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C65F0" w14:textId="77777777" w:rsidR="00A77B3E" w:rsidRDefault="00FD629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55AF98CE" w14:textId="77777777" w:rsidR="00A77B3E" w:rsidRDefault="00FD629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74558</w:t>
      </w:r>
    </w:p>
    <w:p w14:paraId="4C85F0F9" w14:textId="77777777" w:rsidR="00A77B3E" w:rsidRDefault="00FD629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497A6E00" w14:textId="77777777" w:rsidR="00A77B3E" w:rsidRDefault="00A77B3E">
      <w:pPr>
        <w:spacing w:line="360" w:lineRule="auto"/>
        <w:jc w:val="both"/>
      </w:pPr>
    </w:p>
    <w:p w14:paraId="78DAE544" w14:textId="77777777" w:rsidR="00A77B3E" w:rsidRDefault="00FD6291">
      <w:pPr>
        <w:spacing w:line="360" w:lineRule="auto"/>
        <w:jc w:val="both"/>
      </w:pPr>
      <w:r>
        <w:rPr>
          <w:rFonts w:ascii="Book Antiqua" w:eastAsia="Book Antiqua" w:hAnsi="Book Antiqua" w:cs="Book Antiqua"/>
          <w:b/>
          <w:bCs/>
          <w:color w:val="000000"/>
        </w:rPr>
        <w:t>Role of endoscopic ultrasound in vascular interventions: Where are we now?</w:t>
      </w:r>
    </w:p>
    <w:p w14:paraId="009A57CB" w14:textId="77777777" w:rsidR="00A77B3E" w:rsidRDefault="00A77B3E">
      <w:pPr>
        <w:spacing w:line="360" w:lineRule="auto"/>
        <w:jc w:val="both"/>
      </w:pPr>
    </w:p>
    <w:p w14:paraId="3C26C46A" w14:textId="77777777" w:rsidR="00A77B3E" w:rsidRDefault="004B2F60">
      <w:pPr>
        <w:spacing w:line="360" w:lineRule="auto"/>
        <w:jc w:val="both"/>
      </w:pPr>
      <w:proofErr w:type="spellStart"/>
      <w:r>
        <w:rPr>
          <w:rFonts w:ascii="Book Antiqua" w:eastAsia="Book Antiqua" w:hAnsi="Book Antiqua" w:cs="Book Antiqua"/>
          <w:color w:val="000000"/>
        </w:rPr>
        <w:t>Fugazza</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sidRPr="004B2F6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D6291">
        <w:rPr>
          <w:rFonts w:ascii="Book Antiqua" w:eastAsia="Book Antiqua" w:hAnsi="Book Antiqua" w:cs="Book Antiqua"/>
          <w:color w:val="000000"/>
        </w:rPr>
        <w:t xml:space="preserve">EUS in </w:t>
      </w:r>
      <w:r>
        <w:rPr>
          <w:rFonts w:ascii="Book Antiqua" w:eastAsia="Book Antiqua" w:hAnsi="Book Antiqua" w:cs="Book Antiqua"/>
          <w:color w:val="000000"/>
        </w:rPr>
        <w:t>vascular inte</w:t>
      </w:r>
      <w:r w:rsidR="00FD6291">
        <w:rPr>
          <w:rFonts w:ascii="Book Antiqua" w:eastAsia="Book Antiqua" w:hAnsi="Book Antiqua" w:cs="Book Antiqua"/>
          <w:color w:val="000000"/>
        </w:rPr>
        <w:t>rventions</w:t>
      </w:r>
    </w:p>
    <w:p w14:paraId="3649DCCB" w14:textId="77777777" w:rsidR="00A77B3E" w:rsidRDefault="00A77B3E">
      <w:pPr>
        <w:spacing w:line="360" w:lineRule="auto"/>
        <w:jc w:val="both"/>
      </w:pPr>
    </w:p>
    <w:p w14:paraId="4AA82539" w14:textId="77777777" w:rsidR="00A77B3E" w:rsidRDefault="00FD6291">
      <w:pPr>
        <w:spacing w:line="360" w:lineRule="auto"/>
        <w:jc w:val="both"/>
      </w:pPr>
      <w:r>
        <w:rPr>
          <w:rFonts w:ascii="Book Antiqua" w:eastAsia="Book Antiqua" w:hAnsi="Book Antiqua" w:cs="Book Antiqua"/>
          <w:color w:val="000000"/>
        </w:rPr>
        <w:t xml:space="preserve">Alessandro </w:t>
      </w:r>
      <w:proofErr w:type="spellStart"/>
      <w:r>
        <w:rPr>
          <w:rFonts w:ascii="Book Antiqua" w:eastAsia="Book Antiqua" w:hAnsi="Book Antiqua" w:cs="Book Antiqua"/>
          <w:color w:val="000000"/>
        </w:rPr>
        <w:t>Fugazza</w:t>
      </w:r>
      <w:proofErr w:type="spellEnd"/>
      <w:r>
        <w:rPr>
          <w:rFonts w:ascii="Book Antiqua" w:eastAsia="Book Antiqua" w:hAnsi="Book Antiqua" w:cs="Book Antiqua"/>
          <w:color w:val="000000"/>
        </w:rPr>
        <w:t xml:space="preserve">, Kareem Khalaf, Matteo Colombo, Silvia Carrara, Marco </w:t>
      </w:r>
      <w:proofErr w:type="spellStart"/>
      <w:r>
        <w:rPr>
          <w:rFonts w:ascii="Book Antiqua" w:eastAsia="Book Antiqua" w:hAnsi="Book Antiqua" w:cs="Book Antiqua"/>
          <w:color w:val="000000"/>
        </w:rPr>
        <w:t>Spadaccini</w:t>
      </w:r>
      <w:proofErr w:type="spellEnd"/>
      <w:r>
        <w:rPr>
          <w:rFonts w:ascii="Book Antiqua" w:eastAsia="Book Antiqua" w:hAnsi="Book Antiqua" w:cs="Book Antiqua"/>
          <w:color w:val="000000"/>
        </w:rPr>
        <w:t xml:space="preserve">, Glenn </w:t>
      </w:r>
      <w:proofErr w:type="spellStart"/>
      <w:r>
        <w:rPr>
          <w:rFonts w:ascii="Book Antiqua" w:eastAsia="Book Antiqua" w:hAnsi="Book Antiqua" w:cs="Book Antiqua"/>
          <w:color w:val="000000"/>
        </w:rPr>
        <w:t>Koleth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Edoardo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Troncone</w:t>
      </w:r>
      <w:proofErr w:type="spellEnd"/>
      <w:r>
        <w:rPr>
          <w:rFonts w:ascii="Book Antiqua" w:eastAsia="Book Antiqua" w:hAnsi="Book Antiqua" w:cs="Book Antiqua"/>
          <w:color w:val="000000"/>
        </w:rPr>
        <w:t xml:space="preserve">, Roberta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Alessandro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Andrea </w:t>
      </w:r>
      <w:proofErr w:type="spellStart"/>
      <w:r>
        <w:rPr>
          <w:rFonts w:ascii="Book Antiqua" w:eastAsia="Book Antiqua" w:hAnsi="Book Antiqua" w:cs="Book Antiqua"/>
          <w:color w:val="000000"/>
        </w:rPr>
        <w:t>Anderloni</w:t>
      </w:r>
      <w:proofErr w:type="spellEnd"/>
    </w:p>
    <w:p w14:paraId="2FA8CE81" w14:textId="77777777" w:rsidR="00A77B3E" w:rsidRDefault="00A77B3E">
      <w:pPr>
        <w:spacing w:line="360" w:lineRule="auto"/>
        <w:jc w:val="both"/>
      </w:pPr>
    </w:p>
    <w:p w14:paraId="7A06F9AF" w14:textId="77777777" w:rsidR="00A77B3E" w:rsidRDefault="00FD6291">
      <w:pPr>
        <w:spacing w:line="360" w:lineRule="auto"/>
        <w:jc w:val="both"/>
      </w:pPr>
      <w:r>
        <w:rPr>
          <w:rFonts w:ascii="Book Antiqua" w:eastAsia="Book Antiqua" w:hAnsi="Book Antiqua" w:cs="Book Antiqua"/>
          <w:b/>
          <w:bCs/>
          <w:color w:val="000000"/>
        </w:rPr>
        <w:t xml:space="preserve">Alessandro </w:t>
      </w:r>
      <w:proofErr w:type="spellStart"/>
      <w:r>
        <w:rPr>
          <w:rFonts w:ascii="Book Antiqua" w:eastAsia="Book Antiqua" w:hAnsi="Book Antiqua" w:cs="Book Antiqua"/>
          <w:b/>
          <w:bCs/>
          <w:color w:val="000000"/>
        </w:rPr>
        <w:t>Fugazza</w:t>
      </w:r>
      <w:proofErr w:type="spellEnd"/>
      <w:r>
        <w:rPr>
          <w:rFonts w:ascii="Book Antiqua" w:eastAsia="Book Antiqua" w:hAnsi="Book Antiqua" w:cs="Book Antiqua"/>
          <w:b/>
          <w:bCs/>
          <w:color w:val="000000"/>
        </w:rPr>
        <w:t xml:space="preserve">, Matteo Colombo, Silvia Carrara, Marco </w:t>
      </w:r>
      <w:proofErr w:type="spellStart"/>
      <w:r>
        <w:rPr>
          <w:rFonts w:ascii="Book Antiqua" w:eastAsia="Book Antiqua" w:hAnsi="Book Antiqua" w:cs="Book Antiqua"/>
          <w:b/>
          <w:bCs/>
          <w:color w:val="000000"/>
        </w:rPr>
        <w:t>Spadaccini</w:t>
      </w:r>
      <w:proofErr w:type="spellEnd"/>
      <w:r>
        <w:rPr>
          <w:rFonts w:ascii="Book Antiqua" w:eastAsia="Book Antiqua" w:hAnsi="Book Antiqua" w:cs="Book Antiqua"/>
          <w:b/>
          <w:bCs/>
          <w:color w:val="000000"/>
        </w:rPr>
        <w:t xml:space="preserve">, Glenn </w:t>
      </w:r>
      <w:proofErr w:type="spellStart"/>
      <w:r>
        <w:rPr>
          <w:rFonts w:ascii="Book Antiqua" w:eastAsia="Book Antiqua" w:hAnsi="Book Antiqua" w:cs="Book Antiqua"/>
          <w:b/>
          <w:bCs/>
          <w:color w:val="000000"/>
        </w:rPr>
        <w:t>Koleth</w:t>
      </w:r>
      <w:proofErr w:type="spellEnd"/>
      <w:r>
        <w:rPr>
          <w:rFonts w:ascii="Book Antiqua" w:eastAsia="Book Antiqua" w:hAnsi="Book Antiqua" w:cs="Book Antiqua"/>
          <w:b/>
          <w:bCs/>
          <w:color w:val="000000"/>
        </w:rPr>
        <w:t xml:space="preserve">, Roberta </w:t>
      </w:r>
      <w:proofErr w:type="spellStart"/>
      <w:r>
        <w:rPr>
          <w:rFonts w:ascii="Book Antiqua" w:eastAsia="Book Antiqua" w:hAnsi="Book Antiqua" w:cs="Book Antiqua"/>
          <w:b/>
          <w:bCs/>
          <w:color w:val="000000"/>
        </w:rPr>
        <w:t>Maselli</w:t>
      </w:r>
      <w:proofErr w:type="spellEnd"/>
      <w:r>
        <w:rPr>
          <w:rFonts w:ascii="Book Antiqua" w:eastAsia="Book Antiqua" w:hAnsi="Book Antiqua" w:cs="Book Antiqua"/>
          <w:b/>
          <w:bCs/>
          <w:color w:val="000000"/>
        </w:rPr>
        <w:t xml:space="preserve">, Alessandro </w:t>
      </w:r>
      <w:proofErr w:type="spellStart"/>
      <w:r>
        <w:rPr>
          <w:rFonts w:ascii="Book Antiqua" w:eastAsia="Book Antiqua" w:hAnsi="Book Antiqua" w:cs="Book Antiqua"/>
          <w:b/>
          <w:bCs/>
          <w:color w:val="000000"/>
        </w:rPr>
        <w:t>Repici</w:t>
      </w:r>
      <w:proofErr w:type="spellEnd"/>
      <w:r>
        <w:rPr>
          <w:rFonts w:ascii="Book Antiqua" w:eastAsia="Book Antiqua" w:hAnsi="Book Antiqua" w:cs="Book Antiqua"/>
          <w:b/>
          <w:bCs/>
          <w:color w:val="000000"/>
        </w:rPr>
        <w:t xml:space="preserve">, Andrea </w:t>
      </w:r>
      <w:proofErr w:type="spellStart"/>
      <w:r>
        <w:rPr>
          <w:rFonts w:ascii="Book Antiqua" w:eastAsia="Book Antiqua" w:hAnsi="Book Antiqua" w:cs="Book Antiqua"/>
          <w:b/>
          <w:bCs/>
          <w:color w:val="000000"/>
        </w:rPr>
        <w:t>Anderloni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Division of Gastroenterology and Digestive Endoscopy, Department of Gastroenterology, </w:t>
      </w:r>
      <w:proofErr w:type="spellStart"/>
      <w:r>
        <w:rPr>
          <w:rFonts w:ascii="Book Antiqua" w:eastAsia="Book Antiqua" w:hAnsi="Book Antiqua" w:cs="Book Antiqua"/>
          <w:color w:val="000000"/>
        </w:rPr>
        <w:t>Humanitas</w:t>
      </w:r>
      <w:proofErr w:type="spellEnd"/>
      <w:r>
        <w:rPr>
          <w:rFonts w:ascii="Book Antiqua" w:eastAsia="Book Antiqua" w:hAnsi="Book Antiqua" w:cs="Book Antiqua"/>
          <w:color w:val="000000"/>
        </w:rPr>
        <w:t xml:space="preserve"> Research Hospital, </w:t>
      </w:r>
      <w:proofErr w:type="spellStart"/>
      <w:r>
        <w:rPr>
          <w:rFonts w:ascii="Book Antiqua" w:eastAsia="Book Antiqua" w:hAnsi="Book Antiqua" w:cs="Book Antiqua"/>
          <w:color w:val="000000"/>
        </w:rPr>
        <w:t>Rozzano</w:t>
      </w:r>
      <w:proofErr w:type="spellEnd"/>
      <w:r>
        <w:rPr>
          <w:rFonts w:ascii="Book Antiqua" w:eastAsia="Book Antiqua" w:hAnsi="Book Antiqua" w:cs="Book Antiqua"/>
          <w:color w:val="000000"/>
        </w:rPr>
        <w:t xml:space="preserve"> 20089, Italy</w:t>
      </w:r>
    </w:p>
    <w:p w14:paraId="78A5B212" w14:textId="77777777" w:rsidR="00A77B3E" w:rsidRDefault="00A77B3E">
      <w:pPr>
        <w:spacing w:line="360" w:lineRule="auto"/>
        <w:jc w:val="both"/>
      </w:pPr>
    </w:p>
    <w:p w14:paraId="07AD545A" w14:textId="77777777" w:rsidR="00A77B3E" w:rsidRDefault="00FD6291">
      <w:pPr>
        <w:spacing w:line="360" w:lineRule="auto"/>
        <w:jc w:val="both"/>
      </w:pPr>
      <w:r>
        <w:rPr>
          <w:rFonts w:ascii="Book Antiqua" w:eastAsia="Book Antiqua" w:hAnsi="Book Antiqua" w:cs="Book Antiqua"/>
          <w:b/>
          <w:bCs/>
          <w:color w:val="000000"/>
        </w:rPr>
        <w:t xml:space="preserve">Kareem Khalaf, Alessandro </w:t>
      </w:r>
      <w:proofErr w:type="spellStart"/>
      <w:r>
        <w:rPr>
          <w:rFonts w:ascii="Book Antiqua" w:eastAsia="Book Antiqua" w:hAnsi="Book Antiqua" w:cs="Book Antiqua"/>
          <w:b/>
          <w:bCs/>
          <w:color w:val="000000"/>
        </w:rPr>
        <w:t>Repici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Biomedical Sciences, </w:t>
      </w:r>
      <w:proofErr w:type="spellStart"/>
      <w:r>
        <w:rPr>
          <w:rFonts w:ascii="Book Antiqua" w:eastAsia="Book Antiqua" w:hAnsi="Book Antiqua" w:cs="Book Antiqua"/>
          <w:color w:val="000000"/>
        </w:rPr>
        <w:t>Humanitas</w:t>
      </w:r>
      <w:proofErr w:type="spellEnd"/>
      <w:r>
        <w:rPr>
          <w:rFonts w:ascii="Book Antiqua" w:eastAsia="Book Antiqua" w:hAnsi="Book Antiqua" w:cs="Book Antiqua"/>
          <w:color w:val="000000"/>
        </w:rPr>
        <w:t xml:space="preserve"> University, Pieve Emanuele 20090, Italy</w:t>
      </w:r>
    </w:p>
    <w:p w14:paraId="1F89C542" w14:textId="77777777" w:rsidR="00A77B3E" w:rsidRDefault="00A77B3E">
      <w:pPr>
        <w:spacing w:line="360" w:lineRule="auto"/>
        <w:jc w:val="both"/>
      </w:pPr>
    </w:p>
    <w:p w14:paraId="0361302D" w14:textId="77777777" w:rsidR="00A77B3E" w:rsidRDefault="00FD6291">
      <w:pPr>
        <w:spacing w:line="360" w:lineRule="auto"/>
        <w:jc w:val="both"/>
      </w:pPr>
      <w:proofErr w:type="spellStart"/>
      <w:r>
        <w:rPr>
          <w:rFonts w:ascii="Book Antiqua" w:eastAsia="Book Antiqua" w:hAnsi="Book Antiqua" w:cs="Book Antiqua"/>
          <w:b/>
          <w:bCs/>
          <w:color w:val="000000"/>
        </w:rPr>
        <w:t>Edoardo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Troncone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Systems Medicine, University of Rome “Tor </w:t>
      </w:r>
      <w:proofErr w:type="spellStart"/>
      <w:r>
        <w:rPr>
          <w:rFonts w:ascii="Book Antiqua" w:eastAsia="Book Antiqua" w:hAnsi="Book Antiqua" w:cs="Book Antiqua"/>
          <w:color w:val="000000"/>
        </w:rPr>
        <w:t>Vergata</w:t>
      </w:r>
      <w:proofErr w:type="spellEnd"/>
      <w:r>
        <w:rPr>
          <w:rFonts w:ascii="Book Antiqua" w:eastAsia="Book Antiqua" w:hAnsi="Book Antiqua" w:cs="Book Antiqua"/>
          <w:color w:val="000000"/>
        </w:rPr>
        <w:t>’’, Roma 00133, Italy</w:t>
      </w:r>
    </w:p>
    <w:p w14:paraId="4281CE7E" w14:textId="77777777" w:rsidR="001F504C" w:rsidRDefault="001F504C">
      <w:pPr>
        <w:spacing w:line="360" w:lineRule="auto"/>
        <w:jc w:val="both"/>
        <w:rPr>
          <w:rFonts w:ascii="Book Antiqua" w:hAnsi="Book Antiqua" w:cs="Book Antiqua"/>
          <w:color w:val="000000"/>
          <w:lang w:eastAsia="zh-CN"/>
        </w:rPr>
      </w:pPr>
    </w:p>
    <w:p w14:paraId="08DB8EB2" w14:textId="77777777" w:rsidR="00A77B3E" w:rsidRPr="004B2F60" w:rsidRDefault="00FD6291">
      <w:pPr>
        <w:spacing w:line="360" w:lineRule="auto"/>
        <w:jc w:val="both"/>
        <w:rPr>
          <w:lang w:eastAsia="zh-CN"/>
        </w:rPr>
      </w:pPr>
      <w:r>
        <w:rPr>
          <w:rFonts w:ascii="Book Antiqua" w:eastAsia="Book Antiqua" w:hAnsi="Book Antiqua" w:cs="Book Antiqua"/>
          <w:b/>
          <w:bCs/>
          <w:color w:val="000000"/>
        </w:rPr>
        <w:t xml:space="preserve">Author contributions: </w:t>
      </w:r>
      <w:proofErr w:type="spellStart"/>
      <w:r w:rsidR="004B2F60">
        <w:rPr>
          <w:rFonts w:ascii="Book Antiqua" w:eastAsia="Book Antiqua" w:hAnsi="Book Antiqua" w:cs="Book Antiqua"/>
          <w:color w:val="000000"/>
        </w:rPr>
        <w:t>Fugazza</w:t>
      </w:r>
      <w:proofErr w:type="spellEnd"/>
      <w:r w:rsidR="004B2F60">
        <w:rPr>
          <w:rFonts w:ascii="Book Antiqua" w:eastAsia="Book Antiqua" w:hAnsi="Book Antiqua" w:cs="Book Antiqua"/>
          <w:color w:val="000000"/>
        </w:rPr>
        <w:t xml:space="preserve"> A</w:t>
      </w:r>
      <w:r w:rsidR="004B2F60">
        <w:rPr>
          <w:rFonts w:ascii="Book Antiqua" w:hAnsi="Book Antiqua" w:cs="Book Antiqua" w:hint="eastAsia"/>
          <w:color w:val="000000"/>
          <w:lang w:eastAsia="zh-CN"/>
        </w:rPr>
        <w:t xml:space="preserve"> and</w:t>
      </w:r>
      <w:r w:rsidR="004B2F60">
        <w:rPr>
          <w:rFonts w:ascii="Book Antiqua" w:eastAsia="Book Antiqua" w:hAnsi="Book Antiqua" w:cs="Book Antiqua"/>
          <w:color w:val="000000"/>
        </w:rPr>
        <w:t xml:space="preserve"> Khalaf K</w:t>
      </w:r>
      <w:r>
        <w:rPr>
          <w:rFonts w:ascii="Book Antiqua" w:eastAsia="Book Antiqua" w:hAnsi="Book Antiqua" w:cs="Book Antiqua"/>
          <w:color w:val="000000"/>
        </w:rPr>
        <w:t xml:space="preserve"> conceived the design of the work, writing the article and acquiring data</w:t>
      </w:r>
      <w:r w:rsidR="004B2F6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B2F60">
        <w:rPr>
          <w:rFonts w:ascii="Book Antiqua" w:eastAsia="Book Antiqua" w:hAnsi="Book Antiqua" w:cs="Book Antiqua"/>
          <w:color w:val="000000"/>
        </w:rPr>
        <w:t xml:space="preserve">Colombo M, Carrara S, </w:t>
      </w:r>
      <w:proofErr w:type="spellStart"/>
      <w:r w:rsidR="004B2F60">
        <w:rPr>
          <w:rFonts w:ascii="Book Antiqua" w:eastAsia="Book Antiqua" w:hAnsi="Book Antiqua" w:cs="Book Antiqua"/>
          <w:color w:val="000000"/>
        </w:rPr>
        <w:t>Spadaccini</w:t>
      </w:r>
      <w:proofErr w:type="spellEnd"/>
      <w:r w:rsidR="004B2F60">
        <w:rPr>
          <w:rFonts w:ascii="Book Antiqua" w:eastAsia="Book Antiqua" w:hAnsi="Book Antiqua" w:cs="Book Antiqua"/>
          <w:color w:val="000000"/>
        </w:rPr>
        <w:t xml:space="preserve"> M, </w:t>
      </w:r>
      <w:proofErr w:type="spellStart"/>
      <w:r w:rsidR="004B2F60">
        <w:rPr>
          <w:rFonts w:ascii="Book Antiqua" w:eastAsia="Book Antiqua" w:hAnsi="Book Antiqua" w:cs="Book Antiqua"/>
          <w:color w:val="000000"/>
        </w:rPr>
        <w:t>Koleth</w:t>
      </w:r>
      <w:proofErr w:type="spellEnd"/>
      <w:r w:rsidR="004B2F60">
        <w:rPr>
          <w:rFonts w:ascii="Book Antiqua" w:eastAsia="Book Antiqua" w:hAnsi="Book Antiqua" w:cs="Book Antiqua"/>
          <w:color w:val="000000"/>
        </w:rPr>
        <w:t xml:space="preserve"> G</w:t>
      </w:r>
      <w:r w:rsidR="004B2F60">
        <w:rPr>
          <w:rFonts w:ascii="Book Antiqua" w:hAnsi="Book Antiqua" w:cs="Book Antiqua" w:hint="eastAsia"/>
          <w:color w:val="000000"/>
          <w:lang w:eastAsia="zh-CN"/>
        </w:rPr>
        <w:t xml:space="preserve">, </w:t>
      </w:r>
      <w:proofErr w:type="spellStart"/>
      <w:r w:rsidR="004B2F60">
        <w:rPr>
          <w:rFonts w:ascii="Book Antiqua" w:eastAsia="Book Antiqua" w:hAnsi="Book Antiqua" w:cs="Book Antiqua"/>
          <w:color w:val="000000"/>
        </w:rPr>
        <w:t>Troncone</w:t>
      </w:r>
      <w:proofErr w:type="spellEnd"/>
      <w:r w:rsidR="004B2F60">
        <w:rPr>
          <w:rFonts w:ascii="Book Antiqua" w:eastAsia="Book Antiqua" w:hAnsi="Book Antiqua" w:cs="Book Antiqua"/>
          <w:color w:val="000000"/>
        </w:rPr>
        <w:t xml:space="preserve"> E</w:t>
      </w:r>
      <w:r w:rsidR="004B2F60">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proofErr w:type="spellStart"/>
      <w:r w:rsidR="004B2F60">
        <w:rPr>
          <w:rFonts w:ascii="Book Antiqua" w:eastAsia="Book Antiqua" w:hAnsi="Book Antiqua" w:cs="Book Antiqua"/>
          <w:color w:val="000000"/>
        </w:rPr>
        <w:t>Maselli</w:t>
      </w:r>
      <w:proofErr w:type="spellEnd"/>
      <w:r w:rsidR="004B2F60">
        <w:rPr>
          <w:rFonts w:ascii="Book Antiqua" w:eastAsia="Book Antiqua" w:hAnsi="Book Antiqua" w:cs="Book Antiqua"/>
          <w:color w:val="000000"/>
        </w:rPr>
        <w:t xml:space="preserve"> R </w:t>
      </w:r>
      <w:r>
        <w:rPr>
          <w:rFonts w:ascii="Book Antiqua" w:eastAsia="Book Antiqua" w:hAnsi="Book Antiqua" w:cs="Book Antiqua"/>
          <w:color w:val="000000"/>
        </w:rPr>
        <w:t>acquired data and prepared the figures</w:t>
      </w:r>
      <w:r w:rsidR="004B2F60">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4B2F60">
        <w:rPr>
          <w:rFonts w:ascii="Book Antiqua" w:eastAsia="Book Antiqua" w:hAnsi="Book Antiqua" w:cs="Book Antiqua"/>
          <w:color w:val="000000"/>
        </w:rPr>
        <w:t>Repici</w:t>
      </w:r>
      <w:proofErr w:type="spellEnd"/>
      <w:r w:rsidR="004B2F60">
        <w:rPr>
          <w:rFonts w:ascii="Book Antiqua" w:eastAsia="Book Antiqua" w:hAnsi="Book Antiqua" w:cs="Book Antiqua"/>
          <w:color w:val="000000"/>
        </w:rPr>
        <w:t xml:space="preserve"> A</w:t>
      </w:r>
      <w:r w:rsidR="004B2F60">
        <w:rPr>
          <w:rFonts w:ascii="Book Antiqua" w:hAnsi="Book Antiqua" w:cs="Book Antiqua" w:hint="eastAsia"/>
          <w:color w:val="000000"/>
          <w:lang w:eastAsia="zh-CN"/>
        </w:rPr>
        <w:t xml:space="preserve"> and</w:t>
      </w:r>
      <w:r w:rsidR="004B2F60">
        <w:rPr>
          <w:rFonts w:ascii="Book Antiqua" w:eastAsia="Book Antiqua" w:hAnsi="Book Antiqua" w:cs="Book Antiqua"/>
          <w:color w:val="000000"/>
        </w:rPr>
        <w:t xml:space="preserve"> </w:t>
      </w:r>
      <w:proofErr w:type="spellStart"/>
      <w:r w:rsidR="004B2F60">
        <w:rPr>
          <w:rFonts w:ascii="Book Antiqua" w:eastAsia="Book Antiqua" w:hAnsi="Book Antiqua" w:cs="Book Antiqua"/>
          <w:color w:val="000000"/>
        </w:rPr>
        <w:t>Anderloni</w:t>
      </w:r>
      <w:proofErr w:type="spellEnd"/>
      <w:r w:rsidR="004B2F60">
        <w:rPr>
          <w:rFonts w:ascii="Book Antiqua" w:eastAsia="Book Antiqua" w:hAnsi="Book Antiqua" w:cs="Book Antiqua"/>
          <w:color w:val="000000"/>
        </w:rPr>
        <w:t xml:space="preserve"> A</w:t>
      </w:r>
      <w:r>
        <w:rPr>
          <w:rFonts w:ascii="Book Antiqua" w:eastAsia="Book Antiqua" w:hAnsi="Book Antiqua" w:cs="Book Antiqua"/>
          <w:color w:val="000000"/>
        </w:rPr>
        <w:t xml:space="preserve"> revised it critically for important intellectual content</w:t>
      </w:r>
      <w:r w:rsidR="004B2F6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B2F60">
        <w:rPr>
          <w:rFonts w:ascii="Book Antiqua" w:hAnsi="Book Antiqua" w:cs="Book Antiqua" w:hint="eastAsia"/>
          <w:color w:val="000000"/>
          <w:lang w:eastAsia="zh-CN"/>
        </w:rPr>
        <w:t>a</w:t>
      </w:r>
      <w:r>
        <w:rPr>
          <w:rFonts w:ascii="Book Antiqua" w:eastAsia="Book Antiqua" w:hAnsi="Book Antiqua" w:cs="Book Antiqua"/>
          <w:color w:val="000000"/>
        </w:rPr>
        <w:t>ll authors reviewed and approved the final version of the paper.</w:t>
      </w:r>
    </w:p>
    <w:p w14:paraId="69FDEAC0" w14:textId="77777777" w:rsidR="00A77B3E" w:rsidRDefault="00A77B3E">
      <w:pPr>
        <w:spacing w:line="360" w:lineRule="auto"/>
        <w:jc w:val="both"/>
      </w:pPr>
    </w:p>
    <w:p w14:paraId="4D23A868" w14:textId="77777777" w:rsidR="00A77B3E" w:rsidRDefault="00FD6291">
      <w:pPr>
        <w:spacing w:line="360" w:lineRule="auto"/>
        <w:jc w:val="both"/>
      </w:pPr>
      <w:r>
        <w:rPr>
          <w:rFonts w:ascii="Book Antiqua" w:eastAsia="Book Antiqua" w:hAnsi="Book Antiqua" w:cs="Book Antiqua"/>
          <w:b/>
          <w:bCs/>
          <w:color w:val="000000"/>
        </w:rPr>
        <w:lastRenderedPageBreak/>
        <w:t xml:space="preserve">Corresponding author: Alessandro </w:t>
      </w:r>
      <w:proofErr w:type="spellStart"/>
      <w:r>
        <w:rPr>
          <w:rFonts w:ascii="Book Antiqua" w:eastAsia="Book Antiqua" w:hAnsi="Book Antiqua" w:cs="Book Antiqua"/>
          <w:b/>
          <w:bCs/>
          <w:color w:val="000000"/>
        </w:rPr>
        <w:t>Fugazza</w:t>
      </w:r>
      <w:proofErr w:type="spellEnd"/>
      <w:r>
        <w:rPr>
          <w:rFonts w:ascii="Book Antiqua" w:eastAsia="Book Antiqua" w:hAnsi="Book Antiqua" w:cs="Book Antiqua"/>
          <w:b/>
          <w:bCs/>
          <w:color w:val="000000"/>
        </w:rPr>
        <w:t xml:space="preserve">, MD, </w:t>
      </w:r>
      <w:r>
        <w:rPr>
          <w:rFonts w:ascii="Book Antiqua" w:eastAsia="Book Antiqua" w:hAnsi="Book Antiqua" w:cs="Book Antiqua"/>
          <w:color w:val="000000"/>
        </w:rPr>
        <w:t xml:space="preserve">Division of Gastroenterology and Digestive Endoscopy, Department of Gastroenterology, </w:t>
      </w:r>
      <w:proofErr w:type="spellStart"/>
      <w:r>
        <w:rPr>
          <w:rFonts w:ascii="Book Antiqua" w:eastAsia="Book Antiqua" w:hAnsi="Book Antiqua" w:cs="Book Antiqua"/>
          <w:color w:val="000000"/>
        </w:rPr>
        <w:t>Humanitas</w:t>
      </w:r>
      <w:proofErr w:type="spellEnd"/>
      <w:r>
        <w:rPr>
          <w:rFonts w:ascii="Book Antiqua" w:eastAsia="Book Antiqua" w:hAnsi="Book Antiqua" w:cs="Book Antiqua"/>
          <w:color w:val="000000"/>
        </w:rPr>
        <w:t xml:space="preserve"> Research Hospital, Via Manzoni 56, </w:t>
      </w:r>
      <w:proofErr w:type="spellStart"/>
      <w:r>
        <w:rPr>
          <w:rFonts w:ascii="Book Antiqua" w:eastAsia="Book Antiqua" w:hAnsi="Book Antiqua" w:cs="Book Antiqua"/>
          <w:color w:val="000000"/>
        </w:rPr>
        <w:t>Rozzano</w:t>
      </w:r>
      <w:proofErr w:type="spellEnd"/>
      <w:r>
        <w:rPr>
          <w:rFonts w:ascii="Book Antiqua" w:eastAsia="Book Antiqua" w:hAnsi="Book Antiqua" w:cs="Book Antiqua"/>
          <w:color w:val="000000"/>
        </w:rPr>
        <w:t xml:space="preserve"> 20089, Italy. alessandro.fugazza@humanitas.it</w:t>
      </w:r>
    </w:p>
    <w:p w14:paraId="6C0083C2" w14:textId="77777777" w:rsidR="00A77B3E" w:rsidRDefault="00A77B3E">
      <w:pPr>
        <w:spacing w:line="360" w:lineRule="auto"/>
        <w:jc w:val="both"/>
      </w:pPr>
    </w:p>
    <w:p w14:paraId="6ACB8B7B" w14:textId="77777777" w:rsidR="00A77B3E" w:rsidRDefault="00FD629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27, 2021</w:t>
      </w:r>
    </w:p>
    <w:p w14:paraId="1DB2DE01" w14:textId="77777777" w:rsidR="00A77B3E" w:rsidRDefault="00FD629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8, 2022</w:t>
      </w:r>
    </w:p>
    <w:p w14:paraId="71FB8AA0" w14:textId="301DBBCA" w:rsidR="00A77B3E" w:rsidRDefault="00FD6291">
      <w:pPr>
        <w:spacing w:line="360" w:lineRule="auto"/>
        <w:jc w:val="both"/>
      </w:pPr>
      <w:r>
        <w:rPr>
          <w:rFonts w:ascii="Book Antiqua" w:eastAsia="Book Antiqua" w:hAnsi="Book Antiqua" w:cs="Book Antiqua"/>
          <w:b/>
          <w:bCs/>
          <w:color w:val="000000"/>
        </w:rPr>
        <w:t xml:space="preserve">Accepted: </w:t>
      </w:r>
      <w:ins w:id="0" w:author="Liansheng" w:date="2022-05-16T16:57:00Z">
        <w:r w:rsidR="008C3DDB" w:rsidRPr="008C3DDB">
          <w:rPr>
            <w:rFonts w:ascii="Book Antiqua" w:eastAsia="Book Antiqua" w:hAnsi="Book Antiqua" w:cs="Book Antiqua"/>
            <w:b/>
            <w:bCs/>
            <w:color w:val="000000"/>
          </w:rPr>
          <w:t>May 16, 2022</w:t>
        </w:r>
      </w:ins>
    </w:p>
    <w:p w14:paraId="5A021A27" w14:textId="77777777" w:rsidR="00A77B3E" w:rsidRDefault="00FD6291">
      <w:pPr>
        <w:spacing w:line="360" w:lineRule="auto"/>
        <w:jc w:val="both"/>
      </w:pPr>
      <w:r>
        <w:rPr>
          <w:rFonts w:ascii="Book Antiqua" w:eastAsia="Book Antiqua" w:hAnsi="Book Antiqua" w:cs="Book Antiqua"/>
          <w:b/>
          <w:bCs/>
          <w:color w:val="000000"/>
        </w:rPr>
        <w:t xml:space="preserve">Published online: </w:t>
      </w:r>
    </w:p>
    <w:p w14:paraId="1DB2381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91E8FBD" w14:textId="77777777" w:rsidR="00A77B3E" w:rsidRDefault="00FD6291">
      <w:pPr>
        <w:spacing w:line="360" w:lineRule="auto"/>
        <w:jc w:val="both"/>
      </w:pPr>
      <w:r>
        <w:rPr>
          <w:rFonts w:ascii="Book Antiqua" w:eastAsia="Book Antiqua" w:hAnsi="Book Antiqua" w:cs="Book Antiqua"/>
          <w:b/>
          <w:color w:val="000000"/>
        </w:rPr>
        <w:lastRenderedPageBreak/>
        <w:t>Abstract</w:t>
      </w:r>
    </w:p>
    <w:p w14:paraId="047D2725" w14:textId="77777777" w:rsidR="00A77B3E" w:rsidRDefault="00FD6291">
      <w:pPr>
        <w:spacing w:line="360" w:lineRule="auto"/>
        <w:jc w:val="both"/>
      </w:pPr>
      <w:r>
        <w:rPr>
          <w:rFonts w:ascii="Book Antiqua" w:eastAsia="Book Antiqua" w:hAnsi="Book Antiqua" w:cs="Book Antiqua"/>
          <w:color w:val="000000"/>
        </w:rPr>
        <w:t>From a mere diagnostic tool to an imperative treatment modality, endoscopic ultrasound (EUS) has evolved and revolutionized safer efficient options for vascular interventions. Currently it is an alternative treatment option in the management of gastrointestinal bleeding, primarily variceal type bleeding. Conventional treatment option prior to EUS incorporation had limited efficiency and high adverse events. The characterization and detail provided by EUS gives a cutting edge towards a holistically successful management choice. Data indicates that EUS-guided combination therapy of coil embolization and glue injection has the higher efficacy for the treatment of varices. Conversely, similar treatment options that exist for esophageal and other ectopic variceal bleeding was also outlined. In conclusion, many studies refer that a combination therapy of coil and glue injection under EUS guidance provides higher technical success with fewer recurrence and adverse events, making its adaptation in the guideline extremely favorable. Endo-hepatology is a novel disciple with a promising future outlook, we reviewed topics regarding portal vein access, pressure gradient measurement, and thrombus biopsy that are crucial interventions as alternative of radiological procedures. The purpose of this review is to provide an update on the latest available evidence in the literature regarding the role of EUS in vascular interventions. We reviewed the role of EUS in variceal bleeding in recent studies, especially gastric varices and novel approaches aimed at the portal vein.</w:t>
      </w:r>
    </w:p>
    <w:p w14:paraId="505375FB" w14:textId="77777777" w:rsidR="00A77B3E" w:rsidRDefault="00A77B3E">
      <w:pPr>
        <w:spacing w:line="360" w:lineRule="auto"/>
        <w:jc w:val="both"/>
      </w:pPr>
    </w:p>
    <w:p w14:paraId="2CE1F939" w14:textId="77777777" w:rsidR="00A77B3E" w:rsidRDefault="00FD629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Endoscopic </w:t>
      </w:r>
      <w:r w:rsidR="004B2F60">
        <w:rPr>
          <w:rFonts w:ascii="Book Antiqua" w:eastAsia="Book Antiqua" w:hAnsi="Book Antiqua" w:cs="Book Antiqua"/>
          <w:color w:val="000000"/>
        </w:rPr>
        <w:t>u</w:t>
      </w:r>
      <w:r>
        <w:rPr>
          <w:rFonts w:ascii="Book Antiqua" w:eastAsia="Book Antiqua" w:hAnsi="Book Antiqua" w:cs="Book Antiqua"/>
          <w:color w:val="000000"/>
        </w:rPr>
        <w:t xml:space="preserve">ltrasound; Cyanoacrylate; Coil </w:t>
      </w:r>
      <w:r w:rsidR="004B2F60">
        <w:rPr>
          <w:rFonts w:ascii="Book Antiqua" w:eastAsia="Book Antiqua" w:hAnsi="Book Antiqua" w:cs="Book Antiqua"/>
          <w:color w:val="000000"/>
        </w:rPr>
        <w:t>i</w:t>
      </w:r>
      <w:r>
        <w:rPr>
          <w:rFonts w:ascii="Book Antiqua" w:eastAsia="Book Antiqua" w:hAnsi="Book Antiqua" w:cs="Book Antiqua"/>
          <w:color w:val="000000"/>
        </w:rPr>
        <w:t xml:space="preserve">njection; Gastric </w:t>
      </w:r>
      <w:r w:rsidR="004B2F60">
        <w:rPr>
          <w:rFonts w:ascii="Book Antiqua" w:eastAsia="Book Antiqua" w:hAnsi="Book Antiqua" w:cs="Book Antiqua"/>
          <w:color w:val="000000"/>
        </w:rPr>
        <w:t>v</w:t>
      </w:r>
      <w:r>
        <w:rPr>
          <w:rFonts w:ascii="Book Antiqua" w:eastAsia="Book Antiqua" w:hAnsi="Book Antiqua" w:cs="Book Antiqua"/>
          <w:color w:val="000000"/>
        </w:rPr>
        <w:t xml:space="preserve">arices; Gastrointestinal </w:t>
      </w:r>
      <w:r w:rsidR="004B2F60">
        <w:rPr>
          <w:rFonts w:ascii="Book Antiqua" w:eastAsia="Book Antiqua" w:hAnsi="Book Antiqua" w:cs="Book Antiqua"/>
          <w:color w:val="000000"/>
        </w:rPr>
        <w:t>b</w:t>
      </w:r>
      <w:r>
        <w:rPr>
          <w:rFonts w:ascii="Book Antiqua" w:eastAsia="Book Antiqua" w:hAnsi="Book Antiqua" w:cs="Book Antiqua"/>
          <w:color w:val="000000"/>
        </w:rPr>
        <w:t xml:space="preserve">leeding; Vascular </w:t>
      </w:r>
      <w:r w:rsidR="004B2F60">
        <w:rPr>
          <w:rFonts w:ascii="Book Antiqua" w:eastAsia="Book Antiqua" w:hAnsi="Book Antiqua" w:cs="Book Antiqua"/>
          <w:color w:val="000000"/>
        </w:rPr>
        <w:t>endoscopic tre</w:t>
      </w:r>
      <w:r>
        <w:rPr>
          <w:rFonts w:ascii="Book Antiqua" w:eastAsia="Book Antiqua" w:hAnsi="Book Antiqua" w:cs="Book Antiqua"/>
          <w:color w:val="000000"/>
        </w:rPr>
        <w:t>atments</w:t>
      </w:r>
    </w:p>
    <w:p w14:paraId="7422CDC8" w14:textId="77777777" w:rsidR="00A77B3E" w:rsidRDefault="00A77B3E">
      <w:pPr>
        <w:spacing w:line="360" w:lineRule="auto"/>
        <w:jc w:val="both"/>
      </w:pPr>
    </w:p>
    <w:p w14:paraId="763D55D5" w14:textId="77777777" w:rsidR="00A77B3E" w:rsidRDefault="00FD6291">
      <w:pPr>
        <w:spacing w:line="360" w:lineRule="auto"/>
        <w:jc w:val="both"/>
      </w:pPr>
      <w:proofErr w:type="spellStart"/>
      <w:r>
        <w:rPr>
          <w:rFonts w:ascii="Book Antiqua" w:eastAsia="Book Antiqua" w:hAnsi="Book Antiqua" w:cs="Book Antiqua"/>
          <w:color w:val="000000"/>
        </w:rPr>
        <w:t>Fugazza</w:t>
      </w:r>
      <w:proofErr w:type="spellEnd"/>
      <w:r>
        <w:rPr>
          <w:rFonts w:ascii="Book Antiqua" w:eastAsia="Book Antiqua" w:hAnsi="Book Antiqua" w:cs="Book Antiqua"/>
          <w:color w:val="000000"/>
        </w:rPr>
        <w:t xml:space="preserve"> A, Khalaf K, Colombo M, Carrara S, </w:t>
      </w:r>
      <w:proofErr w:type="spellStart"/>
      <w:r>
        <w:rPr>
          <w:rFonts w:ascii="Book Antiqua" w:eastAsia="Book Antiqua" w:hAnsi="Book Antiqua" w:cs="Book Antiqua"/>
          <w:color w:val="000000"/>
        </w:rPr>
        <w:t>Spadaccini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Koleth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Troncone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Anderloni</w:t>
      </w:r>
      <w:proofErr w:type="spellEnd"/>
      <w:r>
        <w:rPr>
          <w:rFonts w:ascii="Book Antiqua" w:eastAsia="Book Antiqua" w:hAnsi="Book Antiqua" w:cs="Book Antiqua"/>
          <w:color w:val="000000"/>
        </w:rPr>
        <w:t xml:space="preserve"> A. Role of endoscopic ultrasound in vascular interventions: Where are we now?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2022; In press</w:t>
      </w:r>
    </w:p>
    <w:p w14:paraId="2A12C70A" w14:textId="77777777" w:rsidR="00A77B3E" w:rsidRDefault="00A77B3E">
      <w:pPr>
        <w:spacing w:line="360" w:lineRule="auto"/>
        <w:jc w:val="both"/>
      </w:pPr>
    </w:p>
    <w:p w14:paraId="2D6A8B72" w14:textId="77777777" w:rsidR="00A77B3E" w:rsidRDefault="00FD6291">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Currently endoscopic ultrasound (EUS) is an alternative treatment option in the management of gastrointestinal bleeding, primarily variceal type bleeding. This manuscript tackles a comprehensive review for the uses of EUS in the majority of vascular interventions with regard to gastrointestinal bleeding and offers a directive for the technical aspects in carrying out a procedural treatment of combination coil and glue therapy for gastric varices.</w:t>
      </w:r>
    </w:p>
    <w:p w14:paraId="6B7472D2" w14:textId="77777777" w:rsidR="00A77B3E" w:rsidRDefault="00A77B3E">
      <w:pPr>
        <w:spacing w:line="360" w:lineRule="auto"/>
        <w:jc w:val="both"/>
      </w:pPr>
    </w:p>
    <w:p w14:paraId="6D65DD65" w14:textId="77777777" w:rsidR="00A77B3E" w:rsidRDefault="00FD6291">
      <w:pPr>
        <w:spacing w:line="360" w:lineRule="auto"/>
        <w:jc w:val="both"/>
      </w:pPr>
      <w:r>
        <w:rPr>
          <w:rFonts w:ascii="Book Antiqua" w:eastAsia="Book Antiqua" w:hAnsi="Book Antiqua" w:cs="Book Antiqua"/>
          <w:b/>
          <w:caps/>
          <w:color w:val="000000"/>
          <w:u w:val="single"/>
        </w:rPr>
        <w:t>INTRODUCTION</w:t>
      </w:r>
    </w:p>
    <w:p w14:paraId="77EB5650" w14:textId="77777777" w:rsidR="00A77B3E" w:rsidRPr="007E3F9C" w:rsidRDefault="00FD6291">
      <w:pPr>
        <w:spacing w:line="360" w:lineRule="auto"/>
        <w:jc w:val="both"/>
        <w:rPr>
          <w:lang w:eastAsia="zh-CN"/>
        </w:rPr>
      </w:pPr>
      <w:r>
        <w:rPr>
          <w:rFonts w:ascii="Book Antiqua" w:eastAsia="Book Antiqua" w:hAnsi="Book Antiqua" w:cs="Book Antiqua"/>
          <w:color w:val="000000"/>
        </w:rPr>
        <w:t xml:space="preserve">The endoscopic ultrasound (EUS) technology has dramatically evolved since its conception in the 80s, transforming from a supplementary add-on of the diagnostic process to a core modality in the diagnosis and therapy in a wide range of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7E3F9C">
        <w:rPr>
          <w:rFonts w:ascii="Book Antiqua" w:eastAsia="Book Antiqua" w:hAnsi="Book Antiqua" w:cs="Book Antiqua"/>
          <w:color w:val="000000"/>
        </w:rPr>
        <w:t xml:space="preserve">. </w:t>
      </w:r>
      <w:r>
        <w:rPr>
          <w:rFonts w:ascii="Book Antiqua" w:eastAsia="Book Antiqua" w:hAnsi="Book Antiqua" w:cs="Book Antiqua"/>
          <w:color w:val="000000"/>
        </w:rPr>
        <w:t>EUS diagnostic capability has evolved immensely in recent years primarily enhancing fine needle aspiration (FNA) and fine needle biopsy, the acquisition of particularly gastrointestinal (GI) and pancreato-biliary lesions, providing cytohistologic sampling</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Having the diagnostic sensitivity of 85% to 95% in detecting malignant pancreatic tumors and specificity of 100%, EUS guided FNA is being regarded as a main staple if not a gold standard by many </w:t>
      </w:r>
      <w:proofErr w:type="gramStart"/>
      <w:r>
        <w:rPr>
          <w:rFonts w:ascii="Book Antiqua" w:eastAsia="Book Antiqua" w:hAnsi="Book Antiqua" w:cs="Book Antiqua"/>
          <w:color w:val="000000"/>
        </w:rPr>
        <w:t>experts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Further extending the reach towards lesions of the pancreas, mediastinal adenopathy, GI tract submucosal lesions and retroperitoneal masses, EUS provides a detailed image and obtains tissue samples in a minimally invasive manner that is safe and accurate for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On the other hand, therapeutic EUS-guided drainage is a favored option in the management of pancreatic fluid collections, biliary and gallbladder </w:t>
      </w:r>
      <w:proofErr w:type="gramStart"/>
      <w:r>
        <w:rPr>
          <w:rFonts w:ascii="Book Antiqua" w:eastAsia="Book Antiqua" w:hAnsi="Book Antiqua" w:cs="Book Antiqua"/>
          <w:color w:val="000000"/>
        </w:rPr>
        <w:t>diseases</w:t>
      </w:r>
      <w:r w:rsidRPr="007E3F9C">
        <w:rPr>
          <w:rFonts w:ascii="Book Antiqua" w:eastAsia="Book Antiqua" w:hAnsi="Book Antiqua" w:cs="Book Antiqua"/>
          <w:color w:val="000000"/>
          <w:vertAlign w:val="superscript"/>
        </w:rPr>
        <w:t>[</w:t>
      </w:r>
      <w:proofErr w:type="gramEnd"/>
      <w:r w:rsidRPr="007E3F9C">
        <w:rPr>
          <w:rFonts w:ascii="Book Antiqua" w:eastAsia="Book Antiqua" w:hAnsi="Book Antiqua" w:cs="Book Antiqua"/>
          <w:color w:val="000000"/>
          <w:vertAlign w:val="superscript"/>
        </w:rPr>
        <w:t>5</w:t>
      </w:r>
      <w:r w:rsidR="007E3F9C" w:rsidRPr="007E3F9C">
        <w:rPr>
          <w:rFonts w:ascii="Book Antiqua" w:hAnsi="Book Antiqua" w:cs="Book Antiqua" w:hint="eastAsia"/>
          <w:color w:val="000000"/>
          <w:vertAlign w:val="superscript"/>
          <w:lang w:eastAsia="zh-CN"/>
        </w:rPr>
        <w:t>-</w:t>
      </w:r>
      <w:r w:rsidRPr="007E3F9C">
        <w:rPr>
          <w:rFonts w:ascii="Book Antiqua" w:eastAsia="Book Antiqua" w:hAnsi="Book Antiqua" w:cs="Book Antiqua"/>
          <w:color w:val="000000"/>
          <w:vertAlign w:val="superscript"/>
        </w:rPr>
        <w:t>7]</w:t>
      </w:r>
      <w:r>
        <w:rPr>
          <w:rFonts w:ascii="Book Antiqua" w:eastAsia="Book Antiqua" w:hAnsi="Book Antiqua" w:cs="Book Antiqua"/>
          <w:color w:val="000000"/>
        </w:rPr>
        <w:t>. Moreover, the indications for interventional EUS grow more and more having nowadays a central role in the management of biliary diseases in altered anatomy, gastric outlet obstruction and post-surgical abdominopelvic fluid collection drainage</w:t>
      </w:r>
      <w:r w:rsidRPr="007E3F9C">
        <w:rPr>
          <w:rFonts w:ascii="Book Antiqua" w:eastAsia="Book Antiqua" w:hAnsi="Book Antiqua" w:cs="Book Antiqua"/>
          <w:color w:val="000000"/>
          <w:vertAlign w:val="superscript"/>
        </w:rPr>
        <w:t>[8</w:t>
      </w:r>
      <w:r w:rsidR="007E3F9C" w:rsidRPr="007E3F9C">
        <w:rPr>
          <w:rFonts w:ascii="Book Antiqua" w:hAnsi="Book Antiqua" w:cs="Book Antiqua" w:hint="eastAsia"/>
          <w:color w:val="000000"/>
          <w:vertAlign w:val="superscript"/>
          <w:lang w:eastAsia="zh-CN"/>
        </w:rPr>
        <w:t>-</w:t>
      </w:r>
      <w:r w:rsidRPr="007E3F9C">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1A5B2730" w14:textId="77777777" w:rsidR="00A77B3E" w:rsidRDefault="00FD6291" w:rsidP="007E3F9C">
      <w:pPr>
        <w:spacing w:line="360" w:lineRule="auto"/>
        <w:ind w:firstLineChars="100" w:firstLine="240"/>
        <w:jc w:val="both"/>
      </w:pPr>
      <w:r>
        <w:rPr>
          <w:rFonts w:ascii="Book Antiqua" w:eastAsia="Book Antiqua" w:hAnsi="Book Antiqua" w:cs="Book Antiqua"/>
          <w:color w:val="000000"/>
        </w:rPr>
        <w:t xml:space="preserve">Under the scope, focusing on various GI conditions, initially EUS provided clinicians with valuable information pertaining to clinical and anatomic information. Aspects such as the appearance, size and location of a structure indicated variable descriptive factors regarding a plethora of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Due to the proximity of the </w:t>
      </w:r>
      <w:r w:rsidR="007E3F9C">
        <w:rPr>
          <w:rFonts w:ascii="Book Antiqua" w:eastAsia="Book Antiqua" w:hAnsi="Book Antiqua" w:cs="Book Antiqua"/>
          <w:color w:val="000000"/>
        </w:rPr>
        <w:t>GI</w:t>
      </w:r>
      <w:r>
        <w:rPr>
          <w:rFonts w:ascii="Book Antiqua" w:eastAsia="Book Antiqua" w:hAnsi="Book Antiqua" w:cs="Book Antiqua"/>
          <w:color w:val="000000"/>
        </w:rPr>
        <w:t xml:space="preserve"> system to </w:t>
      </w:r>
      <w:r>
        <w:rPr>
          <w:rFonts w:ascii="Book Antiqua" w:eastAsia="Book Antiqua" w:hAnsi="Book Antiqua" w:cs="Book Antiqua"/>
          <w:color w:val="000000"/>
        </w:rPr>
        <w:lastRenderedPageBreak/>
        <w:t xml:space="preserve">vascular structures, EUS today can provide precise interventions that target inaccessible, or less accessible surrounding vascular </w:t>
      </w:r>
      <w:proofErr w:type="gramStart"/>
      <w:r>
        <w:rPr>
          <w:rFonts w:ascii="Book Antiqua" w:eastAsia="Book Antiqua" w:hAnsi="Book Antiqua" w:cs="Book Antiqua"/>
          <w:color w:val="000000"/>
        </w:rPr>
        <w:t>sites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EUS has advanced as alternative treatment option in the management of </w:t>
      </w:r>
      <w:r w:rsidR="007E3F9C">
        <w:rPr>
          <w:rFonts w:ascii="Book Antiqua" w:eastAsia="Book Antiqua" w:hAnsi="Book Antiqua" w:cs="Book Antiqua"/>
          <w:color w:val="000000"/>
        </w:rPr>
        <w:t>GI</w:t>
      </w:r>
      <w:r>
        <w:rPr>
          <w:rFonts w:ascii="Book Antiqua" w:eastAsia="Book Antiqua" w:hAnsi="Book Antiqua" w:cs="Book Antiqua"/>
          <w:color w:val="000000"/>
        </w:rPr>
        <w:t xml:space="preserve"> bleeding providing an efficient treatment modality and offering fewer adverse events (AEs). Effective treatment options that are EUS guided exist, such as sclerotherapy, tissue adhesive injections, and coil embolization. Recently, the employment of glue injection and coil embolization techniques with EUS seem to be thriving in clinical practice. Stand-alone therapy options present with variable risk factors and complications, ultimately delegating to clinicians and technicians in the field to utilize a combination of both glue injection and coil embolization under the guidance of </w:t>
      </w:r>
      <w:proofErr w:type="gramStart"/>
      <w:r>
        <w:rPr>
          <w:rFonts w:ascii="Book Antiqua" w:eastAsia="Book Antiqua" w:hAnsi="Book Antiqua" w:cs="Book Antiqua"/>
          <w:color w:val="000000"/>
        </w:rPr>
        <w:t>EUS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The purpose of this review is to provide an update on the latest available evidence in the literature regarding the role of EUS in vascular interventions.</w:t>
      </w:r>
    </w:p>
    <w:p w14:paraId="35FB141C" w14:textId="77777777" w:rsidR="00A77B3E" w:rsidRDefault="00A77B3E">
      <w:pPr>
        <w:spacing w:line="360" w:lineRule="auto"/>
        <w:jc w:val="both"/>
      </w:pPr>
    </w:p>
    <w:p w14:paraId="7C3F4E6F" w14:textId="77777777" w:rsidR="00A77B3E" w:rsidRPr="007E3F9C" w:rsidRDefault="004B2F60">
      <w:pPr>
        <w:spacing w:line="360" w:lineRule="auto"/>
        <w:jc w:val="both"/>
        <w:rPr>
          <w:b/>
          <w:u w:val="single"/>
        </w:rPr>
      </w:pPr>
      <w:r w:rsidRPr="007E3F9C">
        <w:rPr>
          <w:rFonts w:ascii="Book Antiqua" w:eastAsia="Book Antiqua" w:hAnsi="Book Antiqua" w:cs="Book Antiqua"/>
          <w:b/>
          <w:color w:val="000000"/>
          <w:u w:val="single"/>
        </w:rPr>
        <w:t>TECHNICAL FEATURES</w:t>
      </w:r>
    </w:p>
    <w:p w14:paraId="23B0F77B" w14:textId="77777777" w:rsidR="00A77B3E" w:rsidRDefault="00FD6291">
      <w:pPr>
        <w:spacing w:line="360" w:lineRule="auto"/>
        <w:jc w:val="both"/>
      </w:pPr>
      <w:r>
        <w:rPr>
          <w:rFonts w:ascii="Book Antiqua" w:eastAsia="Book Antiqua" w:hAnsi="Book Antiqua" w:cs="Book Antiqua"/>
          <w:color w:val="000000"/>
        </w:rPr>
        <w:t xml:space="preserve">Primarily, prior to the promotion of EUS, definitive understanding of the technical strengths and limitation it encompasses is key to its adoption into clinical practice. First and foremost, EUS provides precise targeting of vascular structure in direct proximity for the </w:t>
      </w:r>
      <w:r w:rsidR="007E3F9C">
        <w:rPr>
          <w:rFonts w:ascii="Book Antiqua" w:eastAsia="Book Antiqua" w:hAnsi="Book Antiqua" w:cs="Book Antiqua"/>
          <w:color w:val="000000"/>
        </w:rPr>
        <w:t>GI</w:t>
      </w:r>
      <w:r>
        <w:rPr>
          <w:rFonts w:ascii="Book Antiqua" w:eastAsia="Book Antiqua" w:hAnsi="Book Antiqua" w:cs="Book Antiqua"/>
          <w:color w:val="000000"/>
        </w:rPr>
        <w:t xml:space="preserve"> wall (Figure 1</w:t>
      </w:r>
      <w:r w:rsidR="00C27B97">
        <w:rPr>
          <w:rFonts w:ascii="Book Antiqua" w:hAnsi="Book Antiqua" w:cs="Book Antiqua" w:hint="eastAsia"/>
          <w:color w:val="000000"/>
          <w:lang w:eastAsia="zh-CN"/>
        </w:rPr>
        <w:t>A</w:t>
      </w:r>
      <w:r>
        <w:rPr>
          <w:rFonts w:ascii="Book Antiqua" w:eastAsia="Book Antiqua" w:hAnsi="Book Antiqua" w:cs="Book Antiqua"/>
          <w:color w:val="000000"/>
        </w:rPr>
        <w:t xml:space="preserve">). It further allows visualization reducing the risk of injection out of </w:t>
      </w:r>
      <w:proofErr w:type="gramStart"/>
      <w:r>
        <w:rPr>
          <w:rFonts w:ascii="Book Antiqua" w:eastAsia="Book Antiqua" w:hAnsi="Book Antiqua" w:cs="Book Antiqua"/>
          <w:color w:val="000000"/>
        </w:rPr>
        <w:t>site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It is also worth mentioning, the precision regarding biopsies of tissues is much higher than the conventional method. Furthermore, EUS provides a sort of ‘check-up’ following procedures such as the obliteration of a varix, that grants validity for a clinician achieving technical success. Conversely, nothing is without limitations and EUS is not short of either, ultrasonography remains to have a steep learning curve. Additionally, following the transmural access into deeper tissue, bleeding from the extra-luminal side is not accessible by endoscopy, causing urgent surgical or radiological therapy. Likewise, AEs exist with the use of EUS, although at a much lower rate than the conventional therapy, the risk still exists and may be fatal. The caliber of the EUS aspiration channel is restrictive and multiple predicaments </w:t>
      </w:r>
      <w:proofErr w:type="gramStart"/>
      <w:r>
        <w:rPr>
          <w:rFonts w:ascii="Book Antiqua" w:eastAsia="Book Antiqua" w:hAnsi="Book Antiqua" w:cs="Book Antiqua"/>
          <w:color w:val="000000"/>
        </w:rPr>
        <w:t>arise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Firstly, luminal contents may not be aspirated creating artifacts that hinder the sonographic </w:t>
      </w:r>
      <w:r>
        <w:rPr>
          <w:rFonts w:ascii="Book Antiqua" w:eastAsia="Book Antiqua" w:hAnsi="Book Antiqua" w:cs="Book Antiqua"/>
          <w:color w:val="000000"/>
        </w:rPr>
        <w:lastRenderedPageBreak/>
        <w:t xml:space="preserve">image during the procedure. Secondly, the reduction in caliber size limits the apparatus from removing blood clots that not only obstruct the view but may lead to further thromboembolic events that may be </w:t>
      </w:r>
      <w:proofErr w:type="gramStart"/>
      <w:r>
        <w:rPr>
          <w:rFonts w:ascii="Book Antiqua" w:eastAsia="Book Antiqua" w:hAnsi="Book Antiqua" w:cs="Book Antiqua"/>
          <w:color w:val="000000"/>
        </w:rPr>
        <w:t>fatal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 larger range of accessories and devices designed for ultrasonography, miniature apparatus, correct antibiotic prophylaxis may tackles some of the limitations mentioned. Ultimately the standardization of a technique of injection, volume of injection, size of coils, and speed of injection are challenges to confront while adapting a universal methodology for any EUS-guided </w:t>
      </w:r>
      <w:proofErr w:type="gramStart"/>
      <w:r>
        <w:rPr>
          <w:rFonts w:ascii="Book Antiqua" w:eastAsia="Book Antiqua" w:hAnsi="Book Antiqua" w:cs="Book Antiqua"/>
          <w:color w:val="000000"/>
        </w:rPr>
        <w:t>procedure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5712E699" w14:textId="77777777" w:rsidR="00A77B3E" w:rsidRPr="007E3F9C" w:rsidRDefault="00FD6291" w:rsidP="007E3F9C">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Initially, a prior conventional endoscopic examination is necessary to confirm varix type and concomitant esophageal varices with gastric varices. The procedure should be performed with the patient under deep or conscious sedation, according to each institution protocol. Using a linear echoendoscope for the evaluation of varix size and treatment evaluation is the mode of </w:t>
      </w:r>
      <w:proofErr w:type="gramStart"/>
      <w:r>
        <w:rPr>
          <w:rFonts w:ascii="Book Antiqua" w:eastAsia="Book Antiqua" w:hAnsi="Book Antiqua" w:cs="Book Antiqua"/>
          <w:color w:val="000000"/>
        </w:rPr>
        <w:t>choice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Once the varix is identified under EUS, it is necessary to characterize the total diameter of the widest varix which should be punctured by a 19G </w:t>
      </w:r>
      <w:proofErr w:type="gramStart"/>
      <w:r>
        <w:rPr>
          <w:rFonts w:ascii="Book Antiqua" w:eastAsia="Book Antiqua" w:hAnsi="Book Antiqua" w:cs="Book Antiqua"/>
          <w:color w:val="000000"/>
        </w:rPr>
        <w:t>needle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It is important to choose the size of the coil depending on the size of the widest varix. More importantly, the size of the coil should not exceed the caliber of the vessel it is injected into. In case of glue injection, following the deployment of the coil, 2 mL of distilled water followed by 0.5 mL of N-butyl-2-cyanoacrylate, followed by another 2 mL of distilled water was injected and then the needle </w:t>
      </w:r>
      <w:proofErr w:type="gramStart"/>
      <w:r>
        <w:rPr>
          <w:rFonts w:ascii="Book Antiqua" w:eastAsia="Book Antiqua" w:hAnsi="Book Antiqua" w:cs="Book Antiqua"/>
          <w:color w:val="000000"/>
        </w:rPr>
        <w:t>removed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Lastly, EUS with Doppler flow is important for technical success evaluation. The presence or absence of flow within the varix is what is </w:t>
      </w:r>
      <w:proofErr w:type="gramStart"/>
      <w:r>
        <w:rPr>
          <w:rFonts w:ascii="Book Antiqua" w:eastAsia="Book Antiqua" w:hAnsi="Book Antiqua" w:cs="Book Antiqua"/>
          <w:color w:val="000000"/>
        </w:rPr>
        <w:t>evaluated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6,16,17]</w:t>
      </w:r>
      <w:r>
        <w:rPr>
          <w:rFonts w:ascii="Book Antiqua" w:eastAsia="Book Antiqua" w:hAnsi="Book Antiqua" w:cs="Book Antiqua"/>
          <w:color w:val="000000"/>
        </w:rPr>
        <w:t>.</w:t>
      </w:r>
    </w:p>
    <w:p w14:paraId="0B256F46" w14:textId="77777777" w:rsidR="004B2F60" w:rsidRPr="004B2F60" w:rsidRDefault="004B2F60">
      <w:pPr>
        <w:spacing w:line="360" w:lineRule="auto"/>
        <w:jc w:val="both"/>
        <w:rPr>
          <w:lang w:eastAsia="zh-CN"/>
        </w:rPr>
      </w:pPr>
    </w:p>
    <w:p w14:paraId="362A954A" w14:textId="77777777" w:rsidR="00A77B3E" w:rsidRPr="004B2F60" w:rsidRDefault="004B2F60">
      <w:pPr>
        <w:spacing w:line="360" w:lineRule="auto"/>
        <w:jc w:val="both"/>
        <w:rPr>
          <w:b/>
          <w:u w:val="single"/>
        </w:rPr>
      </w:pPr>
      <w:r w:rsidRPr="004B2F60">
        <w:rPr>
          <w:rFonts w:ascii="Book Antiqua" w:eastAsia="Book Antiqua" w:hAnsi="Book Antiqua" w:cs="Book Antiqua"/>
          <w:b/>
          <w:color w:val="000000"/>
          <w:u w:val="single"/>
        </w:rPr>
        <w:t>TYPE OF BLEEDING</w:t>
      </w:r>
    </w:p>
    <w:p w14:paraId="1AAE0EF4" w14:textId="77777777" w:rsidR="00A77B3E" w:rsidRPr="004B2F60" w:rsidRDefault="00FD6291">
      <w:pPr>
        <w:spacing w:line="360" w:lineRule="auto"/>
        <w:jc w:val="both"/>
        <w:rPr>
          <w:b/>
          <w:i/>
        </w:rPr>
      </w:pPr>
      <w:r w:rsidRPr="004B2F60">
        <w:rPr>
          <w:rFonts w:ascii="Book Antiqua" w:eastAsia="Book Antiqua" w:hAnsi="Book Antiqua" w:cs="Book Antiqua"/>
          <w:b/>
          <w:i/>
          <w:color w:val="000000"/>
        </w:rPr>
        <w:t xml:space="preserve">Variceal </w:t>
      </w:r>
      <w:r w:rsidR="004B2F60">
        <w:rPr>
          <w:rFonts w:ascii="Book Antiqua" w:hAnsi="Book Antiqua" w:cs="Book Antiqua" w:hint="eastAsia"/>
          <w:b/>
          <w:i/>
          <w:color w:val="000000"/>
          <w:lang w:eastAsia="zh-CN"/>
        </w:rPr>
        <w:t>b</w:t>
      </w:r>
      <w:r w:rsidRPr="004B2F60">
        <w:rPr>
          <w:rFonts w:ascii="Book Antiqua" w:eastAsia="Book Antiqua" w:hAnsi="Book Antiqua" w:cs="Book Antiqua"/>
          <w:b/>
          <w:i/>
          <w:color w:val="000000"/>
        </w:rPr>
        <w:t>leeding</w:t>
      </w:r>
    </w:p>
    <w:p w14:paraId="22805CAB" w14:textId="77777777" w:rsidR="00A77B3E" w:rsidRDefault="00FD6291">
      <w:pPr>
        <w:spacing w:line="360" w:lineRule="auto"/>
        <w:jc w:val="both"/>
      </w:pPr>
      <w:r>
        <w:rPr>
          <w:rFonts w:ascii="Book Antiqua" w:eastAsia="Book Antiqua" w:hAnsi="Book Antiqua" w:cs="Book Antiqua"/>
          <w:color w:val="000000"/>
        </w:rPr>
        <w:t xml:space="preserve">Variceal bleeding is known to be the most feared lethal complication of portal hypertension. Whilst gastric varices tend to be the most problematic; esophageal, rectal, and other ectopic locations present with serious complications. As described in further detail below, guidelines offer a wide range of therapeutic options depending on location of the varix, whether offering standard endoscopic, surgical, or interventional radiologic therapies, each come </w:t>
      </w:r>
      <w:r w:rsidR="007E3F9C">
        <w:rPr>
          <w:rFonts w:ascii="Book Antiqua" w:eastAsia="Book Antiqua" w:hAnsi="Book Antiqua" w:cs="Book Antiqua"/>
          <w:color w:val="000000"/>
        </w:rPr>
        <w:t xml:space="preserve">with strengths and weaknesses. </w:t>
      </w:r>
      <w:r>
        <w:rPr>
          <w:rFonts w:ascii="Book Antiqua" w:eastAsia="Book Antiqua" w:hAnsi="Book Antiqua" w:cs="Book Antiqua"/>
          <w:color w:val="000000"/>
        </w:rPr>
        <w:t xml:space="preserve">While centering our </w:t>
      </w:r>
      <w:r>
        <w:rPr>
          <w:rFonts w:ascii="Book Antiqua" w:eastAsia="Book Antiqua" w:hAnsi="Book Antiqua" w:cs="Book Antiqua"/>
          <w:color w:val="000000"/>
        </w:rPr>
        <w:lastRenderedPageBreak/>
        <w:t xml:space="preserve">focus on standard endoscopic treatments, we find major limitation in the addressed therapies, whether it’s a matter of severe AEs and high risk or a high recurrence rate of the varix rebleeding and a low clinical outcome. Under EUS guidance, coincidentally due to higher precision of vascular targeting, the treatment options deemed more efficient with an overall higher success rate and clinical </w:t>
      </w:r>
      <w:proofErr w:type="gramStart"/>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Furthermore, the recommendation enclosed reports that EUS is a feasible safe option for patients who were unsuccessful candidates for conventional </w:t>
      </w:r>
      <w:proofErr w:type="gramStart"/>
      <w:r>
        <w:rPr>
          <w:rFonts w:ascii="Book Antiqua" w:eastAsia="Book Antiqua" w:hAnsi="Book Antiqua" w:cs="Book Antiqua"/>
          <w:color w:val="000000"/>
        </w:rPr>
        <w:t>therapies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316FBE2D" w14:textId="77777777" w:rsidR="00A77B3E" w:rsidRDefault="00A77B3E">
      <w:pPr>
        <w:spacing w:line="360" w:lineRule="auto"/>
        <w:jc w:val="both"/>
      </w:pPr>
    </w:p>
    <w:p w14:paraId="26DF84B7" w14:textId="77777777" w:rsidR="00A77B3E" w:rsidRPr="004B2F60" w:rsidRDefault="00FD6291">
      <w:pPr>
        <w:spacing w:line="360" w:lineRule="auto"/>
        <w:jc w:val="both"/>
        <w:rPr>
          <w:b/>
          <w:i/>
        </w:rPr>
      </w:pPr>
      <w:r w:rsidRPr="004B2F60">
        <w:rPr>
          <w:rFonts w:ascii="Book Antiqua" w:eastAsia="Book Antiqua" w:hAnsi="Book Antiqua" w:cs="Book Antiqua"/>
          <w:b/>
          <w:i/>
          <w:color w:val="000000"/>
        </w:rPr>
        <w:t xml:space="preserve">Variceal </w:t>
      </w:r>
      <w:r w:rsidR="004B2F60">
        <w:rPr>
          <w:rFonts w:ascii="Book Antiqua" w:hAnsi="Book Antiqua" w:cs="Book Antiqua" w:hint="eastAsia"/>
          <w:b/>
          <w:i/>
          <w:color w:val="000000"/>
          <w:lang w:eastAsia="zh-CN"/>
        </w:rPr>
        <w:t>c</w:t>
      </w:r>
      <w:r w:rsidRPr="004B2F60">
        <w:rPr>
          <w:rFonts w:ascii="Book Antiqua" w:eastAsia="Book Antiqua" w:hAnsi="Book Antiqua" w:cs="Book Antiqua"/>
          <w:b/>
          <w:i/>
          <w:color w:val="000000"/>
        </w:rPr>
        <w:t>lassification</w:t>
      </w:r>
    </w:p>
    <w:p w14:paraId="67F31514" w14:textId="77777777" w:rsidR="00A77B3E" w:rsidRDefault="00FD6291">
      <w:pPr>
        <w:spacing w:line="360" w:lineRule="auto"/>
        <w:jc w:val="both"/>
      </w:pPr>
      <w:r>
        <w:rPr>
          <w:rFonts w:ascii="Book Antiqua" w:eastAsia="Book Antiqua" w:hAnsi="Book Antiqua" w:cs="Book Antiqua"/>
          <w:color w:val="000000"/>
        </w:rPr>
        <w:t xml:space="preserve">Different classifications for esophageal varices have been created, to mention a few: </w:t>
      </w:r>
      <w:proofErr w:type="spellStart"/>
      <w:r>
        <w:rPr>
          <w:rFonts w:ascii="Book Antiqua" w:eastAsia="Book Antiqua" w:hAnsi="Book Antiqua" w:cs="Book Antiqua"/>
          <w:color w:val="000000"/>
        </w:rPr>
        <w:t>Dagradi</w:t>
      </w:r>
      <w:proofErr w:type="spellEnd"/>
      <w:r>
        <w:rPr>
          <w:rFonts w:ascii="Book Antiqua" w:eastAsia="Book Antiqua" w:hAnsi="Book Antiqua" w:cs="Book Antiqua"/>
          <w:color w:val="000000"/>
        </w:rPr>
        <w:t xml:space="preserve">, Conn’s, Paquet’s, </w:t>
      </w:r>
      <w:proofErr w:type="spellStart"/>
      <w:r>
        <w:rPr>
          <w:rFonts w:ascii="Book Antiqua" w:eastAsia="Book Antiqua" w:hAnsi="Book Antiqua" w:cs="Book Antiqua"/>
          <w:color w:val="000000"/>
        </w:rPr>
        <w:t>Westaby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Calès</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Soehendra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most used one are the </w:t>
      </w:r>
      <w:proofErr w:type="spellStart"/>
      <w:r>
        <w:rPr>
          <w:rFonts w:ascii="Book Antiqua" w:eastAsia="Book Antiqua" w:hAnsi="Book Antiqua" w:cs="Book Antiqua"/>
          <w:color w:val="000000"/>
        </w:rPr>
        <w:t>Westaby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Dagradi’s</w:t>
      </w:r>
      <w:proofErr w:type="spellEnd"/>
      <w:r>
        <w:rPr>
          <w:rFonts w:ascii="Book Antiqua" w:eastAsia="Book Antiqua" w:hAnsi="Book Antiqua" w:cs="Book Antiqua"/>
          <w:color w:val="000000"/>
        </w:rPr>
        <w:t xml:space="preserve"> classification.</w:t>
      </w:r>
    </w:p>
    <w:p w14:paraId="737C8DBC" w14:textId="77777777" w:rsidR="00A77B3E" w:rsidRPr="007E3F9C" w:rsidRDefault="00FD6291" w:rsidP="007E3F9C">
      <w:pPr>
        <w:spacing w:line="360" w:lineRule="auto"/>
        <w:ind w:firstLineChars="100" w:firstLine="240"/>
        <w:jc w:val="both"/>
        <w:rPr>
          <w:lang w:eastAsia="zh-CN"/>
        </w:rPr>
      </w:pPr>
      <w:proofErr w:type="spellStart"/>
      <w:r>
        <w:rPr>
          <w:rFonts w:ascii="Book Antiqua" w:eastAsia="Book Antiqua" w:hAnsi="Book Antiqua" w:cs="Book Antiqua"/>
          <w:color w:val="000000"/>
        </w:rPr>
        <w:t>Westaby’s</w:t>
      </w:r>
      <w:proofErr w:type="spellEnd"/>
      <w:r>
        <w:rPr>
          <w:rFonts w:ascii="Book Antiqua" w:eastAsia="Book Antiqua" w:hAnsi="Book Antiqua" w:cs="Book Antiqua"/>
          <w:color w:val="000000"/>
        </w:rPr>
        <w:t xml:space="preserve"> offers a three-grade system classification of identifying the progression of esophageal varices classified </w:t>
      </w:r>
      <w:proofErr w:type="gramStart"/>
      <w:r>
        <w:rPr>
          <w:rFonts w:ascii="Book Antiqua" w:eastAsia="Book Antiqua" w:hAnsi="Book Antiqua" w:cs="Book Antiqua"/>
          <w:color w:val="000000"/>
        </w:rPr>
        <w:t>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r w:rsidR="007E3F9C">
        <w:rPr>
          <w:rFonts w:ascii="Book Antiqua" w:hAnsi="Book Antiqua" w:cs="Book Antiqua" w:hint="eastAsia"/>
          <w:color w:val="000000"/>
          <w:lang w:eastAsia="zh-CN"/>
        </w:rPr>
        <w:t xml:space="preserve"> </w:t>
      </w:r>
      <w:r w:rsidR="007E3F9C">
        <w:rPr>
          <w:rFonts w:ascii="Book Antiqua" w:eastAsia="Book Antiqua" w:hAnsi="Book Antiqua" w:cs="Book Antiqua"/>
          <w:color w:val="000000"/>
        </w:rPr>
        <w:t xml:space="preserve">Grade 1 </w:t>
      </w:r>
      <w:r>
        <w:rPr>
          <w:rFonts w:ascii="Book Antiqua" w:eastAsia="Book Antiqua" w:hAnsi="Book Antiqua" w:cs="Book Antiqua"/>
          <w:color w:val="000000"/>
        </w:rPr>
        <w:t xml:space="preserve">varices appearing as slight protrusion from the mucosa, which can be depressed with insufflation </w:t>
      </w:r>
      <w:r>
        <w:rPr>
          <w:rFonts w:ascii="Book Antiqua" w:eastAsia="Book Antiqua" w:hAnsi="Book Antiqua" w:cs="Book Antiqua"/>
          <w:color w:val="000000"/>
          <w:vertAlign w:val="superscript"/>
        </w:rPr>
        <w:t>[20]</w:t>
      </w:r>
      <w:r>
        <w:rPr>
          <w:rFonts w:ascii="Book Antiqua" w:eastAsia="Book Antiqua" w:hAnsi="Book Antiqua" w:cs="Book Antiqua"/>
          <w:color w:val="000000"/>
        </w:rPr>
        <w:t>;</w:t>
      </w:r>
      <w:r w:rsidR="007E3F9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Grade 2 varices occluding less than 50% of the lumen (Figure </w:t>
      </w:r>
      <w:r w:rsidR="00C27B97">
        <w:rPr>
          <w:rFonts w:ascii="Book Antiqua" w:hAnsi="Book Antiqua" w:cs="Book Antiqua" w:hint="eastAsia"/>
          <w:color w:val="000000"/>
          <w:lang w:eastAsia="zh-CN"/>
        </w:rPr>
        <w:t>1B</w:t>
      </w:r>
      <w:r>
        <w:rPr>
          <w:rFonts w:ascii="Book Antiqua" w:eastAsia="Book Antiqua" w:hAnsi="Book Antiqua" w:cs="Book Antiqua"/>
          <w:color w:val="000000"/>
        </w:rPr>
        <w:t>);</w:t>
      </w:r>
      <w:r w:rsidR="007E3F9C">
        <w:rPr>
          <w:rFonts w:ascii="Book Antiqua" w:hAnsi="Book Antiqua" w:cs="Book Antiqua" w:hint="eastAsia"/>
          <w:color w:val="000000"/>
          <w:lang w:eastAsia="zh-CN"/>
        </w:rPr>
        <w:t xml:space="preserve"> </w:t>
      </w:r>
      <w:r>
        <w:rPr>
          <w:rFonts w:ascii="Book Antiqua" w:eastAsia="Book Antiqua" w:hAnsi="Book Antiqua" w:cs="Book Antiqua"/>
          <w:color w:val="000000"/>
        </w:rPr>
        <w:t>Grade 3 varices occupying more than half of the lumen and are extremely close to one another with a confluent appearance.</w:t>
      </w:r>
    </w:p>
    <w:p w14:paraId="0C564D9A" w14:textId="77777777" w:rsidR="00A77B3E" w:rsidRDefault="00FD6291" w:rsidP="007E3F9C">
      <w:pPr>
        <w:spacing w:line="360" w:lineRule="auto"/>
        <w:ind w:firstLineChars="100" w:firstLine="240"/>
        <w:jc w:val="both"/>
        <w:rPr>
          <w:lang w:eastAsia="zh-CN"/>
        </w:rPr>
      </w:pPr>
      <w:r>
        <w:rPr>
          <w:rFonts w:ascii="Book Antiqua" w:eastAsia="Book Antiqua" w:hAnsi="Book Antiqua" w:cs="Book Antiqua"/>
          <w:color w:val="000000"/>
        </w:rPr>
        <w:t xml:space="preserve">Alternatively, the </w:t>
      </w:r>
      <w:proofErr w:type="spellStart"/>
      <w:r>
        <w:rPr>
          <w:rFonts w:ascii="Book Antiqua" w:eastAsia="Book Antiqua" w:hAnsi="Book Antiqua" w:cs="Book Antiqua"/>
          <w:color w:val="000000"/>
        </w:rPr>
        <w:t>Dagradi</w:t>
      </w:r>
      <w:proofErr w:type="spellEnd"/>
      <w:r>
        <w:rPr>
          <w:rFonts w:ascii="Book Antiqua" w:eastAsia="Book Antiqua" w:hAnsi="Book Antiqua" w:cs="Book Antiqua"/>
          <w:color w:val="000000"/>
        </w:rPr>
        <w:t xml:space="preserve"> classification is a five-grade system for esophageal varices classifieds as </w:t>
      </w:r>
      <w:r>
        <w:rPr>
          <w:rFonts w:ascii="Book Antiqua" w:eastAsia="Book Antiqua" w:hAnsi="Book Antiqua" w:cs="Book Antiqua"/>
          <w:color w:val="000000"/>
          <w:vertAlign w:val="superscript"/>
        </w:rPr>
        <w:t>[20,21]</w:t>
      </w:r>
      <w:r>
        <w:rPr>
          <w:rFonts w:ascii="Book Antiqua" w:eastAsia="Book Antiqua" w:hAnsi="Book Antiqua" w:cs="Book Antiqua"/>
          <w:color w:val="000000"/>
        </w:rPr>
        <w:t>:</w:t>
      </w:r>
      <w:r w:rsidR="007E3F9C">
        <w:rPr>
          <w:rFonts w:ascii="Book Antiqua" w:hAnsi="Book Antiqua" w:cs="Book Antiqua" w:hint="eastAsia"/>
          <w:color w:val="000000"/>
          <w:lang w:eastAsia="zh-CN"/>
        </w:rPr>
        <w:t xml:space="preserve"> </w:t>
      </w:r>
      <w:r>
        <w:rPr>
          <w:rFonts w:ascii="Book Antiqua" w:eastAsia="Book Antiqua" w:hAnsi="Book Antiqua" w:cs="Book Antiqua"/>
          <w:color w:val="000000"/>
        </w:rPr>
        <w:t>Grade 1 varices less than 2</w:t>
      </w:r>
      <w:r w:rsidR="007E3F9C">
        <w:rPr>
          <w:rFonts w:ascii="Book Antiqua" w:hAnsi="Book Antiqua" w:cs="Book Antiqua" w:hint="eastAsia"/>
          <w:color w:val="000000"/>
          <w:lang w:eastAsia="zh-CN"/>
        </w:rPr>
        <w:t xml:space="preserve"> </w:t>
      </w:r>
      <w:r>
        <w:rPr>
          <w:rFonts w:ascii="Book Antiqua" w:eastAsia="Book Antiqua" w:hAnsi="Book Antiqua" w:cs="Book Antiqua"/>
          <w:color w:val="000000"/>
        </w:rPr>
        <w:t>mm in diameter that are linear or sigmoid in shape and appear with compression of the wall with the scope, they usually present as blue or red in color;</w:t>
      </w:r>
      <w:r w:rsidR="007E3F9C">
        <w:rPr>
          <w:rFonts w:ascii="Book Antiqua" w:hAnsi="Book Antiqua" w:cs="Book Antiqua" w:hint="eastAsia"/>
          <w:color w:val="000000"/>
          <w:lang w:eastAsia="zh-CN"/>
        </w:rPr>
        <w:t xml:space="preserve"> </w:t>
      </w:r>
      <w:r>
        <w:rPr>
          <w:rFonts w:ascii="Book Antiqua" w:eastAsia="Book Antiqua" w:hAnsi="Book Antiqua" w:cs="Book Antiqua"/>
          <w:color w:val="000000"/>
        </w:rPr>
        <w:t>Grade 2 are blue varices sized between 2-3</w:t>
      </w:r>
      <w:r w:rsidR="007E3F9C">
        <w:rPr>
          <w:rFonts w:ascii="Book Antiqua" w:hAnsi="Book Antiqua" w:cs="Book Antiqua" w:hint="eastAsia"/>
          <w:color w:val="000000"/>
          <w:lang w:eastAsia="zh-CN"/>
        </w:rPr>
        <w:t xml:space="preserve"> </w:t>
      </w:r>
      <w:r>
        <w:rPr>
          <w:rFonts w:ascii="Book Antiqua" w:eastAsia="Book Antiqua" w:hAnsi="Book Antiqua" w:cs="Book Antiqua"/>
          <w:color w:val="000000"/>
        </w:rPr>
        <w:t>mm in diameter and are mildly tortuous or straight and elevated;</w:t>
      </w:r>
      <w:r w:rsidR="007E3F9C">
        <w:rPr>
          <w:rFonts w:ascii="Book Antiqua" w:hAnsi="Book Antiqua" w:cs="Book Antiqua" w:hint="eastAsia"/>
          <w:color w:val="000000"/>
          <w:lang w:eastAsia="zh-CN"/>
        </w:rPr>
        <w:t xml:space="preserve"> </w:t>
      </w:r>
      <w:r>
        <w:rPr>
          <w:rFonts w:ascii="Book Antiqua" w:eastAsia="Book Antiqua" w:hAnsi="Book Antiqua" w:cs="Book Antiqua"/>
          <w:color w:val="000000"/>
        </w:rPr>
        <w:t>Grade 3 are blue tortuous or straight varices sized between 3-4 mm in diameter;</w:t>
      </w:r>
      <w:r w:rsidR="007E3F9C">
        <w:rPr>
          <w:rFonts w:ascii="Book Antiqua" w:hAnsi="Book Antiqua" w:cs="Book Antiqua" w:hint="eastAsia"/>
          <w:color w:val="000000"/>
          <w:lang w:eastAsia="zh-CN"/>
        </w:rPr>
        <w:t xml:space="preserve"> </w:t>
      </w:r>
      <w:r>
        <w:rPr>
          <w:rFonts w:ascii="Book Antiqua" w:eastAsia="Book Antiqua" w:hAnsi="Book Antiqua" w:cs="Book Antiqua"/>
          <w:color w:val="000000"/>
        </w:rPr>
        <w:t>Grade 4 are varices larger than 4 mm that surround the esophageal lumen and are closely neighboring each other around the wall with or without mucosal cover;</w:t>
      </w:r>
      <w:r w:rsidR="007E3F9C">
        <w:rPr>
          <w:rFonts w:ascii="Book Antiqua" w:hAnsi="Book Antiqua" w:cs="Book Antiqua" w:hint="eastAsia"/>
          <w:color w:val="000000"/>
          <w:lang w:eastAsia="zh-CN"/>
        </w:rPr>
        <w:t xml:space="preserve"> </w:t>
      </w:r>
      <w:r>
        <w:rPr>
          <w:rFonts w:ascii="Book Antiqua" w:eastAsia="Book Antiqua" w:hAnsi="Book Antiqua" w:cs="Book Antiqua"/>
          <w:color w:val="000000"/>
        </w:rPr>
        <w:t>Grade 5 are grape like varices that occlude the lumen and present as red varies overlying blue varices; ‘varices over varices.</w:t>
      </w:r>
    </w:p>
    <w:p w14:paraId="65EBBA6D" w14:textId="77777777" w:rsidR="00A77B3E" w:rsidRPr="007E3F9C" w:rsidRDefault="00FD6291" w:rsidP="007E3F9C">
      <w:pPr>
        <w:spacing w:line="360" w:lineRule="auto"/>
        <w:ind w:firstLineChars="100" w:firstLine="240"/>
        <w:jc w:val="both"/>
        <w:rPr>
          <w:lang w:eastAsia="zh-CN"/>
        </w:rPr>
      </w:pPr>
      <w:r>
        <w:rPr>
          <w:rFonts w:ascii="Book Antiqua" w:eastAsia="Book Antiqua" w:hAnsi="Book Antiqua" w:cs="Book Antiqua"/>
          <w:color w:val="000000"/>
        </w:rPr>
        <w:t xml:space="preserve">Similarly, the most used classification for gastric varices is the ‘Sarin’s’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Four different types based on their location in the stomach are classified as two types of gastroesophageal varix (GOV) and two types of isolated </w:t>
      </w:r>
      <w:r>
        <w:rPr>
          <w:rFonts w:ascii="Book Antiqua" w:eastAsia="Book Antiqua" w:hAnsi="Book Antiqua" w:cs="Book Antiqua"/>
          <w:color w:val="000000"/>
        </w:rPr>
        <w:lastRenderedPageBreak/>
        <w:t>gastric varix (IGV</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Type GOV1 are varices that extend in the cardia to lesser curvature of the stomach. Type GOV2 are varices that extend from the cardia towards the greater curvature of the stomach, terminating at the gastric fundus (Figure </w:t>
      </w:r>
      <w:r w:rsidR="00C27B97">
        <w:rPr>
          <w:rFonts w:ascii="Book Antiqua" w:hAnsi="Book Antiqua" w:cs="Book Antiqua" w:hint="eastAsia"/>
          <w:color w:val="000000"/>
          <w:lang w:eastAsia="zh-CN"/>
        </w:rPr>
        <w:t>1C</w:t>
      </w:r>
      <w:r>
        <w:rPr>
          <w:rFonts w:ascii="Book Antiqua" w:eastAsia="Book Antiqua" w:hAnsi="Book Antiqua" w:cs="Book Antiqua"/>
          <w:color w:val="000000"/>
        </w:rPr>
        <w:t>). Type IGV1 are varices in the gastric fundus that do not extend to the esophagus. Type IGV2, also referred to as ectopic gastric varices occur in other parts of the stomach. To a certain degree many clinicians regard esophageal varices and type GOV1 as gastroesophageal varic</w:t>
      </w:r>
      <w:r w:rsidR="00B311B5">
        <w:rPr>
          <w:rFonts w:ascii="Book Antiqua" w:eastAsia="Book Antiqua" w:hAnsi="Book Antiqua" w:cs="Book Antiqua"/>
          <w:color w:val="000000"/>
        </w:rPr>
        <w:t>es whilst GOV</w:t>
      </w:r>
      <w:r>
        <w:rPr>
          <w:rFonts w:ascii="Book Antiqua" w:eastAsia="Book Antiqua" w:hAnsi="Book Antiqua" w:cs="Book Antiqua"/>
          <w:color w:val="000000"/>
        </w:rPr>
        <w:t xml:space="preserve">2 and IGV1 are fundal </w:t>
      </w:r>
      <w:proofErr w:type="gramStart"/>
      <w:r>
        <w:rPr>
          <w:rFonts w:ascii="Book Antiqua" w:eastAsia="Book Antiqua" w:hAnsi="Book Antiqua" w:cs="Book Antiqua"/>
          <w:color w:val="000000"/>
        </w:rPr>
        <w:t>varices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20,23]</w:t>
      </w:r>
      <w:r>
        <w:rPr>
          <w:rFonts w:ascii="Book Antiqua" w:eastAsia="Book Antiqua" w:hAnsi="Book Antiqua" w:cs="Book Antiqua"/>
          <w:color w:val="000000"/>
        </w:rPr>
        <w:t>.</w:t>
      </w:r>
    </w:p>
    <w:p w14:paraId="1F5BCB41" w14:textId="77777777" w:rsidR="00A77B3E" w:rsidRDefault="00A77B3E">
      <w:pPr>
        <w:spacing w:line="360" w:lineRule="auto"/>
        <w:jc w:val="both"/>
        <w:rPr>
          <w:lang w:eastAsia="zh-CN"/>
        </w:rPr>
      </w:pPr>
    </w:p>
    <w:p w14:paraId="1F91466C" w14:textId="77777777" w:rsidR="00A77B3E" w:rsidRPr="004B2F60" w:rsidRDefault="004B2F60" w:rsidP="004B2F60">
      <w:pPr>
        <w:spacing w:line="360" w:lineRule="auto"/>
        <w:jc w:val="both"/>
        <w:rPr>
          <w:b/>
          <w:u w:val="single"/>
        </w:rPr>
      </w:pPr>
      <w:r w:rsidRPr="004B2F60">
        <w:rPr>
          <w:rFonts w:ascii="Book Antiqua" w:eastAsia="Book Antiqua" w:hAnsi="Book Antiqua" w:cs="Book Antiqua"/>
          <w:b/>
          <w:color w:val="000000"/>
          <w:u w:val="single"/>
        </w:rPr>
        <w:t>ESOPHAGEAL VARICES</w:t>
      </w:r>
    </w:p>
    <w:p w14:paraId="23474D7E" w14:textId="77777777" w:rsidR="00A77B3E" w:rsidRPr="007E3F9C" w:rsidRDefault="00FD6291">
      <w:pPr>
        <w:spacing w:line="360" w:lineRule="auto"/>
        <w:jc w:val="both"/>
        <w:rPr>
          <w:lang w:eastAsia="zh-CN"/>
        </w:rPr>
      </w:pPr>
      <w:r>
        <w:rPr>
          <w:rFonts w:ascii="Book Antiqua" w:eastAsia="Book Antiqua" w:hAnsi="Book Antiqua" w:cs="Book Antiqua"/>
          <w:color w:val="000000"/>
        </w:rPr>
        <w:t xml:space="preserve">Esophageal variceal bleeding is much more common than gastric varices, </w:t>
      </w:r>
      <w:r>
        <w:rPr>
          <w:rFonts w:ascii="Book Antiqua" w:eastAsia="Book Antiqua" w:hAnsi="Book Antiqua" w:cs="Book Antiqua"/>
          <w:color w:val="000000"/>
          <w:shd w:val="clear" w:color="auto" w:fill="FFFFFF"/>
        </w:rPr>
        <w:t xml:space="preserve">with high morbidity and mortality </w:t>
      </w:r>
      <w:r>
        <w:rPr>
          <w:rFonts w:ascii="Book Antiqua" w:eastAsia="Book Antiqua" w:hAnsi="Book Antiqua" w:cs="Book Antiqua"/>
          <w:color w:val="000000"/>
        </w:rPr>
        <w:t xml:space="preserve">but fortunately carries less detrimental complications. In essence esophageal varices is a collateral circulation that develops due to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Esophageal varices hemodynamics differ from patient to another, thus making their treatment </w:t>
      </w:r>
      <w:proofErr w:type="gramStart"/>
      <w:r>
        <w:rPr>
          <w:rFonts w:ascii="Book Antiqua" w:eastAsia="Book Antiqua" w:hAnsi="Book Antiqua" w:cs="Book Antiqua"/>
          <w:color w:val="000000"/>
        </w:rPr>
        <w:t>problematic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Guidelines state that first line treatment of esophageal bleeding is to be treated by endoscopic band ligation followed by trans-jugular intrahepatic portosystemic shunt (TIPS) or endoscopic sclerotherapy, both pose significant risk to the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Endoscopic preventative bleeding measures for esophageal varices include endoscopic injection sclerotherapy (EIS) and endoscopic variceal ligation (EVL</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Primarily EIS, a much older technique, involved the embolization of the feeder veins by injecting a sclerosing agent that maintained the regression of the collateral circulation. Thus, by inhibiting the hemodynamics of the varices’ the recurrence remained </w:t>
      </w:r>
      <w:proofErr w:type="gramStart"/>
      <w:r>
        <w:rPr>
          <w:rFonts w:ascii="Book Antiqua" w:eastAsia="Book Antiqua" w:hAnsi="Book Antiqua" w:cs="Book Antiqua"/>
          <w:color w:val="000000"/>
        </w:rPr>
        <w:t>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Unfortunately, the complexity of delineating the circulations hemodynamics and the high complication risk associated, EIS remains a challenging option for the treatment of variceal esophageal bleeding. In efforts to a more effective treatment with less complications, EVL was </w:t>
      </w:r>
      <w:proofErr w:type="gramStart"/>
      <w:r>
        <w:rPr>
          <w:rFonts w:ascii="Book Antiqua" w:eastAsia="Book Antiqua" w:hAnsi="Book Antiqua" w:cs="Book Antiqua"/>
          <w:color w:val="000000"/>
        </w:rPr>
        <w:t>developed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EVL as the name suggests ligates the varices and thus blocks the flow of blood in the collateral area. Since the technique doesn’t target the feeder vessel, recurrence rate is high. In hindsight EVL’s main limitation is the lack of clinical and anatomical information on the hemodynamics of the circulation and the feeder </w:t>
      </w:r>
      <w:proofErr w:type="gramStart"/>
      <w:r>
        <w:rPr>
          <w:rFonts w:ascii="Book Antiqua" w:eastAsia="Book Antiqua" w:hAnsi="Book Antiqua" w:cs="Book Antiqua"/>
          <w:color w:val="000000"/>
        </w:rPr>
        <w:t>vessel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On the other hand, EUS </w:t>
      </w:r>
      <w:r>
        <w:rPr>
          <w:rFonts w:ascii="Book Antiqua" w:eastAsia="Book Antiqua" w:hAnsi="Book Antiqua" w:cs="Book Antiqua"/>
          <w:color w:val="000000"/>
        </w:rPr>
        <w:lastRenderedPageBreak/>
        <w:t xml:space="preserve">provides a selective safe effective treatment option that can predict variceal recurrence, estimate the circulation’s hemodynamics, and provide follow-up screening and </w:t>
      </w:r>
      <w:proofErr w:type="gramStart"/>
      <w:r>
        <w:rPr>
          <w:rFonts w:ascii="Book Antiqua" w:eastAsia="Book Antiqua" w:hAnsi="Book Antiqua" w:cs="Book Antiqua"/>
          <w:color w:val="000000"/>
        </w:rPr>
        <w:t>management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 study with the aim of studying the relationship of both treatments (EVL and EIS) recurrence used 3D-EUS and defined four main variceal circulation patterns as: </w:t>
      </w:r>
      <w:proofErr w:type="spellStart"/>
      <w:r>
        <w:rPr>
          <w:rFonts w:ascii="Book Antiqua" w:eastAsia="Book Antiqua" w:hAnsi="Book Antiqua" w:cs="Book Antiqua"/>
          <w:color w:val="000000"/>
        </w:rPr>
        <w:t>cardial</w:t>
      </w:r>
      <w:proofErr w:type="spellEnd"/>
      <w:r>
        <w:rPr>
          <w:rFonts w:ascii="Book Antiqua" w:eastAsia="Book Antiqua" w:hAnsi="Book Antiqua" w:cs="Book Antiqua"/>
          <w:color w:val="000000"/>
        </w:rPr>
        <w:t xml:space="preserve"> inflow without </w:t>
      </w:r>
      <w:proofErr w:type="spellStart"/>
      <w:r>
        <w:rPr>
          <w:rFonts w:ascii="Book Antiqua" w:eastAsia="Book Antiqua" w:hAnsi="Book Antiqua" w:cs="Book Antiqua"/>
          <w:color w:val="000000"/>
        </w:rPr>
        <w:t>paraesophageal</w:t>
      </w:r>
      <w:proofErr w:type="spellEnd"/>
      <w:r>
        <w:rPr>
          <w:rFonts w:ascii="Book Antiqua" w:eastAsia="Book Antiqua" w:hAnsi="Book Antiqua" w:cs="Book Antiqua"/>
          <w:color w:val="000000"/>
        </w:rPr>
        <w:t xml:space="preserve"> veins, </w:t>
      </w:r>
      <w:proofErr w:type="spellStart"/>
      <w:r>
        <w:rPr>
          <w:rFonts w:ascii="Book Antiqua" w:eastAsia="Book Antiqua" w:hAnsi="Book Antiqua" w:cs="Book Antiqua"/>
          <w:color w:val="000000"/>
        </w:rPr>
        <w:t>cardial</w:t>
      </w:r>
      <w:proofErr w:type="spellEnd"/>
      <w:r>
        <w:rPr>
          <w:rFonts w:ascii="Book Antiqua" w:eastAsia="Book Antiqua" w:hAnsi="Book Antiqua" w:cs="Book Antiqua"/>
          <w:color w:val="000000"/>
        </w:rPr>
        <w:t xml:space="preserve"> inflow with </w:t>
      </w:r>
      <w:proofErr w:type="spellStart"/>
      <w:r>
        <w:rPr>
          <w:rFonts w:ascii="Book Antiqua" w:eastAsia="Book Antiqua" w:hAnsi="Book Antiqua" w:cs="Book Antiqua"/>
          <w:color w:val="000000"/>
        </w:rPr>
        <w:t>paraesophageal</w:t>
      </w:r>
      <w:proofErr w:type="spellEnd"/>
      <w:r>
        <w:rPr>
          <w:rFonts w:ascii="Book Antiqua" w:eastAsia="Book Antiqua" w:hAnsi="Book Antiqua" w:cs="Book Antiqua"/>
          <w:color w:val="000000"/>
        </w:rPr>
        <w:t xml:space="preserve"> veins, azygos-perforating pattern, and a complex pattern. The study concluded the use of EVL to be limited to collaterals running parallel to the varices whilst sclerotherapy to be used for </w:t>
      </w:r>
      <w:proofErr w:type="spellStart"/>
      <w:r>
        <w:rPr>
          <w:rFonts w:ascii="Book Antiqua" w:eastAsia="Book Antiqua" w:hAnsi="Book Antiqua" w:cs="Book Antiqua"/>
          <w:color w:val="000000"/>
        </w:rPr>
        <w:t>paraesophageal</w:t>
      </w:r>
      <w:proofErr w:type="spellEnd"/>
      <w:r>
        <w:rPr>
          <w:rFonts w:ascii="Book Antiqua" w:eastAsia="Book Antiqua" w:hAnsi="Book Antiqua" w:cs="Book Antiqua"/>
          <w:color w:val="000000"/>
        </w:rPr>
        <w:t xml:space="preserve"> veins with a larger diameter and a perforation </w:t>
      </w:r>
      <w:proofErr w:type="gramStart"/>
      <w:r>
        <w:rPr>
          <w:rFonts w:ascii="Book Antiqua" w:eastAsia="Book Antiqua" w:hAnsi="Book Antiqua" w:cs="Book Antiqua"/>
          <w:color w:val="000000"/>
        </w:rPr>
        <w:t>pattern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Furthermore, the utilization of EUS technology provided effective directed treatment option of pattern types that aided a successful clinical </w:t>
      </w:r>
      <w:proofErr w:type="gramStart"/>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Moreover, in one study that utilized a sclerosing agent targeted under EUS guidance, an average of 2 to 3 sessions required to achieve complete obliteration. The study further reported in their cohort of 5 patients; no bleeding recurrence or death and one patient developed an esophageal stricture that was treated with balloon </w:t>
      </w:r>
      <w:proofErr w:type="gramStart"/>
      <w:r>
        <w:rPr>
          <w:rFonts w:ascii="Book Antiqua" w:eastAsia="Book Antiqua" w:hAnsi="Book Antiqua" w:cs="Book Antiqua"/>
          <w:color w:val="000000"/>
        </w:rPr>
        <w:t>dilation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01748D5B" w14:textId="77777777" w:rsidR="00A77B3E" w:rsidRDefault="00A77B3E">
      <w:pPr>
        <w:spacing w:line="360" w:lineRule="auto"/>
        <w:jc w:val="both"/>
      </w:pPr>
    </w:p>
    <w:p w14:paraId="6F5F8079" w14:textId="77777777" w:rsidR="00A77B3E" w:rsidRPr="004B2F60" w:rsidRDefault="004B2F60">
      <w:pPr>
        <w:spacing w:line="360" w:lineRule="auto"/>
        <w:jc w:val="both"/>
        <w:rPr>
          <w:b/>
          <w:u w:val="single"/>
        </w:rPr>
      </w:pPr>
      <w:r w:rsidRPr="004B2F60">
        <w:rPr>
          <w:rFonts w:ascii="Book Antiqua" w:eastAsia="Book Antiqua" w:hAnsi="Book Antiqua" w:cs="Book Antiqua"/>
          <w:b/>
          <w:color w:val="000000"/>
          <w:u w:val="single"/>
        </w:rPr>
        <w:t>GASTRIC VARICES</w:t>
      </w:r>
    </w:p>
    <w:p w14:paraId="3DD08670" w14:textId="77777777" w:rsidR="00A77B3E" w:rsidRPr="007E3F9C" w:rsidRDefault="00FD6291">
      <w:pPr>
        <w:spacing w:line="360" w:lineRule="auto"/>
        <w:jc w:val="both"/>
        <w:rPr>
          <w:lang w:eastAsia="zh-CN"/>
        </w:rPr>
      </w:pPr>
      <w:r>
        <w:rPr>
          <w:rFonts w:ascii="Book Antiqua" w:eastAsia="Book Antiqua" w:hAnsi="Book Antiqua" w:cs="Book Antiqua"/>
          <w:color w:val="000000"/>
        </w:rPr>
        <w:t>Standard therapy for gastric varices by current guidelines recommends the use of endoscopic cyanoacrylate (CYA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High bleeding rates and fatal AEs mandates the need for a more feasible option such as EUS guided. EUS-guided therapy provides high technical success and an overall better safety </w:t>
      </w:r>
      <w:proofErr w:type="gramStart"/>
      <w:r>
        <w:rPr>
          <w:rFonts w:ascii="Book Antiqua" w:eastAsia="Book Antiqua" w:hAnsi="Book Antiqua" w:cs="Book Antiqua"/>
          <w:color w:val="000000"/>
        </w:rPr>
        <w:t>profile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24,29]</w:t>
      </w:r>
      <w:r>
        <w:rPr>
          <w:rFonts w:ascii="Book Antiqua" w:eastAsia="Book Antiqua" w:hAnsi="Book Antiqua" w:cs="Book Antiqua"/>
          <w:color w:val="000000"/>
        </w:rPr>
        <w:t xml:space="preserve">. Romero-Castro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E3F9C">
        <w:rPr>
          <w:rFonts w:ascii="Book Antiqua" w:eastAsia="Book Antiqua" w:hAnsi="Book Antiqua" w:cs="Book Antiqua"/>
          <w:color w:val="000000"/>
          <w:vertAlign w:val="superscript"/>
        </w:rPr>
        <w:t>[</w:t>
      </w:r>
      <w:proofErr w:type="gramEnd"/>
      <w:r w:rsidR="007E3F9C">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in a retrospective analysis that aimed at a direct comparison of the variable EUS-guided methods showed similar obliteration rated of gastric varices in both CYA injection and coil embolization  (Table 1). Mohan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E3F9C">
        <w:rPr>
          <w:rFonts w:ascii="Book Antiqua" w:eastAsia="Book Antiqua" w:hAnsi="Book Antiqua" w:cs="Book Antiqua"/>
          <w:color w:val="000000"/>
          <w:vertAlign w:val="superscript"/>
        </w:rPr>
        <w:t>[</w:t>
      </w:r>
      <w:proofErr w:type="gramEnd"/>
      <w:r w:rsidR="007E3F9C">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carried a meta-analysis that presented that the combination of EUS-coil/CYA had significantly fewer instances of gastric varices recurrence than EUS guided CYA injection (5.2% </w:t>
      </w:r>
      <w:r>
        <w:rPr>
          <w:rFonts w:ascii="Book Antiqua" w:eastAsia="Book Antiqua" w:hAnsi="Book Antiqua" w:cs="Book Antiqua"/>
          <w:i/>
          <w:iCs/>
          <w:color w:val="000000"/>
        </w:rPr>
        <w:t>vs</w:t>
      </w:r>
      <w:r>
        <w:rPr>
          <w:rFonts w:ascii="Book Antiqua" w:eastAsia="Book Antiqua" w:hAnsi="Book Antiqua" w:cs="Book Antiqua"/>
          <w:color w:val="000000"/>
        </w:rPr>
        <w:t xml:space="preserve"> 15%). Furthermore, McCarty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E3F9C">
        <w:rPr>
          <w:rFonts w:ascii="Book Antiqua" w:eastAsia="Book Antiqua" w:hAnsi="Book Antiqua" w:cs="Book Antiqua"/>
          <w:color w:val="000000"/>
          <w:vertAlign w:val="superscript"/>
        </w:rPr>
        <w:t>[</w:t>
      </w:r>
      <w:proofErr w:type="gramEnd"/>
      <w:r w:rsidR="007E3F9C">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reviewed a meta-analysis of 11 studies compared EUS-guided methods and discovered similar advantages to the combined approach. Their results showed that EUS-coil/CYA had a significantly higher rate of GV obliteration than either EUS-CYA (98% </w:t>
      </w:r>
      <w:r>
        <w:rPr>
          <w:rFonts w:ascii="Book Antiqua" w:eastAsia="Book Antiqua" w:hAnsi="Book Antiqua" w:cs="Book Antiqua"/>
          <w:i/>
          <w:iCs/>
          <w:color w:val="000000"/>
        </w:rPr>
        <w:t>vs</w:t>
      </w:r>
      <w:r>
        <w:rPr>
          <w:rFonts w:ascii="Book Antiqua" w:eastAsia="Book Antiqua" w:hAnsi="Book Antiqua" w:cs="Book Antiqua"/>
          <w:color w:val="000000"/>
        </w:rPr>
        <w:t xml:space="preserve"> 96%) or EUS-coil (98% </w:t>
      </w:r>
      <w:r>
        <w:rPr>
          <w:rFonts w:ascii="Book Antiqua" w:eastAsia="Book Antiqua" w:hAnsi="Book Antiqua" w:cs="Book Antiqua"/>
          <w:i/>
          <w:iCs/>
          <w:color w:val="000000"/>
        </w:rPr>
        <w:t>vs</w:t>
      </w:r>
      <w:r>
        <w:rPr>
          <w:rFonts w:ascii="Book Antiqua" w:eastAsia="Book Antiqua" w:hAnsi="Book Antiqua" w:cs="Book Antiqua"/>
          <w:color w:val="000000"/>
        </w:rPr>
        <w:t xml:space="preserve"> 90%). Moreover, the combination of EUS-coil/CYA had a lower </w:t>
      </w:r>
      <w:r>
        <w:rPr>
          <w:rFonts w:ascii="Book Antiqua" w:eastAsia="Book Antiqua" w:hAnsi="Book Antiqua" w:cs="Book Antiqua"/>
          <w:color w:val="000000"/>
        </w:rPr>
        <w:lastRenderedPageBreak/>
        <w:t>recurrence rate than their singular respective modalities. The combination modality had lower rebleeding rate and frequency of AE than EUS-</w:t>
      </w:r>
      <w:proofErr w:type="gramStart"/>
      <w:r>
        <w:rPr>
          <w:rFonts w:ascii="Book Antiqua" w:eastAsia="Book Antiqua" w:hAnsi="Book Antiqua" w:cs="Book Antiqua"/>
          <w:color w:val="000000"/>
        </w:rPr>
        <w:t>CYA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29,32]</w:t>
      </w:r>
      <w:r>
        <w:rPr>
          <w:rFonts w:ascii="Book Antiqua" w:eastAsia="Book Antiqua" w:hAnsi="Book Antiqua" w:cs="Book Antiqua"/>
          <w:color w:val="000000"/>
        </w:rPr>
        <w:t xml:space="preserve">. Data indicates that EUS-guided combination therapy of coil embolization and glue injection has the higher efficacy for the treatment of varices. Similarly, another interesting study reported that although combined therapy had a superior safety profile over EUS-guided CYA injection, when compared to EUS coil injection similar results were </w:t>
      </w:r>
      <w:proofErr w:type="gramStart"/>
      <w:r>
        <w:rPr>
          <w:rFonts w:ascii="Book Antiqua" w:eastAsia="Book Antiqua" w:hAnsi="Book Antiqua" w:cs="Book Antiqua"/>
          <w:color w:val="000000"/>
        </w:rPr>
        <w:t>obtained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However, an interesting notion to point out is that coil embolization is technically demanding when compared EUS- guided glue </w:t>
      </w:r>
      <w:proofErr w:type="gramStart"/>
      <w:r>
        <w:rPr>
          <w:rFonts w:ascii="Book Antiqua" w:eastAsia="Book Antiqua" w:hAnsi="Book Antiqua" w:cs="Book Antiqua"/>
          <w:color w:val="000000"/>
        </w:rPr>
        <w:t>injection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efforts to reassess a proper direction for the leading choice of treatment, multiple factors come into play. Evaluating technical success, AEs, recurrence rate and clinical outcomes shape the best decision in moving </w:t>
      </w:r>
      <w:proofErr w:type="gramStart"/>
      <w:r>
        <w:rPr>
          <w:rFonts w:ascii="Book Antiqua" w:eastAsia="Book Antiqua" w:hAnsi="Book Antiqua" w:cs="Book Antiqua"/>
          <w:color w:val="000000"/>
        </w:rPr>
        <w:t>forward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03C24C09" w14:textId="77777777" w:rsidR="00A77B3E" w:rsidRDefault="00FD6291" w:rsidP="007E3F9C">
      <w:pPr>
        <w:spacing w:line="360" w:lineRule="auto"/>
        <w:ind w:firstLineChars="100" w:firstLine="240"/>
        <w:jc w:val="both"/>
      </w:pPr>
      <w:r>
        <w:rPr>
          <w:rFonts w:ascii="Book Antiqua" w:eastAsia="Book Antiqua" w:hAnsi="Book Antiqua" w:cs="Book Antiqua"/>
          <w:color w:val="000000"/>
        </w:rPr>
        <w:t xml:space="preserve">A meta-analysis and systematic review that aimed to evaluate the effectiveness of the above-mentioned outcome measures, studied comparative groups of mono and combination </w:t>
      </w:r>
      <w:proofErr w:type="gramStart"/>
      <w:r>
        <w:rPr>
          <w:rFonts w:ascii="Book Antiqua" w:eastAsia="Book Antiqua" w:hAnsi="Book Antiqua" w:cs="Book Antiqua"/>
          <w:color w:val="000000"/>
        </w:rPr>
        <w:t>modalities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Overall technical success, clinical success, and AEs for EUS treatments was 100%, 97% and 14%, respectively. Moreover, EUS</w:t>
      </w:r>
      <w:r>
        <w:rPr>
          <w:rFonts w:ascii="Book Antiqua" w:eastAsia="Book Antiqua" w:hAnsi="Book Antiqua" w:cs="Book Antiqua"/>
          <w:color w:val="000000"/>
        </w:rPr>
        <w:noBreakHyphen/>
        <w:t xml:space="preserve">guided CYA + coil embolization resulted in a better technical and clinical success compared to CYA alone (100% </w:t>
      </w:r>
      <w:r w:rsidR="007E3F9C" w:rsidRPr="007E3F9C">
        <w:rPr>
          <w:rFonts w:ascii="Book Antiqua" w:eastAsia="Book Antiqua" w:hAnsi="Book Antiqua" w:cs="Book Antiqua"/>
          <w:i/>
          <w:color w:val="000000"/>
        </w:rPr>
        <w:t>vs</w:t>
      </w:r>
      <w:r>
        <w:rPr>
          <w:rFonts w:ascii="Book Antiqua" w:eastAsia="Book Antiqua" w:hAnsi="Book Antiqua" w:cs="Book Antiqua"/>
          <w:color w:val="000000"/>
        </w:rPr>
        <w:t xml:space="preserve"> 97% and 98% </w:t>
      </w:r>
      <w:r w:rsidRPr="007E3F9C">
        <w:rPr>
          <w:rFonts w:ascii="Book Antiqua" w:eastAsia="Book Antiqua" w:hAnsi="Book Antiqua" w:cs="Book Antiqua"/>
          <w:i/>
          <w:color w:val="000000"/>
        </w:rPr>
        <w:t>vs</w:t>
      </w:r>
      <w:r>
        <w:rPr>
          <w:rFonts w:ascii="Book Antiqua" w:eastAsia="Book Antiqua" w:hAnsi="Book Antiqua" w:cs="Book Antiqua"/>
          <w:color w:val="000000"/>
        </w:rPr>
        <w:t xml:space="preserve"> 96%) and coil embolization alone (99% </w:t>
      </w:r>
      <w:r w:rsidR="007E3F9C" w:rsidRPr="007E3F9C">
        <w:rPr>
          <w:rFonts w:ascii="Book Antiqua" w:eastAsia="Book Antiqua" w:hAnsi="Book Antiqua" w:cs="Book Antiqua"/>
          <w:i/>
          <w:color w:val="000000"/>
        </w:rPr>
        <w:t>vs</w:t>
      </w:r>
      <w:r>
        <w:rPr>
          <w:rFonts w:ascii="Book Antiqua" w:eastAsia="Book Antiqua" w:hAnsi="Book Antiqua" w:cs="Book Antiqua"/>
          <w:color w:val="000000"/>
        </w:rPr>
        <w:t xml:space="preserve"> 97% and 96% </w:t>
      </w:r>
      <w:r w:rsidR="007E3F9C" w:rsidRPr="007E3F9C">
        <w:rPr>
          <w:rFonts w:ascii="Book Antiqua" w:eastAsia="Book Antiqua" w:hAnsi="Book Antiqua" w:cs="Book Antiqua"/>
          <w:i/>
          <w:color w:val="000000"/>
        </w:rPr>
        <w:t>vs</w:t>
      </w:r>
      <w:r>
        <w:rPr>
          <w:rFonts w:ascii="Book Antiqua" w:eastAsia="Book Antiqua" w:hAnsi="Book Antiqua" w:cs="Book Antiqua"/>
          <w:color w:val="000000"/>
        </w:rPr>
        <w:t xml:space="preserve"> 90%)</w:t>
      </w:r>
      <w:r>
        <w:rPr>
          <w:rFonts w:ascii="Book Antiqua" w:eastAsia="Book Antiqua" w:hAnsi="Book Antiqua" w:cs="Book Antiqua"/>
          <w:color w:val="000000"/>
          <w:vertAlign w:val="superscript"/>
        </w:rPr>
        <w:t>[18]</w:t>
      </w:r>
      <w:r>
        <w:rPr>
          <w:rFonts w:ascii="Book Antiqua" w:eastAsia="Book Antiqua" w:hAnsi="Book Antiqua" w:cs="Book Antiqua"/>
          <w:color w:val="000000"/>
        </w:rPr>
        <w:t>. Similar results coming from a single center observational study outlines primary preventative prophylactic treatment of gastric varices and the use of combination EUS of coil and CYA glue injection as the preferred modality achieving 100% technical success, 96.7% gastric varices obliteration on EUS confirmation and post-treatment recurrence was at 2.5% and AEs at 4.9</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4FEBA479" w14:textId="77777777" w:rsidR="00A77B3E" w:rsidRDefault="00FD6291" w:rsidP="007E3F9C">
      <w:pPr>
        <w:spacing w:line="360" w:lineRule="auto"/>
        <w:ind w:firstLineChars="100" w:firstLine="240"/>
        <w:jc w:val="both"/>
      </w:pPr>
      <w:r>
        <w:rPr>
          <w:rFonts w:ascii="Book Antiqua" w:eastAsia="Book Antiqua" w:hAnsi="Book Antiqua" w:cs="Book Antiqua"/>
          <w:color w:val="000000"/>
        </w:rPr>
        <w:t xml:space="preserve">EUS further provides an advantage in the use of CYA injection in the obliteration of gastric varices as an overall lower mean volume of the glue is needed to reach similar technical success with the same safety profile of rebleeding rates being (8.8% </w:t>
      </w:r>
      <w:r>
        <w:rPr>
          <w:rFonts w:ascii="Book Antiqua" w:eastAsia="Book Antiqua" w:hAnsi="Book Antiqua" w:cs="Book Antiqua"/>
          <w:i/>
          <w:iCs/>
          <w:color w:val="000000"/>
        </w:rPr>
        <w:t>vs</w:t>
      </w:r>
      <w:r>
        <w:rPr>
          <w:rFonts w:ascii="Book Antiqua" w:eastAsia="Book Antiqua" w:hAnsi="Book Antiqua" w:cs="Book Antiqua"/>
          <w:color w:val="000000"/>
        </w:rPr>
        <w:t xml:space="preserve"> 23.7%)</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One study mentioned less incidence of pulmonary embolism for EUS guided coil embolization when compared to EUS CYA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Coil based therapy for the treatment of gastric varices was reported to be superior to traditional endoscopic therapy with CYA </w:t>
      </w:r>
      <w:proofErr w:type="gramStart"/>
      <w:r>
        <w:rPr>
          <w:rFonts w:ascii="Book Antiqua" w:eastAsia="Book Antiqua" w:hAnsi="Book Antiqua" w:cs="Book Antiqua"/>
          <w:color w:val="000000"/>
        </w:rPr>
        <w:t>injection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another study, EUS guided coil therapy exhibited </w:t>
      </w:r>
      <w:r>
        <w:rPr>
          <w:rFonts w:ascii="Book Antiqua" w:eastAsia="Book Antiqua" w:hAnsi="Book Antiqua" w:cs="Book Antiqua"/>
          <w:color w:val="000000"/>
        </w:rPr>
        <w:lastRenderedPageBreak/>
        <w:t>high technical success rates, low AE rates, superior time to rebleed, time to repeat transfusion, and time to repeat intervention when compared to endoscopic CYA injection</w:t>
      </w:r>
      <w:r>
        <w:rPr>
          <w:rFonts w:ascii="Book Antiqua" w:eastAsia="Book Antiqua" w:hAnsi="Book Antiqua" w:cs="Book Antiqua"/>
          <w:color w:val="000000"/>
          <w:vertAlign w:val="superscript"/>
        </w:rPr>
        <w:t>[16]</w:t>
      </w:r>
      <w:r>
        <w:rPr>
          <w:rFonts w:ascii="Book Antiqua" w:eastAsia="Book Antiqua" w:hAnsi="Book Antiqua" w:cs="Book Antiqua"/>
          <w:color w:val="000000"/>
        </w:rPr>
        <w:t>. The study further concluded that the rate of rebleeding in the CYA arm was 38% which was higher than what was that literature 20</w:t>
      </w:r>
      <w:r w:rsidR="007E3F9C">
        <w:rPr>
          <w:rFonts w:ascii="Book Antiqua" w:hAnsi="Book Antiqua" w:cs="Book Antiqua" w:hint="eastAsia"/>
          <w:color w:val="000000"/>
          <w:lang w:eastAsia="zh-CN"/>
        </w:rPr>
        <w:t>%</w:t>
      </w:r>
      <w:r>
        <w:rPr>
          <w:rFonts w:ascii="Book Antiqua" w:eastAsia="Book Antiqua" w:hAnsi="Book Antiqua" w:cs="Book Antiqua"/>
          <w:color w:val="000000"/>
        </w:rPr>
        <w:t xml:space="preserve">-30%. A single center parallel RCT studied efficacy and safety of EUS-guided coil embolization and CYA injection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EUS-guided coil embolization alone in the managing gastric varices. Interestingly, the immediate disappearance of varices was observed in 86.7% of patients treated with coils and CYA, </w:t>
      </w:r>
      <w:r>
        <w:rPr>
          <w:rFonts w:ascii="Book Antiqua" w:eastAsia="Book Antiqua" w:hAnsi="Book Antiqua" w:cs="Book Antiqua"/>
          <w:i/>
          <w:iCs/>
          <w:color w:val="000000"/>
        </w:rPr>
        <w:t>vs</w:t>
      </w:r>
      <w:r>
        <w:rPr>
          <w:rFonts w:ascii="Book Antiqua" w:eastAsia="Book Antiqua" w:hAnsi="Book Antiqua" w:cs="Book Antiqua"/>
          <w:color w:val="000000"/>
        </w:rPr>
        <w:t xml:space="preserve"> 13.3% of patients treated with coils alone indicating the combination therapy to offer an immediate surveillance feature within the procedure. Likewise, the combined treatment, had 83.3% of patients free from reintervention when compared to coil alone 60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One study reported no statistical difference between EUS guided coils plus CYA </w:t>
      </w:r>
      <w:r>
        <w:rPr>
          <w:rFonts w:ascii="Book Antiqua" w:eastAsia="Book Antiqua" w:hAnsi="Book Antiqua" w:cs="Book Antiqua"/>
          <w:i/>
          <w:iCs/>
          <w:color w:val="000000"/>
        </w:rPr>
        <w:t>vs</w:t>
      </w:r>
      <w:r>
        <w:rPr>
          <w:rFonts w:ascii="Book Antiqua" w:eastAsia="Book Antiqua" w:hAnsi="Book Antiqua" w:cs="Book Antiqua"/>
          <w:color w:val="000000"/>
        </w:rPr>
        <w:t xml:space="preserve"> conventional CYA technique in relation to the incidence of embolism. The study concluded a larger tendency of patients to develop embolism when compared to the conventional endoscopic technique without </w:t>
      </w:r>
      <w:proofErr w:type="gramStart"/>
      <w:r>
        <w:rPr>
          <w:rFonts w:ascii="Book Antiqua" w:eastAsia="Book Antiqua" w:hAnsi="Book Antiqua" w:cs="Book Antiqua"/>
          <w:color w:val="000000"/>
        </w:rPr>
        <w:t>EUS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With regards to the choice of tissue glue/adhesives, CYA, one study aims to evaluate the safety in applying EUS-guided modality of hydro coils in gastric varices. Hydro coils are coils coated with different types of expandable hydrogel polymers, causing rapid occlusion of vessels, and favoring thrombus formation. The study reported fewer recurrences 8.6% and no differences with regard to side effects when compared to </w:t>
      </w:r>
      <w:proofErr w:type="gramStart"/>
      <w:r>
        <w:rPr>
          <w:rFonts w:ascii="Book Antiqua" w:eastAsia="Book Antiqua" w:hAnsi="Book Antiqua" w:cs="Book Antiqua"/>
          <w:color w:val="000000"/>
        </w:rPr>
        <w:t>CYA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1E11A06F" w14:textId="77777777" w:rsidR="00A77B3E" w:rsidRDefault="00A77B3E">
      <w:pPr>
        <w:spacing w:line="360" w:lineRule="auto"/>
        <w:jc w:val="both"/>
      </w:pPr>
    </w:p>
    <w:p w14:paraId="25447A13" w14:textId="77777777" w:rsidR="00A77B3E" w:rsidRPr="004B2F60" w:rsidRDefault="004B2F60">
      <w:pPr>
        <w:spacing w:line="360" w:lineRule="auto"/>
        <w:jc w:val="both"/>
        <w:rPr>
          <w:b/>
          <w:u w:val="single"/>
        </w:rPr>
      </w:pPr>
      <w:r w:rsidRPr="004B2F60">
        <w:rPr>
          <w:rFonts w:ascii="Book Antiqua" w:eastAsia="Book Antiqua" w:hAnsi="Book Antiqua" w:cs="Book Antiqua"/>
          <w:b/>
          <w:color w:val="000000"/>
          <w:u w:val="single"/>
        </w:rPr>
        <w:t>ECTOPIC VARICES</w:t>
      </w:r>
    </w:p>
    <w:p w14:paraId="4F0BE3C6" w14:textId="77777777" w:rsidR="00A77B3E" w:rsidRPr="007E3F9C" w:rsidRDefault="00FD6291">
      <w:pPr>
        <w:spacing w:line="360" w:lineRule="auto"/>
        <w:jc w:val="both"/>
        <w:rPr>
          <w:lang w:eastAsia="zh-CN"/>
        </w:rPr>
      </w:pPr>
      <w:r>
        <w:rPr>
          <w:rFonts w:ascii="Book Antiqua" w:eastAsia="Book Antiqua" w:hAnsi="Book Antiqua" w:cs="Book Antiqua"/>
          <w:color w:val="000000"/>
        </w:rPr>
        <w:t xml:space="preserve">Following the recommendation of current guidelines, endoscopic band ligation and glue injection are the established techniques for managing ectopic variceal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One example are duodenal varices, common in end-stage patients with decompensated cirrhosis, current treatment options include TIPS, endoscopic band ligation or sclerotherapy. Commonly patients presenting with duodenal varices are referred to endoscopic treatment for bleeding prevention and EUS guided situates the clinicians technical outcome at an </w:t>
      </w:r>
      <w:proofErr w:type="gramStart"/>
      <w:r>
        <w:rPr>
          <w:rFonts w:ascii="Book Antiqua" w:eastAsia="Book Antiqua" w:hAnsi="Book Antiqua" w:cs="Book Antiqua"/>
          <w:color w:val="000000"/>
        </w:rPr>
        <w:t>advantage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EUS provides superior characterization of the variceal complex and offers higher obliteration with a lower recurrence rate in </w:t>
      </w:r>
      <w:r>
        <w:rPr>
          <w:rFonts w:ascii="Book Antiqua" w:eastAsia="Book Antiqua" w:hAnsi="Book Antiqua" w:cs="Book Antiqua"/>
          <w:color w:val="000000"/>
        </w:rPr>
        <w:lastRenderedPageBreak/>
        <w:t xml:space="preserve">compared to the conventional treatments. Thus, offering a feasible safe option to manage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162DF79A" w14:textId="77777777" w:rsidR="00A77B3E" w:rsidRDefault="00FD6291" w:rsidP="007E3F9C">
      <w:pPr>
        <w:spacing w:line="360" w:lineRule="auto"/>
        <w:ind w:firstLineChars="100" w:firstLine="240"/>
        <w:jc w:val="both"/>
      </w:pPr>
      <w:r>
        <w:rPr>
          <w:rFonts w:ascii="Book Antiqua" w:eastAsia="Book Antiqua" w:hAnsi="Book Antiqua" w:cs="Book Antiqua"/>
          <w:color w:val="000000"/>
        </w:rPr>
        <w:t xml:space="preserve">Rectal varices are a well-recognized complication of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The perforator vein supplies the variceal circulation, which invaginates superficially and bleeds. Common treatment options include interventional radiology and surgery with a mortality rate documented as high as 80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Well regarded recommendation in a previous study showed that the injection 2 mL of N-butyl 2-CYA into the varix, thrombosed the collaterals and bleeding subsided in 2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In attempts to further reduce conventional interventional radiology mortality rates in the treatment of rectal varices, a study suggested the added benefit of EUS-guided treatment that provides an overall better diagnostic approach and higher technical success in targeting the perforator vein directly thus achieving homeostasis with less coils and hence overall less AE rates</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7C808C29" w14:textId="77777777" w:rsidR="00A77B3E" w:rsidRDefault="00FD6291" w:rsidP="007E3F9C">
      <w:pPr>
        <w:spacing w:line="360" w:lineRule="auto"/>
        <w:ind w:firstLineChars="100" w:firstLine="240"/>
        <w:jc w:val="both"/>
      </w:pPr>
      <w:r>
        <w:rPr>
          <w:rFonts w:ascii="Book Antiqua" w:eastAsia="Book Antiqua" w:hAnsi="Book Antiqua" w:cs="Book Antiqua"/>
          <w:color w:val="000000"/>
        </w:rPr>
        <w:t xml:space="preserve">Additionally, most of the literature evaluating EUS guided techniques focus on upper </w:t>
      </w:r>
      <w:r w:rsidR="007E3F9C">
        <w:rPr>
          <w:rFonts w:ascii="Book Antiqua" w:eastAsia="Book Antiqua" w:hAnsi="Book Antiqua" w:cs="Book Antiqua"/>
          <w:color w:val="000000"/>
        </w:rPr>
        <w:t>GI</w:t>
      </w:r>
      <w:r>
        <w:rPr>
          <w:rFonts w:ascii="Book Antiqua" w:eastAsia="Book Antiqua" w:hAnsi="Book Antiqua" w:cs="Book Antiqua"/>
          <w:color w:val="000000"/>
        </w:rPr>
        <w:t xml:space="preserve"> bleeds. One study reported overall clinical outcome success in patients with rectal bleeding in all mono and combination </w:t>
      </w:r>
      <w:proofErr w:type="gramStart"/>
      <w:r>
        <w:rPr>
          <w:rFonts w:ascii="Book Antiqua" w:eastAsia="Book Antiqua" w:hAnsi="Book Antiqua" w:cs="Book Antiqua"/>
          <w:color w:val="000000"/>
        </w:rPr>
        <w:t>modalities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Authors recommend targeting the feeder vein in patients referred for endoscopic management if unfit for surgical or interventional radiological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sidR="007E3F9C">
        <w:rPr>
          <w:rFonts w:ascii="Book Antiqua" w:eastAsia="Book Antiqua" w:hAnsi="Book Antiqua" w:cs="Book Antiqua"/>
          <w:color w:val="000000"/>
        </w:rPr>
        <w:t>.</w:t>
      </w:r>
      <w:r>
        <w:rPr>
          <w:rFonts w:ascii="Book Antiqua" w:eastAsia="Book Antiqua" w:hAnsi="Book Antiqua" w:cs="Book Antiqua"/>
          <w:color w:val="000000"/>
        </w:rPr>
        <w:t xml:space="preserve"> Likewise, duodenal ectopic varices usually present in patients with end-stage liver disease, which are referred for endoscopic treatment to prevent bleeding. In one study authors recommended EUS-guided interventions, specifically combined therapy as it offers a superior complete obliteration rate to </w:t>
      </w:r>
      <w:proofErr w:type="gramStart"/>
      <w:r>
        <w:rPr>
          <w:rFonts w:ascii="Book Antiqua" w:eastAsia="Book Antiqua" w:hAnsi="Book Antiqua" w:cs="Book Antiqua"/>
          <w:color w:val="000000"/>
        </w:rPr>
        <w:t>monotherapy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6A8DEA17" w14:textId="77777777" w:rsidR="00A77B3E" w:rsidRDefault="00A77B3E">
      <w:pPr>
        <w:spacing w:line="360" w:lineRule="auto"/>
        <w:jc w:val="both"/>
      </w:pPr>
    </w:p>
    <w:p w14:paraId="615A7575" w14:textId="77777777" w:rsidR="00A77B3E" w:rsidRPr="004B2F60" w:rsidRDefault="00FD6291">
      <w:pPr>
        <w:spacing w:line="360" w:lineRule="auto"/>
        <w:jc w:val="both"/>
        <w:rPr>
          <w:b/>
          <w:i/>
        </w:rPr>
      </w:pPr>
      <w:r w:rsidRPr="004B2F60">
        <w:rPr>
          <w:rFonts w:ascii="Book Antiqua" w:eastAsia="Book Antiqua" w:hAnsi="Book Antiqua" w:cs="Book Antiqua"/>
          <w:b/>
          <w:i/>
          <w:color w:val="000000"/>
        </w:rPr>
        <w:t xml:space="preserve">Non-variceal </w:t>
      </w:r>
      <w:r w:rsidR="004B2F60">
        <w:rPr>
          <w:rFonts w:ascii="Book Antiqua" w:hAnsi="Book Antiqua" w:cs="Book Antiqua" w:hint="eastAsia"/>
          <w:b/>
          <w:i/>
          <w:color w:val="000000"/>
          <w:lang w:eastAsia="zh-CN"/>
        </w:rPr>
        <w:t>b</w:t>
      </w:r>
      <w:r w:rsidRPr="004B2F60">
        <w:rPr>
          <w:rFonts w:ascii="Book Antiqua" w:eastAsia="Book Antiqua" w:hAnsi="Book Antiqua" w:cs="Book Antiqua"/>
          <w:b/>
          <w:i/>
          <w:color w:val="000000"/>
        </w:rPr>
        <w:t>leeding</w:t>
      </w:r>
    </w:p>
    <w:p w14:paraId="6658E211" w14:textId="77777777" w:rsidR="00A77B3E" w:rsidRPr="004B2F60" w:rsidRDefault="00FD629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Upper </w:t>
      </w:r>
      <w:r w:rsidR="007E3F9C">
        <w:rPr>
          <w:rFonts w:ascii="Book Antiqua" w:eastAsia="Book Antiqua" w:hAnsi="Book Antiqua" w:cs="Book Antiqua"/>
          <w:color w:val="000000"/>
        </w:rPr>
        <w:t>GI</w:t>
      </w:r>
      <w:r>
        <w:rPr>
          <w:rFonts w:ascii="Book Antiqua" w:eastAsia="Book Antiqua" w:hAnsi="Book Antiqua" w:cs="Book Antiqua"/>
          <w:color w:val="000000"/>
        </w:rPr>
        <w:t xml:space="preserve"> bleeding not attributed to varices is common having multiple etiologies, peptic ulcer disease, erosive diseases, Mallory-</w:t>
      </w:r>
      <w:proofErr w:type="spellStart"/>
      <w:r>
        <w:rPr>
          <w:rFonts w:ascii="Book Antiqua" w:eastAsia="Book Antiqua" w:hAnsi="Book Antiqua" w:cs="Book Antiqua"/>
          <w:color w:val="000000"/>
        </w:rPr>
        <w:t>weiss</w:t>
      </w:r>
      <w:proofErr w:type="spellEnd"/>
      <w:r>
        <w:rPr>
          <w:rFonts w:ascii="Book Antiqua" w:eastAsia="Book Antiqua" w:hAnsi="Book Antiqua" w:cs="Book Antiqua"/>
          <w:color w:val="000000"/>
        </w:rPr>
        <w:t xml:space="preserve"> syndrome, </w:t>
      </w:r>
      <w:proofErr w:type="spellStart"/>
      <w:r>
        <w:rPr>
          <w:rFonts w:ascii="Book Antiqua" w:eastAsia="Book Antiqua" w:hAnsi="Book Antiqua" w:cs="Book Antiqua"/>
          <w:color w:val="000000"/>
        </w:rPr>
        <w:t>Dieulafoy’s</w:t>
      </w:r>
      <w:proofErr w:type="spellEnd"/>
      <w:r>
        <w:rPr>
          <w:rFonts w:ascii="Book Antiqua" w:eastAsia="Book Antiqua" w:hAnsi="Book Antiqua" w:cs="Book Antiqua"/>
          <w:color w:val="000000"/>
        </w:rPr>
        <w:t xml:space="preserve"> lesions, gastric antral vascular ectasia, peripancreatic pseudoaneurysm and others (Figure </w:t>
      </w:r>
      <w:r w:rsidR="00C27B97">
        <w:rPr>
          <w:rFonts w:ascii="Book Antiqua" w:hAnsi="Book Antiqua" w:cs="Book Antiqua" w:hint="eastAsia"/>
          <w:color w:val="000000"/>
          <w:lang w:eastAsia="zh-CN"/>
        </w:rPr>
        <w:t>2</w:t>
      </w:r>
      <w:r>
        <w:rPr>
          <w:rFonts w:ascii="Book Antiqua" w:eastAsia="Book Antiqua" w:hAnsi="Book Antiqua" w:cs="Book Antiqua"/>
          <w:color w:val="000000"/>
        </w:rPr>
        <w:t xml:space="preserve">). Definitive management measures involving EUS-guided therapies provide a novel treatment option with optimal efficacy. As a result of the steep learning curve and the </w:t>
      </w:r>
      <w:r>
        <w:rPr>
          <w:rFonts w:ascii="Book Antiqua" w:eastAsia="Book Antiqua" w:hAnsi="Book Antiqua" w:cs="Book Antiqua"/>
          <w:color w:val="000000"/>
        </w:rPr>
        <w:lastRenderedPageBreak/>
        <w:t xml:space="preserve">need of extensive training programs in </w:t>
      </w:r>
      <w:proofErr w:type="spellStart"/>
      <w:r>
        <w:rPr>
          <w:rFonts w:ascii="Book Antiqua" w:eastAsia="Book Antiqua" w:hAnsi="Book Antiqua" w:cs="Book Antiqua"/>
          <w:color w:val="000000"/>
        </w:rPr>
        <w:t>endosonography</w:t>
      </w:r>
      <w:proofErr w:type="spellEnd"/>
      <w:r>
        <w:rPr>
          <w:rFonts w:ascii="Book Antiqua" w:eastAsia="Book Antiqua" w:hAnsi="Book Antiqua" w:cs="Book Antiqua"/>
          <w:color w:val="000000"/>
        </w:rPr>
        <w:t xml:space="preserve">, EUS-guided </w:t>
      </w:r>
      <w:proofErr w:type="spellStart"/>
      <w:r>
        <w:rPr>
          <w:rFonts w:ascii="Book Antiqua" w:eastAsia="Book Antiqua" w:hAnsi="Book Antiqua" w:cs="Book Antiqua"/>
          <w:color w:val="000000"/>
        </w:rPr>
        <w:t>angiotherapy</w:t>
      </w:r>
      <w:proofErr w:type="spellEnd"/>
      <w:r>
        <w:rPr>
          <w:rFonts w:ascii="Book Antiqua" w:eastAsia="Book Antiqua" w:hAnsi="Book Antiqua" w:cs="Book Antiqua"/>
          <w:color w:val="000000"/>
        </w:rPr>
        <w:t xml:space="preserve"> for acute </w:t>
      </w:r>
      <w:r w:rsidR="007E3F9C">
        <w:rPr>
          <w:rFonts w:ascii="Book Antiqua" w:eastAsia="Book Antiqua" w:hAnsi="Book Antiqua" w:cs="Book Antiqua"/>
          <w:color w:val="000000"/>
        </w:rPr>
        <w:t>GI</w:t>
      </w:r>
      <w:r>
        <w:rPr>
          <w:rFonts w:ascii="Book Antiqua" w:eastAsia="Book Antiqua" w:hAnsi="Book Antiqua" w:cs="Book Antiqua"/>
          <w:color w:val="000000"/>
        </w:rPr>
        <w:t xml:space="preserve"> bleeding is limited to tertiary centers. EUS-guided management of non-variceal upper </w:t>
      </w:r>
      <w:r w:rsidR="007E3F9C">
        <w:rPr>
          <w:rFonts w:ascii="Book Antiqua" w:eastAsia="Book Antiqua" w:hAnsi="Book Antiqua" w:cs="Book Antiqua"/>
          <w:color w:val="000000"/>
        </w:rPr>
        <w:t>GI</w:t>
      </w:r>
      <w:r>
        <w:rPr>
          <w:rFonts w:ascii="Book Antiqua" w:eastAsia="Book Antiqua" w:hAnsi="Book Antiqua" w:cs="Book Antiqua"/>
          <w:color w:val="000000"/>
        </w:rPr>
        <w:t xml:space="preserve"> bleeding is an innovative option especially in cases of recurrence. Simultaneous characterization of the bleed and intra-procedural ensuring of therapy effectiveness provides an extra edge in comparison to conventional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That being said, literature on the matter is limited and no randomized controlled trials are available. Further studies need to clarify efficacy and safety in larger robust trials.</w:t>
      </w:r>
    </w:p>
    <w:p w14:paraId="7AE59AD6" w14:textId="77777777" w:rsidR="004B2F60" w:rsidRPr="004B2F60" w:rsidRDefault="004B2F60">
      <w:pPr>
        <w:spacing w:line="360" w:lineRule="auto"/>
        <w:jc w:val="both"/>
        <w:rPr>
          <w:lang w:eastAsia="zh-CN"/>
        </w:rPr>
      </w:pPr>
    </w:p>
    <w:p w14:paraId="5571FCD3" w14:textId="77777777" w:rsidR="00A77B3E" w:rsidRPr="004B2F60" w:rsidRDefault="004B2F60" w:rsidP="004B2F60">
      <w:pPr>
        <w:spacing w:line="360" w:lineRule="auto"/>
        <w:jc w:val="both"/>
        <w:rPr>
          <w:u w:val="single"/>
        </w:rPr>
      </w:pPr>
      <w:r w:rsidRPr="004B2F60">
        <w:rPr>
          <w:rFonts w:ascii="Book Antiqua" w:eastAsia="Book Antiqua" w:hAnsi="Book Antiqua" w:cs="Book Antiqua"/>
          <w:b/>
          <w:bCs/>
          <w:color w:val="000000"/>
          <w:u w:val="single"/>
        </w:rPr>
        <w:t>PSEUDOANEURYSM EMBOLIZATION</w:t>
      </w:r>
    </w:p>
    <w:p w14:paraId="10FD18E0" w14:textId="77777777" w:rsidR="00A77B3E" w:rsidRPr="007E3F9C" w:rsidRDefault="00FD6291">
      <w:pPr>
        <w:spacing w:line="360" w:lineRule="auto"/>
        <w:jc w:val="both"/>
        <w:rPr>
          <w:lang w:eastAsia="zh-CN"/>
        </w:rPr>
      </w:pPr>
      <w:r>
        <w:rPr>
          <w:rFonts w:ascii="Book Antiqua" w:eastAsia="Book Antiqua" w:hAnsi="Book Antiqua" w:cs="Book Antiqua"/>
          <w:color w:val="000000"/>
        </w:rPr>
        <w:t xml:space="preserve">Pseudoaneurysms are blood collections that surround injured tissue, commonly known as false aneurysms and differ from true aneurysms, which form a blood-filled sac and bulge from the vessel </w:t>
      </w:r>
      <w:proofErr w:type="gramStart"/>
      <w:r>
        <w:rPr>
          <w:rFonts w:ascii="Book Antiqua" w:eastAsia="Book Antiqua" w:hAnsi="Book Antiqua" w:cs="Book Antiqua"/>
          <w:color w:val="000000"/>
        </w:rPr>
        <w:t>wall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With a prevalence of 0.04-0.1%, pseudoaneurysms are commonly associated with the splenic artery. Importantly, pseudoaneurysms usually occur following abdominal infections or post-</w:t>
      </w:r>
      <w:proofErr w:type="gramStart"/>
      <w:r>
        <w:rPr>
          <w:rFonts w:ascii="Book Antiqua" w:eastAsia="Book Antiqua" w:hAnsi="Book Antiqua" w:cs="Book Antiqua"/>
          <w:color w:val="000000"/>
        </w:rPr>
        <w:t>pancreatitis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Pseudoaneurysms are asymptomatic in most cases and usually appear as an incidental finding on radiological graphs. Due to the detrimental high rupture risks of up to 20%, allow for EUS-guided therapy to be an effective option for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Many case-reports and series outlined good outcomes with obliteration of pseudoaneurysm following EUS-guided treatment, as reported by Mann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E3F9C">
        <w:rPr>
          <w:rFonts w:ascii="Book Antiqua" w:eastAsia="Book Antiqua" w:hAnsi="Book Antiqua" w:cs="Book Antiqua"/>
          <w:color w:val="000000"/>
          <w:vertAlign w:val="superscript"/>
        </w:rPr>
        <w:t>[</w:t>
      </w:r>
      <w:proofErr w:type="gramEnd"/>
      <w:r w:rsidR="007E3F9C">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 a recent review of the literature. Recently, one study by Rai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E3F9C">
        <w:rPr>
          <w:rFonts w:ascii="Book Antiqua" w:eastAsia="Book Antiqua" w:hAnsi="Book Antiqua" w:cs="Book Antiqua"/>
          <w:color w:val="000000"/>
          <w:vertAlign w:val="superscript"/>
        </w:rPr>
        <w:t>[</w:t>
      </w:r>
      <w:proofErr w:type="gramEnd"/>
      <w:r w:rsidR="007E3F9C">
        <w:rPr>
          <w:rFonts w:ascii="Book Antiqua" w:eastAsia="Book Antiqua" w:hAnsi="Book Antiqua" w:cs="Book Antiqua"/>
          <w:color w:val="000000"/>
          <w:vertAlign w:val="superscript"/>
        </w:rPr>
        <w:t>41]</w:t>
      </w:r>
      <w:r>
        <w:rPr>
          <w:rFonts w:ascii="Book Antiqua" w:eastAsia="Book Antiqua" w:hAnsi="Book Antiqua" w:cs="Book Antiqua"/>
          <w:color w:val="000000"/>
        </w:rPr>
        <w:t>, aimed to study EUS-guided glue and coil injection in six patients who failed angiographic embolization of splenic artery pseudoaneurysm. Complete obliteration was achieved in all patients with larger aneurysms, requiring a ‘larger’ injection of coils and glue (1-2 mL). Moreover, no AEs occurred in any of these patients. Looking forward, this may provide an effective technique for the treatment of pseudoaneurysm in different abdominal segment accessible under EUS-guidance. Table 2 outline technical features from case report series on therapeutic management of pseudoaneurysms under EUS-guidance.</w:t>
      </w:r>
    </w:p>
    <w:p w14:paraId="58B00444" w14:textId="77777777" w:rsidR="00A77B3E" w:rsidRDefault="00A77B3E">
      <w:pPr>
        <w:spacing w:line="360" w:lineRule="auto"/>
        <w:jc w:val="both"/>
      </w:pPr>
    </w:p>
    <w:p w14:paraId="73A09C10" w14:textId="77777777" w:rsidR="00A77B3E" w:rsidRPr="004B2F60" w:rsidRDefault="004B2F60">
      <w:pPr>
        <w:spacing w:line="360" w:lineRule="auto"/>
        <w:jc w:val="both"/>
        <w:rPr>
          <w:u w:val="single"/>
          <w:lang w:eastAsia="zh-CN"/>
        </w:rPr>
      </w:pPr>
      <w:r w:rsidRPr="004B2F60">
        <w:rPr>
          <w:rFonts w:ascii="Book Antiqua" w:eastAsia="Book Antiqua" w:hAnsi="Book Antiqua" w:cs="Book Antiqua"/>
          <w:b/>
          <w:bCs/>
          <w:color w:val="000000"/>
          <w:u w:val="single"/>
        </w:rPr>
        <w:t>ENDO-HEPATOLOGICAL INTERVENTIONS</w:t>
      </w:r>
    </w:p>
    <w:p w14:paraId="738FF936" w14:textId="77777777" w:rsidR="00A77B3E" w:rsidRPr="007E3F9C" w:rsidRDefault="00FD6291">
      <w:pPr>
        <w:spacing w:line="360" w:lineRule="auto"/>
        <w:jc w:val="both"/>
        <w:rPr>
          <w:lang w:eastAsia="zh-CN"/>
        </w:rPr>
      </w:pPr>
      <w:r>
        <w:rPr>
          <w:rFonts w:ascii="Book Antiqua" w:eastAsia="Book Antiqua" w:hAnsi="Book Antiqua" w:cs="Book Antiqua"/>
          <w:color w:val="000000"/>
        </w:rPr>
        <w:lastRenderedPageBreak/>
        <w:t xml:space="preserve">Nearing the last decade, a sub discipline of endoscopy named “Endo-hepatology”, was introduced. In an aim to move towards a more accurate diagnosis, former procedures such as diagnostic biopsies and pressure measurements were advanced. Body habitus always posed as a challenging limitation whilst performing a biopsy of the liver however, using EUS, circumventing this problem became feasible and furthermore, simultaneous bi-lobar biopsies were </w:t>
      </w:r>
      <w:proofErr w:type="gramStart"/>
      <w:r>
        <w:rPr>
          <w:rFonts w:ascii="Book Antiqua" w:eastAsia="Book Antiqua" w:hAnsi="Book Antiqua" w:cs="Book Antiqua"/>
          <w:color w:val="000000"/>
        </w:rPr>
        <w:t>possible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EUS also improved patients’ perception of undergoing a biopsy, due to the decreased recovery time and better tolerance overall. The added benefit did not revolve around technical expertise, as previous options required less technical training. The advantage lies with the reduction in sampling error due to the bi-lobar </w:t>
      </w:r>
      <w:proofErr w:type="gramStart"/>
      <w:r>
        <w:rPr>
          <w:rFonts w:ascii="Book Antiqua" w:eastAsia="Book Antiqua" w:hAnsi="Book Antiqua" w:cs="Book Antiqua"/>
          <w:color w:val="000000"/>
        </w:rPr>
        <w:t>biopsies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Additionally, EUS biopsies can be concurrently carried out with portal pressure measurements in a singular procedure, providing a more appealing option to patients than the trans-jugular approach. That anatomic proximity of the stomach and duodenum to major vascular structures, make EUS a vital technique in accessing structures such as the portal vein</w:t>
      </w:r>
      <w:r w:rsidR="0095662F">
        <w:rPr>
          <w:rFonts w:ascii="Book Antiqua" w:hAnsi="Book Antiqua" w:cs="Book Antiqua" w:hint="eastAsia"/>
          <w:color w:val="000000"/>
          <w:lang w:eastAsia="zh-CN"/>
        </w:rPr>
        <w:t xml:space="preserve"> (PV)</w:t>
      </w:r>
      <w:r>
        <w:rPr>
          <w:rFonts w:ascii="Book Antiqua" w:eastAsia="Book Antiqua" w:hAnsi="Book Antiqua" w:cs="Book Antiqua"/>
          <w:color w:val="000000"/>
        </w:rPr>
        <w:t xml:space="preserve">. Existing applications of </w:t>
      </w:r>
      <w:r w:rsidR="0095662F">
        <w:rPr>
          <w:rFonts w:ascii="Book Antiqua" w:hAnsi="Book Antiqua" w:cs="Book Antiqua" w:hint="eastAsia"/>
          <w:color w:val="000000"/>
          <w:lang w:eastAsia="zh-CN"/>
        </w:rPr>
        <w:t>PV</w:t>
      </w:r>
      <w:r>
        <w:rPr>
          <w:rFonts w:ascii="Book Antiqua" w:eastAsia="Book Antiqua" w:hAnsi="Book Antiqua" w:cs="Book Antiqua"/>
          <w:color w:val="000000"/>
        </w:rPr>
        <w:t xml:space="preserve"> interventions using EUS include sampling, embolization, thrombolysis, and stent </w:t>
      </w:r>
      <w:proofErr w:type="gramStart"/>
      <w:r>
        <w:rPr>
          <w:rFonts w:ascii="Book Antiqua" w:eastAsia="Book Antiqua" w:hAnsi="Book Antiqua" w:cs="Book Antiqua"/>
          <w:color w:val="000000"/>
        </w:rPr>
        <w:t>placement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75587FEE" w14:textId="77777777" w:rsidR="00A77B3E" w:rsidRDefault="00A77B3E">
      <w:pPr>
        <w:spacing w:line="360" w:lineRule="auto"/>
        <w:jc w:val="both"/>
      </w:pPr>
    </w:p>
    <w:p w14:paraId="5F30BC47" w14:textId="77777777" w:rsidR="00A77B3E" w:rsidRPr="004B2F60" w:rsidRDefault="0095662F">
      <w:pPr>
        <w:spacing w:line="360" w:lineRule="auto"/>
        <w:jc w:val="both"/>
        <w:rPr>
          <w:b/>
          <w:i/>
        </w:rPr>
      </w:pPr>
      <w:r w:rsidRPr="0095662F">
        <w:rPr>
          <w:rFonts w:ascii="Book Antiqua" w:eastAsia="Book Antiqua" w:hAnsi="Book Antiqua" w:cs="Book Antiqua"/>
          <w:b/>
          <w:i/>
          <w:color w:val="000000"/>
        </w:rPr>
        <w:t>PV</w:t>
      </w:r>
      <w:r w:rsidR="004B2F60" w:rsidRPr="004B2F60">
        <w:rPr>
          <w:rFonts w:ascii="Book Antiqua" w:eastAsia="Book Antiqua" w:hAnsi="Book Antiqua" w:cs="Book Antiqua"/>
          <w:b/>
          <w:i/>
          <w:color w:val="000000"/>
        </w:rPr>
        <w:t xml:space="preserve"> int</w:t>
      </w:r>
      <w:r w:rsidR="00FD6291" w:rsidRPr="004B2F60">
        <w:rPr>
          <w:rFonts w:ascii="Book Antiqua" w:eastAsia="Book Antiqua" w:hAnsi="Book Antiqua" w:cs="Book Antiqua"/>
          <w:b/>
          <w:i/>
          <w:color w:val="000000"/>
        </w:rPr>
        <w:t>erventions: Sampling,</w:t>
      </w:r>
      <w:r w:rsidR="004B2F60" w:rsidRPr="004B2F60">
        <w:rPr>
          <w:rFonts w:ascii="Book Antiqua" w:eastAsia="Book Antiqua" w:hAnsi="Book Antiqua" w:cs="Book Antiqua"/>
          <w:b/>
          <w:i/>
          <w:color w:val="000000"/>
        </w:rPr>
        <w:t xml:space="preserve"> pressure measurement and em</w:t>
      </w:r>
      <w:r w:rsidR="00FD6291" w:rsidRPr="004B2F60">
        <w:rPr>
          <w:rFonts w:ascii="Book Antiqua" w:eastAsia="Book Antiqua" w:hAnsi="Book Antiqua" w:cs="Book Antiqua"/>
          <w:b/>
          <w:i/>
          <w:color w:val="000000"/>
        </w:rPr>
        <w:t>bolization</w:t>
      </w:r>
    </w:p>
    <w:p w14:paraId="6BB3E281" w14:textId="77777777" w:rsidR="00A77B3E" w:rsidRDefault="00FD6291">
      <w:pPr>
        <w:spacing w:line="360" w:lineRule="auto"/>
        <w:jc w:val="both"/>
      </w:pPr>
      <w:r>
        <w:rPr>
          <w:rFonts w:ascii="Book Antiqua" w:eastAsia="Book Antiqua" w:hAnsi="Book Antiqua" w:cs="Book Antiqua"/>
          <w:color w:val="000000"/>
        </w:rPr>
        <w:t xml:space="preserve">Circulating tumor cells (CTC) in the </w:t>
      </w:r>
      <w:r w:rsidR="0095662F">
        <w:rPr>
          <w:rFonts w:ascii="Book Antiqua" w:hAnsi="Book Antiqua" w:cs="Book Antiqua" w:hint="eastAsia"/>
          <w:color w:val="000000"/>
          <w:lang w:eastAsia="zh-CN"/>
        </w:rPr>
        <w:t>PV</w:t>
      </w:r>
      <w:r>
        <w:rPr>
          <w:rFonts w:ascii="Book Antiqua" w:eastAsia="Book Antiqua" w:hAnsi="Book Antiqua" w:cs="Book Antiqua"/>
          <w:color w:val="000000"/>
        </w:rPr>
        <w:t xml:space="preserve"> offer a positive predictive value of liver metastasis from pancreatic and colorectal cancers. The sampling of </w:t>
      </w:r>
      <w:r w:rsidR="007E3F9C">
        <w:rPr>
          <w:rFonts w:ascii="Book Antiqua" w:eastAsia="Book Antiqua" w:hAnsi="Book Antiqua" w:cs="Book Antiqua"/>
          <w:color w:val="000000"/>
        </w:rPr>
        <w:t>CTC</w:t>
      </w:r>
      <w:r>
        <w:rPr>
          <w:rFonts w:ascii="Book Antiqua" w:eastAsia="Book Antiqua" w:hAnsi="Book Antiqua" w:cs="Book Antiqua"/>
          <w:color w:val="000000"/>
        </w:rPr>
        <w:t xml:space="preserve"> under EUS guided access is vital, as CTC are more prevalent in the </w:t>
      </w:r>
      <w:r w:rsidR="0095662F">
        <w:rPr>
          <w:rFonts w:ascii="Book Antiqua" w:hAnsi="Book Antiqua" w:cs="Book Antiqua" w:hint="eastAsia"/>
          <w:color w:val="000000"/>
          <w:lang w:eastAsia="zh-CN"/>
        </w:rPr>
        <w:t>PV</w:t>
      </w:r>
      <w:r>
        <w:rPr>
          <w:rFonts w:ascii="Book Antiqua" w:eastAsia="Book Antiqua" w:hAnsi="Book Antiqua" w:cs="Book Antiqua"/>
          <w:color w:val="000000"/>
        </w:rPr>
        <w:t xml:space="preserve"> than in the peripheral blood. This provides an advantage with EUS, in order to sample tumor cells for further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The first report of EUS-guided PV sampling was in 2015, followed by another study in 2017 that similarly reported the safety and technical feasibility of the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w:t>
      </w:r>
      <w:r w:rsidR="00C27B97" w:rsidRPr="00C27B97">
        <w:rPr>
          <w:rFonts w:ascii="Book Antiqua" w:eastAsia="Book Antiqua" w:hAnsi="Book Antiqua" w:cs="Book Antiqua"/>
          <w:color w:val="000000"/>
        </w:rPr>
        <w:t xml:space="preserve">Chapman </w:t>
      </w:r>
      <w:r w:rsidR="00C27B97">
        <w:rPr>
          <w:rFonts w:ascii="Book Antiqua" w:hAnsi="Book Antiqua" w:cs="Book Antiqua" w:hint="eastAsia"/>
          <w:color w:val="000000"/>
          <w:lang w:eastAsia="zh-CN"/>
        </w:rPr>
        <w:t>and</w:t>
      </w:r>
      <w:r w:rsidR="00C27B97" w:rsidRPr="00C27B97">
        <w:rPr>
          <w:rFonts w:ascii="Book Antiqua" w:eastAsia="Book Antiqua" w:hAnsi="Book Antiqua" w:cs="Book Antiqua"/>
          <w:color w:val="000000"/>
        </w:rPr>
        <w:t xml:space="preserve"> </w:t>
      </w:r>
      <w:proofErr w:type="gramStart"/>
      <w:r w:rsidR="00C27B97" w:rsidRPr="00C27B97">
        <w:rPr>
          <w:rFonts w:ascii="Book Antiqua" w:eastAsia="Book Antiqua" w:hAnsi="Book Antiqua" w:cs="Book Antiqua"/>
          <w:color w:val="000000"/>
        </w:rPr>
        <w:t>Waxman</w:t>
      </w:r>
      <w:r w:rsidR="00C27B97">
        <w:rPr>
          <w:rFonts w:ascii="Book Antiqua" w:eastAsia="Book Antiqua" w:hAnsi="Book Antiqua" w:cs="Book Antiqua"/>
          <w:color w:val="000000"/>
          <w:vertAlign w:val="superscript"/>
        </w:rPr>
        <w:t>[</w:t>
      </w:r>
      <w:proofErr w:type="gramEnd"/>
      <w:r w:rsidR="00C27B97">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studied the propensity of CTCs as compared to sampling the PV under EUS guidance (19 gauge) with peripheral blood. In 18 patients, 100% sampling of CTC from the </w:t>
      </w:r>
      <w:r w:rsidR="0095662F">
        <w:rPr>
          <w:rFonts w:ascii="Book Antiqua" w:hAnsi="Book Antiqua" w:cs="Book Antiqua" w:hint="eastAsia"/>
          <w:color w:val="000000"/>
          <w:lang w:eastAsia="zh-CN"/>
        </w:rPr>
        <w:t>PV</w:t>
      </w:r>
      <w:r>
        <w:rPr>
          <w:rFonts w:ascii="Book Antiqua" w:eastAsia="Book Antiqua" w:hAnsi="Book Antiqua" w:cs="Book Antiqua"/>
          <w:color w:val="000000"/>
        </w:rPr>
        <w:t xml:space="preserve"> was achieved in comparison to 22.2% from the peripheral blood.</w:t>
      </w:r>
      <w:r w:rsidR="00C27B9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Methodologically, the literature suggests multiple levels of consideration for </w:t>
      </w:r>
      <w:r w:rsidR="0095662F">
        <w:rPr>
          <w:rFonts w:ascii="Book Antiqua" w:hAnsi="Book Antiqua" w:cs="Book Antiqua" w:hint="eastAsia"/>
          <w:color w:val="000000"/>
          <w:lang w:eastAsia="zh-CN"/>
        </w:rPr>
        <w:t>PV</w:t>
      </w:r>
      <w:r>
        <w:rPr>
          <w:rFonts w:ascii="Book Antiqua" w:eastAsia="Book Antiqua" w:hAnsi="Book Antiqua" w:cs="Book Antiqua"/>
          <w:color w:val="000000"/>
        </w:rPr>
        <w:t xml:space="preserve"> sampling under EUS-guidance, due to limited data on safety and </w:t>
      </w:r>
      <w:r>
        <w:rPr>
          <w:rFonts w:ascii="Book Antiqua" w:eastAsia="Book Antiqua" w:hAnsi="Book Antiqua" w:cs="Book Antiqua"/>
          <w:color w:val="000000"/>
        </w:rPr>
        <w:lastRenderedPageBreak/>
        <w:t xml:space="preserve">insubstantial unanimity of the technical feature of the procedure. Primarily, all bleeding risk should be addressed prior to the procedure and monitored anesthesia is an advocated preference in many studies. Secondarily, pre-assessing the </w:t>
      </w:r>
      <w:r w:rsidR="0095662F">
        <w:rPr>
          <w:rFonts w:ascii="Book Antiqua" w:hAnsi="Book Antiqua" w:cs="Book Antiqua" w:hint="eastAsia"/>
          <w:color w:val="000000"/>
          <w:lang w:eastAsia="zh-CN"/>
        </w:rPr>
        <w:t>PV</w:t>
      </w:r>
      <w:r>
        <w:rPr>
          <w:rFonts w:ascii="Book Antiqua" w:eastAsia="Book Antiqua" w:hAnsi="Book Antiqua" w:cs="Book Antiqua"/>
          <w:color w:val="000000"/>
        </w:rPr>
        <w:t xml:space="preserve"> under ultrasonography and FNA vein sampling was reviewed. The EUS-FNA needles available in today’s market are the 19,</w:t>
      </w:r>
      <w:r w:rsidR="00C27B9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22, and 25 gauge </w:t>
      </w:r>
      <w:proofErr w:type="gramStart"/>
      <w:r>
        <w:rPr>
          <w:rFonts w:ascii="Book Antiqua" w:eastAsia="Book Antiqua" w:hAnsi="Book Antiqua" w:cs="Book Antiqua"/>
          <w:color w:val="000000"/>
        </w:rPr>
        <w:t>sizes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w:t>
      </w:r>
      <w:r w:rsidR="00C27B97" w:rsidRPr="00C27B97">
        <w:rPr>
          <w:rFonts w:ascii="Book Antiqua" w:eastAsia="Book Antiqua" w:hAnsi="Book Antiqua" w:cs="Book Antiqua"/>
          <w:color w:val="000000"/>
        </w:rPr>
        <w:t xml:space="preserve">Chapman </w:t>
      </w:r>
      <w:r w:rsidR="00C27B97">
        <w:rPr>
          <w:rFonts w:ascii="Book Antiqua" w:hAnsi="Book Antiqua" w:cs="Book Antiqua" w:hint="eastAsia"/>
          <w:color w:val="000000"/>
          <w:lang w:eastAsia="zh-CN"/>
        </w:rPr>
        <w:t>and</w:t>
      </w:r>
      <w:r w:rsidR="00C27B97" w:rsidRPr="00C27B97">
        <w:rPr>
          <w:rFonts w:ascii="Book Antiqua" w:eastAsia="Book Antiqua" w:hAnsi="Book Antiqua" w:cs="Book Antiqua"/>
          <w:color w:val="000000"/>
        </w:rPr>
        <w:t xml:space="preserve"> </w:t>
      </w:r>
      <w:proofErr w:type="gramStart"/>
      <w:r w:rsidR="00C27B97" w:rsidRPr="00C27B97">
        <w:rPr>
          <w:rFonts w:ascii="Book Antiqua" w:eastAsia="Book Antiqua" w:hAnsi="Book Antiqua" w:cs="Book Antiqua"/>
          <w:color w:val="000000"/>
        </w:rPr>
        <w:t>Waxman</w:t>
      </w:r>
      <w:r w:rsidR="00C27B97">
        <w:rPr>
          <w:rFonts w:ascii="Book Antiqua" w:eastAsia="Book Antiqua" w:hAnsi="Book Antiqua" w:cs="Book Antiqua"/>
          <w:color w:val="000000"/>
          <w:vertAlign w:val="superscript"/>
        </w:rPr>
        <w:t>[</w:t>
      </w:r>
      <w:proofErr w:type="gramEnd"/>
      <w:r w:rsidR="00C27B97">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recommended the use of a 19-gauge FNA needle to allow adequate blood flow, that minimizes the time within the vessel to decreases clotting as compared to the smaller needles. Ultimately, there is a lack of studies that assess the viability of the specimens obtained and the feasibility of the methodology. It is crucial to assess the patency of the vasculature with ultrasonographic doppler prior to the FNA access,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better reduce AEs.</w:t>
      </w:r>
    </w:p>
    <w:p w14:paraId="6F057296" w14:textId="77777777" w:rsidR="00A77B3E" w:rsidRDefault="00FD6291" w:rsidP="00C27B97">
      <w:pPr>
        <w:spacing w:line="360" w:lineRule="auto"/>
        <w:ind w:firstLineChars="100" w:firstLine="240"/>
        <w:jc w:val="both"/>
      </w:pPr>
      <w:r>
        <w:rPr>
          <w:rFonts w:ascii="Book Antiqua" w:eastAsia="Book Antiqua" w:hAnsi="Book Antiqua" w:cs="Book Antiqua"/>
          <w:color w:val="000000"/>
        </w:rPr>
        <w:t>Portal pressure gradient is an important measurement for the diagnosis of portal hypertension. Regardless of clinical evidence, a hepatic venous pressure gradient of 10</w:t>
      </w:r>
      <w:r w:rsidR="00C27B9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mmHg or more defines the presence of portal hypertension and is an important indicator of PH complication, most often for cirrhosis. Currently, a percutaneous approach exists for measuring PV pressure through a trans jugular access to the </w:t>
      </w:r>
      <w:r w:rsidR="0095662F">
        <w:rPr>
          <w:rFonts w:ascii="Book Antiqua" w:hAnsi="Book Antiqua" w:cs="Book Antiqua" w:hint="eastAsia"/>
          <w:color w:val="000000"/>
          <w:lang w:eastAsia="zh-CN"/>
        </w:rPr>
        <w:t>PV</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hepatic veins. Reduced conformity from patients due to catheterization makes an EUS-guided option more </w:t>
      </w:r>
      <w:proofErr w:type="gramStart"/>
      <w:r>
        <w:rPr>
          <w:rFonts w:ascii="Book Antiqua" w:eastAsia="Book Antiqua" w:hAnsi="Book Antiqua" w:cs="Book Antiqua"/>
          <w:color w:val="000000"/>
        </w:rPr>
        <w:t>favorable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3F09CAEB" w14:textId="77777777" w:rsidR="00A77B3E" w:rsidRDefault="00FD6291" w:rsidP="00C27B97">
      <w:pPr>
        <w:spacing w:line="360" w:lineRule="auto"/>
        <w:ind w:firstLineChars="100" w:firstLine="240"/>
        <w:jc w:val="both"/>
      </w:pPr>
      <w:r>
        <w:rPr>
          <w:rFonts w:ascii="Book Antiqua" w:eastAsia="Book Antiqua" w:hAnsi="Book Antiqua" w:cs="Book Antiqua"/>
          <w:color w:val="000000"/>
        </w:rPr>
        <w:t xml:space="preserve">Following the development of the compact manometer, EUS-guided portal pressure gradient measurement with a needle in the PV and manometer, accurately reflect an indicator of liver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Under EUS</w:t>
      </w:r>
      <w:r w:rsidR="003B6761">
        <w:rPr>
          <w:rFonts w:ascii="Book Antiqua" w:hAnsi="Book Antiqua" w:cs="Book Antiqua" w:hint="eastAsia"/>
          <w:color w:val="000000"/>
          <w:lang w:eastAsia="zh-CN"/>
        </w:rPr>
        <w:t>,</w:t>
      </w:r>
      <w:r>
        <w:rPr>
          <w:rFonts w:ascii="Book Antiqua" w:eastAsia="Book Antiqua" w:hAnsi="Book Antiqua" w:cs="Book Antiqua"/>
          <w:color w:val="000000"/>
        </w:rPr>
        <w:t xml:space="preserve"> a 22-gauge FNA needle connected to a compact manometer, accurate hepatic venous pressure gradient measurement can be </w:t>
      </w:r>
      <w:proofErr w:type="gramStart"/>
      <w:r>
        <w:rPr>
          <w:rFonts w:ascii="Book Antiqua" w:eastAsia="Book Antiqua" w:hAnsi="Book Antiqua" w:cs="Book Antiqua"/>
          <w:color w:val="000000"/>
        </w:rPr>
        <w:t>attained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In a recent study by </w:t>
      </w:r>
      <w:proofErr w:type="spellStart"/>
      <w:r>
        <w:rPr>
          <w:rFonts w:ascii="Book Antiqua" w:eastAsia="Book Antiqua" w:hAnsi="Book Antiqua" w:cs="Book Antiqua"/>
          <w:color w:val="000000"/>
        </w:rPr>
        <w:t>Hajifathalian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27B97">
        <w:rPr>
          <w:rFonts w:ascii="Book Antiqua" w:eastAsia="Book Antiqua" w:hAnsi="Book Antiqua" w:cs="Book Antiqua"/>
          <w:color w:val="000000"/>
          <w:vertAlign w:val="superscript"/>
        </w:rPr>
        <w:t>[</w:t>
      </w:r>
      <w:proofErr w:type="gramEnd"/>
      <w:r w:rsidR="00C27B97">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a simultaneous EUS-guided portosystemic pressure measurement and liver biopsy sampling in 24 patients with suspected liver disease or cirrhosis, was performed. Twenty-three patients reached technical success (96%) for portosystemic gradient measurement and 100% technical success for liver biopsy. The study concluded that EUS portosystemic gradient measurement and liver biopsy sampling provided a safe and feasible option in clinical practice. Table 3 </w:t>
      </w:r>
      <w:r w:rsidR="00C27B97">
        <w:rPr>
          <w:rFonts w:ascii="Book Antiqua" w:hAnsi="Book Antiqua" w:cs="Book Antiqua" w:hint="eastAsia"/>
          <w:color w:val="000000"/>
          <w:lang w:eastAsia="zh-CN"/>
        </w:rPr>
        <w:t>l</w:t>
      </w:r>
      <w:r>
        <w:rPr>
          <w:rFonts w:ascii="Book Antiqua" w:eastAsia="Book Antiqua" w:hAnsi="Book Antiqua" w:cs="Book Antiqua"/>
          <w:color w:val="000000"/>
        </w:rPr>
        <w:t xml:space="preserve">ists </w:t>
      </w:r>
      <w:r>
        <w:rPr>
          <w:rFonts w:ascii="Book Antiqua" w:eastAsia="Book Antiqua" w:hAnsi="Book Antiqua" w:cs="Book Antiqua"/>
          <w:color w:val="000000"/>
        </w:rPr>
        <w:lastRenderedPageBreak/>
        <w:t xml:space="preserve">studies on PV pressure gradient measurement, outlining technical success, features and complications, adapted </w:t>
      </w:r>
      <w:proofErr w:type="gramStart"/>
      <w:r>
        <w:rPr>
          <w:rFonts w:ascii="Book Antiqua" w:eastAsia="Book Antiqua" w:hAnsi="Book Antiqua" w:cs="Book Antiqua"/>
          <w:color w:val="000000"/>
        </w:rPr>
        <w:t>from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75BA7EE5" w14:textId="77777777" w:rsidR="00A77B3E" w:rsidRDefault="00FD6291" w:rsidP="00C27B97">
      <w:pPr>
        <w:spacing w:line="360" w:lineRule="auto"/>
        <w:ind w:firstLineChars="100" w:firstLine="240"/>
        <w:jc w:val="both"/>
      </w:pPr>
      <w:r>
        <w:rPr>
          <w:rFonts w:ascii="Book Antiqua" w:eastAsia="Book Antiqua" w:hAnsi="Book Antiqua" w:cs="Book Antiqua"/>
          <w:color w:val="000000"/>
        </w:rPr>
        <w:t xml:space="preserve">In the management of liver diseases, PV embolization (PVE) n is a possible intervention aimed at inducing atrophy of a lobe of the liver. This is advantageous, as it reduces the volume of the injured lobe prior to resection and concomitantly hypertrophies other healthy lobes, to decrease hepatic dysfunction and aiding preoperative preparations to liver </w:t>
      </w:r>
      <w:proofErr w:type="gramStart"/>
      <w:r>
        <w:rPr>
          <w:rFonts w:ascii="Book Antiqua" w:eastAsia="Book Antiqua" w:hAnsi="Book Antiqua" w:cs="Book Antiqua"/>
          <w:color w:val="000000"/>
        </w:rPr>
        <w:t>lobectomy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PVE is limited in multiple studies to animal models, due to the high-risk association with AEs, such as liver dysfunction. </w:t>
      </w:r>
      <w:proofErr w:type="spellStart"/>
      <w:r>
        <w:rPr>
          <w:rFonts w:ascii="Book Antiqua" w:eastAsia="Book Antiqua" w:hAnsi="Book Antiqua" w:cs="Book Antiqua"/>
          <w:color w:val="000000"/>
        </w:rPr>
        <w:t>Loffroy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27B97">
        <w:rPr>
          <w:rFonts w:ascii="Book Antiqua" w:eastAsia="Book Antiqua" w:hAnsi="Book Antiqua" w:cs="Book Antiqua"/>
          <w:color w:val="000000"/>
          <w:vertAlign w:val="superscript"/>
        </w:rPr>
        <w:t>[</w:t>
      </w:r>
      <w:proofErr w:type="gramEnd"/>
      <w:r w:rsidR="00C27B97">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outlined PVE technique by accessing the portal system under EUS. Puncturing the peripheral branch by way of puncturing the left and embolizing the right branch is advantageous over puncturing and embolizing the right branch, due to easier catheterization. This method is conversely disadvantageous due to a high risk of damaging healthy liver remnants. Cirrhotic patients with portal pressure gradient larger than 12</w:t>
      </w:r>
      <w:r w:rsidR="00C27B97">
        <w:rPr>
          <w:rFonts w:ascii="Book Antiqua" w:hAnsi="Book Antiqua" w:cs="Book Antiqua" w:hint="eastAsia"/>
          <w:color w:val="000000"/>
          <w:lang w:eastAsia="zh-CN"/>
        </w:rPr>
        <w:t xml:space="preserve"> </w:t>
      </w:r>
      <w:r>
        <w:rPr>
          <w:rFonts w:ascii="Book Antiqua" w:eastAsia="Book Antiqua" w:hAnsi="Book Antiqua" w:cs="Book Antiqua"/>
          <w:color w:val="000000"/>
        </w:rPr>
        <w:t>mmHg, should avoid PVE due to detrimental AEs. Regarding the choice of the embolic agent, the authors suggested the use of a mixture of n-butyl-cyanoacrylate and iodized oil due to its rates of low morbidity. In anticipation to future advances, PVE under EUS-guidance can be appealing intervention in managing patients prior to surgical lobectomy.</w:t>
      </w:r>
    </w:p>
    <w:p w14:paraId="0EA31C1E" w14:textId="77777777" w:rsidR="00A77B3E" w:rsidRDefault="00A77B3E">
      <w:pPr>
        <w:spacing w:line="360" w:lineRule="auto"/>
        <w:jc w:val="both"/>
      </w:pPr>
    </w:p>
    <w:p w14:paraId="227A675E" w14:textId="77777777" w:rsidR="00A77B3E" w:rsidRPr="004B2F60" w:rsidRDefault="00FD6291">
      <w:pPr>
        <w:spacing w:line="360" w:lineRule="auto"/>
        <w:jc w:val="both"/>
        <w:rPr>
          <w:b/>
          <w:i/>
        </w:rPr>
      </w:pPr>
      <w:r w:rsidRPr="004B2F60">
        <w:rPr>
          <w:rFonts w:ascii="Book Antiqua" w:eastAsia="Book Antiqua" w:hAnsi="Book Antiqua" w:cs="Book Antiqua"/>
          <w:b/>
          <w:i/>
          <w:color w:val="000000"/>
        </w:rPr>
        <w:t>Angiography</w:t>
      </w:r>
    </w:p>
    <w:p w14:paraId="4CDC4B07" w14:textId="77777777" w:rsidR="00A77B3E" w:rsidRPr="00C27B97" w:rsidRDefault="00FD6291">
      <w:pPr>
        <w:spacing w:line="360" w:lineRule="auto"/>
        <w:jc w:val="both"/>
        <w:rPr>
          <w:lang w:eastAsia="zh-CN"/>
        </w:rPr>
      </w:pPr>
      <w:r>
        <w:rPr>
          <w:rFonts w:ascii="Book Antiqua" w:eastAsia="Book Antiqua" w:hAnsi="Book Antiqua" w:cs="Book Antiqua"/>
          <w:color w:val="000000"/>
        </w:rPr>
        <w:t xml:space="preserve">The direct access to the </w:t>
      </w:r>
      <w:r w:rsidR="0095662F">
        <w:rPr>
          <w:rFonts w:ascii="Book Antiqua" w:hAnsi="Book Antiqua" w:cs="Book Antiqua" w:hint="eastAsia"/>
          <w:color w:val="000000"/>
          <w:lang w:eastAsia="zh-CN"/>
        </w:rPr>
        <w:t>PV</w:t>
      </w:r>
      <w:r>
        <w:rPr>
          <w:rFonts w:ascii="Book Antiqua" w:eastAsia="Book Antiqua" w:hAnsi="Book Antiqua" w:cs="Book Antiqua"/>
          <w:color w:val="000000"/>
        </w:rPr>
        <w:t xml:space="preserve"> during an angiography may provide valuable clinical information. Unfortunately, routine practice avoids its implementation due to its invasive nature and high risk of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A preliminary study in this field highlighted this fact in greater detail, as it showed that puncturing the </w:t>
      </w:r>
      <w:r w:rsidR="0095662F">
        <w:rPr>
          <w:rFonts w:ascii="Book Antiqua" w:hAnsi="Book Antiqua" w:cs="Book Antiqua" w:hint="eastAsia"/>
          <w:color w:val="000000"/>
          <w:lang w:eastAsia="zh-CN"/>
        </w:rPr>
        <w:t>PV</w:t>
      </w:r>
      <w:r>
        <w:rPr>
          <w:rFonts w:ascii="Book Antiqua" w:eastAsia="Book Antiqua" w:hAnsi="Book Antiqua" w:cs="Book Antiqua"/>
          <w:color w:val="000000"/>
        </w:rPr>
        <w:t xml:space="preserve"> with a 22-gauge needle led to high-risk bleeding measures in a porcine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In one study that evaluated the feasibility and safety of EUS-guided PV angiography with a smaller-caliber (25 gauge) FNA needle using carbon dioxide (CO</w:t>
      </w:r>
      <w:r w:rsidRPr="00C27B97">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as a contrast agent in a porcine model. In 6 animal experimental trials, the authors achieved (19.83 ± 1.68 s) opacification of the entire portal system (visualization score 4.33 ± 0.52). The study </w:t>
      </w:r>
      <w:r>
        <w:rPr>
          <w:rFonts w:ascii="Book Antiqua" w:eastAsia="Book Antiqua" w:hAnsi="Book Antiqua" w:cs="Book Antiqua"/>
          <w:color w:val="000000"/>
        </w:rPr>
        <w:lastRenderedPageBreak/>
        <w:t xml:space="preserve">reported no complications intraoperatively or at post-mortem examination, concluding that the study was feasible, safe, and technically simple. It is imperative to note that a major limitation to such studies is that they are acute animal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Replication into human disease remains confined in a plethora of possible complications and high bleeding risk.</w:t>
      </w:r>
    </w:p>
    <w:p w14:paraId="3A372921" w14:textId="77777777" w:rsidR="00A77B3E" w:rsidRDefault="00A77B3E">
      <w:pPr>
        <w:spacing w:line="360" w:lineRule="auto"/>
        <w:jc w:val="both"/>
      </w:pPr>
    </w:p>
    <w:p w14:paraId="7131ABCE" w14:textId="77777777" w:rsidR="00A77B3E" w:rsidRPr="004B2F60" w:rsidRDefault="00FD6291">
      <w:pPr>
        <w:spacing w:line="360" w:lineRule="auto"/>
        <w:jc w:val="both"/>
        <w:rPr>
          <w:b/>
          <w:i/>
        </w:rPr>
      </w:pPr>
      <w:r w:rsidRPr="004B2F60">
        <w:rPr>
          <w:rFonts w:ascii="Book Antiqua" w:eastAsia="Book Antiqua" w:hAnsi="Book Antiqua" w:cs="Book Antiqua"/>
          <w:b/>
          <w:i/>
          <w:color w:val="000000"/>
        </w:rPr>
        <w:t>Thrombus FNA</w:t>
      </w:r>
    </w:p>
    <w:p w14:paraId="1998EF5B" w14:textId="77777777" w:rsidR="00A77B3E" w:rsidRDefault="00FD6291">
      <w:pPr>
        <w:spacing w:line="360" w:lineRule="auto"/>
        <w:jc w:val="both"/>
      </w:pPr>
      <w:r>
        <w:rPr>
          <w:rFonts w:ascii="Book Antiqua" w:eastAsia="Book Antiqua" w:hAnsi="Book Antiqua" w:cs="Book Antiqua"/>
          <w:color w:val="000000"/>
        </w:rPr>
        <w:t xml:space="preserve">A large majority of patients suffering from hepatocellular carcinoma (HCC), have PV thrombosis. </w:t>
      </w:r>
      <w:r w:rsidR="0095662F">
        <w:rPr>
          <w:rFonts w:ascii="Book Antiqua" w:hAnsi="Book Antiqua" w:cs="Book Antiqua" w:hint="eastAsia"/>
          <w:color w:val="000000"/>
          <w:lang w:eastAsia="zh-CN"/>
        </w:rPr>
        <w:t>PV</w:t>
      </w:r>
      <w:r>
        <w:rPr>
          <w:rFonts w:ascii="Book Antiqua" w:eastAsia="Book Antiqua" w:hAnsi="Book Antiqua" w:cs="Book Antiqua"/>
          <w:color w:val="000000"/>
        </w:rPr>
        <w:t xml:space="preserve"> tumor thrombosis (PVTT) is essential as it is a poor prognostic sign and a contraindication for surgical hepatic resection. Extrahepatic PV access under EUS guidance, manages to access the thrombus without puncturing liver parenchyma, a favorable option for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 2015, </w:t>
      </w:r>
      <w:proofErr w:type="spellStart"/>
      <w:r>
        <w:rPr>
          <w:rFonts w:ascii="Book Antiqua" w:eastAsia="Book Antiqua" w:hAnsi="Book Antiqua" w:cs="Book Antiqua"/>
          <w:color w:val="000000"/>
        </w:rPr>
        <w:t>Kayar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27B97">
        <w:rPr>
          <w:rFonts w:ascii="Book Antiqua" w:eastAsia="Book Antiqua" w:hAnsi="Book Antiqua" w:cs="Book Antiqua"/>
          <w:color w:val="000000"/>
          <w:vertAlign w:val="superscript"/>
        </w:rPr>
        <w:t>[</w:t>
      </w:r>
      <w:proofErr w:type="gramEnd"/>
      <w:r w:rsidR="00C27B97">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presented a case series of three cases that failed the normal route of imaging diagnosis of PV thrombus. Alternatively, from prior case reports, the patients were diagnosed with EUS-FNA of the PV thrombus as a first line diagnostic option. In all three cases presented, the authors used a 25-gauge FNA needle to biopsy the thrombus. Table 4 reports recent studies that highlighted cases of thrombus FNA-biopsy under EUS, notably when failed radiological diagnosis was unable to accurately stage HCC. Interestingly, </w:t>
      </w:r>
      <w:proofErr w:type="spellStart"/>
      <w:r>
        <w:rPr>
          <w:rFonts w:ascii="Book Antiqua" w:eastAsia="Book Antiqua" w:hAnsi="Book Antiqua" w:cs="Book Antiqua"/>
          <w:color w:val="000000"/>
        </w:rPr>
        <w:t>Gimeno</w:t>
      </w:r>
      <w:proofErr w:type="spellEnd"/>
      <w:r>
        <w:rPr>
          <w:rFonts w:ascii="Book Antiqua" w:eastAsia="Book Antiqua" w:hAnsi="Book Antiqua" w:cs="Book Antiqua"/>
          <w:color w:val="000000"/>
        </w:rPr>
        <w:t xml:space="preserve"> Garcia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27B97">
        <w:rPr>
          <w:rFonts w:ascii="Book Antiqua" w:eastAsia="Book Antiqua" w:hAnsi="Book Antiqua" w:cs="Book Antiqua"/>
          <w:color w:val="000000"/>
          <w:vertAlign w:val="superscript"/>
        </w:rPr>
        <w:t>[</w:t>
      </w:r>
      <w:proofErr w:type="gramEnd"/>
      <w:r w:rsidR="00C27B97">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in a multicentral study found that post EUS-FNA of thrombus, upstaging of HCC was prevalent up to 85.70%. In accordance with this finding, EUS-FNA biopsy of PVTT provides the most accurate staging diagnosis of HCC. High prospects for an EUS-guided intervention in diagnosing PVTT in patients that failed prior routes exist and should be studied in large RCT for a more widespread adaptation in everyday practice.</w:t>
      </w:r>
    </w:p>
    <w:p w14:paraId="1B2330BB" w14:textId="77777777" w:rsidR="00A77B3E" w:rsidRDefault="00A77B3E">
      <w:pPr>
        <w:spacing w:line="360" w:lineRule="auto"/>
        <w:jc w:val="both"/>
      </w:pPr>
    </w:p>
    <w:p w14:paraId="30113207" w14:textId="77777777" w:rsidR="00A77B3E" w:rsidRPr="004B2F60" w:rsidRDefault="00FD6291">
      <w:pPr>
        <w:spacing w:line="360" w:lineRule="auto"/>
        <w:jc w:val="both"/>
        <w:rPr>
          <w:b/>
          <w:i/>
        </w:rPr>
      </w:pPr>
      <w:r w:rsidRPr="004B2F60">
        <w:rPr>
          <w:rFonts w:ascii="Book Antiqua" w:eastAsia="Book Antiqua" w:hAnsi="Book Antiqua" w:cs="Book Antiqua"/>
          <w:b/>
          <w:i/>
          <w:color w:val="000000"/>
        </w:rPr>
        <w:t>Drug administration</w:t>
      </w:r>
    </w:p>
    <w:p w14:paraId="1EB903F2" w14:textId="77777777" w:rsidR="00A77B3E" w:rsidRPr="00C27B97" w:rsidRDefault="00FD6291">
      <w:pPr>
        <w:spacing w:line="360" w:lineRule="auto"/>
        <w:jc w:val="both"/>
        <w:rPr>
          <w:lang w:eastAsia="zh-CN"/>
        </w:rPr>
      </w:pPr>
      <w:r>
        <w:rPr>
          <w:rFonts w:ascii="Book Antiqua" w:eastAsia="Book Antiqua" w:hAnsi="Book Antiqua" w:cs="Book Antiqua"/>
          <w:color w:val="000000"/>
        </w:rPr>
        <w:t xml:space="preserve">Even since the conception of curvilinear array echoendoscope in the 90’s, the possibility to access structures with a needle under ultrasonographic visualization made treatment options to inaccessible structures possible. Further evolving into a therapeutic tool, being a minimally invasive approach for treating benign lesions, relieving </w:t>
      </w:r>
      <w:r>
        <w:rPr>
          <w:rFonts w:ascii="Book Antiqua" w:eastAsia="Book Antiqua" w:hAnsi="Book Antiqua" w:cs="Book Antiqua"/>
          <w:color w:val="000000"/>
        </w:rPr>
        <w:lastRenderedPageBreak/>
        <w:t xml:space="preserve">compartmental pain, and controlling growth in unresectable malignancies is cutting </w:t>
      </w:r>
      <w:proofErr w:type="gramStart"/>
      <w:r>
        <w:rPr>
          <w:rFonts w:ascii="Book Antiqua" w:eastAsia="Book Antiqua" w:hAnsi="Book Antiqua" w:cs="Book Antiqua"/>
          <w:color w:val="000000"/>
        </w:rPr>
        <w:t>edge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EUS-guided therapeutic administration has been implemented apart from its varying levels of </w:t>
      </w:r>
      <w:proofErr w:type="gramStart"/>
      <w:r>
        <w:rPr>
          <w:rFonts w:ascii="Book Antiqua" w:eastAsia="Book Antiqua" w:hAnsi="Book Antiqua" w:cs="Book Antiqua"/>
          <w:color w:val="000000"/>
        </w:rPr>
        <w:t>efficacy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sidR="00C27B97">
        <w:rPr>
          <w:rFonts w:ascii="Book Antiqua" w:eastAsia="Book Antiqua" w:hAnsi="Book Antiqua" w:cs="Book Antiqua"/>
          <w:color w:val="000000"/>
        </w:rPr>
        <w:t>.</w:t>
      </w:r>
      <w:r>
        <w:rPr>
          <w:rFonts w:ascii="Book Antiqua" w:eastAsia="Book Antiqua" w:hAnsi="Book Antiqua" w:cs="Book Antiqua"/>
          <w:color w:val="000000"/>
        </w:rPr>
        <w:t xml:space="preserve"> These ablative therapies under EUS-guidance are not a sole alternative to surgical resection, especially for metastatic tumors, but represent an option for patients that are not eligible for surgery. Moreover, recent studies show that chemotherapeutic administration into the </w:t>
      </w:r>
      <w:r w:rsidR="0095662F">
        <w:rPr>
          <w:rFonts w:ascii="Book Antiqua" w:hAnsi="Book Antiqua" w:cs="Book Antiqua" w:hint="eastAsia"/>
          <w:color w:val="000000"/>
          <w:lang w:eastAsia="zh-CN"/>
        </w:rPr>
        <w:t>PV</w:t>
      </w:r>
      <w:r>
        <w:rPr>
          <w:rFonts w:ascii="Book Antiqua" w:eastAsia="Book Antiqua" w:hAnsi="Book Antiqua" w:cs="Book Antiqua"/>
          <w:color w:val="000000"/>
        </w:rPr>
        <w:t xml:space="preserve"> increases the drug concentration in hepatic tissue than its systemic </w:t>
      </w:r>
      <w:proofErr w:type="gramStart"/>
      <w:r>
        <w:rPr>
          <w:rFonts w:ascii="Book Antiqua" w:eastAsia="Book Antiqua" w:hAnsi="Book Antiqua" w:cs="Book Antiqua"/>
          <w:color w:val="000000"/>
        </w:rPr>
        <w:t>counterpart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In 2016, an EUS-guided intervention for the injection of the PV was studied in a porcine model. Using a 22-gauge needle, 100mg of irinotecan, albumin-bound paclitaxel nanoparticles and doxorubicin loaded microbeads were injected into the PV. The study reported technical success in all animals, with no acute </w:t>
      </w:r>
      <w:r w:rsidR="007E3F9C">
        <w:rPr>
          <w:rFonts w:ascii="Book Antiqua" w:eastAsia="Book Antiqua" w:hAnsi="Book Antiqua" w:cs="Book Antiqua"/>
          <w:color w:val="000000"/>
        </w:rPr>
        <w:t>AE</w:t>
      </w:r>
      <w:r>
        <w:rPr>
          <w:rFonts w:ascii="Book Antiqua" w:eastAsia="Book Antiqua" w:hAnsi="Book Antiqua" w:cs="Book Antiqua"/>
          <w:color w:val="000000"/>
        </w:rPr>
        <w:t xml:space="preserve">s occurring, suggesting a possible future avenue to be explored in human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w:t>
      </w:r>
    </w:p>
    <w:p w14:paraId="3AD926BE" w14:textId="77777777" w:rsidR="00A77B3E" w:rsidRDefault="00A77B3E">
      <w:pPr>
        <w:spacing w:line="360" w:lineRule="auto"/>
        <w:jc w:val="both"/>
      </w:pPr>
    </w:p>
    <w:p w14:paraId="37B019F8" w14:textId="77777777" w:rsidR="00A77B3E" w:rsidRDefault="00FD6291">
      <w:pPr>
        <w:spacing w:line="360" w:lineRule="auto"/>
        <w:jc w:val="both"/>
      </w:pPr>
      <w:r>
        <w:rPr>
          <w:rFonts w:ascii="Book Antiqua" w:eastAsia="Book Antiqua" w:hAnsi="Book Antiqua" w:cs="Book Antiqua"/>
          <w:b/>
          <w:caps/>
          <w:color w:val="000000"/>
          <w:u w:val="single"/>
        </w:rPr>
        <w:t>CONCLUSION</w:t>
      </w:r>
    </w:p>
    <w:p w14:paraId="79E11BDA" w14:textId="77777777" w:rsidR="00A77B3E" w:rsidRDefault="00FD6291">
      <w:pPr>
        <w:spacing w:line="360" w:lineRule="auto"/>
        <w:jc w:val="both"/>
      </w:pPr>
      <w:r>
        <w:rPr>
          <w:rFonts w:ascii="Book Antiqua" w:eastAsia="Book Antiqua" w:hAnsi="Book Antiqua" w:cs="Book Antiqua"/>
          <w:color w:val="000000"/>
        </w:rPr>
        <w:t xml:space="preserve">Regrettably, to the best of our knowledge, EUS-guided treatment still has limitations and further studies are needed to demonstrate superiority over conventional medical and radiological </w:t>
      </w:r>
      <w:proofErr w:type="gramStart"/>
      <w:r>
        <w:rPr>
          <w:rFonts w:ascii="Book Antiqua" w:eastAsia="Book Antiqua" w:hAnsi="Book Antiqua" w:cs="Book Antiqua"/>
          <w:color w:val="000000"/>
        </w:rPr>
        <w:t>therapies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Primarily the steep learning curve and the need for expertise that may not be dispersed in all centers make it extremely difficult for guidelines to adapt strict recommendations in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Moreover, due to this revolutionary technology still being in the premature stages of adaptation into clinical practice, a unified or standardized methodology doesn’t exist. Whether the type of echo-endoscope, the positioning during therapy or the type of equipment used, a non-universal approach makes room for variable clinical outcomes and technical success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On the other hand, EUS-guided therapy has potential to improve and become a main staple in the management of gastric </w:t>
      </w:r>
      <w:proofErr w:type="gramStart"/>
      <w:r>
        <w:rPr>
          <w:rFonts w:ascii="Book Antiqua" w:eastAsia="Book Antiqua" w:hAnsi="Book Antiqua" w:cs="Book Antiqua"/>
          <w:color w:val="000000"/>
        </w:rPr>
        <w:t>varices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In conclusion, EUS is without a doubt a novel diagnostic and therapeutic option for a variety of vascular complications, principally at the moment gastric variceal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EUS offers a better understanding of the anatomic and hemodynamic components associated with the variceal system and offers advanced therapeutic options with sounder clinical </w:t>
      </w:r>
      <w:r>
        <w:rPr>
          <w:rFonts w:ascii="Book Antiqua" w:eastAsia="Book Antiqua" w:hAnsi="Book Antiqua" w:cs="Book Antiqua"/>
          <w:color w:val="000000"/>
        </w:rPr>
        <w:lastRenderedPageBreak/>
        <w:t xml:space="preserve">outcomes. Although limited to major tertiary centers and operator dependence with a long learning curve, the adoption of EUS into clinical practice is plausible if EUS procedures were standardized, enhanced training tools for clinicians and better universal image interpretation </w:t>
      </w:r>
      <w:proofErr w:type="gramStart"/>
      <w:r>
        <w:rPr>
          <w:rFonts w:ascii="Book Antiqua" w:eastAsia="Book Antiqua" w:hAnsi="Book Antiqua" w:cs="Book Antiqua"/>
          <w:color w:val="000000"/>
        </w:rPr>
        <w:t>methodology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Artificial intelligence in aiding clinical technicians with image interpretation may be a captivating step in the right direction in the evolution of this vital technology.</w:t>
      </w:r>
    </w:p>
    <w:p w14:paraId="4BF67574" w14:textId="77777777" w:rsidR="00A77B3E" w:rsidRDefault="00A77B3E">
      <w:pPr>
        <w:spacing w:line="360" w:lineRule="auto"/>
        <w:jc w:val="both"/>
      </w:pPr>
    </w:p>
    <w:p w14:paraId="4904B556" w14:textId="77777777" w:rsidR="00A77B3E" w:rsidRDefault="00FD6291">
      <w:pPr>
        <w:spacing w:line="360" w:lineRule="auto"/>
        <w:jc w:val="both"/>
      </w:pPr>
      <w:r>
        <w:rPr>
          <w:rFonts w:ascii="Book Antiqua" w:eastAsia="Book Antiqua" w:hAnsi="Book Antiqua" w:cs="Book Antiqua"/>
          <w:b/>
          <w:color w:val="000000"/>
        </w:rPr>
        <w:t>REFERENCES</w:t>
      </w:r>
    </w:p>
    <w:p w14:paraId="54AD880C" w14:textId="77777777" w:rsidR="00A77B3E" w:rsidRDefault="00FD629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Simons-Linares CR</w:t>
      </w:r>
      <w:r>
        <w:rPr>
          <w:rFonts w:ascii="Book Antiqua" w:eastAsia="Book Antiqua" w:hAnsi="Book Antiqua" w:cs="Book Antiqua"/>
          <w:color w:val="000000"/>
        </w:rPr>
        <w:t xml:space="preserve">, Chahal P. Advances in Interventional Endoscopic Ultrasound (EUS): A Technical Review.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54</w:t>
      </w:r>
      <w:r>
        <w:rPr>
          <w:rFonts w:ascii="Book Antiqua" w:eastAsia="Book Antiqua" w:hAnsi="Book Antiqua" w:cs="Book Antiqua"/>
          <w:color w:val="000000"/>
        </w:rPr>
        <w:t>: 579-590 [PMID: 32301834 DOI: 10.1097/MCG.0000000000001337]</w:t>
      </w:r>
    </w:p>
    <w:p w14:paraId="20490C1A" w14:textId="77777777" w:rsidR="00A77B3E" w:rsidRDefault="00FD629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Di Leo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Bernardoni</w:t>
      </w:r>
      <w:proofErr w:type="spellEnd"/>
      <w:r>
        <w:rPr>
          <w:rFonts w:ascii="Book Antiqua" w:eastAsia="Book Antiqua" w:hAnsi="Book Antiqua" w:cs="Book Antiqua"/>
          <w:color w:val="000000"/>
        </w:rPr>
        <w:t xml:space="preserve"> L, Rahal D, Auriemma F, </w:t>
      </w:r>
      <w:proofErr w:type="spellStart"/>
      <w:r>
        <w:rPr>
          <w:rFonts w:ascii="Book Antiqua" w:eastAsia="Book Antiqua" w:hAnsi="Book Antiqua" w:cs="Book Antiqua"/>
          <w:color w:val="000000"/>
        </w:rPr>
        <w:t>Correale</w:t>
      </w:r>
      <w:proofErr w:type="spellEnd"/>
      <w:r>
        <w:rPr>
          <w:rFonts w:ascii="Book Antiqua" w:eastAsia="Book Antiqua" w:hAnsi="Book Antiqua" w:cs="Book Antiqua"/>
          <w:color w:val="000000"/>
        </w:rPr>
        <w:t xml:space="preserve"> L, Donato G, </w:t>
      </w:r>
      <w:proofErr w:type="spellStart"/>
      <w:r>
        <w:rPr>
          <w:rFonts w:ascii="Book Antiqua" w:eastAsia="Book Antiqua" w:hAnsi="Book Antiqua" w:cs="Book Antiqua"/>
          <w:color w:val="000000"/>
        </w:rPr>
        <w:t>Massidda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Anderloni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Manfrin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Armellini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Poliani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Fugazza</w:t>
      </w:r>
      <w:proofErr w:type="spellEnd"/>
      <w:r>
        <w:rPr>
          <w:rFonts w:ascii="Book Antiqua" w:eastAsia="Book Antiqua" w:hAnsi="Book Antiqua" w:cs="Book Antiqua"/>
          <w:color w:val="000000"/>
        </w:rPr>
        <w:t xml:space="preserve"> A, Semeraro R, </w:t>
      </w:r>
      <w:proofErr w:type="spellStart"/>
      <w:r>
        <w:rPr>
          <w:rFonts w:ascii="Book Antiqua" w:eastAsia="Book Antiqua" w:hAnsi="Book Antiqua" w:cs="Book Antiqua"/>
          <w:color w:val="000000"/>
        </w:rPr>
        <w:t>Occhipinti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Carrara S. EUS-guided core biopsies of pancreatic solid masses using a new fork-tip needle: A multicenter prospective study.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1275-1280 [PMID: 31010744 DOI: 10.1016/j.dld.2019.03.025]</w:t>
      </w:r>
    </w:p>
    <w:p w14:paraId="2D620FD2" w14:textId="77777777" w:rsidR="00A77B3E" w:rsidRDefault="00FD629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Fugazza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Bizzarri B, </w:t>
      </w:r>
      <w:proofErr w:type="spellStart"/>
      <w:r>
        <w:rPr>
          <w:rFonts w:ascii="Book Antiqua" w:eastAsia="Book Antiqua" w:hAnsi="Book Antiqua" w:cs="Book Antiqua"/>
          <w:color w:val="000000"/>
        </w:rPr>
        <w:t>Gaiani</w:t>
      </w:r>
      <w:proofErr w:type="spellEnd"/>
      <w:r>
        <w:rPr>
          <w:rFonts w:ascii="Book Antiqua" w:eastAsia="Book Antiqua" w:hAnsi="Book Antiqua" w:cs="Book Antiqua"/>
          <w:color w:val="000000"/>
        </w:rPr>
        <w:t xml:space="preserve"> F, Manfredi M, Ghiselli A, </w:t>
      </w:r>
      <w:proofErr w:type="spellStart"/>
      <w:r>
        <w:rPr>
          <w:rFonts w:ascii="Book Antiqua" w:eastAsia="Book Antiqua" w:hAnsi="Book Antiqua" w:cs="Book Antiqua"/>
          <w:color w:val="000000"/>
        </w:rPr>
        <w:t>Crafa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Carra</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de'Angelis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de'Angelis</w:t>
      </w:r>
      <w:proofErr w:type="spellEnd"/>
      <w:r>
        <w:rPr>
          <w:rFonts w:ascii="Book Antiqua" w:eastAsia="Book Antiqua" w:hAnsi="Book Antiqua" w:cs="Book Antiqua"/>
          <w:color w:val="000000"/>
        </w:rPr>
        <w:t xml:space="preserve"> GL. The role of endoscopic ultrasound in children with </w:t>
      </w:r>
      <w:proofErr w:type="spellStart"/>
      <w:r>
        <w:rPr>
          <w:rFonts w:ascii="Book Antiqua" w:eastAsia="Book Antiqua" w:hAnsi="Book Antiqua" w:cs="Book Antiqua"/>
          <w:color w:val="000000"/>
        </w:rPr>
        <w:t>Pancreatobiliary</w:t>
      </w:r>
      <w:proofErr w:type="spellEnd"/>
      <w:r>
        <w:rPr>
          <w:rFonts w:ascii="Book Antiqua" w:eastAsia="Book Antiqua" w:hAnsi="Book Antiqua" w:cs="Book Antiqua"/>
          <w:color w:val="000000"/>
        </w:rPr>
        <w:t xml:space="preserve"> and gastrointestinal disorders: a single center series and review of the literature.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203 [PMID: 29212476 DOI: 10.1186/s12887-017-0956-z]</w:t>
      </w:r>
    </w:p>
    <w:p w14:paraId="2605C4FB" w14:textId="77777777" w:rsidR="00A77B3E" w:rsidRDefault="00FD629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Tamanini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Cominardi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Brighi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Fusaroli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Lisotti</w:t>
      </w:r>
      <w:proofErr w:type="spellEnd"/>
      <w:r>
        <w:rPr>
          <w:rFonts w:ascii="Book Antiqua" w:eastAsia="Book Antiqua" w:hAnsi="Book Antiqua" w:cs="Book Antiqua"/>
          <w:color w:val="000000"/>
        </w:rPr>
        <w:t xml:space="preserve"> A. Endoscopic ultrasound assessment and tissue acquisition of mediastinal and abdominal lymph nodes.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1475-1491 [PMID: 34721779 DOI: 10.4251/wjgo.v13.i10.1475]</w:t>
      </w:r>
    </w:p>
    <w:p w14:paraId="466294EB" w14:textId="77777777" w:rsidR="00A77B3E" w:rsidRDefault="00FD629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Parsa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Nieto JM, Powers P, Mitsuhashi S, </w:t>
      </w:r>
      <w:proofErr w:type="spellStart"/>
      <w:r>
        <w:rPr>
          <w:rFonts w:ascii="Book Antiqua" w:eastAsia="Book Antiqua" w:hAnsi="Book Antiqua" w:cs="Book Antiqua"/>
          <w:color w:val="000000"/>
        </w:rPr>
        <w:t>Abdelqader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Hadzinakos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Anderloni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Fugazza</w:t>
      </w:r>
      <w:proofErr w:type="spellEnd"/>
      <w:r>
        <w:rPr>
          <w:rFonts w:ascii="Book Antiqua" w:eastAsia="Book Antiqua" w:hAnsi="Book Antiqua" w:cs="Book Antiqua"/>
          <w:color w:val="000000"/>
        </w:rPr>
        <w:t xml:space="preserve"> A, James TW, </w:t>
      </w:r>
      <w:proofErr w:type="spellStart"/>
      <w:r>
        <w:rPr>
          <w:rFonts w:ascii="Book Antiqua" w:eastAsia="Book Antiqua" w:hAnsi="Book Antiqua" w:cs="Book Antiqua"/>
          <w:color w:val="000000"/>
        </w:rPr>
        <w:t>Arlt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Ellrichmann</w:t>
      </w:r>
      <w:proofErr w:type="spellEnd"/>
      <w:r>
        <w:rPr>
          <w:rFonts w:ascii="Book Antiqua" w:eastAsia="Book Antiqua" w:hAnsi="Book Antiqua" w:cs="Book Antiqua"/>
          <w:color w:val="000000"/>
        </w:rPr>
        <w:t xml:space="preserve"> M, Aparicio JR, Trindade AJ, Stevens TK, Chahal P, Shah SL, </w:t>
      </w:r>
      <w:proofErr w:type="spellStart"/>
      <w:r>
        <w:rPr>
          <w:rFonts w:ascii="Book Antiqua" w:eastAsia="Book Antiqua" w:hAnsi="Book Antiqua" w:cs="Book Antiqua"/>
          <w:color w:val="000000"/>
        </w:rPr>
        <w:t>Messallam</w:t>
      </w:r>
      <w:proofErr w:type="spellEnd"/>
      <w:r>
        <w:rPr>
          <w:rFonts w:ascii="Book Antiqua" w:eastAsia="Book Antiqua" w:hAnsi="Book Antiqua" w:cs="Book Antiqua"/>
          <w:color w:val="000000"/>
        </w:rPr>
        <w:t xml:space="preserve"> AA, Lang G, </w:t>
      </w:r>
      <w:proofErr w:type="spellStart"/>
      <w:r>
        <w:rPr>
          <w:rFonts w:ascii="Book Antiqua" w:eastAsia="Book Antiqua" w:hAnsi="Book Antiqua" w:cs="Book Antiqua"/>
          <w:color w:val="000000"/>
        </w:rPr>
        <w:t>Fejleh</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Benias</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Sejpal</w:t>
      </w:r>
      <w:proofErr w:type="spellEnd"/>
      <w:r>
        <w:rPr>
          <w:rFonts w:ascii="Book Antiqua" w:eastAsia="Book Antiqua" w:hAnsi="Book Antiqua" w:cs="Book Antiqua"/>
          <w:color w:val="000000"/>
        </w:rPr>
        <w:t xml:space="preserve"> DV, Jones J, Mir FF, </w:t>
      </w:r>
      <w:proofErr w:type="spellStart"/>
      <w:r>
        <w:rPr>
          <w:rFonts w:ascii="Book Antiqua" w:eastAsia="Book Antiqua" w:hAnsi="Book Antiqua" w:cs="Book Antiqua"/>
          <w:color w:val="000000"/>
        </w:rPr>
        <w:t>Aghaie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Meybodi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Ichkhanian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Vosoughi</w:t>
      </w:r>
      <w:proofErr w:type="spellEnd"/>
      <w:r>
        <w:rPr>
          <w:rFonts w:ascii="Book Antiqua" w:eastAsia="Book Antiqua" w:hAnsi="Book Antiqua" w:cs="Book Antiqua"/>
          <w:color w:val="000000"/>
        </w:rPr>
        <w:t xml:space="preserve"> K, Novikov AA, Irani SS, </w:t>
      </w:r>
      <w:proofErr w:type="spellStart"/>
      <w:r>
        <w:rPr>
          <w:rFonts w:ascii="Book Antiqua" w:eastAsia="Book Antiqua" w:hAnsi="Book Antiqua" w:cs="Book Antiqua"/>
          <w:color w:val="000000"/>
        </w:rPr>
        <w:t>Pawa</w:t>
      </w:r>
      <w:proofErr w:type="spellEnd"/>
      <w:r>
        <w:rPr>
          <w:rFonts w:ascii="Book Antiqua" w:eastAsia="Book Antiqua" w:hAnsi="Book Antiqua" w:cs="Book Antiqua"/>
          <w:color w:val="000000"/>
        </w:rPr>
        <w:t xml:space="preserve"> R, Ahmed AM, </w:t>
      </w:r>
      <w:proofErr w:type="spellStart"/>
      <w:r>
        <w:rPr>
          <w:rFonts w:ascii="Book Antiqua" w:eastAsia="Book Antiqua" w:hAnsi="Book Antiqua" w:cs="Book Antiqua"/>
          <w:color w:val="000000"/>
        </w:rPr>
        <w:t>Sedarat</w:t>
      </w:r>
      <w:proofErr w:type="spellEnd"/>
      <w:r>
        <w:rPr>
          <w:rFonts w:ascii="Book Antiqua" w:eastAsia="Book Antiqua" w:hAnsi="Book Antiqua" w:cs="Book Antiqua"/>
          <w:color w:val="000000"/>
        </w:rPr>
        <w:t xml:space="preserve"> A, Hsueh W, </w:t>
      </w:r>
      <w:proofErr w:type="spellStart"/>
      <w:r>
        <w:rPr>
          <w:rFonts w:ascii="Book Antiqua" w:eastAsia="Book Antiqua" w:hAnsi="Book Antiqua" w:cs="Book Antiqua"/>
          <w:color w:val="000000"/>
        </w:rPr>
        <w:t>Hampe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Sharaiha</w:t>
      </w:r>
      <w:proofErr w:type="spellEnd"/>
      <w:r>
        <w:rPr>
          <w:rFonts w:ascii="Book Antiqua" w:eastAsia="Book Antiqua" w:hAnsi="Book Antiqua" w:cs="Book Antiqua"/>
          <w:color w:val="000000"/>
        </w:rPr>
        <w:t xml:space="preserve"> RZ, </w:t>
      </w:r>
      <w:proofErr w:type="spellStart"/>
      <w:r>
        <w:rPr>
          <w:rFonts w:ascii="Book Antiqua" w:eastAsia="Book Antiqua" w:hAnsi="Book Antiqua" w:cs="Book Antiqua"/>
          <w:color w:val="000000"/>
        </w:rPr>
        <w:t>Berzin</w:t>
      </w:r>
      <w:proofErr w:type="spellEnd"/>
      <w:r>
        <w:rPr>
          <w:rFonts w:ascii="Book Antiqua" w:eastAsia="Book Antiqua" w:hAnsi="Book Antiqua" w:cs="Book Antiqua"/>
          <w:color w:val="000000"/>
        </w:rPr>
        <w:t xml:space="preserve"> TM, Willingham FF, </w:t>
      </w:r>
      <w:proofErr w:type="spellStart"/>
      <w:r>
        <w:rPr>
          <w:rFonts w:ascii="Book Antiqua" w:eastAsia="Book Antiqua" w:hAnsi="Book Antiqua" w:cs="Book Antiqua"/>
          <w:color w:val="000000"/>
        </w:rPr>
        <w:t>Kushnir</w:t>
      </w:r>
      <w:proofErr w:type="spellEnd"/>
      <w:r>
        <w:rPr>
          <w:rFonts w:ascii="Book Antiqua" w:eastAsia="Book Antiqua" w:hAnsi="Book Antiqua" w:cs="Book Antiqua"/>
          <w:color w:val="000000"/>
        </w:rPr>
        <w:t xml:space="preserve"> VM, Brewer Gutierrez OI, </w:t>
      </w:r>
      <w:proofErr w:type="spellStart"/>
      <w:r>
        <w:rPr>
          <w:rFonts w:ascii="Book Antiqua" w:eastAsia="Book Antiqua" w:hAnsi="Book Antiqua" w:cs="Book Antiqua"/>
          <w:color w:val="000000"/>
        </w:rPr>
        <w:t>Ngamruengphong</w:t>
      </w:r>
      <w:proofErr w:type="spellEnd"/>
      <w:r>
        <w:rPr>
          <w:rFonts w:ascii="Book Antiqua" w:eastAsia="Book Antiqua" w:hAnsi="Book Antiqua" w:cs="Book Antiqua"/>
          <w:color w:val="000000"/>
        </w:rPr>
        <w:t xml:space="preserve"> S, Huggett MT, Baron TH,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 Adler DG, Nasr JT, Kowalski TE, </w:t>
      </w:r>
      <w:proofErr w:type="spellStart"/>
      <w:r>
        <w:rPr>
          <w:rFonts w:ascii="Book Antiqua" w:eastAsia="Book Antiqua" w:hAnsi="Book Antiqua" w:cs="Book Antiqua"/>
          <w:color w:val="000000"/>
        </w:rPr>
        <w:t>Kumbhari</w:t>
      </w:r>
      <w:proofErr w:type="spellEnd"/>
      <w:r>
        <w:rPr>
          <w:rFonts w:ascii="Book Antiqua" w:eastAsia="Book Antiqua" w:hAnsi="Book Antiqua" w:cs="Book Antiqua"/>
          <w:color w:val="000000"/>
        </w:rPr>
        <w:t xml:space="preserve"> V, Singh VK,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Endoscopic ultrasound-guided drainage of pancreatic walled-off necrosis using 20-mm </w:t>
      </w:r>
      <w:r>
        <w:rPr>
          <w:rFonts w:ascii="Book Antiqua" w:eastAsia="Book Antiqua" w:hAnsi="Book Antiqua" w:cs="Book Antiqua"/>
          <w:i/>
          <w:iCs/>
          <w:color w:val="000000"/>
        </w:rPr>
        <w:t>vs</w:t>
      </w:r>
      <w:r>
        <w:rPr>
          <w:rFonts w:ascii="Book Antiqua" w:eastAsia="Book Antiqua" w:hAnsi="Book Antiqua" w:cs="Book Antiqua"/>
          <w:color w:val="000000"/>
        </w:rPr>
        <w:t xml:space="preserve"> 15-mm lumen-apposing metal stents: an international, multicenter, case-matched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211-219 [PMID: 32000275 DOI: 10.1055/a-1096-3299]</w:t>
      </w:r>
    </w:p>
    <w:p w14:paraId="4EF7DD01" w14:textId="77777777" w:rsidR="00A77B3E" w:rsidRDefault="00FD629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Fugazza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Colombo M,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Anderloni</w:t>
      </w:r>
      <w:proofErr w:type="spellEnd"/>
      <w:r>
        <w:rPr>
          <w:rFonts w:ascii="Book Antiqua" w:eastAsia="Book Antiqua" w:hAnsi="Book Antiqua" w:cs="Book Antiqua"/>
          <w:color w:val="000000"/>
        </w:rPr>
        <w:t xml:space="preserve"> A. Endoscopic Ultrasound-Guided Gallbladder Drainage: Current Perspectives. </w:t>
      </w:r>
      <w:r>
        <w:rPr>
          <w:rFonts w:ascii="Book Antiqua" w:eastAsia="Book Antiqua" w:hAnsi="Book Antiqua" w:cs="Book Antiqua"/>
          <w:i/>
          <w:iCs/>
          <w:color w:val="000000"/>
        </w:rPr>
        <w:t>Clin Exp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193-201 [PMID: 32523368 DOI: 10.2147/CEG.S203626]</w:t>
      </w:r>
    </w:p>
    <w:p w14:paraId="15E63CD8" w14:textId="77777777" w:rsidR="00A77B3E" w:rsidRDefault="00FD629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Fugazza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Fabbri</w:t>
      </w:r>
      <w:proofErr w:type="spellEnd"/>
      <w:r>
        <w:rPr>
          <w:rFonts w:ascii="Book Antiqua" w:eastAsia="Book Antiqua" w:hAnsi="Book Antiqua" w:cs="Book Antiqua"/>
          <w:color w:val="000000"/>
        </w:rPr>
        <w:t xml:space="preserve"> C, Di </w:t>
      </w:r>
      <w:proofErr w:type="spellStart"/>
      <w:r>
        <w:rPr>
          <w:rFonts w:ascii="Book Antiqua" w:eastAsia="Book Antiqua" w:hAnsi="Book Antiqua" w:cs="Book Antiqua"/>
          <w:color w:val="000000"/>
        </w:rPr>
        <w:t>Mitri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Petrone</w:t>
      </w:r>
      <w:proofErr w:type="spellEnd"/>
      <w:r>
        <w:rPr>
          <w:rFonts w:ascii="Book Antiqua" w:eastAsia="Book Antiqua" w:hAnsi="Book Antiqua" w:cs="Book Antiqua"/>
          <w:color w:val="000000"/>
        </w:rPr>
        <w:t xml:space="preserve"> MC, Colombo M, </w:t>
      </w:r>
      <w:proofErr w:type="spellStart"/>
      <w:r>
        <w:rPr>
          <w:rFonts w:ascii="Book Antiqua" w:eastAsia="Book Antiqua" w:hAnsi="Book Antiqua" w:cs="Book Antiqua"/>
          <w:color w:val="000000"/>
        </w:rPr>
        <w:t>Cugia</w:t>
      </w:r>
      <w:proofErr w:type="spellEnd"/>
      <w:r>
        <w:rPr>
          <w:rFonts w:ascii="Book Antiqua" w:eastAsia="Book Antiqua" w:hAnsi="Book Antiqua" w:cs="Book Antiqua"/>
          <w:color w:val="000000"/>
        </w:rPr>
        <w:t xml:space="preserve"> L, Amato A, Forti E, Binda C, Maida M, </w:t>
      </w:r>
      <w:proofErr w:type="spellStart"/>
      <w:r>
        <w:rPr>
          <w:rFonts w:ascii="Book Antiqua" w:eastAsia="Book Antiqua" w:hAnsi="Book Antiqua" w:cs="Book Antiqua"/>
          <w:color w:val="000000"/>
        </w:rPr>
        <w:t>Sinagra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Tarantino I, </w:t>
      </w:r>
      <w:proofErr w:type="spellStart"/>
      <w:r>
        <w:rPr>
          <w:rFonts w:ascii="Book Antiqua" w:eastAsia="Book Antiqua" w:hAnsi="Book Antiqua" w:cs="Book Antiqua"/>
          <w:color w:val="000000"/>
        </w:rPr>
        <w:t>Anderloni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-EUS Group. EUS-guided </w:t>
      </w:r>
      <w:proofErr w:type="spellStart"/>
      <w:r>
        <w:rPr>
          <w:rFonts w:ascii="Book Antiqua" w:eastAsia="Book Antiqua" w:hAnsi="Book Antiqua" w:cs="Book Antiqua"/>
          <w:color w:val="000000"/>
        </w:rPr>
        <w:t>choledochoduodenostomy</w:t>
      </w:r>
      <w:proofErr w:type="spellEnd"/>
      <w:r>
        <w:rPr>
          <w:rFonts w:ascii="Book Antiqua" w:eastAsia="Book Antiqua" w:hAnsi="Book Antiqua" w:cs="Book Antiqua"/>
          <w:color w:val="000000"/>
        </w:rPr>
        <w:t xml:space="preserve"> for malignant distal biliary obstruction after failed ERCP: a retrospective nationwide analysis.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95</w:t>
      </w:r>
      <w:r>
        <w:rPr>
          <w:rFonts w:ascii="Book Antiqua" w:eastAsia="Book Antiqua" w:hAnsi="Book Antiqua" w:cs="Book Antiqua"/>
          <w:color w:val="000000"/>
        </w:rPr>
        <w:t>: 896-904.e1 [PMID: 34995640 DOI: 10.1016/j.gie.2021.12.032]</w:t>
      </w:r>
    </w:p>
    <w:p w14:paraId="3CB8D6E7" w14:textId="77777777" w:rsidR="00A77B3E" w:rsidRDefault="00FD629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Troncone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Fugazza</w:t>
      </w:r>
      <w:proofErr w:type="spellEnd"/>
      <w:r>
        <w:rPr>
          <w:rFonts w:ascii="Book Antiqua" w:eastAsia="Book Antiqua" w:hAnsi="Book Antiqua" w:cs="Book Antiqua"/>
          <w:color w:val="000000"/>
        </w:rPr>
        <w:t xml:space="preserve"> A, Cappello A, Del Vecchio Blanco G, Monteleone G,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Teoh AYB, </w:t>
      </w:r>
      <w:proofErr w:type="spellStart"/>
      <w:r>
        <w:rPr>
          <w:rFonts w:ascii="Book Antiqua" w:eastAsia="Book Antiqua" w:hAnsi="Book Antiqua" w:cs="Book Antiqua"/>
          <w:color w:val="000000"/>
        </w:rPr>
        <w:t>Anderloni</w:t>
      </w:r>
      <w:proofErr w:type="spellEnd"/>
      <w:r>
        <w:rPr>
          <w:rFonts w:ascii="Book Antiqua" w:eastAsia="Book Antiqua" w:hAnsi="Book Antiqua" w:cs="Book Antiqua"/>
          <w:color w:val="000000"/>
        </w:rPr>
        <w:t xml:space="preserve"> A. Malignant gastric outlet obstruction: Which is the best therapeutic option?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1847-1860 [PMID: 32390697 DOI: 10.3748/wjg.v26.i16.1847]</w:t>
      </w:r>
    </w:p>
    <w:p w14:paraId="1A192ABF" w14:textId="77777777" w:rsidR="00A77B3E" w:rsidRDefault="00FD629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Mudireddy</w:t>
      </w:r>
      <w:proofErr w:type="spellEnd"/>
      <w:r>
        <w:rPr>
          <w:rFonts w:ascii="Book Antiqua" w:eastAsia="Book Antiqua" w:hAnsi="Book Antiqua" w:cs="Book Antiqua"/>
          <w:b/>
          <w:bCs/>
          <w:color w:val="000000"/>
        </w:rPr>
        <w:t xml:space="preserve"> PR</w:t>
      </w:r>
      <w:r>
        <w:rPr>
          <w:rFonts w:ascii="Book Antiqua" w:eastAsia="Book Antiqua" w:hAnsi="Book Antiqua" w:cs="Book Antiqua"/>
          <w:color w:val="000000"/>
        </w:rPr>
        <w:t xml:space="preserve">, Sethi A, Siddiqui AA, Adler DG, Nieto J, </w:t>
      </w:r>
      <w:proofErr w:type="spellStart"/>
      <w:r>
        <w:rPr>
          <w:rFonts w:ascii="Book Antiqua" w:eastAsia="Book Antiqua" w:hAnsi="Book Antiqua" w:cs="Book Antiqua"/>
          <w:color w:val="000000"/>
        </w:rPr>
        <w:t>Khara</w:t>
      </w:r>
      <w:proofErr w:type="spellEnd"/>
      <w:r>
        <w:rPr>
          <w:rFonts w:ascii="Book Antiqua" w:eastAsia="Book Antiqua" w:hAnsi="Book Antiqua" w:cs="Book Antiqua"/>
          <w:color w:val="000000"/>
        </w:rPr>
        <w:t xml:space="preserve"> H, Trindade A, Ho S, </w:t>
      </w:r>
      <w:proofErr w:type="spellStart"/>
      <w:r>
        <w:rPr>
          <w:rFonts w:ascii="Book Antiqua" w:eastAsia="Book Antiqua" w:hAnsi="Book Antiqua" w:cs="Book Antiqua"/>
          <w:color w:val="000000"/>
        </w:rPr>
        <w:t>Benias</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 Yang D,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S, Confer B, Diehl DL. EUS-guided drainage of postsurgical fluid collections using lumen-apposing metal stents: a multicenter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1256-1262 [PMID: 28843581 DOI: 10.1016/j.gie.2017.08.011]</w:t>
      </w:r>
    </w:p>
    <w:p w14:paraId="52899829" w14:textId="77777777" w:rsidR="00A77B3E" w:rsidRDefault="00FD629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Tanisaka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Mizuide</w:t>
      </w:r>
      <w:proofErr w:type="spellEnd"/>
      <w:r>
        <w:rPr>
          <w:rFonts w:ascii="Book Antiqua" w:eastAsia="Book Antiqua" w:hAnsi="Book Antiqua" w:cs="Book Antiqua"/>
          <w:color w:val="000000"/>
        </w:rPr>
        <w:t xml:space="preserve"> M, Fujita A, Ogawa T, Suzuki M, </w:t>
      </w:r>
      <w:proofErr w:type="spellStart"/>
      <w:r>
        <w:rPr>
          <w:rFonts w:ascii="Book Antiqua" w:eastAsia="Book Antiqua" w:hAnsi="Book Antiqua" w:cs="Book Antiqua"/>
          <w:color w:val="000000"/>
        </w:rPr>
        <w:t>Katsuda</w:t>
      </w:r>
      <w:proofErr w:type="spellEnd"/>
      <w:r>
        <w:rPr>
          <w:rFonts w:ascii="Book Antiqua" w:eastAsia="Book Antiqua" w:hAnsi="Book Antiqua" w:cs="Book Antiqua"/>
          <w:color w:val="000000"/>
        </w:rPr>
        <w:t xml:space="preserve"> H, Saito Y, </w:t>
      </w:r>
      <w:proofErr w:type="spellStart"/>
      <w:r>
        <w:rPr>
          <w:rFonts w:ascii="Book Antiqua" w:eastAsia="Book Antiqua" w:hAnsi="Book Antiqua" w:cs="Book Antiqua"/>
          <w:color w:val="000000"/>
        </w:rPr>
        <w:t>Miyaguchi</w:t>
      </w:r>
      <w:proofErr w:type="spellEnd"/>
      <w:r>
        <w:rPr>
          <w:rFonts w:ascii="Book Antiqua" w:eastAsia="Book Antiqua" w:hAnsi="Book Antiqua" w:cs="Book Antiqua"/>
          <w:color w:val="000000"/>
        </w:rPr>
        <w:t xml:space="preserve"> K, Tashima T, </w:t>
      </w:r>
      <w:proofErr w:type="spellStart"/>
      <w:r>
        <w:rPr>
          <w:rFonts w:ascii="Book Antiqua" w:eastAsia="Book Antiqua" w:hAnsi="Book Antiqua" w:cs="Book Antiqua"/>
          <w:color w:val="000000"/>
        </w:rPr>
        <w:t>Mashimo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Ryozawa</w:t>
      </w:r>
      <w:proofErr w:type="spellEnd"/>
      <w:r>
        <w:rPr>
          <w:rFonts w:ascii="Book Antiqua" w:eastAsia="Book Antiqua" w:hAnsi="Book Antiqua" w:cs="Book Antiqua"/>
          <w:color w:val="000000"/>
        </w:rPr>
        <w:t xml:space="preserve"> S. Recent Advances of Interventional Endoscopic Retrograde Cholangiopancreatography and Endoscopic Ultrasound for Patients with Surgically Altered Anatomy.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33921247 DOI: 10.3390/jcm10081624]</w:t>
      </w:r>
    </w:p>
    <w:p w14:paraId="039F2E45" w14:textId="77777777" w:rsidR="00A77B3E" w:rsidRDefault="00FD629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Fugazza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Anderloni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Paduano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Badalamenti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Carrara S, Gabbiadini R, Colombo M, </w:t>
      </w:r>
      <w:proofErr w:type="spellStart"/>
      <w:r>
        <w:rPr>
          <w:rFonts w:ascii="Book Antiqua" w:eastAsia="Book Antiqua" w:hAnsi="Book Antiqua" w:cs="Book Antiqua"/>
          <w:color w:val="000000"/>
        </w:rPr>
        <w:t>Spadaccini</w:t>
      </w:r>
      <w:proofErr w:type="spellEnd"/>
      <w:r>
        <w:rPr>
          <w:rFonts w:ascii="Book Antiqua" w:eastAsia="Book Antiqua" w:hAnsi="Book Antiqua" w:cs="Book Antiqua"/>
          <w:color w:val="000000"/>
        </w:rPr>
        <w:t xml:space="preserve"> M, Cappello A, Haber G,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Underwater cap-assisted endoscopic retrograde cholangiopancreatography in patients with </w:t>
      </w:r>
      <w:r>
        <w:rPr>
          <w:rFonts w:ascii="Book Antiqua" w:eastAsia="Book Antiqua" w:hAnsi="Book Antiqua" w:cs="Book Antiqua"/>
          <w:color w:val="000000"/>
        </w:rPr>
        <w:lastRenderedPageBreak/>
        <w:t xml:space="preserve">surgically altered anatomy: a pilot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927-931 [PMID: 33197940 DOI: 10.1055/a-1311-9779]</w:t>
      </w:r>
    </w:p>
    <w:p w14:paraId="0CBECA96" w14:textId="77777777" w:rsidR="00A77B3E" w:rsidRDefault="00FD629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Anastasiou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Berzin</w:t>
      </w:r>
      <w:proofErr w:type="spellEnd"/>
      <w:r>
        <w:rPr>
          <w:rFonts w:ascii="Book Antiqua" w:eastAsia="Book Antiqua" w:hAnsi="Book Antiqua" w:cs="Book Antiqua"/>
          <w:color w:val="000000"/>
        </w:rPr>
        <w:t xml:space="preserve"> TM. Endoscopic Ultrasound-Guided Vascular Interventions: From Diagnosis to Treatment. </w:t>
      </w:r>
      <w:r>
        <w:rPr>
          <w:rFonts w:ascii="Book Antiqua" w:eastAsia="Book Antiqua" w:hAnsi="Book Antiqua" w:cs="Book Antiqua"/>
          <w:i/>
          <w:iCs/>
          <w:color w:val="000000"/>
        </w:rPr>
        <w:t xml:space="preserve">Saudi J Med </w:t>
      </w:r>
      <w:proofErr w:type="spellStart"/>
      <w:r>
        <w:rPr>
          <w:rFonts w:ascii="Book Antiqua" w:eastAsia="Book Antiqua" w:hAnsi="Book Antiqua" w:cs="Book Antiqua"/>
          <w:i/>
          <w:iCs/>
          <w:color w:val="000000"/>
        </w:rPr>
        <w:t>Med</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61-67 [PMID: 30787823 DOI: 10.4103/sjmms.sjmms_131_17]</w:t>
      </w:r>
    </w:p>
    <w:p w14:paraId="0E6E94D7" w14:textId="77777777" w:rsidR="00A77B3E" w:rsidRDefault="00FD6291">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Pavic</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Mikolasevic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Kralj</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Blazevic</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Skrtic</w:t>
      </w:r>
      <w:proofErr w:type="spellEnd"/>
      <w:r>
        <w:rPr>
          <w:rFonts w:ascii="Book Antiqua" w:eastAsia="Book Antiqua" w:hAnsi="Book Antiqua" w:cs="Book Antiqua"/>
          <w:color w:val="000000"/>
        </w:rPr>
        <w:t xml:space="preserve"> A, Budimir I, </w:t>
      </w:r>
      <w:proofErr w:type="spellStart"/>
      <w:r>
        <w:rPr>
          <w:rFonts w:ascii="Book Antiqua" w:eastAsia="Book Antiqua" w:hAnsi="Book Antiqua" w:cs="Book Antiqua"/>
          <w:color w:val="000000"/>
        </w:rPr>
        <w:t>Lerotic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Hrabar</w:t>
      </w:r>
      <w:proofErr w:type="spellEnd"/>
      <w:r>
        <w:rPr>
          <w:rFonts w:ascii="Book Antiqua" w:eastAsia="Book Antiqua" w:hAnsi="Book Antiqua" w:cs="Book Antiqua"/>
          <w:color w:val="000000"/>
        </w:rPr>
        <w:t xml:space="preserve"> D. Role of Endoscopic Ultrasound in Liver Disease: Where Do We Stand?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34829368 DOI: 10.3390/diagnostics11112021]</w:t>
      </w:r>
    </w:p>
    <w:p w14:paraId="4350C65C" w14:textId="77777777" w:rsidR="00A77B3E" w:rsidRDefault="00FD6291">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-Lau LL</w:t>
      </w:r>
      <w:r>
        <w:rPr>
          <w:rFonts w:ascii="Book Antiqua" w:eastAsia="Book Antiqua" w:hAnsi="Book Antiqua" w:cs="Book Antiqua"/>
          <w:color w:val="000000"/>
        </w:rPr>
        <w:t xml:space="preserve">, Law R, Wong Kee Song LM, </w:t>
      </w:r>
      <w:proofErr w:type="spellStart"/>
      <w:r>
        <w:rPr>
          <w:rFonts w:ascii="Book Antiqua" w:eastAsia="Book Antiqua" w:hAnsi="Book Antiqua" w:cs="Book Antiqua"/>
          <w:color w:val="000000"/>
        </w:rPr>
        <w:t>Gostout</w:t>
      </w:r>
      <w:proofErr w:type="spellEnd"/>
      <w:r>
        <w:rPr>
          <w:rFonts w:ascii="Book Antiqua" w:eastAsia="Book Antiqua" w:hAnsi="Book Antiqua" w:cs="Book Antiqua"/>
          <w:color w:val="000000"/>
        </w:rPr>
        <w:t xml:space="preserve"> CJ, Kamath PS, Levy MJ. Endoscopic ultrasound (EUS)-guided coil injection therapy of esophagogastric and ectopic varices.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1396-1404 [PMID: 26139494 DOI: 10.1007/s00464-015-4342-3]</w:t>
      </w:r>
    </w:p>
    <w:p w14:paraId="0CD6917D" w14:textId="77777777" w:rsidR="00A77B3E" w:rsidRDefault="00FD629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De Angelis CG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Cortegoso</w:t>
      </w:r>
      <w:proofErr w:type="spellEnd"/>
      <w:r>
        <w:rPr>
          <w:rFonts w:ascii="Book Antiqua" w:eastAsia="Book Antiqua" w:hAnsi="Book Antiqua" w:cs="Book Antiqua"/>
          <w:color w:val="000000"/>
        </w:rPr>
        <w:t xml:space="preserve"> Valdivia P, Rizza S, Venezia L, </w:t>
      </w:r>
      <w:proofErr w:type="spellStart"/>
      <w:r>
        <w:rPr>
          <w:rFonts w:ascii="Book Antiqua" w:eastAsia="Book Antiqua" w:hAnsi="Book Antiqua" w:cs="Book Antiqua"/>
          <w:color w:val="000000"/>
        </w:rPr>
        <w:t>Rizzi</w:t>
      </w:r>
      <w:proofErr w:type="spellEnd"/>
      <w:r>
        <w:rPr>
          <w:rFonts w:ascii="Book Antiqua" w:eastAsia="Book Antiqua" w:hAnsi="Book Antiqua" w:cs="Book Antiqua"/>
          <w:color w:val="000000"/>
        </w:rPr>
        <w:t xml:space="preserve"> F, Gesualdo M, </w:t>
      </w:r>
      <w:proofErr w:type="spellStart"/>
      <w:r>
        <w:rPr>
          <w:rFonts w:ascii="Book Antiqua" w:eastAsia="Book Antiqua" w:hAnsi="Book Antiqua" w:cs="Book Antiqua"/>
          <w:color w:val="000000"/>
        </w:rPr>
        <w:t>Saracco</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Pellicano</w:t>
      </w:r>
      <w:proofErr w:type="spellEnd"/>
      <w:r>
        <w:rPr>
          <w:rFonts w:ascii="Book Antiqua" w:eastAsia="Book Antiqua" w:hAnsi="Book Antiqua" w:cs="Book Antiqua"/>
          <w:color w:val="000000"/>
        </w:rPr>
        <w:t xml:space="preserve"> R. Endoscopic Ultrasound-Guided Treatments for Non-Variceal Upper GI Bleeding: A Review of the Literature.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32245209 DOI: 10.3390/jcm9030866]</w:t>
      </w:r>
    </w:p>
    <w:p w14:paraId="1E9828A0" w14:textId="77777777" w:rsidR="00A77B3E" w:rsidRDefault="00FD6291">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Bazarbashi</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Wang TJ, </w:t>
      </w:r>
      <w:proofErr w:type="spellStart"/>
      <w:r>
        <w:rPr>
          <w:rFonts w:ascii="Book Antiqua" w:eastAsia="Book Antiqua" w:hAnsi="Book Antiqua" w:cs="Book Antiqua"/>
          <w:color w:val="000000"/>
        </w:rPr>
        <w:t>Jirapinyo</w:t>
      </w:r>
      <w:proofErr w:type="spellEnd"/>
      <w:r>
        <w:rPr>
          <w:rFonts w:ascii="Book Antiqua" w:eastAsia="Book Antiqua" w:hAnsi="Book Antiqua" w:cs="Book Antiqua"/>
          <w:color w:val="000000"/>
        </w:rPr>
        <w:t xml:space="preserve"> P, Thompson CC, </w:t>
      </w:r>
      <w:proofErr w:type="spellStart"/>
      <w:r>
        <w:rPr>
          <w:rFonts w:ascii="Book Antiqua" w:eastAsia="Book Antiqua" w:hAnsi="Book Antiqua" w:cs="Book Antiqua"/>
          <w:color w:val="000000"/>
        </w:rPr>
        <w:t>Ryou</w:t>
      </w:r>
      <w:proofErr w:type="spellEnd"/>
      <w:r>
        <w:rPr>
          <w:rFonts w:ascii="Book Antiqua" w:eastAsia="Book Antiqua" w:hAnsi="Book Antiqua" w:cs="Book Antiqua"/>
          <w:color w:val="000000"/>
        </w:rPr>
        <w:t xml:space="preserve"> M. Endoscopic Ultrasound-Guided Coil Embolization With Absorbable Gelatin Sponge Appears Superior to Traditional Cyanoacrylate Injection for the Treatment of Gastric Varices.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e00175 [PMID: 32677809 DOI: 10.14309/ctg.0000000000000175]</w:t>
      </w:r>
    </w:p>
    <w:p w14:paraId="4E5B4F27" w14:textId="77777777" w:rsidR="00A77B3E" w:rsidRDefault="00FD6291">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Lôbo</w:t>
      </w:r>
      <w:proofErr w:type="spellEnd"/>
      <w:r>
        <w:rPr>
          <w:rFonts w:ascii="Book Antiqua" w:eastAsia="Book Antiqua" w:hAnsi="Book Antiqua" w:cs="Book Antiqua"/>
          <w:b/>
          <w:bCs/>
          <w:color w:val="000000"/>
        </w:rPr>
        <w:t xml:space="preserve"> MRA</w:t>
      </w:r>
      <w:r>
        <w:rPr>
          <w:rFonts w:ascii="Book Antiqua" w:eastAsia="Book Antiqua" w:hAnsi="Book Antiqua" w:cs="Book Antiqua"/>
          <w:color w:val="000000"/>
        </w:rPr>
        <w:t xml:space="preserve">, Chaves DM, DE Moura DTH, Ribeiro IB, </w:t>
      </w:r>
      <w:proofErr w:type="spellStart"/>
      <w:r>
        <w:rPr>
          <w:rFonts w:ascii="Book Antiqua" w:eastAsia="Book Antiqua" w:hAnsi="Book Antiqua" w:cs="Book Antiqua"/>
          <w:color w:val="000000"/>
        </w:rPr>
        <w:t>Ikari</w:t>
      </w:r>
      <w:proofErr w:type="spellEnd"/>
      <w:r>
        <w:rPr>
          <w:rFonts w:ascii="Book Antiqua" w:eastAsia="Book Antiqua" w:hAnsi="Book Antiqua" w:cs="Book Antiqua"/>
          <w:color w:val="000000"/>
        </w:rPr>
        <w:t xml:space="preserve"> E, DE Moura EGH. S</w:t>
      </w:r>
      <w:r w:rsidR="0037693F">
        <w:rPr>
          <w:rFonts w:ascii="Book Antiqua" w:eastAsia="Book Antiqua" w:hAnsi="Book Antiqua" w:cs="Book Antiqua"/>
          <w:color w:val="000000"/>
        </w:rPr>
        <w:t>afety and efficacy of EUS-guided coil plus cyanoacrylate versus conventional cyanoacrylate technique in the treatment of gastric varices: a randomized controlled trial.</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Arq</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56</w:t>
      </w:r>
      <w:r>
        <w:rPr>
          <w:rFonts w:ascii="Book Antiqua" w:eastAsia="Book Antiqua" w:hAnsi="Book Antiqua" w:cs="Book Antiqua"/>
          <w:color w:val="000000"/>
        </w:rPr>
        <w:t>: 99-105 [PMID: 31141079 DOI: 10.1590/S0004-2803.201900000-08]</w:t>
      </w:r>
    </w:p>
    <w:p w14:paraId="1FF85A85" w14:textId="77777777" w:rsidR="00A77B3E" w:rsidRDefault="00FD629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Mohan BP</w:t>
      </w:r>
      <w:r>
        <w:rPr>
          <w:rFonts w:ascii="Book Antiqua" w:eastAsia="Book Antiqua" w:hAnsi="Book Antiqua" w:cs="Book Antiqua"/>
          <w:color w:val="000000"/>
        </w:rPr>
        <w:t xml:space="preserve">, Chandan S, Khan SR, </w:t>
      </w:r>
      <w:proofErr w:type="spellStart"/>
      <w:r>
        <w:rPr>
          <w:rFonts w:ascii="Book Antiqua" w:eastAsia="Book Antiqua" w:hAnsi="Book Antiqua" w:cs="Book Antiqua"/>
          <w:color w:val="000000"/>
        </w:rPr>
        <w:t>Kassab</w:t>
      </w:r>
      <w:proofErr w:type="spellEnd"/>
      <w:r>
        <w:rPr>
          <w:rFonts w:ascii="Book Antiqua" w:eastAsia="Book Antiqua" w:hAnsi="Book Antiqua" w:cs="Book Antiqua"/>
          <w:color w:val="000000"/>
        </w:rPr>
        <w:t xml:space="preserve"> LL, </w:t>
      </w:r>
      <w:proofErr w:type="spellStart"/>
      <w:r>
        <w:rPr>
          <w:rFonts w:ascii="Book Antiqua" w:eastAsia="Book Antiqua" w:hAnsi="Book Antiqua" w:cs="Book Antiqua"/>
          <w:color w:val="000000"/>
        </w:rPr>
        <w:t>Trakroo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Ponnada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Asokkumar</w:t>
      </w:r>
      <w:proofErr w:type="spellEnd"/>
      <w:r>
        <w:rPr>
          <w:rFonts w:ascii="Book Antiqua" w:eastAsia="Book Antiqua" w:hAnsi="Book Antiqua" w:cs="Book Antiqua"/>
          <w:color w:val="000000"/>
        </w:rPr>
        <w:t xml:space="preserve"> R, Adler DG. Efficacy and safety of endoscopic ultrasound-guided 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direct endoscopic glue injection therapy for gastric varices: systematic review and meta-analysis.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259-267 [PMID: 32028533 DOI: 10.1055/a-1098-1817]</w:t>
      </w:r>
    </w:p>
    <w:p w14:paraId="15B56182" w14:textId="77777777" w:rsidR="00A77B3E" w:rsidRDefault="00FD6291">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Westaby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Macdougall</w:t>
      </w:r>
      <w:proofErr w:type="spellEnd"/>
      <w:r>
        <w:rPr>
          <w:rFonts w:ascii="Book Antiqua" w:eastAsia="Book Antiqua" w:hAnsi="Book Antiqua" w:cs="Book Antiqua"/>
          <w:color w:val="000000"/>
        </w:rPr>
        <w:t xml:space="preserve"> BR, Melia W, </w:t>
      </w:r>
      <w:proofErr w:type="spellStart"/>
      <w:r>
        <w:rPr>
          <w:rFonts w:ascii="Book Antiqua" w:eastAsia="Book Antiqua" w:hAnsi="Book Antiqua" w:cs="Book Antiqua"/>
          <w:color w:val="000000"/>
        </w:rPr>
        <w:t>Theodossi</w:t>
      </w:r>
      <w:proofErr w:type="spellEnd"/>
      <w:r>
        <w:rPr>
          <w:rFonts w:ascii="Book Antiqua" w:eastAsia="Book Antiqua" w:hAnsi="Book Antiqua" w:cs="Book Antiqua"/>
          <w:color w:val="000000"/>
        </w:rPr>
        <w:t xml:space="preserve"> A, Williams R. A prospective randomized study of two sclerotherapy techniques for esophageal varices.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1983; </w:t>
      </w:r>
      <w:r>
        <w:rPr>
          <w:rFonts w:ascii="Book Antiqua" w:eastAsia="Book Antiqua" w:hAnsi="Book Antiqua" w:cs="Book Antiqua"/>
          <w:b/>
          <w:bCs/>
          <w:color w:val="000000"/>
        </w:rPr>
        <w:t>3</w:t>
      </w:r>
      <w:r>
        <w:rPr>
          <w:rFonts w:ascii="Book Antiqua" w:eastAsia="Book Antiqua" w:hAnsi="Book Antiqua" w:cs="Book Antiqua"/>
          <w:color w:val="000000"/>
        </w:rPr>
        <w:t>: 681-684 [PMID: 6352448 DOI: 10.1002/hep.1840030509]</w:t>
      </w:r>
    </w:p>
    <w:p w14:paraId="6A6A6CC0" w14:textId="77777777" w:rsidR="00A77B3E" w:rsidRDefault="00FD629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Abby Philips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Sahney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and gastric varices: historical aspects, classification and grading: everything in one place. </w:t>
      </w:r>
      <w:r>
        <w:rPr>
          <w:rFonts w:ascii="Book Antiqua" w:eastAsia="Book Antiqua" w:hAnsi="Book Antiqua" w:cs="Book Antiqua"/>
          <w:i/>
          <w:iCs/>
          <w:color w:val="000000"/>
        </w:rPr>
        <w:t>Gastroenterol Rep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186-195 [PMID: 27324725 DOI: 10.1093/gastro/gow018]</w:t>
      </w:r>
    </w:p>
    <w:p w14:paraId="0FDAE841" w14:textId="77777777" w:rsidR="00A77B3E" w:rsidRDefault="00FD629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Dagradi</w:t>
      </w:r>
      <w:proofErr w:type="spellEnd"/>
      <w:r>
        <w:rPr>
          <w:rFonts w:ascii="Book Antiqua" w:eastAsia="Book Antiqua" w:hAnsi="Book Antiqua" w:cs="Book Antiqua"/>
          <w:b/>
          <w:bCs/>
          <w:color w:val="000000"/>
        </w:rPr>
        <w:t xml:space="preserve"> AE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Stempien</w:t>
      </w:r>
      <w:proofErr w:type="spellEnd"/>
      <w:r>
        <w:rPr>
          <w:rFonts w:ascii="Book Antiqua" w:eastAsia="Book Antiqua" w:hAnsi="Book Antiqua" w:cs="Book Antiqua"/>
          <w:color w:val="000000"/>
        </w:rPr>
        <w:t xml:space="preserve"> SJ, Owens LK. Bleeding esophagogastric varices. An endoscopic study of 50 cases.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1966; </w:t>
      </w:r>
      <w:r>
        <w:rPr>
          <w:rFonts w:ascii="Book Antiqua" w:eastAsia="Book Antiqua" w:hAnsi="Book Antiqua" w:cs="Book Antiqua"/>
          <w:b/>
          <w:bCs/>
          <w:color w:val="000000"/>
        </w:rPr>
        <w:t>92</w:t>
      </w:r>
      <w:r>
        <w:rPr>
          <w:rFonts w:ascii="Book Antiqua" w:eastAsia="Book Antiqua" w:hAnsi="Book Antiqua" w:cs="Book Antiqua"/>
          <w:color w:val="000000"/>
        </w:rPr>
        <w:t>: 944-947 [PMID: 5295832 DOI: 10.1001/archsurg.1966.01320240132029]</w:t>
      </w:r>
    </w:p>
    <w:p w14:paraId="5C0CCBAB" w14:textId="77777777" w:rsidR="00A77B3E" w:rsidRDefault="00FD629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Lahoti D, Saxena SP, Murthy NS, Makwana UK. Prevalence, classification and natural history of gastric varices: a long-term follow-up study in 568 portal hypertension patients.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16</w:t>
      </w:r>
      <w:r>
        <w:rPr>
          <w:rFonts w:ascii="Book Antiqua" w:eastAsia="Book Antiqua" w:hAnsi="Book Antiqua" w:cs="Book Antiqua"/>
          <w:color w:val="000000"/>
        </w:rPr>
        <w:t>: 1343-1349 [PMID: 1446890 DOI: 10.1002/hep.1840160607]</w:t>
      </w:r>
    </w:p>
    <w:p w14:paraId="71EE58F4" w14:textId="77777777" w:rsidR="00A77B3E" w:rsidRDefault="00FD6291">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Jakab</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Garcia-Tsao G. Evaluation and Management of Esophageal and Gastric Varices in Patients with Cirrhosis.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335-350 [PMID: 32620275 DOI: 10.1016/j.cld.2020.04.011]</w:t>
      </w:r>
    </w:p>
    <w:p w14:paraId="5FD76FD1" w14:textId="77777777" w:rsidR="00A77B3E" w:rsidRDefault="00FD629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Khazraji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Curry MP. The current knowledge about the therapeutic use of endoscopic sclerotherapy and endoscopic tissue adhesives in variceal bleeding.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893-897 [PMID: 31389265 DOI: 10.1080/17474124.2019.1652092]</w:t>
      </w:r>
    </w:p>
    <w:p w14:paraId="66E98369" w14:textId="77777777" w:rsidR="00A77B3E" w:rsidRDefault="00FD629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Stiegmann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Goff JS. Endoscopic esophageal varix ligation: preliminary clinical experience.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34</w:t>
      </w:r>
      <w:r>
        <w:rPr>
          <w:rFonts w:ascii="Book Antiqua" w:eastAsia="Book Antiqua" w:hAnsi="Book Antiqua" w:cs="Book Antiqua"/>
          <w:color w:val="000000"/>
        </w:rPr>
        <w:t>: 113-117 [PMID: 3259195 DOI: 10.1016/s0016-5107(88)71274-2]</w:t>
      </w:r>
    </w:p>
    <w:p w14:paraId="27632EDC" w14:textId="77777777" w:rsidR="00A77B3E" w:rsidRDefault="00FD629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Nagashima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Tominaga K, Kashima K, </w:t>
      </w:r>
      <w:proofErr w:type="spellStart"/>
      <w:r>
        <w:rPr>
          <w:rFonts w:ascii="Book Antiqua" w:eastAsia="Book Antiqua" w:hAnsi="Book Antiqua" w:cs="Book Antiqua"/>
          <w:color w:val="000000"/>
        </w:rPr>
        <w:t>Kunogi</w:t>
      </w:r>
      <w:proofErr w:type="spellEnd"/>
      <w:r>
        <w:rPr>
          <w:rFonts w:ascii="Book Antiqua" w:eastAsia="Book Antiqua" w:hAnsi="Book Antiqua" w:cs="Book Antiqua"/>
          <w:color w:val="000000"/>
        </w:rPr>
        <w:t xml:space="preserve"> Y, Minaguchi T, Izawa N, </w:t>
      </w:r>
      <w:proofErr w:type="spellStart"/>
      <w:r>
        <w:rPr>
          <w:rFonts w:ascii="Book Antiqua" w:eastAsia="Book Antiqua" w:hAnsi="Book Antiqua" w:cs="Book Antiqua"/>
          <w:color w:val="000000"/>
        </w:rPr>
        <w:t>Yamamiya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Yamabe</w:t>
      </w:r>
      <w:proofErr w:type="spellEnd"/>
      <w:r>
        <w:rPr>
          <w:rFonts w:ascii="Book Antiqua" w:eastAsia="Book Antiqua" w:hAnsi="Book Antiqua" w:cs="Book Antiqua"/>
          <w:color w:val="000000"/>
        </w:rPr>
        <w:t xml:space="preserve"> A, Hoshi K, </w:t>
      </w:r>
      <w:proofErr w:type="spellStart"/>
      <w:r>
        <w:rPr>
          <w:rFonts w:ascii="Book Antiqua" w:eastAsia="Book Antiqua" w:hAnsi="Book Antiqua" w:cs="Book Antiqua"/>
          <w:color w:val="000000"/>
        </w:rPr>
        <w:t>Goda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M. The Role of Endoscopic Ultrasound for Esophageal Varices.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33255736 DOI: 10.3390/diagnostics10121007]</w:t>
      </w:r>
    </w:p>
    <w:p w14:paraId="23096DFD" w14:textId="77777777" w:rsidR="00A77B3E" w:rsidRDefault="00FD629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Mann R</w:t>
      </w:r>
      <w:r>
        <w:rPr>
          <w:rFonts w:ascii="Book Antiqua" w:eastAsia="Book Antiqua" w:hAnsi="Book Antiqua" w:cs="Book Antiqua"/>
          <w:color w:val="000000"/>
        </w:rPr>
        <w:t xml:space="preserve">, Goyal H, </w:t>
      </w:r>
      <w:proofErr w:type="spellStart"/>
      <w:r>
        <w:rPr>
          <w:rFonts w:ascii="Book Antiqua" w:eastAsia="Book Antiqua" w:hAnsi="Book Antiqua" w:cs="Book Antiqua"/>
          <w:color w:val="000000"/>
        </w:rPr>
        <w:t>Perisetti</w:t>
      </w:r>
      <w:proofErr w:type="spellEnd"/>
      <w:r>
        <w:rPr>
          <w:rFonts w:ascii="Book Antiqua" w:eastAsia="Book Antiqua" w:hAnsi="Book Antiqua" w:cs="Book Antiqua"/>
          <w:color w:val="000000"/>
        </w:rPr>
        <w:t xml:space="preserve"> A, Chandan S, Inamdar S, </w:t>
      </w:r>
      <w:proofErr w:type="spellStart"/>
      <w:r>
        <w:rPr>
          <w:rFonts w:ascii="Book Antiqua" w:eastAsia="Book Antiqua" w:hAnsi="Book Antiqua" w:cs="Book Antiqua"/>
          <w:color w:val="000000"/>
        </w:rPr>
        <w:t>Tharian</w:t>
      </w:r>
      <w:proofErr w:type="spellEnd"/>
      <w:r>
        <w:rPr>
          <w:rFonts w:ascii="Book Antiqua" w:eastAsia="Book Antiqua" w:hAnsi="Book Antiqua" w:cs="Book Antiqua"/>
          <w:color w:val="000000"/>
        </w:rPr>
        <w:t xml:space="preserve"> B. Endoscopic ultrasound-guided vascular interventions: Current insights and emerging techniques. </w:t>
      </w:r>
      <w:r>
        <w:rPr>
          <w:rFonts w:ascii="Book Antiqua" w:eastAsia="Book Antiqua" w:hAnsi="Book Antiqua" w:cs="Book Antiqua"/>
          <w:i/>
          <w:iCs/>
          <w:color w:val="000000"/>
        </w:rPr>
        <w:lastRenderedPageBreak/>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6874-6887 [PMID: 34790012 DOI: 10.3748/wjg.v27.i40.6874]</w:t>
      </w:r>
    </w:p>
    <w:p w14:paraId="3BCD4200" w14:textId="77777777" w:rsidR="00A77B3E" w:rsidRDefault="00FD629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Lahoti S</w:t>
      </w:r>
      <w:r>
        <w:rPr>
          <w:rFonts w:ascii="Book Antiqua" w:eastAsia="Book Antiqua" w:hAnsi="Book Antiqua" w:cs="Book Antiqua"/>
          <w:color w:val="000000"/>
        </w:rPr>
        <w:t xml:space="preserve">, Catalano MF, </w:t>
      </w:r>
      <w:proofErr w:type="spellStart"/>
      <w:r>
        <w:rPr>
          <w:rFonts w:ascii="Book Antiqua" w:eastAsia="Book Antiqua" w:hAnsi="Book Antiqua" w:cs="Book Antiqua"/>
          <w:color w:val="000000"/>
        </w:rPr>
        <w:t>Alcocer</w:t>
      </w:r>
      <w:proofErr w:type="spellEnd"/>
      <w:r>
        <w:rPr>
          <w:rFonts w:ascii="Book Antiqua" w:eastAsia="Book Antiqua" w:hAnsi="Book Antiqua" w:cs="Book Antiqua"/>
          <w:color w:val="000000"/>
        </w:rPr>
        <w:t xml:space="preserve"> E, Hogan WJ, </w:t>
      </w:r>
      <w:proofErr w:type="spellStart"/>
      <w:r>
        <w:rPr>
          <w:rFonts w:ascii="Book Antiqua" w:eastAsia="Book Antiqua" w:hAnsi="Book Antiqua" w:cs="Book Antiqua"/>
          <w:color w:val="000000"/>
        </w:rPr>
        <w:t>Geenen</w:t>
      </w:r>
      <w:proofErr w:type="spellEnd"/>
      <w:r>
        <w:rPr>
          <w:rFonts w:ascii="Book Antiqua" w:eastAsia="Book Antiqua" w:hAnsi="Book Antiqua" w:cs="Book Antiqua"/>
          <w:color w:val="000000"/>
        </w:rPr>
        <w:t xml:space="preserve"> JE. Obliteration of esophageal varices using EUS-guided sclerotherapy with color Doppler.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51</w:t>
      </w:r>
      <w:r>
        <w:rPr>
          <w:rFonts w:ascii="Book Antiqua" w:eastAsia="Book Antiqua" w:hAnsi="Book Antiqua" w:cs="Book Antiqua"/>
          <w:color w:val="000000"/>
        </w:rPr>
        <w:t>: 331-333 [PMID: 10699783 DOI: 10.1016/s0016-5107(00)70363-4]</w:t>
      </w:r>
    </w:p>
    <w:p w14:paraId="4C69D197" w14:textId="77777777" w:rsidR="00A77B3E" w:rsidRDefault="00FD629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Robles-</w:t>
      </w:r>
      <w:proofErr w:type="spellStart"/>
      <w:r>
        <w:rPr>
          <w:rFonts w:ascii="Book Antiqua" w:eastAsia="Book Antiqua" w:hAnsi="Book Antiqua" w:cs="Book Antiqua"/>
          <w:b/>
          <w:bCs/>
          <w:color w:val="000000"/>
        </w:rPr>
        <w:t>Medranda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Oleas</w:t>
      </w:r>
      <w:proofErr w:type="spellEnd"/>
      <w:r>
        <w:rPr>
          <w:rFonts w:ascii="Book Antiqua" w:eastAsia="Book Antiqua" w:hAnsi="Book Antiqua" w:cs="Book Antiqua"/>
          <w:color w:val="000000"/>
        </w:rPr>
        <w:t xml:space="preserve"> R, Del Valle R, </w:t>
      </w:r>
      <w:proofErr w:type="spellStart"/>
      <w:r>
        <w:rPr>
          <w:rFonts w:ascii="Book Antiqua" w:eastAsia="Book Antiqua" w:hAnsi="Book Antiqua" w:cs="Book Antiqua"/>
          <w:color w:val="000000"/>
        </w:rPr>
        <w:t>Binmoeller</w:t>
      </w:r>
      <w:proofErr w:type="spellEnd"/>
      <w:r>
        <w:rPr>
          <w:rFonts w:ascii="Book Antiqua" w:eastAsia="Book Antiqua" w:hAnsi="Book Antiqua" w:cs="Book Antiqua"/>
          <w:color w:val="000000"/>
        </w:rPr>
        <w:t xml:space="preserve"> KF. EUS-guided therapy of gastric varices (with video).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280-283 [PMID: 32913153 DOI: 10.4103/eus.eus_55_20]</w:t>
      </w:r>
    </w:p>
    <w:p w14:paraId="129A74A9" w14:textId="77777777" w:rsidR="00A77B3E" w:rsidRDefault="00FD629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Romero-Castro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Ellrichmann</w:t>
      </w:r>
      <w:proofErr w:type="spellEnd"/>
      <w:r>
        <w:rPr>
          <w:rFonts w:ascii="Book Antiqua" w:eastAsia="Book Antiqua" w:hAnsi="Book Antiqua" w:cs="Book Antiqua"/>
          <w:color w:val="000000"/>
        </w:rPr>
        <w:t xml:space="preserve"> M, Ortiz-</w:t>
      </w:r>
      <w:proofErr w:type="spellStart"/>
      <w:r>
        <w:rPr>
          <w:rFonts w:ascii="Book Antiqua" w:eastAsia="Book Antiqua" w:hAnsi="Book Antiqua" w:cs="Book Antiqua"/>
          <w:color w:val="000000"/>
        </w:rPr>
        <w:t>Moyano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Subtil</w:t>
      </w:r>
      <w:proofErr w:type="spellEnd"/>
      <w:r>
        <w:rPr>
          <w:rFonts w:ascii="Book Antiqua" w:eastAsia="Book Antiqua" w:hAnsi="Book Antiqua" w:cs="Book Antiqua"/>
          <w:color w:val="000000"/>
        </w:rPr>
        <w:t xml:space="preserve">-Inigo JC, </w:t>
      </w:r>
      <w:proofErr w:type="spellStart"/>
      <w:r>
        <w:rPr>
          <w:rFonts w:ascii="Book Antiqua" w:eastAsia="Book Antiqua" w:hAnsi="Book Antiqua" w:cs="Book Antiqua"/>
          <w:color w:val="000000"/>
        </w:rPr>
        <w:t>Junquera-Florez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Gornals</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Repiso</w:t>
      </w:r>
      <w:proofErr w:type="spellEnd"/>
      <w:r>
        <w:rPr>
          <w:rFonts w:ascii="Book Antiqua" w:eastAsia="Book Antiqua" w:hAnsi="Book Antiqua" w:cs="Book Antiqua"/>
          <w:color w:val="000000"/>
        </w:rPr>
        <w:t>-Ortega A, Vila-Costas J, Marcos-Sanchez F, Muñoz-</w:t>
      </w:r>
      <w:proofErr w:type="spellStart"/>
      <w:r>
        <w:rPr>
          <w:rFonts w:ascii="Book Antiqua" w:eastAsia="Book Antiqua" w:hAnsi="Book Antiqua" w:cs="Book Antiqua"/>
          <w:color w:val="000000"/>
        </w:rPr>
        <w:t>Navas</w:t>
      </w:r>
      <w:proofErr w:type="spellEnd"/>
      <w:r>
        <w:rPr>
          <w:rFonts w:ascii="Book Antiqua" w:eastAsia="Book Antiqua" w:hAnsi="Book Antiqua" w:cs="Book Antiqua"/>
          <w:color w:val="000000"/>
        </w:rPr>
        <w:t xml:space="preserve"> M, Romero-Gomez M, </w:t>
      </w:r>
      <w:proofErr w:type="spellStart"/>
      <w:r>
        <w:rPr>
          <w:rFonts w:ascii="Book Antiqua" w:eastAsia="Book Antiqua" w:hAnsi="Book Antiqua" w:cs="Book Antiqua"/>
          <w:color w:val="000000"/>
        </w:rPr>
        <w:t>Brullet-Benedi</w:t>
      </w:r>
      <w:proofErr w:type="spellEnd"/>
      <w:r>
        <w:rPr>
          <w:rFonts w:ascii="Book Antiqua" w:eastAsia="Book Antiqua" w:hAnsi="Book Antiqua" w:cs="Book Antiqua"/>
          <w:color w:val="000000"/>
        </w:rPr>
        <w:t xml:space="preserve"> E, Romero-Vazquez J, </w:t>
      </w:r>
      <w:proofErr w:type="spellStart"/>
      <w:r>
        <w:rPr>
          <w:rFonts w:ascii="Book Antiqua" w:eastAsia="Book Antiqua" w:hAnsi="Book Antiqua" w:cs="Book Antiqua"/>
          <w:color w:val="000000"/>
        </w:rPr>
        <w:t>Caunedo</w:t>
      </w:r>
      <w:proofErr w:type="spellEnd"/>
      <w:r>
        <w:rPr>
          <w:rFonts w:ascii="Book Antiqua" w:eastAsia="Book Antiqua" w:hAnsi="Book Antiqua" w:cs="Book Antiqua"/>
          <w:color w:val="000000"/>
        </w:rPr>
        <w:t xml:space="preserve">-Alvarez A, </w:t>
      </w:r>
      <w:proofErr w:type="spellStart"/>
      <w:r>
        <w:rPr>
          <w:rFonts w:ascii="Book Antiqua" w:eastAsia="Book Antiqua" w:hAnsi="Book Antiqua" w:cs="Book Antiqua"/>
          <w:color w:val="000000"/>
        </w:rPr>
        <w:t>Pellicer</w:t>
      </w:r>
      <w:proofErr w:type="spellEnd"/>
      <w:r>
        <w:rPr>
          <w:rFonts w:ascii="Book Antiqua" w:eastAsia="Book Antiqua" w:hAnsi="Book Antiqua" w:cs="Book Antiqua"/>
          <w:color w:val="000000"/>
        </w:rPr>
        <w:t xml:space="preserve">-Bautista F, </w:t>
      </w:r>
      <w:proofErr w:type="spellStart"/>
      <w:r>
        <w:rPr>
          <w:rFonts w:ascii="Book Antiqua" w:eastAsia="Book Antiqua" w:hAnsi="Book Antiqua" w:cs="Book Antiqua"/>
          <w:color w:val="000000"/>
        </w:rPr>
        <w:t>Herrerias</w:t>
      </w:r>
      <w:proofErr w:type="spellEnd"/>
      <w:r>
        <w:rPr>
          <w:rFonts w:ascii="Book Antiqua" w:eastAsia="Book Antiqua" w:hAnsi="Book Antiqua" w:cs="Book Antiqua"/>
          <w:color w:val="000000"/>
        </w:rPr>
        <w:t xml:space="preserve">-Gutierrez JM, </w:t>
      </w:r>
      <w:proofErr w:type="spellStart"/>
      <w:r>
        <w:rPr>
          <w:rFonts w:ascii="Book Antiqua" w:eastAsia="Book Antiqua" w:hAnsi="Book Antiqua" w:cs="Book Antiqua"/>
          <w:color w:val="000000"/>
        </w:rPr>
        <w:t>Fritscher</w:t>
      </w:r>
      <w:proofErr w:type="spellEnd"/>
      <w:r>
        <w:rPr>
          <w:rFonts w:ascii="Book Antiqua" w:eastAsia="Book Antiqua" w:hAnsi="Book Antiqua" w:cs="Book Antiqua"/>
          <w:color w:val="000000"/>
        </w:rPr>
        <w:t xml:space="preserve">-Ravens A. EUS-guided coil </w:t>
      </w:r>
      <w:r>
        <w:rPr>
          <w:rFonts w:ascii="Book Antiqua" w:eastAsia="Book Antiqua" w:hAnsi="Book Antiqua" w:cs="Book Antiqua"/>
          <w:i/>
          <w:iCs/>
          <w:color w:val="000000"/>
        </w:rPr>
        <w:t>vs</w:t>
      </w:r>
      <w:r>
        <w:rPr>
          <w:rFonts w:ascii="Book Antiqua" w:eastAsia="Book Antiqua" w:hAnsi="Book Antiqua" w:cs="Book Antiqua"/>
          <w:color w:val="000000"/>
        </w:rPr>
        <w:t xml:space="preserve"> cyanoacrylate therapy for the treatment of gastric varices: a multicenter study (with videos).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711-721 [PMID: 23891417 DOI: 10.1016/j.gie.2013.05.009]</w:t>
      </w:r>
    </w:p>
    <w:p w14:paraId="4A7A32F6" w14:textId="77777777" w:rsidR="00A77B3E" w:rsidRDefault="00FD629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McCarty TR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Bazarbashi</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Hathorn</w:t>
      </w:r>
      <w:proofErr w:type="spellEnd"/>
      <w:r>
        <w:rPr>
          <w:rFonts w:ascii="Book Antiqua" w:eastAsia="Book Antiqua" w:hAnsi="Book Antiqua" w:cs="Book Antiqua"/>
          <w:color w:val="000000"/>
        </w:rPr>
        <w:t xml:space="preserve"> KE, Thompson CC, </w:t>
      </w:r>
      <w:proofErr w:type="spellStart"/>
      <w:r>
        <w:rPr>
          <w:rFonts w:ascii="Book Antiqua" w:eastAsia="Book Antiqua" w:hAnsi="Book Antiqua" w:cs="Book Antiqua"/>
          <w:color w:val="000000"/>
        </w:rPr>
        <w:t>Ryou</w:t>
      </w:r>
      <w:proofErr w:type="spellEnd"/>
      <w:r>
        <w:rPr>
          <w:rFonts w:ascii="Book Antiqua" w:eastAsia="Book Antiqua" w:hAnsi="Book Antiqua" w:cs="Book Antiqua"/>
          <w:color w:val="000000"/>
        </w:rPr>
        <w:t xml:space="preserve"> M. Combination therapy </w:t>
      </w:r>
      <w:r>
        <w:rPr>
          <w:rFonts w:ascii="Book Antiqua" w:eastAsia="Book Antiqua" w:hAnsi="Book Antiqua" w:cs="Book Antiqua"/>
          <w:i/>
          <w:iCs/>
          <w:color w:val="000000"/>
        </w:rPr>
        <w:t>versus</w:t>
      </w:r>
      <w:r>
        <w:rPr>
          <w:rFonts w:ascii="Book Antiqua" w:eastAsia="Book Antiqua" w:hAnsi="Book Antiqua" w:cs="Book Antiqua"/>
          <w:color w:val="000000"/>
        </w:rPr>
        <w:t xml:space="preserve"> monotherapy for EUS-guided management of gastric varices: A systematic review and meta-analysis.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6-15 [PMID: 31417066 DOI: 10.4103/eus.eus_37_19]</w:t>
      </w:r>
    </w:p>
    <w:p w14:paraId="4D01F0B7" w14:textId="77777777" w:rsidR="00A77B3E" w:rsidRDefault="00FD6291">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Thiruvengadam</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Sedarat</w:t>
      </w:r>
      <w:proofErr w:type="spellEnd"/>
      <w:r>
        <w:rPr>
          <w:rFonts w:ascii="Book Antiqua" w:eastAsia="Book Antiqua" w:hAnsi="Book Antiqua" w:cs="Book Antiqua"/>
          <w:color w:val="000000"/>
        </w:rPr>
        <w:t xml:space="preserve"> A. The Role of Endoscopic Ultrasound (EUS) in the Management of Gastric Varices.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23</w:t>
      </w:r>
      <w:r>
        <w:rPr>
          <w:rFonts w:ascii="Book Antiqua" w:eastAsia="Book Antiqua" w:hAnsi="Book Antiqua" w:cs="Book Antiqua"/>
          <w:color w:val="000000"/>
        </w:rPr>
        <w:t>: 1 [PMID: 33389241 DOI: 10.1007/s11894-020-00801-2]</w:t>
      </w:r>
    </w:p>
    <w:p w14:paraId="5E7C8527" w14:textId="77777777" w:rsidR="00A77B3E" w:rsidRDefault="00FD6291">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Kouanda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Binmoeller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Hamerski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Nett</w:t>
      </w:r>
      <w:proofErr w:type="spellEnd"/>
      <w:r>
        <w:rPr>
          <w:rFonts w:ascii="Book Antiqua" w:eastAsia="Book Antiqua" w:hAnsi="Book Antiqua" w:cs="Book Antiqua"/>
          <w:color w:val="000000"/>
        </w:rPr>
        <w:t xml:space="preserve"> A, Bernabe J, Shah J, Bhat Y, Watson R. Safety and efficacy of EUS-guided coil and glue injection for the primary prophylaxis of gastric variceal hemorrhage.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94</w:t>
      </w:r>
      <w:r>
        <w:rPr>
          <w:rFonts w:ascii="Book Antiqua" w:eastAsia="Book Antiqua" w:hAnsi="Book Antiqua" w:cs="Book Antiqua"/>
          <w:color w:val="000000"/>
        </w:rPr>
        <w:t>: 291-296 [PMID: 33539908 DOI: 10.1016/j.gie.2021.01.025]</w:t>
      </w:r>
    </w:p>
    <w:p w14:paraId="6A0D1FDA" w14:textId="77777777" w:rsidR="00A77B3E" w:rsidRDefault="00FD629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Robles-</w:t>
      </w:r>
      <w:proofErr w:type="spellStart"/>
      <w:r>
        <w:rPr>
          <w:rFonts w:ascii="Book Antiqua" w:eastAsia="Book Antiqua" w:hAnsi="Book Antiqua" w:cs="Book Antiqua"/>
          <w:b/>
          <w:bCs/>
          <w:color w:val="000000"/>
        </w:rPr>
        <w:t>Medranda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Oleas</w:t>
      </w:r>
      <w:proofErr w:type="spellEnd"/>
      <w:r>
        <w:rPr>
          <w:rFonts w:ascii="Book Antiqua" w:eastAsia="Book Antiqua" w:hAnsi="Book Antiqua" w:cs="Book Antiqua"/>
          <w:color w:val="000000"/>
        </w:rPr>
        <w:t xml:space="preserve"> R, Valero M, </w:t>
      </w:r>
      <w:proofErr w:type="spellStart"/>
      <w:r>
        <w:rPr>
          <w:rFonts w:ascii="Book Antiqua" w:eastAsia="Book Antiqua" w:hAnsi="Book Antiqua" w:cs="Book Antiqua"/>
          <w:color w:val="000000"/>
        </w:rPr>
        <w:t>Puga</w:t>
      </w:r>
      <w:proofErr w:type="spellEnd"/>
      <w:r>
        <w:rPr>
          <w:rFonts w:ascii="Book Antiqua" w:eastAsia="Book Antiqua" w:hAnsi="Book Antiqua" w:cs="Book Antiqua"/>
          <w:color w:val="000000"/>
        </w:rPr>
        <w:t xml:space="preserve">-Tejada M, </w:t>
      </w:r>
      <w:proofErr w:type="spellStart"/>
      <w:r>
        <w:rPr>
          <w:rFonts w:ascii="Book Antiqua" w:eastAsia="Book Antiqua" w:hAnsi="Book Antiqua" w:cs="Book Antiqua"/>
          <w:color w:val="000000"/>
        </w:rPr>
        <w:t>Baquerizo</w:t>
      </w:r>
      <w:proofErr w:type="spellEnd"/>
      <w:r>
        <w:rPr>
          <w:rFonts w:ascii="Book Antiqua" w:eastAsia="Book Antiqua" w:hAnsi="Book Antiqua" w:cs="Book Antiqua"/>
          <w:color w:val="000000"/>
        </w:rPr>
        <w:t xml:space="preserve">-Burgos J, Ospina J, </w:t>
      </w:r>
      <w:proofErr w:type="spellStart"/>
      <w:r>
        <w:rPr>
          <w:rFonts w:ascii="Book Antiqua" w:eastAsia="Book Antiqua" w:hAnsi="Book Antiqua" w:cs="Book Antiqua"/>
          <w:color w:val="000000"/>
        </w:rPr>
        <w:t>Pitanga-Lukashok</w:t>
      </w:r>
      <w:proofErr w:type="spellEnd"/>
      <w:r>
        <w:rPr>
          <w:rFonts w:ascii="Book Antiqua" w:eastAsia="Book Antiqua" w:hAnsi="Book Antiqua" w:cs="Book Antiqua"/>
          <w:color w:val="000000"/>
        </w:rPr>
        <w:t xml:space="preserve"> H. Endoscopic ultrasonography-guided deployment of embolization coils and cyanoacrylate injection in gastric varices </w:t>
      </w:r>
      <w:r>
        <w:rPr>
          <w:rFonts w:ascii="Book Antiqua" w:eastAsia="Book Antiqua" w:hAnsi="Book Antiqua" w:cs="Book Antiqua"/>
          <w:i/>
          <w:iCs/>
          <w:color w:val="000000"/>
        </w:rPr>
        <w:t>vs</w:t>
      </w:r>
      <w:r>
        <w:rPr>
          <w:rFonts w:ascii="Book Antiqua" w:eastAsia="Book Antiqua" w:hAnsi="Book Antiqua" w:cs="Book Antiqua"/>
          <w:color w:val="000000"/>
        </w:rPr>
        <w:t xml:space="preserve"> coiling alone: a </w:t>
      </w:r>
      <w:r>
        <w:rPr>
          <w:rFonts w:ascii="Book Antiqua" w:eastAsia="Book Antiqua" w:hAnsi="Book Antiqua" w:cs="Book Antiqua"/>
          <w:color w:val="000000"/>
        </w:rPr>
        <w:lastRenderedPageBreak/>
        <w:t xml:space="preserve">randomized trial.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268-275 [PMID: 32126576 DOI: 10.1055/a-1123-9054]</w:t>
      </w:r>
    </w:p>
    <w:p w14:paraId="148BE39C" w14:textId="77777777" w:rsidR="00A77B3E" w:rsidRDefault="00FD6291">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Bahdi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George R, Patel K. EUS-guided coiling and cyanoacrylate injection of ectopic duodenal varices. </w:t>
      </w:r>
      <w:proofErr w:type="spellStart"/>
      <w:r>
        <w:rPr>
          <w:rFonts w:ascii="Book Antiqua" w:eastAsia="Book Antiqua" w:hAnsi="Book Antiqua" w:cs="Book Antiqua"/>
          <w:i/>
          <w:iCs/>
          <w:color w:val="000000"/>
        </w:rPr>
        <w:t>VideoGIE</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6</w:t>
      </w:r>
      <w:r>
        <w:rPr>
          <w:rFonts w:ascii="Book Antiqua" w:eastAsia="Book Antiqua" w:hAnsi="Book Antiqua" w:cs="Book Antiqua"/>
          <w:color w:val="000000"/>
        </w:rPr>
        <w:t>: 35-37 [PMID: 33490754 DOI: 10.1016/j.vgie.2020.09.007]</w:t>
      </w:r>
    </w:p>
    <w:p w14:paraId="55A7A359" w14:textId="77777777" w:rsidR="00A77B3E" w:rsidRDefault="00FD6291">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Bazarbashi</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Thompson CC, </w:t>
      </w:r>
      <w:proofErr w:type="spellStart"/>
      <w:r>
        <w:rPr>
          <w:rFonts w:ascii="Book Antiqua" w:eastAsia="Book Antiqua" w:hAnsi="Book Antiqua" w:cs="Book Antiqua"/>
          <w:color w:val="000000"/>
        </w:rPr>
        <w:t>Ryou</w:t>
      </w:r>
      <w:proofErr w:type="spellEnd"/>
      <w:r>
        <w:rPr>
          <w:rFonts w:ascii="Book Antiqua" w:eastAsia="Book Antiqua" w:hAnsi="Book Antiqua" w:cs="Book Antiqua"/>
          <w:color w:val="000000"/>
        </w:rPr>
        <w:t xml:space="preserve"> M. Targeting the perforator vein: EUS-guided coil embolization for the treatment of bleeding rectal varices. </w:t>
      </w:r>
      <w:proofErr w:type="spellStart"/>
      <w:r>
        <w:rPr>
          <w:rFonts w:ascii="Book Antiqua" w:eastAsia="Book Antiqua" w:hAnsi="Book Antiqua" w:cs="Book Antiqua"/>
          <w:i/>
          <w:iCs/>
          <w:color w:val="000000"/>
        </w:rPr>
        <w:t>VideoGIE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434-436 [PMID: 32954109 DOI: 10.1016/j.vgie.2020.05.008]</w:t>
      </w:r>
    </w:p>
    <w:p w14:paraId="1B3278B5" w14:textId="77777777" w:rsidR="00A77B3E" w:rsidRDefault="00FD6291">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Rana SS</w:t>
      </w:r>
      <w:r>
        <w:rPr>
          <w:rFonts w:ascii="Book Antiqua" w:eastAsia="Book Antiqua" w:hAnsi="Book Antiqua" w:cs="Book Antiqua"/>
          <w:color w:val="000000"/>
        </w:rPr>
        <w:t xml:space="preserve">, Sharma R, Gupta R. Refractory rectal variceal bleeding treated with EUS-guided coil embolization.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141-142 [PMID: 33353904 DOI: 10.4103/eus.eus_63_20]</w:t>
      </w:r>
    </w:p>
    <w:p w14:paraId="7A4D7664" w14:textId="77777777" w:rsidR="00A77B3E" w:rsidRDefault="00FD6291">
      <w:pPr>
        <w:spacing w:line="360" w:lineRule="auto"/>
        <w:jc w:val="both"/>
      </w:pPr>
      <w:r w:rsidRPr="0037693F">
        <w:rPr>
          <w:rFonts w:ascii="Book Antiqua" w:eastAsia="Book Antiqua" w:hAnsi="Book Antiqua" w:cs="Book Antiqua"/>
          <w:color w:val="000000"/>
          <w:highlight w:val="yellow"/>
        </w:rPr>
        <w:t xml:space="preserve">38 </w:t>
      </w:r>
      <w:r w:rsidRPr="0037693F">
        <w:rPr>
          <w:rFonts w:ascii="Book Antiqua" w:eastAsia="Book Antiqua" w:hAnsi="Book Antiqua" w:cs="Book Antiqua"/>
          <w:b/>
          <w:bCs/>
          <w:color w:val="000000"/>
          <w:highlight w:val="yellow"/>
        </w:rPr>
        <w:t>Rivera PA</w:t>
      </w:r>
      <w:r w:rsidRPr="0037693F">
        <w:rPr>
          <w:rFonts w:ascii="Book Antiqua" w:eastAsia="Book Antiqua" w:hAnsi="Book Antiqua" w:cs="Book Antiqua"/>
          <w:bCs/>
          <w:color w:val="000000"/>
          <w:highlight w:val="yellow"/>
        </w:rPr>
        <w:t>,</w:t>
      </w:r>
      <w:r w:rsidRPr="0037693F">
        <w:rPr>
          <w:rFonts w:ascii="Book Antiqua" w:eastAsia="Book Antiqua" w:hAnsi="Book Antiqua" w:cs="Book Antiqua"/>
          <w:color w:val="000000"/>
          <w:highlight w:val="yellow"/>
        </w:rPr>
        <w:t xml:space="preserve"> Dattilo JB. Pseudoaneurysm. Treasure Island (FL): </w:t>
      </w:r>
      <w:proofErr w:type="spellStart"/>
      <w:r w:rsidRPr="0037693F">
        <w:rPr>
          <w:rFonts w:ascii="Book Antiqua" w:eastAsia="Book Antiqua" w:hAnsi="Book Antiqua" w:cs="Book Antiqua"/>
          <w:color w:val="000000"/>
          <w:highlight w:val="yellow"/>
        </w:rPr>
        <w:t>StatPearls</w:t>
      </w:r>
      <w:proofErr w:type="spellEnd"/>
      <w:r w:rsidRPr="0037693F">
        <w:rPr>
          <w:rFonts w:ascii="Book Antiqua" w:eastAsia="Book Antiqua" w:hAnsi="Book Antiqua" w:cs="Book Antiqua"/>
          <w:color w:val="000000"/>
          <w:highlight w:val="yellow"/>
        </w:rPr>
        <w:t xml:space="preserve"> Publishing</w:t>
      </w:r>
      <w:r w:rsidR="0037693F" w:rsidRPr="0037693F">
        <w:rPr>
          <w:rFonts w:ascii="Book Antiqua" w:hAnsi="Book Antiqua" w:cs="Book Antiqua" w:hint="eastAsia"/>
          <w:color w:val="000000"/>
          <w:highlight w:val="yellow"/>
          <w:lang w:eastAsia="zh-CN"/>
        </w:rPr>
        <w:t>,</w:t>
      </w:r>
      <w:r w:rsidRPr="0037693F">
        <w:rPr>
          <w:rFonts w:ascii="Book Antiqua" w:eastAsia="Book Antiqua" w:hAnsi="Book Antiqua" w:cs="Book Antiqua"/>
          <w:color w:val="000000"/>
          <w:highlight w:val="yellow"/>
        </w:rPr>
        <w:t xml:space="preserve"> 2022</w:t>
      </w:r>
    </w:p>
    <w:p w14:paraId="08C3D4D7" w14:textId="77777777" w:rsidR="00A77B3E" w:rsidRDefault="00FD6291">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Berceli</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Hepatic and splenic artery aneurysms.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18</w:t>
      </w:r>
      <w:r>
        <w:rPr>
          <w:rFonts w:ascii="Book Antiqua" w:eastAsia="Book Antiqua" w:hAnsi="Book Antiqua" w:cs="Book Antiqua"/>
          <w:color w:val="000000"/>
        </w:rPr>
        <w:t>: 196-201 [PMID: 16360576 DOI: 10.1053/j.semvascsurg.2005.09.005]</w:t>
      </w:r>
    </w:p>
    <w:p w14:paraId="5BC8EEFB" w14:textId="77777777" w:rsidR="00A77B3E" w:rsidRDefault="00FD6291">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Cordova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Sumpio</w:t>
      </w:r>
      <w:proofErr w:type="spellEnd"/>
      <w:r>
        <w:rPr>
          <w:rFonts w:ascii="Book Antiqua" w:eastAsia="Book Antiqua" w:hAnsi="Book Antiqua" w:cs="Book Antiqua"/>
          <w:color w:val="000000"/>
        </w:rPr>
        <w:t xml:space="preserve"> BE. </w:t>
      </w:r>
      <w:r w:rsidR="0037693F" w:rsidRPr="0037693F">
        <w:rPr>
          <w:rFonts w:ascii="Book Antiqua" w:eastAsia="Book Antiqua" w:hAnsi="Book Antiqua" w:cs="Book Antiqua"/>
          <w:color w:val="000000"/>
        </w:rPr>
        <w:t>Visceral Artery Aneurysms and Pseudoaneurysms—Should They All be Managed by Endovascular Techniques?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687-693 [PMID: 24386016 DOI: 10.3400/avd.ra.13-00045]</w:t>
      </w:r>
    </w:p>
    <w:p w14:paraId="4684F9D6" w14:textId="77777777" w:rsidR="00A77B3E" w:rsidRDefault="00FD6291">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Rai P</w:t>
      </w:r>
      <w:r>
        <w:rPr>
          <w:rFonts w:ascii="Book Antiqua" w:eastAsia="Book Antiqua" w:hAnsi="Book Antiqua" w:cs="Book Antiqua"/>
          <w:color w:val="000000"/>
        </w:rPr>
        <w:t xml:space="preserve">, Kc H, Goel A, Aggarwal R, Sharma M. Endoscopic ultrasound-guided coil and glue for treatment of splenic artery pseudo-aneurysm: new kid on the block!.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Int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E821-E825 [PMID: 29978000 DOI: 10.1055/a-0608-4402]</w:t>
      </w:r>
    </w:p>
    <w:p w14:paraId="76715ABC" w14:textId="77777777" w:rsidR="00A77B3E" w:rsidRDefault="00FD6291">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Rudnick SR</w:t>
      </w:r>
      <w:r>
        <w:rPr>
          <w:rFonts w:ascii="Book Antiqua" w:eastAsia="Book Antiqua" w:hAnsi="Book Antiqua" w:cs="Book Antiqua"/>
          <w:color w:val="000000"/>
        </w:rPr>
        <w:t xml:space="preserve">, Conway JD, Russo MW. Current state of </w:t>
      </w:r>
      <w:proofErr w:type="spellStart"/>
      <w:r>
        <w:rPr>
          <w:rFonts w:ascii="Book Antiqua" w:eastAsia="Book Antiqua" w:hAnsi="Book Antiqua" w:cs="Book Antiqua"/>
          <w:color w:val="000000"/>
        </w:rPr>
        <w:t>endohepatology</w:t>
      </w:r>
      <w:proofErr w:type="spellEnd"/>
      <w:r>
        <w:rPr>
          <w:rFonts w:ascii="Book Antiqua" w:eastAsia="Book Antiqua" w:hAnsi="Book Antiqua" w:cs="Book Antiqua"/>
          <w:color w:val="000000"/>
        </w:rPr>
        <w:t xml:space="preserve">: Diagnosis and treatment of portal hypertension and its complications with endoscopic ultrasound.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887-895 [PMID: 34552695 DOI: 10.4254/wjh.v13.i8.887]</w:t>
      </w:r>
    </w:p>
    <w:p w14:paraId="75B2CFE3" w14:textId="77777777" w:rsidR="00A77B3E" w:rsidRDefault="00FD6291">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Chapman CG</w:t>
      </w:r>
      <w:r>
        <w:rPr>
          <w:rFonts w:ascii="Book Antiqua" w:eastAsia="Book Antiqua" w:hAnsi="Book Antiqua" w:cs="Book Antiqua"/>
          <w:color w:val="000000"/>
        </w:rPr>
        <w:t xml:space="preserve">, Waxman I. EUS-guided portal vein sampling.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240-245 [PMID: 30117486 DOI: 10.4103/eus.eus_28_18]</w:t>
      </w:r>
    </w:p>
    <w:p w14:paraId="67DE1F63" w14:textId="77777777" w:rsidR="00A77B3E" w:rsidRDefault="00FD6291">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Chapman CG</w:t>
      </w:r>
      <w:r>
        <w:rPr>
          <w:rFonts w:ascii="Book Antiqua" w:eastAsia="Book Antiqua" w:hAnsi="Book Antiqua" w:cs="Book Antiqua"/>
          <w:color w:val="000000"/>
        </w:rPr>
        <w:t xml:space="preserve">, Waxman I. EUS-Guided Portal Venous Sampling of Circulating Tumor Cells.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68 [PMID: 31813055 DOI: 10.1007/s11894-019-0733-2]</w:t>
      </w:r>
    </w:p>
    <w:p w14:paraId="4F6716C5" w14:textId="77777777" w:rsidR="00A77B3E" w:rsidRDefault="00FD6291">
      <w:pPr>
        <w:spacing w:line="360" w:lineRule="auto"/>
        <w:jc w:val="both"/>
      </w:pPr>
      <w:r>
        <w:rPr>
          <w:rFonts w:ascii="Book Antiqua" w:eastAsia="Book Antiqua" w:hAnsi="Book Antiqua" w:cs="Book Antiqua"/>
          <w:color w:val="000000"/>
        </w:rPr>
        <w:lastRenderedPageBreak/>
        <w:t xml:space="preserve">45 </w:t>
      </w:r>
      <w:proofErr w:type="spellStart"/>
      <w:r>
        <w:rPr>
          <w:rFonts w:ascii="Book Antiqua" w:eastAsia="Book Antiqua" w:hAnsi="Book Antiqua" w:cs="Book Antiqua"/>
          <w:b/>
          <w:bCs/>
          <w:color w:val="000000"/>
        </w:rPr>
        <w:t>Groszmann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Vorobioff</w:t>
      </w:r>
      <w:proofErr w:type="spellEnd"/>
      <w:r>
        <w:rPr>
          <w:rFonts w:ascii="Book Antiqua" w:eastAsia="Book Antiqua" w:hAnsi="Book Antiqua" w:cs="Book Antiqua"/>
          <w:color w:val="000000"/>
        </w:rPr>
        <w:t xml:space="preserve"> JD, Gao H. Measurement of portal pressure: when, how, and why to do it.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10</w:t>
      </w:r>
      <w:r>
        <w:rPr>
          <w:rFonts w:ascii="Book Antiqua" w:eastAsia="Book Antiqua" w:hAnsi="Book Antiqua" w:cs="Book Antiqua"/>
          <w:color w:val="000000"/>
        </w:rPr>
        <w:t>: 499-512, viii [PMID: 17162225 DOI: 10.1016/j.cld.2006.08.005]</w:t>
      </w:r>
    </w:p>
    <w:p w14:paraId="40E15C6E" w14:textId="77777777" w:rsidR="00A77B3E" w:rsidRDefault="00FD6291">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Peng C, Zhang S, Huang S, Shen S, Xu G, Zhang F, Xiao J, Zhang M, </w:t>
      </w:r>
      <w:proofErr w:type="spellStart"/>
      <w:r>
        <w:rPr>
          <w:rFonts w:ascii="Book Antiqua" w:eastAsia="Book Antiqua" w:hAnsi="Book Antiqua" w:cs="Book Antiqua"/>
          <w:color w:val="000000"/>
        </w:rPr>
        <w:t>Zhuge</w:t>
      </w:r>
      <w:proofErr w:type="spellEnd"/>
      <w:r>
        <w:rPr>
          <w:rFonts w:ascii="Book Antiqua" w:eastAsia="Book Antiqua" w:hAnsi="Book Antiqua" w:cs="Book Antiqua"/>
          <w:color w:val="000000"/>
        </w:rPr>
        <w:t xml:space="preserve"> Y, Wang L, Zou X,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EUS-guided portal pressure gradient measurement in patients with acute or subacute portal hypertension.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93</w:t>
      </w:r>
      <w:r>
        <w:rPr>
          <w:rFonts w:ascii="Book Antiqua" w:eastAsia="Book Antiqua" w:hAnsi="Book Antiqua" w:cs="Book Antiqua"/>
          <w:color w:val="000000"/>
        </w:rPr>
        <w:t>: 565-572 [PMID: 32615178 DOI: 10.1016/j.gie.2020.06.065]</w:t>
      </w:r>
    </w:p>
    <w:p w14:paraId="20A3D223" w14:textId="77777777" w:rsidR="00A77B3E" w:rsidRDefault="00FD6291">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Hajifathalian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Westerveld</w:t>
      </w:r>
      <w:proofErr w:type="spellEnd"/>
      <w:r>
        <w:rPr>
          <w:rFonts w:ascii="Book Antiqua" w:eastAsia="Book Antiqua" w:hAnsi="Book Antiqua" w:cs="Book Antiqua"/>
          <w:color w:val="000000"/>
        </w:rPr>
        <w:t xml:space="preserve"> D, Kaplan A, </w:t>
      </w:r>
      <w:proofErr w:type="spellStart"/>
      <w:r>
        <w:rPr>
          <w:rFonts w:ascii="Book Antiqua" w:eastAsia="Book Antiqua" w:hAnsi="Book Antiqua" w:cs="Book Antiqua"/>
          <w:color w:val="000000"/>
        </w:rPr>
        <w:t>Dawod</w:t>
      </w:r>
      <w:proofErr w:type="spellEnd"/>
      <w:r>
        <w:rPr>
          <w:rFonts w:ascii="Book Antiqua" w:eastAsia="Book Antiqua" w:hAnsi="Book Antiqua" w:cs="Book Antiqua"/>
          <w:color w:val="000000"/>
        </w:rPr>
        <w:t xml:space="preserve"> E, Herr A, Ianelli M, </w:t>
      </w:r>
      <w:proofErr w:type="spellStart"/>
      <w:r>
        <w:rPr>
          <w:rFonts w:ascii="Book Antiqua" w:eastAsia="Book Antiqua" w:hAnsi="Book Antiqua" w:cs="Book Antiqua"/>
          <w:color w:val="000000"/>
        </w:rPr>
        <w:t>Saggese</w:t>
      </w:r>
      <w:proofErr w:type="spellEnd"/>
      <w:r>
        <w:rPr>
          <w:rFonts w:ascii="Book Antiqua" w:eastAsia="Book Antiqua" w:hAnsi="Book Antiqua" w:cs="Book Antiqua"/>
          <w:color w:val="000000"/>
        </w:rPr>
        <w:t xml:space="preserve"> A, Kumar S, Fortune BE, </w:t>
      </w:r>
      <w:proofErr w:type="spellStart"/>
      <w:r>
        <w:rPr>
          <w:rFonts w:ascii="Book Antiqua" w:eastAsia="Book Antiqua" w:hAnsi="Book Antiqua" w:cs="Book Antiqua"/>
          <w:color w:val="000000"/>
        </w:rPr>
        <w:t>Sharaiha</w:t>
      </w:r>
      <w:proofErr w:type="spellEnd"/>
      <w:r>
        <w:rPr>
          <w:rFonts w:ascii="Book Antiqua" w:eastAsia="Book Antiqua" w:hAnsi="Book Antiqua" w:cs="Book Antiqua"/>
          <w:color w:val="000000"/>
        </w:rPr>
        <w:t xml:space="preserve"> RZ. Simultaneous EUS-guided portosystemic pressure measurement and liver biopsy sampling correlate with clinically meaningful outcomes.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95</w:t>
      </w:r>
      <w:r>
        <w:rPr>
          <w:rFonts w:ascii="Book Antiqua" w:eastAsia="Book Antiqua" w:hAnsi="Book Antiqua" w:cs="Book Antiqua"/>
          <w:color w:val="000000"/>
        </w:rPr>
        <w:t>: 703-710 [PMID: 34890694 DOI: 10.1016/j.gie.2021.11.037]</w:t>
      </w:r>
    </w:p>
    <w:p w14:paraId="47C14AF4" w14:textId="77777777" w:rsidR="00A77B3E" w:rsidRDefault="00FD6291">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Garg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Rustagi</w:t>
      </w:r>
      <w:proofErr w:type="spellEnd"/>
      <w:r>
        <w:rPr>
          <w:rFonts w:ascii="Book Antiqua" w:eastAsia="Book Antiqua" w:hAnsi="Book Antiqua" w:cs="Book Antiqua"/>
          <w:color w:val="000000"/>
        </w:rPr>
        <w:t xml:space="preserve"> T. Endoscopic Ultrasound-guided Portal Venous Access: Diagnostic and Therapeutic Implications.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677-682 [PMID: 28742731 DOI: 10.1097/MCG.0000000000000897]</w:t>
      </w:r>
    </w:p>
    <w:p w14:paraId="5D653BFE" w14:textId="77777777" w:rsidR="00A77B3E" w:rsidRDefault="00FD6291">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Loffroy</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Favelier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Chevallier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Estivalet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Genson</w:t>
      </w:r>
      <w:proofErr w:type="spellEnd"/>
      <w:r>
        <w:rPr>
          <w:rFonts w:ascii="Book Antiqua" w:eastAsia="Book Antiqua" w:hAnsi="Book Antiqua" w:cs="Book Antiqua"/>
          <w:color w:val="000000"/>
        </w:rPr>
        <w:t xml:space="preserve"> PY, </w:t>
      </w:r>
      <w:proofErr w:type="spellStart"/>
      <w:r>
        <w:rPr>
          <w:rFonts w:ascii="Book Antiqua" w:eastAsia="Book Antiqua" w:hAnsi="Book Antiqua" w:cs="Book Antiqua"/>
          <w:color w:val="000000"/>
        </w:rPr>
        <w:t>Pottecher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Gehin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Krausé</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Cercueil</w:t>
      </w:r>
      <w:proofErr w:type="spellEnd"/>
      <w:r>
        <w:rPr>
          <w:rFonts w:ascii="Book Antiqua" w:eastAsia="Book Antiqua" w:hAnsi="Book Antiqua" w:cs="Book Antiqua"/>
          <w:color w:val="000000"/>
        </w:rPr>
        <w:t xml:space="preserve"> JP. Preoperative portal vein embolization in liver cancer: indications, techniques and outcomes. </w:t>
      </w:r>
      <w:r>
        <w:rPr>
          <w:rFonts w:ascii="Book Antiqua" w:eastAsia="Book Antiqua" w:hAnsi="Book Antiqua" w:cs="Book Antiqua"/>
          <w:i/>
          <w:iCs/>
          <w:color w:val="000000"/>
        </w:rPr>
        <w:t>Quant Imaging Med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730-739 [PMID: 26682142 DOI: 10.3978/j.issn.2223-4292.2015.10.04]</w:t>
      </w:r>
    </w:p>
    <w:p w14:paraId="0FBB78CF" w14:textId="77777777" w:rsidR="00A77B3E" w:rsidRDefault="00FD6291">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Armonis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Patch D, Burroughs A. Hepatic venous pressure measurement: an old test as a new prognostic marker in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25</w:t>
      </w:r>
      <w:r>
        <w:rPr>
          <w:rFonts w:ascii="Book Antiqua" w:eastAsia="Book Antiqua" w:hAnsi="Book Antiqua" w:cs="Book Antiqua"/>
          <w:color w:val="000000"/>
        </w:rPr>
        <w:t>: 245-248 [PMID: 8985299 DOI: 10.1053/jhep.1997.v25.ajhep0250245]</w:t>
      </w:r>
    </w:p>
    <w:p w14:paraId="26166881" w14:textId="77777777" w:rsidR="00A77B3E" w:rsidRDefault="00FD6291">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Lai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Poneros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Santilli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 EUS-guided portal vein catheterization and pressure measurement in an animal model: a pilot study of feasibility.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59</w:t>
      </w:r>
      <w:r>
        <w:rPr>
          <w:rFonts w:ascii="Book Antiqua" w:eastAsia="Book Antiqua" w:hAnsi="Book Antiqua" w:cs="Book Antiqua"/>
          <w:color w:val="000000"/>
        </w:rPr>
        <w:t>: 280-283 [PMID: 14745408 DOI: 10.1016/s0016-5107(03)02544-6]</w:t>
      </w:r>
    </w:p>
    <w:p w14:paraId="44B3E565" w14:textId="77777777" w:rsidR="00A77B3E" w:rsidRDefault="00FD6291">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Giday</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Ko CW, Clarke JO, Shin EJ, </w:t>
      </w:r>
      <w:proofErr w:type="spellStart"/>
      <w:r>
        <w:rPr>
          <w:rFonts w:ascii="Book Antiqua" w:eastAsia="Book Antiqua" w:hAnsi="Book Antiqua" w:cs="Book Antiqua"/>
          <w:color w:val="000000"/>
        </w:rPr>
        <w:t>Magno</w:t>
      </w:r>
      <w:proofErr w:type="spellEnd"/>
      <w:r>
        <w:rPr>
          <w:rFonts w:ascii="Book Antiqua" w:eastAsia="Book Antiqua" w:hAnsi="Book Antiqua" w:cs="Book Antiqua"/>
          <w:color w:val="000000"/>
        </w:rPr>
        <w:t xml:space="preserve"> P, Jagannath SB, </w:t>
      </w:r>
      <w:proofErr w:type="spellStart"/>
      <w:r>
        <w:rPr>
          <w:rFonts w:ascii="Book Antiqua" w:eastAsia="Book Antiqua" w:hAnsi="Book Antiqua" w:cs="Book Antiqua"/>
          <w:color w:val="000000"/>
        </w:rPr>
        <w:t>Buscaglia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Kantsevoy</w:t>
      </w:r>
      <w:proofErr w:type="spellEnd"/>
      <w:r>
        <w:rPr>
          <w:rFonts w:ascii="Book Antiqua" w:eastAsia="Book Antiqua" w:hAnsi="Book Antiqua" w:cs="Book Antiqua"/>
          <w:color w:val="000000"/>
        </w:rPr>
        <w:t xml:space="preserve"> SV. EUS-guided portal vein carbon dioxide angiography: a pilot study in a porcine model.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814-819 [PMID: 17905028 DOI: 10.1016/j.gie.2007.05.056]</w:t>
      </w:r>
    </w:p>
    <w:p w14:paraId="447426F0" w14:textId="77777777" w:rsidR="00A77B3E" w:rsidRDefault="00FD6291">
      <w:pPr>
        <w:spacing w:line="360" w:lineRule="auto"/>
        <w:jc w:val="both"/>
      </w:pPr>
      <w:r>
        <w:rPr>
          <w:rFonts w:ascii="Book Antiqua" w:eastAsia="Book Antiqua" w:hAnsi="Book Antiqua" w:cs="Book Antiqua"/>
          <w:color w:val="000000"/>
        </w:rPr>
        <w:lastRenderedPageBreak/>
        <w:t xml:space="preserve">53 </w:t>
      </w:r>
      <w:proofErr w:type="spellStart"/>
      <w:r>
        <w:rPr>
          <w:rFonts w:ascii="Book Antiqua" w:eastAsia="Book Antiqua" w:hAnsi="Book Antiqua" w:cs="Book Antiqua"/>
          <w:b/>
          <w:bCs/>
          <w:color w:val="000000"/>
        </w:rPr>
        <w:t>Kayar</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Turkdogan</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Baysal</w:t>
      </w:r>
      <w:proofErr w:type="spellEnd"/>
      <w:r>
        <w:rPr>
          <w:rFonts w:ascii="Book Antiqua" w:eastAsia="Book Antiqua" w:hAnsi="Book Antiqua" w:cs="Book Antiqua"/>
          <w:color w:val="000000"/>
        </w:rPr>
        <w:t xml:space="preserve"> B, Unver N, </w:t>
      </w:r>
      <w:proofErr w:type="spellStart"/>
      <w:r>
        <w:rPr>
          <w:rFonts w:ascii="Book Antiqua" w:eastAsia="Book Antiqua" w:hAnsi="Book Antiqua" w:cs="Book Antiqua"/>
          <w:color w:val="000000"/>
        </w:rPr>
        <w:t>Danalioglu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Senturk</w:t>
      </w:r>
      <w:proofErr w:type="spellEnd"/>
      <w:r>
        <w:rPr>
          <w:rFonts w:ascii="Book Antiqua" w:eastAsia="Book Antiqua" w:hAnsi="Book Antiqua" w:cs="Book Antiqua"/>
          <w:color w:val="000000"/>
        </w:rPr>
        <w:t xml:space="preserve"> H. EUS-guided FNA of a portal vein thrombus in hepatocellular carcinoma. </w:t>
      </w:r>
      <w:r>
        <w:rPr>
          <w:rFonts w:ascii="Book Antiqua" w:eastAsia="Book Antiqua" w:hAnsi="Book Antiqua" w:cs="Book Antiqua"/>
          <w:i/>
          <w:iCs/>
          <w:color w:val="000000"/>
        </w:rPr>
        <w:t xml:space="preserve">Pan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86 [PMID: 26491529 DOI: 10.11604/pamj.2015.21.86.6991]</w:t>
      </w:r>
    </w:p>
    <w:p w14:paraId="37069776" w14:textId="77777777" w:rsidR="00A77B3E" w:rsidRDefault="00FD6291">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Gimeno</w:t>
      </w:r>
      <w:proofErr w:type="spellEnd"/>
      <w:r>
        <w:rPr>
          <w:rFonts w:ascii="Book Antiqua" w:eastAsia="Book Antiqua" w:hAnsi="Book Antiqua" w:cs="Book Antiqua"/>
          <w:b/>
          <w:bCs/>
          <w:color w:val="000000"/>
        </w:rPr>
        <w:t xml:space="preserve"> Garcia AZ</w:t>
      </w:r>
      <w:r>
        <w:rPr>
          <w:rFonts w:ascii="Book Antiqua" w:eastAsia="Book Antiqua" w:hAnsi="Book Antiqua" w:cs="Book Antiqua"/>
          <w:color w:val="000000"/>
        </w:rPr>
        <w:t xml:space="preserve">, Aparicio JR, </w:t>
      </w:r>
      <w:proofErr w:type="spellStart"/>
      <w:r>
        <w:rPr>
          <w:rFonts w:ascii="Book Antiqua" w:eastAsia="Book Antiqua" w:hAnsi="Book Antiqua" w:cs="Book Antiqua"/>
          <w:color w:val="000000"/>
        </w:rPr>
        <w:t>Barturen</w:t>
      </w:r>
      <w:proofErr w:type="spellEnd"/>
      <w:r>
        <w:rPr>
          <w:rFonts w:ascii="Book Antiqua" w:eastAsia="Book Antiqua" w:hAnsi="Book Antiqua" w:cs="Book Antiqua"/>
          <w:color w:val="000000"/>
        </w:rPr>
        <w:t xml:space="preserve"> A, Moreno M, Nicolas-Perez D, Quintero E. Short article: Endoscopic ultrasound-guided fine-needle aspiration of portal vein thrombosis in patients with chronic liver disease and suspicion of hepatocellular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418-423 [PMID: 29420366 DOI: 10.1097/MEG.0000000000001094]</w:t>
      </w:r>
    </w:p>
    <w:p w14:paraId="12ED4E48" w14:textId="77777777" w:rsidR="00A77B3E" w:rsidRDefault="00FD6291">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Zhang WY</w:t>
      </w:r>
      <w:r>
        <w:rPr>
          <w:rFonts w:ascii="Book Antiqua" w:eastAsia="Book Antiqua" w:hAnsi="Book Antiqua" w:cs="Book Antiqua"/>
          <w:color w:val="000000"/>
        </w:rPr>
        <w:t xml:space="preserve">, Li ZS, Jin ZD. Endoscopic ultrasound-guided ethanol ablation therapy for tumors.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3397-3403 [PMID: 23801831 DOI: 10.3748/wjg.v19.i22.3397]</w:t>
      </w:r>
    </w:p>
    <w:p w14:paraId="34E0CD6A" w14:textId="77777777" w:rsidR="00A77B3E" w:rsidRDefault="00FD6291">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Moyer MT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Maranki</w:t>
      </w:r>
      <w:proofErr w:type="spellEnd"/>
      <w:r>
        <w:rPr>
          <w:rFonts w:ascii="Book Antiqua" w:eastAsia="Book Antiqua" w:hAnsi="Book Antiqua" w:cs="Book Antiqua"/>
          <w:color w:val="000000"/>
        </w:rPr>
        <w:t xml:space="preserve"> JL, DeWitt JM. EUS-Guided Pancreatic Cyst Ablation: a Clinical and Technical Review.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19 [PMID: 31016391 DOI: 10.1007/s11894-019-0686-5]</w:t>
      </w:r>
    </w:p>
    <w:p w14:paraId="2F352A42" w14:textId="77777777" w:rsidR="00A77B3E" w:rsidRDefault="00FD6291">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Faigel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Lake D, Landreth T, </w:t>
      </w:r>
      <w:proofErr w:type="spellStart"/>
      <w:r>
        <w:rPr>
          <w:rFonts w:ascii="Book Antiqua" w:eastAsia="Book Antiqua" w:hAnsi="Book Antiqua" w:cs="Book Antiqua"/>
          <w:color w:val="000000"/>
        </w:rPr>
        <w:t>Kelman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Marler</w:t>
      </w:r>
      <w:proofErr w:type="spellEnd"/>
      <w:r>
        <w:rPr>
          <w:rFonts w:ascii="Book Antiqua" w:eastAsia="Book Antiqua" w:hAnsi="Book Antiqua" w:cs="Book Antiqua"/>
          <w:color w:val="000000"/>
        </w:rPr>
        <w:t xml:space="preserve"> R. Endoscopic ultrasonography-guided portal injection chemotherapy for hepatic metastases.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S1 [PMID: 26425503]</w:t>
      </w:r>
    </w:p>
    <w:p w14:paraId="25A2FC25" w14:textId="77777777" w:rsidR="00A77B3E" w:rsidRDefault="00FD6291">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Faigel</w:t>
      </w:r>
      <w:proofErr w:type="spellEnd"/>
      <w:r>
        <w:rPr>
          <w:rFonts w:ascii="Book Antiqua" w:eastAsia="Book Antiqua" w:hAnsi="Book Antiqua" w:cs="Book Antiqua"/>
          <w:b/>
          <w:bCs/>
          <w:color w:val="000000"/>
        </w:rPr>
        <w:t xml:space="preserve"> DO</w:t>
      </w:r>
      <w:r>
        <w:rPr>
          <w:rFonts w:ascii="Book Antiqua" w:eastAsia="Book Antiqua" w:hAnsi="Book Antiqua" w:cs="Book Antiqua"/>
          <w:color w:val="000000"/>
        </w:rPr>
        <w:t xml:space="preserve">, Lake DF, Landreth TL, </w:t>
      </w:r>
      <w:proofErr w:type="spellStart"/>
      <w:r>
        <w:rPr>
          <w:rFonts w:ascii="Book Antiqua" w:eastAsia="Book Antiqua" w:hAnsi="Book Antiqua" w:cs="Book Antiqua"/>
          <w:color w:val="000000"/>
        </w:rPr>
        <w:t>Kelman</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Marler</w:t>
      </w:r>
      <w:proofErr w:type="spellEnd"/>
      <w:r>
        <w:rPr>
          <w:rFonts w:ascii="Book Antiqua" w:eastAsia="Book Antiqua" w:hAnsi="Book Antiqua" w:cs="Book Antiqua"/>
          <w:color w:val="000000"/>
        </w:rPr>
        <w:t xml:space="preserve"> RJ. EUS-guided portal injection chemotherapy for treatment of hepatic metastases: feasibility in the acute porcine model.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444-446 [PMID: 26358330 DOI: 10.1016/j.gie.2015.08.064]</w:t>
      </w:r>
    </w:p>
    <w:p w14:paraId="78AFECEE" w14:textId="77777777" w:rsidR="00A77B3E" w:rsidRDefault="00FD6291">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Philips CA</w:t>
      </w:r>
      <w:r>
        <w:rPr>
          <w:rFonts w:ascii="Book Antiqua" w:eastAsia="Book Antiqua" w:hAnsi="Book Antiqua" w:cs="Book Antiqua"/>
          <w:color w:val="000000"/>
        </w:rPr>
        <w:t xml:space="preserve">, Ahamed R, Rajesh S, George T, </w:t>
      </w:r>
      <w:proofErr w:type="spellStart"/>
      <w:r>
        <w:rPr>
          <w:rFonts w:ascii="Book Antiqua" w:eastAsia="Book Antiqua" w:hAnsi="Book Antiqua" w:cs="Book Antiqua"/>
          <w:color w:val="000000"/>
        </w:rPr>
        <w:t>Mohanan</w:t>
      </w:r>
      <w:proofErr w:type="spellEnd"/>
      <w:r>
        <w:rPr>
          <w:rFonts w:ascii="Book Antiqua" w:eastAsia="Book Antiqua" w:hAnsi="Book Antiqua" w:cs="Book Antiqua"/>
          <w:color w:val="000000"/>
        </w:rPr>
        <w:t xml:space="preserve"> M, Augustine P. Beyond the scope and the glue: update on evaluation and management of gastric varices.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361 [PMID: 33126847 DOI: 10.1186/s12876-020-01513-7]</w:t>
      </w:r>
    </w:p>
    <w:p w14:paraId="10217055" w14:textId="77777777" w:rsidR="00A77B3E" w:rsidRDefault="00FD6291">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Yokoyama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Miyayama</w:t>
      </w:r>
      <w:proofErr w:type="spellEnd"/>
      <w:r>
        <w:rPr>
          <w:rFonts w:ascii="Book Antiqua" w:eastAsia="Book Antiqua" w:hAnsi="Book Antiqua" w:cs="Book Antiqua"/>
          <w:color w:val="000000"/>
        </w:rPr>
        <w:t xml:space="preserve"> T, Uchida Y, Fukuda H, Yamauchi R, Tsuchiya N, Umeda K, Takata K, Tanaka T, Inomata S, </w:t>
      </w:r>
      <w:proofErr w:type="spellStart"/>
      <w:r>
        <w:rPr>
          <w:rFonts w:ascii="Book Antiqua" w:eastAsia="Book Antiqua" w:hAnsi="Book Antiqua" w:cs="Book Antiqua"/>
          <w:color w:val="000000"/>
        </w:rPr>
        <w:t>Morihara</w:t>
      </w:r>
      <w:proofErr w:type="spellEnd"/>
      <w:r>
        <w:rPr>
          <w:rFonts w:ascii="Book Antiqua" w:eastAsia="Book Antiqua" w:hAnsi="Book Antiqua" w:cs="Book Antiqua"/>
          <w:color w:val="000000"/>
        </w:rPr>
        <w:t xml:space="preserve"> D, Takeyama Y, </w:t>
      </w:r>
      <w:proofErr w:type="spellStart"/>
      <w:r>
        <w:rPr>
          <w:rFonts w:ascii="Book Antiqua" w:eastAsia="Book Antiqua" w:hAnsi="Book Antiqua" w:cs="Book Antiqua"/>
          <w:color w:val="000000"/>
        </w:rPr>
        <w:t>Shakado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Sakisaka</w:t>
      </w:r>
      <w:proofErr w:type="spellEnd"/>
      <w:r>
        <w:rPr>
          <w:rFonts w:ascii="Book Antiqua" w:eastAsia="Book Antiqua" w:hAnsi="Book Antiqua" w:cs="Book Antiqua"/>
          <w:color w:val="000000"/>
        </w:rPr>
        <w:t xml:space="preserve"> S, Hirai F. Novel Endoscopic Therapy for Gastric Varices Using Direct Forward-Viewing Endoscopic Ultrasonography.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28-34 [PMID: 33613160 DOI: 10.1159/000510132]</w:t>
      </w:r>
    </w:p>
    <w:p w14:paraId="6DDF28BF" w14:textId="77777777" w:rsidR="00A77B3E" w:rsidRDefault="00FD6291">
      <w:pPr>
        <w:spacing w:line="360" w:lineRule="auto"/>
        <w:jc w:val="both"/>
      </w:pPr>
      <w:r>
        <w:rPr>
          <w:rFonts w:ascii="Book Antiqua" w:eastAsia="Book Antiqua" w:hAnsi="Book Antiqua" w:cs="Book Antiqua"/>
          <w:color w:val="000000"/>
        </w:rPr>
        <w:lastRenderedPageBreak/>
        <w:t xml:space="preserve">61 </w:t>
      </w:r>
      <w:r>
        <w:rPr>
          <w:rFonts w:ascii="Book Antiqua" w:eastAsia="Book Antiqua" w:hAnsi="Book Antiqua" w:cs="Book Antiqua"/>
          <w:b/>
          <w:bCs/>
          <w:color w:val="000000"/>
        </w:rPr>
        <w:t>Robb PM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Yeaton</w:t>
      </w:r>
      <w:proofErr w:type="spellEnd"/>
      <w:r>
        <w:rPr>
          <w:rFonts w:ascii="Book Antiqua" w:eastAsia="Book Antiqua" w:hAnsi="Book Antiqua" w:cs="Book Antiqua"/>
          <w:color w:val="000000"/>
        </w:rPr>
        <w:t xml:space="preserve"> P, Bishop T, </w:t>
      </w:r>
      <w:proofErr w:type="spellStart"/>
      <w:r>
        <w:rPr>
          <w:rFonts w:ascii="Book Antiqua" w:eastAsia="Book Antiqua" w:hAnsi="Book Antiqua" w:cs="Book Antiqua"/>
          <w:color w:val="000000"/>
        </w:rPr>
        <w:t>Wessinger</w:t>
      </w:r>
      <w:proofErr w:type="spellEnd"/>
      <w:r>
        <w:rPr>
          <w:rFonts w:ascii="Book Antiqua" w:eastAsia="Book Antiqua" w:hAnsi="Book Antiqua" w:cs="Book Antiqua"/>
          <w:color w:val="000000"/>
        </w:rPr>
        <w:t xml:space="preserve"> J. Endoscopic Ultrasound Guided Embolization of a Pancreatic Pseudoaneurysm. </w:t>
      </w:r>
      <w:r>
        <w:rPr>
          <w:rFonts w:ascii="Book Antiqua" w:eastAsia="Book Antiqua" w:hAnsi="Book Antiqua" w:cs="Book Antiqua"/>
          <w:i/>
          <w:iCs/>
          <w:color w:val="000000"/>
        </w:rPr>
        <w:t>Gastroenterology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239-241 [PMID: 27785215 DOI: 10.4021/gr500w]</w:t>
      </w:r>
    </w:p>
    <w:p w14:paraId="252B063F" w14:textId="77777777" w:rsidR="00A77B3E" w:rsidRDefault="00FD6291">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Gamanagatti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Thingujam</w:t>
      </w:r>
      <w:proofErr w:type="spellEnd"/>
      <w:r>
        <w:rPr>
          <w:rFonts w:ascii="Book Antiqua" w:eastAsia="Book Antiqua" w:hAnsi="Book Antiqua" w:cs="Book Antiqua"/>
          <w:color w:val="000000"/>
        </w:rPr>
        <w:t xml:space="preserve"> U, Garg P, </w:t>
      </w:r>
      <w:proofErr w:type="spellStart"/>
      <w:r>
        <w:rPr>
          <w:rFonts w:ascii="Book Antiqua" w:eastAsia="Book Antiqua" w:hAnsi="Book Antiqua" w:cs="Book Antiqua"/>
          <w:color w:val="000000"/>
        </w:rPr>
        <w:t>Nongthombam</w:t>
      </w:r>
      <w:proofErr w:type="spellEnd"/>
      <w:r>
        <w:rPr>
          <w:rFonts w:ascii="Book Antiqua" w:eastAsia="Book Antiqua" w:hAnsi="Book Antiqua" w:cs="Book Antiqua"/>
          <w:color w:val="000000"/>
        </w:rPr>
        <w:t xml:space="preserve"> S, Dash NR. Endoscopic ultrasound guided thrombin injection of angiographically occult pancreatitis associated visceral artery pseudoaneurysms: Case series.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1107-1113 [PMID: 26421108 DOI: 10.4253/wjge.v7.i13.1107]</w:t>
      </w:r>
    </w:p>
    <w:p w14:paraId="7E9B7739" w14:textId="77777777" w:rsidR="00A77B3E" w:rsidRDefault="00FD6291">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Jhajharia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Wanjari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Ashdhir</w:t>
      </w:r>
      <w:proofErr w:type="spellEnd"/>
      <w:r>
        <w:rPr>
          <w:rFonts w:ascii="Book Antiqua" w:eastAsia="Book Antiqua" w:hAnsi="Book Antiqua" w:cs="Book Antiqua"/>
          <w:color w:val="000000"/>
        </w:rPr>
        <w:t xml:space="preserve"> P, Sharma D, </w:t>
      </w:r>
      <w:proofErr w:type="spellStart"/>
      <w:r>
        <w:rPr>
          <w:rFonts w:ascii="Book Antiqua" w:eastAsia="Book Antiqua" w:hAnsi="Book Antiqua" w:cs="Book Antiqua"/>
          <w:color w:val="000000"/>
        </w:rPr>
        <w:t>Pokharna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Nijhawan</w:t>
      </w:r>
      <w:proofErr w:type="spellEnd"/>
      <w:r>
        <w:rPr>
          <w:rFonts w:ascii="Book Antiqua" w:eastAsia="Book Antiqua" w:hAnsi="Book Antiqua" w:cs="Book Antiqua"/>
          <w:color w:val="000000"/>
        </w:rPr>
        <w:t xml:space="preserve"> S. Endoscopic ultrasound-guided thrombin injection for management of visceral artery pseudoaneurysm: A novel approach. </w:t>
      </w:r>
      <w:r>
        <w:rPr>
          <w:rFonts w:ascii="Book Antiqua" w:eastAsia="Book Antiqua" w:hAnsi="Book Antiqua" w:cs="Book Antiqua"/>
          <w:i/>
          <w:iCs/>
          <w:color w:val="000000"/>
        </w:rPr>
        <w:t>Indian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271-275 [PMID: 29971689 DOI: 10.1007/s12664-018-0865-6]</w:t>
      </w:r>
    </w:p>
    <w:p w14:paraId="2D39CBD5" w14:textId="77777777" w:rsidR="00A77B3E" w:rsidRDefault="00FD6291">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Gunjan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Gamanagatti</w:t>
      </w:r>
      <w:proofErr w:type="spellEnd"/>
      <w:r>
        <w:rPr>
          <w:rFonts w:ascii="Book Antiqua" w:eastAsia="Book Antiqua" w:hAnsi="Book Antiqua" w:cs="Book Antiqua"/>
          <w:color w:val="000000"/>
        </w:rPr>
        <w:t xml:space="preserve"> S, Garg P. Endoscopic ultrasonography-guided obliteration of a left inferior phrenic artery pseudoaneurysm in a patient with alcoholic chronic pancreatitis.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449-450 [PMID: 29351702 DOI: 10.1055/s-0043-124867]</w:t>
      </w:r>
    </w:p>
    <w:p w14:paraId="1D4D6340" w14:textId="77777777" w:rsidR="00A77B3E" w:rsidRDefault="00FD6291">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Sharma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Somani</w:t>
      </w:r>
      <w:proofErr w:type="spellEnd"/>
      <w:r>
        <w:rPr>
          <w:rFonts w:ascii="Book Antiqua" w:eastAsia="Book Antiqua" w:hAnsi="Book Antiqua" w:cs="Book Antiqua"/>
          <w:color w:val="000000"/>
        </w:rPr>
        <w:t xml:space="preserve"> P, Sunkara T, Prajapati R, </w:t>
      </w:r>
      <w:proofErr w:type="spellStart"/>
      <w:r>
        <w:rPr>
          <w:rFonts w:ascii="Book Antiqua" w:eastAsia="Book Antiqua" w:hAnsi="Book Antiqua" w:cs="Book Antiqua"/>
          <w:color w:val="000000"/>
        </w:rPr>
        <w:t>Talele</w:t>
      </w:r>
      <w:proofErr w:type="spellEnd"/>
      <w:r>
        <w:rPr>
          <w:rFonts w:ascii="Book Antiqua" w:eastAsia="Book Antiqua" w:hAnsi="Book Antiqua" w:cs="Book Antiqua"/>
          <w:color w:val="000000"/>
        </w:rPr>
        <w:t xml:space="preserve"> R. Endoscopic ultrasound-guided coil embolization and thrombin injection of a bleeding gastroduodenal artery pseudoaneurysm.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E36-E37 [PMID: 30537784 DOI: 10.1055/a-0790-8134]</w:t>
      </w:r>
    </w:p>
    <w:p w14:paraId="3CE562EB" w14:textId="77777777" w:rsidR="00A77B3E" w:rsidRDefault="00FD6291">
      <w:pPr>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Buscaglia</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Shin EJ, Clarke JO, </w:t>
      </w:r>
      <w:proofErr w:type="spellStart"/>
      <w:r>
        <w:rPr>
          <w:rFonts w:ascii="Book Antiqua" w:eastAsia="Book Antiqua" w:hAnsi="Book Antiqua" w:cs="Book Antiqua"/>
          <w:color w:val="000000"/>
        </w:rPr>
        <w:t>Giday</w:t>
      </w:r>
      <w:proofErr w:type="spellEnd"/>
      <w:r>
        <w:rPr>
          <w:rFonts w:ascii="Book Antiqua" w:eastAsia="Book Antiqua" w:hAnsi="Book Antiqua" w:cs="Book Antiqua"/>
          <w:color w:val="000000"/>
        </w:rPr>
        <w:t xml:space="preserve"> SA, Ko CW, </w:t>
      </w:r>
      <w:proofErr w:type="spellStart"/>
      <w:r>
        <w:rPr>
          <w:rFonts w:ascii="Book Antiqua" w:eastAsia="Book Antiqua" w:hAnsi="Book Antiqua" w:cs="Book Antiqua"/>
          <w:color w:val="000000"/>
        </w:rPr>
        <w:t>Thuluvath</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Magno</w:t>
      </w:r>
      <w:proofErr w:type="spellEnd"/>
      <w:r>
        <w:rPr>
          <w:rFonts w:ascii="Book Antiqua" w:eastAsia="Book Antiqua" w:hAnsi="Book Antiqua" w:cs="Book Antiqua"/>
          <w:color w:val="000000"/>
        </w:rPr>
        <w:t xml:space="preserve"> P, Dray X, </w:t>
      </w:r>
      <w:proofErr w:type="spellStart"/>
      <w:r>
        <w:rPr>
          <w:rFonts w:ascii="Book Antiqua" w:eastAsia="Book Antiqua" w:hAnsi="Book Antiqua" w:cs="Book Antiqua"/>
          <w:color w:val="000000"/>
        </w:rPr>
        <w:t>Kantsevoy</w:t>
      </w:r>
      <w:proofErr w:type="spellEnd"/>
      <w:r>
        <w:rPr>
          <w:rFonts w:ascii="Book Antiqua" w:eastAsia="Book Antiqua" w:hAnsi="Book Antiqua" w:cs="Book Antiqua"/>
          <w:color w:val="000000"/>
        </w:rPr>
        <w:t xml:space="preserve"> SV. Endoscopic retrograde cholangiopancreatography, but not esophagogastroduodenoscopy or colonoscopy, significantly increases portal venous pressure: direct portal pressure measurements through endoscopic ultrasound-guided cannulation.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670-674 [PMID: 18561105 DOI: 10.1055/s-2008-1077341]</w:t>
      </w:r>
    </w:p>
    <w:p w14:paraId="4710B4F3" w14:textId="77777777" w:rsidR="00A77B3E" w:rsidRDefault="00FD6291">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Huang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Samarasena</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Tsujino</w:t>
      </w:r>
      <w:proofErr w:type="spellEnd"/>
      <w:r>
        <w:rPr>
          <w:rFonts w:ascii="Book Antiqua" w:eastAsia="Book Antiqua" w:hAnsi="Book Antiqua" w:cs="Book Antiqua"/>
          <w:color w:val="000000"/>
        </w:rPr>
        <w:t xml:space="preserve"> T, Chang KJ. EUS-guided portal pressure gradient measurement with a novel 25-gauge needle device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approach: a comparison animal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358-362 [PMID: 26945557 DOI: 10.1016/j.gie.2016.02.032]</w:t>
      </w:r>
    </w:p>
    <w:p w14:paraId="66FAB77A" w14:textId="77777777" w:rsidR="00A77B3E" w:rsidRDefault="00FD6291">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Schulman AR</w:t>
      </w:r>
      <w:r>
        <w:rPr>
          <w:rFonts w:ascii="Book Antiqua" w:eastAsia="Book Antiqua" w:hAnsi="Book Antiqua" w:cs="Book Antiqua"/>
          <w:color w:val="000000"/>
        </w:rPr>
        <w:t xml:space="preserve">, Thompson CC, </w:t>
      </w:r>
      <w:proofErr w:type="spellStart"/>
      <w:r>
        <w:rPr>
          <w:rFonts w:ascii="Book Antiqua" w:eastAsia="Book Antiqua" w:hAnsi="Book Antiqua" w:cs="Book Antiqua"/>
          <w:color w:val="000000"/>
        </w:rPr>
        <w:t>Ryou</w:t>
      </w:r>
      <w:proofErr w:type="spellEnd"/>
      <w:r>
        <w:rPr>
          <w:rFonts w:ascii="Book Antiqua" w:eastAsia="Book Antiqua" w:hAnsi="Book Antiqua" w:cs="Book Antiqua"/>
          <w:color w:val="000000"/>
        </w:rPr>
        <w:t xml:space="preserve"> M. EUS-guided portal pressure measurement using a digital pressure wire with real-time remote display: a novel, minimally invasive </w:t>
      </w:r>
      <w:r>
        <w:rPr>
          <w:rFonts w:ascii="Book Antiqua" w:eastAsia="Book Antiqua" w:hAnsi="Book Antiqua" w:cs="Book Antiqua"/>
          <w:color w:val="000000"/>
        </w:rPr>
        <w:lastRenderedPageBreak/>
        <w:t xml:space="preserve">technique for direct measurement in an animal model.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817-820 [PMID: 26684600 DOI: 10.1016/j.gie.2015.11.038]</w:t>
      </w:r>
    </w:p>
    <w:p w14:paraId="3B5D9E0F" w14:textId="77777777" w:rsidR="00A77B3E" w:rsidRDefault="00FD6291">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Huang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Samarasena</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Tsujino</w:t>
      </w:r>
      <w:proofErr w:type="spellEnd"/>
      <w:r>
        <w:rPr>
          <w:rFonts w:ascii="Book Antiqua" w:eastAsia="Book Antiqua" w:hAnsi="Book Antiqua" w:cs="Book Antiqua"/>
          <w:color w:val="000000"/>
        </w:rPr>
        <w:t xml:space="preserve"> T, Lee J, Hu KQ, McLaren CE, Chen WP, Chang KJ. EUS-guided portal pressure gradient measurement with a simple novel device: a human pilot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996-1001 [PMID: 27693644 DOI: 10.1016/j.gie.2016.09.026]</w:t>
      </w:r>
    </w:p>
    <w:p w14:paraId="11857E05" w14:textId="77777777" w:rsidR="00A77B3E" w:rsidRDefault="00FD6291">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Rustagi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Gleeson FC, Chari ST, Abu </w:t>
      </w:r>
      <w:proofErr w:type="spellStart"/>
      <w:r>
        <w:rPr>
          <w:rFonts w:ascii="Book Antiqua" w:eastAsia="Book Antiqua" w:hAnsi="Book Antiqua" w:cs="Book Antiqua"/>
          <w:color w:val="000000"/>
        </w:rPr>
        <w:t>Dayyeh</w:t>
      </w:r>
      <w:proofErr w:type="spellEnd"/>
      <w:r>
        <w:rPr>
          <w:rFonts w:ascii="Book Antiqua" w:eastAsia="Book Antiqua" w:hAnsi="Book Antiqua" w:cs="Book Antiqua"/>
          <w:color w:val="000000"/>
        </w:rPr>
        <w:t xml:space="preserve"> BK, Farnell MB,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PG, Kendrick ML, Pearson RK, Petersen BT,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Truty</w:t>
      </w:r>
      <w:proofErr w:type="spellEnd"/>
      <w:r>
        <w:rPr>
          <w:rFonts w:ascii="Book Antiqua" w:eastAsia="Book Antiqua" w:hAnsi="Book Antiqua" w:cs="Book Antiqua"/>
          <w:color w:val="000000"/>
        </w:rPr>
        <w:t xml:space="preserve"> MJ, Vege SS, Wang KK, Levy MJ. Remote malignant intravascular thrombi: EUS-guided FNA diagnosis and impact on cancer staging.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150-155 [PMID: 27773725 DOI: 10.1016/j.gie.2016.10.025]</w:t>
      </w:r>
    </w:p>
    <w:p w14:paraId="49402DC1" w14:textId="77777777" w:rsidR="00A77B3E" w:rsidRDefault="00FD6291">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Moreno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Gimeno</w:t>
      </w:r>
      <w:proofErr w:type="spellEnd"/>
      <w:r>
        <w:rPr>
          <w:rFonts w:ascii="Book Antiqua" w:eastAsia="Book Antiqua" w:hAnsi="Book Antiqua" w:cs="Book Antiqua"/>
          <w:color w:val="000000"/>
        </w:rPr>
        <w:t xml:space="preserve">-García AZ, </w:t>
      </w:r>
      <w:proofErr w:type="spellStart"/>
      <w:r>
        <w:rPr>
          <w:rFonts w:ascii="Book Antiqua" w:eastAsia="Book Antiqua" w:hAnsi="Book Antiqua" w:cs="Book Antiqua"/>
          <w:color w:val="000000"/>
        </w:rPr>
        <w:t>Corriente</w:t>
      </w:r>
      <w:proofErr w:type="spellEnd"/>
      <w:r>
        <w:rPr>
          <w:rFonts w:ascii="Book Antiqua" w:eastAsia="Book Antiqua" w:hAnsi="Book Antiqua" w:cs="Book Antiqua"/>
          <w:color w:val="000000"/>
        </w:rPr>
        <w:t xml:space="preserve"> MM, Nicolás-Pérez D, Brito-García A, García-Castro C, Quintero E. EUS-FNA of a portal vein thrombosis in a patient with a hidden hepatocellular carcinoma: confirmation technique after contrast-enhanced ultrasound.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 Suppl 1 UCTN</w:t>
      </w:r>
      <w:r>
        <w:rPr>
          <w:rFonts w:ascii="Book Antiqua" w:eastAsia="Book Antiqua" w:hAnsi="Book Antiqua" w:cs="Book Antiqua"/>
          <w:color w:val="000000"/>
        </w:rPr>
        <w:t>: E590-E591 [PMID: 25502254 DOI: 10.1055/s-0034-1390734]</w:t>
      </w:r>
    </w:p>
    <w:p w14:paraId="3E2817D6" w14:textId="77777777" w:rsidR="00A77B3E" w:rsidRDefault="00FD6291">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Michael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Lenza</w:t>
      </w:r>
      <w:proofErr w:type="spellEnd"/>
      <w:r>
        <w:rPr>
          <w:rFonts w:ascii="Book Antiqua" w:eastAsia="Book Antiqua" w:hAnsi="Book Antiqua" w:cs="Book Antiqua"/>
          <w:color w:val="000000"/>
        </w:rPr>
        <w:t xml:space="preserve"> C, Gupta M, Katz DS. Endoscopic Ultrasound -guided Fine-Needle Aspiration of a Portal Vein Thrombus to Aid in the Diagnosis and Staging of Hepatocellular Carcinoma.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124-129 [PMID: 21475421]</w:t>
      </w:r>
    </w:p>
    <w:p w14:paraId="2327349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219B2D7" w14:textId="77777777" w:rsidR="00A77B3E" w:rsidRDefault="00FD6291">
      <w:pPr>
        <w:spacing w:line="360" w:lineRule="auto"/>
        <w:jc w:val="both"/>
      </w:pPr>
      <w:r>
        <w:rPr>
          <w:rFonts w:ascii="Book Antiqua" w:eastAsia="Book Antiqua" w:hAnsi="Book Antiqua" w:cs="Book Antiqua"/>
          <w:b/>
          <w:color w:val="000000"/>
        </w:rPr>
        <w:lastRenderedPageBreak/>
        <w:t>Footnotes</w:t>
      </w:r>
    </w:p>
    <w:p w14:paraId="1EEEB31B" w14:textId="77777777" w:rsidR="00A77B3E" w:rsidRPr="00C27B97" w:rsidRDefault="00FD6291">
      <w:pPr>
        <w:spacing w:line="360" w:lineRule="auto"/>
        <w:jc w:val="both"/>
        <w:rPr>
          <w:lang w:eastAsia="zh-CN"/>
        </w:rPr>
      </w:pPr>
      <w:r>
        <w:rPr>
          <w:rFonts w:ascii="Book Antiqua" w:eastAsia="Book Antiqua" w:hAnsi="Book Antiqua" w:cs="Book Antiqua"/>
          <w:b/>
          <w:bCs/>
          <w:color w:val="000000"/>
        </w:rPr>
        <w:t xml:space="preserve">Conflict-of-interest statement: </w:t>
      </w:r>
      <w:proofErr w:type="spellStart"/>
      <w:r>
        <w:rPr>
          <w:rFonts w:ascii="Book Antiqua" w:eastAsia="Book Antiqua" w:hAnsi="Book Antiqua" w:cs="Book Antiqua"/>
          <w:color w:val="000000"/>
          <w:szCs w:val="22"/>
          <w:shd w:val="clear" w:color="auto" w:fill="FFFFFF"/>
        </w:rPr>
        <w:t>Fugazza</w:t>
      </w:r>
      <w:proofErr w:type="spellEnd"/>
      <w:r>
        <w:rPr>
          <w:rFonts w:ascii="Book Antiqua" w:eastAsia="Book Antiqua" w:hAnsi="Book Antiqua" w:cs="Book Antiqua"/>
          <w:color w:val="000000"/>
          <w:szCs w:val="22"/>
          <w:shd w:val="clear" w:color="auto" w:fill="FFFFFF"/>
        </w:rPr>
        <w:t xml:space="preserve"> </w:t>
      </w:r>
      <w:r w:rsidR="00C27B97">
        <w:rPr>
          <w:rFonts w:ascii="Book Antiqua" w:hAnsi="Book Antiqua" w:cs="Book Antiqua" w:hint="eastAsia"/>
          <w:color w:val="000000"/>
          <w:szCs w:val="22"/>
          <w:shd w:val="clear" w:color="auto" w:fill="FFFFFF"/>
          <w:lang w:eastAsia="zh-CN"/>
        </w:rPr>
        <w:t xml:space="preserve">A </w:t>
      </w:r>
      <w:r>
        <w:rPr>
          <w:rFonts w:ascii="Book Antiqua" w:eastAsia="Book Antiqua" w:hAnsi="Book Antiqua" w:cs="Book Antiqua"/>
          <w:color w:val="000000"/>
          <w:szCs w:val="22"/>
          <w:shd w:val="clear" w:color="auto" w:fill="FFFFFF"/>
        </w:rPr>
        <w:t>is a consultant for Boston Scientific and Olympus</w:t>
      </w:r>
      <w:r w:rsidR="00C27B97">
        <w:rPr>
          <w:rFonts w:ascii="Book Antiqua" w:hAnsi="Book Antiqua" w:cs="Book Antiqua" w:hint="eastAsia"/>
          <w:color w:val="000000"/>
          <w:szCs w:val="22"/>
          <w:shd w:val="clear" w:color="auto" w:fill="FFFFFF"/>
          <w:lang w:eastAsia="zh-CN"/>
        </w:rPr>
        <w:t xml:space="preserve">. </w:t>
      </w:r>
      <w:proofErr w:type="spellStart"/>
      <w:r>
        <w:rPr>
          <w:rFonts w:ascii="Book Antiqua" w:eastAsia="Book Antiqua" w:hAnsi="Book Antiqua" w:cs="Book Antiqua"/>
          <w:color w:val="000000"/>
          <w:szCs w:val="22"/>
          <w:shd w:val="clear" w:color="auto" w:fill="FFFFFF"/>
        </w:rPr>
        <w:t>Repici</w:t>
      </w:r>
      <w:proofErr w:type="spellEnd"/>
      <w:r>
        <w:rPr>
          <w:rFonts w:ascii="Book Antiqua" w:eastAsia="Book Antiqua" w:hAnsi="Book Antiqua" w:cs="Book Antiqua"/>
          <w:color w:val="000000"/>
          <w:szCs w:val="22"/>
          <w:shd w:val="clear" w:color="auto" w:fill="FFFFFF"/>
        </w:rPr>
        <w:t xml:space="preserve"> </w:t>
      </w:r>
      <w:r w:rsidR="00C27B97">
        <w:rPr>
          <w:rFonts w:ascii="Book Antiqua" w:hAnsi="Book Antiqua" w:cs="Book Antiqua" w:hint="eastAsia"/>
          <w:color w:val="000000"/>
          <w:szCs w:val="22"/>
          <w:shd w:val="clear" w:color="auto" w:fill="FFFFFF"/>
          <w:lang w:eastAsia="zh-CN"/>
        </w:rPr>
        <w:t xml:space="preserve">A </w:t>
      </w:r>
      <w:r>
        <w:rPr>
          <w:rFonts w:ascii="Book Antiqua" w:eastAsia="Book Antiqua" w:hAnsi="Book Antiqua" w:cs="Book Antiqua"/>
          <w:color w:val="000000"/>
          <w:szCs w:val="22"/>
          <w:shd w:val="clear" w:color="auto" w:fill="FFFFFF"/>
        </w:rPr>
        <w:t>is a consultant for Boston Scientific, Fujifilm, ERBE</w:t>
      </w:r>
      <w:r w:rsidR="00C27B97">
        <w:rPr>
          <w:rFonts w:ascii="Book Antiqua" w:hAnsi="Book Antiqua" w:cs="Book Antiqua" w:hint="eastAsia"/>
          <w:color w:val="000000"/>
          <w:szCs w:val="22"/>
          <w:shd w:val="clear" w:color="auto" w:fill="FFFFFF"/>
          <w:lang w:eastAsia="zh-CN"/>
        </w:rPr>
        <w:t xml:space="preserve">. </w:t>
      </w:r>
      <w:proofErr w:type="spellStart"/>
      <w:r>
        <w:rPr>
          <w:rFonts w:ascii="Book Antiqua" w:eastAsia="Book Antiqua" w:hAnsi="Book Antiqua" w:cs="Book Antiqua"/>
          <w:color w:val="000000"/>
          <w:szCs w:val="22"/>
          <w:shd w:val="clear" w:color="auto" w:fill="FFFFFF"/>
        </w:rPr>
        <w:t>Anderloni</w:t>
      </w:r>
      <w:proofErr w:type="spellEnd"/>
      <w:r>
        <w:rPr>
          <w:rFonts w:ascii="Book Antiqua" w:eastAsia="Book Antiqua" w:hAnsi="Book Antiqua" w:cs="Book Antiqua"/>
          <w:color w:val="000000"/>
          <w:szCs w:val="22"/>
          <w:shd w:val="clear" w:color="auto" w:fill="FFFFFF"/>
        </w:rPr>
        <w:t xml:space="preserve"> </w:t>
      </w:r>
      <w:r w:rsidR="00C27B97">
        <w:rPr>
          <w:rFonts w:ascii="Book Antiqua" w:hAnsi="Book Antiqua" w:cs="Book Antiqua" w:hint="eastAsia"/>
          <w:color w:val="000000"/>
          <w:szCs w:val="22"/>
          <w:shd w:val="clear" w:color="auto" w:fill="FFFFFF"/>
          <w:lang w:eastAsia="zh-CN"/>
        </w:rPr>
        <w:t xml:space="preserve">A </w:t>
      </w:r>
      <w:r>
        <w:rPr>
          <w:rFonts w:ascii="Book Antiqua" w:eastAsia="Book Antiqua" w:hAnsi="Book Antiqua" w:cs="Book Antiqua"/>
          <w:color w:val="000000"/>
          <w:szCs w:val="22"/>
          <w:shd w:val="clear" w:color="auto" w:fill="FFFFFF"/>
        </w:rPr>
        <w:t>is a consultant for Boston Scientific and Olympus</w:t>
      </w:r>
      <w:r w:rsidR="00C27B97">
        <w:rPr>
          <w:rFonts w:ascii="Book Antiqua"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rPr>
        <w:t>The remaining authors have no conflict of interest.</w:t>
      </w:r>
    </w:p>
    <w:p w14:paraId="4659D3D9" w14:textId="77777777" w:rsidR="00A77B3E" w:rsidRDefault="00A77B3E">
      <w:pPr>
        <w:spacing w:line="360" w:lineRule="auto"/>
        <w:jc w:val="both"/>
      </w:pPr>
    </w:p>
    <w:p w14:paraId="7F20F8C8" w14:textId="77777777" w:rsidR="00A77B3E" w:rsidRDefault="00FD629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F4FF67" w14:textId="77777777" w:rsidR="00A77B3E" w:rsidRDefault="00A77B3E">
      <w:pPr>
        <w:spacing w:line="360" w:lineRule="auto"/>
        <w:jc w:val="both"/>
      </w:pPr>
    </w:p>
    <w:p w14:paraId="07F6D7E1" w14:textId="77777777" w:rsidR="00A77B3E" w:rsidRDefault="00FD629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3C494D4" w14:textId="77777777" w:rsidR="00A77B3E" w:rsidRDefault="00FD629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78E446F" w14:textId="77777777" w:rsidR="00A77B3E" w:rsidRDefault="00A77B3E">
      <w:pPr>
        <w:spacing w:line="360" w:lineRule="auto"/>
        <w:jc w:val="both"/>
      </w:pPr>
    </w:p>
    <w:p w14:paraId="37E431BD" w14:textId="77777777" w:rsidR="00A77B3E" w:rsidRDefault="00FD629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27, 2021</w:t>
      </w:r>
    </w:p>
    <w:p w14:paraId="4854EA37" w14:textId="77777777" w:rsidR="00A77B3E" w:rsidRDefault="00FD629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21, 2022</w:t>
      </w:r>
    </w:p>
    <w:p w14:paraId="7CAA0F8D" w14:textId="77777777" w:rsidR="00A77B3E" w:rsidRDefault="00FD6291">
      <w:pPr>
        <w:spacing w:line="360" w:lineRule="auto"/>
        <w:jc w:val="both"/>
      </w:pPr>
      <w:r>
        <w:rPr>
          <w:rFonts w:ascii="Book Antiqua" w:eastAsia="Book Antiqua" w:hAnsi="Book Antiqua" w:cs="Book Antiqua"/>
          <w:b/>
          <w:color w:val="000000"/>
        </w:rPr>
        <w:t xml:space="preserve">Article in press: </w:t>
      </w:r>
    </w:p>
    <w:p w14:paraId="232390AE" w14:textId="77777777" w:rsidR="00A77B3E" w:rsidRDefault="00A77B3E">
      <w:pPr>
        <w:spacing w:line="360" w:lineRule="auto"/>
        <w:jc w:val="both"/>
      </w:pPr>
    </w:p>
    <w:p w14:paraId="267231D0" w14:textId="77777777" w:rsidR="00A77B3E" w:rsidRDefault="00FD6291">
      <w:pPr>
        <w:spacing w:line="360" w:lineRule="auto"/>
        <w:jc w:val="both"/>
      </w:pPr>
      <w:r>
        <w:rPr>
          <w:rFonts w:ascii="Book Antiqua" w:eastAsia="Book Antiqua" w:hAnsi="Book Antiqua" w:cs="Book Antiqua"/>
          <w:b/>
          <w:color w:val="000000"/>
        </w:rPr>
        <w:t xml:space="preserve">Specialty type: </w:t>
      </w:r>
      <w:r w:rsidR="0037693F" w:rsidRPr="00E700C2">
        <w:rPr>
          <w:rFonts w:ascii="Book Antiqua" w:eastAsia="Microsoft YaHei" w:hAnsi="Book Antiqua" w:cs="SimSun"/>
        </w:rPr>
        <w:t>Gastroenterology and hepatology</w:t>
      </w:r>
    </w:p>
    <w:p w14:paraId="05EDC0CC" w14:textId="77777777" w:rsidR="00A77B3E" w:rsidRDefault="00FD629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0D0A097C" w14:textId="77777777" w:rsidR="00A77B3E" w:rsidRDefault="00FD6291">
      <w:pPr>
        <w:spacing w:line="360" w:lineRule="auto"/>
        <w:jc w:val="both"/>
      </w:pPr>
      <w:r>
        <w:rPr>
          <w:rFonts w:ascii="Book Antiqua" w:eastAsia="Book Antiqua" w:hAnsi="Book Antiqua" w:cs="Book Antiqua"/>
          <w:b/>
          <w:color w:val="000000"/>
        </w:rPr>
        <w:t>Peer-review report’s scientific quality classification</w:t>
      </w:r>
    </w:p>
    <w:p w14:paraId="551A9670" w14:textId="77777777" w:rsidR="00A77B3E" w:rsidRDefault="00FD6291">
      <w:pPr>
        <w:spacing w:line="360" w:lineRule="auto"/>
        <w:jc w:val="both"/>
      </w:pPr>
      <w:r>
        <w:rPr>
          <w:rFonts w:ascii="Book Antiqua" w:eastAsia="Book Antiqua" w:hAnsi="Book Antiqua" w:cs="Book Antiqua"/>
          <w:color w:val="000000"/>
        </w:rPr>
        <w:t>Grade A (Excellent): 0</w:t>
      </w:r>
    </w:p>
    <w:p w14:paraId="780A2FF5" w14:textId="77777777" w:rsidR="00A77B3E" w:rsidRDefault="00FD6291">
      <w:pPr>
        <w:spacing w:line="360" w:lineRule="auto"/>
        <w:jc w:val="both"/>
      </w:pPr>
      <w:r>
        <w:rPr>
          <w:rFonts w:ascii="Book Antiqua" w:eastAsia="Book Antiqua" w:hAnsi="Book Antiqua" w:cs="Book Antiqua"/>
          <w:color w:val="000000"/>
        </w:rPr>
        <w:t>Grade B (Very good): 0</w:t>
      </w:r>
    </w:p>
    <w:p w14:paraId="39DED213" w14:textId="77777777" w:rsidR="00A77B3E" w:rsidRDefault="00FD6291">
      <w:pPr>
        <w:spacing w:line="360" w:lineRule="auto"/>
        <w:jc w:val="both"/>
      </w:pPr>
      <w:r>
        <w:rPr>
          <w:rFonts w:ascii="Book Antiqua" w:eastAsia="Book Antiqua" w:hAnsi="Book Antiqua" w:cs="Book Antiqua"/>
          <w:color w:val="000000"/>
        </w:rPr>
        <w:t>Grade C (Good): C</w:t>
      </w:r>
    </w:p>
    <w:p w14:paraId="342DF759" w14:textId="77777777" w:rsidR="00A77B3E" w:rsidRDefault="00FD6291">
      <w:pPr>
        <w:spacing w:line="360" w:lineRule="auto"/>
        <w:jc w:val="both"/>
      </w:pPr>
      <w:r>
        <w:rPr>
          <w:rFonts w:ascii="Book Antiqua" w:eastAsia="Book Antiqua" w:hAnsi="Book Antiqua" w:cs="Book Antiqua"/>
          <w:color w:val="000000"/>
        </w:rPr>
        <w:t>Grade D (Fair): D</w:t>
      </w:r>
    </w:p>
    <w:p w14:paraId="6276E001" w14:textId="77777777" w:rsidR="00A77B3E" w:rsidRDefault="00FD6291">
      <w:pPr>
        <w:spacing w:line="360" w:lineRule="auto"/>
        <w:jc w:val="both"/>
      </w:pPr>
      <w:r>
        <w:rPr>
          <w:rFonts w:ascii="Book Antiqua" w:eastAsia="Book Antiqua" w:hAnsi="Book Antiqua" w:cs="Book Antiqua"/>
          <w:color w:val="000000"/>
        </w:rPr>
        <w:t>Grade E (Poor): 0</w:t>
      </w:r>
    </w:p>
    <w:p w14:paraId="057C7BEE" w14:textId="77777777" w:rsidR="00A77B3E" w:rsidRDefault="00A77B3E">
      <w:pPr>
        <w:spacing w:line="360" w:lineRule="auto"/>
        <w:jc w:val="both"/>
      </w:pPr>
    </w:p>
    <w:p w14:paraId="13AB0CB7" w14:textId="77777777" w:rsidR="00A77B3E" w:rsidRDefault="00FD629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Altonbary</w:t>
      </w:r>
      <w:proofErr w:type="spellEnd"/>
      <w:r>
        <w:rPr>
          <w:rFonts w:ascii="Book Antiqua" w:eastAsia="Book Antiqua" w:hAnsi="Book Antiqua" w:cs="Book Antiqua"/>
          <w:color w:val="000000"/>
        </w:rPr>
        <w:t xml:space="preserve"> AY, Egypt; Pal P, India</w:t>
      </w:r>
      <w:r>
        <w:rPr>
          <w:rFonts w:ascii="Book Antiqua" w:eastAsia="Book Antiqua" w:hAnsi="Book Antiqua" w:cs="Book Antiqua"/>
          <w:b/>
          <w:color w:val="000000"/>
        </w:rPr>
        <w:t xml:space="preserve"> A-Editor: </w:t>
      </w:r>
      <w:r w:rsidR="008E4E78">
        <w:rPr>
          <w:rFonts w:ascii="Book Antiqua" w:hAnsi="Book Antiqua" w:cs="Book Antiqua" w:hint="eastAsia"/>
          <w:color w:val="000000"/>
          <w:lang w:eastAsia="zh-CN"/>
        </w:rPr>
        <w:t>Liu X</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4138540" w14:textId="77777777" w:rsidR="00C27B97" w:rsidRDefault="00C27B97">
      <w:pPr>
        <w:spacing w:line="360" w:lineRule="auto"/>
        <w:jc w:val="both"/>
        <w:rPr>
          <w:rFonts w:ascii="Book Antiqua" w:hAnsi="Book Antiqua" w:cs="Book Antiqua"/>
          <w:b/>
          <w:color w:val="000000"/>
          <w:lang w:eastAsia="zh-CN"/>
        </w:rPr>
      </w:pPr>
    </w:p>
    <w:p w14:paraId="1BEBA7A4" w14:textId="77777777" w:rsidR="00C27B97" w:rsidRDefault="00C27B97">
      <w:pPr>
        <w:spacing w:line="360" w:lineRule="auto"/>
        <w:jc w:val="both"/>
        <w:rPr>
          <w:rFonts w:ascii="Book Antiqua" w:hAnsi="Book Antiqua" w:cs="Book Antiqua"/>
          <w:b/>
          <w:color w:val="000000"/>
          <w:lang w:eastAsia="zh-CN"/>
        </w:rPr>
      </w:pPr>
    </w:p>
    <w:p w14:paraId="3A8B0BAE" w14:textId="77777777" w:rsidR="00A77B3E" w:rsidRDefault="00FD629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034BE888" w14:textId="77777777" w:rsidR="00B311B5" w:rsidRPr="00B311B5" w:rsidRDefault="00B77AD7">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19190052" wp14:editId="6F2E085A">
            <wp:extent cx="5170805" cy="1594485"/>
            <wp:effectExtent l="0" t="0" r="0" b="5715"/>
            <wp:docPr id="4" name="图片 4" descr="C:\Users\chenc\Desktop\工作-北京百世登\编辑工作\2020-08-04 待编辑\74558-44673-4.13\琛琛整理\74558-PDF\7455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4558-44673-4.13\琛琛整理\74558-PDF\7455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0805" cy="1594485"/>
                    </a:xfrm>
                    <a:prstGeom prst="rect">
                      <a:avLst/>
                    </a:prstGeom>
                    <a:noFill/>
                    <a:ln>
                      <a:noFill/>
                    </a:ln>
                  </pic:spPr>
                </pic:pic>
              </a:graphicData>
            </a:graphic>
          </wp:inline>
        </w:drawing>
      </w:r>
    </w:p>
    <w:p w14:paraId="1224667A" w14:textId="77777777" w:rsidR="00B311B5" w:rsidRDefault="00C27B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Pr="00C27B97">
        <w:rPr>
          <w:rFonts w:ascii="Book Antiqua" w:eastAsia="Book Antiqua" w:hAnsi="Book Antiqua" w:cs="Book Antiqua"/>
          <w:b/>
          <w:color w:val="000000"/>
        </w:rPr>
        <w:t xml:space="preserve"> Endoscopic images</w:t>
      </w:r>
      <w:r w:rsidRPr="00C27B97">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A</w:t>
      </w:r>
      <w:r w:rsidRPr="00C27B97">
        <w:rPr>
          <w:rFonts w:ascii="Book Antiqua" w:hAnsi="Book Antiqua" w:cs="Book Antiqua" w:hint="eastAsia"/>
          <w:color w:val="000000"/>
          <w:lang w:eastAsia="zh-CN"/>
        </w:rPr>
        <w:t>:</w:t>
      </w:r>
      <w:r w:rsidRPr="00C27B97">
        <w:rPr>
          <w:rFonts w:ascii="Book Antiqua" w:eastAsia="Book Antiqua" w:hAnsi="Book Antiqua" w:cs="Book Antiqua"/>
          <w:color w:val="000000"/>
        </w:rPr>
        <w:t xml:space="preserve"> </w:t>
      </w:r>
      <w:r w:rsidR="00FD6291">
        <w:rPr>
          <w:rFonts w:ascii="Book Antiqua" w:eastAsia="Book Antiqua" w:hAnsi="Book Antiqua" w:cs="Book Antiqua"/>
          <w:color w:val="000000"/>
        </w:rPr>
        <w:t xml:space="preserve">Endoscopic </w:t>
      </w:r>
      <w:r>
        <w:rPr>
          <w:rFonts w:ascii="Book Antiqua" w:eastAsia="Book Antiqua" w:hAnsi="Book Antiqua" w:cs="Book Antiqua"/>
          <w:color w:val="000000"/>
        </w:rPr>
        <w:t>ultr</w:t>
      </w:r>
      <w:r w:rsidR="00FD6291">
        <w:rPr>
          <w:rFonts w:ascii="Book Antiqua" w:eastAsia="Book Antiqua" w:hAnsi="Book Antiqua" w:cs="Book Antiqua"/>
          <w:color w:val="000000"/>
        </w:rPr>
        <w:t>asound</w:t>
      </w:r>
      <w:r>
        <w:rPr>
          <w:rFonts w:ascii="Book Antiqua" w:hAnsi="Book Antiqua" w:cs="Book Antiqua" w:hint="eastAsia"/>
          <w:color w:val="000000"/>
          <w:lang w:eastAsia="zh-CN"/>
        </w:rPr>
        <w:t>-</w:t>
      </w:r>
      <w:r w:rsidR="00FD6291">
        <w:rPr>
          <w:rFonts w:ascii="Book Antiqua" w:eastAsia="Book Antiqua" w:hAnsi="Book Antiqua" w:cs="Book Antiqua"/>
          <w:color w:val="000000"/>
        </w:rPr>
        <w:t>Doppler detecting gastroesophageal varices</w:t>
      </w:r>
      <w:r>
        <w:rPr>
          <w:rFonts w:ascii="Book Antiqua" w:hAnsi="Book Antiqua" w:cs="Book Antiqua" w:hint="eastAsia"/>
          <w:color w:val="000000"/>
          <w:lang w:eastAsia="zh-CN"/>
        </w:rPr>
        <w:t>; B:</w:t>
      </w:r>
      <w:r w:rsidR="00FD6291">
        <w:rPr>
          <w:rFonts w:ascii="Book Antiqua" w:eastAsia="Book Antiqua" w:hAnsi="Book Antiqua" w:cs="Book Antiqua"/>
          <w:color w:val="000000"/>
        </w:rPr>
        <w:t xml:space="preserve"> Endoscopic view of large esophageal varices (classified as </w:t>
      </w:r>
      <w:r w:rsidR="00B311B5">
        <w:rPr>
          <w:rFonts w:ascii="Book Antiqua" w:hAnsi="Book Antiqua" w:cs="Book Antiqua" w:hint="eastAsia"/>
          <w:color w:val="000000"/>
          <w:lang w:eastAsia="zh-CN"/>
        </w:rPr>
        <w:t>g</w:t>
      </w:r>
      <w:r w:rsidR="00FD6291">
        <w:rPr>
          <w:rFonts w:ascii="Book Antiqua" w:eastAsia="Book Antiqua" w:hAnsi="Book Antiqua" w:cs="Book Antiqua"/>
          <w:color w:val="000000"/>
        </w:rPr>
        <w:t>rade 2 at</w:t>
      </w:r>
      <w:r w:rsidR="00B311B5">
        <w:rPr>
          <w:rFonts w:ascii="Book Antiqua" w:hAnsi="Book Antiqua" w:cs="Book Antiqua" w:hint="eastAsia"/>
          <w:color w:val="000000"/>
          <w:lang w:eastAsia="zh-CN"/>
        </w:rPr>
        <w:t xml:space="preserve"> </w:t>
      </w:r>
      <w:proofErr w:type="spellStart"/>
      <w:r w:rsidR="00FD6291">
        <w:rPr>
          <w:rFonts w:ascii="Book Antiqua" w:eastAsia="Book Antiqua" w:hAnsi="Book Antiqua" w:cs="Book Antiqua"/>
          <w:color w:val="000000"/>
        </w:rPr>
        <w:t>Westaby</w:t>
      </w:r>
      <w:proofErr w:type="spellEnd"/>
      <w:r w:rsidR="00FD6291">
        <w:rPr>
          <w:rFonts w:ascii="Book Antiqua" w:eastAsia="Book Antiqua" w:hAnsi="Book Antiqua" w:cs="Book Antiqua"/>
          <w:color w:val="000000"/>
        </w:rPr>
        <w:t xml:space="preserve"> </w:t>
      </w:r>
      <w:proofErr w:type="gramStart"/>
      <w:r w:rsidR="00FD6291">
        <w:rPr>
          <w:rFonts w:ascii="Book Antiqua" w:eastAsia="Book Antiqua" w:hAnsi="Book Antiqua" w:cs="Book Antiqua"/>
          <w:color w:val="000000"/>
        </w:rPr>
        <w:t>classification)</w:t>
      </w:r>
      <w:r w:rsidR="00FD6291">
        <w:rPr>
          <w:rFonts w:ascii="Book Antiqua" w:eastAsia="Book Antiqua" w:hAnsi="Book Antiqua" w:cs="Book Antiqua"/>
          <w:color w:val="000000"/>
          <w:vertAlign w:val="superscript"/>
        </w:rPr>
        <w:t>[</w:t>
      </w:r>
      <w:proofErr w:type="gramEnd"/>
      <w:r w:rsidR="00FD6291">
        <w:rPr>
          <w:rFonts w:ascii="Book Antiqua" w:eastAsia="Book Antiqua" w:hAnsi="Book Antiqua" w:cs="Book Antiqua"/>
          <w:color w:val="000000"/>
          <w:vertAlign w:val="superscript"/>
        </w:rPr>
        <w:t>19]</w:t>
      </w:r>
      <w:r>
        <w:rPr>
          <w:rFonts w:ascii="Book Antiqua" w:hAnsi="Book Antiqua" w:cs="Book Antiqua" w:hint="eastAsia"/>
          <w:color w:val="000000"/>
          <w:lang w:eastAsia="zh-CN"/>
        </w:rPr>
        <w:t>; C:</w:t>
      </w:r>
      <w:r>
        <w:rPr>
          <w:rFonts w:ascii="Book Antiqua" w:eastAsia="Book Antiqua" w:hAnsi="Book Antiqua" w:cs="Book Antiqua"/>
          <w:color w:val="000000"/>
        </w:rPr>
        <w:t xml:space="preserve"> </w:t>
      </w:r>
      <w:r w:rsidR="00FD6291">
        <w:rPr>
          <w:rFonts w:ascii="Book Antiqua" w:eastAsia="Book Antiqua" w:hAnsi="Book Antiqua" w:cs="Book Antiqua"/>
          <w:color w:val="000000"/>
        </w:rPr>
        <w:t xml:space="preserve">Endoscopic view in retroversion of gastro-esophageal varices (classified as </w:t>
      </w:r>
      <w:r w:rsidR="00B311B5">
        <w:rPr>
          <w:rFonts w:ascii="Book Antiqua" w:eastAsia="Book Antiqua" w:hAnsi="Book Antiqua" w:cs="Book Antiqua"/>
          <w:color w:val="000000"/>
        </w:rPr>
        <w:t xml:space="preserve">gastroesophageal varix </w:t>
      </w:r>
      <w:r w:rsidR="00FD6291">
        <w:rPr>
          <w:rFonts w:ascii="Book Antiqua" w:eastAsia="Book Antiqua" w:hAnsi="Book Antiqua" w:cs="Book Antiqua"/>
          <w:color w:val="000000"/>
        </w:rPr>
        <w:t>2 at</w:t>
      </w:r>
      <w:r>
        <w:rPr>
          <w:rFonts w:ascii="Book Antiqua" w:hAnsi="Book Antiqua" w:cs="Book Antiqua" w:hint="eastAsia"/>
          <w:color w:val="000000"/>
          <w:lang w:eastAsia="zh-CN"/>
        </w:rPr>
        <w:t xml:space="preserve"> </w:t>
      </w:r>
      <w:r w:rsidR="00FD6291">
        <w:rPr>
          <w:rFonts w:ascii="Book Antiqua" w:eastAsia="Book Antiqua" w:hAnsi="Book Antiqua" w:cs="Book Antiqua"/>
          <w:color w:val="000000"/>
        </w:rPr>
        <w:t>Sarin classification)</w:t>
      </w:r>
      <w:r w:rsidR="00FD6291">
        <w:rPr>
          <w:rFonts w:ascii="Book Antiqua" w:eastAsia="Book Antiqua" w:hAnsi="Book Antiqua" w:cs="Book Antiqua"/>
          <w:color w:val="000000"/>
          <w:vertAlign w:val="superscript"/>
        </w:rPr>
        <w:t>[22]</w:t>
      </w:r>
      <w:r w:rsidR="00FD6291">
        <w:rPr>
          <w:rFonts w:ascii="Book Antiqua" w:eastAsia="Book Antiqua" w:hAnsi="Book Antiqua" w:cs="Book Antiqua"/>
          <w:color w:val="000000"/>
        </w:rPr>
        <w:t>.</w:t>
      </w:r>
    </w:p>
    <w:p w14:paraId="197C0B3A" w14:textId="77777777" w:rsidR="00A77B3E" w:rsidRDefault="00B311B5">
      <w:pPr>
        <w:spacing w:line="360" w:lineRule="auto"/>
        <w:jc w:val="both"/>
      </w:pPr>
      <w:r>
        <w:rPr>
          <w:rFonts w:ascii="Book Antiqua" w:eastAsia="Book Antiqua" w:hAnsi="Book Antiqua" w:cs="Book Antiqua"/>
          <w:color w:val="000000"/>
        </w:rPr>
        <w:br w:type="page"/>
      </w:r>
    </w:p>
    <w:p w14:paraId="46C75D54" w14:textId="77777777" w:rsidR="00B77AD7" w:rsidRDefault="00B77AD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403583C" wp14:editId="1F5CD33C">
            <wp:extent cx="3602990" cy="1746885"/>
            <wp:effectExtent l="0" t="0" r="0" b="5715"/>
            <wp:docPr id="3" name="图片 3" descr="C:\Users\chenc\Desktop\工作-北京百世登\编辑工作\2020-08-04 待编辑\74558-44673-4.13\琛琛整理\74558-PDF\7455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4558-44673-4.13\琛琛整理\74558-PDF\7455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2990" cy="1746885"/>
                    </a:xfrm>
                    <a:prstGeom prst="rect">
                      <a:avLst/>
                    </a:prstGeom>
                    <a:noFill/>
                    <a:ln>
                      <a:noFill/>
                    </a:ln>
                  </pic:spPr>
                </pic:pic>
              </a:graphicData>
            </a:graphic>
          </wp:inline>
        </w:drawing>
      </w:r>
    </w:p>
    <w:p w14:paraId="69542E43" w14:textId="77777777" w:rsidR="004A06E3" w:rsidRDefault="00FD629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B311B5">
        <w:rPr>
          <w:rFonts w:ascii="Book Antiqua" w:hAnsi="Book Antiqua" w:cs="Book Antiqua" w:hint="eastAsia"/>
          <w:b/>
          <w:bCs/>
          <w:color w:val="000000"/>
          <w:lang w:eastAsia="zh-CN"/>
        </w:rPr>
        <w:t>2</w:t>
      </w:r>
      <w:r w:rsidR="00B311B5" w:rsidRPr="00B311B5">
        <w:rPr>
          <w:rFonts w:ascii="Book Antiqua" w:hAnsi="Book Antiqua" w:cs="Book Antiqua" w:hint="eastAsia"/>
          <w:b/>
          <w:bCs/>
          <w:color w:val="000000"/>
          <w:lang w:eastAsia="zh-CN"/>
        </w:rPr>
        <w:t xml:space="preserve"> </w:t>
      </w:r>
      <w:r w:rsidRPr="00B311B5">
        <w:rPr>
          <w:rFonts w:ascii="Book Antiqua" w:eastAsia="Book Antiqua" w:hAnsi="Book Antiqua" w:cs="Book Antiqua"/>
          <w:b/>
          <w:color w:val="000000"/>
        </w:rPr>
        <w:t>Embolization of the gastroduodenal artery</w:t>
      </w:r>
      <w:r w:rsidR="00B311B5" w:rsidRPr="00B311B5">
        <w:rPr>
          <w:rFonts w:ascii="Book Antiqua" w:hAnsi="Book Antiqua" w:cs="Book Antiqua" w:hint="eastAsia"/>
          <w:b/>
          <w:color w:val="000000"/>
          <w:lang w:eastAsia="zh-CN"/>
        </w:rPr>
        <w:t xml:space="preserve"> </w:t>
      </w:r>
      <w:r w:rsidRPr="00B311B5">
        <w:rPr>
          <w:rFonts w:ascii="Book Antiqua" w:eastAsia="Book Antiqua" w:hAnsi="Book Antiqua" w:cs="Book Antiqua"/>
          <w:b/>
          <w:color w:val="000000"/>
        </w:rPr>
        <w:t>with cyanoacrylate glue due to active bleeding.</w:t>
      </w:r>
      <w:r>
        <w:rPr>
          <w:rFonts w:ascii="Book Antiqua" w:eastAsia="Book Antiqua" w:hAnsi="Book Antiqua" w:cs="Book Antiqua"/>
          <w:color w:val="000000"/>
        </w:rPr>
        <w:t xml:space="preserve"> A: </w:t>
      </w:r>
      <w:r w:rsidR="00B311B5">
        <w:rPr>
          <w:rFonts w:ascii="Book Antiqua" w:hAnsi="Book Antiqua" w:cs="Book Antiqua" w:hint="eastAsia"/>
          <w:color w:val="000000"/>
          <w:lang w:eastAsia="zh-CN"/>
        </w:rPr>
        <w:t>U</w:t>
      </w:r>
      <w:r>
        <w:rPr>
          <w:rFonts w:ascii="Book Antiqua" w:eastAsia="Book Antiqua" w:hAnsi="Book Antiqua" w:cs="Book Antiqua"/>
          <w:color w:val="000000"/>
        </w:rPr>
        <w:t xml:space="preserve">ltrasound view of the </w:t>
      </w:r>
      <w:r w:rsidR="00B311B5">
        <w:rPr>
          <w:rFonts w:ascii="Book Antiqua" w:eastAsia="Book Antiqua" w:hAnsi="Book Antiqua" w:cs="Book Antiqua"/>
          <w:color w:val="000000"/>
        </w:rPr>
        <w:t>gastroduodenal artery</w:t>
      </w:r>
      <w:r w:rsidR="00B311B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(arrow); B: </w:t>
      </w:r>
      <w:r w:rsidR="00B311B5">
        <w:rPr>
          <w:rFonts w:ascii="Book Antiqua" w:hAnsi="Book Antiqua" w:cs="Book Antiqua" w:hint="eastAsia"/>
          <w:color w:val="000000"/>
          <w:lang w:eastAsia="zh-CN"/>
        </w:rPr>
        <w:t>F</w:t>
      </w:r>
      <w:r>
        <w:rPr>
          <w:rFonts w:ascii="Book Antiqua" w:eastAsia="Book Antiqua" w:hAnsi="Book Antiqua" w:cs="Book Antiqua"/>
          <w:color w:val="000000"/>
        </w:rPr>
        <w:t xml:space="preserve">luoroscopic view of the </w:t>
      </w:r>
      <w:r w:rsidR="00B311B5">
        <w:rPr>
          <w:rFonts w:ascii="Book Antiqua" w:eastAsia="Book Antiqua" w:hAnsi="Book Antiqua" w:cs="Book Antiqua"/>
          <w:color w:val="000000"/>
        </w:rPr>
        <w:t>gastroduodenal artery</w:t>
      </w:r>
      <w:r>
        <w:rPr>
          <w:rFonts w:ascii="Book Antiqua" w:eastAsia="Book Antiqua" w:hAnsi="Book Antiqua" w:cs="Book Antiqua"/>
          <w:color w:val="000000"/>
        </w:rPr>
        <w:t>.</w:t>
      </w:r>
    </w:p>
    <w:p w14:paraId="5D7FBCDF" w14:textId="77777777" w:rsidR="00A77B3E" w:rsidRPr="004A06E3" w:rsidRDefault="004A06E3">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4A06E3">
        <w:rPr>
          <w:rFonts w:ascii="Book Antiqua" w:eastAsia="Book Antiqua" w:hAnsi="Book Antiqua" w:cs="Book Antiqua"/>
          <w:b/>
          <w:color w:val="000000"/>
        </w:rPr>
        <w:lastRenderedPageBreak/>
        <w:t>Table 1</w:t>
      </w:r>
      <w:r w:rsidRPr="004A06E3">
        <w:rPr>
          <w:rFonts w:ascii="Book Antiqua" w:hAnsi="Book Antiqua" w:cs="Book Antiqua" w:hint="eastAsia"/>
          <w:b/>
          <w:color w:val="000000"/>
          <w:lang w:eastAsia="zh-CN"/>
        </w:rPr>
        <w:t xml:space="preserve"> </w:t>
      </w:r>
      <w:r w:rsidRPr="004A06E3">
        <w:rPr>
          <w:rFonts w:ascii="Book Antiqua" w:eastAsia="Book Antiqua" w:hAnsi="Book Antiqua" w:cs="Book Antiqua"/>
          <w:b/>
          <w:color w:val="000000"/>
        </w:rPr>
        <w:t>Comparison of the main studies reporting data of endoscopic ultrasound guided treatments for gastric varices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1"/>
        <w:gridCol w:w="1245"/>
        <w:gridCol w:w="1598"/>
        <w:gridCol w:w="1581"/>
        <w:gridCol w:w="1431"/>
        <w:gridCol w:w="1944"/>
      </w:tblGrid>
      <w:tr w:rsidR="004A06E3" w:rsidRPr="004A06E3" w14:paraId="1C58A473" w14:textId="77777777" w:rsidTr="004A06E3">
        <w:tc>
          <w:tcPr>
            <w:tcW w:w="1597" w:type="dxa"/>
            <w:tcBorders>
              <w:top w:val="single" w:sz="4" w:space="0" w:color="auto"/>
              <w:bottom w:val="single" w:sz="4" w:space="0" w:color="auto"/>
            </w:tcBorders>
            <w:shd w:val="clear" w:color="auto" w:fill="auto"/>
          </w:tcPr>
          <w:p w14:paraId="087D8C82" w14:textId="77777777" w:rsidR="004A06E3" w:rsidRPr="004A06E3" w:rsidRDefault="004A06E3" w:rsidP="004A06E3">
            <w:pPr>
              <w:spacing w:line="360" w:lineRule="auto"/>
              <w:jc w:val="both"/>
              <w:rPr>
                <w:rFonts w:ascii="Book Antiqua" w:eastAsiaTheme="minorEastAsia" w:hAnsi="Book Antiqua"/>
                <w:b/>
                <w:lang w:val="en-US" w:eastAsia="zh-CN"/>
              </w:rPr>
            </w:pPr>
            <w:r>
              <w:rPr>
                <w:rFonts w:ascii="Book Antiqua" w:eastAsiaTheme="minorEastAsia" w:hAnsi="Book Antiqua" w:hint="eastAsia"/>
                <w:b/>
                <w:lang w:val="en-US" w:eastAsia="zh-CN"/>
              </w:rPr>
              <w:t>Ref.</w:t>
            </w:r>
          </w:p>
        </w:tc>
        <w:tc>
          <w:tcPr>
            <w:tcW w:w="1272" w:type="dxa"/>
            <w:tcBorders>
              <w:top w:val="single" w:sz="4" w:space="0" w:color="auto"/>
              <w:bottom w:val="single" w:sz="4" w:space="0" w:color="auto"/>
            </w:tcBorders>
            <w:shd w:val="clear" w:color="auto" w:fill="auto"/>
          </w:tcPr>
          <w:p w14:paraId="5384145E" w14:textId="77777777" w:rsidR="004A06E3" w:rsidRPr="004A06E3" w:rsidRDefault="004A06E3" w:rsidP="004A06E3">
            <w:pPr>
              <w:spacing w:line="360" w:lineRule="auto"/>
              <w:jc w:val="both"/>
              <w:rPr>
                <w:rFonts w:ascii="Book Antiqua" w:hAnsi="Book Antiqua"/>
                <w:b/>
                <w:lang w:val="en-US"/>
              </w:rPr>
            </w:pPr>
            <w:r w:rsidRPr="004A06E3">
              <w:rPr>
                <w:rFonts w:ascii="Book Antiqua" w:hAnsi="Book Antiqua"/>
                <w:b/>
                <w:lang w:val="en-US"/>
              </w:rPr>
              <w:t>Study design</w:t>
            </w:r>
          </w:p>
        </w:tc>
        <w:tc>
          <w:tcPr>
            <w:tcW w:w="1635" w:type="dxa"/>
            <w:tcBorders>
              <w:top w:val="single" w:sz="4" w:space="0" w:color="auto"/>
              <w:bottom w:val="single" w:sz="4" w:space="0" w:color="auto"/>
            </w:tcBorders>
            <w:shd w:val="clear" w:color="auto" w:fill="auto"/>
          </w:tcPr>
          <w:p w14:paraId="0D0E3C62" w14:textId="77777777" w:rsidR="004A06E3" w:rsidRPr="004A06E3" w:rsidRDefault="004A06E3" w:rsidP="004A06E3">
            <w:pPr>
              <w:spacing w:line="360" w:lineRule="auto"/>
              <w:jc w:val="both"/>
              <w:rPr>
                <w:rFonts w:ascii="Book Antiqua" w:hAnsi="Book Antiqua"/>
                <w:b/>
                <w:lang w:val="en-US"/>
              </w:rPr>
            </w:pPr>
            <w:r w:rsidRPr="004A06E3">
              <w:rPr>
                <w:rFonts w:ascii="Book Antiqua" w:hAnsi="Book Antiqua"/>
                <w:b/>
                <w:lang w:val="en-US"/>
              </w:rPr>
              <w:t>Number of patients</w:t>
            </w:r>
          </w:p>
        </w:tc>
        <w:tc>
          <w:tcPr>
            <w:tcW w:w="1618" w:type="dxa"/>
            <w:tcBorders>
              <w:top w:val="single" w:sz="4" w:space="0" w:color="auto"/>
              <w:bottom w:val="single" w:sz="4" w:space="0" w:color="auto"/>
            </w:tcBorders>
            <w:shd w:val="clear" w:color="auto" w:fill="auto"/>
          </w:tcPr>
          <w:p w14:paraId="762F3418" w14:textId="77777777" w:rsidR="004A06E3" w:rsidRPr="004A06E3" w:rsidRDefault="004A06E3" w:rsidP="004A06E3">
            <w:pPr>
              <w:spacing w:line="360" w:lineRule="auto"/>
              <w:jc w:val="both"/>
              <w:rPr>
                <w:rFonts w:ascii="Book Antiqua" w:hAnsi="Book Antiqua"/>
                <w:b/>
                <w:lang w:val="en-US"/>
              </w:rPr>
            </w:pPr>
            <w:r w:rsidRPr="004A06E3">
              <w:rPr>
                <w:rFonts w:ascii="Book Antiqua" w:hAnsi="Book Antiqua"/>
                <w:b/>
                <w:lang w:val="en-US"/>
              </w:rPr>
              <w:t>Technical success</w:t>
            </w:r>
          </w:p>
        </w:tc>
        <w:tc>
          <w:tcPr>
            <w:tcW w:w="1464" w:type="dxa"/>
            <w:tcBorders>
              <w:top w:val="single" w:sz="4" w:space="0" w:color="auto"/>
              <w:bottom w:val="single" w:sz="4" w:space="0" w:color="auto"/>
            </w:tcBorders>
            <w:shd w:val="clear" w:color="auto" w:fill="auto"/>
          </w:tcPr>
          <w:p w14:paraId="0BEE7B47" w14:textId="77777777" w:rsidR="004A06E3" w:rsidRPr="004A06E3" w:rsidRDefault="004A06E3" w:rsidP="004A06E3">
            <w:pPr>
              <w:spacing w:line="360" w:lineRule="auto"/>
              <w:jc w:val="both"/>
              <w:rPr>
                <w:rFonts w:ascii="Book Antiqua" w:eastAsiaTheme="minorEastAsia" w:hAnsi="Book Antiqua"/>
                <w:b/>
                <w:lang w:val="en-US" w:eastAsia="zh-CN"/>
              </w:rPr>
            </w:pPr>
            <w:r w:rsidRPr="004A06E3">
              <w:rPr>
                <w:rFonts w:ascii="Book Antiqua" w:hAnsi="Book Antiqua"/>
                <w:b/>
                <w:lang w:val="en-US"/>
              </w:rPr>
              <w:t>Clinical success</w:t>
            </w:r>
          </w:p>
        </w:tc>
        <w:tc>
          <w:tcPr>
            <w:tcW w:w="1990" w:type="dxa"/>
            <w:tcBorders>
              <w:top w:val="single" w:sz="4" w:space="0" w:color="auto"/>
              <w:bottom w:val="single" w:sz="4" w:space="0" w:color="auto"/>
            </w:tcBorders>
            <w:shd w:val="clear" w:color="auto" w:fill="auto"/>
          </w:tcPr>
          <w:p w14:paraId="56FBFE53" w14:textId="77777777" w:rsidR="004A06E3" w:rsidRPr="004A06E3" w:rsidRDefault="004A06E3" w:rsidP="004A06E3">
            <w:pPr>
              <w:spacing w:line="360" w:lineRule="auto"/>
              <w:jc w:val="both"/>
              <w:rPr>
                <w:rFonts w:ascii="Book Antiqua" w:hAnsi="Book Antiqua"/>
                <w:b/>
                <w:lang w:val="en-US"/>
              </w:rPr>
            </w:pPr>
            <w:r w:rsidRPr="004A06E3">
              <w:rPr>
                <w:rFonts w:ascii="Book Antiqua" w:hAnsi="Book Antiqua"/>
                <w:b/>
                <w:lang w:val="en-US"/>
              </w:rPr>
              <w:t>Adverse events</w:t>
            </w:r>
          </w:p>
        </w:tc>
      </w:tr>
      <w:tr w:rsidR="004A06E3" w:rsidRPr="004A06E3" w14:paraId="3DA71774" w14:textId="77777777" w:rsidTr="004A06E3">
        <w:tc>
          <w:tcPr>
            <w:tcW w:w="1597" w:type="dxa"/>
            <w:tcBorders>
              <w:top w:val="single" w:sz="4" w:space="0" w:color="auto"/>
            </w:tcBorders>
            <w:shd w:val="clear" w:color="auto" w:fill="auto"/>
          </w:tcPr>
          <w:p w14:paraId="0FA991A5" w14:textId="77777777" w:rsidR="004A06E3" w:rsidRPr="004A06E3" w:rsidRDefault="004A06E3" w:rsidP="004A06E3">
            <w:pPr>
              <w:spacing w:line="360" w:lineRule="auto"/>
              <w:jc w:val="both"/>
              <w:rPr>
                <w:rFonts w:ascii="Book Antiqua" w:eastAsiaTheme="minorEastAsia" w:hAnsi="Book Antiqua"/>
                <w:lang w:val="en-US" w:eastAsia="zh-CN"/>
              </w:rPr>
            </w:pPr>
            <w:r>
              <w:rPr>
                <w:rFonts w:ascii="Book Antiqua" w:eastAsia="Book Antiqua" w:hAnsi="Book Antiqua" w:cs="Book Antiqua"/>
                <w:color w:val="000000"/>
              </w:rPr>
              <w:t xml:space="preserve">Romero-Castro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[30]</w:t>
            </w:r>
            <w:r>
              <w:rPr>
                <w:rFonts w:ascii="Book Antiqua" w:eastAsiaTheme="minorEastAsia" w:hAnsi="Book Antiqua" w:cs="Book Antiqua" w:hint="eastAsia"/>
                <w:color w:val="000000"/>
                <w:lang w:eastAsia="zh-CN"/>
              </w:rPr>
              <w:t>, 2013</w:t>
            </w:r>
          </w:p>
        </w:tc>
        <w:tc>
          <w:tcPr>
            <w:tcW w:w="1272" w:type="dxa"/>
            <w:tcBorders>
              <w:top w:val="single" w:sz="4" w:space="0" w:color="auto"/>
            </w:tcBorders>
            <w:shd w:val="clear" w:color="auto" w:fill="auto"/>
          </w:tcPr>
          <w:p w14:paraId="77450D74"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Retrospective analysis of a prospectively maintained database</w:t>
            </w:r>
          </w:p>
        </w:tc>
        <w:tc>
          <w:tcPr>
            <w:tcW w:w="1635" w:type="dxa"/>
            <w:tcBorders>
              <w:top w:val="single" w:sz="4" w:space="0" w:color="auto"/>
            </w:tcBorders>
            <w:shd w:val="clear" w:color="auto" w:fill="auto"/>
          </w:tcPr>
          <w:p w14:paraId="2F2202EB"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30 total patients, 11 ECA, 19 CYA</w:t>
            </w:r>
          </w:p>
        </w:tc>
        <w:tc>
          <w:tcPr>
            <w:tcW w:w="1618" w:type="dxa"/>
            <w:tcBorders>
              <w:top w:val="single" w:sz="4" w:space="0" w:color="auto"/>
            </w:tcBorders>
            <w:shd w:val="clear" w:color="auto" w:fill="auto"/>
          </w:tcPr>
          <w:p w14:paraId="46D6BAE0"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27/30 (90%)</w:t>
            </w:r>
          </w:p>
        </w:tc>
        <w:tc>
          <w:tcPr>
            <w:tcW w:w="1464" w:type="dxa"/>
            <w:tcBorders>
              <w:top w:val="single" w:sz="4" w:space="0" w:color="auto"/>
            </w:tcBorders>
            <w:shd w:val="clear" w:color="auto" w:fill="auto"/>
          </w:tcPr>
          <w:p w14:paraId="36CC047C"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18/19 (96.7%) CYA; 10/11 (90.9%) ECA</w:t>
            </w:r>
          </w:p>
        </w:tc>
        <w:tc>
          <w:tcPr>
            <w:tcW w:w="1990" w:type="dxa"/>
            <w:tcBorders>
              <w:top w:val="single" w:sz="4" w:space="0" w:color="auto"/>
            </w:tcBorders>
            <w:shd w:val="clear" w:color="auto" w:fill="auto"/>
          </w:tcPr>
          <w:p w14:paraId="4BD4CC1B"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40% total AEs;</w:t>
            </w:r>
            <w:r>
              <w:rPr>
                <w:rFonts w:ascii="Book Antiqua" w:eastAsiaTheme="minorEastAsia" w:hAnsi="Book Antiqua" w:hint="eastAsia"/>
                <w:lang w:val="en-US" w:eastAsia="zh-CN"/>
              </w:rPr>
              <w:t xml:space="preserve"> </w:t>
            </w:r>
            <w:r w:rsidRPr="004A06E3">
              <w:rPr>
                <w:rFonts w:ascii="Book Antiqua" w:hAnsi="Book Antiqua"/>
                <w:lang w:val="en-US"/>
              </w:rPr>
              <w:t>CYA 11/19 (57.9%); ECA 1/11 (9.1%)</w:t>
            </w:r>
          </w:p>
        </w:tc>
      </w:tr>
      <w:tr w:rsidR="004A06E3" w:rsidRPr="004A06E3" w14:paraId="2DF71AA6" w14:textId="77777777" w:rsidTr="004A06E3">
        <w:tc>
          <w:tcPr>
            <w:tcW w:w="1597" w:type="dxa"/>
            <w:shd w:val="clear" w:color="auto" w:fill="auto"/>
          </w:tcPr>
          <w:p w14:paraId="4E3B8958" w14:textId="77777777" w:rsidR="004A06E3" w:rsidRPr="004A06E3" w:rsidRDefault="004A06E3" w:rsidP="004A06E3">
            <w:pPr>
              <w:spacing w:line="360" w:lineRule="auto"/>
              <w:jc w:val="both"/>
              <w:rPr>
                <w:rFonts w:ascii="Book Antiqua" w:hAnsi="Book Antiqua"/>
                <w:lang w:val="en-US"/>
              </w:rPr>
            </w:pPr>
            <w:proofErr w:type="spellStart"/>
            <w:r w:rsidRPr="004A06E3">
              <w:rPr>
                <w:rFonts w:ascii="Book Antiqua" w:hAnsi="Book Antiqua"/>
                <w:lang w:val="en-US"/>
              </w:rPr>
              <w:t>Lôbo</w:t>
            </w:r>
            <w:proofErr w:type="spellEnd"/>
            <w:r w:rsidRPr="004A06E3">
              <w:rPr>
                <w:rFonts w:ascii="Book Antiqua" w:hAnsi="Book Antiqua"/>
                <w:lang w:val="en-US"/>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17</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2019</w:t>
            </w:r>
          </w:p>
        </w:tc>
        <w:tc>
          <w:tcPr>
            <w:tcW w:w="1272" w:type="dxa"/>
            <w:shd w:val="clear" w:color="auto" w:fill="auto"/>
          </w:tcPr>
          <w:p w14:paraId="5D10C464"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Randomized Controlled Trial</w:t>
            </w:r>
          </w:p>
        </w:tc>
        <w:tc>
          <w:tcPr>
            <w:tcW w:w="1635" w:type="dxa"/>
            <w:shd w:val="clear" w:color="auto" w:fill="auto"/>
          </w:tcPr>
          <w:p w14:paraId="674B1ED8"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32 total patients; 16 ECA</w:t>
            </w:r>
            <w:r>
              <w:rPr>
                <w:rFonts w:ascii="Book Antiqua" w:eastAsiaTheme="minorEastAsia" w:hAnsi="Book Antiqua" w:hint="eastAsia"/>
                <w:lang w:val="en-US" w:eastAsia="zh-CN"/>
              </w:rPr>
              <w:t xml:space="preserve"> </w:t>
            </w:r>
            <w:r w:rsidRPr="004A06E3">
              <w:rPr>
                <w:rFonts w:ascii="Book Antiqua" w:hAnsi="Book Antiqua"/>
                <w:lang w:val="en-US"/>
              </w:rPr>
              <w:t>+</w:t>
            </w:r>
            <w:r>
              <w:rPr>
                <w:rFonts w:ascii="Book Antiqua" w:eastAsiaTheme="minorEastAsia" w:hAnsi="Book Antiqua" w:hint="eastAsia"/>
                <w:lang w:val="en-US" w:eastAsia="zh-CN"/>
              </w:rPr>
              <w:t xml:space="preserve"> </w:t>
            </w:r>
            <w:r w:rsidRPr="004A06E3">
              <w:rPr>
                <w:rFonts w:ascii="Book Antiqua" w:hAnsi="Book Antiqua"/>
                <w:lang w:val="en-US"/>
              </w:rPr>
              <w:t>CYA, 16 CYA</w:t>
            </w:r>
          </w:p>
        </w:tc>
        <w:tc>
          <w:tcPr>
            <w:tcW w:w="1618" w:type="dxa"/>
            <w:shd w:val="clear" w:color="auto" w:fill="auto"/>
          </w:tcPr>
          <w:p w14:paraId="47EB4199"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w:t>
            </w:r>
          </w:p>
        </w:tc>
        <w:tc>
          <w:tcPr>
            <w:tcW w:w="1464" w:type="dxa"/>
            <w:shd w:val="clear" w:color="auto" w:fill="auto"/>
          </w:tcPr>
          <w:p w14:paraId="27407176"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w:t>
            </w:r>
          </w:p>
        </w:tc>
        <w:tc>
          <w:tcPr>
            <w:tcW w:w="1990" w:type="dxa"/>
            <w:shd w:val="clear" w:color="auto" w:fill="auto"/>
          </w:tcPr>
          <w:p w14:paraId="6E4D7E67"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Early AEs</w:t>
            </w:r>
            <w:r>
              <w:rPr>
                <w:rFonts w:ascii="Book Antiqua" w:eastAsiaTheme="minorEastAsia" w:hAnsi="Book Antiqua" w:hint="eastAsia"/>
                <w:lang w:val="en-US" w:eastAsia="zh-CN"/>
              </w:rPr>
              <w:t xml:space="preserve">: </w:t>
            </w:r>
            <w:r w:rsidRPr="004A06E3">
              <w:rPr>
                <w:rFonts w:ascii="Book Antiqua" w:hAnsi="Book Antiqua"/>
                <w:lang w:val="en-US"/>
              </w:rPr>
              <w:t>8 (50%) ECA</w:t>
            </w:r>
            <w:r>
              <w:rPr>
                <w:rFonts w:ascii="Book Antiqua" w:eastAsiaTheme="minorEastAsia" w:hAnsi="Book Antiqua" w:hint="eastAsia"/>
                <w:lang w:val="en-US" w:eastAsia="zh-CN"/>
              </w:rPr>
              <w:t xml:space="preserve"> </w:t>
            </w:r>
            <w:r w:rsidRPr="004A06E3">
              <w:rPr>
                <w:rFonts w:ascii="Book Antiqua" w:hAnsi="Book Antiqua"/>
                <w:lang w:val="en-US"/>
              </w:rPr>
              <w:t>+</w:t>
            </w:r>
            <w:r>
              <w:rPr>
                <w:rFonts w:ascii="Book Antiqua" w:eastAsiaTheme="minorEastAsia" w:hAnsi="Book Antiqua" w:hint="eastAsia"/>
                <w:lang w:val="en-US" w:eastAsia="zh-CN"/>
              </w:rPr>
              <w:t xml:space="preserve"> </w:t>
            </w:r>
            <w:r w:rsidRPr="004A06E3">
              <w:rPr>
                <w:rFonts w:ascii="Book Antiqua" w:hAnsi="Book Antiqua"/>
                <w:lang w:val="en-US"/>
              </w:rPr>
              <w:t>CYA; 10 (62.5%) CYA</w:t>
            </w:r>
            <w:r>
              <w:rPr>
                <w:rFonts w:ascii="Book Antiqua" w:eastAsiaTheme="minorEastAsia" w:hAnsi="Book Antiqua" w:hint="eastAsia"/>
                <w:lang w:val="en-US" w:eastAsia="zh-CN"/>
              </w:rPr>
              <w:t xml:space="preserve">. </w:t>
            </w:r>
            <w:r w:rsidRPr="004A06E3">
              <w:rPr>
                <w:rFonts w:ascii="Book Antiqua" w:hAnsi="Book Antiqua"/>
                <w:lang w:val="en-US"/>
              </w:rPr>
              <w:t xml:space="preserve">Pulmonary </w:t>
            </w:r>
            <w:r>
              <w:rPr>
                <w:rFonts w:ascii="Book Antiqua" w:eastAsiaTheme="minorEastAsia" w:hAnsi="Book Antiqua" w:hint="eastAsia"/>
                <w:lang w:val="en-US" w:eastAsia="zh-CN"/>
              </w:rPr>
              <w:t>e</w:t>
            </w:r>
            <w:r w:rsidRPr="004A06E3">
              <w:rPr>
                <w:rFonts w:ascii="Book Antiqua" w:hAnsi="Book Antiqua"/>
                <w:lang w:val="en-US"/>
              </w:rPr>
              <w:t>mbolism</w:t>
            </w:r>
            <w:r>
              <w:rPr>
                <w:rFonts w:ascii="Book Antiqua" w:eastAsiaTheme="minorEastAsia" w:hAnsi="Book Antiqua" w:hint="eastAsia"/>
                <w:lang w:val="en-US" w:eastAsia="zh-CN"/>
              </w:rPr>
              <w:t xml:space="preserve">: </w:t>
            </w:r>
            <w:r w:rsidRPr="004A06E3">
              <w:rPr>
                <w:rFonts w:ascii="Book Antiqua" w:hAnsi="Book Antiqua"/>
                <w:lang w:val="en-US"/>
              </w:rPr>
              <w:t>4 (25%) ECA</w:t>
            </w:r>
            <w:r>
              <w:rPr>
                <w:rFonts w:ascii="Book Antiqua" w:eastAsiaTheme="minorEastAsia" w:hAnsi="Book Antiqua" w:hint="eastAsia"/>
                <w:lang w:val="en-US" w:eastAsia="zh-CN"/>
              </w:rPr>
              <w:t xml:space="preserve"> </w:t>
            </w:r>
            <w:r w:rsidRPr="004A06E3">
              <w:rPr>
                <w:rFonts w:ascii="Book Antiqua" w:hAnsi="Book Antiqua"/>
                <w:lang w:val="en-US"/>
              </w:rPr>
              <w:t>+</w:t>
            </w:r>
            <w:r>
              <w:rPr>
                <w:rFonts w:ascii="Book Antiqua" w:eastAsiaTheme="minorEastAsia" w:hAnsi="Book Antiqua" w:hint="eastAsia"/>
                <w:lang w:val="en-US" w:eastAsia="zh-CN"/>
              </w:rPr>
              <w:t xml:space="preserve"> </w:t>
            </w:r>
            <w:r w:rsidRPr="004A06E3">
              <w:rPr>
                <w:rFonts w:ascii="Book Antiqua" w:hAnsi="Book Antiqua"/>
                <w:lang w:val="en-US"/>
              </w:rPr>
              <w:t>CYA;</w:t>
            </w:r>
            <w:r>
              <w:rPr>
                <w:rFonts w:ascii="Book Antiqua" w:eastAsiaTheme="minorEastAsia" w:hAnsi="Book Antiqua" w:hint="eastAsia"/>
                <w:lang w:val="en-US" w:eastAsia="zh-CN"/>
              </w:rPr>
              <w:t xml:space="preserve"> </w:t>
            </w:r>
            <w:r w:rsidRPr="004A06E3">
              <w:rPr>
                <w:rFonts w:ascii="Book Antiqua" w:hAnsi="Book Antiqua"/>
                <w:lang w:val="en-US"/>
              </w:rPr>
              <w:t>8 (50%) CYA</w:t>
            </w:r>
          </w:p>
        </w:tc>
      </w:tr>
      <w:tr w:rsidR="004A06E3" w:rsidRPr="004A06E3" w14:paraId="2CDB373A" w14:textId="77777777" w:rsidTr="004A06E3">
        <w:tc>
          <w:tcPr>
            <w:tcW w:w="1597" w:type="dxa"/>
            <w:shd w:val="clear" w:color="auto" w:fill="auto"/>
          </w:tcPr>
          <w:p w14:paraId="7BC61510"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Robles-</w:t>
            </w:r>
            <w:proofErr w:type="spellStart"/>
            <w:r w:rsidRPr="004A06E3">
              <w:rPr>
                <w:rFonts w:ascii="Book Antiqua" w:hAnsi="Book Antiqua"/>
                <w:lang w:val="en-US"/>
              </w:rPr>
              <w:t>Medranda</w:t>
            </w:r>
            <w:proofErr w:type="spellEnd"/>
            <w:r w:rsidRPr="004A06E3">
              <w:rPr>
                <w:rFonts w:ascii="Book Antiqua" w:hAnsi="Book Antiqua"/>
                <w:lang w:val="en-US"/>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29</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2019</w:t>
            </w:r>
          </w:p>
        </w:tc>
        <w:tc>
          <w:tcPr>
            <w:tcW w:w="1272" w:type="dxa"/>
            <w:shd w:val="clear" w:color="auto" w:fill="auto"/>
          </w:tcPr>
          <w:p w14:paraId="792300F1"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Randomized Controlled Trial</w:t>
            </w:r>
          </w:p>
        </w:tc>
        <w:tc>
          <w:tcPr>
            <w:tcW w:w="1635" w:type="dxa"/>
            <w:shd w:val="clear" w:color="auto" w:fill="auto"/>
          </w:tcPr>
          <w:p w14:paraId="4EE820C0"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60 total patients, 30 ECA</w:t>
            </w:r>
            <w:r>
              <w:rPr>
                <w:rFonts w:ascii="Book Antiqua" w:eastAsiaTheme="minorEastAsia" w:hAnsi="Book Antiqua" w:hint="eastAsia"/>
                <w:lang w:val="en-US" w:eastAsia="zh-CN"/>
              </w:rPr>
              <w:t xml:space="preserve"> </w:t>
            </w:r>
            <w:r w:rsidRPr="004A06E3">
              <w:rPr>
                <w:rFonts w:ascii="Book Antiqua" w:hAnsi="Book Antiqua"/>
                <w:lang w:val="en-US"/>
              </w:rPr>
              <w:t>+</w:t>
            </w:r>
            <w:r>
              <w:rPr>
                <w:rFonts w:ascii="Book Antiqua" w:eastAsiaTheme="minorEastAsia" w:hAnsi="Book Antiqua" w:hint="eastAsia"/>
                <w:lang w:val="en-US" w:eastAsia="zh-CN"/>
              </w:rPr>
              <w:t xml:space="preserve"> </w:t>
            </w:r>
            <w:r w:rsidRPr="004A06E3">
              <w:rPr>
                <w:rFonts w:ascii="Book Antiqua" w:hAnsi="Book Antiqua"/>
                <w:lang w:val="en-US"/>
              </w:rPr>
              <w:t>CYA; 30 ECA</w:t>
            </w:r>
          </w:p>
        </w:tc>
        <w:tc>
          <w:tcPr>
            <w:tcW w:w="1618" w:type="dxa"/>
            <w:shd w:val="clear" w:color="auto" w:fill="auto"/>
          </w:tcPr>
          <w:p w14:paraId="3A3D41B0"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60/60 (100%) in both groups</w:t>
            </w:r>
          </w:p>
        </w:tc>
        <w:tc>
          <w:tcPr>
            <w:tcW w:w="1464" w:type="dxa"/>
            <w:shd w:val="clear" w:color="auto" w:fill="auto"/>
          </w:tcPr>
          <w:p w14:paraId="5B0DD1E8"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ECA</w:t>
            </w:r>
            <w:r>
              <w:rPr>
                <w:rFonts w:ascii="Book Antiqua" w:eastAsiaTheme="minorEastAsia" w:hAnsi="Book Antiqua" w:hint="eastAsia"/>
                <w:lang w:val="en-US" w:eastAsia="zh-CN"/>
              </w:rPr>
              <w:t xml:space="preserve"> </w:t>
            </w:r>
            <w:r w:rsidRPr="004A06E3">
              <w:rPr>
                <w:rFonts w:ascii="Book Antiqua" w:hAnsi="Book Antiqua"/>
                <w:lang w:val="en-US"/>
              </w:rPr>
              <w:t>+</w:t>
            </w:r>
            <w:r>
              <w:rPr>
                <w:rFonts w:ascii="Book Antiqua" w:eastAsiaTheme="minorEastAsia" w:hAnsi="Book Antiqua" w:hint="eastAsia"/>
                <w:lang w:val="en-US" w:eastAsia="zh-CN"/>
              </w:rPr>
              <w:t xml:space="preserve"> </w:t>
            </w:r>
            <w:r w:rsidRPr="004A06E3">
              <w:rPr>
                <w:rFonts w:ascii="Book Antiqua" w:hAnsi="Book Antiqua"/>
                <w:lang w:val="en-US"/>
              </w:rPr>
              <w:t>CYA 30/30 (100%), ECA 27/30 (90%)</w:t>
            </w:r>
          </w:p>
        </w:tc>
        <w:tc>
          <w:tcPr>
            <w:tcW w:w="1990" w:type="dxa"/>
            <w:shd w:val="clear" w:color="auto" w:fill="auto"/>
          </w:tcPr>
          <w:p w14:paraId="3C3A8A5F"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ECA</w:t>
            </w:r>
            <w:r>
              <w:rPr>
                <w:rFonts w:ascii="Book Antiqua" w:eastAsiaTheme="minorEastAsia" w:hAnsi="Book Antiqua" w:hint="eastAsia"/>
                <w:lang w:val="en-US" w:eastAsia="zh-CN"/>
              </w:rPr>
              <w:t xml:space="preserve"> </w:t>
            </w:r>
            <w:r w:rsidRPr="004A06E3">
              <w:rPr>
                <w:rFonts w:ascii="Book Antiqua" w:hAnsi="Book Antiqua"/>
                <w:lang w:val="en-US"/>
              </w:rPr>
              <w:t>+</w:t>
            </w:r>
            <w:r>
              <w:rPr>
                <w:rFonts w:ascii="Book Antiqua" w:eastAsiaTheme="minorEastAsia" w:hAnsi="Book Antiqua" w:hint="eastAsia"/>
                <w:lang w:val="en-US" w:eastAsia="zh-CN"/>
              </w:rPr>
              <w:t xml:space="preserve"> </w:t>
            </w:r>
            <w:r w:rsidRPr="004A06E3">
              <w:rPr>
                <w:rFonts w:ascii="Book Antiqua" w:hAnsi="Book Antiqua"/>
                <w:lang w:val="en-US"/>
              </w:rPr>
              <w:t>CYA 2/30 (6.7%); ECA 1/30 (3.3%)</w:t>
            </w:r>
          </w:p>
        </w:tc>
      </w:tr>
      <w:tr w:rsidR="004A06E3" w:rsidRPr="004A06E3" w14:paraId="4932F376" w14:textId="77777777" w:rsidTr="004A06E3">
        <w:tc>
          <w:tcPr>
            <w:tcW w:w="1597" w:type="dxa"/>
            <w:tcBorders>
              <w:bottom w:val="single" w:sz="4" w:space="0" w:color="auto"/>
            </w:tcBorders>
            <w:shd w:val="clear" w:color="auto" w:fill="auto"/>
          </w:tcPr>
          <w:p w14:paraId="70E2884E" w14:textId="77777777" w:rsidR="004A06E3" w:rsidRPr="004A06E3" w:rsidRDefault="004A06E3" w:rsidP="004A06E3">
            <w:pPr>
              <w:spacing w:line="360" w:lineRule="auto"/>
              <w:jc w:val="both"/>
              <w:rPr>
                <w:rFonts w:ascii="Book Antiqua" w:hAnsi="Book Antiqua"/>
                <w:lang w:val="en-US"/>
              </w:rPr>
            </w:pPr>
            <w:proofErr w:type="spellStart"/>
            <w:r w:rsidRPr="004A06E3">
              <w:rPr>
                <w:rFonts w:ascii="Book Antiqua" w:hAnsi="Book Antiqua"/>
                <w:lang w:val="en-US"/>
              </w:rPr>
              <w:t>Bazarbashi</w:t>
            </w:r>
            <w:proofErr w:type="spellEnd"/>
            <w:r w:rsidRPr="004A06E3">
              <w:rPr>
                <w:rFonts w:ascii="Book Antiqua" w:hAnsi="Book Antiqua"/>
                <w:lang w:val="en-US"/>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16</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sidRPr="004A06E3">
              <w:rPr>
                <w:rFonts w:ascii="Book Antiqua" w:hAnsi="Book Antiqua"/>
                <w:lang w:val="en-US"/>
              </w:rPr>
              <w:t>20</w:t>
            </w:r>
          </w:p>
        </w:tc>
        <w:tc>
          <w:tcPr>
            <w:tcW w:w="1272" w:type="dxa"/>
            <w:tcBorders>
              <w:bottom w:val="single" w:sz="4" w:space="0" w:color="auto"/>
            </w:tcBorders>
            <w:shd w:val="clear" w:color="auto" w:fill="auto"/>
          </w:tcPr>
          <w:p w14:paraId="3D94092E"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Prospective Study</w:t>
            </w:r>
          </w:p>
        </w:tc>
        <w:tc>
          <w:tcPr>
            <w:tcW w:w="1635" w:type="dxa"/>
            <w:tcBorders>
              <w:bottom w:val="single" w:sz="4" w:space="0" w:color="auto"/>
            </w:tcBorders>
            <w:shd w:val="clear" w:color="auto" w:fill="auto"/>
          </w:tcPr>
          <w:p w14:paraId="7330F277"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t xml:space="preserve">40 total patients; 10 </w:t>
            </w:r>
            <w:r w:rsidRPr="004A06E3">
              <w:rPr>
                <w:rFonts w:ascii="Book Antiqua" w:hAnsi="Book Antiqua"/>
                <w:lang w:val="en-US"/>
              </w:rPr>
              <w:lastRenderedPageBreak/>
              <w:t>ECA, 30 CYA</w:t>
            </w:r>
          </w:p>
        </w:tc>
        <w:tc>
          <w:tcPr>
            <w:tcW w:w="1618" w:type="dxa"/>
            <w:tcBorders>
              <w:bottom w:val="single" w:sz="4" w:space="0" w:color="auto"/>
            </w:tcBorders>
            <w:shd w:val="clear" w:color="auto" w:fill="auto"/>
          </w:tcPr>
          <w:p w14:paraId="37D2A762"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lastRenderedPageBreak/>
              <w:t xml:space="preserve">10/10 (100%) ECA; </w:t>
            </w:r>
            <w:r w:rsidRPr="004A06E3">
              <w:rPr>
                <w:rFonts w:ascii="Book Antiqua" w:hAnsi="Book Antiqua"/>
                <w:lang w:val="en-US"/>
              </w:rPr>
              <w:lastRenderedPageBreak/>
              <w:t>29/30 (96.7%) CYA</w:t>
            </w:r>
          </w:p>
        </w:tc>
        <w:tc>
          <w:tcPr>
            <w:tcW w:w="1464" w:type="dxa"/>
            <w:tcBorders>
              <w:bottom w:val="single" w:sz="4" w:space="0" w:color="auto"/>
            </w:tcBorders>
            <w:shd w:val="clear" w:color="auto" w:fill="auto"/>
          </w:tcPr>
          <w:p w14:paraId="276C20A9"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lastRenderedPageBreak/>
              <w:t xml:space="preserve">10/10 (100%) </w:t>
            </w:r>
            <w:r w:rsidRPr="004A06E3">
              <w:rPr>
                <w:rFonts w:ascii="Book Antiqua" w:hAnsi="Book Antiqua"/>
                <w:lang w:val="en-US"/>
              </w:rPr>
              <w:lastRenderedPageBreak/>
              <w:t>ECA; 26/30 (87%) CYA</w:t>
            </w:r>
          </w:p>
        </w:tc>
        <w:tc>
          <w:tcPr>
            <w:tcW w:w="1990" w:type="dxa"/>
            <w:tcBorders>
              <w:bottom w:val="single" w:sz="4" w:space="0" w:color="auto"/>
            </w:tcBorders>
            <w:shd w:val="clear" w:color="auto" w:fill="auto"/>
          </w:tcPr>
          <w:p w14:paraId="7A2DC6DD" w14:textId="77777777" w:rsidR="004A06E3" w:rsidRPr="004A06E3" w:rsidRDefault="004A06E3" w:rsidP="004A06E3">
            <w:pPr>
              <w:spacing w:line="360" w:lineRule="auto"/>
              <w:jc w:val="both"/>
              <w:rPr>
                <w:rFonts w:ascii="Book Antiqua" w:hAnsi="Book Antiqua"/>
                <w:lang w:val="en-US"/>
              </w:rPr>
            </w:pPr>
            <w:r w:rsidRPr="004A06E3">
              <w:rPr>
                <w:rFonts w:ascii="Book Antiqua" w:hAnsi="Book Antiqua"/>
                <w:lang w:val="en-US"/>
              </w:rPr>
              <w:lastRenderedPageBreak/>
              <w:t>10% ECA; 20% CYA</w:t>
            </w:r>
          </w:p>
        </w:tc>
      </w:tr>
    </w:tbl>
    <w:p w14:paraId="42B2D45A" w14:textId="77777777" w:rsidR="004A06E3" w:rsidRDefault="004A06E3">
      <w:pPr>
        <w:spacing w:line="360" w:lineRule="auto"/>
        <w:jc w:val="both"/>
        <w:rPr>
          <w:rFonts w:ascii="Book Antiqua" w:hAnsi="Book Antiqua"/>
        </w:rPr>
      </w:pPr>
      <w:r w:rsidRPr="004A06E3">
        <w:rPr>
          <w:rFonts w:ascii="Book Antiqua" w:hAnsi="Book Antiqua"/>
        </w:rPr>
        <w:t>ECA</w:t>
      </w:r>
      <w:r>
        <w:rPr>
          <w:rFonts w:ascii="Book Antiqua" w:hAnsi="Book Antiqua" w:hint="eastAsia"/>
          <w:lang w:eastAsia="zh-CN"/>
        </w:rPr>
        <w:t>:</w:t>
      </w:r>
      <w:r w:rsidRPr="004A06E3">
        <w:rPr>
          <w:rFonts w:ascii="Book Antiqua" w:hAnsi="Book Antiqua"/>
        </w:rPr>
        <w:t xml:space="preserve"> Endoscopic coil application</w:t>
      </w:r>
      <w:r>
        <w:rPr>
          <w:rFonts w:ascii="Book Antiqua" w:hAnsi="Book Antiqua" w:hint="eastAsia"/>
          <w:lang w:eastAsia="zh-CN"/>
        </w:rPr>
        <w:t>;</w:t>
      </w:r>
      <w:r w:rsidRPr="004A06E3">
        <w:rPr>
          <w:rFonts w:ascii="Book Antiqua" w:hAnsi="Book Antiqua"/>
        </w:rPr>
        <w:t xml:space="preserve"> CYA</w:t>
      </w:r>
      <w:r>
        <w:rPr>
          <w:rFonts w:ascii="Book Antiqua" w:hAnsi="Book Antiqua" w:hint="eastAsia"/>
          <w:lang w:eastAsia="zh-CN"/>
        </w:rPr>
        <w:t>:</w:t>
      </w:r>
      <w:r w:rsidRPr="004A06E3">
        <w:rPr>
          <w:rFonts w:ascii="Book Antiqua" w:hAnsi="Book Antiqua"/>
        </w:rPr>
        <w:t xml:space="preserve"> Cyanoacrylate</w:t>
      </w:r>
      <w:r>
        <w:rPr>
          <w:rFonts w:ascii="Book Antiqua" w:hAnsi="Book Antiqua" w:hint="eastAsia"/>
          <w:lang w:eastAsia="zh-CN"/>
        </w:rPr>
        <w:t>;</w:t>
      </w:r>
      <w:r w:rsidRPr="004A06E3">
        <w:rPr>
          <w:rFonts w:ascii="Book Antiqua" w:hAnsi="Book Antiqua"/>
        </w:rPr>
        <w:t xml:space="preserve"> AE</w:t>
      </w:r>
      <w:r>
        <w:rPr>
          <w:rFonts w:ascii="Book Antiqua" w:hAnsi="Book Antiqua" w:hint="eastAsia"/>
          <w:lang w:eastAsia="zh-CN"/>
        </w:rPr>
        <w:t>:</w:t>
      </w:r>
      <w:r w:rsidRPr="004A06E3">
        <w:rPr>
          <w:rFonts w:ascii="Book Antiqua" w:hAnsi="Book Antiqua"/>
        </w:rPr>
        <w:t xml:space="preserve"> Adverse </w:t>
      </w:r>
      <w:r>
        <w:rPr>
          <w:rFonts w:ascii="Book Antiqua" w:hAnsi="Book Antiqua" w:hint="eastAsia"/>
          <w:lang w:eastAsia="zh-CN"/>
        </w:rPr>
        <w:t>e</w:t>
      </w:r>
      <w:r w:rsidRPr="004A06E3">
        <w:rPr>
          <w:rFonts w:ascii="Book Antiqua" w:hAnsi="Book Antiqua"/>
        </w:rPr>
        <w:t>vent.</w:t>
      </w:r>
    </w:p>
    <w:p w14:paraId="61895C68" w14:textId="77777777" w:rsidR="004A06E3" w:rsidRDefault="004A06E3" w:rsidP="00FD6291">
      <w:pPr>
        <w:spacing w:line="360" w:lineRule="auto"/>
        <w:jc w:val="both"/>
        <w:rPr>
          <w:rFonts w:ascii="Book Antiqua" w:hAnsi="Book Antiqua"/>
          <w:b/>
          <w:lang w:eastAsia="zh-CN"/>
        </w:rPr>
      </w:pPr>
      <w:r>
        <w:rPr>
          <w:rFonts w:ascii="Book Antiqua" w:hAnsi="Book Antiqua"/>
        </w:rPr>
        <w:br w:type="page"/>
      </w:r>
      <w:r w:rsidR="00FD6291" w:rsidRPr="00FD6291">
        <w:rPr>
          <w:rFonts w:ascii="Book Antiqua" w:hAnsi="Book Antiqua"/>
          <w:b/>
        </w:rPr>
        <w:lastRenderedPageBreak/>
        <w:t>Table 2</w:t>
      </w:r>
      <w:r w:rsidR="00FD6291" w:rsidRPr="00FD6291">
        <w:rPr>
          <w:rFonts w:ascii="Book Antiqua" w:hAnsi="Book Antiqua" w:hint="eastAsia"/>
          <w:b/>
          <w:lang w:eastAsia="zh-CN"/>
        </w:rPr>
        <w:t xml:space="preserve"> </w:t>
      </w:r>
      <w:r w:rsidR="00FD6291" w:rsidRPr="00FD6291">
        <w:rPr>
          <w:rFonts w:ascii="Book Antiqua" w:hAnsi="Book Antiqua"/>
          <w:b/>
        </w:rPr>
        <w:t>Case reports on endoscopic ultrasound-guided treatment of pseudoaneurysms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9"/>
        <w:gridCol w:w="1092"/>
        <w:gridCol w:w="1077"/>
        <w:gridCol w:w="1075"/>
        <w:gridCol w:w="1515"/>
        <w:gridCol w:w="1277"/>
        <w:gridCol w:w="1925"/>
      </w:tblGrid>
      <w:tr w:rsidR="00FD6291" w:rsidRPr="00FD6291" w14:paraId="2C504358" w14:textId="77777777" w:rsidTr="00FD6291">
        <w:trPr>
          <w:trHeight w:val="288"/>
        </w:trPr>
        <w:tc>
          <w:tcPr>
            <w:tcW w:w="1431" w:type="dxa"/>
            <w:tcBorders>
              <w:top w:val="single" w:sz="4" w:space="0" w:color="auto"/>
              <w:bottom w:val="single" w:sz="4" w:space="0" w:color="auto"/>
            </w:tcBorders>
            <w:shd w:val="clear" w:color="auto" w:fill="auto"/>
            <w:noWrap/>
            <w:hideMark/>
          </w:tcPr>
          <w:p w14:paraId="6DAAE835" w14:textId="77777777" w:rsidR="00FD6291" w:rsidRPr="00FD6291" w:rsidRDefault="00FD6291" w:rsidP="00FD6291">
            <w:pPr>
              <w:spacing w:line="360" w:lineRule="auto"/>
              <w:jc w:val="both"/>
              <w:rPr>
                <w:rFonts w:ascii="Book Antiqua" w:eastAsiaTheme="minorEastAsia" w:hAnsi="Book Antiqua"/>
                <w:b/>
                <w:bCs/>
                <w:lang w:eastAsia="zh-CN"/>
              </w:rPr>
            </w:pPr>
            <w:r w:rsidRPr="00FD6291">
              <w:rPr>
                <w:rFonts w:ascii="Book Antiqua" w:eastAsiaTheme="minorEastAsia" w:hAnsi="Book Antiqua" w:hint="eastAsia"/>
                <w:b/>
                <w:bCs/>
                <w:lang w:eastAsia="zh-CN"/>
              </w:rPr>
              <w:t>Ref.</w:t>
            </w:r>
          </w:p>
        </w:tc>
        <w:tc>
          <w:tcPr>
            <w:tcW w:w="1116" w:type="dxa"/>
            <w:tcBorders>
              <w:top w:val="single" w:sz="4" w:space="0" w:color="auto"/>
              <w:bottom w:val="single" w:sz="4" w:space="0" w:color="auto"/>
            </w:tcBorders>
            <w:shd w:val="clear" w:color="auto" w:fill="auto"/>
            <w:noWrap/>
            <w:hideMark/>
          </w:tcPr>
          <w:p w14:paraId="509B1EB5" w14:textId="77777777" w:rsidR="00FD6291" w:rsidRPr="00FD6291" w:rsidRDefault="00FD6291" w:rsidP="00FD6291">
            <w:pPr>
              <w:spacing w:line="360" w:lineRule="auto"/>
              <w:jc w:val="both"/>
              <w:rPr>
                <w:rFonts w:ascii="Book Antiqua" w:hAnsi="Book Antiqua"/>
                <w:b/>
                <w:bCs/>
              </w:rPr>
            </w:pPr>
            <w:r w:rsidRPr="00FD6291">
              <w:rPr>
                <w:rFonts w:ascii="Book Antiqua" w:hAnsi="Book Antiqua"/>
                <w:b/>
                <w:bCs/>
              </w:rPr>
              <w:t>Design</w:t>
            </w:r>
          </w:p>
        </w:tc>
        <w:tc>
          <w:tcPr>
            <w:tcW w:w="1101" w:type="dxa"/>
            <w:tcBorders>
              <w:top w:val="single" w:sz="4" w:space="0" w:color="auto"/>
              <w:bottom w:val="single" w:sz="4" w:space="0" w:color="auto"/>
            </w:tcBorders>
            <w:shd w:val="clear" w:color="auto" w:fill="auto"/>
            <w:noWrap/>
            <w:hideMark/>
          </w:tcPr>
          <w:p w14:paraId="69F5DD7E" w14:textId="77777777" w:rsidR="00FD6291" w:rsidRPr="00D440CE" w:rsidRDefault="00FD6291" w:rsidP="00FD6291">
            <w:pPr>
              <w:spacing w:line="360" w:lineRule="auto"/>
              <w:jc w:val="both"/>
              <w:rPr>
                <w:rFonts w:ascii="Book Antiqua" w:eastAsiaTheme="minorEastAsia" w:hAnsi="Book Antiqua"/>
                <w:b/>
                <w:bCs/>
                <w:lang w:eastAsia="zh-CN"/>
              </w:rPr>
            </w:pPr>
            <w:r w:rsidRPr="00FD6291">
              <w:rPr>
                <w:rFonts w:ascii="Book Antiqua" w:hAnsi="Book Antiqua"/>
                <w:b/>
                <w:bCs/>
              </w:rPr>
              <w:t xml:space="preserve">Technical </w:t>
            </w:r>
            <w:r w:rsidR="0064470C" w:rsidRPr="00FD6291">
              <w:rPr>
                <w:rFonts w:ascii="Book Antiqua" w:hAnsi="Book Antiqua"/>
                <w:b/>
                <w:bCs/>
              </w:rPr>
              <w:t>su</w:t>
            </w:r>
            <w:r w:rsidRPr="00FD6291">
              <w:rPr>
                <w:rFonts w:ascii="Book Antiqua" w:hAnsi="Book Antiqua"/>
                <w:b/>
                <w:bCs/>
              </w:rPr>
              <w:t>ccess</w:t>
            </w:r>
            <w:r w:rsidR="00D440CE">
              <w:rPr>
                <w:rFonts w:ascii="Book Antiqua" w:eastAsiaTheme="minorEastAsia" w:hAnsi="Book Antiqua" w:hint="eastAsia"/>
                <w:b/>
                <w:bCs/>
                <w:lang w:eastAsia="zh-CN"/>
              </w:rPr>
              <w:t xml:space="preserve"> (%)</w:t>
            </w:r>
          </w:p>
        </w:tc>
        <w:tc>
          <w:tcPr>
            <w:tcW w:w="1099" w:type="dxa"/>
            <w:tcBorders>
              <w:top w:val="single" w:sz="4" w:space="0" w:color="auto"/>
              <w:bottom w:val="single" w:sz="4" w:space="0" w:color="auto"/>
            </w:tcBorders>
            <w:shd w:val="clear" w:color="auto" w:fill="auto"/>
            <w:noWrap/>
            <w:hideMark/>
          </w:tcPr>
          <w:p w14:paraId="183F1F84" w14:textId="77777777" w:rsidR="00FD6291" w:rsidRPr="00FD6291" w:rsidRDefault="00FD6291" w:rsidP="00FD6291">
            <w:pPr>
              <w:spacing w:line="360" w:lineRule="auto"/>
              <w:jc w:val="both"/>
              <w:rPr>
                <w:rFonts w:ascii="Book Antiqua" w:hAnsi="Book Antiqua"/>
                <w:b/>
                <w:bCs/>
              </w:rPr>
            </w:pPr>
            <w:r w:rsidRPr="00FD6291">
              <w:rPr>
                <w:rFonts w:ascii="Book Antiqua" w:hAnsi="Book Antiqua"/>
                <w:b/>
                <w:bCs/>
              </w:rPr>
              <w:t xml:space="preserve">Adverse </w:t>
            </w:r>
            <w:r w:rsidR="0064470C" w:rsidRPr="00FD6291">
              <w:rPr>
                <w:rFonts w:ascii="Book Antiqua" w:hAnsi="Book Antiqua"/>
                <w:b/>
                <w:bCs/>
              </w:rPr>
              <w:t>e</w:t>
            </w:r>
            <w:r w:rsidRPr="00FD6291">
              <w:rPr>
                <w:rFonts w:ascii="Book Antiqua" w:hAnsi="Book Antiqua"/>
                <w:b/>
                <w:bCs/>
              </w:rPr>
              <w:t>vents</w:t>
            </w:r>
          </w:p>
        </w:tc>
        <w:tc>
          <w:tcPr>
            <w:tcW w:w="1551" w:type="dxa"/>
            <w:tcBorders>
              <w:top w:val="single" w:sz="4" w:space="0" w:color="auto"/>
              <w:bottom w:val="single" w:sz="4" w:space="0" w:color="auto"/>
            </w:tcBorders>
            <w:shd w:val="clear" w:color="auto" w:fill="auto"/>
            <w:hideMark/>
          </w:tcPr>
          <w:p w14:paraId="48A8BE47" w14:textId="77777777" w:rsidR="00FD6291" w:rsidRPr="00FD6291" w:rsidRDefault="00FD6291" w:rsidP="00FD6291">
            <w:pPr>
              <w:spacing w:line="360" w:lineRule="auto"/>
              <w:jc w:val="both"/>
              <w:rPr>
                <w:rFonts w:ascii="Book Antiqua" w:hAnsi="Book Antiqua"/>
                <w:b/>
                <w:bCs/>
              </w:rPr>
            </w:pPr>
            <w:r w:rsidRPr="00FD6291">
              <w:rPr>
                <w:rFonts w:ascii="Book Antiqua" w:hAnsi="Book Antiqua"/>
                <w:b/>
                <w:bCs/>
              </w:rPr>
              <w:t>Recurrence</w:t>
            </w:r>
          </w:p>
        </w:tc>
        <w:tc>
          <w:tcPr>
            <w:tcW w:w="1306" w:type="dxa"/>
            <w:tcBorders>
              <w:top w:val="single" w:sz="4" w:space="0" w:color="auto"/>
              <w:bottom w:val="single" w:sz="4" w:space="0" w:color="auto"/>
            </w:tcBorders>
            <w:shd w:val="clear" w:color="auto" w:fill="auto"/>
            <w:hideMark/>
          </w:tcPr>
          <w:p w14:paraId="0C9893E5" w14:textId="77777777" w:rsidR="00FD6291" w:rsidRPr="00FD6291" w:rsidRDefault="00FD6291" w:rsidP="00FD6291">
            <w:pPr>
              <w:spacing w:line="360" w:lineRule="auto"/>
              <w:jc w:val="both"/>
              <w:rPr>
                <w:rFonts w:ascii="Book Antiqua" w:hAnsi="Book Antiqua"/>
                <w:b/>
                <w:bCs/>
              </w:rPr>
            </w:pPr>
            <w:r w:rsidRPr="00FD6291">
              <w:rPr>
                <w:rFonts w:ascii="Book Antiqua" w:hAnsi="Book Antiqua"/>
                <w:b/>
                <w:bCs/>
              </w:rPr>
              <w:t xml:space="preserve">Needle </w:t>
            </w:r>
            <w:r w:rsidR="0064470C" w:rsidRPr="00FD6291">
              <w:rPr>
                <w:rFonts w:ascii="Book Antiqua" w:hAnsi="Book Antiqua"/>
                <w:b/>
                <w:bCs/>
              </w:rPr>
              <w:t>si</w:t>
            </w:r>
            <w:r w:rsidRPr="00FD6291">
              <w:rPr>
                <w:rFonts w:ascii="Book Antiqua" w:hAnsi="Book Antiqua"/>
                <w:b/>
                <w:bCs/>
              </w:rPr>
              <w:t>ze</w:t>
            </w:r>
          </w:p>
        </w:tc>
        <w:tc>
          <w:tcPr>
            <w:tcW w:w="1972" w:type="dxa"/>
            <w:tcBorders>
              <w:top w:val="single" w:sz="4" w:space="0" w:color="auto"/>
              <w:bottom w:val="single" w:sz="4" w:space="0" w:color="auto"/>
            </w:tcBorders>
            <w:shd w:val="clear" w:color="auto" w:fill="auto"/>
            <w:hideMark/>
          </w:tcPr>
          <w:p w14:paraId="546E7375" w14:textId="77777777" w:rsidR="00FD6291" w:rsidRPr="00FD6291" w:rsidRDefault="00FD6291" w:rsidP="00FD6291">
            <w:pPr>
              <w:spacing w:line="360" w:lineRule="auto"/>
              <w:jc w:val="both"/>
              <w:rPr>
                <w:rFonts w:ascii="Book Antiqua" w:hAnsi="Book Antiqua"/>
                <w:b/>
                <w:bCs/>
              </w:rPr>
            </w:pPr>
            <w:r w:rsidRPr="00FD6291">
              <w:rPr>
                <w:rFonts w:ascii="Book Antiqua" w:hAnsi="Book Antiqua"/>
                <w:b/>
                <w:bCs/>
              </w:rPr>
              <w:t>Treatment</w:t>
            </w:r>
          </w:p>
        </w:tc>
      </w:tr>
      <w:tr w:rsidR="00FD6291" w:rsidRPr="00FD6291" w14:paraId="769B4160" w14:textId="77777777" w:rsidTr="00FD6291">
        <w:trPr>
          <w:trHeight w:val="850"/>
        </w:trPr>
        <w:tc>
          <w:tcPr>
            <w:tcW w:w="1431" w:type="dxa"/>
            <w:tcBorders>
              <w:top w:val="single" w:sz="4" w:space="0" w:color="auto"/>
            </w:tcBorders>
            <w:shd w:val="clear" w:color="auto" w:fill="auto"/>
            <w:noWrap/>
            <w:hideMark/>
          </w:tcPr>
          <w:p w14:paraId="1E3459C4"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 xml:space="preserve">Robb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61</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sidRPr="00FD6291">
              <w:rPr>
                <w:rFonts w:ascii="Book Antiqua" w:hAnsi="Book Antiqua"/>
                <w:bCs/>
              </w:rPr>
              <w:t>12</w:t>
            </w:r>
          </w:p>
        </w:tc>
        <w:tc>
          <w:tcPr>
            <w:tcW w:w="1116" w:type="dxa"/>
            <w:tcBorders>
              <w:top w:val="single" w:sz="4" w:space="0" w:color="auto"/>
            </w:tcBorders>
            <w:shd w:val="clear" w:color="auto" w:fill="auto"/>
            <w:noWrap/>
            <w:hideMark/>
          </w:tcPr>
          <w:p w14:paraId="59648307"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Case Report</w:t>
            </w:r>
          </w:p>
        </w:tc>
        <w:tc>
          <w:tcPr>
            <w:tcW w:w="1101" w:type="dxa"/>
            <w:tcBorders>
              <w:top w:val="single" w:sz="4" w:space="0" w:color="auto"/>
            </w:tcBorders>
            <w:shd w:val="clear" w:color="auto" w:fill="auto"/>
            <w:noWrap/>
            <w:hideMark/>
          </w:tcPr>
          <w:p w14:paraId="000380AF" w14:textId="77777777" w:rsidR="00FD6291" w:rsidRPr="00D440CE" w:rsidRDefault="00FD6291" w:rsidP="00FD6291">
            <w:pPr>
              <w:spacing w:line="360" w:lineRule="auto"/>
              <w:jc w:val="both"/>
              <w:rPr>
                <w:rFonts w:ascii="Book Antiqua" w:eastAsiaTheme="minorEastAsia" w:hAnsi="Book Antiqua"/>
                <w:bCs/>
                <w:lang w:eastAsia="zh-CN"/>
              </w:rPr>
            </w:pPr>
            <w:r w:rsidRPr="00FD6291">
              <w:rPr>
                <w:rFonts w:ascii="Book Antiqua" w:hAnsi="Book Antiqua"/>
                <w:bCs/>
              </w:rPr>
              <w:t>100</w:t>
            </w:r>
          </w:p>
        </w:tc>
        <w:tc>
          <w:tcPr>
            <w:tcW w:w="1099" w:type="dxa"/>
            <w:tcBorders>
              <w:top w:val="single" w:sz="4" w:space="0" w:color="auto"/>
            </w:tcBorders>
            <w:shd w:val="clear" w:color="auto" w:fill="auto"/>
            <w:hideMark/>
          </w:tcPr>
          <w:p w14:paraId="216C6496"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None</w:t>
            </w:r>
          </w:p>
        </w:tc>
        <w:tc>
          <w:tcPr>
            <w:tcW w:w="1551" w:type="dxa"/>
            <w:tcBorders>
              <w:top w:val="single" w:sz="4" w:space="0" w:color="auto"/>
            </w:tcBorders>
            <w:shd w:val="clear" w:color="auto" w:fill="auto"/>
            <w:hideMark/>
          </w:tcPr>
          <w:p w14:paraId="565B8C02"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None after 5 mo follow</w:t>
            </w:r>
            <w:r>
              <w:rPr>
                <w:rFonts w:ascii="Book Antiqua" w:eastAsiaTheme="minorEastAsia" w:hAnsi="Book Antiqua" w:hint="eastAsia"/>
                <w:bCs/>
                <w:lang w:eastAsia="zh-CN"/>
              </w:rPr>
              <w:t>-</w:t>
            </w:r>
            <w:r w:rsidRPr="00FD6291">
              <w:rPr>
                <w:rFonts w:ascii="Book Antiqua" w:hAnsi="Book Antiqua"/>
                <w:bCs/>
              </w:rPr>
              <w:t>up</w:t>
            </w:r>
          </w:p>
        </w:tc>
        <w:tc>
          <w:tcPr>
            <w:tcW w:w="1306" w:type="dxa"/>
            <w:tcBorders>
              <w:top w:val="single" w:sz="4" w:space="0" w:color="auto"/>
            </w:tcBorders>
            <w:shd w:val="clear" w:color="auto" w:fill="auto"/>
            <w:noWrap/>
            <w:hideMark/>
          </w:tcPr>
          <w:p w14:paraId="11171543"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19G</w:t>
            </w:r>
          </w:p>
        </w:tc>
        <w:tc>
          <w:tcPr>
            <w:tcW w:w="1972" w:type="dxa"/>
            <w:tcBorders>
              <w:top w:val="single" w:sz="4" w:space="0" w:color="auto"/>
            </w:tcBorders>
            <w:shd w:val="clear" w:color="auto" w:fill="auto"/>
            <w:noWrap/>
            <w:hideMark/>
          </w:tcPr>
          <w:p w14:paraId="3D97761E"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 xml:space="preserve">Psuedoaneurysm </w:t>
            </w:r>
            <w:r>
              <w:rPr>
                <w:rFonts w:ascii="Book Antiqua" w:eastAsiaTheme="minorEastAsia" w:hAnsi="Book Antiqua" w:hint="eastAsia"/>
                <w:bCs/>
                <w:lang w:eastAsia="zh-CN"/>
              </w:rPr>
              <w:t>e</w:t>
            </w:r>
            <w:r w:rsidRPr="00FD6291">
              <w:rPr>
                <w:rFonts w:ascii="Book Antiqua" w:hAnsi="Book Antiqua"/>
                <w:bCs/>
              </w:rPr>
              <w:t>mbolization</w:t>
            </w:r>
          </w:p>
        </w:tc>
      </w:tr>
      <w:tr w:rsidR="00FD6291" w:rsidRPr="00FD6291" w14:paraId="6A142C14" w14:textId="77777777" w:rsidTr="00FD6291">
        <w:trPr>
          <w:trHeight w:val="813"/>
        </w:trPr>
        <w:tc>
          <w:tcPr>
            <w:tcW w:w="1431" w:type="dxa"/>
            <w:shd w:val="clear" w:color="auto" w:fill="auto"/>
            <w:noWrap/>
            <w:hideMark/>
          </w:tcPr>
          <w:p w14:paraId="3D27EFF8" w14:textId="77777777" w:rsidR="00FD6291" w:rsidRPr="00FD6291" w:rsidRDefault="00FD6291" w:rsidP="00FD6291">
            <w:pPr>
              <w:spacing w:line="360" w:lineRule="auto"/>
              <w:jc w:val="both"/>
              <w:rPr>
                <w:rFonts w:ascii="Book Antiqua" w:eastAsiaTheme="minorEastAsia" w:hAnsi="Book Antiqua"/>
                <w:bCs/>
                <w:lang w:eastAsia="zh-CN"/>
              </w:rPr>
            </w:pPr>
            <w:r w:rsidRPr="00FD6291">
              <w:rPr>
                <w:rFonts w:ascii="Book Antiqua" w:hAnsi="Book Antiqua"/>
                <w:bCs/>
              </w:rPr>
              <w:t xml:space="preserve">Gamanagatti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62</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sidRPr="00FD6291">
              <w:rPr>
                <w:rFonts w:ascii="Book Antiqua" w:hAnsi="Book Antiqua"/>
                <w:bCs/>
              </w:rPr>
              <w:t>1</w:t>
            </w:r>
            <w:r>
              <w:rPr>
                <w:rFonts w:ascii="Book Antiqua" w:eastAsiaTheme="minorEastAsia" w:hAnsi="Book Antiqua" w:hint="eastAsia"/>
                <w:bCs/>
                <w:lang w:eastAsia="zh-CN"/>
              </w:rPr>
              <w:t>5</w:t>
            </w:r>
          </w:p>
        </w:tc>
        <w:tc>
          <w:tcPr>
            <w:tcW w:w="1116" w:type="dxa"/>
            <w:shd w:val="clear" w:color="auto" w:fill="auto"/>
            <w:noWrap/>
            <w:hideMark/>
          </w:tcPr>
          <w:p w14:paraId="402DCCBE"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Case Report</w:t>
            </w:r>
          </w:p>
        </w:tc>
        <w:tc>
          <w:tcPr>
            <w:tcW w:w="1101" w:type="dxa"/>
            <w:shd w:val="clear" w:color="auto" w:fill="auto"/>
            <w:noWrap/>
            <w:hideMark/>
          </w:tcPr>
          <w:p w14:paraId="38147216" w14:textId="77777777" w:rsidR="00FD6291" w:rsidRPr="00D440CE" w:rsidRDefault="00FD6291" w:rsidP="00FD6291">
            <w:pPr>
              <w:spacing w:line="360" w:lineRule="auto"/>
              <w:jc w:val="both"/>
              <w:rPr>
                <w:rFonts w:ascii="Book Antiqua" w:eastAsiaTheme="minorEastAsia" w:hAnsi="Book Antiqua"/>
                <w:bCs/>
                <w:lang w:eastAsia="zh-CN"/>
              </w:rPr>
            </w:pPr>
            <w:r w:rsidRPr="00FD6291">
              <w:rPr>
                <w:rFonts w:ascii="Book Antiqua" w:hAnsi="Book Antiqua"/>
                <w:bCs/>
              </w:rPr>
              <w:t>100</w:t>
            </w:r>
          </w:p>
        </w:tc>
        <w:tc>
          <w:tcPr>
            <w:tcW w:w="1099" w:type="dxa"/>
            <w:shd w:val="clear" w:color="auto" w:fill="auto"/>
            <w:noWrap/>
            <w:hideMark/>
          </w:tcPr>
          <w:p w14:paraId="03698066"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None</w:t>
            </w:r>
          </w:p>
        </w:tc>
        <w:tc>
          <w:tcPr>
            <w:tcW w:w="1551" w:type="dxa"/>
            <w:shd w:val="clear" w:color="auto" w:fill="auto"/>
            <w:hideMark/>
          </w:tcPr>
          <w:p w14:paraId="016F8AB2"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Recurrence; asymptomatic</w:t>
            </w:r>
          </w:p>
        </w:tc>
        <w:tc>
          <w:tcPr>
            <w:tcW w:w="1306" w:type="dxa"/>
            <w:shd w:val="clear" w:color="auto" w:fill="auto"/>
            <w:hideMark/>
          </w:tcPr>
          <w:p w14:paraId="2F2886A3"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22G</w:t>
            </w:r>
          </w:p>
        </w:tc>
        <w:tc>
          <w:tcPr>
            <w:tcW w:w="1972" w:type="dxa"/>
            <w:shd w:val="clear" w:color="auto" w:fill="auto"/>
            <w:hideMark/>
          </w:tcPr>
          <w:p w14:paraId="40C1E8FE"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Thrombin injection 300-500 units</w:t>
            </w:r>
          </w:p>
        </w:tc>
      </w:tr>
      <w:tr w:rsidR="00FD6291" w:rsidRPr="00FD6291" w14:paraId="5A6D5466" w14:textId="77777777" w:rsidTr="00FD6291">
        <w:trPr>
          <w:trHeight w:val="981"/>
        </w:trPr>
        <w:tc>
          <w:tcPr>
            <w:tcW w:w="1431" w:type="dxa"/>
            <w:shd w:val="clear" w:color="auto" w:fill="auto"/>
            <w:noWrap/>
            <w:hideMark/>
          </w:tcPr>
          <w:p w14:paraId="22EBEEA8"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 xml:space="preserve">Mann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27</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sidRPr="00FD6291">
              <w:rPr>
                <w:rFonts w:ascii="Book Antiqua" w:hAnsi="Book Antiqua"/>
                <w:bCs/>
              </w:rPr>
              <w:t>1</w:t>
            </w:r>
            <w:r>
              <w:rPr>
                <w:rFonts w:ascii="Book Antiqua" w:eastAsiaTheme="minorEastAsia" w:hAnsi="Book Antiqua" w:hint="eastAsia"/>
                <w:bCs/>
                <w:lang w:eastAsia="zh-CN"/>
              </w:rPr>
              <w:t>7</w:t>
            </w:r>
          </w:p>
        </w:tc>
        <w:tc>
          <w:tcPr>
            <w:tcW w:w="1116" w:type="dxa"/>
            <w:shd w:val="clear" w:color="auto" w:fill="auto"/>
            <w:noWrap/>
            <w:hideMark/>
          </w:tcPr>
          <w:p w14:paraId="502F7261"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Case Report</w:t>
            </w:r>
          </w:p>
        </w:tc>
        <w:tc>
          <w:tcPr>
            <w:tcW w:w="1101" w:type="dxa"/>
            <w:shd w:val="clear" w:color="auto" w:fill="auto"/>
            <w:noWrap/>
            <w:hideMark/>
          </w:tcPr>
          <w:p w14:paraId="4743DACA" w14:textId="77777777" w:rsidR="00FD6291" w:rsidRPr="00D440CE" w:rsidRDefault="00FD6291" w:rsidP="00FD6291">
            <w:pPr>
              <w:spacing w:line="360" w:lineRule="auto"/>
              <w:jc w:val="both"/>
              <w:rPr>
                <w:rFonts w:ascii="Book Antiqua" w:eastAsiaTheme="minorEastAsia" w:hAnsi="Book Antiqua"/>
                <w:bCs/>
                <w:lang w:eastAsia="zh-CN"/>
              </w:rPr>
            </w:pPr>
            <w:r w:rsidRPr="00FD6291">
              <w:rPr>
                <w:rFonts w:ascii="Book Antiqua" w:hAnsi="Book Antiqua"/>
                <w:bCs/>
              </w:rPr>
              <w:t>100</w:t>
            </w:r>
          </w:p>
        </w:tc>
        <w:tc>
          <w:tcPr>
            <w:tcW w:w="1099" w:type="dxa"/>
            <w:shd w:val="clear" w:color="auto" w:fill="auto"/>
            <w:noWrap/>
            <w:hideMark/>
          </w:tcPr>
          <w:p w14:paraId="112D5246"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 xml:space="preserve">Not </w:t>
            </w:r>
            <w:r>
              <w:rPr>
                <w:rFonts w:ascii="Book Antiqua" w:eastAsiaTheme="minorEastAsia" w:hAnsi="Book Antiqua" w:hint="eastAsia"/>
                <w:bCs/>
                <w:lang w:eastAsia="zh-CN"/>
              </w:rPr>
              <w:t>r</w:t>
            </w:r>
            <w:r w:rsidRPr="00FD6291">
              <w:rPr>
                <w:rFonts w:ascii="Book Antiqua" w:hAnsi="Book Antiqua"/>
                <w:bCs/>
              </w:rPr>
              <w:t>eported</w:t>
            </w:r>
          </w:p>
        </w:tc>
        <w:tc>
          <w:tcPr>
            <w:tcW w:w="1551" w:type="dxa"/>
            <w:shd w:val="clear" w:color="auto" w:fill="auto"/>
            <w:hideMark/>
          </w:tcPr>
          <w:p w14:paraId="12BA0792"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None after 2 wk follow</w:t>
            </w:r>
            <w:r>
              <w:rPr>
                <w:rFonts w:ascii="Book Antiqua" w:eastAsiaTheme="minorEastAsia" w:hAnsi="Book Antiqua" w:hint="eastAsia"/>
                <w:bCs/>
                <w:lang w:eastAsia="zh-CN"/>
              </w:rPr>
              <w:t>-</w:t>
            </w:r>
            <w:r w:rsidRPr="00FD6291">
              <w:rPr>
                <w:rFonts w:ascii="Book Antiqua" w:hAnsi="Book Antiqua"/>
                <w:bCs/>
              </w:rPr>
              <w:t>up</w:t>
            </w:r>
          </w:p>
        </w:tc>
        <w:tc>
          <w:tcPr>
            <w:tcW w:w="1306" w:type="dxa"/>
            <w:shd w:val="clear" w:color="auto" w:fill="auto"/>
            <w:hideMark/>
          </w:tcPr>
          <w:p w14:paraId="05C1321A"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19G</w:t>
            </w:r>
          </w:p>
        </w:tc>
        <w:tc>
          <w:tcPr>
            <w:tcW w:w="1972" w:type="dxa"/>
            <w:shd w:val="clear" w:color="auto" w:fill="auto"/>
            <w:hideMark/>
          </w:tcPr>
          <w:p w14:paraId="5FABBC8D" w14:textId="77777777" w:rsidR="00FD6291" w:rsidRPr="00FD6291" w:rsidRDefault="00FD6291" w:rsidP="00FD6291">
            <w:pPr>
              <w:spacing w:line="360" w:lineRule="auto"/>
              <w:jc w:val="both"/>
              <w:rPr>
                <w:rFonts w:ascii="Book Antiqua" w:hAnsi="Book Antiqua"/>
                <w:bCs/>
                <w:lang w:val="en-CA"/>
              </w:rPr>
            </w:pPr>
            <w:r w:rsidRPr="00FD6291">
              <w:rPr>
                <w:rFonts w:ascii="Book Antiqua" w:hAnsi="Book Antiqua"/>
                <w:bCs/>
                <w:lang w:val="en-CA"/>
              </w:rPr>
              <w:t>5 coils of 10</w:t>
            </w:r>
            <w:r>
              <w:rPr>
                <w:rFonts w:ascii="Book Antiqua" w:eastAsiaTheme="minorEastAsia" w:hAnsi="Book Antiqua" w:hint="eastAsia"/>
                <w:bCs/>
                <w:lang w:val="en-CA" w:eastAsia="zh-CN"/>
              </w:rPr>
              <w:t xml:space="preserve"> </w:t>
            </w:r>
            <w:r w:rsidRPr="00FD6291">
              <w:rPr>
                <w:rFonts w:ascii="Book Antiqua" w:hAnsi="Book Antiqua"/>
                <w:bCs/>
                <w:lang w:val="en-CA"/>
              </w:rPr>
              <w:t>mm size were placed, 3000 units of thrombin injected</w:t>
            </w:r>
          </w:p>
        </w:tc>
      </w:tr>
      <w:tr w:rsidR="00FD6291" w:rsidRPr="00FD6291" w14:paraId="15E1BD81" w14:textId="77777777" w:rsidTr="00FD6291">
        <w:trPr>
          <w:trHeight w:val="803"/>
        </w:trPr>
        <w:tc>
          <w:tcPr>
            <w:tcW w:w="1431" w:type="dxa"/>
            <w:shd w:val="clear" w:color="auto" w:fill="auto"/>
            <w:noWrap/>
            <w:hideMark/>
          </w:tcPr>
          <w:p w14:paraId="2F4BAB77"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 xml:space="preserve">Jhajharia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63</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sidRPr="00FD6291">
              <w:rPr>
                <w:rFonts w:ascii="Book Antiqua" w:hAnsi="Book Antiqua"/>
                <w:bCs/>
              </w:rPr>
              <w:t>1</w:t>
            </w:r>
            <w:r>
              <w:rPr>
                <w:rFonts w:ascii="Book Antiqua" w:eastAsiaTheme="minorEastAsia" w:hAnsi="Book Antiqua" w:hint="eastAsia"/>
                <w:bCs/>
                <w:lang w:eastAsia="zh-CN"/>
              </w:rPr>
              <w:t>8</w:t>
            </w:r>
          </w:p>
        </w:tc>
        <w:tc>
          <w:tcPr>
            <w:tcW w:w="1116" w:type="dxa"/>
            <w:shd w:val="clear" w:color="auto" w:fill="auto"/>
            <w:noWrap/>
            <w:hideMark/>
          </w:tcPr>
          <w:p w14:paraId="04FDC8FA"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Case Report</w:t>
            </w:r>
          </w:p>
        </w:tc>
        <w:tc>
          <w:tcPr>
            <w:tcW w:w="1101" w:type="dxa"/>
            <w:shd w:val="clear" w:color="auto" w:fill="auto"/>
            <w:noWrap/>
            <w:hideMark/>
          </w:tcPr>
          <w:p w14:paraId="1713E302" w14:textId="77777777" w:rsidR="00FD6291" w:rsidRPr="00D440CE" w:rsidRDefault="00FD6291" w:rsidP="00FD6291">
            <w:pPr>
              <w:spacing w:line="360" w:lineRule="auto"/>
              <w:jc w:val="both"/>
              <w:rPr>
                <w:rFonts w:ascii="Book Antiqua" w:eastAsiaTheme="minorEastAsia" w:hAnsi="Book Antiqua"/>
                <w:bCs/>
                <w:lang w:eastAsia="zh-CN"/>
              </w:rPr>
            </w:pPr>
            <w:r w:rsidRPr="00FD6291">
              <w:rPr>
                <w:rFonts w:ascii="Book Antiqua" w:hAnsi="Book Antiqua"/>
                <w:bCs/>
              </w:rPr>
              <w:t>100</w:t>
            </w:r>
          </w:p>
        </w:tc>
        <w:tc>
          <w:tcPr>
            <w:tcW w:w="1099" w:type="dxa"/>
            <w:shd w:val="clear" w:color="auto" w:fill="auto"/>
            <w:noWrap/>
            <w:hideMark/>
          </w:tcPr>
          <w:p w14:paraId="70F88270"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 xml:space="preserve">Not </w:t>
            </w:r>
            <w:r>
              <w:rPr>
                <w:rFonts w:ascii="Book Antiqua" w:eastAsiaTheme="minorEastAsia" w:hAnsi="Book Antiqua" w:hint="eastAsia"/>
                <w:bCs/>
                <w:lang w:eastAsia="zh-CN"/>
              </w:rPr>
              <w:t>r</w:t>
            </w:r>
            <w:r w:rsidRPr="00FD6291">
              <w:rPr>
                <w:rFonts w:ascii="Book Antiqua" w:hAnsi="Book Antiqua"/>
                <w:bCs/>
              </w:rPr>
              <w:t>eported</w:t>
            </w:r>
          </w:p>
        </w:tc>
        <w:tc>
          <w:tcPr>
            <w:tcW w:w="1551" w:type="dxa"/>
            <w:shd w:val="clear" w:color="auto" w:fill="auto"/>
            <w:hideMark/>
          </w:tcPr>
          <w:p w14:paraId="08B1042B" w14:textId="77777777" w:rsidR="00FD6291" w:rsidRPr="00FD6291" w:rsidRDefault="00FD6291" w:rsidP="00FD6291">
            <w:pPr>
              <w:spacing w:line="360" w:lineRule="auto"/>
              <w:jc w:val="both"/>
              <w:rPr>
                <w:rFonts w:ascii="Book Antiqua" w:hAnsi="Book Antiqua"/>
                <w:bCs/>
                <w:lang w:val="en-CA"/>
              </w:rPr>
            </w:pPr>
            <w:r w:rsidRPr="00FD6291">
              <w:rPr>
                <w:rFonts w:ascii="Book Antiqua" w:hAnsi="Book Antiqua"/>
                <w:bCs/>
                <w:lang w:val="en-CA"/>
              </w:rPr>
              <w:t>None in all three patients</w:t>
            </w:r>
          </w:p>
        </w:tc>
        <w:tc>
          <w:tcPr>
            <w:tcW w:w="1306" w:type="dxa"/>
            <w:shd w:val="clear" w:color="auto" w:fill="auto"/>
            <w:hideMark/>
          </w:tcPr>
          <w:p w14:paraId="09F9944E" w14:textId="77777777" w:rsidR="00FD6291" w:rsidRPr="00FD6291" w:rsidRDefault="00FD6291" w:rsidP="00D440CE">
            <w:pPr>
              <w:spacing w:line="360" w:lineRule="auto"/>
              <w:jc w:val="both"/>
              <w:rPr>
                <w:rFonts w:ascii="Book Antiqua" w:hAnsi="Book Antiqua"/>
                <w:bCs/>
              </w:rPr>
            </w:pPr>
            <w:r w:rsidRPr="00FD6291">
              <w:rPr>
                <w:rFonts w:ascii="Book Antiqua" w:hAnsi="Book Antiqua"/>
                <w:bCs/>
              </w:rPr>
              <w:t xml:space="preserve">Not </w:t>
            </w:r>
            <w:r w:rsidR="00D440CE">
              <w:rPr>
                <w:rFonts w:ascii="Book Antiqua" w:eastAsiaTheme="minorEastAsia" w:hAnsi="Book Antiqua" w:hint="eastAsia"/>
                <w:bCs/>
                <w:lang w:eastAsia="zh-CN"/>
              </w:rPr>
              <w:t>r</w:t>
            </w:r>
            <w:r w:rsidRPr="00FD6291">
              <w:rPr>
                <w:rFonts w:ascii="Book Antiqua" w:hAnsi="Book Antiqua"/>
                <w:bCs/>
              </w:rPr>
              <w:t>eported</w:t>
            </w:r>
          </w:p>
        </w:tc>
        <w:tc>
          <w:tcPr>
            <w:tcW w:w="1972" w:type="dxa"/>
            <w:shd w:val="clear" w:color="auto" w:fill="auto"/>
            <w:hideMark/>
          </w:tcPr>
          <w:p w14:paraId="46BB2E08"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1000 units of thrombin</w:t>
            </w:r>
          </w:p>
        </w:tc>
      </w:tr>
      <w:tr w:rsidR="00FD6291" w:rsidRPr="00FD6291" w14:paraId="595A70A4" w14:textId="77777777" w:rsidTr="00FD6291">
        <w:trPr>
          <w:trHeight w:val="576"/>
        </w:trPr>
        <w:tc>
          <w:tcPr>
            <w:tcW w:w="1431" w:type="dxa"/>
            <w:shd w:val="clear" w:color="auto" w:fill="auto"/>
            <w:noWrap/>
            <w:hideMark/>
          </w:tcPr>
          <w:p w14:paraId="102FB41D" w14:textId="77777777" w:rsidR="00FD6291" w:rsidRPr="00FD6291" w:rsidRDefault="00FD6291" w:rsidP="00FD6291">
            <w:pPr>
              <w:spacing w:line="360" w:lineRule="auto"/>
              <w:jc w:val="both"/>
              <w:rPr>
                <w:rFonts w:ascii="Book Antiqua" w:hAnsi="Book Antiqua"/>
                <w:bCs/>
                <w:lang w:val="en-CA"/>
              </w:rPr>
            </w:pPr>
            <w:r w:rsidRPr="00FD6291">
              <w:rPr>
                <w:rFonts w:ascii="Book Antiqua" w:hAnsi="Book Antiqua"/>
                <w:bCs/>
                <w:lang w:val="en-CA"/>
              </w:rPr>
              <w:t xml:space="preserve">Gunjan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63</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sidRPr="00FD6291">
              <w:rPr>
                <w:rFonts w:ascii="Book Antiqua" w:hAnsi="Book Antiqua"/>
                <w:bCs/>
              </w:rPr>
              <w:t>1</w:t>
            </w:r>
            <w:r>
              <w:rPr>
                <w:rFonts w:ascii="Book Antiqua" w:eastAsiaTheme="minorEastAsia" w:hAnsi="Book Antiqua" w:hint="eastAsia"/>
                <w:bCs/>
                <w:lang w:eastAsia="zh-CN"/>
              </w:rPr>
              <w:t>8</w:t>
            </w:r>
          </w:p>
        </w:tc>
        <w:tc>
          <w:tcPr>
            <w:tcW w:w="1116" w:type="dxa"/>
            <w:shd w:val="clear" w:color="auto" w:fill="auto"/>
            <w:noWrap/>
            <w:hideMark/>
          </w:tcPr>
          <w:p w14:paraId="111D837F"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Case Report</w:t>
            </w:r>
          </w:p>
        </w:tc>
        <w:tc>
          <w:tcPr>
            <w:tcW w:w="1101" w:type="dxa"/>
            <w:shd w:val="clear" w:color="auto" w:fill="auto"/>
            <w:noWrap/>
            <w:hideMark/>
          </w:tcPr>
          <w:p w14:paraId="344A5323" w14:textId="77777777" w:rsidR="00FD6291" w:rsidRPr="00D440CE" w:rsidRDefault="00FD6291" w:rsidP="00FD6291">
            <w:pPr>
              <w:spacing w:line="360" w:lineRule="auto"/>
              <w:jc w:val="both"/>
              <w:rPr>
                <w:rFonts w:ascii="Book Antiqua" w:eastAsiaTheme="minorEastAsia" w:hAnsi="Book Antiqua"/>
                <w:bCs/>
                <w:lang w:eastAsia="zh-CN"/>
              </w:rPr>
            </w:pPr>
            <w:r w:rsidRPr="00FD6291">
              <w:rPr>
                <w:rFonts w:ascii="Book Antiqua" w:hAnsi="Book Antiqua"/>
                <w:bCs/>
              </w:rPr>
              <w:t>100</w:t>
            </w:r>
          </w:p>
        </w:tc>
        <w:tc>
          <w:tcPr>
            <w:tcW w:w="1099" w:type="dxa"/>
            <w:shd w:val="clear" w:color="auto" w:fill="auto"/>
            <w:noWrap/>
            <w:hideMark/>
          </w:tcPr>
          <w:p w14:paraId="226441CE"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 xml:space="preserve">Not </w:t>
            </w:r>
            <w:r>
              <w:rPr>
                <w:rFonts w:ascii="Book Antiqua" w:eastAsiaTheme="minorEastAsia" w:hAnsi="Book Antiqua" w:hint="eastAsia"/>
                <w:bCs/>
                <w:lang w:eastAsia="zh-CN"/>
              </w:rPr>
              <w:t>r</w:t>
            </w:r>
            <w:r w:rsidRPr="00FD6291">
              <w:rPr>
                <w:rFonts w:ascii="Book Antiqua" w:hAnsi="Book Antiqua"/>
                <w:bCs/>
              </w:rPr>
              <w:t>eported</w:t>
            </w:r>
          </w:p>
        </w:tc>
        <w:tc>
          <w:tcPr>
            <w:tcW w:w="1551" w:type="dxa"/>
            <w:shd w:val="clear" w:color="auto" w:fill="auto"/>
            <w:hideMark/>
          </w:tcPr>
          <w:p w14:paraId="7B3D3860"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None after 9 mo follow</w:t>
            </w:r>
            <w:r>
              <w:rPr>
                <w:rFonts w:ascii="Book Antiqua" w:eastAsiaTheme="minorEastAsia" w:hAnsi="Book Antiqua" w:hint="eastAsia"/>
                <w:bCs/>
                <w:lang w:eastAsia="zh-CN"/>
              </w:rPr>
              <w:t>-</w:t>
            </w:r>
            <w:r w:rsidRPr="00FD6291">
              <w:rPr>
                <w:rFonts w:ascii="Book Antiqua" w:hAnsi="Book Antiqua"/>
                <w:bCs/>
              </w:rPr>
              <w:t>up</w:t>
            </w:r>
          </w:p>
        </w:tc>
        <w:tc>
          <w:tcPr>
            <w:tcW w:w="1306" w:type="dxa"/>
            <w:shd w:val="clear" w:color="auto" w:fill="auto"/>
            <w:hideMark/>
          </w:tcPr>
          <w:p w14:paraId="76A8B215"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19G</w:t>
            </w:r>
          </w:p>
        </w:tc>
        <w:tc>
          <w:tcPr>
            <w:tcW w:w="1972" w:type="dxa"/>
            <w:shd w:val="clear" w:color="auto" w:fill="auto"/>
            <w:hideMark/>
          </w:tcPr>
          <w:p w14:paraId="40C4CF88" w14:textId="77777777" w:rsidR="00FD6291" w:rsidRPr="00FD6291" w:rsidRDefault="00FD6291" w:rsidP="00FD6291">
            <w:pPr>
              <w:spacing w:line="360" w:lineRule="auto"/>
              <w:jc w:val="both"/>
              <w:rPr>
                <w:rFonts w:ascii="Book Antiqua" w:hAnsi="Book Antiqua"/>
                <w:bCs/>
                <w:lang w:val="en-CA"/>
              </w:rPr>
            </w:pPr>
            <w:r w:rsidRPr="00FD6291">
              <w:rPr>
                <w:rFonts w:ascii="Book Antiqua" w:hAnsi="Book Antiqua"/>
                <w:bCs/>
                <w:lang w:val="en-CA"/>
              </w:rPr>
              <w:t>3</w:t>
            </w:r>
            <w:r>
              <w:rPr>
                <w:rFonts w:ascii="Book Antiqua" w:eastAsiaTheme="minorEastAsia" w:hAnsi="Book Antiqua" w:hint="eastAsia"/>
                <w:bCs/>
                <w:lang w:val="en-CA" w:eastAsia="zh-CN"/>
              </w:rPr>
              <w:t xml:space="preserve"> </w:t>
            </w:r>
            <w:r w:rsidRPr="00FD6291">
              <w:rPr>
                <w:rFonts w:ascii="Book Antiqua" w:hAnsi="Book Antiqua"/>
                <w:bCs/>
                <w:lang w:val="en-CA"/>
              </w:rPr>
              <w:t>m</w:t>
            </w:r>
            <w:r>
              <w:rPr>
                <w:rFonts w:ascii="Book Antiqua" w:eastAsiaTheme="minorEastAsia" w:hAnsi="Book Antiqua" w:hint="eastAsia"/>
                <w:bCs/>
                <w:lang w:val="en-CA" w:eastAsia="zh-CN"/>
              </w:rPr>
              <w:t>L</w:t>
            </w:r>
            <w:r w:rsidRPr="00FD6291">
              <w:rPr>
                <w:rFonts w:ascii="Book Antiqua" w:hAnsi="Book Antiqua"/>
                <w:bCs/>
                <w:lang w:val="en-CA"/>
              </w:rPr>
              <w:t xml:space="preserve"> of undiluted N-butyl-cyanoacrylate</w:t>
            </w:r>
          </w:p>
        </w:tc>
      </w:tr>
      <w:tr w:rsidR="00FD6291" w:rsidRPr="00FD6291" w14:paraId="35D93E7C" w14:textId="77777777" w:rsidTr="00FD6291">
        <w:trPr>
          <w:trHeight w:val="576"/>
        </w:trPr>
        <w:tc>
          <w:tcPr>
            <w:tcW w:w="1431" w:type="dxa"/>
            <w:tcBorders>
              <w:bottom w:val="single" w:sz="4" w:space="0" w:color="auto"/>
            </w:tcBorders>
            <w:shd w:val="clear" w:color="auto" w:fill="auto"/>
            <w:noWrap/>
            <w:hideMark/>
          </w:tcPr>
          <w:p w14:paraId="7DA0346B"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 xml:space="preserve">Sharma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65</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sidRPr="00FD6291">
              <w:rPr>
                <w:rFonts w:ascii="Book Antiqua" w:hAnsi="Book Antiqua"/>
                <w:bCs/>
              </w:rPr>
              <w:t>1</w:t>
            </w:r>
            <w:r>
              <w:rPr>
                <w:rFonts w:ascii="Book Antiqua" w:eastAsiaTheme="minorEastAsia" w:hAnsi="Book Antiqua" w:hint="eastAsia"/>
                <w:bCs/>
                <w:lang w:eastAsia="zh-CN"/>
              </w:rPr>
              <w:t>9</w:t>
            </w:r>
          </w:p>
        </w:tc>
        <w:tc>
          <w:tcPr>
            <w:tcW w:w="1116" w:type="dxa"/>
            <w:tcBorders>
              <w:bottom w:val="single" w:sz="4" w:space="0" w:color="auto"/>
            </w:tcBorders>
            <w:shd w:val="clear" w:color="auto" w:fill="auto"/>
            <w:noWrap/>
            <w:hideMark/>
          </w:tcPr>
          <w:p w14:paraId="0607DBD8"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Case Report</w:t>
            </w:r>
          </w:p>
        </w:tc>
        <w:tc>
          <w:tcPr>
            <w:tcW w:w="1101" w:type="dxa"/>
            <w:tcBorders>
              <w:bottom w:val="single" w:sz="4" w:space="0" w:color="auto"/>
            </w:tcBorders>
            <w:shd w:val="clear" w:color="auto" w:fill="auto"/>
            <w:noWrap/>
            <w:hideMark/>
          </w:tcPr>
          <w:p w14:paraId="7689A164" w14:textId="77777777" w:rsidR="00FD6291" w:rsidRPr="00D440CE" w:rsidRDefault="00FD6291" w:rsidP="00FD6291">
            <w:pPr>
              <w:spacing w:line="360" w:lineRule="auto"/>
              <w:jc w:val="both"/>
              <w:rPr>
                <w:rFonts w:ascii="Book Antiqua" w:eastAsiaTheme="minorEastAsia" w:hAnsi="Book Antiqua"/>
                <w:bCs/>
                <w:lang w:eastAsia="zh-CN"/>
              </w:rPr>
            </w:pPr>
            <w:r w:rsidRPr="00FD6291">
              <w:rPr>
                <w:rFonts w:ascii="Book Antiqua" w:hAnsi="Book Antiqua"/>
                <w:bCs/>
              </w:rPr>
              <w:t>100</w:t>
            </w:r>
          </w:p>
        </w:tc>
        <w:tc>
          <w:tcPr>
            <w:tcW w:w="1099" w:type="dxa"/>
            <w:tcBorders>
              <w:bottom w:val="single" w:sz="4" w:space="0" w:color="auto"/>
            </w:tcBorders>
            <w:shd w:val="clear" w:color="auto" w:fill="auto"/>
            <w:noWrap/>
            <w:hideMark/>
          </w:tcPr>
          <w:p w14:paraId="190174D0"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None</w:t>
            </w:r>
          </w:p>
        </w:tc>
        <w:tc>
          <w:tcPr>
            <w:tcW w:w="1551" w:type="dxa"/>
            <w:tcBorders>
              <w:bottom w:val="single" w:sz="4" w:space="0" w:color="auto"/>
            </w:tcBorders>
            <w:shd w:val="clear" w:color="auto" w:fill="auto"/>
            <w:hideMark/>
          </w:tcPr>
          <w:p w14:paraId="67EB1039" w14:textId="77777777" w:rsidR="00FD6291" w:rsidRPr="00FD6291" w:rsidRDefault="00FD6291" w:rsidP="00FD6291">
            <w:pPr>
              <w:spacing w:line="360" w:lineRule="auto"/>
              <w:jc w:val="both"/>
              <w:rPr>
                <w:rFonts w:ascii="Book Antiqua" w:hAnsi="Book Antiqua"/>
                <w:bCs/>
                <w:lang w:val="en-CA"/>
              </w:rPr>
            </w:pPr>
            <w:r w:rsidRPr="00FD6291">
              <w:rPr>
                <w:rFonts w:ascii="Book Antiqua" w:hAnsi="Book Antiqua"/>
                <w:bCs/>
                <w:lang w:val="en-CA"/>
              </w:rPr>
              <w:t>Full obliteration on 2-wk follow</w:t>
            </w:r>
            <w:r>
              <w:rPr>
                <w:rFonts w:ascii="Book Antiqua" w:eastAsiaTheme="minorEastAsia" w:hAnsi="Book Antiqua" w:hint="eastAsia"/>
                <w:bCs/>
                <w:lang w:val="en-CA" w:eastAsia="zh-CN"/>
              </w:rPr>
              <w:t>-</w:t>
            </w:r>
            <w:r w:rsidRPr="00FD6291">
              <w:rPr>
                <w:rFonts w:ascii="Book Antiqua" w:hAnsi="Book Antiqua"/>
                <w:bCs/>
                <w:lang w:val="en-CA"/>
              </w:rPr>
              <w:t>up</w:t>
            </w:r>
          </w:p>
        </w:tc>
        <w:tc>
          <w:tcPr>
            <w:tcW w:w="1306" w:type="dxa"/>
            <w:tcBorders>
              <w:bottom w:val="single" w:sz="4" w:space="0" w:color="auto"/>
            </w:tcBorders>
            <w:shd w:val="clear" w:color="auto" w:fill="auto"/>
            <w:hideMark/>
          </w:tcPr>
          <w:p w14:paraId="3FDA518B" w14:textId="77777777" w:rsidR="00FD6291" w:rsidRPr="00FD6291" w:rsidRDefault="00FD6291" w:rsidP="00FD6291">
            <w:pPr>
              <w:spacing w:line="360" w:lineRule="auto"/>
              <w:jc w:val="both"/>
              <w:rPr>
                <w:rFonts w:ascii="Book Antiqua" w:hAnsi="Book Antiqua"/>
                <w:bCs/>
              </w:rPr>
            </w:pPr>
            <w:r w:rsidRPr="00FD6291">
              <w:rPr>
                <w:rFonts w:ascii="Book Antiqua" w:hAnsi="Book Antiqua"/>
                <w:bCs/>
              </w:rPr>
              <w:t>19G</w:t>
            </w:r>
          </w:p>
        </w:tc>
        <w:tc>
          <w:tcPr>
            <w:tcW w:w="1972" w:type="dxa"/>
            <w:tcBorders>
              <w:bottom w:val="single" w:sz="4" w:space="0" w:color="auto"/>
            </w:tcBorders>
            <w:shd w:val="clear" w:color="auto" w:fill="auto"/>
            <w:hideMark/>
          </w:tcPr>
          <w:p w14:paraId="35771E7C" w14:textId="77777777" w:rsidR="00FD6291" w:rsidRPr="00FD6291" w:rsidRDefault="00FD6291" w:rsidP="00FD6291">
            <w:pPr>
              <w:spacing w:line="360" w:lineRule="auto"/>
              <w:jc w:val="both"/>
              <w:rPr>
                <w:rFonts w:ascii="Book Antiqua" w:hAnsi="Book Antiqua"/>
                <w:bCs/>
                <w:lang w:val="en-CA"/>
              </w:rPr>
            </w:pPr>
            <w:r w:rsidRPr="00FD6291">
              <w:rPr>
                <w:rFonts w:ascii="Book Antiqua" w:hAnsi="Book Antiqua"/>
                <w:bCs/>
                <w:lang w:val="en-CA"/>
              </w:rPr>
              <w:t>Five 10</w:t>
            </w:r>
            <w:r>
              <w:rPr>
                <w:rFonts w:ascii="Book Antiqua" w:eastAsiaTheme="minorEastAsia" w:hAnsi="Book Antiqua" w:hint="eastAsia"/>
                <w:bCs/>
                <w:lang w:val="en-CA" w:eastAsia="zh-CN"/>
              </w:rPr>
              <w:t xml:space="preserve"> </w:t>
            </w:r>
            <w:r w:rsidRPr="00FD6291">
              <w:rPr>
                <w:rFonts w:ascii="Book Antiqua" w:hAnsi="Book Antiqua"/>
                <w:bCs/>
                <w:lang w:val="en-CA"/>
              </w:rPr>
              <w:t>mm coils placed, 6</w:t>
            </w:r>
            <w:r>
              <w:rPr>
                <w:rFonts w:ascii="Book Antiqua" w:eastAsiaTheme="minorEastAsia" w:hAnsi="Book Antiqua" w:hint="eastAsia"/>
                <w:bCs/>
                <w:lang w:val="en-CA" w:eastAsia="zh-CN"/>
              </w:rPr>
              <w:t xml:space="preserve"> </w:t>
            </w:r>
            <w:r w:rsidRPr="00FD6291">
              <w:rPr>
                <w:rFonts w:ascii="Book Antiqua" w:hAnsi="Book Antiqua"/>
                <w:bCs/>
                <w:lang w:val="en-CA"/>
              </w:rPr>
              <w:t>m</w:t>
            </w:r>
            <w:r>
              <w:rPr>
                <w:rFonts w:ascii="Book Antiqua" w:eastAsiaTheme="minorEastAsia" w:hAnsi="Book Antiqua" w:hint="eastAsia"/>
                <w:bCs/>
                <w:lang w:val="en-CA" w:eastAsia="zh-CN"/>
              </w:rPr>
              <w:t>L</w:t>
            </w:r>
            <w:r w:rsidRPr="00FD6291">
              <w:rPr>
                <w:rFonts w:ascii="Book Antiqua" w:hAnsi="Book Antiqua"/>
                <w:bCs/>
                <w:lang w:val="en-CA"/>
              </w:rPr>
              <w:t xml:space="preserve"> of 3000 units of </w:t>
            </w:r>
            <w:r w:rsidRPr="00FD6291">
              <w:rPr>
                <w:rFonts w:ascii="Book Antiqua" w:hAnsi="Book Antiqua"/>
                <w:bCs/>
                <w:lang w:val="en-CA"/>
              </w:rPr>
              <w:lastRenderedPageBreak/>
              <w:t>thrombin injected in six boluses of 500 units each</w:t>
            </w:r>
          </w:p>
        </w:tc>
      </w:tr>
    </w:tbl>
    <w:p w14:paraId="6A3EE0CE" w14:textId="77777777" w:rsidR="00FD6291" w:rsidRDefault="00FD6291" w:rsidP="00FD6291">
      <w:pPr>
        <w:spacing w:line="360" w:lineRule="auto"/>
        <w:jc w:val="both"/>
        <w:rPr>
          <w:rFonts w:ascii="Book Antiqua" w:hAnsi="Book Antiqua"/>
          <w:lang w:eastAsia="zh-CN"/>
        </w:rPr>
      </w:pPr>
      <w:r w:rsidRPr="00FD6291">
        <w:rPr>
          <w:rFonts w:ascii="Book Antiqua" w:hAnsi="Book Antiqua"/>
          <w:lang w:eastAsia="zh-CN"/>
        </w:rPr>
        <w:lastRenderedPageBreak/>
        <w:t>G</w:t>
      </w:r>
      <w:r>
        <w:rPr>
          <w:rFonts w:ascii="Book Antiqua" w:hAnsi="Book Antiqua" w:hint="eastAsia"/>
          <w:lang w:eastAsia="zh-CN"/>
        </w:rPr>
        <w:t>:</w:t>
      </w:r>
      <w:r w:rsidRPr="00FD6291">
        <w:rPr>
          <w:rFonts w:ascii="Book Antiqua" w:hAnsi="Book Antiqua"/>
          <w:lang w:eastAsia="zh-CN"/>
        </w:rPr>
        <w:t xml:space="preserve"> Gauge</w:t>
      </w:r>
      <w:r>
        <w:rPr>
          <w:rFonts w:ascii="Book Antiqua" w:hAnsi="Book Antiqua" w:hint="eastAsia"/>
          <w:lang w:eastAsia="zh-CN"/>
        </w:rPr>
        <w:t>.</w:t>
      </w:r>
    </w:p>
    <w:p w14:paraId="09431CCD" w14:textId="77777777" w:rsidR="00FD6291" w:rsidRDefault="00FD6291" w:rsidP="00FD6291">
      <w:pPr>
        <w:spacing w:line="360" w:lineRule="auto"/>
        <w:jc w:val="both"/>
        <w:rPr>
          <w:rFonts w:ascii="Book Antiqua" w:hAnsi="Book Antiqua"/>
          <w:b/>
          <w:lang w:eastAsia="zh-CN"/>
        </w:rPr>
      </w:pPr>
      <w:r>
        <w:rPr>
          <w:rFonts w:ascii="Book Antiqua" w:hAnsi="Book Antiqua"/>
          <w:lang w:eastAsia="zh-CN"/>
        </w:rPr>
        <w:br w:type="page"/>
      </w:r>
      <w:r w:rsidRPr="00FD6291">
        <w:rPr>
          <w:rFonts w:ascii="Book Antiqua" w:hAnsi="Book Antiqua"/>
          <w:b/>
          <w:lang w:eastAsia="zh-CN"/>
        </w:rPr>
        <w:lastRenderedPageBreak/>
        <w:t xml:space="preserve">Table 3 Table summarizing technical features, success, and complications of studies on </w:t>
      </w:r>
      <w:r w:rsidR="0095662F">
        <w:rPr>
          <w:rFonts w:ascii="Book Antiqua" w:hAnsi="Book Antiqua" w:cs="Book Antiqua" w:hint="eastAsia"/>
          <w:b/>
          <w:color w:val="000000"/>
          <w:lang w:eastAsia="zh-CN"/>
        </w:rPr>
        <w:t>p</w:t>
      </w:r>
      <w:r w:rsidR="0095662F" w:rsidRPr="0095662F">
        <w:rPr>
          <w:rFonts w:ascii="Book Antiqua" w:hAnsi="Book Antiqua" w:cs="Book Antiqua"/>
          <w:b/>
          <w:color w:val="000000"/>
          <w:lang w:eastAsia="zh-CN"/>
        </w:rPr>
        <w:t>ortal vein</w:t>
      </w:r>
      <w:r w:rsidRPr="0095662F">
        <w:rPr>
          <w:rFonts w:ascii="Book Antiqua" w:hAnsi="Book Antiqua"/>
          <w:b/>
          <w:lang w:eastAsia="zh-CN"/>
        </w:rPr>
        <w:t xml:space="preserve"> </w:t>
      </w:r>
      <w:r w:rsidRPr="00FD6291">
        <w:rPr>
          <w:rFonts w:ascii="Book Antiqua" w:hAnsi="Book Antiqua"/>
          <w:b/>
          <w:lang w:eastAsia="zh-CN"/>
        </w:rPr>
        <w:t>pressure gradient measurement</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9"/>
        <w:gridCol w:w="1512"/>
        <w:gridCol w:w="1281"/>
        <w:gridCol w:w="1649"/>
        <w:gridCol w:w="1512"/>
        <w:gridCol w:w="1717"/>
      </w:tblGrid>
      <w:tr w:rsidR="00EA44A9" w:rsidRPr="00FD6291" w14:paraId="7CECBD5D" w14:textId="77777777" w:rsidTr="00EA44A9">
        <w:tc>
          <w:tcPr>
            <w:tcW w:w="1488" w:type="dxa"/>
            <w:tcBorders>
              <w:top w:val="single" w:sz="4" w:space="0" w:color="auto"/>
              <w:bottom w:val="single" w:sz="4" w:space="0" w:color="auto"/>
            </w:tcBorders>
            <w:shd w:val="clear" w:color="auto" w:fill="auto"/>
            <w:noWrap/>
            <w:hideMark/>
          </w:tcPr>
          <w:p w14:paraId="6EB48F67" w14:textId="77777777" w:rsidR="00EA44A9" w:rsidRPr="00FD6291" w:rsidRDefault="00EA44A9" w:rsidP="00FD6291">
            <w:pPr>
              <w:spacing w:line="360" w:lineRule="auto"/>
              <w:jc w:val="both"/>
              <w:rPr>
                <w:rFonts w:ascii="Book Antiqua" w:eastAsiaTheme="minorEastAsia" w:hAnsi="Book Antiqua" w:cs="Calibri"/>
                <w:b/>
                <w:bCs/>
                <w:lang w:eastAsia="zh-CN"/>
              </w:rPr>
            </w:pPr>
            <w:r>
              <w:rPr>
                <w:rFonts w:ascii="Book Antiqua" w:eastAsiaTheme="minorEastAsia" w:hAnsi="Book Antiqua" w:cs="Calibri" w:hint="eastAsia"/>
                <w:b/>
                <w:bCs/>
                <w:lang w:eastAsia="zh-CN"/>
              </w:rPr>
              <w:t>Ref.</w:t>
            </w:r>
          </w:p>
        </w:tc>
        <w:tc>
          <w:tcPr>
            <w:tcW w:w="1332" w:type="dxa"/>
            <w:tcBorders>
              <w:top w:val="single" w:sz="4" w:space="0" w:color="auto"/>
              <w:bottom w:val="single" w:sz="4" w:space="0" w:color="auto"/>
            </w:tcBorders>
            <w:shd w:val="clear" w:color="auto" w:fill="auto"/>
            <w:noWrap/>
            <w:hideMark/>
          </w:tcPr>
          <w:p w14:paraId="1FEE65B2" w14:textId="77777777" w:rsidR="00EA44A9" w:rsidRPr="00FD6291" w:rsidRDefault="00EA44A9" w:rsidP="00FD6291">
            <w:pPr>
              <w:spacing w:line="360" w:lineRule="auto"/>
              <w:jc w:val="both"/>
              <w:rPr>
                <w:rFonts w:ascii="Book Antiqua" w:hAnsi="Book Antiqua" w:cs="Calibri"/>
                <w:b/>
                <w:bCs/>
              </w:rPr>
            </w:pPr>
            <w:r w:rsidRPr="00FD6291">
              <w:rPr>
                <w:rFonts w:ascii="Book Antiqua" w:hAnsi="Book Antiqua" w:cs="Calibri"/>
                <w:b/>
                <w:bCs/>
              </w:rPr>
              <w:t>Design</w:t>
            </w:r>
          </w:p>
        </w:tc>
        <w:tc>
          <w:tcPr>
            <w:tcW w:w="1128" w:type="dxa"/>
            <w:tcBorders>
              <w:top w:val="single" w:sz="4" w:space="0" w:color="auto"/>
              <w:bottom w:val="single" w:sz="4" w:space="0" w:color="auto"/>
            </w:tcBorders>
            <w:shd w:val="clear" w:color="auto" w:fill="auto"/>
            <w:noWrap/>
            <w:hideMark/>
          </w:tcPr>
          <w:p w14:paraId="17C01A22" w14:textId="77777777" w:rsidR="00EA44A9" w:rsidRPr="00FD6291" w:rsidRDefault="00EA44A9" w:rsidP="00FD6291">
            <w:pPr>
              <w:spacing w:line="360" w:lineRule="auto"/>
              <w:jc w:val="both"/>
              <w:rPr>
                <w:rFonts w:ascii="Book Antiqua" w:hAnsi="Book Antiqua" w:cs="Calibri"/>
                <w:b/>
                <w:bCs/>
              </w:rPr>
            </w:pPr>
            <w:r w:rsidRPr="00FD6291">
              <w:rPr>
                <w:rFonts w:ascii="Book Antiqua" w:hAnsi="Book Antiqua" w:cs="Calibri"/>
                <w:b/>
                <w:bCs/>
              </w:rPr>
              <w:t>Technical success</w:t>
            </w:r>
            <w:r w:rsidR="005B4A34">
              <w:rPr>
                <w:rFonts w:ascii="Book Antiqua" w:eastAsiaTheme="minorEastAsia" w:hAnsi="Book Antiqua" w:cs="Calibri" w:hint="eastAsia"/>
                <w:b/>
                <w:bCs/>
                <w:lang w:eastAsia="zh-CN"/>
              </w:rPr>
              <w:t xml:space="preserve"> (%)</w:t>
            </w:r>
          </w:p>
        </w:tc>
        <w:tc>
          <w:tcPr>
            <w:tcW w:w="1452" w:type="dxa"/>
            <w:tcBorders>
              <w:top w:val="single" w:sz="4" w:space="0" w:color="auto"/>
              <w:bottom w:val="single" w:sz="4" w:space="0" w:color="auto"/>
            </w:tcBorders>
            <w:shd w:val="clear" w:color="auto" w:fill="auto"/>
            <w:noWrap/>
            <w:hideMark/>
          </w:tcPr>
          <w:p w14:paraId="3FB7543B" w14:textId="77777777" w:rsidR="00EA44A9" w:rsidRPr="00FD6291" w:rsidRDefault="00EA44A9" w:rsidP="00FD6291">
            <w:pPr>
              <w:spacing w:line="360" w:lineRule="auto"/>
              <w:jc w:val="both"/>
              <w:rPr>
                <w:rFonts w:ascii="Book Antiqua" w:hAnsi="Book Antiqua" w:cs="Calibri"/>
                <w:b/>
                <w:bCs/>
              </w:rPr>
            </w:pPr>
            <w:r w:rsidRPr="00FD6291">
              <w:rPr>
                <w:rFonts w:ascii="Book Antiqua" w:hAnsi="Book Antiqua" w:cs="Calibri"/>
                <w:b/>
                <w:bCs/>
              </w:rPr>
              <w:t>Adverse events</w:t>
            </w:r>
          </w:p>
        </w:tc>
        <w:tc>
          <w:tcPr>
            <w:tcW w:w="1332" w:type="dxa"/>
            <w:tcBorders>
              <w:top w:val="single" w:sz="4" w:space="0" w:color="auto"/>
              <w:bottom w:val="single" w:sz="4" w:space="0" w:color="auto"/>
            </w:tcBorders>
            <w:shd w:val="clear" w:color="auto" w:fill="auto"/>
            <w:hideMark/>
          </w:tcPr>
          <w:p w14:paraId="77273904" w14:textId="77777777" w:rsidR="00EA44A9" w:rsidRPr="00FD6291" w:rsidRDefault="00EA44A9" w:rsidP="00FD6291">
            <w:pPr>
              <w:spacing w:line="360" w:lineRule="auto"/>
              <w:jc w:val="both"/>
              <w:rPr>
                <w:rFonts w:ascii="Book Antiqua" w:hAnsi="Book Antiqua" w:cs="Calibri"/>
                <w:b/>
                <w:bCs/>
              </w:rPr>
            </w:pPr>
            <w:r w:rsidRPr="00FD6291">
              <w:rPr>
                <w:rFonts w:ascii="Book Antiqua" w:hAnsi="Book Antiqua" w:cs="Calibri"/>
                <w:b/>
                <w:bCs/>
              </w:rPr>
              <w:t>Post-procedural necropsy</w:t>
            </w:r>
          </w:p>
        </w:tc>
        <w:tc>
          <w:tcPr>
            <w:tcW w:w="1512" w:type="dxa"/>
            <w:tcBorders>
              <w:top w:val="single" w:sz="4" w:space="0" w:color="auto"/>
              <w:bottom w:val="single" w:sz="4" w:space="0" w:color="auto"/>
            </w:tcBorders>
            <w:shd w:val="clear" w:color="auto" w:fill="auto"/>
            <w:noWrap/>
            <w:hideMark/>
          </w:tcPr>
          <w:p w14:paraId="36C349A3" w14:textId="77777777" w:rsidR="00EA44A9" w:rsidRPr="00FD6291" w:rsidRDefault="00EA44A9" w:rsidP="00FD6291">
            <w:pPr>
              <w:spacing w:line="360" w:lineRule="auto"/>
              <w:jc w:val="both"/>
              <w:rPr>
                <w:rFonts w:ascii="Book Antiqua" w:hAnsi="Book Antiqua" w:cs="Calibri"/>
                <w:b/>
                <w:bCs/>
              </w:rPr>
            </w:pPr>
            <w:r w:rsidRPr="00FD6291">
              <w:rPr>
                <w:rFonts w:ascii="Book Antiqua" w:hAnsi="Book Antiqua" w:cs="Calibri"/>
                <w:b/>
                <w:bCs/>
              </w:rPr>
              <w:t>Gauge needle used</w:t>
            </w:r>
          </w:p>
        </w:tc>
      </w:tr>
      <w:tr w:rsidR="00EA44A9" w:rsidRPr="00FD6291" w14:paraId="0A215D71" w14:textId="77777777" w:rsidTr="00EA44A9">
        <w:tc>
          <w:tcPr>
            <w:tcW w:w="1488" w:type="dxa"/>
            <w:tcBorders>
              <w:top w:val="single" w:sz="4" w:space="0" w:color="auto"/>
            </w:tcBorders>
            <w:shd w:val="clear" w:color="auto" w:fill="auto"/>
            <w:noWrap/>
            <w:hideMark/>
          </w:tcPr>
          <w:p w14:paraId="2129A01C" w14:textId="77777777" w:rsidR="00EA44A9" w:rsidRPr="00FD6291" w:rsidRDefault="00EA44A9" w:rsidP="00FD6291">
            <w:pPr>
              <w:spacing w:line="360" w:lineRule="auto"/>
              <w:jc w:val="both"/>
              <w:rPr>
                <w:rFonts w:ascii="Book Antiqua" w:eastAsiaTheme="minorEastAsia" w:hAnsi="Book Antiqua" w:cs="Calibri"/>
                <w:lang w:eastAsia="zh-CN"/>
              </w:rPr>
            </w:pPr>
            <w:r w:rsidRPr="00FD6291">
              <w:rPr>
                <w:rFonts w:ascii="Book Antiqua" w:hAnsi="Book Antiqua" w:cs="Calibri"/>
              </w:rPr>
              <w:t xml:space="preserve">Lai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51</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04</w:t>
            </w:r>
          </w:p>
        </w:tc>
        <w:tc>
          <w:tcPr>
            <w:tcW w:w="1332" w:type="dxa"/>
            <w:tcBorders>
              <w:top w:val="single" w:sz="4" w:space="0" w:color="auto"/>
            </w:tcBorders>
            <w:shd w:val="clear" w:color="auto" w:fill="auto"/>
            <w:hideMark/>
          </w:tcPr>
          <w:p w14:paraId="54F00772"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Comparative Study - Animal Model</w:t>
            </w:r>
          </w:p>
        </w:tc>
        <w:tc>
          <w:tcPr>
            <w:tcW w:w="1128" w:type="dxa"/>
            <w:tcBorders>
              <w:top w:val="single" w:sz="4" w:space="0" w:color="auto"/>
            </w:tcBorders>
            <w:shd w:val="clear" w:color="auto" w:fill="auto"/>
            <w:noWrap/>
            <w:hideMark/>
          </w:tcPr>
          <w:p w14:paraId="175A7FE0" w14:textId="77777777" w:rsidR="00EA44A9" w:rsidRPr="005B4A34" w:rsidRDefault="00EA44A9" w:rsidP="00FD6291">
            <w:pPr>
              <w:spacing w:line="360" w:lineRule="auto"/>
              <w:jc w:val="both"/>
              <w:rPr>
                <w:rFonts w:ascii="Book Antiqua" w:eastAsiaTheme="minorEastAsia" w:hAnsi="Book Antiqua" w:cs="Calibri"/>
                <w:lang w:eastAsia="zh-CN"/>
              </w:rPr>
            </w:pPr>
            <w:r w:rsidRPr="00FD6291">
              <w:rPr>
                <w:rFonts w:ascii="Book Antiqua" w:hAnsi="Book Antiqua" w:cs="Calibri"/>
              </w:rPr>
              <w:t>90</w:t>
            </w:r>
          </w:p>
        </w:tc>
        <w:tc>
          <w:tcPr>
            <w:tcW w:w="1452" w:type="dxa"/>
            <w:tcBorders>
              <w:top w:val="single" w:sz="4" w:space="0" w:color="auto"/>
            </w:tcBorders>
            <w:shd w:val="clear" w:color="auto" w:fill="auto"/>
            <w:hideMark/>
          </w:tcPr>
          <w:p w14:paraId="05E87797" w14:textId="77777777" w:rsidR="00EA44A9" w:rsidRPr="00FD6291" w:rsidRDefault="00EA44A9" w:rsidP="00FD6291">
            <w:pPr>
              <w:spacing w:line="360" w:lineRule="auto"/>
              <w:jc w:val="both"/>
              <w:rPr>
                <w:rFonts w:ascii="Book Antiqua" w:hAnsi="Book Antiqua" w:cs="Calibri"/>
                <w:lang w:val="en-CA"/>
              </w:rPr>
            </w:pPr>
            <w:proofErr w:type="spellStart"/>
            <w:r w:rsidRPr="00FD6291">
              <w:rPr>
                <w:rFonts w:ascii="Book Antiqua" w:hAnsi="Book Antiqua" w:cs="Calibri"/>
                <w:lang w:val="en-CA"/>
              </w:rPr>
              <w:t>Subserosal</w:t>
            </w:r>
            <w:proofErr w:type="spellEnd"/>
            <w:r w:rsidRPr="00FD6291">
              <w:rPr>
                <w:rFonts w:ascii="Book Antiqua" w:hAnsi="Book Antiqua" w:cs="Calibri"/>
                <w:lang w:val="en-CA"/>
              </w:rPr>
              <w:t xml:space="preserve"> </w:t>
            </w:r>
            <w:r>
              <w:rPr>
                <w:rFonts w:ascii="Book Antiqua" w:eastAsiaTheme="minorEastAsia" w:hAnsi="Book Antiqua" w:cs="Calibri" w:hint="eastAsia"/>
                <w:lang w:val="en-CA" w:eastAsia="zh-CN"/>
              </w:rPr>
              <w:t>h</w:t>
            </w:r>
            <w:r w:rsidRPr="00FD6291">
              <w:rPr>
                <w:rFonts w:ascii="Book Antiqua" w:hAnsi="Book Antiqua" w:cs="Calibri"/>
                <w:lang w:val="en-CA"/>
              </w:rPr>
              <w:t>ematoma in one porcine subject</w:t>
            </w:r>
          </w:p>
        </w:tc>
        <w:tc>
          <w:tcPr>
            <w:tcW w:w="1332" w:type="dxa"/>
            <w:tcBorders>
              <w:top w:val="single" w:sz="4" w:space="0" w:color="auto"/>
            </w:tcBorders>
            <w:shd w:val="clear" w:color="auto" w:fill="auto"/>
            <w:hideMark/>
          </w:tcPr>
          <w:p w14:paraId="42408CB5"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After 4 d</w:t>
            </w:r>
          </w:p>
        </w:tc>
        <w:tc>
          <w:tcPr>
            <w:tcW w:w="1512" w:type="dxa"/>
            <w:tcBorders>
              <w:top w:val="single" w:sz="4" w:space="0" w:color="auto"/>
            </w:tcBorders>
            <w:shd w:val="clear" w:color="auto" w:fill="auto"/>
            <w:noWrap/>
            <w:hideMark/>
          </w:tcPr>
          <w:p w14:paraId="4162E614"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22</w:t>
            </w:r>
          </w:p>
        </w:tc>
      </w:tr>
      <w:tr w:rsidR="00EA44A9" w:rsidRPr="00FD6291" w14:paraId="0B1BB46A" w14:textId="77777777" w:rsidTr="00EA44A9">
        <w:tc>
          <w:tcPr>
            <w:tcW w:w="1488" w:type="dxa"/>
            <w:shd w:val="clear" w:color="auto" w:fill="auto"/>
            <w:noWrap/>
            <w:hideMark/>
          </w:tcPr>
          <w:p w14:paraId="3D0A792A"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 xml:space="preserve">Giday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52</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07</w:t>
            </w:r>
          </w:p>
        </w:tc>
        <w:tc>
          <w:tcPr>
            <w:tcW w:w="1332" w:type="dxa"/>
            <w:shd w:val="clear" w:color="auto" w:fill="auto"/>
            <w:hideMark/>
          </w:tcPr>
          <w:p w14:paraId="55D7142D"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Comparative Study - Animal Model</w:t>
            </w:r>
          </w:p>
        </w:tc>
        <w:tc>
          <w:tcPr>
            <w:tcW w:w="1128" w:type="dxa"/>
            <w:shd w:val="clear" w:color="auto" w:fill="auto"/>
            <w:noWrap/>
            <w:hideMark/>
          </w:tcPr>
          <w:p w14:paraId="372DECF9" w14:textId="77777777" w:rsidR="00EA44A9" w:rsidRPr="005B4A34" w:rsidRDefault="00EA44A9" w:rsidP="00FD6291">
            <w:pPr>
              <w:spacing w:line="360" w:lineRule="auto"/>
              <w:jc w:val="both"/>
              <w:rPr>
                <w:rFonts w:ascii="Book Antiqua" w:eastAsiaTheme="minorEastAsia" w:hAnsi="Book Antiqua" w:cs="Calibri"/>
                <w:lang w:eastAsia="zh-CN"/>
              </w:rPr>
            </w:pPr>
            <w:r w:rsidRPr="00FD6291">
              <w:rPr>
                <w:rFonts w:ascii="Book Antiqua" w:hAnsi="Book Antiqua" w:cs="Calibri"/>
              </w:rPr>
              <w:t>100</w:t>
            </w:r>
          </w:p>
        </w:tc>
        <w:tc>
          <w:tcPr>
            <w:tcW w:w="1452" w:type="dxa"/>
            <w:shd w:val="clear" w:color="auto" w:fill="auto"/>
            <w:noWrap/>
            <w:hideMark/>
          </w:tcPr>
          <w:p w14:paraId="77E8D223"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None</w:t>
            </w:r>
          </w:p>
        </w:tc>
        <w:tc>
          <w:tcPr>
            <w:tcW w:w="1332" w:type="dxa"/>
            <w:shd w:val="clear" w:color="auto" w:fill="auto"/>
            <w:hideMark/>
          </w:tcPr>
          <w:p w14:paraId="39D28612" w14:textId="77777777" w:rsidR="00EA44A9" w:rsidRPr="00FD6291" w:rsidRDefault="00EA44A9" w:rsidP="00FD6291">
            <w:pPr>
              <w:spacing w:line="360" w:lineRule="auto"/>
              <w:jc w:val="both"/>
              <w:rPr>
                <w:rFonts w:ascii="Book Antiqua" w:eastAsiaTheme="minorEastAsia" w:hAnsi="Book Antiqua" w:cs="Calibri"/>
                <w:lang w:eastAsia="zh-CN"/>
              </w:rPr>
            </w:pPr>
            <w:r w:rsidRPr="00FD6291">
              <w:rPr>
                <w:rFonts w:ascii="Book Antiqua" w:hAnsi="Book Antiqua" w:cs="Calibri"/>
              </w:rPr>
              <w:t>Day 0 and after 2 w</w:t>
            </w:r>
            <w:r>
              <w:rPr>
                <w:rFonts w:ascii="Book Antiqua" w:eastAsiaTheme="minorEastAsia" w:hAnsi="Book Antiqua" w:cs="Calibri" w:hint="eastAsia"/>
                <w:lang w:eastAsia="zh-CN"/>
              </w:rPr>
              <w:t>k</w:t>
            </w:r>
          </w:p>
        </w:tc>
        <w:tc>
          <w:tcPr>
            <w:tcW w:w="1512" w:type="dxa"/>
            <w:shd w:val="clear" w:color="auto" w:fill="auto"/>
            <w:noWrap/>
            <w:hideMark/>
          </w:tcPr>
          <w:p w14:paraId="5C6E3608"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19</w:t>
            </w:r>
          </w:p>
        </w:tc>
      </w:tr>
      <w:tr w:rsidR="00EA44A9" w:rsidRPr="00FD6291" w14:paraId="164C434F" w14:textId="77777777" w:rsidTr="00EA44A9">
        <w:tc>
          <w:tcPr>
            <w:tcW w:w="1488" w:type="dxa"/>
            <w:shd w:val="clear" w:color="auto" w:fill="auto"/>
            <w:noWrap/>
            <w:hideMark/>
          </w:tcPr>
          <w:p w14:paraId="40E50260"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 xml:space="preserve">Buscaglia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66</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08</w:t>
            </w:r>
          </w:p>
        </w:tc>
        <w:tc>
          <w:tcPr>
            <w:tcW w:w="1332" w:type="dxa"/>
            <w:shd w:val="clear" w:color="auto" w:fill="auto"/>
            <w:hideMark/>
          </w:tcPr>
          <w:p w14:paraId="2C98FBBC"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Comparative Study - Animal Model</w:t>
            </w:r>
          </w:p>
        </w:tc>
        <w:tc>
          <w:tcPr>
            <w:tcW w:w="1128" w:type="dxa"/>
            <w:shd w:val="clear" w:color="auto" w:fill="auto"/>
            <w:noWrap/>
            <w:hideMark/>
          </w:tcPr>
          <w:p w14:paraId="03FE337E" w14:textId="77777777" w:rsidR="00EA44A9" w:rsidRPr="005B4A34" w:rsidRDefault="00EA44A9" w:rsidP="00FD6291">
            <w:pPr>
              <w:spacing w:line="360" w:lineRule="auto"/>
              <w:jc w:val="both"/>
              <w:rPr>
                <w:rFonts w:ascii="Book Antiqua" w:eastAsiaTheme="minorEastAsia" w:hAnsi="Book Antiqua" w:cs="Calibri"/>
                <w:lang w:eastAsia="zh-CN"/>
              </w:rPr>
            </w:pPr>
            <w:r w:rsidRPr="00FD6291">
              <w:rPr>
                <w:rFonts w:ascii="Book Antiqua" w:hAnsi="Book Antiqua" w:cs="Calibri"/>
              </w:rPr>
              <w:t>100</w:t>
            </w:r>
          </w:p>
        </w:tc>
        <w:tc>
          <w:tcPr>
            <w:tcW w:w="1452" w:type="dxa"/>
            <w:shd w:val="clear" w:color="auto" w:fill="auto"/>
            <w:noWrap/>
            <w:hideMark/>
          </w:tcPr>
          <w:p w14:paraId="4A0A143B"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None</w:t>
            </w:r>
          </w:p>
        </w:tc>
        <w:tc>
          <w:tcPr>
            <w:tcW w:w="1332" w:type="dxa"/>
            <w:shd w:val="clear" w:color="auto" w:fill="auto"/>
            <w:hideMark/>
          </w:tcPr>
          <w:p w14:paraId="7FB702C2"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Postprocedural</w:t>
            </w:r>
          </w:p>
        </w:tc>
        <w:tc>
          <w:tcPr>
            <w:tcW w:w="1512" w:type="dxa"/>
            <w:shd w:val="clear" w:color="auto" w:fill="auto"/>
            <w:noWrap/>
            <w:hideMark/>
          </w:tcPr>
          <w:p w14:paraId="2AF1B8D3"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19</w:t>
            </w:r>
          </w:p>
        </w:tc>
      </w:tr>
      <w:tr w:rsidR="00EA44A9" w:rsidRPr="00FD6291" w14:paraId="0D42C75B" w14:textId="77777777" w:rsidTr="00EA44A9">
        <w:tc>
          <w:tcPr>
            <w:tcW w:w="1488" w:type="dxa"/>
            <w:shd w:val="clear" w:color="auto" w:fill="auto"/>
            <w:noWrap/>
            <w:hideMark/>
          </w:tcPr>
          <w:p w14:paraId="06BEDA36"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rPr>
              <w:t xml:space="preserve">Huang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67</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16</w:t>
            </w:r>
          </w:p>
        </w:tc>
        <w:tc>
          <w:tcPr>
            <w:tcW w:w="1332" w:type="dxa"/>
            <w:shd w:val="clear" w:color="auto" w:fill="auto"/>
            <w:hideMark/>
          </w:tcPr>
          <w:p w14:paraId="62C5F90C"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Comparative Study - Animal Model</w:t>
            </w:r>
          </w:p>
        </w:tc>
        <w:tc>
          <w:tcPr>
            <w:tcW w:w="1128" w:type="dxa"/>
            <w:shd w:val="clear" w:color="auto" w:fill="auto"/>
            <w:noWrap/>
            <w:hideMark/>
          </w:tcPr>
          <w:p w14:paraId="5FF01A5F" w14:textId="77777777" w:rsidR="00EA44A9" w:rsidRPr="005B4A34" w:rsidRDefault="00EA44A9" w:rsidP="00FD6291">
            <w:pPr>
              <w:spacing w:line="360" w:lineRule="auto"/>
              <w:jc w:val="both"/>
              <w:rPr>
                <w:rFonts w:ascii="Book Antiqua" w:eastAsiaTheme="minorEastAsia" w:hAnsi="Book Antiqua" w:cs="Calibri"/>
                <w:lang w:val="en-CA" w:eastAsia="zh-CN"/>
              </w:rPr>
            </w:pPr>
            <w:r w:rsidRPr="00FD6291">
              <w:rPr>
                <w:rFonts w:ascii="Book Antiqua" w:hAnsi="Book Antiqua" w:cs="Calibri"/>
                <w:lang w:val="en-CA"/>
              </w:rPr>
              <w:t>100</w:t>
            </w:r>
          </w:p>
        </w:tc>
        <w:tc>
          <w:tcPr>
            <w:tcW w:w="1452" w:type="dxa"/>
            <w:shd w:val="clear" w:color="auto" w:fill="auto"/>
            <w:noWrap/>
            <w:hideMark/>
          </w:tcPr>
          <w:p w14:paraId="1930A6A0"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None</w:t>
            </w:r>
          </w:p>
        </w:tc>
        <w:tc>
          <w:tcPr>
            <w:tcW w:w="1332" w:type="dxa"/>
            <w:shd w:val="clear" w:color="auto" w:fill="auto"/>
            <w:hideMark/>
          </w:tcPr>
          <w:p w14:paraId="7A75021E"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Not reported</w:t>
            </w:r>
          </w:p>
        </w:tc>
        <w:tc>
          <w:tcPr>
            <w:tcW w:w="1512" w:type="dxa"/>
            <w:shd w:val="clear" w:color="auto" w:fill="auto"/>
            <w:noWrap/>
            <w:hideMark/>
          </w:tcPr>
          <w:p w14:paraId="75DF295D"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25</w:t>
            </w:r>
          </w:p>
        </w:tc>
      </w:tr>
      <w:tr w:rsidR="00EA44A9" w:rsidRPr="00FD6291" w14:paraId="3198692E" w14:textId="77777777" w:rsidTr="00EA44A9">
        <w:tc>
          <w:tcPr>
            <w:tcW w:w="1488" w:type="dxa"/>
            <w:shd w:val="clear" w:color="auto" w:fill="auto"/>
            <w:noWrap/>
            <w:hideMark/>
          </w:tcPr>
          <w:p w14:paraId="55E69731" w14:textId="77777777" w:rsidR="00EA44A9" w:rsidRPr="00FD6291" w:rsidRDefault="00EA44A9" w:rsidP="00EA44A9">
            <w:pPr>
              <w:spacing w:line="360" w:lineRule="auto"/>
              <w:jc w:val="both"/>
              <w:rPr>
                <w:rFonts w:ascii="Book Antiqua" w:hAnsi="Book Antiqua" w:cs="Calibri"/>
                <w:lang w:val="en-CA"/>
              </w:rPr>
            </w:pPr>
            <w:r w:rsidRPr="00FD6291">
              <w:rPr>
                <w:rFonts w:ascii="Book Antiqua" w:hAnsi="Book Antiqua" w:cs="Calibri"/>
                <w:lang w:val="en-CA"/>
              </w:rPr>
              <w:t xml:space="preserve">Schulman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68</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16</w:t>
            </w:r>
          </w:p>
        </w:tc>
        <w:tc>
          <w:tcPr>
            <w:tcW w:w="1332" w:type="dxa"/>
            <w:shd w:val="clear" w:color="auto" w:fill="auto"/>
            <w:hideMark/>
          </w:tcPr>
          <w:p w14:paraId="0A43284B"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Comparative Study - Animal Model</w:t>
            </w:r>
          </w:p>
        </w:tc>
        <w:tc>
          <w:tcPr>
            <w:tcW w:w="1128" w:type="dxa"/>
            <w:shd w:val="clear" w:color="auto" w:fill="auto"/>
            <w:noWrap/>
            <w:hideMark/>
          </w:tcPr>
          <w:p w14:paraId="4D6D7187" w14:textId="77777777" w:rsidR="00EA44A9" w:rsidRPr="005B4A34" w:rsidRDefault="00EA44A9" w:rsidP="00FD6291">
            <w:pPr>
              <w:spacing w:line="360" w:lineRule="auto"/>
              <w:jc w:val="both"/>
              <w:rPr>
                <w:rFonts w:ascii="Book Antiqua" w:eastAsiaTheme="minorEastAsia" w:hAnsi="Book Antiqua" w:cs="Calibri"/>
                <w:lang w:val="en-CA" w:eastAsia="zh-CN"/>
              </w:rPr>
            </w:pPr>
            <w:r w:rsidRPr="00FD6291">
              <w:rPr>
                <w:rFonts w:ascii="Book Antiqua" w:hAnsi="Book Antiqua" w:cs="Calibri"/>
                <w:lang w:val="en-CA"/>
              </w:rPr>
              <w:t>100</w:t>
            </w:r>
          </w:p>
        </w:tc>
        <w:tc>
          <w:tcPr>
            <w:tcW w:w="1452" w:type="dxa"/>
            <w:shd w:val="clear" w:color="auto" w:fill="auto"/>
            <w:noWrap/>
            <w:hideMark/>
          </w:tcPr>
          <w:p w14:paraId="7AA92F4A"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None</w:t>
            </w:r>
          </w:p>
        </w:tc>
        <w:tc>
          <w:tcPr>
            <w:tcW w:w="1332" w:type="dxa"/>
            <w:shd w:val="clear" w:color="auto" w:fill="auto"/>
            <w:hideMark/>
          </w:tcPr>
          <w:p w14:paraId="478835A0"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Postprocedural</w:t>
            </w:r>
          </w:p>
        </w:tc>
        <w:tc>
          <w:tcPr>
            <w:tcW w:w="1512" w:type="dxa"/>
            <w:shd w:val="clear" w:color="auto" w:fill="auto"/>
            <w:noWrap/>
            <w:hideMark/>
          </w:tcPr>
          <w:p w14:paraId="4F7E0BD2"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25</w:t>
            </w:r>
          </w:p>
        </w:tc>
      </w:tr>
      <w:tr w:rsidR="00EA44A9" w:rsidRPr="00FD6291" w14:paraId="649FEF81" w14:textId="77777777" w:rsidTr="00EA44A9">
        <w:tc>
          <w:tcPr>
            <w:tcW w:w="1488" w:type="dxa"/>
            <w:shd w:val="clear" w:color="auto" w:fill="auto"/>
            <w:noWrap/>
            <w:hideMark/>
          </w:tcPr>
          <w:p w14:paraId="3F07E726" w14:textId="77777777" w:rsidR="00EA44A9" w:rsidRPr="00EA44A9" w:rsidRDefault="00EA44A9" w:rsidP="00EA44A9">
            <w:pPr>
              <w:spacing w:line="360" w:lineRule="auto"/>
              <w:jc w:val="both"/>
              <w:rPr>
                <w:rFonts w:ascii="Book Antiqua" w:eastAsiaTheme="minorEastAsia" w:hAnsi="Book Antiqua" w:cs="Calibri"/>
                <w:lang w:val="en-CA" w:eastAsia="zh-CN"/>
              </w:rPr>
            </w:pPr>
            <w:r w:rsidRPr="00EA44A9">
              <w:rPr>
                <w:rFonts w:ascii="Book Antiqua" w:hAnsi="Book Antiqua" w:cs="Calibri"/>
                <w:lang w:val="en-CA"/>
              </w:rPr>
              <w:t xml:space="preserve">Garg </w:t>
            </w:r>
            <w:r>
              <w:rPr>
                <w:rFonts w:ascii="Book Antiqua" w:eastAsiaTheme="minorEastAsia" w:hAnsi="Book Antiqua" w:cs="Calibri" w:hint="eastAsia"/>
                <w:lang w:val="en-CA" w:eastAsia="zh-CN"/>
              </w:rPr>
              <w:t>and</w:t>
            </w:r>
            <w:r w:rsidRPr="00EA44A9">
              <w:rPr>
                <w:rFonts w:ascii="Book Antiqua" w:hAnsi="Book Antiqua" w:cs="Calibri"/>
                <w:lang w:val="en-CA"/>
              </w:rPr>
              <w:t xml:space="preserve"> </w:t>
            </w:r>
            <w:proofErr w:type="spellStart"/>
            <w:r w:rsidRPr="00EA44A9">
              <w:rPr>
                <w:rFonts w:ascii="Book Antiqua" w:hAnsi="Book Antiqua" w:cs="Calibri"/>
                <w:lang w:val="en-CA"/>
              </w:rPr>
              <w:t>Rustagi</w:t>
            </w:r>
            <w:proofErr w:type="spellEnd"/>
            <w:r w:rsidRPr="00EA44A9">
              <w:rPr>
                <w:rFonts w:ascii="Book Antiqua" w:eastAsiaTheme="minorEastAsia" w:hAnsi="Book Antiqua" w:cs="Calibri" w:hint="eastAsia"/>
                <w:vertAlign w:val="superscript"/>
                <w:lang w:val="en-CA" w:eastAsia="zh-CN"/>
              </w:rPr>
              <w:t>[48]</w:t>
            </w:r>
            <w:r>
              <w:rPr>
                <w:rFonts w:ascii="Book Antiqua" w:eastAsiaTheme="minorEastAsia" w:hAnsi="Book Antiqua" w:cs="Calibri" w:hint="eastAsia"/>
                <w:lang w:val="en-CA" w:eastAsia="zh-CN"/>
              </w:rPr>
              <w:t>, 2017</w:t>
            </w:r>
          </w:p>
        </w:tc>
        <w:tc>
          <w:tcPr>
            <w:tcW w:w="1332" w:type="dxa"/>
            <w:shd w:val="clear" w:color="auto" w:fill="auto"/>
            <w:noWrap/>
            <w:hideMark/>
          </w:tcPr>
          <w:p w14:paraId="2D3B63B0"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Human Pilot Study</w:t>
            </w:r>
          </w:p>
        </w:tc>
        <w:tc>
          <w:tcPr>
            <w:tcW w:w="1128" w:type="dxa"/>
            <w:shd w:val="clear" w:color="auto" w:fill="auto"/>
            <w:noWrap/>
            <w:hideMark/>
          </w:tcPr>
          <w:p w14:paraId="5A6C2A55" w14:textId="77777777" w:rsidR="00EA44A9" w:rsidRPr="005B4A34" w:rsidRDefault="00EA44A9" w:rsidP="00FD6291">
            <w:pPr>
              <w:spacing w:line="360" w:lineRule="auto"/>
              <w:jc w:val="both"/>
              <w:rPr>
                <w:rFonts w:ascii="Book Antiqua" w:eastAsiaTheme="minorEastAsia" w:hAnsi="Book Antiqua" w:cs="Calibri"/>
                <w:lang w:val="en-CA" w:eastAsia="zh-CN"/>
              </w:rPr>
            </w:pPr>
            <w:r w:rsidRPr="00FD6291">
              <w:rPr>
                <w:rFonts w:ascii="Book Antiqua" w:hAnsi="Book Antiqua" w:cs="Calibri"/>
                <w:lang w:val="en-CA"/>
              </w:rPr>
              <w:t>100</w:t>
            </w:r>
          </w:p>
        </w:tc>
        <w:tc>
          <w:tcPr>
            <w:tcW w:w="1452" w:type="dxa"/>
            <w:shd w:val="clear" w:color="auto" w:fill="auto"/>
            <w:noWrap/>
            <w:hideMark/>
          </w:tcPr>
          <w:p w14:paraId="02A0DF17"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None</w:t>
            </w:r>
          </w:p>
        </w:tc>
        <w:tc>
          <w:tcPr>
            <w:tcW w:w="1332" w:type="dxa"/>
            <w:shd w:val="clear" w:color="auto" w:fill="auto"/>
            <w:hideMark/>
          </w:tcPr>
          <w:p w14:paraId="709B3185"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Not reported</w:t>
            </w:r>
          </w:p>
        </w:tc>
        <w:tc>
          <w:tcPr>
            <w:tcW w:w="1512" w:type="dxa"/>
            <w:shd w:val="clear" w:color="auto" w:fill="auto"/>
            <w:noWrap/>
            <w:hideMark/>
          </w:tcPr>
          <w:p w14:paraId="0CC7B60E"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25</w:t>
            </w:r>
          </w:p>
        </w:tc>
      </w:tr>
      <w:tr w:rsidR="00EA44A9" w:rsidRPr="00FD6291" w14:paraId="267B7025" w14:textId="77777777" w:rsidTr="00EA44A9">
        <w:tc>
          <w:tcPr>
            <w:tcW w:w="1488" w:type="dxa"/>
            <w:shd w:val="clear" w:color="auto" w:fill="auto"/>
            <w:noWrap/>
            <w:hideMark/>
          </w:tcPr>
          <w:p w14:paraId="66B41F72" w14:textId="77777777" w:rsidR="00EA44A9" w:rsidRPr="00FD6291" w:rsidRDefault="00EA44A9" w:rsidP="00FD6291">
            <w:pPr>
              <w:spacing w:line="360" w:lineRule="auto"/>
              <w:jc w:val="both"/>
              <w:rPr>
                <w:rFonts w:ascii="Book Antiqua" w:hAnsi="Book Antiqua" w:cs="Calibri"/>
              </w:rPr>
            </w:pPr>
            <w:r w:rsidRPr="00EA44A9">
              <w:rPr>
                <w:rFonts w:ascii="Book Antiqua" w:hAnsi="Book Antiqua" w:cs="Calibri"/>
                <w:lang w:val="en-CA"/>
              </w:rPr>
              <w:t xml:space="preserve">Garg </w:t>
            </w:r>
            <w:r>
              <w:rPr>
                <w:rFonts w:ascii="Book Antiqua" w:eastAsiaTheme="minorEastAsia" w:hAnsi="Book Antiqua" w:cs="Calibri" w:hint="eastAsia"/>
                <w:lang w:val="en-CA" w:eastAsia="zh-CN"/>
              </w:rPr>
              <w:t>and</w:t>
            </w:r>
            <w:r w:rsidRPr="00EA44A9">
              <w:rPr>
                <w:rFonts w:ascii="Book Antiqua" w:hAnsi="Book Antiqua" w:cs="Calibri"/>
                <w:lang w:val="en-CA"/>
              </w:rPr>
              <w:t xml:space="preserve"> </w:t>
            </w:r>
            <w:proofErr w:type="spellStart"/>
            <w:r w:rsidRPr="00EA44A9">
              <w:rPr>
                <w:rFonts w:ascii="Book Antiqua" w:hAnsi="Book Antiqua" w:cs="Calibri"/>
                <w:lang w:val="en-CA"/>
              </w:rPr>
              <w:lastRenderedPageBreak/>
              <w:t>Rustagi</w:t>
            </w:r>
            <w:proofErr w:type="spellEnd"/>
            <w:r w:rsidRPr="00EA44A9">
              <w:rPr>
                <w:rFonts w:ascii="Book Antiqua" w:eastAsiaTheme="minorEastAsia" w:hAnsi="Book Antiqua" w:cs="Calibri" w:hint="eastAsia"/>
                <w:vertAlign w:val="superscript"/>
                <w:lang w:val="en-CA" w:eastAsia="zh-CN"/>
              </w:rPr>
              <w:t>[48]</w:t>
            </w:r>
            <w:r>
              <w:rPr>
                <w:rFonts w:ascii="Book Antiqua" w:eastAsiaTheme="minorEastAsia" w:hAnsi="Book Antiqua" w:cs="Calibri" w:hint="eastAsia"/>
                <w:lang w:val="en-CA" w:eastAsia="zh-CN"/>
              </w:rPr>
              <w:t>, 2017</w:t>
            </w:r>
          </w:p>
        </w:tc>
        <w:tc>
          <w:tcPr>
            <w:tcW w:w="1332" w:type="dxa"/>
            <w:shd w:val="clear" w:color="auto" w:fill="auto"/>
            <w:noWrap/>
            <w:hideMark/>
          </w:tcPr>
          <w:p w14:paraId="272754B9"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lastRenderedPageBreak/>
              <w:t xml:space="preserve">Human </w:t>
            </w:r>
            <w:r w:rsidRPr="00FD6291">
              <w:rPr>
                <w:rFonts w:ascii="Book Antiqua" w:hAnsi="Book Antiqua" w:cs="Calibri"/>
              </w:rPr>
              <w:lastRenderedPageBreak/>
              <w:t>Pilot Study</w:t>
            </w:r>
          </w:p>
        </w:tc>
        <w:tc>
          <w:tcPr>
            <w:tcW w:w="1128" w:type="dxa"/>
            <w:shd w:val="clear" w:color="auto" w:fill="auto"/>
            <w:noWrap/>
            <w:hideMark/>
          </w:tcPr>
          <w:p w14:paraId="2AE9FDCC" w14:textId="77777777" w:rsidR="00EA44A9" w:rsidRPr="005B4A34" w:rsidRDefault="00EA44A9" w:rsidP="00FD6291">
            <w:pPr>
              <w:spacing w:line="360" w:lineRule="auto"/>
              <w:jc w:val="both"/>
              <w:rPr>
                <w:rFonts w:ascii="Book Antiqua" w:eastAsiaTheme="minorEastAsia" w:hAnsi="Book Antiqua" w:cs="Calibri"/>
                <w:lang w:eastAsia="zh-CN"/>
              </w:rPr>
            </w:pPr>
            <w:r w:rsidRPr="00FD6291">
              <w:rPr>
                <w:rFonts w:ascii="Book Antiqua" w:hAnsi="Book Antiqua" w:cs="Calibri"/>
              </w:rPr>
              <w:lastRenderedPageBreak/>
              <w:t>100</w:t>
            </w:r>
          </w:p>
        </w:tc>
        <w:tc>
          <w:tcPr>
            <w:tcW w:w="1452" w:type="dxa"/>
            <w:shd w:val="clear" w:color="auto" w:fill="auto"/>
            <w:noWrap/>
            <w:hideMark/>
          </w:tcPr>
          <w:p w14:paraId="6DBA449D"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None</w:t>
            </w:r>
          </w:p>
        </w:tc>
        <w:tc>
          <w:tcPr>
            <w:tcW w:w="1332" w:type="dxa"/>
            <w:shd w:val="clear" w:color="auto" w:fill="auto"/>
            <w:hideMark/>
          </w:tcPr>
          <w:p w14:paraId="1DE71C25"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 xml:space="preserve">Occured on </w:t>
            </w:r>
            <w:r w:rsidRPr="00FD6291">
              <w:rPr>
                <w:rFonts w:ascii="Book Antiqua" w:hAnsi="Book Antiqua" w:cs="Calibri"/>
              </w:rPr>
              <w:lastRenderedPageBreak/>
              <w:t>day 0, 1 and 7</w:t>
            </w:r>
          </w:p>
        </w:tc>
        <w:tc>
          <w:tcPr>
            <w:tcW w:w="1512" w:type="dxa"/>
            <w:shd w:val="clear" w:color="auto" w:fill="auto"/>
            <w:noWrap/>
            <w:hideMark/>
          </w:tcPr>
          <w:p w14:paraId="462F7A81"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lastRenderedPageBreak/>
              <w:t>25</w:t>
            </w:r>
          </w:p>
        </w:tc>
      </w:tr>
      <w:tr w:rsidR="00EA44A9" w:rsidRPr="00FD6291" w14:paraId="0041002B" w14:textId="77777777" w:rsidTr="00EA44A9">
        <w:tc>
          <w:tcPr>
            <w:tcW w:w="1488" w:type="dxa"/>
            <w:shd w:val="clear" w:color="auto" w:fill="auto"/>
            <w:noWrap/>
            <w:hideMark/>
          </w:tcPr>
          <w:p w14:paraId="688A07A4" w14:textId="77777777" w:rsidR="00EA44A9" w:rsidRPr="00FD6291" w:rsidRDefault="00EA44A9" w:rsidP="00EA44A9">
            <w:pPr>
              <w:spacing w:line="360" w:lineRule="auto"/>
              <w:jc w:val="both"/>
              <w:rPr>
                <w:rFonts w:ascii="Book Antiqua" w:hAnsi="Book Antiqua" w:cs="Calibri"/>
              </w:rPr>
            </w:pPr>
            <w:r w:rsidRPr="00FD6291">
              <w:rPr>
                <w:rFonts w:ascii="Book Antiqua" w:hAnsi="Book Antiqua" w:cs="Calibri"/>
              </w:rPr>
              <w:t xml:space="preserve">Huang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69</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17</w:t>
            </w:r>
          </w:p>
        </w:tc>
        <w:tc>
          <w:tcPr>
            <w:tcW w:w="1332" w:type="dxa"/>
            <w:shd w:val="clear" w:color="auto" w:fill="auto"/>
            <w:noWrap/>
            <w:hideMark/>
          </w:tcPr>
          <w:p w14:paraId="1254145E"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Human Pilot Study</w:t>
            </w:r>
          </w:p>
        </w:tc>
        <w:tc>
          <w:tcPr>
            <w:tcW w:w="1128" w:type="dxa"/>
            <w:shd w:val="clear" w:color="auto" w:fill="auto"/>
            <w:noWrap/>
            <w:hideMark/>
          </w:tcPr>
          <w:p w14:paraId="3E9E224E" w14:textId="77777777" w:rsidR="00EA44A9" w:rsidRPr="005B4A34" w:rsidRDefault="00EA44A9" w:rsidP="00FD6291">
            <w:pPr>
              <w:spacing w:line="360" w:lineRule="auto"/>
              <w:jc w:val="both"/>
              <w:rPr>
                <w:rFonts w:ascii="Book Antiqua" w:eastAsiaTheme="minorEastAsia" w:hAnsi="Book Antiqua" w:cs="Calibri"/>
                <w:lang w:eastAsia="zh-CN"/>
              </w:rPr>
            </w:pPr>
            <w:r w:rsidRPr="00FD6291">
              <w:rPr>
                <w:rFonts w:ascii="Book Antiqua" w:hAnsi="Book Antiqua" w:cs="Calibri"/>
              </w:rPr>
              <w:t>100</w:t>
            </w:r>
          </w:p>
        </w:tc>
        <w:tc>
          <w:tcPr>
            <w:tcW w:w="1452" w:type="dxa"/>
            <w:shd w:val="clear" w:color="auto" w:fill="auto"/>
            <w:noWrap/>
            <w:hideMark/>
          </w:tcPr>
          <w:p w14:paraId="5396E11A"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None</w:t>
            </w:r>
          </w:p>
        </w:tc>
        <w:tc>
          <w:tcPr>
            <w:tcW w:w="1332" w:type="dxa"/>
            <w:shd w:val="clear" w:color="auto" w:fill="auto"/>
            <w:hideMark/>
          </w:tcPr>
          <w:p w14:paraId="5E468952"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Not reported</w:t>
            </w:r>
          </w:p>
        </w:tc>
        <w:tc>
          <w:tcPr>
            <w:tcW w:w="1512" w:type="dxa"/>
            <w:shd w:val="clear" w:color="auto" w:fill="auto"/>
            <w:noWrap/>
            <w:hideMark/>
          </w:tcPr>
          <w:p w14:paraId="530EF7B0" w14:textId="77777777" w:rsidR="00EA44A9" w:rsidRPr="00FD6291" w:rsidRDefault="00EA44A9" w:rsidP="00FD6291">
            <w:pPr>
              <w:spacing w:line="360" w:lineRule="auto"/>
              <w:jc w:val="both"/>
              <w:rPr>
                <w:rFonts w:ascii="Book Antiqua" w:hAnsi="Book Antiqua" w:cs="Calibri"/>
              </w:rPr>
            </w:pPr>
            <w:r w:rsidRPr="00FD6291">
              <w:rPr>
                <w:rFonts w:ascii="Book Antiqua" w:hAnsi="Book Antiqua" w:cs="Calibri"/>
              </w:rPr>
              <w:t>25</w:t>
            </w:r>
          </w:p>
        </w:tc>
      </w:tr>
      <w:tr w:rsidR="00EA44A9" w:rsidRPr="00FD6291" w14:paraId="373DDDE4" w14:textId="77777777" w:rsidTr="00EA44A9">
        <w:tc>
          <w:tcPr>
            <w:tcW w:w="1488" w:type="dxa"/>
            <w:tcBorders>
              <w:bottom w:val="single" w:sz="4" w:space="0" w:color="auto"/>
            </w:tcBorders>
            <w:shd w:val="clear" w:color="auto" w:fill="auto"/>
            <w:noWrap/>
            <w:hideMark/>
          </w:tcPr>
          <w:p w14:paraId="58B0344E" w14:textId="77777777" w:rsidR="00EA44A9" w:rsidRPr="00FD6291" w:rsidRDefault="00EA44A9" w:rsidP="00EA44A9">
            <w:pPr>
              <w:spacing w:line="360" w:lineRule="auto"/>
              <w:jc w:val="both"/>
              <w:rPr>
                <w:rFonts w:ascii="Book Antiqua" w:hAnsi="Book Antiqua" w:cs="Calibri"/>
                <w:lang w:val="en-CA"/>
              </w:rPr>
            </w:pPr>
            <w:r w:rsidRPr="00FD6291">
              <w:rPr>
                <w:rFonts w:ascii="Book Antiqua" w:hAnsi="Book Antiqua" w:cs="Calibri"/>
              </w:rPr>
              <w:t xml:space="preserve">Zhang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46</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21</w:t>
            </w:r>
          </w:p>
        </w:tc>
        <w:tc>
          <w:tcPr>
            <w:tcW w:w="1332" w:type="dxa"/>
            <w:tcBorders>
              <w:bottom w:val="single" w:sz="4" w:space="0" w:color="auto"/>
            </w:tcBorders>
            <w:shd w:val="clear" w:color="auto" w:fill="auto"/>
            <w:noWrap/>
            <w:hideMark/>
          </w:tcPr>
          <w:p w14:paraId="7AD38780"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Prospective Study</w:t>
            </w:r>
          </w:p>
        </w:tc>
        <w:tc>
          <w:tcPr>
            <w:tcW w:w="1128" w:type="dxa"/>
            <w:tcBorders>
              <w:bottom w:val="single" w:sz="4" w:space="0" w:color="auto"/>
            </w:tcBorders>
            <w:shd w:val="clear" w:color="auto" w:fill="auto"/>
            <w:noWrap/>
            <w:hideMark/>
          </w:tcPr>
          <w:p w14:paraId="200228B2" w14:textId="77777777" w:rsidR="00EA44A9" w:rsidRPr="005B4A34" w:rsidRDefault="00EA44A9" w:rsidP="00FD6291">
            <w:pPr>
              <w:spacing w:line="360" w:lineRule="auto"/>
              <w:jc w:val="both"/>
              <w:rPr>
                <w:rFonts w:ascii="Book Antiqua" w:eastAsiaTheme="minorEastAsia" w:hAnsi="Book Antiqua" w:cs="Calibri"/>
                <w:lang w:val="en-CA" w:eastAsia="zh-CN"/>
              </w:rPr>
            </w:pPr>
            <w:r w:rsidRPr="00FD6291">
              <w:rPr>
                <w:rFonts w:ascii="Book Antiqua" w:hAnsi="Book Antiqua" w:cs="Calibri"/>
                <w:lang w:val="en-CA"/>
              </w:rPr>
              <w:t>91.70</w:t>
            </w:r>
          </w:p>
        </w:tc>
        <w:tc>
          <w:tcPr>
            <w:tcW w:w="1452" w:type="dxa"/>
            <w:tcBorders>
              <w:bottom w:val="single" w:sz="4" w:space="0" w:color="auto"/>
            </w:tcBorders>
            <w:shd w:val="clear" w:color="auto" w:fill="auto"/>
            <w:noWrap/>
            <w:hideMark/>
          </w:tcPr>
          <w:p w14:paraId="0DDFFD6C"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None</w:t>
            </w:r>
          </w:p>
        </w:tc>
        <w:tc>
          <w:tcPr>
            <w:tcW w:w="1332" w:type="dxa"/>
            <w:tcBorders>
              <w:bottom w:val="single" w:sz="4" w:space="0" w:color="auto"/>
            </w:tcBorders>
            <w:shd w:val="clear" w:color="auto" w:fill="auto"/>
            <w:hideMark/>
          </w:tcPr>
          <w:p w14:paraId="6509DA05"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Not reported</w:t>
            </w:r>
          </w:p>
        </w:tc>
        <w:tc>
          <w:tcPr>
            <w:tcW w:w="1512" w:type="dxa"/>
            <w:tcBorders>
              <w:bottom w:val="single" w:sz="4" w:space="0" w:color="auto"/>
            </w:tcBorders>
            <w:shd w:val="clear" w:color="auto" w:fill="auto"/>
            <w:noWrap/>
            <w:hideMark/>
          </w:tcPr>
          <w:p w14:paraId="45FDDE16" w14:textId="77777777" w:rsidR="00EA44A9" w:rsidRPr="00FD6291" w:rsidRDefault="00EA44A9" w:rsidP="00FD6291">
            <w:pPr>
              <w:spacing w:line="360" w:lineRule="auto"/>
              <w:jc w:val="both"/>
              <w:rPr>
                <w:rFonts w:ascii="Book Antiqua" w:hAnsi="Book Antiqua" w:cs="Calibri"/>
                <w:lang w:val="en-CA"/>
              </w:rPr>
            </w:pPr>
            <w:r w:rsidRPr="00FD6291">
              <w:rPr>
                <w:rFonts w:ascii="Book Antiqua" w:hAnsi="Book Antiqua" w:cs="Calibri"/>
                <w:lang w:val="en-CA"/>
              </w:rPr>
              <w:t>22</w:t>
            </w:r>
          </w:p>
        </w:tc>
      </w:tr>
    </w:tbl>
    <w:p w14:paraId="5B763CE2" w14:textId="77777777" w:rsidR="00EA44A9" w:rsidRDefault="00EA44A9" w:rsidP="00FD6291">
      <w:pPr>
        <w:spacing w:line="360" w:lineRule="auto"/>
        <w:jc w:val="both"/>
        <w:rPr>
          <w:rFonts w:ascii="Book Antiqua" w:hAnsi="Book Antiqua"/>
          <w:b/>
          <w:lang w:eastAsia="zh-CN"/>
        </w:rPr>
      </w:pPr>
    </w:p>
    <w:p w14:paraId="620A87C3" w14:textId="77777777" w:rsidR="00FD6291" w:rsidRDefault="00EA44A9" w:rsidP="00EA44A9">
      <w:pPr>
        <w:spacing w:line="360" w:lineRule="auto"/>
        <w:jc w:val="both"/>
        <w:rPr>
          <w:rFonts w:ascii="Book Antiqua" w:hAnsi="Book Antiqua"/>
          <w:b/>
          <w:lang w:eastAsia="zh-CN"/>
        </w:rPr>
      </w:pPr>
      <w:r>
        <w:rPr>
          <w:rFonts w:ascii="Book Antiqua" w:hAnsi="Book Antiqua"/>
          <w:b/>
          <w:lang w:eastAsia="zh-CN"/>
        </w:rPr>
        <w:br w:type="page"/>
      </w:r>
      <w:r w:rsidRPr="00EA44A9">
        <w:rPr>
          <w:rFonts w:ascii="Book Antiqua" w:hAnsi="Book Antiqua"/>
          <w:b/>
          <w:lang w:eastAsia="zh-CN"/>
        </w:rPr>
        <w:lastRenderedPageBreak/>
        <w:t>Table 4</w:t>
      </w:r>
      <w:r>
        <w:rPr>
          <w:rFonts w:ascii="Book Antiqua" w:hAnsi="Book Antiqua" w:hint="eastAsia"/>
          <w:b/>
          <w:lang w:eastAsia="zh-CN"/>
        </w:rPr>
        <w:t xml:space="preserve"> </w:t>
      </w:r>
      <w:r w:rsidRPr="00EA44A9">
        <w:rPr>
          <w:rFonts w:ascii="Book Antiqua" w:hAnsi="Book Antiqua"/>
          <w:b/>
          <w:lang w:eastAsia="zh-CN"/>
        </w:rPr>
        <w:t xml:space="preserve">Table summarizing studies and case reports of </w:t>
      </w:r>
      <w:r w:rsidR="0095662F">
        <w:rPr>
          <w:rFonts w:ascii="Book Antiqua" w:hAnsi="Book Antiqua" w:hint="eastAsia"/>
          <w:b/>
          <w:lang w:eastAsia="zh-CN"/>
        </w:rPr>
        <w:t>p</w:t>
      </w:r>
      <w:r w:rsidR="0095662F" w:rsidRPr="0095662F">
        <w:rPr>
          <w:rFonts w:ascii="Book Antiqua" w:hAnsi="Book Antiqua"/>
          <w:b/>
          <w:lang w:eastAsia="zh-CN"/>
        </w:rPr>
        <w:t>ortal vein</w:t>
      </w:r>
      <w:r w:rsidRPr="00EA44A9">
        <w:rPr>
          <w:rFonts w:ascii="Book Antiqua" w:hAnsi="Book Antiqua"/>
          <w:b/>
          <w:lang w:eastAsia="zh-CN"/>
        </w:rPr>
        <w:t xml:space="preserve"> thrombus biopsy</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8"/>
        <w:gridCol w:w="1522"/>
        <w:gridCol w:w="1263"/>
        <w:gridCol w:w="1741"/>
        <w:gridCol w:w="1583"/>
        <w:gridCol w:w="2043"/>
      </w:tblGrid>
      <w:tr w:rsidR="00EA44A9" w:rsidRPr="00EA44A9" w14:paraId="2923D241" w14:textId="77777777" w:rsidTr="00EA44A9">
        <w:tc>
          <w:tcPr>
            <w:tcW w:w="1234" w:type="dxa"/>
            <w:tcBorders>
              <w:top w:val="single" w:sz="4" w:space="0" w:color="auto"/>
              <w:bottom w:val="single" w:sz="4" w:space="0" w:color="auto"/>
            </w:tcBorders>
            <w:shd w:val="clear" w:color="auto" w:fill="auto"/>
            <w:noWrap/>
            <w:hideMark/>
          </w:tcPr>
          <w:p w14:paraId="49071FA0" w14:textId="77777777" w:rsidR="00EA44A9" w:rsidRPr="00EA44A9" w:rsidRDefault="00EA44A9" w:rsidP="00EA44A9">
            <w:pPr>
              <w:spacing w:line="360" w:lineRule="auto"/>
              <w:jc w:val="both"/>
              <w:rPr>
                <w:rFonts w:ascii="Book Antiqua" w:eastAsiaTheme="minorEastAsia" w:hAnsi="Book Antiqua" w:cs="Calibri"/>
                <w:b/>
                <w:bCs/>
                <w:lang w:eastAsia="zh-CN"/>
              </w:rPr>
            </w:pPr>
            <w:r>
              <w:rPr>
                <w:rFonts w:ascii="Book Antiqua" w:eastAsiaTheme="minorEastAsia" w:hAnsi="Book Antiqua" w:cs="Calibri" w:hint="eastAsia"/>
                <w:b/>
                <w:bCs/>
                <w:lang w:eastAsia="zh-CN"/>
              </w:rPr>
              <w:t>Ref.</w:t>
            </w:r>
          </w:p>
        </w:tc>
        <w:tc>
          <w:tcPr>
            <w:tcW w:w="1557" w:type="dxa"/>
            <w:tcBorders>
              <w:top w:val="single" w:sz="4" w:space="0" w:color="auto"/>
              <w:bottom w:val="single" w:sz="4" w:space="0" w:color="auto"/>
            </w:tcBorders>
            <w:shd w:val="clear" w:color="auto" w:fill="auto"/>
            <w:noWrap/>
            <w:hideMark/>
          </w:tcPr>
          <w:p w14:paraId="31552A86" w14:textId="77777777" w:rsidR="00EA44A9" w:rsidRPr="00EA44A9" w:rsidRDefault="00EA44A9" w:rsidP="00EA44A9">
            <w:pPr>
              <w:spacing w:line="360" w:lineRule="auto"/>
              <w:jc w:val="both"/>
              <w:rPr>
                <w:rFonts w:ascii="Book Antiqua" w:hAnsi="Book Antiqua" w:cs="Calibri"/>
                <w:b/>
                <w:bCs/>
              </w:rPr>
            </w:pPr>
            <w:r w:rsidRPr="00EA44A9">
              <w:rPr>
                <w:rFonts w:ascii="Book Antiqua" w:hAnsi="Book Antiqua" w:cs="Calibri"/>
                <w:b/>
                <w:bCs/>
              </w:rPr>
              <w:t>Design</w:t>
            </w:r>
          </w:p>
        </w:tc>
        <w:tc>
          <w:tcPr>
            <w:tcW w:w="1291" w:type="dxa"/>
            <w:tcBorders>
              <w:top w:val="single" w:sz="4" w:space="0" w:color="auto"/>
              <w:bottom w:val="single" w:sz="4" w:space="0" w:color="auto"/>
            </w:tcBorders>
            <w:shd w:val="clear" w:color="auto" w:fill="auto"/>
            <w:noWrap/>
            <w:hideMark/>
          </w:tcPr>
          <w:p w14:paraId="2B4D11A6" w14:textId="77777777" w:rsidR="00EA44A9" w:rsidRPr="00EA44A9" w:rsidRDefault="00EA44A9" w:rsidP="00EA44A9">
            <w:pPr>
              <w:spacing w:line="360" w:lineRule="auto"/>
              <w:jc w:val="both"/>
              <w:rPr>
                <w:rFonts w:ascii="Book Antiqua" w:eastAsiaTheme="minorEastAsia" w:hAnsi="Book Antiqua" w:cs="Calibri"/>
                <w:b/>
                <w:bCs/>
                <w:lang w:eastAsia="zh-CN"/>
              </w:rPr>
            </w:pPr>
            <w:r w:rsidRPr="00EA44A9">
              <w:rPr>
                <w:rFonts w:ascii="Book Antiqua" w:hAnsi="Book Antiqua" w:cs="Calibri"/>
                <w:b/>
                <w:bCs/>
              </w:rPr>
              <w:t xml:space="preserve">Technical </w:t>
            </w:r>
            <w:r>
              <w:rPr>
                <w:rFonts w:ascii="Book Antiqua" w:eastAsiaTheme="minorEastAsia" w:hAnsi="Book Antiqua" w:cs="Calibri" w:hint="eastAsia"/>
                <w:b/>
                <w:bCs/>
                <w:lang w:eastAsia="zh-CN"/>
              </w:rPr>
              <w:t>s</w:t>
            </w:r>
            <w:r w:rsidRPr="00EA44A9">
              <w:rPr>
                <w:rFonts w:ascii="Book Antiqua" w:hAnsi="Book Antiqua" w:cs="Calibri"/>
                <w:b/>
                <w:bCs/>
              </w:rPr>
              <w:t>uccess</w:t>
            </w:r>
            <w:r>
              <w:rPr>
                <w:rFonts w:ascii="Book Antiqua" w:eastAsiaTheme="minorEastAsia" w:hAnsi="Book Antiqua" w:cs="Calibri" w:hint="eastAsia"/>
                <w:b/>
                <w:bCs/>
                <w:lang w:eastAsia="zh-CN"/>
              </w:rPr>
              <w:t xml:space="preserve"> (%)</w:t>
            </w:r>
          </w:p>
        </w:tc>
        <w:tc>
          <w:tcPr>
            <w:tcW w:w="1782" w:type="dxa"/>
            <w:tcBorders>
              <w:top w:val="single" w:sz="4" w:space="0" w:color="auto"/>
              <w:bottom w:val="single" w:sz="4" w:space="0" w:color="auto"/>
            </w:tcBorders>
            <w:shd w:val="clear" w:color="auto" w:fill="auto"/>
            <w:noWrap/>
            <w:hideMark/>
          </w:tcPr>
          <w:p w14:paraId="46AAE545" w14:textId="77777777" w:rsidR="00EA44A9" w:rsidRPr="00EA44A9" w:rsidRDefault="00EA44A9" w:rsidP="00EA44A9">
            <w:pPr>
              <w:spacing w:line="360" w:lineRule="auto"/>
              <w:jc w:val="both"/>
              <w:rPr>
                <w:rFonts w:ascii="Book Antiqua" w:hAnsi="Book Antiqua" w:cs="Calibri"/>
                <w:b/>
                <w:bCs/>
              </w:rPr>
            </w:pPr>
            <w:r w:rsidRPr="00EA44A9">
              <w:rPr>
                <w:rFonts w:ascii="Book Antiqua" w:hAnsi="Book Antiqua" w:cs="Calibri"/>
                <w:b/>
                <w:bCs/>
              </w:rPr>
              <w:t xml:space="preserve">Adverse </w:t>
            </w:r>
            <w:r>
              <w:rPr>
                <w:rFonts w:ascii="Book Antiqua" w:eastAsiaTheme="minorEastAsia" w:hAnsi="Book Antiqua" w:cs="Calibri" w:hint="eastAsia"/>
                <w:b/>
                <w:bCs/>
                <w:lang w:eastAsia="zh-CN"/>
              </w:rPr>
              <w:t>e</w:t>
            </w:r>
            <w:r w:rsidRPr="00EA44A9">
              <w:rPr>
                <w:rFonts w:ascii="Book Antiqua" w:hAnsi="Book Antiqua" w:cs="Calibri"/>
                <w:b/>
                <w:bCs/>
              </w:rPr>
              <w:t>vents</w:t>
            </w:r>
          </w:p>
        </w:tc>
        <w:tc>
          <w:tcPr>
            <w:tcW w:w="1620" w:type="dxa"/>
            <w:tcBorders>
              <w:top w:val="single" w:sz="4" w:space="0" w:color="auto"/>
              <w:bottom w:val="single" w:sz="4" w:space="0" w:color="auto"/>
            </w:tcBorders>
            <w:shd w:val="clear" w:color="auto" w:fill="auto"/>
            <w:hideMark/>
          </w:tcPr>
          <w:p w14:paraId="252A6B59" w14:textId="77777777" w:rsidR="00EA44A9" w:rsidRPr="00EA44A9" w:rsidRDefault="00EA44A9" w:rsidP="00EA44A9">
            <w:pPr>
              <w:spacing w:line="360" w:lineRule="auto"/>
              <w:jc w:val="both"/>
              <w:rPr>
                <w:rFonts w:ascii="Book Antiqua" w:hAnsi="Book Antiqua" w:cs="Calibri"/>
                <w:b/>
                <w:bCs/>
              </w:rPr>
            </w:pPr>
            <w:r w:rsidRPr="00EA44A9">
              <w:rPr>
                <w:rFonts w:ascii="Book Antiqua" w:hAnsi="Book Antiqua" w:cs="Calibri"/>
                <w:b/>
                <w:bCs/>
              </w:rPr>
              <w:t>Upstaging post EUS-FNA</w:t>
            </w:r>
          </w:p>
        </w:tc>
        <w:tc>
          <w:tcPr>
            <w:tcW w:w="2092" w:type="dxa"/>
            <w:tcBorders>
              <w:top w:val="single" w:sz="4" w:space="0" w:color="auto"/>
              <w:bottom w:val="single" w:sz="4" w:space="0" w:color="auto"/>
            </w:tcBorders>
            <w:shd w:val="clear" w:color="auto" w:fill="auto"/>
            <w:noWrap/>
            <w:hideMark/>
          </w:tcPr>
          <w:p w14:paraId="676502A8" w14:textId="77777777" w:rsidR="00EA44A9" w:rsidRPr="00EA44A9" w:rsidRDefault="00EA44A9" w:rsidP="00EA44A9">
            <w:pPr>
              <w:spacing w:line="360" w:lineRule="auto"/>
              <w:jc w:val="both"/>
              <w:rPr>
                <w:rFonts w:ascii="Book Antiqua" w:hAnsi="Book Antiqua" w:cs="Calibri"/>
                <w:b/>
                <w:bCs/>
              </w:rPr>
            </w:pPr>
            <w:r w:rsidRPr="00EA44A9">
              <w:rPr>
                <w:rFonts w:ascii="Book Antiqua" w:hAnsi="Book Antiqua" w:cs="Calibri"/>
                <w:b/>
                <w:bCs/>
              </w:rPr>
              <w:t xml:space="preserve">Cytological </w:t>
            </w:r>
            <w:r>
              <w:rPr>
                <w:rFonts w:ascii="Book Antiqua" w:eastAsiaTheme="minorEastAsia" w:hAnsi="Book Antiqua" w:cs="Calibri" w:hint="eastAsia"/>
                <w:b/>
                <w:bCs/>
                <w:lang w:eastAsia="zh-CN"/>
              </w:rPr>
              <w:t>a</w:t>
            </w:r>
            <w:r w:rsidRPr="00EA44A9">
              <w:rPr>
                <w:rFonts w:ascii="Book Antiqua" w:hAnsi="Book Antiqua" w:cs="Calibri"/>
                <w:b/>
                <w:bCs/>
              </w:rPr>
              <w:t>nalysis</w:t>
            </w:r>
          </w:p>
        </w:tc>
      </w:tr>
      <w:tr w:rsidR="00EA44A9" w:rsidRPr="00EA44A9" w14:paraId="5D5EF0BF" w14:textId="77777777" w:rsidTr="00EA44A9">
        <w:tc>
          <w:tcPr>
            <w:tcW w:w="1234" w:type="dxa"/>
            <w:tcBorders>
              <w:top w:val="single" w:sz="4" w:space="0" w:color="auto"/>
            </w:tcBorders>
            <w:shd w:val="clear" w:color="auto" w:fill="auto"/>
            <w:noWrap/>
            <w:hideMark/>
          </w:tcPr>
          <w:p w14:paraId="5E45DEAE"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 xml:space="preserve">Gimeno Garcia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54</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18</w:t>
            </w:r>
          </w:p>
        </w:tc>
        <w:tc>
          <w:tcPr>
            <w:tcW w:w="1557" w:type="dxa"/>
            <w:tcBorders>
              <w:top w:val="single" w:sz="4" w:space="0" w:color="auto"/>
            </w:tcBorders>
            <w:shd w:val="clear" w:color="auto" w:fill="auto"/>
            <w:noWrap/>
            <w:hideMark/>
          </w:tcPr>
          <w:p w14:paraId="397C9599"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Multicenter Study</w:t>
            </w:r>
          </w:p>
        </w:tc>
        <w:tc>
          <w:tcPr>
            <w:tcW w:w="1291" w:type="dxa"/>
            <w:tcBorders>
              <w:top w:val="single" w:sz="4" w:space="0" w:color="auto"/>
            </w:tcBorders>
            <w:shd w:val="clear" w:color="auto" w:fill="auto"/>
            <w:noWrap/>
            <w:hideMark/>
          </w:tcPr>
          <w:p w14:paraId="7B83E6FE" w14:textId="77777777" w:rsidR="00EA44A9" w:rsidRPr="00EA44A9" w:rsidRDefault="00EA44A9" w:rsidP="00EA44A9">
            <w:pPr>
              <w:spacing w:line="360" w:lineRule="auto"/>
              <w:rPr>
                <w:rFonts w:ascii="Book Antiqua" w:eastAsiaTheme="minorEastAsia" w:hAnsi="Book Antiqua" w:cs="Calibri"/>
                <w:lang w:eastAsia="zh-CN"/>
              </w:rPr>
            </w:pPr>
            <w:r w:rsidRPr="00EA44A9">
              <w:rPr>
                <w:rFonts w:ascii="Book Antiqua" w:hAnsi="Book Antiqua" w:cs="Calibri"/>
              </w:rPr>
              <w:t>87.50</w:t>
            </w:r>
          </w:p>
        </w:tc>
        <w:tc>
          <w:tcPr>
            <w:tcW w:w="1782" w:type="dxa"/>
            <w:tcBorders>
              <w:top w:val="single" w:sz="4" w:space="0" w:color="auto"/>
            </w:tcBorders>
            <w:shd w:val="clear" w:color="auto" w:fill="auto"/>
            <w:noWrap/>
            <w:hideMark/>
          </w:tcPr>
          <w:p w14:paraId="0E41AB5E" w14:textId="77777777" w:rsidR="00EA44A9" w:rsidRPr="00EA44A9" w:rsidRDefault="00EA44A9" w:rsidP="00EA44A9">
            <w:pPr>
              <w:spacing w:line="360" w:lineRule="auto"/>
              <w:rPr>
                <w:rFonts w:ascii="Book Antiqua" w:eastAsiaTheme="minorEastAsia" w:hAnsi="Book Antiqua" w:cs="Calibri"/>
                <w:lang w:eastAsia="zh-CN"/>
              </w:rPr>
            </w:pPr>
            <w:r w:rsidRPr="00EA44A9">
              <w:rPr>
                <w:rFonts w:ascii="Book Antiqua" w:hAnsi="Book Antiqua" w:cs="Calibri"/>
              </w:rPr>
              <w:t>None</w:t>
            </w:r>
          </w:p>
        </w:tc>
        <w:tc>
          <w:tcPr>
            <w:tcW w:w="1620" w:type="dxa"/>
            <w:tcBorders>
              <w:top w:val="single" w:sz="4" w:space="0" w:color="auto"/>
            </w:tcBorders>
            <w:shd w:val="clear" w:color="auto" w:fill="auto"/>
            <w:hideMark/>
          </w:tcPr>
          <w:p w14:paraId="0857E9D4"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85.70%</w:t>
            </w:r>
          </w:p>
        </w:tc>
        <w:tc>
          <w:tcPr>
            <w:tcW w:w="2092" w:type="dxa"/>
            <w:tcBorders>
              <w:top w:val="single" w:sz="4" w:space="0" w:color="auto"/>
            </w:tcBorders>
            <w:shd w:val="clear" w:color="auto" w:fill="auto"/>
            <w:noWrap/>
            <w:hideMark/>
          </w:tcPr>
          <w:p w14:paraId="2FB211BB" w14:textId="77777777" w:rsidR="00EA44A9" w:rsidRPr="00EA44A9" w:rsidRDefault="00EA44A9" w:rsidP="00EA44A9">
            <w:pPr>
              <w:spacing w:line="360" w:lineRule="auto"/>
              <w:rPr>
                <w:rFonts w:ascii="Book Antiqua" w:eastAsiaTheme="minorEastAsia" w:hAnsi="Book Antiqua" w:cs="Calibri"/>
                <w:lang w:val="en-CA" w:eastAsia="zh-CN"/>
              </w:rPr>
            </w:pPr>
            <w:r w:rsidRPr="00EA44A9">
              <w:rPr>
                <w:rFonts w:ascii="Book Antiqua" w:hAnsi="Book Antiqua" w:cs="Calibri"/>
                <w:lang w:val="en-CA"/>
              </w:rPr>
              <w:t>Used to determine final diagnosis</w:t>
            </w:r>
          </w:p>
        </w:tc>
      </w:tr>
      <w:tr w:rsidR="00EA44A9" w:rsidRPr="00EA44A9" w14:paraId="47C6B268" w14:textId="77777777" w:rsidTr="00EA44A9">
        <w:tc>
          <w:tcPr>
            <w:tcW w:w="1234" w:type="dxa"/>
            <w:shd w:val="clear" w:color="auto" w:fill="auto"/>
            <w:noWrap/>
            <w:hideMark/>
          </w:tcPr>
          <w:p w14:paraId="1E46C9F9"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 xml:space="preserve">Rustagi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70</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17</w:t>
            </w:r>
          </w:p>
        </w:tc>
        <w:tc>
          <w:tcPr>
            <w:tcW w:w="1557" w:type="dxa"/>
            <w:shd w:val="clear" w:color="auto" w:fill="auto"/>
            <w:noWrap/>
            <w:hideMark/>
          </w:tcPr>
          <w:p w14:paraId="1CBF0F3B"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Prospective Study</w:t>
            </w:r>
          </w:p>
        </w:tc>
        <w:tc>
          <w:tcPr>
            <w:tcW w:w="1291" w:type="dxa"/>
            <w:shd w:val="clear" w:color="auto" w:fill="auto"/>
            <w:noWrap/>
            <w:hideMark/>
          </w:tcPr>
          <w:p w14:paraId="68B7FFA1" w14:textId="77777777" w:rsidR="00EA44A9" w:rsidRPr="00EA44A9" w:rsidRDefault="00EA44A9" w:rsidP="00EA44A9">
            <w:pPr>
              <w:spacing w:line="360" w:lineRule="auto"/>
              <w:rPr>
                <w:rFonts w:ascii="Book Antiqua" w:eastAsiaTheme="minorEastAsia" w:hAnsi="Book Antiqua" w:cs="Calibri"/>
                <w:lang w:eastAsia="zh-CN"/>
              </w:rPr>
            </w:pPr>
            <w:r w:rsidRPr="00EA44A9">
              <w:rPr>
                <w:rFonts w:ascii="Book Antiqua" w:hAnsi="Book Antiqua" w:cs="Calibri"/>
              </w:rPr>
              <w:t>100</w:t>
            </w:r>
          </w:p>
        </w:tc>
        <w:tc>
          <w:tcPr>
            <w:tcW w:w="1782" w:type="dxa"/>
            <w:shd w:val="clear" w:color="auto" w:fill="auto"/>
            <w:noWrap/>
            <w:hideMark/>
          </w:tcPr>
          <w:p w14:paraId="75D6C257" w14:textId="77777777" w:rsidR="00EA44A9" w:rsidRPr="00EA44A9" w:rsidRDefault="00EA44A9" w:rsidP="00EA44A9">
            <w:pPr>
              <w:spacing w:line="360" w:lineRule="auto"/>
              <w:rPr>
                <w:rFonts w:ascii="Book Antiqua" w:eastAsiaTheme="minorEastAsia" w:hAnsi="Book Antiqua" w:cs="Calibri"/>
                <w:lang w:eastAsia="zh-CN"/>
              </w:rPr>
            </w:pPr>
            <w:r w:rsidRPr="00EA44A9">
              <w:rPr>
                <w:rFonts w:ascii="Book Antiqua" w:hAnsi="Book Antiqua" w:cs="Calibri"/>
              </w:rPr>
              <w:t>None</w:t>
            </w:r>
          </w:p>
        </w:tc>
        <w:tc>
          <w:tcPr>
            <w:tcW w:w="1620" w:type="dxa"/>
            <w:shd w:val="clear" w:color="auto" w:fill="auto"/>
            <w:hideMark/>
          </w:tcPr>
          <w:p w14:paraId="4AEA714D"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37.50%</w:t>
            </w:r>
          </w:p>
        </w:tc>
        <w:tc>
          <w:tcPr>
            <w:tcW w:w="2092" w:type="dxa"/>
            <w:shd w:val="clear" w:color="auto" w:fill="auto"/>
            <w:hideMark/>
          </w:tcPr>
          <w:p w14:paraId="1F096DD1" w14:textId="77777777" w:rsidR="00EA44A9" w:rsidRPr="00EA44A9" w:rsidRDefault="00EA44A9" w:rsidP="00EA44A9">
            <w:pPr>
              <w:spacing w:line="360" w:lineRule="auto"/>
              <w:rPr>
                <w:rFonts w:ascii="Book Antiqua" w:hAnsi="Book Antiqua" w:cs="Calibri"/>
                <w:lang w:val="en-CA"/>
              </w:rPr>
            </w:pPr>
            <w:r w:rsidRPr="00EA44A9">
              <w:rPr>
                <w:rFonts w:ascii="Book Antiqua" w:hAnsi="Book Antiqua" w:cs="Calibri"/>
                <w:lang w:val="en-CA"/>
              </w:rPr>
              <w:t>Malignant cytology in 12 patients out of 17 (70.6%; 10 positive, 2 suspicious)</w:t>
            </w:r>
          </w:p>
        </w:tc>
      </w:tr>
      <w:tr w:rsidR="00EA44A9" w:rsidRPr="00EA44A9" w14:paraId="03F64F54" w14:textId="77777777" w:rsidTr="00EA44A9">
        <w:tc>
          <w:tcPr>
            <w:tcW w:w="1234" w:type="dxa"/>
            <w:shd w:val="clear" w:color="auto" w:fill="auto"/>
            <w:noWrap/>
            <w:hideMark/>
          </w:tcPr>
          <w:p w14:paraId="2CB72490"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 xml:space="preserve">Kayar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53</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15</w:t>
            </w:r>
          </w:p>
        </w:tc>
        <w:tc>
          <w:tcPr>
            <w:tcW w:w="1557" w:type="dxa"/>
            <w:shd w:val="clear" w:color="auto" w:fill="auto"/>
            <w:noWrap/>
            <w:hideMark/>
          </w:tcPr>
          <w:p w14:paraId="0902678E"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Case Report</w:t>
            </w:r>
          </w:p>
        </w:tc>
        <w:tc>
          <w:tcPr>
            <w:tcW w:w="1291" w:type="dxa"/>
            <w:shd w:val="clear" w:color="auto" w:fill="auto"/>
            <w:noWrap/>
            <w:hideMark/>
          </w:tcPr>
          <w:p w14:paraId="3C4B71C0" w14:textId="77777777" w:rsidR="00EA44A9" w:rsidRPr="00EA44A9" w:rsidRDefault="00EA44A9" w:rsidP="00EA44A9">
            <w:pPr>
              <w:spacing w:line="360" w:lineRule="auto"/>
              <w:rPr>
                <w:rFonts w:ascii="Book Antiqua" w:eastAsiaTheme="minorEastAsia" w:hAnsi="Book Antiqua" w:cs="Calibri"/>
                <w:lang w:eastAsia="zh-CN"/>
              </w:rPr>
            </w:pPr>
            <w:r w:rsidRPr="00EA44A9">
              <w:rPr>
                <w:rFonts w:ascii="Book Antiqua" w:hAnsi="Book Antiqua" w:cs="Calibri"/>
              </w:rPr>
              <w:t>100</w:t>
            </w:r>
          </w:p>
        </w:tc>
        <w:tc>
          <w:tcPr>
            <w:tcW w:w="1782" w:type="dxa"/>
            <w:shd w:val="clear" w:color="auto" w:fill="auto"/>
            <w:noWrap/>
            <w:hideMark/>
          </w:tcPr>
          <w:p w14:paraId="3557B14F" w14:textId="77777777" w:rsidR="00EA44A9" w:rsidRPr="00EA44A9" w:rsidRDefault="00EA44A9" w:rsidP="00EA44A9">
            <w:pPr>
              <w:spacing w:line="360" w:lineRule="auto"/>
              <w:rPr>
                <w:rFonts w:ascii="Book Antiqua" w:eastAsiaTheme="minorEastAsia" w:hAnsi="Book Antiqua" w:cs="Calibri"/>
                <w:lang w:eastAsia="zh-CN"/>
              </w:rPr>
            </w:pPr>
            <w:r w:rsidRPr="00EA44A9">
              <w:rPr>
                <w:rFonts w:ascii="Book Antiqua" w:hAnsi="Book Antiqua" w:cs="Calibri"/>
              </w:rPr>
              <w:t>None</w:t>
            </w:r>
          </w:p>
        </w:tc>
        <w:tc>
          <w:tcPr>
            <w:tcW w:w="1620" w:type="dxa"/>
            <w:shd w:val="clear" w:color="auto" w:fill="auto"/>
            <w:hideMark/>
          </w:tcPr>
          <w:p w14:paraId="003A0662"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 xml:space="preserve">Not </w:t>
            </w:r>
            <w:r>
              <w:rPr>
                <w:rFonts w:ascii="Book Antiqua" w:eastAsiaTheme="minorEastAsia" w:hAnsi="Book Antiqua" w:cs="Calibri" w:hint="eastAsia"/>
                <w:lang w:eastAsia="zh-CN"/>
              </w:rPr>
              <w:t>r</w:t>
            </w:r>
            <w:r w:rsidRPr="00EA44A9">
              <w:rPr>
                <w:rFonts w:ascii="Book Antiqua" w:hAnsi="Book Antiqua" w:cs="Calibri"/>
              </w:rPr>
              <w:t>eported</w:t>
            </w:r>
          </w:p>
        </w:tc>
        <w:tc>
          <w:tcPr>
            <w:tcW w:w="2092" w:type="dxa"/>
            <w:shd w:val="clear" w:color="auto" w:fill="auto"/>
            <w:noWrap/>
            <w:hideMark/>
          </w:tcPr>
          <w:p w14:paraId="4D13998B" w14:textId="77777777" w:rsidR="00EA44A9" w:rsidRPr="00EA44A9" w:rsidRDefault="00EA44A9" w:rsidP="00EA44A9">
            <w:pPr>
              <w:spacing w:line="360" w:lineRule="auto"/>
              <w:rPr>
                <w:rFonts w:ascii="Book Antiqua" w:hAnsi="Book Antiqua" w:cs="Calibri"/>
                <w:lang w:val="en-CA"/>
              </w:rPr>
            </w:pPr>
            <w:r w:rsidRPr="00EA44A9">
              <w:rPr>
                <w:rFonts w:ascii="Book Antiqua" w:hAnsi="Book Antiqua" w:cs="Calibri"/>
                <w:lang w:val="en-CA"/>
              </w:rPr>
              <w:t>Invasion of PV by HCC</w:t>
            </w:r>
          </w:p>
        </w:tc>
      </w:tr>
      <w:tr w:rsidR="00EA44A9" w:rsidRPr="00EA44A9" w14:paraId="56476ED0" w14:textId="77777777" w:rsidTr="00EA44A9">
        <w:tc>
          <w:tcPr>
            <w:tcW w:w="1234" w:type="dxa"/>
            <w:shd w:val="clear" w:color="auto" w:fill="auto"/>
            <w:noWrap/>
            <w:hideMark/>
          </w:tcPr>
          <w:p w14:paraId="1B4E059C"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 xml:space="preserve">Moreno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71</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14</w:t>
            </w:r>
          </w:p>
        </w:tc>
        <w:tc>
          <w:tcPr>
            <w:tcW w:w="1557" w:type="dxa"/>
            <w:shd w:val="clear" w:color="auto" w:fill="auto"/>
            <w:noWrap/>
            <w:hideMark/>
          </w:tcPr>
          <w:p w14:paraId="1B39FF13"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Case Report</w:t>
            </w:r>
          </w:p>
        </w:tc>
        <w:tc>
          <w:tcPr>
            <w:tcW w:w="1291" w:type="dxa"/>
            <w:shd w:val="clear" w:color="auto" w:fill="auto"/>
            <w:noWrap/>
            <w:hideMark/>
          </w:tcPr>
          <w:p w14:paraId="1AFB47BB" w14:textId="77777777" w:rsidR="00EA44A9" w:rsidRPr="00EA44A9" w:rsidRDefault="00EA44A9" w:rsidP="00EA44A9">
            <w:pPr>
              <w:spacing w:line="360" w:lineRule="auto"/>
              <w:rPr>
                <w:rFonts w:ascii="Book Antiqua" w:eastAsiaTheme="minorEastAsia" w:hAnsi="Book Antiqua" w:cs="Calibri"/>
                <w:lang w:eastAsia="zh-CN"/>
              </w:rPr>
            </w:pPr>
            <w:r w:rsidRPr="00EA44A9">
              <w:rPr>
                <w:rFonts w:ascii="Book Antiqua" w:hAnsi="Book Antiqua" w:cs="Calibri"/>
              </w:rPr>
              <w:t>100</w:t>
            </w:r>
          </w:p>
        </w:tc>
        <w:tc>
          <w:tcPr>
            <w:tcW w:w="1782" w:type="dxa"/>
            <w:shd w:val="clear" w:color="auto" w:fill="auto"/>
            <w:noWrap/>
            <w:hideMark/>
          </w:tcPr>
          <w:p w14:paraId="34FBA3E1" w14:textId="77777777" w:rsidR="00EA44A9" w:rsidRPr="00EA44A9" w:rsidRDefault="00EA44A9" w:rsidP="00EA44A9">
            <w:pPr>
              <w:spacing w:line="360" w:lineRule="auto"/>
              <w:rPr>
                <w:rFonts w:ascii="Book Antiqua" w:eastAsiaTheme="minorEastAsia" w:hAnsi="Book Antiqua" w:cs="Calibri"/>
                <w:lang w:eastAsia="zh-CN"/>
              </w:rPr>
            </w:pPr>
            <w:r w:rsidRPr="00EA44A9">
              <w:rPr>
                <w:rFonts w:ascii="Book Antiqua" w:hAnsi="Book Antiqua" w:cs="Calibri"/>
              </w:rPr>
              <w:t>None</w:t>
            </w:r>
          </w:p>
        </w:tc>
        <w:tc>
          <w:tcPr>
            <w:tcW w:w="1620" w:type="dxa"/>
            <w:shd w:val="clear" w:color="auto" w:fill="auto"/>
            <w:hideMark/>
          </w:tcPr>
          <w:p w14:paraId="34CACB80"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 xml:space="preserve">Not </w:t>
            </w:r>
            <w:r>
              <w:rPr>
                <w:rFonts w:ascii="Book Antiqua" w:eastAsiaTheme="minorEastAsia" w:hAnsi="Book Antiqua" w:cs="Calibri" w:hint="eastAsia"/>
                <w:lang w:eastAsia="zh-CN"/>
              </w:rPr>
              <w:t>r</w:t>
            </w:r>
            <w:r w:rsidRPr="00EA44A9">
              <w:rPr>
                <w:rFonts w:ascii="Book Antiqua" w:hAnsi="Book Antiqua" w:cs="Calibri"/>
              </w:rPr>
              <w:t>eported</w:t>
            </w:r>
          </w:p>
        </w:tc>
        <w:tc>
          <w:tcPr>
            <w:tcW w:w="2092" w:type="dxa"/>
            <w:shd w:val="clear" w:color="auto" w:fill="auto"/>
            <w:noWrap/>
            <w:hideMark/>
          </w:tcPr>
          <w:p w14:paraId="62EDC264" w14:textId="77777777" w:rsidR="00EA44A9" w:rsidRPr="00EA44A9" w:rsidRDefault="00EA44A9" w:rsidP="00EA44A9">
            <w:pPr>
              <w:spacing w:line="360" w:lineRule="auto"/>
              <w:rPr>
                <w:rFonts w:ascii="Book Antiqua" w:hAnsi="Book Antiqua" w:cs="Calibri"/>
                <w:lang w:val="en-CA"/>
              </w:rPr>
            </w:pPr>
            <w:r w:rsidRPr="00EA44A9">
              <w:rPr>
                <w:rFonts w:ascii="Book Antiqua" w:hAnsi="Book Antiqua" w:cs="Calibri"/>
                <w:lang w:val="en-CA"/>
              </w:rPr>
              <w:t>Invasion of PV by HCC</w:t>
            </w:r>
          </w:p>
        </w:tc>
      </w:tr>
      <w:tr w:rsidR="00EA44A9" w:rsidRPr="00EA44A9" w14:paraId="54152B5A" w14:textId="77777777" w:rsidTr="00EA44A9">
        <w:tc>
          <w:tcPr>
            <w:tcW w:w="1234" w:type="dxa"/>
            <w:tcBorders>
              <w:bottom w:val="single" w:sz="4" w:space="0" w:color="auto"/>
            </w:tcBorders>
            <w:shd w:val="clear" w:color="auto" w:fill="auto"/>
            <w:noWrap/>
            <w:hideMark/>
          </w:tcPr>
          <w:p w14:paraId="0D72FE67"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 xml:space="preserve">Michael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72</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20</w:t>
            </w:r>
            <w:r>
              <w:rPr>
                <w:rFonts w:ascii="Book Antiqua" w:eastAsiaTheme="minorEastAsia" w:hAnsi="Book Antiqua" w:hint="eastAsia"/>
                <w:bCs/>
                <w:lang w:eastAsia="zh-CN"/>
              </w:rPr>
              <w:t>11</w:t>
            </w:r>
          </w:p>
        </w:tc>
        <w:tc>
          <w:tcPr>
            <w:tcW w:w="1557" w:type="dxa"/>
            <w:tcBorders>
              <w:bottom w:val="single" w:sz="4" w:space="0" w:color="auto"/>
            </w:tcBorders>
            <w:shd w:val="clear" w:color="auto" w:fill="auto"/>
            <w:noWrap/>
            <w:hideMark/>
          </w:tcPr>
          <w:p w14:paraId="0F966AEC"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Case Report</w:t>
            </w:r>
          </w:p>
        </w:tc>
        <w:tc>
          <w:tcPr>
            <w:tcW w:w="1291" w:type="dxa"/>
            <w:tcBorders>
              <w:bottom w:val="single" w:sz="4" w:space="0" w:color="auto"/>
            </w:tcBorders>
            <w:shd w:val="clear" w:color="auto" w:fill="auto"/>
            <w:noWrap/>
            <w:hideMark/>
          </w:tcPr>
          <w:p w14:paraId="18908760" w14:textId="77777777" w:rsidR="00EA44A9" w:rsidRPr="00EA44A9" w:rsidRDefault="00EA44A9" w:rsidP="00EA44A9">
            <w:pPr>
              <w:spacing w:line="360" w:lineRule="auto"/>
              <w:rPr>
                <w:rFonts w:ascii="Book Antiqua" w:eastAsiaTheme="minorEastAsia" w:hAnsi="Book Antiqua" w:cs="Calibri"/>
                <w:lang w:eastAsia="zh-CN"/>
              </w:rPr>
            </w:pPr>
            <w:r w:rsidRPr="00EA44A9">
              <w:rPr>
                <w:rFonts w:ascii="Book Antiqua" w:hAnsi="Book Antiqua" w:cs="Calibri"/>
              </w:rPr>
              <w:t>100</w:t>
            </w:r>
          </w:p>
        </w:tc>
        <w:tc>
          <w:tcPr>
            <w:tcW w:w="1782" w:type="dxa"/>
            <w:tcBorders>
              <w:bottom w:val="single" w:sz="4" w:space="0" w:color="auto"/>
            </w:tcBorders>
            <w:shd w:val="clear" w:color="auto" w:fill="auto"/>
            <w:noWrap/>
            <w:hideMark/>
          </w:tcPr>
          <w:p w14:paraId="7BA624B8" w14:textId="77777777" w:rsidR="00EA44A9" w:rsidRPr="00EA44A9" w:rsidRDefault="00EA44A9" w:rsidP="00EA44A9">
            <w:pPr>
              <w:spacing w:line="360" w:lineRule="auto"/>
              <w:rPr>
                <w:rFonts w:ascii="Book Antiqua" w:eastAsiaTheme="minorEastAsia" w:hAnsi="Book Antiqua" w:cs="Calibri"/>
                <w:lang w:eastAsia="zh-CN"/>
              </w:rPr>
            </w:pPr>
            <w:r w:rsidRPr="00EA44A9">
              <w:rPr>
                <w:rFonts w:ascii="Book Antiqua" w:hAnsi="Book Antiqua" w:cs="Calibri"/>
              </w:rPr>
              <w:t>None</w:t>
            </w:r>
          </w:p>
        </w:tc>
        <w:tc>
          <w:tcPr>
            <w:tcW w:w="1620" w:type="dxa"/>
            <w:tcBorders>
              <w:bottom w:val="single" w:sz="4" w:space="0" w:color="auto"/>
            </w:tcBorders>
            <w:shd w:val="clear" w:color="auto" w:fill="auto"/>
            <w:hideMark/>
          </w:tcPr>
          <w:p w14:paraId="2FDBA58C" w14:textId="77777777" w:rsidR="00EA44A9" w:rsidRPr="00EA44A9" w:rsidRDefault="00EA44A9" w:rsidP="00EA44A9">
            <w:pPr>
              <w:spacing w:line="360" w:lineRule="auto"/>
              <w:rPr>
                <w:rFonts w:ascii="Book Antiqua" w:hAnsi="Book Antiqua" w:cs="Calibri"/>
              </w:rPr>
            </w:pPr>
            <w:r w:rsidRPr="00EA44A9">
              <w:rPr>
                <w:rFonts w:ascii="Book Antiqua" w:hAnsi="Book Antiqua" w:cs="Calibri"/>
              </w:rPr>
              <w:t xml:space="preserve">Not </w:t>
            </w:r>
            <w:r>
              <w:rPr>
                <w:rFonts w:ascii="Book Antiqua" w:eastAsiaTheme="minorEastAsia" w:hAnsi="Book Antiqua" w:cs="Calibri" w:hint="eastAsia"/>
                <w:lang w:eastAsia="zh-CN"/>
              </w:rPr>
              <w:t>r</w:t>
            </w:r>
            <w:r w:rsidRPr="00EA44A9">
              <w:rPr>
                <w:rFonts w:ascii="Book Antiqua" w:hAnsi="Book Antiqua" w:cs="Calibri"/>
              </w:rPr>
              <w:t>eported</w:t>
            </w:r>
          </w:p>
        </w:tc>
        <w:tc>
          <w:tcPr>
            <w:tcW w:w="2092" w:type="dxa"/>
            <w:tcBorders>
              <w:bottom w:val="single" w:sz="4" w:space="0" w:color="auto"/>
            </w:tcBorders>
            <w:shd w:val="clear" w:color="auto" w:fill="auto"/>
            <w:hideMark/>
          </w:tcPr>
          <w:p w14:paraId="186ACBB2" w14:textId="77777777" w:rsidR="00EA44A9" w:rsidRPr="00EA44A9" w:rsidRDefault="00EA44A9" w:rsidP="00EA44A9">
            <w:pPr>
              <w:spacing w:line="360" w:lineRule="auto"/>
              <w:rPr>
                <w:rFonts w:ascii="Book Antiqua" w:hAnsi="Book Antiqua" w:cs="Calibri"/>
                <w:lang w:val="en-CA"/>
              </w:rPr>
            </w:pPr>
            <w:r w:rsidRPr="00EA44A9">
              <w:rPr>
                <w:rFonts w:ascii="Book Antiqua" w:hAnsi="Book Antiqua" w:cs="Calibri"/>
                <w:lang w:val="en-CA"/>
              </w:rPr>
              <w:t>Malignant cells consistent with poorly differentiated HCC</w:t>
            </w:r>
          </w:p>
        </w:tc>
      </w:tr>
    </w:tbl>
    <w:p w14:paraId="4B2D04AB" w14:textId="77777777" w:rsidR="00EA44A9" w:rsidRPr="00EA44A9" w:rsidRDefault="00EA44A9" w:rsidP="00EA44A9">
      <w:pPr>
        <w:spacing w:line="360" w:lineRule="auto"/>
        <w:jc w:val="both"/>
        <w:rPr>
          <w:rFonts w:ascii="Book Antiqua" w:hAnsi="Book Antiqua"/>
          <w:lang w:eastAsia="zh-CN"/>
        </w:rPr>
      </w:pPr>
      <w:r w:rsidRPr="00EA44A9">
        <w:rPr>
          <w:rFonts w:ascii="Book Antiqua" w:hAnsi="Book Antiqua"/>
          <w:lang w:eastAsia="zh-CN"/>
        </w:rPr>
        <w:t>HCC</w:t>
      </w:r>
      <w:r w:rsidRPr="00EA44A9">
        <w:rPr>
          <w:rFonts w:ascii="Book Antiqua" w:hAnsi="Book Antiqua" w:hint="eastAsia"/>
          <w:lang w:eastAsia="zh-CN"/>
        </w:rPr>
        <w:t>:</w:t>
      </w:r>
      <w:r w:rsidRPr="00EA44A9">
        <w:rPr>
          <w:rFonts w:ascii="Book Antiqua" w:hAnsi="Book Antiqua"/>
          <w:lang w:eastAsia="zh-CN"/>
        </w:rPr>
        <w:t xml:space="preserve"> Hepatocellular </w:t>
      </w:r>
      <w:r>
        <w:rPr>
          <w:rFonts w:ascii="Book Antiqua" w:hAnsi="Book Antiqua" w:hint="eastAsia"/>
          <w:lang w:eastAsia="zh-CN"/>
        </w:rPr>
        <w:t>c</w:t>
      </w:r>
      <w:r w:rsidRPr="00EA44A9">
        <w:rPr>
          <w:rFonts w:ascii="Book Antiqua" w:hAnsi="Book Antiqua"/>
          <w:lang w:eastAsia="zh-CN"/>
        </w:rPr>
        <w:t>arcinoma</w:t>
      </w:r>
      <w:r>
        <w:rPr>
          <w:rFonts w:ascii="Book Antiqua" w:hAnsi="Book Antiqua" w:hint="eastAsia"/>
          <w:lang w:eastAsia="zh-CN"/>
        </w:rPr>
        <w:t>;</w:t>
      </w:r>
      <w:r w:rsidRPr="00EA44A9">
        <w:rPr>
          <w:rFonts w:ascii="Book Antiqua" w:hAnsi="Book Antiqua"/>
          <w:lang w:eastAsia="zh-CN"/>
        </w:rPr>
        <w:t xml:space="preserve"> EUS</w:t>
      </w:r>
      <w:r w:rsidRPr="00EA44A9">
        <w:rPr>
          <w:rFonts w:ascii="Book Antiqua" w:hAnsi="Book Antiqua" w:hint="eastAsia"/>
          <w:lang w:eastAsia="zh-CN"/>
        </w:rPr>
        <w:t>:</w:t>
      </w:r>
      <w:r w:rsidRPr="00EA44A9">
        <w:rPr>
          <w:rFonts w:ascii="Book Antiqua" w:hAnsi="Book Antiqua"/>
          <w:lang w:eastAsia="zh-CN"/>
        </w:rPr>
        <w:t xml:space="preserve"> Endoscopic </w:t>
      </w:r>
      <w:r>
        <w:rPr>
          <w:rFonts w:ascii="Book Antiqua" w:hAnsi="Book Antiqua" w:hint="eastAsia"/>
          <w:lang w:eastAsia="zh-CN"/>
        </w:rPr>
        <w:t>u</w:t>
      </w:r>
      <w:r w:rsidRPr="00EA44A9">
        <w:rPr>
          <w:rFonts w:ascii="Book Antiqua" w:hAnsi="Book Antiqua"/>
          <w:lang w:eastAsia="zh-CN"/>
        </w:rPr>
        <w:t>ltrasound</w:t>
      </w:r>
      <w:r>
        <w:rPr>
          <w:rFonts w:ascii="Book Antiqua" w:hAnsi="Book Antiqua" w:hint="eastAsia"/>
          <w:lang w:eastAsia="zh-CN"/>
        </w:rPr>
        <w:t>;</w:t>
      </w:r>
      <w:r w:rsidRPr="00EA44A9">
        <w:rPr>
          <w:rFonts w:ascii="Book Antiqua" w:hAnsi="Book Antiqua"/>
          <w:lang w:eastAsia="zh-CN"/>
        </w:rPr>
        <w:t xml:space="preserve"> PV</w:t>
      </w:r>
      <w:r w:rsidRPr="00EA44A9">
        <w:rPr>
          <w:rFonts w:ascii="Book Antiqua" w:hAnsi="Book Antiqua" w:hint="eastAsia"/>
          <w:lang w:eastAsia="zh-CN"/>
        </w:rPr>
        <w:t>:</w:t>
      </w:r>
      <w:r w:rsidRPr="00EA44A9">
        <w:rPr>
          <w:rFonts w:ascii="Book Antiqua" w:hAnsi="Book Antiqua"/>
          <w:lang w:eastAsia="zh-CN"/>
        </w:rPr>
        <w:t xml:space="preserve"> Portal </w:t>
      </w:r>
      <w:r>
        <w:rPr>
          <w:rFonts w:ascii="Book Antiqua" w:hAnsi="Book Antiqua" w:hint="eastAsia"/>
          <w:lang w:eastAsia="zh-CN"/>
        </w:rPr>
        <w:t>v</w:t>
      </w:r>
      <w:r w:rsidRPr="00EA44A9">
        <w:rPr>
          <w:rFonts w:ascii="Book Antiqua" w:hAnsi="Book Antiqua"/>
          <w:lang w:eastAsia="zh-CN"/>
        </w:rPr>
        <w:t>ein</w:t>
      </w:r>
      <w:r>
        <w:rPr>
          <w:rFonts w:ascii="Book Antiqua" w:hAnsi="Book Antiqua" w:hint="eastAsia"/>
          <w:lang w:eastAsia="zh-CN"/>
        </w:rPr>
        <w:t>;</w:t>
      </w:r>
      <w:r w:rsidRPr="00EA44A9">
        <w:rPr>
          <w:rFonts w:ascii="Book Antiqua" w:hAnsi="Book Antiqua"/>
          <w:lang w:eastAsia="zh-CN"/>
        </w:rPr>
        <w:t xml:space="preserve"> FNA</w:t>
      </w:r>
      <w:r w:rsidRPr="00EA44A9">
        <w:rPr>
          <w:rFonts w:ascii="Book Antiqua" w:hAnsi="Book Antiqua" w:hint="eastAsia"/>
          <w:lang w:eastAsia="zh-CN"/>
        </w:rPr>
        <w:t>:</w:t>
      </w:r>
      <w:r w:rsidRPr="00EA44A9">
        <w:rPr>
          <w:rFonts w:ascii="Book Antiqua" w:hAnsi="Book Antiqua"/>
          <w:lang w:eastAsia="zh-CN"/>
        </w:rPr>
        <w:t xml:space="preserve"> Fine needle aspiration.</w:t>
      </w:r>
    </w:p>
    <w:sectPr w:rsidR="00EA44A9" w:rsidRPr="00EA44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E564C" w14:textId="77777777" w:rsidR="00E14220" w:rsidRDefault="00E14220" w:rsidP="002D7F86">
      <w:r>
        <w:separator/>
      </w:r>
    </w:p>
  </w:endnote>
  <w:endnote w:type="continuationSeparator" w:id="0">
    <w:p w14:paraId="5772B755" w14:textId="77777777" w:rsidR="00E14220" w:rsidRDefault="00E14220" w:rsidP="002D7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516633"/>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7A34DE22" w14:textId="77777777" w:rsidR="002D7F86" w:rsidRPr="002D7F86" w:rsidRDefault="002D7F86" w:rsidP="002D7F86">
            <w:pPr>
              <w:pStyle w:val="a8"/>
              <w:jc w:val="right"/>
              <w:rPr>
                <w:rFonts w:ascii="Book Antiqua" w:hAnsi="Book Antiqua"/>
                <w:sz w:val="24"/>
                <w:szCs w:val="24"/>
              </w:rPr>
            </w:pPr>
            <w:r w:rsidRPr="002D7F86">
              <w:rPr>
                <w:rFonts w:ascii="Book Antiqua" w:hAnsi="Book Antiqua"/>
                <w:sz w:val="24"/>
                <w:szCs w:val="24"/>
                <w:lang w:val="zh-CN" w:eastAsia="zh-CN"/>
              </w:rPr>
              <w:t xml:space="preserve"> </w:t>
            </w:r>
            <w:r w:rsidRPr="002D7F86">
              <w:rPr>
                <w:rFonts w:ascii="Book Antiqua" w:hAnsi="Book Antiqua"/>
                <w:bCs/>
                <w:sz w:val="24"/>
                <w:szCs w:val="24"/>
              </w:rPr>
              <w:fldChar w:fldCharType="begin"/>
            </w:r>
            <w:r w:rsidRPr="002D7F86">
              <w:rPr>
                <w:rFonts w:ascii="Book Antiqua" w:hAnsi="Book Antiqua"/>
                <w:bCs/>
                <w:sz w:val="24"/>
                <w:szCs w:val="24"/>
              </w:rPr>
              <w:instrText>PAGE</w:instrText>
            </w:r>
            <w:r w:rsidRPr="002D7F86">
              <w:rPr>
                <w:rFonts w:ascii="Book Antiqua" w:hAnsi="Book Antiqua"/>
                <w:bCs/>
                <w:sz w:val="24"/>
                <w:szCs w:val="24"/>
              </w:rPr>
              <w:fldChar w:fldCharType="separate"/>
            </w:r>
            <w:r w:rsidR="008E4E78">
              <w:rPr>
                <w:rFonts w:ascii="Book Antiqua" w:hAnsi="Book Antiqua"/>
                <w:bCs/>
                <w:noProof/>
                <w:sz w:val="24"/>
                <w:szCs w:val="24"/>
              </w:rPr>
              <w:t>30</w:t>
            </w:r>
            <w:r w:rsidRPr="002D7F86">
              <w:rPr>
                <w:rFonts w:ascii="Book Antiqua" w:hAnsi="Book Antiqua"/>
                <w:bCs/>
                <w:sz w:val="24"/>
                <w:szCs w:val="24"/>
              </w:rPr>
              <w:fldChar w:fldCharType="end"/>
            </w:r>
            <w:r w:rsidRPr="002D7F86">
              <w:rPr>
                <w:rFonts w:ascii="Book Antiqua" w:hAnsi="Book Antiqua"/>
                <w:sz w:val="24"/>
                <w:szCs w:val="24"/>
                <w:lang w:val="zh-CN" w:eastAsia="zh-CN"/>
              </w:rPr>
              <w:t xml:space="preserve"> / </w:t>
            </w:r>
            <w:r w:rsidRPr="002D7F86">
              <w:rPr>
                <w:rFonts w:ascii="Book Antiqua" w:hAnsi="Book Antiqua"/>
                <w:bCs/>
                <w:sz w:val="24"/>
                <w:szCs w:val="24"/>
              </w:rPr>
              <w:fldChar w:fldCharType="begin"/>
            </w:r>
            <w:r w:rsidRPr="002D7F86">
              <w:rPr>
                <w:rFonts w:ascii="Book Antiqua" w:hAnsi="Book Antiqua"/>
                <w:bCs/>
                <w:sz w:val="24"/>
                <w:szCs w:val="24"/>
              </w:rPr>
              <w:instrText>NUMPAGES</w:instrText>
            </w:r>
            <w:r w:rsidRPr="002D7F86">
              <w:rPr>
                <w:rFonts w:ascii="Book Antiqua" w:hAnsi="Book Antiqua"/>
                <w:bCs/>
                <w:sz w:val="24"/>
                <w:szCs w:val="24"/>
              </w:rPr>
              <w:fldChar w:fldCharType="separate"/>
            </w:r>
            <w:r w:rsidR="008E4E78">
              <w:rPr>
                <w:rFonts w:ascii="Book Antiqua" w:hAnsi="Book Antiqua"/>
                <w:bCs/>
                <w:noProof/>
                <w:sz w:val="24"/>
                <w:szCs w:val="24"/>
              </w:rPr>
              <w:t>38</w:t>
            </w:r>
            <w:r w:rsidRPr="002D7F86">
              <w:rPr>
                <w:rFonts w:ascii="Book Antiqua" w:hAnsi="Book Antiqua"/>
                <w:bCs/>
                <w:sz w:val="24"/>
                <w:szCs w:val="24"/>
              </w:rPr>
              <w:fldChar w:fldCharType="end"/>
            </w:r>
          </w:p>
        </w:sdtContent>
      </w:sdt>
    </w:sdtContent>
  </w:sdt>
  <w:p w14:paraId="593ABDE1" w14:textId="77777777" w:rsidR="002D7F86" w:rsidRPr="002D7F86" w:rsidRDefault="002D7F86" w:rsidP="002D7F86">
    <w:pPr>
      <w:pStyle w:val="a8"/>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0AA5E" w14:textId="77777777" w:rsidR="00E14220" w:rsidRDefault="00E14220" w:rsidP="002D7F86">
      <w:r>
        <w:separator/>
      </w:r>
    </w:p>
  </w:footnote>
  <w:footnote w:type="continuationSeparator" w:id="0">
    <w:p w14:paraId="7F062051" w14:textId="77777777" w:rsidR="00E14220" w:rsidRDefault="00E14220" w:rsidP="002D7F8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7C43"/>
    <w:rsid w:val="00142619"/>
    <w:rsid w:val="001F504C"/>
    <w:rsid w:val="002875D9"/>
    <w:rsid w:val="002D7F86"/>
    <w:rsid w:val="002F66B9"/>
    <w:rsid w:val="0037693F"/>
    <w:rsid w:val="003969A1"/>
    <w:rsid w:val="003B6761"/>
    <w:rsid w:val="004A06E3"/>
    <w:rsid w:val="004B2F60"/>
    <w:rsid w:val="005B4A34"/>
    <w:rsid w:val="0064470C"/>
    <w:rsid w:val="00767C62"/>
    <w:rsid w:val="007E3F9C"/>
    <w:rsid w:val="008C2D1B"/>
    <w:rsid w:val="008C3DDB"/>
    <w:rsid w:val="008E4E78"/>
    <w:rsid w:val="0095662F"/>
    <w:rsid w:val="009B2A97"/>
    <w:rsid w:val="00A77B3E"/>
    <w:rsid w:val="00AA78B3"/>
    <w:rsid w:val="00B311B5"/>
    <w:rsid w:val="00B77AD7"/>
    <w:rsid w:val="00C27B97"/>
    <w:rsid w:val="00CA2A55"/>
    <w:rsid w:val="00D440CE"/>
    <w:rsid w:val="00E14220"/>
    <w:rsid w:val="00EA44A9"/>
    <w:rsid w:val="00EC08A4"/>
    <w:rsid w:val="00F22483"/>
    <w:rsid w:val="00F33323"/>
    <w:rsid w:val="00FD6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A610B6"/>
  <w15:docId w15:val="{0DD2409A-F9D2-42CF-9F98-E352466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311B5"/>
    <w:rPr>
      <w:sz w:val="18"/>
      <w:szCs w:val="18"/>
    </w:rPr>
  </w:style>
  <w:style w:type="character" w:customStyle="1" w:styleId="a4">
    <w:name w:val="批注框文本 字符"/>
    <w:basedOn w:val="a0"/>
    <w:link w:val="a3"/>
    <w:rsid w:val="00B311B5"/>
    <w:rPr>
      <w:sz w:val="18"/>
      <w:szCs w:val="18"/>
    </w:rPr>
  </w:style>
  <w:style w:type="table" w:styleId="a5">
    <w:name w:val="Table Grid"/>
    <w:basedOn w:val="a1"/>
    <w:uiPriority w:val="39"/>
    <w:rsid w:val="004A06E3"/>
    <w:rPr>
      <w:rFonts w:ascii="Arial" w:eastAsia="Arial" w:hAnsi="Arial" w:cs="Arial"/>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2D7F8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2D7F86"/>
    <w:rPr>
      <w:sz w:val="18"/>
      <w:szCs w:val="18"/>
    </w:rPr>
  </w:style>
  <w:style w:type="paragraph" w:styleId="a8">
    <w:name w:val="footer"/>
    <w:basedOn w:val="a"/>
    <w:link w:val="a9"/>
    <w:uiPriority w:val="99"/>
    <w:rsid w:val="002D7F86"/>
    <w:pPr>
      <w:tabs>
        <w:tab w:val="center" w:pos="4153"/>
        <w:tab w:val="right" w:pos="8306"/>
      </w:tabs>
      <w:snapToGrid w:val="0"/>
    </w:pPr>
    <w:rPr>
      <w:sz w:val="18"/>
      <w:szCs w:val="18"/>
    </w:rPr>
  </w:style>
  <w:style w:type="character" w:customStyle="1" w:styleId="a9">
    <w:name w:val="页脚 字符"/>
    <w:basedOn w:val="a0"/>
    <w:link w:val="a8"/>
    <w:uiPriority w:val="99"/>
    <w:rsid w:val="002D7F86"/>
    <w:rPr>
      <w:sz w:val="18"/>
      <w:szCs w:val="18"/>
    </w:rPr>
  </w:style>
  <w:style w:type="paragraph" w:styleId="aa">
    <w:name w:val="Revision"/>
    <w:hidden/>
    <w:uiPriority w:val="99"/>
    <w:semiHidden/>
    <w:rsid w:val="008C3D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313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9314</Words>
  <Characters>53096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cp:lastModifiedBy>
  <cp:revision>2</cp:revision>
  <dcterms:created xsi:type="dcterms:W3CDTF">2022-05-16T08:58:00Z</dcterms:created>
  <dcterms:modified xsi:type="dcterms:W3CDTF">2022-05-16T08:58:00Z</dcterms:modified>
</cp:coreProperties>
</file>