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3B208" w14:textId="5A6B249E"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color w:val="000000"/>
        </w:rPr>
        <w:t xml:space="preserve">Name of Journal: </w:t>
      </w:r>
      <w:r w:rsidR="00FA16A6">
        <w:rPr>
          <w:rFonts w:ascii="Book Antiqua" w:hAnsi="Book Antiqua"/>
          <w:i/>
          <w:iCs/>
          <w:color w:val="000000"/>
          <w:shd w:val="clear" w:color="auto" w:fill="FFFFFF"/>
        </w:rPr>
        <w:t>World Journal of Hepatology</w:t>
      </w:r>
    </w:p>
    <w:p w14:paraId="3B41C71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color w:val="000000"/>
        </w:rPr>
        <w:t xml:space="preserve">Manuscript NO: </w:t>
      </w:r>
      <w:r w:rsidRPr="00153729">
        <w:rPr>
          <w:rFonts w:ascii="Book Antiqua" w:eastAsia="Book Antiqua" w:hAnsi="Book Antiqua" w:cs="Book Antiqua"/>
          <w:color w:val="000000"/>
        </w:rPr>
        <w:t>74670</w:t>
      </w:r>
    </w:p>
    <w:p w14:paraId="657F3E54"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color w:val="000000"/>
        </w:rPr>
        <w:t xml:space="preserve">Manuscript Type: </w:t>
      </w:r>
      <w:r w:rsidRPr="00153729">
        <w:rPr>
          <w:rFonts w:ascii="Book Antiqua" w:eastAsia="Book Antiqua" w:hAnsi="Book Antiqua" w:cs="Book Antiqua"/>
          <w:color w:val="000000"/>
        </w:rPr>
        <w:t>ORIGINAL ARTICLE</w:t>
      </w:r>
    </w:p>
    <w:p w14:paraId="5D870437" w14:textId="77777777" w:rsidR="00A77B3E" w:rsidRPr="00153729" w:rsidRDefault="00A77B3E" w:rsidP="001A5436">
      <w:pPr>
        <w:spacing w:line="360" w:lineRule="auto"/>
        <w:jc w:val="both"/>
        <w:rPr>
          <w:rFonts w:ascii="Book Antiqua" w:hAnsi="Book Antiqua"/>
        </w:rPr>
      </w:pPr>
    </w:p>
    <w:p w14:paraId="1FB99ACF"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i/>
          <w:color w:val="000000"/>
        </w:rPr>
        <w:t>Basic Study</w:t>
      </w:r>
    </w:p>
    <w:p w14:paraId="2E74AF19" w14:textId="77777777" w:rsidR="00A77B3E" w:rsidRPr="00153729" w:rsidRDefault="00A85B80" w:rsidP="001A5436">
      <w:pPr>
        <w:spacing w:line="360" w:lineRule="auto"/>
        <w:jc w:val="both"/>
        <w:rPr>
          <w:rFonts w:ascii="Book Antiqua" w:hAnsi="Book Antiqua"/>
        </w:rPr>
      </w:pPr>
      <w:r w:rsidRPr="00153729">
        <w:rPr>
          <w:rFonts w:ascii="Book Antiqua" w:eastAsia="Book Antiqua" w:hAnsi="Book Antiqua" w:cs="Book Antiqua"/>
          <w:b/>
          <w:bCs/>
          <w:color w:val="000000"/>
          <w:shd w:val="clear" w:color="auto" w:fill="FFFFFF"/>
        </w:rPr>
        <w:t xml:space="preserve">Functions </w:t>
      </w:r>
      <w:r w:rsidR="00583156" w:rsidRPr="00153729">
        <w:rPr>
          <w:rFonts w:ascii="Book Antiqua" w:eastAsia="Book Antiqua" w:hAnsi="Book Antiqua" w:cs="Book Antiqua"/>
          <w:b/>
          <w:bCs/>
          <w:color w:val="000000"/>
          <w:shd w:val="clear" w:color="auto" w:fill="FFFFFF"/>
        </w:rPr>
        <w:t>of three ubiquitin-conjugating enzyme 2 genes in hepatocellular carcinoma diagnosis and prognosis</w:t>
      </w:r>
    </w:p>
    <w:p w14:paraId="4D6E18E4" w14:textId="77777777" w:rsidR="00A77B3E" w:rsidRPr="00153729" w:rsidRDefault="00A77B3E" w:rsidP="001A5436">
      <w:pPr>
        <w:spacing w:line="360" w:lineRule="auto"/>
        <w:jc w:val="both"/>
        <w:rPr>
          <w:rFonts w:ascii="Book Antiqua" w:hAnsi="Book Antiqua"/>
        </w:rPr>
      </w:pPr>
    </w:p>
    <w:p w14:paraId="13BDAF42" w14:textId="77777777" w:rsidR="00A77B3E" w:rsidRPr="00153729" w:rsidRDefault="00F30434" w:rsidP="001A5436">
      <w:pPr>
        <w:spacing w:line="360" w:lineRule="auto"/>
        <w:jc w:val="both"/>
        <w:rPr>
          <w:rFonts w:ascii="Book Antiqua" w:hAnsi="Book Antiqua"/>
        </w:rPr>
      </w:pPr>
      <w:r w:rsidRPr="00153729">
        <w:rPr>
          <w:rFonts w:ascii="Book Antiqua" w:eastAsia="Book Antiqua" w:hAnsi="Book Antiqua" w:cs="Book Antiqua"/>
          <w:color w:val="000000"/>
        </w:rPr>
        <w:t xml:space="preserve">Zhang CY </w:t>
      </w:r>
      <w:r w:rsidRPr="00153729">
        <w:rPr>
          <w:rFonts w:ascii="Book Antiqua" w:eastAsia="Book Antiqua" w:hAnsi="Book Antiqua" w:cs="Book Antiqua"/>
          <w:i/>
          <w:color w:val="000000"/>
        </w:rPr>
        <w:t>et al</w:t>
      </w:r>
      <w:r w:rsidRPr="00153729">
        <w:rPr>
          <w:rFonts w:ascii="Book Antiqua" w:eastAsia="Book Antiqua" w:hAnsi="Book Antiqua" w:cs="Book Antiqua"/>
          <w:color w:val="000000"/>
        </w:rPr>
        <w:t xml:space="preserve">. </w:t>
      </w:r>
      <w:r w:rsidR="00583156" w:rsidRPr="00153729">
        <w:rPr>
          <w:rFonts w:ascii="Book Antiqua" w:eastAsia="Book Antiqua" w:hAnsi="Book Antiqua" w:cs="Book Antiqua"/>
          <w:color w:val="000000"/>
        </w:rPr>
        <w:t>Functions of UBE2 in HCC</w:t>
      </w:r>
    </w:p>
    <w:p w14:paraId="6EF934F1" w14:textId="77777777" w:rsidR="00A77B3E" w:rsidRPr="00153729" w:rsidRDefault="00A77B3E" w:rsidP="001A5436">
      <w:pPr>
        <w:spacing w:line="360" w:lineRule="auto"/>
        <w:jc w:val="both"/>
        <w:rPr>
          <w:rFonts w:ascii="Book Antiqua" w:hAnsi="Book Antiqua"/>
        </w:rPr>
      </w:pPr>
    </w:p>
    <w:p w14:paraId="6970E3B4"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Chun</w:t>
      </w:r>
      <w:r w:rsidR="00F30434" w:rsidRPr="00153729">
        <w:rPr>
          <w:rFonts w:ascii="Book Antiqua" w:eastAsia="Book Antiqua" w:hAnsi="Book Antiqua" w:cs="Book Antiqua"/>
          <w:color w:val="000000"/>
        </w:rPr>
        <w:t xml:space="preserve">-Ye </w:t>
      </w:r>
      <w:r w:rsidRPr="00153729">
        <w:rPr>
          <w:rFonts w:ascii="Book Antiqua" w:eastAsia="Book Antiqua" w:hAnsi="Book Antiqua" w:cs="Book Antiqua"/>
          <w:color w:val="000000"/>
        </w:rPr>
        <w:t>Zhang, Ming Yang</w:t>
      </w:r>
    </w:p>
    <w:p w14:paraId="2ADC6ECC" w14:textId="77777777" w:rsidR="00A77B3E" w:rsidRPr="00153729" w:rsidRDefault="00A77B3E" w:rsidP="001A5436">
      <w:pPr>
        <w:spacing w:line="360" w:lineRule="auto"/>
        <w:jc w:val="both"/>
        <w:rPr>
          <w:rFonts w:ascii="Book Antiqua" w:hAnsi="Book Antiqua"/>
        </w:rPr>
      </w:pPr>
    </w:p>
    <w:p w14:paraId="65934BFE"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Chun</w:t>
      </w:r>
      <w:r w:rsidR="00D94D01" w:rsidRPr="00153729">
        <w:rPr>
          <w:rFonts w:ascii="Book Antiqua" w:eastAsia="Book Antiqua" w:hAnsi="Book Antiqua" w:cs="Book Antiqua"/>
          <w:b/>
          <w:bCs/>
          <w:color w:val="000000"/>
        </w:rPr>
        <w:t xml:space="preserve">-Ye </w:t>
      </w:r>
      <w:r w:rsidRPr="00153729">
        <w:rPr>
          <w:rFonts w:ascii="Book Antiqua" w:eastAsia="Book Antiqua" w:hAnsi="Book Antiqua" w:cs="Book Antiqua"/>
          <w:b/>
          <w:bCs/>
          <w:color w:val="000000"/>
        </w:rPr>
        <w:t xml:space="preserve">Zhang, </w:t>
      </w:r>
      <w:r w:rsidRPr="00153729">
        <w:rPr>
          <w:rFonts w:ascii="Book Antiqua" w:eastAsia="Book Antiqua" w:hAnsi="Book Antiqua" w:cs="Book Antiqua"/>
          <w:color w:val="000000"/>
        </w:rPr>
        <w:t>Department of Veterinary Pathobiology, University of Missouri, Columbia, M</w:t>
      </w:r>
      <w:r w:rsidR="00271DB5" w:rsidRPr="00153729">
        <w:rPr>
          <w:rFonts w:ascii="Book Antiqua" w:eastAsia="Book Antiqua" w:hAnsi="Book Antiqua" w:cs="Book Antiqua"/>
          <w:color w:val="000000"/>
        </w:rPr>
        <w:t>O</w:t>
      </w:r>
      <w:r w:rsidRPr="00153729">
        <w:rPr>
          <w:rFonts w:ascii="Book Antiqua" w:eastAsia="Book Antiqua" w:hAnsi="Book Antiqua" w:cs="Book Antiqua"/>
          <w:color w:val="000000"/>
        </w:rPr>
        <w:t xml:space="preserve"> 65211, United States</w:t>
      </w:r>
    </w:p>
    <w:p w14:paraId="5ED73ED7" w14:textId="77777777" w:rsidR="00A77B3E" w:rsidRPr="00153729" w:rsidRDefault="00A77B3E" w:rsidP="001A5436">
      <w:pPr>
        <w:spacing w:line="360" w:lineRule="auto"/>
        <w:jc w:val="both"/>
        <w:rPr>
          <w:rFonts w:ascii="Book Antiqua" w:hAnsi="Book Antiqua"/>
        </w:rPr>
      </w:pPr>
    </w:p>
    <w:p w14:paraId="0292A9B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Ming Yang, </w:t>
      </w:r>
      <w:r w:rsidRPr="00153729">
        <w:rPr>
          <w:rFonts w:ascii="Book Antiqua" w:eastAsia="Book Antiqua" w:hAnsi="Book Antiqua" w:cs="Book Antiqua"/>
          <w:color w:val="000000"/>
        </w:rPr>
        <w:t xml:space="preserve">Department of Surgery, University of Missouri, Columbia, </w:t>
      </w:r>
      <w:r w:rsidR="00271DB5" w:rsidRPr="00153729">
        <w:rPr>
          <w:rFonts w:ascii="Book Antiqua" w:eastAsia="Book Antiqua" w:hAnsi="Book Antiqua" w:cs="Book Antiqua"/>
          <w:color w:val="000000"/>
        </w:rPr>
        <w:t xml:space="preserve">MO </w:t>
      </w:r>
      <w:r w:rsidRPr="00153729">
        <w:rPr>
          <w:rFonts w:ascii="Book Antiqua" w:eastAsia="Book Antiqua" w:hAnsi="Book Antiqua" w:cs="Book Antiqua"/>
          <w:color w:val="000000"/>
        </w:rPr>
        <w:t>65211, United States</w:t>
      </w:r>
    </w:p>
    <w:p w14:paraId="4F8531EF" w14:textId="77777777" w:rsidR="00A77B3E" w:rsidRPr="00153729" w:rsidRDefault="00A77B3E" w:rsidP="001A5436">
      <w:pPr>
        <w:spacing w:line="360" w:lineRule="auto"/>
        <w:jc w:val="both"/>
        <w:rPr>
          <w:rFonts w:ascii="Book Antiqua" w:hAnsi="Book Antiqua"/>
        </w:rPr>
      </w:pPr>
    </w:p>
    <w:p w14:paraId="43D98BF9"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Author contributions: </w:t>
      </w:r>
      <w:r w:rsidRPr="00153729">
        <w:rPr>
          <w:rFonts w:ascii="Book Antiqua" w:eastAsia="Book Antiqua" w:hAnsi="Book Antiqua" w:cs="Book Antiqua"/>
          <w:color w:val="000000"/>
        </w:rPr>
        <w:t xml:space="preserve">Zhang CY and Yang M </w:t>
      </w:r>
      <w:r w:rsidRPr="00153729">
        <w:rPr>
          <w:rFonts w:ascii="Book Antiqua" w:eastAsia="Book Antiqua" w:hAnsi="Book Antiqua" w:cs="Book Antiqua"/>
          <w:color w:val="000000"/>
          <w:shd w:val="clear" w:color="auto" w:fill="FFFFFF"/>
        </w:rPr>
        <w:t>conceived the idea for this study and</w:t>
      </w:r>
      <w:r w:rsidRPr="00153729">
        <w:rPr>
          <w:rFonts w:ascii="Book Antiqua" w:eastAsia="Book Antiqua" w:hAnsi="Book Antiqua" w:cs="Book Antiqua"/>
          <w:color w:val="000000"/>
        </w:rPr>
        <w:t xml:space="preserve"> collected </w:t>
      </w:r>
      <w:r w:rsidRPr="00153729">
        <w:rPr>
          <w:rFonts w:ascii="Book Antiqua" w:eastAsia="Book Antiqua" w:hAnsi="Book Antiqua" w:cs="Book Antiqua"/>
          <w:color w:val="000000"/>
          <w:shd w:val="clear" w:color="auto" w:fill="FFFFFF"/>
        </w:rPr>
        <w:t>and analyzed the data</w:t>
      </w:r>
      <w:r w:rsidRPr="00153729">
        <w:rPr>
          <w:rFonts w:ascii="Book Antiqua" w:eastAsia="Book Antiqua" w:hAnsi="Book Antiqua" w:cs="Book Antiqua"/>
          <w:color w:val="000000"/>
        </w:rPr>
        <w:t xml:space="preserve">, wrote, finalized the </w:t>
      </w:r>
      <w:r w:rsidRPr="00153729">
        <w:rPr>
          <w:rFonts w:ascii="Book Antiqua" w:eastAsia="Book Antiqua" w:hAnsi="Book Antiqua" w:cs="Book Antiqua"/>
          <w:color w:val="000000"/>
          <w:shd w:val="clear" w:color="auto" w:fill="FFFFFF"/>
        </w:rPr>
        <w:t>manuscript</w:t>
      </w:r>
      <w:r w:rsidRPr="00153729">
        <w:rPr>
          <w:rFonts w:ascii="Book Antiqua" w:eastAsia="Book Antiqua" w:hAnsi="Book Antiqua" w:cs="Book Antiqua"/>
          <w:color w:val="000000"/>
        </w:rPr>
        <w:t xml:space="preserve"> letter, and contributed equally</w:t>
      </w:r>
      <w:r w:rsidR="00033816" w:rsidRPr="00153729">
        <w:rPr>
          <w:rFonts w:ascii="Book Antiqua" w:eastAsia="Book Antiqua" w:hAnsi="Book Antiqua" w:cs="Book Antiqua"/>
          <w:color w:val="000000"/>
        </w:rPr>
        <w:t>;</w:t>
      </w:r>
      <w:r w:rsidRPr="00153729">
        <w:rPr>
          <w:rFonts w:ascii="Book Antiqua" w:eastAsia="Book Antiqua" w:hAnsi="Book Antiqua" w:cs="Book Antiqua"/>
          <w:color w:val="000000"/>
          <w:shd w:val="clear" w:color="auto" w:fill="FFFFFF"/>
        </w:rPr>
        <w:t xml:space="preserve"> All authors approved the submitted version and published version.</w:t>
      </w:r>
    </w:p>
    <w:p w14:paraId="0BDB9A64" w14:textId="77777777" w:rsidR="00A77B3E" w:rsidRPr="00153729" w:rsidRDefault="00A77B3E" w:rsidP="001A5436">
      <w:pPr>
        <w:spacing w:line="360" w:lineRule="auto"/>
        <w:jc w:val="both"/>
        <w:rPr>
          <w:rFonts w:ascii="Book Antiqua" w:hAnsi="Book Antiqua"/>
        </w:rPr>
      </w:pPr>
    </w:p>
    <w:p w14:paraId="02BE940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Corresponding author: Ming Yang, DVM, PhD, Postdoctoral Fellow, </w:t>
      </w:r>
      <w:r w:rsidRPr="00153729">
        <w:rPr>
          <w:rFonts w:ascii="Book Antiqua" w:eastAsia="Book Antiqua" w:hAnsi="Book Antiqua" w:cs="Book Antiqua"/>
          <w:color w:val="000000"/>
        </w:rPr>
        <w:t xml:space="preserve">Department of Surgery, University of Missouri, 1030 </w:t>
      </w:r>
      <w:proofErr w:type="spellStart"/>
      <w:r w:rsidRPr="00153729">
        <w:rPr>
          <w:rFonts w:ascii="Book Antiqua" w:eastAsia="Book Antiqua" w:hAnsi="Book Antiqua" w:cs="Book Antiqua"/>
          <w:color w:val="000000"/>
        </w:rPr>
        <w:t>Hitt</w:t>
      </w:r>
      <w:proofErr w:type="spellEnd"/>
      <w:r w:rsidRPr="00153729">
        <w:rPr>
          <w:rFonts w:ascii="Book Antiqua" w:eastAsia="Book Antiqua" w:hAnsi="Book Antiqua" w:cs="Book Antiqua"/>
          <w:color w:val="000000"/>
        </w:rPr>
        <w:t xml:space="preserve"> Street, NexGen Precision Building, Room 2203, Columbia, </w:t>
      </w:r>
      <w:r w:rsidR="00D52417" w:rsidRPr="00153729">
        <w:rPr>
          <w:rFonts w:ascii="Book Antiqua" w:eastAsia="Book Antiqua" w:hAnsi="Book Antiqua" w:cs="Book Antiqua"/>
          <w:color w:val="000000"/>
        </w:rPr>
        <w:t xml:space="preserve">MO </w:t>
      </w:r>
      <w:r w:rsidRPr="00153729">
        <w:rPr>
          <w:rFonts w:ascii="Book Antiqua" w:eastAsia="Book Antiqua" w:hAnsi="Book Antiqua" w:cs="Book Antiqua"/>
          <w:color w:val="000000"/>
        </w:rPr>
        <w:t>65211, United States. yangmin@health.missouri.edu</w:t>
      </w:r>
    </w:p>
    <w:p w14:paraId="6441454D" w14:textId="77777777" w:rsidR="00A77B3E" w:rsidRPr="00153729" w:rsidRDefault="00A77B3E" w:rsidP="001A5436">
      <w:pPr>
        <w:spacing w:line="360" w:lineRule="auto"/>
        <w:jc w:val="both"/>
        <w:rPr>
          <w:rFonts w:ascii="Book Antiqua" w:hAnsi="Book Antiqua"/>
        </w:rPr>
      </w:pPr>
    </w:p>
    <w:p w14:paraId="370C91BD"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Received: </w:t>
      </w:r>
      <w:r w:rsidRPr="00153729">
        <w:rPr>
          <w:rFonts w:ascii="Book Antiqua" w:eastAsia="Book Antiqua" w:hAnsi="Book Antiqua" w:cs="Book Antiqua"/>
          <w:color w:val="000000"/>
        </w:rPr>
        <w:t>December 31, 2021</w:t>
      </w:r>
    </w:p>
    <w:p w14:paraId="783FC650"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Revised: </w:t>
      </w:r>
      <w:r w:rsidR="007A13AC" w:rsidRPr="00153729">
        <w:rPr>
          <w:rFonts w:ascii="Book Antiqua" w:eastAsia="Book Antiqua" w:hAnsi="Book Antiqua" w:cs="Book Antiqua"/>
          <w:bCs/>
          <w:color w:val="000000"/>
        </w:rPr>
        <w:t>March 1, 2022</w:t>
      </w:r>
    </w:p>
    <w:p w14:paraId="41A7F648" w14:textId="118C1545"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Accepted: </w:t>
      </w:r>
      <w:ins w:id="0" w:author="Liansheng" w:date="2022-05-07T05:52:00Z">
        <w:r w:rsidR="005668B0" w:rsidRPr="005668B0">
          <w:rPr>
            <w:rFonts w:ascii="Book Antiqua" w:eastAsia="Book Antiqua" w:hAnsi="Book Antiqua" w:cs="Book Antiqua"/>
            <w:b/>
            <w:bCs/>
            <w:color w:val="000000"/>
          </w:rPr>
          <w:t>May 7, 2022</w:t>
        </w:r>
      </w:ins>
    </w:p>
    <w:p w14:paraId="639FEE83" w14:textId="77777777" w:rsidR="00711ABD"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lastRenderedPageBreak/>
        <w:t xml:space="preserve">Published online: </w:t>
      </w:r>
    </w:p>
    <w:p w14:paraId="098E06F0" w14:textId="77777777" w:rsidR="00711ABD" w:rsidRPr="00153729" w:rsidRDefault="00711ABD" w:rsidP="001A5436">
      <w:pPr>
        <w:spacing w:line="360" w:lineRule="auto"/>
        <w:jc w:val="both"/>
        <w:rPr>
          <w:rFonts w:ascii="Book Antiqua" w:hAnsi="Book Antiqua"/>
        </w:rPr>
      </w:pPr>
    </w:p>
    <w:p w14:paraId="28ACD58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color w:val="000000"/>
        </w:rPr>
        <w:t>Abstract</w:t>
      </w:r>
    </w:p>
    <w:p w14:paraId="098808DD"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BACKGROUND</w:t>
      </w:r>
    </w:p>
    <w:p w14:paraId="42C8CCF1"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Liver cancer ranks the third cause of cancer-related death worldwide. The most common type of liver cancer is hepatocellular carcinoma (HCC). The survival time for HCC patients is very limited by years due to the lack of efficient treatment, failure of early diagnosis, and poor prognosis. Ubiquitination plays an essential role in the biochemical processes of a variety of cellular functions. </w:t>
      </w:r>
    </w:p>
    <w:p w14:paraId="2C6B1E68" w14:textId="77777777" w:rsidR="00A77B3E" w:rsidRPr="00153729" w:rsidRDefault="00A77B3E" w:rsidP="001A5436">
      <w:pPr>
        <w:spacing w:line="360" w:lineRule="auto"/>
        <w:jc w:val="both"/>
        <w:rPr>
          <w:rFonts w:ascii="Book Antiqua" w:hAnsi="Book Antiqua"/>
        </w:rPr>
      </w:pPr>
    </w:p>
    <w:p w14:paraId="247A41FE"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AIM</w:t>
      </w:r>
    </w:p>
    <w:p w14:paraId="01426852" w14:textId="77777777" w:rsidR="00A77B3E" w:rsidRPr="00153729" w:rsidRDefault="00400208"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T</w:t>
      </w:r>
      <w:r w:rsidR="00583156" w:rsidRPr="00153729">
        <w:rPr>
          <w:rFonts w:ascii="Book Antiqua" w:eastAsia="Book Antiqua" w:hAnsi="Book Antiqua" w:cs="Book Antiqua"/>
          <w:color w:val="000000"/>
          <w:shd w:val="clear" w:color="auto" w:fill="FFFFFF"/>
        </w:rPr>
        <w:t xml:space="preserve">o investigate three ubiquitination-associated genes in HCC. </w:t>
      </w:r>
    </w:p>
    <w:p w14:paraId="6BA8CA5C" w14:textId="77777777" w:rsidR="00A77B3E" w:rsidRPr="00153729" w:rsidRDefault="00A77B3E" w:rsidP="001A5436">
      <w:pPr>
        <w:spacing w:line="360" w:lineRule="auto"/>
        <w:jc w:val="both"/>
        <w:rPr>
          <w:rFonts w:ascii="Book Antiqua" w:hAnsi="Book Antiqua"/>
        </w:rPr>
      </w:pPr>
    </w:p>
    <w:p w14:paraId="45680A9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METHODS</w:t>
      </w:r>
    </w:p>
    <w:p w14:paraId="436ACF5E"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Herein, the expression levels of ubiquitin-conjugating enzymes 2 (UBE2) including UBE2C, UBE2T, and UBE2S in tumor samples of HCC patients and non-tumor controls at the </w:t>
      </w:r>
      <w:r w:rsidR="00615921" w:rsidRPr="00153729">
        <w:rPr>
          <w:rFonts w:ascii="Book Antiqua" w:eastAsia="Book Antiqua" w:hAnsi="Book Antiqua" w:cs="Book Antiqua"/>
          <w:color w:val="000000"/>
          <w:shd w:val="clear" w:color="auto" w:fill="FFFFFF"/>
        </w:rPr>
        <w:t>Cancer Genome Atlas</w:t>
      </w:r>
      <w:r w:rsidR="009509D9" w:rsidRPr="00153729">
        <w:rPr>
          <w:rFonts w:ascii="Book Antiqua" w:eastAsia="Book Antiqua" w:hAnsi="Book Antiqua" w:cs="Book Antiqua"/>
          <w:color w:val="000000"/>
          <w:shd w:val="clear" w:color="auto" w:fill="FFFFFF"/>
        </w:rPr>
        <w:t xml:space="preserve"> (TCGA)</w:t>
      </w:r>
      <w:r w:rsidRPr="00153729">
        <w:rPr>
          <w:rFonts w:ascii="Book Antiqua" w:eastAsia="Book Antiqua" w:hAnsi="Book Antiqua" w:cs="Book Antiqua"/>
          <w:color w:val="000000"/>
          <w:shd w:val="clear" w:color="auto" w:fill="FFFFFF"/>
        </w:rPr>
        <w:t xml:space="preserve"> database, was comprehensively analyzed. The relationship of </w:t>
      </w:r>
      <w:r w:rsidRPr="00153729">
        <w:rPr>
          <w:rFonts w:ascii="Book Antiqua" w:eastAsia="Book Antiqua" w:hAnsi="Book Antiqua" w:cs="Book Antiqua"/>
          <w:i/>
          <w:iCs/>
          <w:color w:val="000000"/>
          <w:shd w:val="clear" w:color="auto" w:fill="FFFFFF"/>
        </w:rPr>
        <w:t>UBE2</w:t>
      </w:r>
      <w:r w:rsidRPr="00153729">
        <w:rPr>
          <w:rFonts w:ascii="Book Antiqua" w:eastAsia="Book Antiqua" w:hAnsi="Book Antiqua" w:cs="Book Antiqua"/>
          <w:color w:val="000000"/>
          <w:shd w:val="clear" w:color="auto" w:fill="FFFFFF"/>
        </w:rPr>
        <w:t xml:space="preserve"> gene expression level with cancer stage, prognostic outcome, and TP53 mutant status was studied.</w:t>
      </w:r>
    </w:p>
    <w:p w14:paraId="73A22FCC" w14:textId="77777777" w:rsidR="00A77B3E" w:rsidRPr="00153729" w:rsidRDefault="00A77B3E" w:rsidP="001A5436">
      <w:pPr>
        <w:spacing w:line="360" w:lineRule="auto"/>
        <w:jc w:val="both"/>
        <w:rPr>
          <w:rFonts w:ascii="Book Antiqua" w:hAnsi="Book Antiqua"/>
        </w:rPr>
      </w:pPr>
    </w:p>
    <w:p w14:paraId="30109F78"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RESULTS</w:t>
      </w:r>
    </w:p>
    <w:p w14:paraId="08C289E6"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Our results showed that </w:t>
      </w:r>
      <w:r w:rsidRPr="00153729">
        <w:rPr>
          <w:rFonts w:ascii="Book Antiqua" w:eastAsia="Book Antiqua" w:hAnsi="Book Antiqua" w:cs="Book Antiqua"/>
          <w:i/>
          <w:iCs/>
          <w:color w:val="000000"/>
          <w:shd w:val="clear" w:color="auto" w:fill="FFFFFF"/>
        </w:rPr>
        <w:t>UBE2C</w:t>
      </w:r>
      <w:r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i/>
          <w:iCs/>
          <w:color w:val="000000"/>
          <w:shd w:val="clear" w:color="auto" w:fill="FFFFFF"/>
        </w:rPr>
        <w:t>UBE2T</w:t>
      </w:r>
      <w:r w:rsidRPr="00153729">
        <w:rPr>
          <w:rFonts w:ascii="Book Antiqua" w:eastAsia="Book Antiqua" w:hAnsi="Book Antiqua" w:cs="Book Antiqua"/>
          <w:color w:val="000000"/>
          <w:shd w:val="clear" w:color="auto" w:fill="FFFFFF"/>
        </w:rPr>
        <w:t xml:space="preserve">, and </w:t>
      </w:r>
      <w:r w:rsidRPr="00153729">
        <w:rPr>
          <w:rFonts w:ascii="Book Antiqua" w:eastAsia="Book Antiqua" w:hAnsi="Book Antiqua" w:cs="Book Antiqua"/>
          <w:i/>
          <w:iCs/>
          <w:color w:val="000000"/>
          <w:shd w:val="clear" w:color="auto" w:fill="FFFFFF"/>
        </w:rPr>
        <w:t>UBE2S</w:t>
      </w:r>
      <w:r w:rsidRPr="00153729">
        <w:rPr>
          <w:rFonts w:ascii="Book Antiqua" w:eastAsia="Book Antiqua" w:hAnsi="Book Antiqua" w:cs="Book Antiqua"/>
          <w:color w:val="000000"/>
          <w:shd w:val="clear" w:color="auto" w:fill="FFFFFF"/>
        </w:rPr>
        <w:t xml:space="preserve"> genes were overexpressed in HCC samples compared to non-tumor tissues. Dependent on the cancer progression stage, three </w:t>
      </w:r>
      <w:r w:rsidRPr="00153729">
        <w:rPr>
          <w:rFonts w:ascii="Book Antiqua" w:eastAsia="Book Antiqua" w:hAnsi="Book Antiqua" w:cs="Book Antiqua"/>
          <w:i/>
          <w:iCs/>
          <w:color w:val="000000"/>
          <w:shd w:val="clear" w:color="auto" w:fill="FFFFFF"/>
        </w:rPr>
        <w:t>UBE2</w:t>
      </w:r>
      <w:r w:rsidRPr="00153729">
        <w:rPr>
          <w:rFonts w:ascii="Book Antiqua" w:eastAsia="Book Antiqua" w:hAnsi="Book Antiqua" w:cs="Book Antiqua"/>
          <w:color w:val="000000"/>
          <w:shd w:val="clear" w:color="auto" w:fill="FFFFFF"/>
        </w:rPr>
        <w:t xml:space="preserve"> genes showed higher expression in tumor tissues at all four stages compared to non-tumor control samples. Furthermore, a significantly higher expression of these genes was found in stage 2 and stage 3 cancers compared to stage 1 cancer. Additionally, overexpression of those genes was negatively associated with prognostic outcome and overall survival time. Patients with TP53 mutation showed a higher </w:t>
      </w:r>
      <w:r w:rsidRPr="00153729">
        <w:rPr>
          <w:rFonts w:ascii="Book Antiqua" w:eastAsia="Book Antiqua" w:hAnsi="Book Antiqua" w:cs="Book Antiqua"/>
          <w:color w:val="000000"/>
          <w:shd w:val="clear" w:color="auto" w:fill="FFFFFF"/>
        </w:rPr>
        <w:lastRenderedPageBreak/>
        <w:t xml:space="preserve">expression level of three </w:t>
      </w:r>
      <w:r w:rsidRPr="00153729">
        <w:rPr>
          <w:rFonts w:ascii="Book Antiqua" w:eastAsia="Book Antiqua" w:hAnsi="Book Antiqua" w:cs="Book Antiqua"/>
          <w:i/>
          <w:iCs/>
          <w:color w:val="000000"/>
          <w:shd w:val="clear" w:color="auto" w:fill="FFFFFF"/>
        </w:rPr>
        <w:t>UBE2</w:t>
      </w:r>
      <w:r w:rsidRPr="00153729">
        <w:rPr>
          <w:rFonts w:ascii="Book Antiqua" w:eastAsia="Book Antiqua" w:hAnsi="Book Antiqua" w:cs="Book Antiqua"/>
          <w:color w:val="000000"/>
          <w:shd w:val="clear" w:color="auto" w:fill="FFFFFF"/>
        </w:rPr>
        <w:t xml:space="preserve"> genes, indicating an association between UBE2 expression with p53 function.</w:t>
      </w:r>
    </w:p>
    <w:p w14:paraId="2A310516" w14:textId="77777777" w:rsidR="00A77B3E" w:rsidRPr="00153729" w:rsidRDefault="00A77B3E" w:rsidP="001A5436">
      <w:pPr>
        <w:spacing w:line="360" w:lineRule="auto"/>
        <w:jc w:val="both"/>
        <w:rPr>
          <w:rFonts w:ascii="Book Antiqua" w:hAnsi="Book Antiqua"/>
        </w:rPr>
      </w:pPr>
    </w:p>
    <w:p w14:paraId="359CF03D"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CONCLUSION</w:t>
      </w:r>
    </w:p>
    <w:p w14:paraId="60B9266E"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In summary, this study shed light on the potential roles of UBE2C, UBE2T, UBE2S on diagnostic and prognostic biomarkers for HCC. Moreover, based on our findings, it is appealing to further explore the correlation of those genes with TP53 mutation in HCC and the related mechanisms.</w:t>
      </w:r>
    </w:p>
    <w:p w14:paraId="3A0434BC" w14:textId="77777777" w:rsidR="00A77B3E" w:rsidRPr="00153729" w:rsidRDefault="00A77B3E" w:rsidP="001A5436">
      <w:pPr>
        <w:spacing w:line="360" w:lineRule="auto"/>
        <w:jc w:val="both"/>
        <w:rPr>
          <w:rFonts w:ascii="Book Antiqua" w:hAnsi="Book Antiqua"/>
        </w:rPr>
      </w:pPr>
    </w:p>
    <w:p w14:paraId="4E67E3EB"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color w:val="000000"/>
        </w:rPr>
        <w:t xml:space="preserve">Key Words: </w:t>
      </w:r>
      <w:r w:rsidRPr="00153729">
        <w:rPr>
          <w:rFonts w:ascii="Book Antiqua" w:eastAsia="Book Antiqua" w:hAnsi="Book Antiqua" w:cs="Book Antiqua"/>
          <w:color w:val="000000"/>
        </w:rPr>
        <w:t xml:space="preserve">Hepatocellular carcinoma; </w:t>
      </w:r>
      <w:r w:rsidR="00E45F32" w:rsidRPr="00153729">
        <w:rPr>
          <w:rFonts w:ascii="Book Antiqua" w:eastAsia="Book Antiqua" w:hAnsi="Book Antiqua" w:cs="Book Antiqua"/>
          <w:color w:val="000000"/>
        </w:rPr>
        <w:t>Ubiquitin</w:t>
      </w:r>
      <w:r w:rsidRPr="00153729">
        <w:rPr>
          <w:rFonts w:ascii="Book Antiqua" w:eastAsia="Book Antiqua" w:hAnsi="Book Antiqua" w:cs="Book Antiqua"/>
          <w:color w:val="000000"/>
        </w:rPr>
        <w:t xml:space="preserve">-conjugating enzyme 2; UBE2C; UBE2T; UBE2S; TP53 mutant; </w:t>
      </w:r>
      <w:r w:rsidR="002979B6" w:rsidRPr="00153729">
        <w:rPr>
          <w:rFonts w:ascii="Book Antiqua" w:eastAsia="Book Antiqua" w:hAnsi="Book Antiqua" w:cs="Book Antiqua"/>
          <w:color w:val="000000"/>
        </w:rPr>
        <w:t>Biomarker; Diagnostic; Prognostics</w:t>
      </w:r>
    </w:p>
    <w:p w14:paraId="029F7D20" w14:textId="77777777" w:rsidR="00A77B3E" w:rsidRPr="00153729" w:rsidRDefault="00A77B3E" w:rsidP="001A5436">
      <w:pPr>
        <w:spacing w:line="360" w:lineRule="auto"/>
        <w:jc w:val="both"/>
        <w:rPr>
          <w:rFonts w:ascii="Book Antiqua" w:hAnsi="Book Antiqua"/>
        </w:rPr>
      </w:pPr>
    </w:p>
    <w:p w14:paraId="3B8FE46E"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rPr>
        <w:t>Zhang C</w:t>
      </w:r>
      <w:r w:rsidR="00E31533" w:rsidRPr="00153729">
        <w:rPr>
          <w:rFonts w:ascii="Book Antiqua" w:eastAsia="Book Antiqua" w:hAnsi="Book Antiqua" w:cs="Book Antiqua"/>
          <w:color w:val="000000"/>
        </w:rPr>
        <w:t>Y</w:t>
      </w:r>
      <w:r w:rsidRPr="00153729">
        <w:rPr>
          <w:rFonts w:ascii="Book Antiqua" w:eastAsia="Book Antiqua" w:hAnsi="Book Antiqua" w:cs="Book Antiqua"/>
          <w:color w:val="000000"/>
        </w:rPr>
        <w:t xml:space="preserve">, Yang M. </w:t>
      </w:r>
      <w:r w:rsidR="00E31533" w:rsidRPr="00153729">
        <w:rPr>
          <w:rFonts w:ascii="Book Antiqua" w:eastAsia="Book Antiqua" w:hAnsi="Book Antiqua" w:cs="Book Antiqua"/>
          <w:color w:val="000000"/>
        </w:rPr>
        <w:t>Functions of three ubiquitin-conjugating enzyme 2 genes in hepatocellular carcinoma diagnosis and prognosis</w:t>
      </w:r>
      <w:r w:rsidRPr="00153729">
        <w:rPr>
          <w:rFonts w:ascii="Book Antiqua" w:eastAsia="Book Antiqua" w:hAnsi="Book Antiqua" w:cs="Book Antiqua"/>
          <w:color w:val="000000"/>
        </w:rPr>
        <w:t xml:space="preserve">. </w:t>
      </w:r>
      <w:r w:rsidRPr="00153729">
        <w:rPr>
          <w:rFonts w:ascii="Book Antiqua" w:eastAsia="Book Antiqua" w:hAnsi="Book Antiqua" w:cs="Book Antiqua"/>
          <w:i/>
          <w:iCs/>
          <w:color w:val="000000"/>
        </w:rPr>
        <w:t>World J Meta-Anal</w:t>
      </w:r>
      <w:r w:rsidRPr="00153729">
        <w:rPr>
          <w:rFonts w:ascii="Book Antiqua" w:eastAsia="Book Antiqua" w:hAnsi="Book Antiqua" w:cs="Book Antiqua"/>
          <w:color w:val="000000"/>
        </w:rPr>
        <w:t xml:space="preserve"> 2022; In press</w:t>
      </w:r>
    </w:p>
    <w:p w14:paraId="1A3B2576" w14:textId="77777777" w:rsidR="00A77B3E" w:rsidRPr="00153729" w:rsidRDefault="00A77B3E" w:rsidP="001A5436">
      <w:pPr>
        <w:spacing w:line="360" w:lineRule="auto"/>
        <w:jc w:val="both"/>
        <w:rPr>
          <w:rFonts w:ascii="Book Antiqua" w:hAnsi="Book Antiqua"/>
        </w:rPr>
      </w:pPr>
    </w:p>
    <w:p w14:paraId="6A18CDA5" w14:textId="77777777" w:rsidR="00A77B3E" w:rsidRPr="00153729" w:rsidRDefault="00583156" w:rsidP="001A5436">
      <w:pPr>
        <w:spacing w:line="360" w:lineRule="auto"/>
        <w:jc w:val="both"/>
        <w:rPr>
          <w:rFonts w:ascii="Book Antiqua" w:eastAsia="Book Antiqua" w:hAnsi="Book Antiqua" w:cs="Book Antiqua"/>
          <w:color w:val="000000"/>
          <w:shd w:val="clear" w:color="auto" w:fill="FFFFFF"/>
        </w:rPr>
      </w:pPr>
      <w:r w:rsidRPr="00153729">
        <w:rPr>
          <w:rFonts w:ascii="Book Antiqua" w:eastAsia="Book Antiqua" w:hAnsi="Book Antiqua" w:cs="Book Antiqua"/>
          <w:b/>
          <w:bCs/>
          <w:color w:val="000000"/>
        </w:rPr>
        <w:t xml:space="preserve">Core Tip: </w:t>
      </w:r>
      <w:r w:rsidRPr="00153729">
        <w:rPr>
          <w:rFonts w:ascii="Book Antiqua" w:eastAsia="Book Antiqua" w:hAnsi="Book Antiqua" w:cs="Book Antiqua"/>
          <w:color w:val="000000"/>
          <w:shd w:val="clear" w:color="auto" w:fill="FFFFFF"/>
        </w:rPr>
        <w:t xml:space="preserve">Liver cancer ranks the third cause of cancer-related death worldwide. The most common type of liver cancer is hepatocellular carcinoma (HCC). Lack of effective treatment options and early diagnostic biomarkers results in a short survival time of HCC patients. Ubiquitination plays an essential role in the biochemical processes in cells. In this study, using bioinformatic analysis of the online TCGA database we found that three ubiquitin-conjugating enzyme 2 (UBE2) genes were overexpressed in HCC samples compared to normal samples in a stage-dependent manner, including </w:t>
      </w:r>
      <w:r w:rsidRPr="00153729">
        <w:rPr>
          <w:rFonts w:ascii="Book Antiqua" w:eastAsia="Book Antiqua" w:hAnsi="Book Antiqua" w:cs="Book Antiqua"/>
          <w:i/>
          <w:iCs/>
          <w:color w:val="000000"/>
          <w:shd w:val="clear" w:color="auto" w:fill="FFFFFF"/>
        </w:rPr>
        <w:t>UBE2C</w:t>
      </w:r>
      <w:r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i/>
          <w:iCs/>
          <w:color w:val="000000"/>
          <w:shd w:val="clear" w:color="auto" w:fill="FFFFFF"/>
        </w:rPr>
        <w:t>UBE2T</w:t>
      </w:r>
      <w:r w:rsidRPr="00153729">
        <w:rPr>
          <w:rFonts w:ascii="Book Antiqua" w:eastAsia="Book Antiqua" w:hAnsi="Book Antiqua" w:cs="Book Antiqua"/>
          <w:color w:val="000000"/>
          <w:shd w:val="clear" w:color="auto" w:fill="FFFFFF"/>
        </w:rPr>
        <w:t xml:space="preserve">, and </w:t>
      </w:r>
      <w:r w:rsidRPr="00153729">
        <w:rPr>
          <w:rFonts w:ascii="Book Antiqua" w:eastAsia="Book Antiqua" w:hAnsi="Book Antiqua" w:cs="Book Antiqua"/>
          <w:i/>
          <w:iCs/>
          <w:color w:val="000000"/>
          <w:shd w:val="clear" w:color="auto" w:fill="FFFFFF"/>
        </w:rPr>
        <w:t>UBE2S</w:t>
      </w:r>
      <w:r w:rsidRPr="00153729">
        <w:rPr>
          <w:rFonts w:ascii="Book Antiqua" w:eastAsia="Book Antiqua" w:hAnsi="Book Antiqua" w:cs="Book Antiqua"/>
          <w:color w:val="000000"/>
          <w:shd w:val="clear" w:color="auto" w:fill="FFFFFF"/>
        </w:rPr>
        <w:t xml:space="preserve">. Additionally, overexpression of those genes was negatively associated with prognostic outcomes and overall survival times. Patients with TP53 mutation showed a higher level of expression of three </w:t>
      </w:r>
      <w:r w:rsidRPr="00153729">
        <w:rPr>
          <w:rFonts w:ascii="Book Antiqua" w:eastAsia="Book Antiqua" w:hAnsi="Book Antiqua" w:cs="Book Antiqua"/>
          <w:i/>
          <w:iCs/>
          <w:color w:val="000000"/>
          <w:shd w:val="clear" w:color="auto" w:fill="FFFFFF"/>
        </w:rPr>
        <w:t>UBE2</w:t>
      </w:r>
      <w:r w:rsidRPr="00153729">
        <w:rPr>
          <w:rFonts w:ascii="Book Antiqua" w:eastAsia="Book Antiqua" w:hAnsi="Book Antiqua" w:cs="Book Antiqua"/>
          <w:color w:val="000000"/>
          <w:shd w:val="clear" w:color="auto" w:fill="FFFFFF"/>
        </w:rPr>
        <w:t xml:space="preserve"> genes, indicating an association between UBE2 expression with p53 function. This study shed light on the potential roles of </w:t>
      </w:r>
      <w:r w:rsidRPr="00153729">
        <w:rPr>
          <w:rFonts w:ascii="Book Antiqua" w:eastAsia="Book Antiqua" w:hAnsi="Book Antiqua" w:cs="Book Antiqua"/>
          <w:i/>
          <w:iCs/>
          <w:color w:val="000000"/>
          <w:shd w:val="clear" w:color="auto" w:fill="FFFFFF"/>
        </w:rPr>
        <w:t>UBE2C</w:t>
      </w:r>
      <w:r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i/>
          <w:iCs/>
          <w:color w:val="000000"/>
          <w:shd w:val="clear" w:color="auto" w:fill="FFFFFF"/>
        </w:rPr>
        <w:t>UBE2T</w:t>
      </w:r>
      <w:r w:rsidRPr="00153729">
        <w:rPr>
          <w:rFonts w:ascii="Book Antiqua" w:eastAsia="Book Antiqua" w:hAnsi="Book Antiqua" w:cs="Book Antiqua"/>
          <w:color w:val="000000"/>
          <w:shd w:val="clear" w:color="auto" w:fill="FFFFFF"/>
        </w:rPr>
        <w:t xml:space="preserve">, and </w:t>
      </w:r>
      <w:r w:rsidRPr="00153729">
        <w:rPr>
          <w:rFonts w:ascii="Book Antiqua" w:eastAsia="Book Antiqua" w:hAnsi="Book Antiqua" w:cs="Book Antiqua"/>
          <w:i/>
          <w:iCs/>
          <w:color w:val="000000"/>
          <w:shd w:val="clear" w:color="auto" w:fill="FFFFFF"/>
        </w:rPr>
        <w:t>UBE2S</w:t>
      </w:r>
      <w:r w:rsidRPr="00153729">
        <w:rPr>
          <w:rFonts w:ascii="Book Antiqua" w:eastAsia="Book Antiqua" w:hAnsi="Book Antiqua" w:cs="Book Antiqua"/>
          <w:color w:val="000000"/>
          <w:shd w:val="clear" w:color="auto" w:fill="FFFFFF"/>
        </w:rPr>
        <w:t xml:space="preserve"> on diagnostic and prognostic biomarkers for HCC, as well as the therapeutic strategy</w:t>
      </w:r>
      <w:r w:rsidR="004A6732" w:rsidRPr="00153729">
        <w:rPr>
          <w:rFonts w:ascii="Book Antiqua" w:eastAsia="Book Antiqua" w:hAnsi="Book Antiqua" w:cs="Book Antiqua"/>
          <w:color w:val="000000"/>
          <w:shd w:val="clear" w:color="auto" w:fill="FFFFFF"/>
        </w:rPr>
        <w:t>.</w:t>
      </w:r>
    </w:p>
    <w:p w14:paraId="54963278" w14:textId="77777777" w:rsidR="004A6732" w:rsidRPr="00153729" w:rsidRDefault="004A6732" w:rsidP="001A5436">
      <w:pPr>
        <w:spacing w:line="360" w:lineRule="auto"/>
        <w:jc w:val="both"/>
        <w:rPr>
          <w:rFonts w:ascii="Book Antiqua" w:hAnsi="Book Antiqua"/>
        </w:rPr>
      </w:pPr>
    </w:p>
    <w:p w14:paraId="211B0548"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caps/>
          <w:color w:val="000000"/>
          <w:u w:val="single"/>
        </w:rPr>
        <w:lastRenderedPageBreak/>
        <w:t>INTRODUCTION</w:t>
      </w:r>
    </w:p>
    <w:p w14:paraId="24A64CE9"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Liver hepatocellular carcinoma (HCC, or LIHC) is the most common type of primary liver cancer, which is the third most common cause of cancer-related death </w:t>
      </w:r>
      <w:proofErr w:type="gramStart"/>
      <w:r w:rsidRPr="00153729">
        <w:rPr>
          <w:rFonts w:ascii="Book Antiqua" w:eastAsia="Book Antiqua" w:hAnsi="Book Antiqua" w:cs="Book Antiqua"/>
          <w:color w:val="000000"/>
          <w:shd w:val="clear" w:color="auto" w:fill="FFFFFF"/>
        </w:rPr>
        <w:t>worldwide</w:t>
      </w:r>
      <w:r w:rsidR="009427F0" w:rsidRPr="00153729">
        <w:rPr>
          <w:rFonts w:ascii="Book Antiqua" w:eastAsia="Book Antiqua" w:hAnsi="Book Antiqua" w:cs="Book Antiqua"/>
          <w:color w:val="000000"/>
          <w:shd w:val="clear" w:color="auto" w:fill="FFFFFF"/>
          <w:vertAlign w:val="superscript"/>
        </w:rPr>
        <w:t>[</w:t>
      </w:r>
      <w:proofErr w:type="gramEnd"/>
      <w:r w:rsidR="009427F0" w:rsidRPr="00153729">
        <w:rPr>
          <w:rFonts w:ascii="Book Antiqua" w:eastAsia="Book Antiqua" w:hAnsi="Book Antiqua" w:cs="Book Antiqua"/>
          <w:color w:val="000000"/>
          <w:shd w:val="clear" w:color="auto" w:fill="FFFFFF"/>
          <w:vertAlign w:val="superscript"/>
        </w:rPr>
        <w:t>1,</w:t>
      </w:r>
      <w:r w:rsidRPr="00153729">
        <w:rPr>
          <w:rFonts w:ascii="Book Antiqua" w:eastAsia="Book Antiqua" w:hAnsi="Book Antiqua" w:cs="Book Antiqua"/>
          <w:color w:val="000000"/>
          <w:shd w:val="clear" w:color="auto" w:fill="FFFFFF"/>
          <w:vertAlign w:val="superscript"/>
        </w:rPr>
        <w:t>2]</w:t>
      </w:r>
      <w:r w:rsidRPr="00153729">
        <w:rPr>
          <w:rFonts w:ascii="Book Antiqua" w:eastAsia="Book Antiqua" w:hAnsi="Book Antiqua" w:cs="Book Antiqua"/>
          <w:color w:val="000000"/>
          <w:shd w:val="clear" w:color="auto" w:fill="FFFFFF"/>
        </w:rPr>
        <w:t xml:space="preserve">. Hepatitis viral infections, abuse of alcohol, liver fibrosis, and cirrhosis are the major factors that cause liver cancer. HCC is closely associated with many metabolic diseases, such as non-alcoholic fatty liver disease (NAFLD), diabetes, obesity, cardiovascular </w:t>
      </w:r>
      <w:proofErr w:type="gramStart"/>
      <w:r w:rsidRPr="00153729">
        <w:rPr>
          <w:rFonts w:ascii="Book Antiqua" w:eastAsia="Book Antiqua" w:hAnsi="Book Antiqua" w:cs="Book Antiqua"/>
          <w:color w:val="000000"/>
          <w:shd w:val="clear" w:color="auto" w:fill="FFFFFF"/>
        </w:rPr>
        <w:t>diseases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3]</w:t>
      </w:r>
      <w:r w:rsidRPr="00153729">
        <w:rPr>
          <w:rFonts w:ascii="Book Antiqua" w:eastAsia="Book Antiqua" w:hAnsi="Book Antiqua" w:cs="Book Antiqua"/>
          <w:color w:val="000000"/>
          <w:shd w:val="clear" w:color="auto" w:fill="FFFFFF"/>
        </w:rPr>
        <w:t xml:space="preserve">. Surgical operation is a curative treatment for early-stage of liver </w:t>
      </w:r>
      <w:proofErr w:type="gramStart"/>
      <w:r w:rsidRPr="00153729">
        <w:rPr>
          <w:rFonts w:ascii="Book Antiqua" w:eastAsia="Book Antiqua" w:hAnsi="Book Antiqua" w:cs="Book Antiqua"/>
          <w:color w:val="000000"/>
          <w:shd w:val="clear" w:color="auto" w:fill="FFFFFF"/>
        </w:rPr>
        <w:t>cancer</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4]</w:t>
      </w:r>
      <w:r w:rsidRPr="00153729">
        <w:rPr>
          <w:rFonts w:ascii="Book Antiqua" w:eastAsia="Book Antiqua" w:hAnsi="Book Antiqua" w:cs="Book Antiqua"/>
          <w:color w:val="000000"/>
          <w:shd w:val="clear" w:color="auto" w:fill="FFFFFF"/>
        </w:rPr>
        <w:t xml:space="preserve">. However, most HCC cases were found at the late stage due to a lack of effective diagnostic biomarkers, which are not suitable for surgical </w:t>
      </w:r>
      <w:proofErr w:type="gramStart"/>
      <w:r w:rsidRPr="00153729">
        <w:rPr>
          <w:rFonts w:ascii="Book Antiqua" w:eastAsia="Book Antiqua" w:hAnsi="Book Antiqua" w:cs="Book Antiqua"/>
          <w:color w:val="000000"/>
          <w:shd w:val="clear" w:color="auto" w:fill="FFFFFF"/>
        </w:rPr>
        <w:t>procedures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5]</w:t>
      </w:r>
      <w:r w:rsidRPr="00153729">
        <w:rPr>
          <w:rFonts w:ascii="Book Antiqua" w:eastAsia="Book Antiqua" w:hAnsi="Book Antiqua" w:cs="Book Antiqua"/>
          <w:color w:val="000000"/>
          <w:shd w:val="clear" w:color="auto" w:fill="FFFFFF"/>
        </w:rPr>
        <w:t xml:space="preserve">. Therefore, early diagnostic and exploration of novel treatment options are urgently needed. The mechanism-based investigation both on the genetic and molecular levels is necessary to further facilitate the exploration of diagnosis and treatment. </w:t>
      </w:r>
    </w:p>
    <w:p w14:paraId="1AE15180" w14:textId="77777777" w:rsidR="00A77B3E" w:rsidRPr="00153729" w:rsidRDefault="00583156" w:rsidP="001147B0">
      <w:pPr>
        <w:spacing w:line="360" w:lineRule="auto"/>
        <w:ind w:firstLineChars="200" w:firstLine="480"/>
        <w:jc w:val="both"/>
        <w:rPr>
          <w:rFonts w:ascii="Book Antiqua" w:hAnsi="Book Antiqua"/>
        </w:rPr>
      </w:pPr>
      <w:r w:rsidRPr="00153729">
        <w:rPr>
          <w:rFonts w:ascii="Book Antiqua" w:eastAsia="Book Antiqua" w:hAnsi="Book Antiqua" w:cs="Book Antiqua"/>
          <w:color w:val="000000"/>
          <w:shd w:val="clear" w:color="auto" w:fill="FFFFFF"/>
        </w:rPr>
        <w:t xml:space="preserve">Ubiquitin is a highly conserved regulatory protein in all eukaryotic organisms, and it is covalently tagged to proteins, severing as a signal for further proteasome </w:t>
      </w:r>
      <w:proofErr w:type="gramStart"/>
      <w:r w:rsidRPr="00153729">
        <w:rPr>
          <w:rFonts w:ascii="Book Antiqua" w:eastAsia="Book Antiqua" w:hAnsi="Book Antiqua" w:cs="Book Antiqua"/>
          <w:color w:val="000000"/>
          <w:shd w:val="clear" w:color="auto" w:fill="FFFFFF"/>
        </w:rPr>
        <w:t>degradation</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6]</w:t>
      </w:r>
      <w:r w:rsidRPr="00153729">
        <w:rPr>
          <w:rFonts w:ascii="Book Antiqua" w:eastAsia="Book Antiqua" w:hAnsi="Book Antiqua" w:cs="Book Antiqua"/>
          <w:color w:val="000000"/>
          <w:shd w:val="clear" w:color="auto" w:fill="FFFFFF"/>
        </w:rPr>
        <w:t xml:space="preserve">. Ubiquitination is an essential biochemical process, which contributes to a variety of cellular functions, such as cell signaling pathway regulation, cell death, protein degradation, innate and adaptive immune response. Due to the significant role of ubiquitination in cell survival and death, it is closely associated with host health and </w:t>
      </w:r>
      <w:proofErr w:type="gramStart"/>
      <w:r w:rsidRPr="00153729">
        <w:rPr>
          <w:rFonts w:ascii="Book Antiqua" w:eastAsia="Book Antiqua" w:hAnsi="Book Antiqua" w:cs="Book Antiqua"/>
          <w:color w:val="000000"/>
          <w:shd w:val="clear" w:color="auto" w:fill="FFFFFF"/>
        </w:rPr>
        <w:t>disease</w:t>
      </w:r>
      <w:r w:rsidR="001147B0" w:rsidRPr="00153729">
        <w:rPr>
          <w:rFonts w:ascii="Book Antiqua" w:eastAsia="Book Antiqua" w:hAnsi="Book Antiqua" w:cs="Book Antiqua"/>
          <w:color w:val="000000"/>
          <w:shd w:val="clear" w:color="auto" w:fill="FFFFFF"/>
          <w:vertAlign w:val="superscript"/>
        </w:rPr>
        <w:t>[</w:t>
      </w:r>
      <w:proofErr w:type="gramEnd"/>
      <w:r w:rsidR="001147B0" w:rsidRPr="00153729">
        <w:rPr>
          <w:rFonts w:ascii="Book Antiqua" w:eastAsia="Book Antiqua" w:hAnsi="Book Antiqua" w:cs="Book Antiqua"/>
          <w:color w:val="000000"/>
          <w:shd w:val="clear" w:color="auto" w:fill="FFFFFF"/>
          <w:vertAlign w:val="superscript"/>
        </w:rPr>
        <w:t>7,</w:t>
      </w:r>
      <w:r w:rsidRPr="00153729">
        <w:rPr>
          <w:rFonts w:ascii="Book Antiqua" w:eastAsia="Book Antiqua" w:hAnsi="Book Antiqua" w:cs="Book Antiqua"/>
          <w:color w:val="000000"/>
          <w:shd w:val="clear" w:color="auto" w:fill="FFFFFF"/>
          <w:vertAlign w:val="superscript"/>
        </w:rPr>
        <w:t>8]</w:t>
      </w:r>
      <w:r w:rsidRPr="00153729">
        <w:rPr>
          <w:rFonts w:ascii="Book Antiqua" w:eastAsia="Book Antiqua" w:hAnsi="Book Antiqua" w:cs="Book Antiqua"/>
          <w:color w:val="000000"/>
          <w:shd w:val="clear" w:color="auto" w:fill="FFFFFF"/>
        </w:rPr>
        <w:t xml:space="preserve">. When exploring the top overexpressed genes of E2 ubiquitin-conjugating enzymes (UBE2) in HCC patient tumor samples from the </w:t>
      </w:r>
      <w:r w:rsidR="00615921" w:rsidRPr="00153729">
        <w:rPr>
          <w:rFonts w:ascii="Book Antiqua" w:eastAsia="Book Antiqua" w:hAnsi="Book Antiqua" w:cs="Book Antiqua"/>
          <w:color w:val="000000"/>
          <w:shd w:val="clear" w:color="auto" w:fill="FFFFFF"/>
        </w:rPr>
        <w:t>Cancer Genome Atlas</w:t>
      </w:r>
      <w:r w:rsidR="00D55EC2"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color w:val="000000"/>
          <w:shd w:val="clear" w:color="auto" w:fill="FFFFFF"/>
        </w:rPr>
        <w:t>(TCGA) database, UBE2C, UBE2T, and UBE2S were ranked as top 4, top 8, and top 31, respectively. Those highly expressed genes draw our attention in exploring their roles in cancers, specifically for HCC. Therefore, in this study, we focused on the investigation of highly expressed UBE2C, UBE2T, UBE2S as potential biomarkers for HCC diagnosis and prognosis, as well as their expression levels at different cancer stages.</w:t>
      </w:r>
    </w:p>
    <w:p w14:paraId="51006095" w14:textId="77777777" w:rsidR="00A77B3E" w:rsidRPr="00153729" w:rsidRDefault="00583156" w:rsidP="001147B0">
      <w:pPr>
        <w:spacing w:line="360" w:lineRule="auto"/>
        <w:ind w:firstLineChars="200" w:firstLine="480"/>
        <w:jc w:val="both"/>
        <w:rPr>
          <w:rFonts w:ascii="Book Antiqua" w:hAnsi="Book Antiqua"/>
        </w:rPr>
      </w:pPr>
      <w:r w:rsidRPr="00153729">
        <w:rPr>
          <w:rFonts w:ascii="Book Antiqua" w:eastAsia="Book Antiqua" w:hAnsi="Book Antiqua" w:cs="Book Antiqua"/>
          <w:color w:val="000000"/>
          <w:shd w:val="clear" w:color="auto" w:fill="FFFFFF"/>
        </w:rPr>
        <w:t>UBE2 is a large enzyme family that plays a fundamental role in the second step of ubiquitination that connects the first step of ubiquitin activation by UBE1 enzyme and together with the third step</w:t>
      </w:r>
      <w:r w:rsidRPr="00153729">
        <w:rPr>
          <w:rFonts w:ascii="Book Antiqua" w:eastAsia="Book Antiqua" w:hAnsi="Book Antiqua" w:cs="Book Antiqua"/>
          <w:color w:val="000000"/>
        </w:rPr>
        <w:t xml:space="preserve"> </w:t>
      </w:r>
      <w:r w:rsidRPr="00153729">
        <w:rPr>
          <w:rFonts w:ascii="Book Antiqua" w:eastAsia="Book Antiqua" w:hAnsi="Book Antiqua" w:cs="Book Antiqua"/>
          <w:color w:val="000000"/>
          <w:shd w:val="clear" w:color="auto" w:fill="FFFFFF"/>
        </w:rPr>
        <w:t xml:space="preserve">ubiquitin-protein ligation </w:t>
      </w:r>
      <w:r w:rsidRPr="00153729">
        <w:rPr>
          <w:rFonts w:ascii="Book Antiqua" w:eastAsia="Book Antiqua" w:hAnsi="Book Antiqua" w:cs="Book Antiqua"/>
          <w:i/>
          <w:iCs/>
          <w:color w:val="000000"/>
          <w:shd w:val="clear" w:color="auto" w:fill="FFFFFF"/>
        </w:rPr>
        <w:t>via</w:t>
      </w:r>
      <w:r w:rsidRPr="00153729">
        <w:rPr>
          <w:rFonts w:ascii="Book Antiqua" w:eastAsia="Book Antiqua" w:hAnsi="Book Antiqua" w:cs="Book Antiqua"/>
          <w:color w:val="000000"/>
          <w:shd w:val="clear" w:color="auto" w:fill="FFFFFF"/>
        </w:rPr>
        <w:t xml:space="preserve"> UBE3 enzyme to conduct the </w:t>
      </w:r>
      <w:r w:rsidRPr="00153729">
        <w:rPr>
          <w:rFonts w:ascii="Book Antiqua" w:eastAsia="Book Antiqua" w:hAnsi="Book Antiqua" w:cs="Book Antiqua"/>
          <w:color w:val="000000"/>
          <w:shd w:val="clear" w:color="auto" w:fill="FFFFFF"/>
        </w:rPr>
        <w:lastRenderedPageBreak/>
        <w:t xml:space="preserve">complex ubiquitination </w:t>
      </w:r>
      <w:proofErr w:type="gramStart"/>
      <w:r w:rsidRPr="00153729">
        <w:rPr>
          <w:rFonts w:ascii="Book Antiqua" w:eastAsia="Book Antiqua" w:hAnsi="Book Antiqua" w:cs="Book Antiqua"/>
          <w:color w:val="000000"/>
          <w:shd w:val="clear" w:color="auto" w:fill="FFFFFF"/>
        </w:rPr>
        <w:t>process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7]</w:t>
      </w:r>
      <w:r w:rsidRPr="00153729">
        <w:rPr>
          <w:rFonts w:ascii="Book Antiqua" w:eastAsia="Book Antiqua" w:hAnsi="Book Antiqua" w:cs="Book Antiqua"/>
          <w:color w:val="000000"/>
          <w:shd w:val="clear" w:color="auto" w:fill="FFFFFF"/>
        </w:rPr>
        <w:t>. UBE2C protein, encoded by gene</w:t>
      </w:r>
      <w:r w:rsidRPr="00153729">
        <w:rPr>
          <w:rFonts w:ascii="Book Antiqua" w:eastAsia="Book Antiqua" w:hAnsi="Book Antiqua" w:cs="Book Antiqua"/>
          <w:i/>
          <w:iCs/>
          <w:color w:val="000000"/>
          <w:shd w:val="clear" w:color="auto" w:fill="FFFFFF"/>
        </w:rPr>
        <w:t xml:space="preserve"> UBE2C</w:t>
      </w:r>
      <w:r w:rsidRPr="00153729">
        <w:rPr>
          <w:rFonts w:ascii="Book Antiqua" w:eastAsia="Book Antiqua" w:hAnsi="Book Antiqua" w:cs="Book Antiqua"/>
          <w:color w:val="000000"/>
          <w:shd w:val="clear" w:color="auto" w:fill="FFFFFF"/>
        </w:rPr>
        <w:t xml:space="preserve">, was reported to exacerbate cell </w:t>
      </w:r>
      <w:proofErr w:type="gramStart"/>
      <w:r w:rsidRPr="00153729">
        <w:rPr>
          <w:rFonts w:ascii="Book Antiqua" w:eastAsia="Book Antiqua" w:hAnsi="Book Antiqua" w:cs="Book Antiqua"/>
          <w:color w:val="000000"/>
          <w:shd w:val="clear" w:color="auto" w:fill="FFFFFF"/>
        </w:rPr>
        <w:t>apoptosis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9]</w:t>
      </w:r>
      <w:r w:rsidRPr="00153729">
        <w:rPr>
          <w:rFonts w:ascii="Book Antiqua" w:eastAsia="Book Antiqua" w:hAnsi="Book Antiqua" w:cs="Book Antiqua"/>
          <w:color w:val="000000"/>
          <w:shd w:val="clear" w:color="auto" w:fill="FFFFFF"/>
        </w:rPr>
        <w:t xml:space="preserve"> and contribute to chromosome mis-segregation during the formation of tumors</w:t>
      </w:r>
      <w:r w:rsidRPr="00153729">
        <w:rPr>
          <w:rFonts w:ascii="Book Antiqua" w:eastAsia="Book Antiqua" w:hAnsi="Book Antiqua" w:cs="Book Antiqua"/>
          <w:color w:val="000000"/>
          <w:shd w:val="clear" w:color="auto" w:fill="FFFFFF"/>
          <w:vertAlign w:val="superscript"/>
        </w:rPr>
        <w:t>[10]</w:t>
      </w:r>
      <w:r w:rsidRPr="00153729">
        <w:rPr>
          <w:rFonts w:ascii="Book Antiqua" w:eastAsia="Book Antiqua" w:hAnsi="Book Antiqua" w:cs="Book Antiqua"/>
          <w:color w:val="000000"/>
          <w:shd w:val="clear" w:color="auto" w:fill="FFFFFF"/>
        </w:rPr>
        <w:t>. Overexpression of gene</w:t>
      </w:r>
      <w:r w:rsidRPr="00153729">
        <w:rPr>
          <w:rFonts w:ascii="Book Antiqua" w:eastAsia="Book Antiqua" w:hAnsi="Book Antiqua" w:cs="Book Antiqua"/>
          <w:i/>
          <w:iCs/>
          <w:color w:val="000000"/>
          <w:shd w:val="clear" w:color="auto" w:fill="FFFFFF"/>
        </w:rPr>
        <w:t xml:space="preserve"> UBE2C</w:t>
      </w:r>
      <w:r w:rsidRPr="00153729">
        <w:rPr>
          <w:rFonts w:ascii="Book Antiqua" w:eastAsia="Book Antiqua" w:hAnsi="Book Antiqua" w:cs="Book Antiqua"/>
          <w:color w:val="000000"/>
          <w:shd w:val="clear" w:color="auto" w:fill="FFFFFF"/>
        </w:rPr>
        <w:t xml:space="preserve"> has been found in tumor cells of HCC patients compared to</w:t>
      </w:r>
      <w:r w:rsidR="00EA1D85"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color w:val="000000"/>
          <w:shd w:val="clear" w:color="auto" w:fill="FFFFFF"/>
        </w:rPr>
        <w:t xml:space="preserve">noncancerous liver cells in 62 out of the studied 65 clinical </w:t>
      </w:r>
      <w:proofErr w:type="gramStart"/>
      <w:r w:rsidRPr="00153729">
        <w:rPr>
          <w:rFonts w:ascii="Book Antiqua" w:eastAsia="Book Antiqua" w:hAnsi="Book Antiqua" w:cs="Book Antiqua"/>
          <w:color w:val="000000"/>
          <w:shd w:val="clear" w:color="auto" w:fill="FFFFFF"/>
        </w:rPr>
        <w:t>cases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11]</w:t>
      </w:r>
      <w:r w:rsidRPr="00153729">
        <w:rPr>
          <w:rFonts w:ascii="Book Antiqua" w:eastAsia="Book Antiqua" w:hAnsi="Book Antiqua" w:cs="Book Antiqua"/>
          <w:color w:val="000000"/>
          <w:shd w:val="clear" w:color="auto" w:fill="FFFFFF"/>
        </w:rPr>
        <w:t xml:space="preserve">. Most recently, another study also showed that UBE2C can promote cancer cell growth and </w:t>
      </w:r>
      <w:proofErr w:type="gramStart"/>
      <w:r w:rsidRPr="00153729">
        <w:rPr>
          <w:rFonts w:ascii="Book Antiqua" w:eastAsia="Book Antiqua" w:hAnsi="Book Antiqua" w:cs="Book Antiqua"/>
          <w:color w:val="000000"/>
          <w:shd w:val="clear" w:color="auto" w:fill="FFFFFF"/>
        </w:rPr>
        <w:t>migration</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12]</w:t>
      </w:r>
      <w:r w:rsidRPr="00153729">
        <w:rPr>
          <w:rFonts w:ascii="Book Antiqua" w:eastAsia="Book Antiqua" w:hAnsi="Book Antiqua" w:cs="Book Antiqua"/>
          <w:color w:val="000000"/>
          <w:shd w:val="clear" w:color="auto" w:fill="FFFFFF"/>
        </w:rPr>
        <w:t xml:space="preserve">. </w:t>
      </w:r>
    </w:p>
    <w:p w14:paraId="1686201A" w14:textId="77777777" w:rsidR="00A77B3E" w:rsidRPr="00153729" w:rsidRDefault="00583156" w:rsidP="001147B0">
      <w:pPr>
        <w:spacing w:line="360" w:lineRule="auto"/>
        <w:ind w:firstLineChars="200" w:firstLine="480"/>
        <w:jc w:val="both"/>
        <w:rPr>
          <w:rFonts w:ascii="Book Antiqua" w:hAnsi="Book Antiqua"/>
        </w:rPr>
      </w:pPr>
      <w:r w:rsidRPr="00153729">
        <w:rPr>
          <w:rFonts w:ascii="Book Antiqua" w:eastAsia="Book Antiqua" w:hAnsi="Book Antiqua" w:cs="Book Antiqua"/>
          <w:color w:val="000000"/>
          <w:shd w:val="clear" w:color="auto" w:fill="FFFFFF"/>
        </w:rPr>
        <w:t>UBE2T can bind to</w:t>
      </w:r>
      <w:r w:rsidR="00EA1D85"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color w:val="000000"/>
          <w:shd w:val="clear" w:color="auto" w:fill="FFFFFF"/>
        </w:rPr>
        <w:t xml:space="preserve">Fanconi anemia complementation group L and meditate the monoubiquitinating of Fanconi anemia complementation group D2 (FANCD2), a critical process of regulation associated with damaged-DNA repair in the Fanconi anemia </w:t>
      </w:r>
      <w:proofErr w:type="gramStart"/>
      <w:r w:rsidRPr="00153729">
        <w:rPr>
          <w:rFonts w:ascii="Book Antiqua" w:eastAsia="Book Antiqua" w:hAnsi="Book Antiqua" w:cs="Book Antiqua"/>
          <w:color w:val="000000"/>
          <w:shd w:val="clear" w:color="auto" w:fill="FFFFFF"/>
        </w:rPr>
        <w:t>pathway</w:t>
      </w:r>
      <w:r w:rsidR="001147B0" w:rsidRPr="00153729">
        <w:rPr>
          <w:rFonts w:ascii="Book Antiqua" w:eastAsia="Book Antiqua" w:hAnsi="Book Antiqua" w:cs="Book Antiqua"/>
          <w:color w:val="000000"/>
          <w:shd w:val="clear" w:color="auto" w:fill="FFFFFF"/>
          <w:vertAlign w:val="superscript"/>
        </w:rPr>
        <w:t>[</w:t>
      </w:r>
      <w:proofErr w:type="gramEnd"/>
      <w:r w:rsidR="001147B0" w:rsidRPr="00153729">
        <w:rPr>
          <w:rFonts w:ascii="Book Antiqua" w:eastAsia="Book Antiqua" w:hAnsi="Book Antiqua" w:cs="Book Antiqua"/>
          <w:color w:val="000000"/>
          <w:shd w:val="clear" w:color="auto" w:fill="FFFFFF"/>
          <w:vertAlign w:val="superscript"/>
        </w:rPr>
        <w:t>13,</w:t>
      </w:r>
      <w:r w:rsidRPr="00153729">
        <w:rPr>
          <w:rFonts w:ascii="Book Antiqua" w:eastAsia="Book Antiqua" w:hAnsi="Book Antiqua" w:cs="Book Antiqua"/>
          <w:color w:val="000000"/>
          <w:shd w:val="clear" w:color="auto" w:fill="FFFFFF"/>
          <w:vertAlign w:val="superscript"/>
        </w:rPr>
        <w:t>14]</w:t>
      </w:r>
      <w:r w:rsidRPr="00153729">
        <w:rPr>
          <w:rFonts w:ascii="Book Antiqua" w:eastAsia="Book Antiqua" w:hAnsi="Book Antiqua" w:cs="Book Antiqua"/>
          <w:color w:val="000000"/>
          <w:shd w:val="clear" w:color="auto" w:fill="FFFFFF"/>
        </w:rPr>
        <w:t xml:space="preserve">. It was also reported that UBE2T played an important role in the carcinogenesis in different cancer </w:t>
      </w:r>
      <w:proofErr w:type="gramStart"/>
      <w:r w:rsidRPr="00153729">
        <w:rPr>
          <w:rFonts w:ascii="Book Antiqua" w:eastAsia="Book Antiqua" w:hAnsi="Book Antiqua" w:cs="Book Antiqua"/>
          <w:color w:val="000000"/>
          <w:shd w:val="clear" w:color="auto" w:fill="FFFFFF"/>
        </w:rPr>
        <w:t>types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15-18]</w:t>
      </w:r>
      <w:r w:rsidRPr="00153729">
        <w:rPr>
          <w:rFonts w:ascii="Book Antiqua" w:eastAsia="Book Antiqua" w:hAnsi="Book Antiqua" w:cs="Book Antiqua"/>
          <w:color w:val="000000"/>
          <w:shd w:val="clear" w:color="auto" w:fill="FFFFFF"/>
        </w:rPr>
        <w:t>, such as human breast cancer cells</w:t>
      </w:r>
      <w:r w:rsidR="00833DC7" w:rsidRPr="00153729">
        <w:rPr>
          <w:rFonts w:ascii="Book Antiqua" w:eastAsia="Book Antiqua" w:hAnsi="Book Antiqua" w:cs="Book Antiqua"/>
          <w:color w:val="000000"/>
          <w:shd w:val="clear" w:color="auto" w:fill="FFFFFF"/>
          <w:vertAlign w:val="superscript"/>
        </w:rPr>
        <w:t>[17,</w:t>
      </w:r>
      <w:r w:rsidRPr="00153729">
        <w:rPr>
          <w:rFonts w:ascii="Book Antiqua" w:eastAsia="Book Antiqua" w:hAnsi="Book Antiqua" w:cs="Book Antiqua"/>
          <w:color w:val="000000"/>
          <w:shd w:val="clear" w:color="auto" w:fill="FFFFFF"/>
          <w:vertAlign w:val="superscript"/>
        </w:rPr>
        <w:t>18]</w:t>
      </w:r>
      <w:r w:rsidRPr="00153729">
        <w:rPr>
          <w:rFonts w:ascii="Book Antiqua" w:eastAsia="Book Antiqua" w:hAnsi="Book Antiqua" w:cs="Book Antiqua"/>
          <w:color w:val="000000"/>
          <w:shd w:val="clear" w:color="auto" w:fill="FFFFFF"/>
        </w:rPr>
        <w:t>, lung cancer</w:t>
      </w:r>
      <w:r w:rsidRPr="00153729">
        <w:rPr>
          <w:rFonts w:ascii="Book Antiqua" w:eastAsia="Book Antiqua" w:hAnsi="Book Antiqua" w:cs="Book Antiqua"/>
          <w:color w:val="000000"/>
          <w:shd w:val="clear" w:color="auto" w:fill="FFFFFF"/>
          <w:vertAlign w:val="superscript"/>
        </w:rPr>
        <w:t>[19]</w:t>
      </w:r>
      <w:r w:rsidRPr="00153729">
        <w:rPr>
          <w:rFonts w:ascii="Book Antiqua" w:eastAsia="Book Antiqua" w:hAnsi="Book Antiqua" w:cs="Book Antiqua"/>
          <w:color w:val="000000"/>
          <w:shd w:val="clear" w:color="auto" w:fill="FFFFFF"/>
        </w:rPr>
        <w:t>, gastric cancer</w:t>
      </w:r>
      <w:r w:rsidRPr="00153729">
        <w:rPr>
          <w:rFonts w:ascii="Book Antiqua" w:eastAsia="Book Antiqua" w:hAnsi="Book Antiqua" w:cs="Book Antiqua"/>
          <w:color w:val="000000"/>
          <w:shd w:val="clear" w:color="auto" w:fill="FFFFFF"/>
          <w:vertAlign w:val="superscript"/>
        </w:rPr>
        <w:t>[20]</w:t>
      </w:r>
      <w:r w:rsidRPr="00153729">
        <w:rPr>
          <w:rFonts w:ascii="Book Antiqua" w:eastAsia="Book Antiqua" w:hAnsi="Book Antiqua" w:cs="Book Antiqua"/>
          <w:color w:val="000000"/>
          <w:shd w:val="clear" w:color="auto" w:fill="FFFFFF"/>
        </w:rPr>
        <w:t xml:space="preserve">, </w:t>
      </w:r>
      <w:r w:rsidRPr="00153729">
        <w:rPr>
          <w:rFonts w:ascii="Book Antiqua" w:eastAsia="Book Antiqua" w:hAnsi="Book Antiqua" w:cs="Book Antiqua"/>
          <w:i/>
          <w:iCs/>
          <w:color w:val="000000"/>
          <w:shd w:val="clear" w:color="auto" w:fill="FFFFFF"/>
        </w:rPr>
        <w:t>etc</w:t>
      </w:r>
      <w:r w:rsidRPr="00153729">
        <w:rPr>
          <w:rFonts w:ascii="Book Antiqua" w:eastAsia="Book Antiqua" w:hAnsi="Book Antiqua" w:cs="Book Antiqua"/>
          <w:color w:val="000000"/>
          <w:shd w:val="clear" w:color="auto" w:fill="FFFFFF"/>
        </w:rPr>
        <w:t xml:space="preserve">. </w:t>
      </w:r>
    </w:p>
    <w:p w14:paraId="328A5578" w14:textId="77777777" w:rsidR="00A77B3E" w:rsidRPr="00153729" w:rsidRDefault="00583156" w:rsidP="001147B0">
      <w:pPr>
        <w:spacing w:line="360" w:lineRule="auto"/>
        <w:ind w:firstLineChars="200" w:firstLine="480"/>
        <w:jc w:val="both"/>
        <w:rPr>
          <w:rFonts w:ascii="Book Antiqua" w:hAnsi="Book Antiqua"/>
        </w:rPr>
      </w:pPr>
      <w:r w:rsidRPr="00153729">
        <w:rPr>
          <w:rFonts w:ascii="Book Antiqua" w:eastAsia="Book Antiqua" w:hAnsi="Book Antiqua" w:cs="Book Antiqua"/>
          <w:color w:val="000000"/>
          <w:shd w:val="clear" w:color="auto" w:fill="FFFFFF"/>
        </w:rPr>
        <w:t>UBE2S serves as the key component on the degradation of anaphase-promoting complex/</w:t>
      </w:r>
      <w:proofErr w:type="spellStart"/>
      <w:r w:rsidRPr="00153729">
        <w:rPr>
          <w:rFonts w:ascii="Book Antiqua" w:eastAsia="Book Antiqua" w:hAnsi="Book Antiqua" w:cs="Book Antiqua"/>
          <w:color w:val="000000"/>
          <w:shd w:val="clear" w:color="auto" w:fill="FFFFFF"/>
        </w:rPr>
        <w:t>cyclosome</w:t>
      </w:r>
      <w:proofErr w:type="spellEnd"/>
      <w:r w:rsidRPr="00153729">
        <w:rPr>
          <w:rFonts w:ascii="Book Antiqua" w:eastAsia="Book Antiqua" w:hAnsi="Book Antiqua" w:cs="Book Antiqua"/>
          <w:color w:val="000000"/>
          <w:shd w:val="clear" w:color="auto" w:fill="FFFFFF"/>
        </w:rPr>
        <w:t xml:space="preserve"> substrate </w:t>
      </w:r>
      <w:r w:rsidRPr="00153729">
        <w:rPr>
          <w:rFonts w:ascii="Book Antiqua" w:eastAsia="Book Antiqua" w:hAnsi="Book Antiqua" w:cs="Book Antiqua"/>
          <w:i/>
          <w:iCs/>
          <w:color w:val="000000"/>
          <w:shd w:val="clear" w:color="auto" w:fill="FFFFFF"/>
        </w:rPr>
        <w:t>via</w:t>
      </w:r>
      <w:r w:rsidRPr="00153729">
        <w:rPr>
          <w:rFonts w:ascii="Book Antiqua" w:eastAsia="Book Antiqua" w:hAnsi="Book Antiqua" w:cs="Book Antiqua"/>
          <w:color w:val="000000"/>
          <w:shd w:val="clear" w:color="auto" w:fill="FFFFFF"/>
        </w:rPr>
        <w:t xml:space="preserve"> mitosis, in which process UBE2C is also </w:t>
      </w:r>
      <w:proofErr w:type="gramStart"/>
      <w:r w:rsidRPr="00153729">
        <w:rPr>
          <w:rFonts w:ascii="Book Antiqua" w:eastAsia="Book Antiqua" w:hAnsi="Book Antiqua" w:cs="Book Antiqua"/>
          <w:color w:val="000000"/>
          <w:shd w:val="clear" w:color="auto" w:fill="FFFFFF"/>
        </w:rPr>
        <w:t>involved</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21]</w:t>
      </w:r>
      <w:r w:rsidRPr="00153729">
        <w:rPr>
          <w:rFonts w:ascii="Book Antiqua" w:eastAsia="Book Antiqua" w:hAnsi="Book Antiqua" w:cs="Book Antiqua"/>
          <w:color w:val="000000"/>
          <w:shd w:val="clear" w:color="auto" w:fill="FFFFFF"/>
        </w:rPr>
        <w:t xml:space="preserve">. In breast cancer cells, UBE2S deficiency can suppress their migration, invasion, and growth </w:t>
      </w:r>
      <w:r w:rsidRPr="00153729">
        <w:rPr>
          <w:rFonts w:ascii="Book Antiqua" w:eastAsia="Book Antiqua" w:hAnsi="Book Antiqua" w:cs="Book Antiqua"/>
          <w:i/>
          <w:iCs/>
          <w:color w:val="000000"/>
          <w:shd w:val="clear" w:color="auto" w:fill="FFFFFF"/>
        </w:rPr>
        <w:t>via</w:t>
      </w:r>
      <w:r w:rsidRPr="00153729">
        <w:rPr>
          <w:rFonts w:ascii="Book Antiqua" w:eastAsia="Book Antiqua" w:hAnsi="Book Antiqua" w:cs="Book Antiqua"/>
          <w:color w:val="000000"/>
          <w:shd w:val="clear" w:color="auto" w:fill="FFFFFF"/>
        </w:rPr>
        <w:t xml:space="preserve"> disruption of actin cytoskeleton and focal </w:t>
      </w:r>
      <w:proofErr w:type="gramStart"/>
      <w:r w:rsidRPr="00153729">
        <w:rPr>
          <w:rFonts w:ascii="Book Antiqua" w:eastAsia="Book Antiqua" w:hAnsi="Book Antiqua" w:cs="Book Antiqua"/>
          <w:color w:val="000000"/>
          <w:shd w:val="clear" w:color="auto" w:fill="FFFFFF"/>
        </w:rPr>
        <w:t>adhesion</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22]</w:t>
      </w:r>
      <w:r w:rsidRPr="00153729">
        <w:rPr>
          <w:rFonts w:ascii="Book Antiqua" w:eastAsia="Book Antiqua" w:hAnsi="Book Antiqua" w:cs="Book Antiqua"/>
          <w:color w:val="000000"/>
          <w:shd w:val="clear" w:color="auto" w:fill="FFFFFF"/>
        </w:rPr>
        <w:t xml:space="preserve">. In addition, silencing UBE2S reduced cell proliferation and colony formation of lung cancer cells, resulting in cell </w:t>
      </w:r>
      <w:proofErr w:type="gramStart"/>
      <w:r w:rsidRPr="00153729">
        <w:rPr>
          <w:rFonts w:ascii="Book Antiqua" w:eastAsia="Book Antiqua" w:hAnsi="Book Antiqua" w:cs="Book Antiqua"/>
          <w:color w:val="000000"/>
          <w:shd w:val="clear" w:color="auto" w:fill="FFFFFF"/>
        </w:rPr>
        <w:t>apoptosis</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23]</w:t>
      </w:r>
      <w:r w:rsidRPr="00153729">
        <w:rPr>
          <w:rFonts w:ascii="Book Antiqua" w:eastAsia="Book Antiqua" w:hAnsi="Book Antiqua" w:cs="Book Antiqua"/>
          <w:color w:val="000000"/>
          <w:shd w:val="clear" w:color="auto" w:fill="FFFFFF"/>
        </w:rPr>
        <w:t xml:space="preserve">. In HCC, UBE2S was upregulated and showed oncogenic activity by increasing p53 </w:t>
      </w:r>
      <w:proofErr w:type="gramStart"/>
      <w:r w:rsidRPr="00153729">
        <w:rPr>
          <w:rFonts w:ascii="Book Antiqua" w:eastAsia="Book Antiqua" w:hAnsi="Book Antiqua" w:cs="Book Antiqua"/>
          <w:color w:val="000000"/>
          <w:shd w:val="clear" w:color="auto" w:fill="FFFFFF"/>
        </w:rPr>
        <w:t>ubiquitination</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24]</w:t>
      </w:r>
      <w:r w:rsidRPr="00153729">
        <w:rPr>
          <w:rFonts w:ascii="Book Antiqua" w:eastAsia="Book Antiqua" w:hAnsi="Book Antiqua" w:cs="Book Antiqua"/>
          <w:color w:val="000000"/>
          <w:shd w:val="clear" w:color="auto" w:fill="FFFFFF"/>
        </w:rPr>
        <w:t>. Overall, these three genes play pivotal roles in cancer cell progression and invasion, indicating the potential as biomarkers for HCC.</w:t>
      </w:r>
    </w:p>
    <w:p w14:paraId="7FFDB621" w14:textId="77777777" w:rsidR="00A77B3E" w:rsidRPr="00153729" w:rsidRDefault="00583156" w:rsidP="001147B0">
      <w:pPr>
        <w:spacing w:line="360" w:lineRule="auto"/>
        <w:ind w:firstLineChars="200" w:firstLine="480"/>
        <w:jc w:val="both"/>
        <w:rPr>
          <w:rFonts w:ascii="Book Antiqua" w:hAnsi="Book Antiqua"/>
        </w:rPr>
      </w:pPr>
      <w:r w:rsidRPr="00153729">
        <w:rPr>
          <w:rFonts w:ascii="Book Antiqua" w:eastAsia="Book Antiqua" w:hAnsi="Book Antiqua" w:cs="Book Antiqua"/>
          <w:color w:val="000000"/>
          <w:shd w:val="clear" w:color="auto" w:fill="FFFFFF"/>
        </w:rPr>
        <w:t xml:space="preserve">However, the bioinformatic-based systematic analysis of UBE2C, UBE2T, and UBE2S in liver cancers from clinical patients have not been reported. Herein, this study carried a comprehensive bioinformatic-based analysis of clinical data from the online database to illustrate the significant roles of three </w:t>
      </w:r>
      <w:r w:rsidRPr="00153729">
        <w:rPr>
          <w:rFonts w:ascii="Book Antiqua" w:eastAsia="Book Antiqua" w:hAnsi="Book Antiqua" w:cs="Book Antiqua"/>
          <w:i/>
          <w:color w:val="000000"/>
          <w:shd w:val="clear" w:color="auto" w:fill="FFFFFF"/>
        </w:rPr>
        <w:t>UBE2</w:t>
      </w:r>
      <w:r w:rsidRPr="00153729">
        <w:rPr>
          <w:rFonts w:ascii="Book Antiqua" w:eastAsia="Book Antiqua" w:hAnsi="Book Antiqua" w:cs="Book Antiqua"/>
          <w:color w:val="000000"/>
          <w:shd w:val="clear" w:color="auto" w:fill="FFFFFF"/>
        </w:rPr>
        <w:t xml:space="preserve"> genes in HCC, by analyzing their gene expression levels between non-tumor and tumor tissues, their association with cancer progression stage, and their prognostic values, and by investigating their expression in different cell types, association with TP53 mutation status, co-expression efficiency, involved signaling pathways, and associated proteins in interaction networks.</w:t>
      </w:r>
    </w:p>
    <w:p w14:paraId="43411283" w14:textId="77777777" w:rsidR="00A77B3E" w:rsidRPr="00153729" w:rsidRDefault="00A77B3E" w:rsidP="001A5436">
      <w:pPr>
        <w:spacing w:line="360" w:lineRule="auto"/>
        <w:jc w:val="both"/>
        <w:rPr>
          <w:rFonts w:ascii="Book Antiqua" w:hAnsi="Book Antiqua"/>
        </w:rPr>
      </w:pPr>
    </w:p>
    <w:p w14:paraId="3270159D"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caps/>
          <w:color w:val="000000"/>
          <w:u w:val="single"/>
        </w:rPr>
        <w:t>MATERIALS AND METHODS</w:t>
      </w:r>
    </w:p>
    <w:p w14:paraId="10FA02B4"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i/>
          <w:iCs/>
          <w:color w:val="000000"/>
          <w:shd w:val="clear" w:color="auto" w:fill="FFFFFF"/>
        </w:rPr>
        <w:t>Ethics statement</w:t>
      </w:r>
    </w:p>
    <w:p w14:paraId="62465E9F"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All the data for this study originated and was generated from the online open resource database and published literature.</w:t>
      </w:r>
    </w:p>
    <w:p w14:paraId="40A8F28C" w14:textId="77777777" w:rsidR="00302B9D" w:rsidRPr="00153729" w:rsidRDefault="00302B9D" w:rsidP="001A5436">
      <w:pPr>
        <w:spacing w:line="360" w:lineRule="auto"/>
        <w:jc w:val="both"/>
        <w:rPr>
          <w:rFonts w:ascii="Book Antiqua" w:eastAsia="Book Antiqua" w:hAnsi="Book Antiqua" w:cs="Book Antiqua"/>
          <w:b/>
          <w:bCs/>
          <w:i/>
          <w:iCs/>
          <w:color w:val="000000"/>
          <w:shd w:val="clear" w:color="auto" w:fill="FFFFFF"/>
        </w:rPr>
      </w:pPr>
    </w:p>
    <w:p w14:paraId="2C6DB73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i/>
          <w:iCs/>
          <w:color w:val="000000"/>
          <w:shd w:val="clear" w:color="auto" w:fill="FFFFFF"/>
        </w:rPr>
        <w:t>TCGA database</w:t>
      </w:r>
    </w:p>
    <w:p w14:paraId="081A37A3"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The RNA-seq data and LIHC/HCC patient clinic information were originated and generated from </w:t>
      </w:r>
      <w:r w:rsidR="00302B9D" w:rsidRPr="00153729">
        <w:rPr>
          <w:rFonts w:ascii="Book Antiqua" w:eastAsia="Book Antiqua" w:hAnsi="Book Antiqua" w:cs="Book Antiqua"/>
          <w:color w:val="000000"/>
          <w:shd w:val="clear" w:color="auto" w:fill="FFFFFF"/>
        </w:rPr>
        <w:t>TCGA</w:t>
      </w:r>
      <w:r w:rsidRPr="00153729">
        <w:rPr>
          <w:rFonts w:ascii="Book Antiqua" w:eastAsia="Book Antiqua" w:hAnsi="Book Antiqua" w:cs="Book Antiqua"/>
          <w:color w:val="000000"/>
          <w:shd w:val="clear" w:color="auto" w:fill="FFFFFF"/>
        </w:rPr>
        <w:t>. (TCGA</w:t>
      </w:r>
      <w:r w:rsidR="00E759BD" w:rsidRPr="00153729">
        <w:rPr>
          <w:rFonts w:ascii="Book Antiqua" w:eastAsia="Book Antiqua" w:hAnsi="Book Antiqua" w:cs="Book Antiqua"/>
          <w:color w:val="000000"/>
          <w:shd w:val="clear" w:color="auto" w:fill="FFFFFF"/>
        </w:rPr>
        <w:t xml:space="preserve"> research network</w:t>
      </w:r>
      <w:r w:rsidRPr="00153729">
        <w:rPr>
          <w:rFonts w:ascii="Book Antiqua" w:eastAsia="Book Antiqua" w:hAnsi="Book Antiqua" w:cs="Book Antiqua"/>
          <w:color w:val="000000"/>
          <w:shd w:val="clear" w:color="auto" w:fill="FFFFFF"/>
        </w:rPr>
        <w:t xml:space="preserve">: https://www.cancer.gov/tcga). The genomic alterations for UBE2C, UBE2T, UBE2S in different liver cancer types were analyzed using </w:t>
      </w:r>
      <w:proofErr w:type="spellStart"/>
      <w:r w:rsidRPr="00153729">
        <w:rPr>
          <w:rFonts w:ascii="Book Antiqua" w:eastAsia="Book Antiqua" w:hAnsi="Book Antiqua" w:cs="Book Antiqua"/>
          <w:color w:val="000000"/>
          <w:shd w:val="clear" w:color="auto" w:fill="FFFFFF"/>
        </w:rPr>
        <w:t>cBioPortal</w:t>
      </w:r>
      <w:proofErr w:type="spellEnd"/>
      <w:r w:rsidRPr="00153729">
        <w:rPr>
          <w:rFonts w:ascii="Book Antiqua" w:eastAsia="Book Antiqua" w:hAnsi="Book Antiqua" w:cs="Book Antiqua"/>
          <w:color w:val="000000"/>
          <w:shd w:val="clear" w:color="auto" w:fill="FFFFFF"/>
        </w:rPr>
        <w:t xml:space="preserve"> (</w:t>
      </w:r>
      <w:proofErr w:type="gramStart"/>
      <w:r w:rsidRPr="00153729">
        <w:rPr>
          <w:rFonts w:ascii="Book Antiqua" w:eastAsia="Book Antiqua" w:hAnsi="Book Antiqua" w:cs="Book Antiqua"/>
          <w:color w:val="000000"/>
          <w:shd w:val="clear" w:color="auto" w:fill="FFFFFF"/>
        </w:rPr>
        <w:t>https://www.cbioportal.org/)</w:t>
      </w:r>
      <w:r w:rsidR="001147B0" w:rsidRPr="00153729">
        <w:rPr>
          <w:rFonts w:ascii="Book Antiqua" w:eastAsia="Book Antiqua" w:hAnsi="Book Antiqua" w:cs="Book Antiqua"/>
          <w:color w:val="000000"/>
          <w:shd w:val="clear" w:color="auto" w:fill="FFFFFF"/>
          <w:vertAlign w:val="superscript"/>
        </w:rPr>
        <w:t>[</w:t>
      </w:r>
      <w:proofErr w:type="gramEnd"/>
      <w:r w:rsidR="001147B0" w:rsidRPr="00153729">
        <w:rPr>
          <w:rFonts w:ascii="Book Antiqua" w:eastAsia="Book Antiqua" w:hAnsi="Book Antiqua" w:cs="Book Antiqua"/>
          <w:color w:val="000000"/>
          <w:shd w:val="clear" w:color="auto" w:fill="FFFFFF"/>
          <w:vertAlign w:val="superscript"/>
        </w:rPr>
        <w:t>25,</w:t>
      </w:r>
      <w:r w:rsidRPr="00153729">
        <w:rPr>
          <w:rFonts w:ascii="Book Antiqua" w:eastAsia="Book Antiqua" w:hAnsi="Book Antiqua" w:cs="Book Antiqua"/>
          <w:color w:val="000000"/>
          <w:shd w:val="clear" w:color="auto" w:fill="FFFFFF"/>
          <w:vertAlign w:val="superscript"/>
        </w:rPr>
        <w:t>26]</w:t>
      </w:r>
      <w:r w:rsidRPr="00153729">
        <w:rPr>
          <w:rFonts w:ascii="Book Antiqua" w:eastAsia="Book Antiqua" w:hAnsi="Book Antiqua" w:cs="Book Antiqua"/>
          <w:color w:val="000000"/>
          <w:shd w:val="clear" w:color="auto" w:fill="FFFFFF"/>
        </w:rPr>
        <w:t xml:space="preserve">. A survival heatmap was generated using </w:t>
      </w:r>
      <w:proofErr w:type="gramStart"/>
      <w:r w:rsidRPr="00153729">
        <w:rPr>
          <w:rFonts w:ascii="Book Antiqua" w:eastAsia="Book Antiqua" w:hAnsi="Book Antiqua" w:cs="Book Antiqua"/>
          <w:color w:val="000000"/>
          <w:shd w:val="clear" w:color="auto" w:fill="FFFFFF"/>
        </w:rPr>
        <w:t>GEPIA</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27]</w:t>
      </w:r>
      <w:r w:rsidRPr="00153729">
        <w:rPr>
          <w:rFonts w:ascii="Book Antiqua" w:eastAsia="Book Antiqua" w:hAnsi="Book Antiqua" w:cs="Book Antiqua"/>
          <w:color w:val="000000"/>
          <w:shd w:val="clear" w:color="auto" w:fill="FFFFFF"/>
        </w:rPr>
        <w:t>.</w:t>
      </w:r>
    </w:p>
    <w:p w14:paraId="70D51159" w14:textId="77777777" w:rsidR="00D3110E" w:rsidRPr="00153729" w:rsidRDefault="00D3110E" w:rsidP="001A5436">
      <w:pPr>
        <w:spacing w:line="360" w:lineRule="auto"/>
        <w:jc w:val="both"/>
        <w:rPr>
          <w:rFonts w:ascii="Book Antiqua" w:eastAsia="Book Antiqua" w:hAnsi="Book Antiqua" w:cs="Book Antiqua"/>
          <w:b/>
          <w:bCs/>
          <w:i/>
          <w:iCs/>
          <w:color w:val="000000"/>
          <w:shd w:val="clear" w:color="auto" w:fill="FFFFFF"/>
        </w:rPr>
      </w:pPr>
    </w:p>
    <w:p w14:paraId="390778D2"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i/>
          <w:iCs/>
          <w:color w:val="000000"/>
          <w:shd w:val="clear" w:color="auto" w:fill="FFFFFF"/>
        </w:rPr>
        <w:t xml:space="preserve">UALCAN </w:t>
      </w:r>
    </w:p>
    <w:p w14:paraId="6EB2E2EF"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The expression level of the genes of interest on pan-cancer was analyzed using UALCAN web-based tool. The quired gene expression level in pan-cancer was analyzed using Student’s </w:t>
      </w:r>
      <w:r w:rsidRPr="00153729">
        <w:rPr>
          <w:rFonts w:ascii="Book Antiqua" w:eastAsia="Book Antiqua" w:hAnsi="Book Antiqua" w:cs="Book Antiqua"/>
          <w:i/>
          <w:iCs/>
          <w:color w:val="000000"/>
          <w:shd w:val="clear" w:color="auto" w:fill="FFFFFF"/>
        </w:rPr>
        <w:t>t</w:t>
      </w:r>
      <w:r w:rsidRPr="00153729">
        <w:rPr>
          <w:rFonts w:ascii="Book Antiqua" w:eastAsia="Book Antiqua" w:hAnsi="Book Antiqua" w:cs="Book Antiqua"/>
          <w:color w:val="000000"/>
          <w:shd w:val="clear" w:color="auto" w:fill="FFFFFF"/>
        </w:rPr>
        <w:t xml:space="preserve">-test to compare the normal and tumor group with </w:t>
      </w:r>
      <w:r w:rsidR="00D3110E" w:rsidRPr="00153729">
        <w:rPr>
          <w:rFonts w:ascii="Book Antiqua" w:eastAsia="Book Antiqua" w:hAnsi="Book Antiqua" w:cs="Book Antiqua"/>
          <w:i/>
          <w:iCs/>
          <w:color w:val="000000"/>
          <w:shd w:val="clear" w:color="auto" w:fill="FFFFFF"/>
        </w:rPr>
        <w:t>P</w:t>
      </w:r>
      <w:r w:rsidRPr="00153729">
        <w:rPr>
          <w:rFonts w:ascii="Book Antiqua" w:eastAsia="Book Antiqua" w:hAnsi="Book Antiqua" w:cs="Book Antiqua"/>
          <w:color w:val="000000"/>
          <w:shd w:val="clear" w:color="auto" w:fill="FFFFFF"/>
        </w:rPr>
        <w:t xml:space="preserve"> &lt; 0.05 as significant differential expression. Heatmap was generated to display the RNA-seq data using the median value of expression Log2 (TPM+1). Analysis of gene expression level on HCC cancer progression stages, expression level on TP53 mutant status and non-TP53 mutant status was performed using online resources </w:t>
      </w:r>
      <w:proofErr w:type="gramStart"/>
      <w:r w:rsidRPr="00153729">
        <w:rPr>
          <w:rFonts w:ascii="Book Antiqua" w:eastAsia="Book Antiqua" w:hAnsi="Book Antiqua" w:cs="Book Antiqua"/>
          <w:color w:val="000000"/>
          <w:shd w:val="clear" w:color="auto" w:fill="FFFFFF"/>
        </w:rPr>
        <w:t>UALCAN</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28]</w:t>
      </w:r>
      <w:r w:rsidRPr="00153729">
        <w:rPr>
          <w:rFonts w:ascii="Book Antiqua" w:eastAsia="Book Antiqua" w:hAnsi="Book Antiqua" w:cs="Book Antiqua"/>
          <w:color w:val="000000"/>
          <w:shd w:val="clear" w:color="auto" w:fill="FFFFFF"/>
        </w:rPr>
        <w:t>.</w:t>
      </w:r>
    </w:p>
    <w:p w14:paraId="5FB8D213" w14:textId="77777777" w:rsidR="00574E5D" w:rsidRPr="00153729" w:rsidRDefault="00574E5D" w:rsidP="001A5436">
      <w:pPr>
        <w:spacing w:line="360" w:lineRule="auto"/>
        <w:jc w:val="both"/>
        <w:rPr>
          <w:rFonts w:ascii="Book Antiqua" w:eastAsia="Book Antiqua" w:hAnsi="Book Antiqua" w:cs="Book Antiqua"/>
          <w:b/>
          <w:bCs/>
          <w:i/>
          <w:iCs/>
          <w:color w:val="000000"/>
          <w:shd w:val="clear" w:color="auto" w:fill="FFFFFF"/>
        </w:rPr>
      </w:pPr>
    </w:p>
    <w:p w14:paraId="5060086E"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i/>
          <w:iCs/>
          <w:color w:val="000000"/>
          <w:shd w:val="clear" w:color="auto" w:fill="FFFFFF"/>
        </w:rPr>
        <w:t xml:space="preserve">Human </w:t>
      </w:r>
      <w:r w:rsidR="00957D43" w:rsidRPr="00153729">
        <w:rPr>
          <w:rFonts w:ascii="Book Antiqua" w:eastAsia="Book Antiqua" w:hAnsi="Book Antiqua" w:cs="Book Antiqua"/>
          <w:b/>
          <w:bCs/>
          <w:i/>
          <w:iCs/>
          <w:color w:val="000000"/>
          <w:shd w:val="clear" w:color="auto" w:fill="FFFFFF"/>
        </w:rPr>
        <w:t xml:space="preserve">Protein Atlas Database </w:t>
      </w:r>
    </w:p>
    <w:p w14:paraId="0F304286"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The analysis of RNA expression in different cell types and the expression location of </w:t>
      </w:r>
      <w:r w:rsidRPr="00153729">
        <w:rPr>
          <w:rFonts w:ascii="Book Antiqua" w:eastAsia="Book Antiqua" w:hAnsi="Book Antiqua" w:cs="Book Antiqua"/>
          <w:i/>
          <w:color w:val="000000"/>
          <w:shd w:val="clear" w:color="auto" w:fill="FFFFFF"/>
        </w:rPr>
        <w:t>UBE2</w:t>
      </w:r>
      <w:r w:rsidRPr="00153729">
        <w:rPr>
          <w:rFonts w:ascii="Book Antiqua" w:eastAsia="Book Antiqua" w:hAnsi="Book Antiqua" w:cs="Book Antiqua"/>
          <w:color w:val="000000"/>
          <w:shd w:val="clear" w:color="auto" w:fill="FFFFFF"/>
        </w:rPr>
        <w:t xml:space="preserve"> genes in three different cells including epidermoid carcinoma cell line A-431, human osteosarcoma cell line U-2 OS, and human glioblastoma cell line U-251 MG were explored using the Human Protein Atlas database (Human Protein Atlas, https://www.proteinatlas.org, Protein Atlas version 21.0), an online public resource for </w:t>
      </w:r>
      <w:r w:rsidRPr="00153729">
        <w:rPr>
          <w:rFonts w:ascii="Book Antiqua" w:eastAsia="Book Antiqua" w:hAnsi="Book Antiqua" w:cs="Book Antiqua"/>
          <w:color w:val="000000"/>
          <w:shd w:val="clear" w:color="auto" w:fill="FFFFFF"/>
        </w:rPr>
        <w:lastRenderedPageBreak/>
        <w:t>the investigation of protein-coding genes of variable cancers in cell and tissue samples</w:t>
      </w:r>
      <w:r w:rsidRPr="00153729">
        <w:rPr>
          <w:rFonts w:ascii="Book Antiqua" w:eastAsia="Book Antiqua" w:hAnsi="Book Antiqua" w:cs="Book Antiqua"/>
          <w:color w:val="000000"/>
          <w:shd w:val="clear" w:color="auto" w:fill="FFFFFF"/>
          <w:vertAlign w:val="superscript"/>
        </w:rPr>
        <w:t>[29]</w:t>
      </w:r>
      <w:r w:rsidRPr="00153729">
        <w:rPr>
          <w:rFonts w:ascii="Book Antiqua" w:eastAsia="Book Antiqua" w:hAnsi="Book Antiqua" w:cs="Book Antiqua"/>
          <w:color w:val="000000"/>
          <w:shd w:val="clear" w:color="auto" w:fill="FFFFFF"/>
        </w:rPr>
        <w:t>.</w:t>
      </w:r>
    </w:p>
    <w:p w14:paraId="4974CAFF" w14:textId="77777777" w:rsidR="008C3C69" w:rsidRPr="00153729" w:rsidRDefault="008C3C69" w:rsidP="001A5436">
      <w:pPr>
        <w:spacing w:line="360" w:lineRule="auto"/>
        <w:jc w:val="both"/>
        <w:rPr>
          <w:rFonts w:ascii="Book Antiqua" w:eastAsia="Book Antiqua" w:hAnsi="Book Antiqua" w:cs="Book Antiqua"/>
          <w:b/>
          <w:bCs/>
          <w:i/>
          <w:iCs/>
          <w:color w:val="000000"/>
          <w:shd w:val="clear" w:color="auto" w:fill="FFFFFF"/>
        </w:rPr>
      </w:pPr>
    </w:p>
    <w:p w14:paraId="209C7AF2"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i/>
          <w:iCs/>
          <w:color w:val="000000"/>
          <w:shd w:val="clear" w:color="auto" w:fill="FFFFFF"/>
        </w:rPr>
        <w:t>STRING database for PPI network</w:t>
      </w:r>
    </w:p>
    <w:p w14:paraId="2E255561"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In this study, the STRING online </w:t>
      </w:r>
      <w:proofErr w:type="gramStart"/>
      <w:r w:rsidRPr="00153729">
        <w:rPr>
          <w:rFonts w:ascii="Book Antiqua" w:eastAsia="Book Antiqua" w:hAnsi="Book Antiqua" w:cs="Book Antiqua"/>
          <w:color w:val="000000"/>
          <w:shd w:val="clear" w:color="auto" w:fill="FFFFFF"/>
        </w:rPr>
        <w:t>tool</w:t>
      </w:r>
      <w:r w:rsidRPr="00153729">
        <w:rPr>
          <w:rFonts w:ascii="Book Antiqua" w:eastAsia="Book Antiqua" w:hAnsi="Book Antiqua" w:cs="Book Antiqua"/>
          <w:color w:val="000000"/>
          <w:shd w:val="clear" w:color="auto" w:fill="FFFFFF"/>
          <w:vertAlign w:val="superscript"/>
        </w:rPr>
        <w:t>[</w:t>
      </w:r>
      <w:proofErr w:type="gramEnd"/>
      <w:r w:rsidRPr="00153729">
        <w:rPr>
          <w:rFonts w:ascii="Book Antiqua" w:eastAsia="Book Antiqua" w:hAnsi="Book Antiqua" w:cs="Book Antiqua"/>
          <w:color w:val="000000"/>
          <w:shd w:val="clear" w:color="auto" w:fill="FFFFFF"/>
          <w:vertAlign w:val="superscript"/>
        </w:rPr>
        <w:t>30]</w:t>
      </w:r>
      <w:r w:rsidRPr="00153729">
        <w:rPr>
          <w:rFonts w:ascii="Book Antiqua" w:eastAsia="Book Antiqua" w:hAnsi="Book Antiqua" w:cs="Book Antiqua"/>
          <w:color w:val="000000"/>
          <w:shd w:val="clear" w:color="auto" w:fill="FFFFFF"/>
        </w:rPr>
        <w:t xml:space="preserve"> was used to show the interaction of functional enrichment of the generated network with queried input: UBE2C, UBE2T, UBE2S, and TP53. (Default threshold for interaction specificity score &gt; 0.4 was defined as significant). The functional property was generated and summarized based on the online information and literature.</w:t>
      </w:r>
    </w:p>
    <w:p w14:paraId="69493E4E" w14:textId="77777777" w:rsidR="00BD7DD7" w:rsidRPr="00153729" w:rsidRDefault="00BD7DD7" w:rsidP="001A5436">
      <w:pPr>
        <w:spacing w:line="360" w:lineRule="auto"/>
        <w:jc w:val="both"/>
        <w:rPr>
          <w:rFonts w:ascii="Book Antiqua" w:eastAsia="Book Antiqua" w:hAnsi="Book Antiqua" w:cs="Book Antiqua"/>
          <w:b/>
          <w:bCs/>
          <w:i/>
          <w:iCs/>
          <w:color w:val="000000"/>
          <w:shd w:val="clear" w:color="auto" w:fill="FFFFFF"/>
        </w:rPr>
      </w:pPr>
    </w:p>
    <w:p w14:paraId="39E82EE5"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b/>
          <w:bCs/>
          <w:i/>
          <w:iCs/>
          <w:color w:val="000000"/>
          <w:shd w:val="clear" w:color="auto" w:fill="FFFFFF"/>
        </w:rPr>
        <w:t>Statistical analysis</w:t>
      </w:r>
    </w:p>
    <w:p w14:paraId="1B5BEB00" w14:textId="77777777" w:rsidR="00A77B3E" w:rsidRPr="00153729" w:rsidRDefault="00583156" w:rsidP="001A5436">
      <w:pPr>
        <w:spacing w:line="360" w:lineRule="auto"/>
        <w:jc w:val="both"/>
        <w:rPr>
          <w:rFonts w:ascii="Book Antiqua" w:hAnsi="Book Antiqua"/>
        </w:rPr>
      </w:pPr>
      <w:r w:rsidRPr="00153729">
        <w:rPr>
          <w:rFonts w:ascii="Book Antiqua" w:eastAsia="Book Antiqua" w:hAnsi="Book Antiqua" w:cs="Book Antiqua"/>
          <w:color w:val="000000"/>
          <w:shd w:val="clear" w:color="auto" w:fill="FFFFFF"/>
        </w:rPr>
        <w:t xml:space="preserve">The survival curve was generated using Kaplan Meier-plotter that was commonly used for assessment of the gene expression on survival from a large database such as TCGA samples. The significance of survival impact was measured by a log-rank test. A log-rank </w:t>
      </w:r>
      <w:r w:rsidR="00BD7DD7" w:rsidRPr="00153729">
        <w:rPr>
          <w:rFonts w:ascii="Book Antiqua" w:eastAsia="Book Antiqua" w:hAnsi="Book Antiqua" w:cs="Book Antiqua"/>
          <w:i/>
          <w:iCs/>
          <w:color w:val="000000"/>
          <w:shd w:val="clear" w:color="auto" w:fill="FFFFFF"/>
        </w:rPr>
        <w:t>P</w:t>
      </w:r>
      <w:r w:rsidRPr="00153729">
        <w:rPr>
          <w:rFonts w:ascii="Book Antiqua" w:eastAsia="Book Antiqua" w:hAnsi="Book Antiqua" w:cs="Book Antiqua"/>
          <w:i/>
          <w:iCs/>
          <w:color w:val="000000"/>
          <w:shd w:val="clear" w:color="auto" w:fill="FFFFFF"/>
        </w:rPr>
        <w:t xml:space="preserve"> </w:t>
      </w:r>
      <w:r w:rsidRPr="00153729">
        <w:rPr>
          <w:rFonts w:ascii="Book Antiqua" w:eastAsia="Book Antiqua" w:hAnsi="Book Antiqua" w:cs="Book Antiqua"/>
          <w:color w:val="000000"/>
          <w:shd w:val="clear" w:color="auto" w:fill="FFFFFF"/>
        </w:rPr>
        <w:t xml:space="preserve">&lt; 0.05 was set for statistically significant cut-off. </w:t>
      </w:r>
    </w:p>
    <w:p w14:paraId="30531061" w14:textId="77777777" w:rsidR="00A77B3E" w:rsidRPr="007406CA" w:rsidRDefault="00583156" w:rsidP="00932193">
      <w:pPr>
        <w:spacing w:line="360" w:lineRule="auto"/>
        <w:ind w:firstLineChars="200" w:firstLine="480"/>
        <w:jc w:val="both"/>
        <w:rPr>
          <w:rFonts w:ascii="Book Antiqua" w:hAnsi="Book Antiqua"/>
        </w:rPr>
      </w:pPr>
      <w:r w:rsidRPr="00153729">
        <w:rPr>
          <w:rFonts w:ascii="Book Antiqua" w:eastAsia="Book Antiqua" w:hAnsi="Book Antiqua" w:cs="Book Antiqua"/>
          <w:color w:val="000000"/>
          <w:shd w:val="clear" w:color="auto" w:fill="FFFFFF"/>
        </w:rPr>
        <w:t xml:space="preserve">Expression of genes in tumor samples and normal samples using Student’s </w:t>
      </w:r>
      <w:r w:rsidRPr="00153729">
        <w:rPr>
          <w:rFonts w:ascii="Book Antiqua" w:eastAsia="Book Antiqua" w:hAnsi="Book Antiqua" w:cs="Book Antiqua"/>
          <w:i/>
          <w:iCs/>
          <w:color w:val="000000"/>
          <w:shd w:val="clear" w:color="auto" w:fill="FFFFFF"/>
        </w:rPr>
        <w:t>t</w:t>
      </w:r>
      <w:r w:rsidRPr="00153729">
        <w:rPr>
          <w:rFonts w:ascii="Book Antiqua" w:eastAsia="Book Antiqua" w:hAnsi="Book Antiqua" w:cs="Book Antiqua"/>
          <w:color w:val="000000"/>
          <w:shd w:val="clear" w:color="auto" w:fill="FFFFFF"/>
        </w:rPr>
        <w:t>-test (considering unequal variance) for comparison between different groups. A</w:t>
      </w:r>
      <w:r w:rsidR="00FB744E" w:rsidRPr="00153729">
        <w:rPr>
          <w:rFonts w:ascii="Book Antiqua" w:eastAsia="Book Antiqua" w:hAnsi="Book Antiqua" w:cs="Book Antiqua"/>
          <w:color w:val="000000"/>
          <w:shd w:val="clear" w:color="auto" w:fill="FFFFFF"/>
        </w:rPr>
        <w:t xml:space="preserve"> </w:t>
      </w:r>
      <w:r w:rsidR="00FB744E" w:rsidRPr="00153729">
        <w:rPr>
          <w:rFonts w:ascii="Book Antiqua" w:eastAsia="Book Antiqua" w:hAnsi="Book Antiqua" w:cs="Book Antiqua"/>
          <w:i/>
          <w:iCs/>
          <w:color w:val="000000"/>
        </w:rPr>
        <w:t>P</w:t>
      </w:r>
      <w:r w:rsidR="00FB744E" w:rsidRPr="00254BEA">
        <w:rPr>
          <w:rFonts w:ascii="Book Antiqua" w:eastAsia="SimSun" w:hAnsi="Book Antiqua" w:cs="SimSun"/>
          <w:color w:val="000000"/>
          <w:shd w:val="clear" w:color="auto" w:fill="FFFFFF"/>
          <w:lang w:eastAsia="zh-CN"/>
        </w:rPr>
        <w:t xml:space="preserve"> </w:t>
      </w:r>
      <w:r w:rsidRPr="00153729">
        <w:rPr>
          <w:rFonts w:ascii="Book Antiqua" w:eastAsia="Book Antiqua" w:hAnsi="Book Antiqua" w:cs="Book Antiqua"/>
          <w:color w:val="000000"/>
          <w:shd w:val="clear" w:color="auto" w:fill="FFFFFF"/>
        </w:rPr>
        <w:t>value less than 0.05 is considered statistically significant.</w:t>
      </w:r>
    </w:p>
    <w:p w14:paraId="7DA8279C" w14:textId="674AA245" w:rsidR="00A77B3E" w:rsidRPr="00254BEA" w:rsidRDefault="00583156" w:rsidP="00932193">
      <w:pPr>
        <w:spacing w:line="360" w:lineRule="auto"/>
        <w:ind w:firstLineChars="200" w:firstLine="480"/>
        <w:jc w:val="both"/>
        <w:rPr>
          <w:rFonts w:ascii="Book Antiqua" w:hAnsi="Book Antiqua"/>
        </w:rPr>
      </w:pPr>
      <w:r w:rsidRPr="00254BEA">
        <w:rPr>
          <w:rFonts w:ascii="Book Antiqua" w:eastAsia="Book Antiqua" w:hAnsi="Book Antiqua" w:cs="Book Antiqua"/>
          <w:color w:val="000000"/>
          <w:shd w:val="clear" w:color="auto" w:fill="FFFFFF"/>
        </w:rPr>
        <w:t xml:space="preserve">Overall survival heat map of the patients across multiple cancer types was generated with the input of 95% </w:t>
      </w:r>
      <w:r w:rsidR="00206ADA" w:rsidRPr="00254BEA">
        <w:rPr>
          <w:rFonts w:ascii="Book Antiqua" w:eastAsia="Book Antiqua" w:hAnsi="Book Antiqua" w:cs="Book Antiqua"/>
          <w:color w:val="000000"/>
          <w:shd w:val="clear" w:color="auto" w:fill="FFFFFF"/>
        </w:rPr>
        <w:t>confidence interval</w:t>
      </w:r>
      <w:r w:rsidRPr="00254BEA">
        <w:rPr>
          <w:rFonts w:ascii="Book Antiqua" w:eastAsia="Book Antiqua" w:hAnsi="Book Antiqua" w:cs="Book Antiqua"/>
          <w:color w:val="000000"/>
          <w:shd w:val="clear" w:color="auto" w:fill="FFFFFF"/>
        </w:rPr>
        <w:t xml:space="preserve"> and the calculation of the hazard ratio based on the Cox PH model. Pearson's correlation coefficient (r) was used </w:t>
      </w:r>
      <w:r w:rsidR="00406889" w:rsidRPr="00254BEA">
        <w:rPr>
          <w:rFonts w:ascii="Book Antiqua" w:eastAsia="Book Antiqua" w:hAnsi="Book Antiqua" w:cs="Book Antiqua"/>
          <w:color w:val="000000"/>
          <w:shd w:val="clear" w:color="auto" w:fill="FFFFFF"/>
        </w:rPr>
        <w:t>to</w:t>
      </w:r>
      <w:r w:rsidR="00406889">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plot the co-expression between quired input paired genes.</w:t>
      </w:r>
    </w:p>
    <w:p w14:paraId="37048BBA" w14:textId="77777777" w:rsidR="00A77B3E" w:rsidRPr="00254BEA" w:rsidRDefault="00A77B3E" w:rsidP="001A5436">
      <w:pPr>
        <w:spacing w:line="360" w:lineRule="auto"/>
        <w:jc w:val="both"/>
        <w:rPr>
          <w:rFonts w:ascii="Book Antiqua" w:hAnsi="Book Antiqua"/>
        </w:rPr>
      </w:pPr>
    </w:p>
    <w:p w14:paraId="44712261"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aps/>
          <w:color w:val="000000"/>
          <w:u w:val="single"/>
        </w:rPr>
        <w:t>RESULTS</w:t>
      </w:r>
    </w:p>
    <w:p w14:paraId="4340CBD7" w14:textId="77777777" w:rsidR="00A77B3E" w:rsidRPr="00254BEA" w:rsidRDefault="00575CE0" w:rsidP="001A5436">
      <w:pPr>
        <w:spacing w:line="360" w:lineRule="auto"/>
        <w:jc w:val="both"/>
        <w:rPr>
          <w:rFonts w:ascii="Book Antiqua" w:hAnsi="Book Antiqua"/>
          <w:i/>
        </w:rPr>
      </w:pPr>
      <w:r w:rsidRPr="00254BEA">
        <w:rPr>
          <w:rFonts w:ascii="Book Antiqua" w:eastAsia="Book Antiqua" w:hAnsi="Book Antiqua" w:cs="Book Antiqua"/>
          <w:b/>
          <w:bCs/>
          <w:i/>
          <w:color w:val="000000"/>
          <w:shd w:val="clear" w:color="auto" w:fill="FFFFFF"/>
        </w:rPr>
        <w:t xml:space="preserve">Expression </w:t>
      </w:r>
      <w:r w:rsidR="00583156" w:rsidRPr="00254BEA">
        <w:rPr>
          <w:rFonts w:ascii="Book Antiqua" w:eastAsia="Book Antiqua" w:hAnsi="Book Antiqua" w:cs="Book Antiqua"/>
          <w:b/>
          <w:bCs/>
          <w:i/>
          <w:color w:val="000000"/>
          <w:shd w:val="clear" w:color="auto" w:fill="FFFFFF"/>
        </w:rPr>
        <w:t>levels of UBE2C, UBE2T, and UBE2S in pan-cancers</w:t>
      </w:r>
    </w:p>
    <w:p w14:paraId="27D8C076" w14:textId="79B11E21"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As shown in Figure 1, three UBE2 family members including UBE2C, UBE2T, and UBE2S were highly expressed in most tumor samples compared to the corresponding normal (non-tumor) samples. A formula of log2</w:t>
      </w:r>
      <w:r w:rsidR="00C46729"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 xml:space="preserve">(TPM+1) was used to calculate the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 expression level, where TPM is transcripts per million. The case numbers for </w:t>
      </w:r>
      <w:r w:rsidRPr="00254BEA">
        <w:rPr>
          <w:rFonts w:ascii="Book Antiqua" w:eastAsia="Book Antiqua" w:hAnsi="Book Antiqua" w:cs="Book Antiqua"/>
          <w:color w:val="000000"/>
          <w:shd w:val="clear" w:color="auto" w:fill="FFFFFF"/>
        </w:rPr>
        <w:lastRenderedPageBreak/>
        <w:t>each cancer were included in the figure. The expression level among normal and tumor tissues are heterogeneous, with relatively high expression in both normal and tumors, such as colon and rectum adenocarcinoma (COAD and READ), skin cutaneous melanoma (SKCM), and thymoma (THYM). For HCC (or LIHC), UBE2C showed a high expression level in tumor samples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371) compared with normal samples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50), with the mean value of the log2</w:t>
      </w:r>
      <w:r w:rsidR="00132B3F"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(TPM + 1) of 4.2 for tumor samples and 0.7 for normal samples. UBE2T also showed an increased expression level in tumor samples with the mean value of log2</w:t>
      </w:r>
      <w:r w:rsidR="00132B3F"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(TPM + 1), compared to 0.6 for normal samples. Similarly, a higher expression level was shown for UBE2S, with the value of the log2</w:t>
      </w:r>
      <w:r w:rsidR="00132B3F"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(TPM + 1) of 4 for tumor samples and the value of log2</w:t>
      </w:r>
      <w:r w:rsidR="00CF4FC5">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 xml:space="preserve">(TPM + 1) of 2 for normal samples. </w:t>
      </w:r>
    </w:p>
    <w:p w14:paraId="415C420A" w14:textId="77777777" w:rsidR="001F7D57" w:rsidRPr="00254BEA" w:rsidRDefault="001F7D57" w:rsidP="001A5436">
      <w:pPr>
        <w:spacing w:line="360" w:lineRule="auto"/>
        <w:jc w:val="both"/>
        <w:rPr>
          <w:rFonts w:ascii="Book Antiqua" w:eastAsia="Book Antiqua" w:hAnsi="Book Antiqua" w:cs="Book Antiqua"/>
          <w:b/>
          <w:bCs/>
          <w:color w:val="000000"/>
          <w:shd w:val="clear" w:color="auto" w:fill="FFFFFF"/>
        </w:rPr>
      </w:pPr>
    </w:p>
    <w:p w14:paraId="0B5E44F0" w14:textId="77777777" w:rsidR="00A77B3E" w:rsidRPr="00254BEA" w:rsidRDefault="00583156" w:rsidP="001A5436">
      <w:pPr>
        <w:spacing w:line="360" w:lineRule="auto"/>
        <w:jc w:val="both"/>
        <w:rPr>
          <w:rFonts w:ascii="Book Antiqua" w:hAnsi="Book Antiqua"/>
          <w:i/>
        </w:rPr>
      </w:pPr>
      <w:r w:rsidRPr="00254BEA">
        <w:rPr>
          <w:rFonts w:ascii="Book Antiqua" w:eastAsia="Book Antiqua" w:hAnsi="Book Antiqua" w:cs="Book Antiqua"/>
          <w:b/>
          <w:bCs/>
          <w:i/>
          <w:color w:val="000000"/>
          <w:shd w:val="clear" w:color="auto" w:fill="FFFFFF"/>
        </w:rPr>
        <w:t>Expression level in liver cancer and normal samples</w:t>
      </w:r>
    </w:p>
    <w:p w14:paraId="3A8773B8"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Similarly, the distribution of the expression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indicated that they were expressed in HCC tumor samples compared to normal samples (Figure 2A</w:t>
      </w:r>
      <w:r w:rsidR="00E743E9"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C), indicating the potential as a diagnostic biomarker for HCC. Furthermore, the expression of each gene at different tumor stages was analyzed to investigate the association of gene expression with the tumor progression stage. The results demonstrated that along with the progression of cancer, the expression patterns of genes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kept increasing from stage 1 to stage 3 (Figure 2D</w:t>
      </w:r>
      <w:r w:rsidR="00762708"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F). There was a pike level at stage 3, while at stage 4, the expression level significantly decreased for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compared to that from stage 2 and stage 3, even though it was increased compared to that i</w:t>
      </w:r>
      <w:r w:rsidR="00B94A98" w:rsidRPr="00254BEA">
        <w:rPr>
          <w:rFonts w:ascii="Book Antiqua" w:eastAsia="Book Antiqua" w:hAnsi="Book Antiqua" w:cs="Book Antiqua"/>
          <w:color w:val="000000"/>
          <w:shd w:val="clear" w:color="auto" w:fill="FFFFFF"/>
        </w:rPr>
        <w:t xml:space="preserve">n normal tissue (Figure 2D and </w:t>
      </w:r>
      <w:r w:rsidRPr="00254BEA">
        <w:rPr>
          <w:rFonts w:ascii="Book Antiqua" w:eastAsia="Book Antiqua" w:hAnsi="Book Antiqua" w:cs="Book Antiqua"/>
          <w:color w:val="000000"/>
          <w:shd w:val="clear" w:color="auto" w:fill="FFFFFF"/>
        </w:rPr>
        <w:t xml:space="preserve">F). In addition, the expression of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was also decreased at stage 4 of HCC, but without significant change compared to that in stages 2 and 3, which might be impacted by the sample size (Figure 2E). Even though, the significantly increased expression level of those genes in HCC stage 1, 2, and 3 when compared to normal samples or compared between stage 1 and stage 2&amp;3, which suggests that it is valuable for further exploring them as potential biomarkers or key genes mediating HCC progression.</w:t>
      </w:r>
    </w:p>
    <w:p w14:paraId="796F2D16" w14:textId="77777777" w:rsidR="00937EC4" w:rsidRPr="00254BEA" w:rsidRDefault="00937EC4" w:rsidP="001A5436">
      <w:pPr>
        <w:spacing w:line="360" w:lineRule="auto"/>
        <w:jc w:val="both"/>
        <w:rPr>
          <w:rFonts w:ascii="Book Antiqua" w:eastAsia="Book Antiqua" w:hAnsi="Book Antiqua" w:cs="Book Antiqua"/>
          <w:b/>
          <w:bCs/>
          <w:color w:val="000000"/>
          <w:shd w:val="clear" w:color="auto" w:fill="FFFFFF"/>
        </w:rPr>
      </w:pPr>
    </w:p>
    <w:p w14:paraId="39219DA1" w14:textId="77777777" w:rsidR="00A77B3E" w:rsidRPr="00254BEA" w:rsidRDefault="00583156" w:rsidP="001A5436">
      <w:pPr>
        <w:spacing w:line="360" w:lineRule="auto"/>
        <w:jc w:val="both"/>
        <w:rPr>
          <w:rFonts w:ascii="Book Antiqua" w:hAnsi="Book Antiqua"/>
          <w:i/>
        </w:rPr>
      </w:pPr>
      <w:r w:rsidRPr="00254BEA">
        <w:rPr>
          <w:rFonts w:ascii="Book Antiqua" w:eastAsia="Book Antiqua" w:hAnsi="Book Antiqua" w:cs="Book Antiqua"/>
          <w:b/>
          <w:bCs/>
          <w:i/>
          <w:color w:val="000000"/>
          <w:shd w:val="clear" w:color="auto" w:fill="FFFFFF"/>
        </w:rPr>
        <w:lastRenderedPageBreak/>
        <w:t xml:space="preserve">Relationship between UBE2 expression and the survival of HCC patients </w:t>
      </w:r>
    </w:p>
    <w:p w14:paraId="59A8EE0C"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To explore the prognostic value of these gene expression levels in HCC patients, the survival outcome of patients, the expression of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and the survival curve were analyzed. Remarkably, high expression levels of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were associated with a negative prognostic outcome in HCC patients. The patients with overexpression of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91) showed significantly less survival time compared to the patients with low or medium expression levels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274) (Figure 3A, </w:t>
      </w:r>
      <w:r w:rsidR="003A78E9" w:rsidRPr="00254BEA">
        <w:rPr>
          <w:rFonts w:ascii="Book Antiqua" w:eastAsia="Book Antiqua" w:hAnsi="Book Antiqua" w:cs="Book Antiqua"/>
          <w:i/>
          <w:iCs/>
          <w:color w:val="000000"/>
          <w:shd w:val="clear" w:color="auto" w:fill="FFFFFF"/>
        </w:rPr>
        <w:t>P</w:t>
      </w:r>
      <w:r w:rsidRPr="00254BEA">
        <w:rPr>
          <w:rFonts w:ascii="Book Antiqua" w:eastAsia="Book Antiqua" w:hAnsi="Book Antiqua" w:cs="Book Antiqua"/>
          <w:color w:val="000000"/>
          <w:shd w:val="clear" w:color="auto" w:fill="FFFFFF"/>
        </w:rPr>
        <w:t xml:space="preserve"> &lt; 0.0001). For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277 patients with low or medium expression levels showed significantly higher survival days compared to the patients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88) with high expression levels (Figure 3B, </w:t>
      </w:r>
      <w:r w:rsidR="00972989" w:rsidRPr="00254BEA">
        <w:rPr>
          <w:rFonts w:ascii="Book Antiqua" w:eastAsia="Book Antiqua" w:hAnsi="Book Antiqua" w:cs="Book Antiqua"/>
          <w:i/>
          <w:iCs/>
          <w:color w:val="000000"/>
          <w:shd w:val="clear" w:color="auto" w:fill="FFFFFF"/>
        </w:rPr>
        <w:t>P</w:t>
      </w:r>
      <w:r w:rsidR="00972989"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 xml:space="preserve">&lt; 0.0001). Similar results were also found for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a significantly shorten survival time was associated with the higher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expression level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89) compared with longer survival patients with low or medium expression levels of UBE2S (</w:t>
      </w:r>
      <w:r w:rsidRPr="00254BEA">
        <w:rPr>
          <w:rFonts w:ascii="Book Antiqua" w:eastAsia="Book Antiqua" w:hAnsi="Book Antiqua" w:cs="Book Antiqua"/>
          <w:i/>
          <w:iCs/>
          <w:color w:val="000000"/>
          <w:shd w:val="clear" w:color="auto" w:fill="FFFFFF"/>
        </w:rPr>
        <w:t>n</w:t>
      </w:r>
      <w:r w:rsidRPr="00254BEA">
        <w:rPr>
          <w:rFonts w:ascii="Book Antiqua" w:eastAsia="Book Antiqua" w:hAnsi="Book Antiqua" w:cs="Book Antiqua"/>
          <w:color w:val="000000"/>
          <w:shd w:val="clear" w:color="auto" w:fill="FFFFFF"/>
        </w:rPr>
        <w:t xml:space="preserve"> = 276) (Figure 3C, </w:t>
      </w:r>
      <w:r w:rsidR="0044200E" w:rsidRPr="00254BEA">
        <w:rPr>
          <w:rFonts w:ascii="Book Antiqua" w:eastAsia="Book Antiqua" w:hAnsi="Book Antiqua" w:cs="Book Antiqua"/>
          <w:i/>
          <w:iCs/>
          <w:color w:val="000000"/>
          <w:shd w:val="clear" w:color="auto" w:fill="FFFFFF"/>
        </w:rPr>
        <w:t>P</w:t>
      </w:r>
      <w:r w:rsidR="0044200E"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 xml:space="preserve">&lt; 0.0001). </w:t>
      </w:r>
    </w:p>
    <w:p w14:paraId="40C123EB" w14:textId="77777777" w:rsidR="00A77B3E" w:rsidRPr="00254BEA" w:rsidRDefault="00583156" w:rsidP="00A85232">
      <w:pPr>
        <w:spacing w:line="360" w:lineRule="auto"/>
        <w:ind w:firstLineChars="200" w:firstLine="480"/>
        <w:jc w:val="both"/>
        <w:rPr>
          <w:rFonts w:ascii="Book Antiqua" w:hAnsi="Book Antiqua"/>
        </w:rPr>
      </w:pPr>
      <w:r w:rsidRPr="00254BEA">
        <w:rPr>
          <w:rFonts w:ascii="Book Antiqua" w:eastAsia="Book Antiqua" w:hAnsi="Book Antiqua" w:cs="Book Antiqua"/>
          <w:color w:val="000000"/>
          <w:shd w:val="clear" w:color="auto" w:fill="FFFFFF"/>
        </w:rPr>
        <w:t xml:space="preserve">In addition, with the analysis of prognostic markers for pan-cancers, the results indicated that a higher expression level of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was associated with the poor prognostic outcome for most of the cancers, such as adrenocortical carcinoma (ACC), kidney chromophobe (KICH), brain lower grade glioma (LGG) (Figure 3D). </w:t>
      </w:r>
    </w:p>
    <w:p w14:paraId="4C8BB4E1" w14:textId="77777777" w:rsidR="00A85232" w:rsidRPr="00254BEA" w:rsidRDefault="00A85232" w:rsidP="001A5436">
      <w:pPr>
        <w:spacing w:line="360" w:lineRule="auto"/>
        <w:jc w:val="both"/>
        <w:rPr>
          <w:rFonts w:ascii="Book Antiqua" w:eastAsia="Book Antiqua" w:hAnsi="Book Antiqua" w:cs="Book Antiqua"/>
          <w:b/>
          <w:bCs/>
          <w:color w:val="000000"/>
          <w:shd w:val="clear" w:color="auto" w:fill="FFFFFF"/>
        </w:rPr>
      </w:pPr>
    </w:p>
    <w:p w14:paraId="26A6F2A8" w14:textId="77777777" w:rsidR="00A77B3E" w:rsidRPr="00254BEA" w:rsidRDefault="00583156" w:rsidP="001A5436">
      <w:pPr>
        <w:spacing w:line="360" w:lineRule="auto"/>
        <w:jc w:val="both"/>
        <w:rPr>
          <w:rFonts w:ascii="Book Antiqua" w:hAnsi="Book Antiqua"/>
          <w:i/>
        </w:rPr>
      </w:pPr>
      <w:r w:rsidRPr="00254BEA">
        <w:rPr>
          <w:rFonts w:ascii="Book Antiqua" w:eastAsia="Book Antiqua" w:hAnsi="Book Antiqua" w:cs="Book Antiqua"/>
          <w:b/>
          <w:bCs/>
          <w:i/>
          <w:color w:val="000000"/>
          <w:shd w:val="clear" w:color="auto" w:fill="FFFFFF"/>
        </w:rPr>
        <w:t>Genetic mutations in UBE2 genes in HCC</w:t>
      </w:r>
    </w:p>
    <w:p w14:paraId="6DB7E57B" w14:textId="77777777" w:rsidR="00A77B3E" w:rsidRPr="00254BEA" w:rsidRDefault="00583156" w:rsidP="001A5436">
      <w:pPr>
        <w:spacing w:line="360" w:lineRule="auto"/>
        <w:jc w:val="both"/>
        <w:rPr>
          <w:rFonts w:ascii="Book Antiqua" w:eastAsia="Book Antiqua" w:hAnsi="Book Antiqua" w:cs="Book Antiqua"/>
          <w:color w:val="000000"/>
          <w:shd w:val="clear" w:color="auto" w:fill="FFFFFF"/>
        </w:rPr>
      </w:pPr>
      <w:r w:rsidRPr="00254BEA">
        <w:rPr>
          <w:rFonts w:ascii="Book Antiqua" w:eastAsia="Book Antiqua" w:hAnsi="Book Antiqua" w:cs="Book Antiqua"/>
          <w:color w:val="000000"/>
          <w:shd w:val="clear" w:color="auto" w:fill="FFFFFF"/>
        </w:rPr>
        <w:t xml:space="preserve">We further explored the underlying mechanisms of three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in HCC development and progression. A total of 1238 samples were analyzed using the </w:t>
      </w:r>
      <w:proofErr w:type="spellStart"/>
      <w:r w:rsidRPr="00254BEA">
        <w:rPr>
          <w:rFonts w:ascii="Book Antiqua" w:eastAsia="Book Antiqua" w:hAnsi="Book Antiqua" w:cs="Book Antiqua"/>
          <w:color w:val="000000"/>
          <w:shd w:val="clear" w:color="auto" w:fill="FFFFFF"/>
        </w:rPr>
        <w:t>cBioPortal</w:t>
      </w:r>
      <w:proofErr w:type="spellEnd"/>
      <w:r w:rsidRPr="00254BEA">
        <w:rPr>
          <w:rFonts w:ascii="Book Antiqua" w:eastAsia="Book Antiqua" w:hAnsi="Book Antiqua" w:cs="Book Antiqua"/>
          <w:color w:val="000000"/>
          <w:shd w:val="clear" w:color="auto" w:fill="FFFFFF"/>
        </w:rPr>
        <w:t xml:space="preserve"> from the TCGA pan-cancer database for genetic alterations including mutations, structural variants, and copy number alteration of three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The </w:t>
      </w:r>
      <w:proofErr w:type="spellStart"/>
      <w:r w:rsidRPr="00254BEA">
        <w:rPr>
          <w:rFonts w:ascii="Book Antiqua" w:eastAsia="Book Antiqua" w:hAnsi="Book Antiqua" w:cs="Book Antiqua"/>
          <w:color w:val="000000"/>
          <w:shd w:val="clear" w:color="auto" w:fill="FFFFFF"/>
        </w:rPr>
        <w:t>OncoPrint</w:t>
      </w:r>
      <w:proofErr w:type="spellEnd"/>
      <w:r w:rsidRPr="00254BEA">
        <w:rPr>
          <w:rFonts w:ascii="Book Antiqua" w:eastAsia="Book Antiqua" w:hAnsi="Book Antiqua" w:cs="Book Antiqua"/>
          <w:color w:val="000000"/>
          <w:shd w:val="clear" w:color="auto" w:fill="FFFFFF"/>
        </w:rPr>
        <w:t xml:space="preserve"> results analyzed from </w:t>
      </w:r>
      <w:proofErr w:type="spellStart"/>
      <w:r w:rsidRPr="00254BEA">
        <w:rPr>
          <w:rFonts w:ascii="Book Antiqua" w:eastAsia="Book Antiqua" w:hAnsi="Book Antiqua" w:cs="Book Antiqua"/>
          <w:color w:val="000000"/>
          <w:shd w:val="clear" w:color="auto" w:fill="FFFFFF"/>
        </w:rPr>
        <w:t>cBioPortal</w:t>
      </w:r>
      <w:proofErr w:type="spellEnd"/>
      <w:r w:rsidRPr="00254BEA">
        <w:rPr>
          <w:rFonts w:ascii="Book Antiqua" w:eastAsia="Book Antiqua" w:hAnsi="Book Antiqua" w:cs="Book Antiqua"/>
          <w:color w:val="000000"/>
          <w:shd w:val="clear" w:color="auto" w:fill="FFFFFF"/>
        </w:rPr>
        <w:t xml:space="preserve"> showed the queried genes genomic alteration frequency from TCGA studied HCC samples is 2.1% (26 out of 1238). Among them, the genetic alteration occurred on genes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and no alteration was found for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(Figure 4A). Then, the genetic alteration based on liver cancer subtypes was further analyzed. Among 1238 samples, 369 samples were </w:t>
      </w:r>
      <w:proofErr w:type="gramStart"/>
      <w:r w:rsidRPr="00254BEA">
        <w:rPr>
          <w:rFonts w:ascii="Book Antiqua" w:eastAsia="Book Antiqua" w:hAnsi="Book Antiqua" w:cs="Book Antiqua"/>
          <w:color w:val="000000"/>
          <w:shd w:val="clear" w:color="auto" w:fill="FFFFFF"/>
        </w:rPr>
        <w:t>HCC</w:t>
      </w:r>
      <w:proofErr w:type="gramEnd"/>
      <w:r w:rsidRPr="00254BEA">
        <w:rPr>
          <w:rFonts w:ascii="Book Antiqua" w:eastAsia="Book Antiqua" w:hAnsi="Book Antiqua" w:cs="Book Antiqua"/>
          <w:color w:val="000000"/>
          <w:shd w:val="clear" w:color="auto" w:fill="FFFFFF"/>
        </w:rPr>
        <w:t xml:space="preserve"> and 712 </w:t>
      </w:r>
      <w:r w:rsidRPr="00254BEA">
        <w:rPr>
          <w:rFonts w:ascii="Book Antiqua" w:eastAsia="Book Antiqua" w:hAnsi="Book Antiqua" w:cs="Book Antiqua"/>
          <w:color w:val="000000"/>
          <w:shd w:val="clear" w:color="auto" w:fill="FFFFFF"/>
        </w:rPr>
        <w:lastRenderedPageBreak/>
        <w:t>samples were hepatobiliary cancer. The genetic alteration was mostly found in HCC and hepatobiliary cancer. For HCC, the overall genetic alteration frequency of genes</w:t>
      </w:r>
      <w:r w:rsidRPr="00254BEA">
        <w:rPr>
          <w:rFonts w:ascii="Book Antiqua" w:eastAsia="Book Antiqua" w:hAnsi="Book Antiqua" w:cs="Book Antiqua"/>
          <w:i/>
          <w:iCs/>
          <w:color w:val="000000"/>
          <w:shd w:val="clear" w:color="auto" w:fill="FFFFFF"/>
        </w:rPr>
        <w:t xml:space="preserve"> 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was 6.23% (23 out of 369 samples) that largely resulted from amplification (5.96%, 22 cases, red color) and less from mutation (0.27%, 1 case, green color) out of 369 cases. For hepatobiliary cancer, the overall genetic alteration frequency of genes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was 0.28% in total 712 cases with 1 case amplification (0.14%) and 1 case mutation (0.14%) (Figure 4B). Specifically, for gene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the only genetic alteration type is amplification which was found in 21 out of 369 cases of HCC samples, while no mutation had occurred for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(Figure 4C). For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genetic alteration occurred in 2 cases out of 369 cases (0.54%) in HCC, including 1 case of mutation (0.27%) and 1 case of amplification (0.27%). Similarly, genetic alteration of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occurred in 2 cases out of 712 cases (0.28%) in hepatobiliary cancer, including 1 case mutation (0.14%) and 1 case amplification (0.14%) (Figure 4D). Overall, the most of genetic alteration occurred in HCC samples with 23 out of 369 samples (6.23%), which was mainly from gene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w:t>
      </w:r>
    </w:p>
    <w:p w14:paraId="42EB8057" w14:textId="77777777" w:rsidR="00474D50" w:rsidRPr="00254BEA" w:rsidRDefault="00474D50" w:rsidP="001A5436">
      <w:pPr>
        <w:spacing w:line="360" w:lineRule="auto"/>
        <w:jc w:val="both"/>
        <w:rPr>
          <w:rFonts w:ascii="Book Antiqua" w:hAnsi="Book Antiqua"/>
        </w:rPr>
      </w:pPr>
    </w:p>
    <w:p w14:paraId="5FA76FBB" w14:textId="77777777" w:rsidR="00A77B3E" w:rsidRPr="00254BEA" w:rsidRDefault="00583156" w:rsidP="001A5436">
      <w:pPr>
        <w:spacing w:line="360" w:lineRule="auto"/>
        <w:jc w:val="both"/>
        <w:rPr>
          <w:rFonts w:ascii="Book Antiqua" w:hAnsi="Book Antiqua"/>
          <w:i/>
        </w:rPr>
      </w:pPr>
      <w:r w:rsidRPr="00254BEA">
        <w:rPr>
          <w:rFonts w:ascii="Book Antiqua" w:eastAsia="Book Antiqua" w:hAnsi="Book Antiqua" w:cs="Book Antiqua"/>
          <w:b/>
          <w:bCs/>
          <w:i/>
          <w:color w:val="000000"/>
          <w:shd w:val="clear" w:color="auto" w:fill="FFFFFF"/>
        </w:rPr>
        <w:t xml:space="preserve">RNA and protein expression patterns </w:t>
      </w:r>
    </w:p>
    <w:p w14:paraId="357648E1"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Single-cell RNA sequencing (</w:t>
      </w:r>
      <w:proofErr w:type="spellStart"/>
      <w:r w:rsidRPr="00254BEA">
        <w:rPr>
          <w:rFonts w:ascii="Book Antiqua" w:eastAsia="Book Antiqua" w:hAnsi="Book Antiqua" w:cs="Book Antiqua"/>
          <w:color w:val="000000"/>
          <w:shd w:val="clear" w:color="auto" w:fill="FFFFFF"/>
        </w:rPr>
        <w:t>scRNA</w:t>
      </w:r>
      <w:proofErr w:type="spellEnd"/>
      <w:r w:rsidRPr="00254BEA">
        <w:rPr>
          <w:rFonts w:ascii="Book Antiqua" w:eastAsia="Book Antiqua" w:hAnsi="Book Antiqua" w:cs="Book Antiqua"/>
          <w:color w:val="000000"/>
          <w:shd w:val="clear" w:color="auto" w:fill="FFFFFF"/>
        </w:rPr>
        <w:t xml:space="preserve">-seq) revealed three clusters c-6 (B-cells), c-15 (T-cells), and c-16 (Erythroid cells) exhibited high mRNA expression of all three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(Figure 5A-G). In addition, the protein expression location in three cell lines including A-431, U-2 OS, and U-251 MG (Human Protein Atlas, https://www.proteinatlas.org) indicated that UBE2C was mainly expressed in the cytosol and plasma membrane, UBE2T was mainly expressed in nucleoli or nucleoplasm, and UBE2S was highly expressed in the cytosol and plasma membrane and less expressed in nucleoli (Figure 6). Furthermore, the co-expression relationship of these genes was analyzed, since all three genes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were expressed by the same clusters in HCC. The correlation expression of pair-wise genes was analyzed using Pearson methods (Figure 7A, 7B, 7C). Results showed there was a co-expression between two paired genes (</w:t>
      </w:r>
      <w:r w:rsidRPr="00254BEA">
        <w:rPr>
          <w:rFonts w:ascii="Book Antiqua" w:eastAsia="Book Antiqua" w:hAnsi="Book Antiqua" w:cs="Book Antiqua"/>
          <w:i/>
          <w:iCs/>
          <w:color w:val="000000"/>
          <w:shd w:val="clear" w:color="auto" w:fill="FFFFFF"/>
        </w:rPr>
        <w:t>r</w:t>
      </w:r>
      <w:r w:rsidRPr="00254BEA">
        <w:rPr>
          <w:rFonts w:ascii="Book Antiqua" w:eastAsia="Book Antiqua" w:hAnsi="Book Antiqua" w:cs="Book Antiqua"/>
          <w:color w:val="000000"/>
          <w:shd w:val="clear" w:color="auto" w:fill="FFFFFF"/>
        </w:rPr>
        <w:t xml:space="preserve"> = 0.83 UBE2C-UBE2S; </w:t>
      </w:r>
      <w:r w:rsidRPr="00254BEA">
        <w:rPr>
          <w:rFonts w:ascii="Book Antiqua" w:eastAsia="Book Antiqua" w:hAnsi="Book Antiqua" w:cs="Book Antiqua"/>
          <w:i/>
          <w:iCs/>
          <w:color w:val="000000"/>
          <w:shd w:val="clear" w:color="auto" w:fill="FFFFFF"/>
        </w:rPr>
        <w:t>r</w:t>
      </w:r>
      <w:r w:rsidRPr="00254BEA">
        <w:rPr>
          <w:rFonts w:ascii="Book Antiqua" w:eastAsia="Book Antiqua" w:hAnsi="Book Antiqua" w:cs="Book Antiqua"/>
          <w:color w:val="000000"/>
          <w:shd w:val="clear" w:color="auto" w:fill="FFFFFF"/>
        </w:rPr>
        <w:t xml:space="preserve"> = 0.76 UBE2C-</w:t>
      </w:r>
      <w:r w:rsidRPr="00254BEA">
        <w:rPr>
          <w:rFonts w:ascii="Book Antiqua" w:eastAsia="Book Antiqua" w:hAnsi="Book Antiqua" w:cs="Book Antiqua"/>
          <w:color w:val="000000"/>
          <w:shd w:val="clear" w:color="auto" w:fill="FFFFFF"/>
        </w:rPr>
        <w:lastRenderedPageBreak/>
        <w:t xml:space="preserve">UBE2T; </w:t>
      </w:r>
      <w:r w:rsidRPr="00254BEA">
        <w:rPr>
          <w:rFonts w:ascii="Book Antiqua" w:eastAsia="Book Antiqua" w:hAnsi="Book Antiqua" w:cs="Book Antiqua"/>
          <w:i/>
          <w:iCs/>
          <w:color w:val="000000"/>
          <w:shd w:val="clear" w:color="auto" w:fill="FFFFFF"/>
        </w:rPr>
        <w:t>r</w:t>
      </w:r>
      <w:r w:rsidRPr="00254BEA">
        <w:rPr>
          <w:rFonts w:ascii="Book Antiqua" w:eastAsia="Book Antiqua" w:hAnsi="Book Antiqua" w:cs="Book Antiqua"/>
          <w:color w:val="000000"/>
          <w:shd w:val="clear" w:color="auto" w:fill="FFFFFF"/>
        </w:rPr>
        <w:t xml:space="preserve"> = 0.76 UBE2S-UBE2T). In addition, the analysis of co-expression of their proteins also showed that there was a correlation among three proteins (Figure 7D), indicating a co-expressing pattern. </w:t>
      </w:r>
    </w:p>
    <w:p w14:paraId="15D6A174" w14:textId="77777777" w:rsidR="00AF6F8E" w:rsidRPr="00254BEA" w:rsidRDefault="00AF6F8E" w:rsidP="001A5436">
      <w:pPr>
        <w:spacing w:line="360" w:lineRule="auto"/>
        <w:jc w:val="both"/>
        <w:rPr>
          <w:rFonts w:ascii="Book Antiqua" w:eastAsia="Book Antiqua" w:hAnsi="Book Antiqua" w:cs="Book Antiqua"/>
          <w:b/>
          <w:bCs/>
          <w:i/>
          <w:iCs/>
          <w:color w:val="000000"/>
          <w:shd w:val="clear" w:color="auto" w:fill="FFFFFF"/>
        </w:rPr>
      </w:pPr>
    </w:p>
    <w:p w14:paraId="65FC9E14"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bCs/>
          <w:i/>
          <w:iCs/>
          <w:color w:val="000000"/>
          <w:shd w:val="clear" w:color="auto" w:fill="FFFFFF"/>
        </w:rPr>
        <w:t>TP53</w:t>
      </w:r>
      <w:r w:rsidRPr="00254BEA">
        <w:rPr>
          <w:rFonts w:ascii="Book Antiqua" w:eastAsia="Book Antiqua" w:hAnsi="Book Antiqua" w:cs="Book Antiqua"/>
          <w:b/>
          <w:bCs/>
          <w:color w:val="000000"/>
          <w:shd w:val="clear" w:color="auto" w:fill="FFFFFF"/>
        </w:rPr>
        <w:t xml:space="preserve"> mutation impacts the expression of </w:t>
      </w:r>
      <w:r w:rsidRPr="00254BEA">
        <w:rPr>
          <w:rFonts w:ascii="Book Antiqua" w:eastAsia="Book Antiqua" w:hAnsi="Book Antiqua" w:cs="Book Antiqua"/>
          <w:b/>
          <w:bCs/>
          <w:i/>
          <w:iCs/>
          <w:color w:val="000000"/>
          <w:shd w:val="clear" w:color="auto" w:fill="FFFFFF"/>
        </w:rPr>
        <w:t>UBE2S</w:t>
      </w:r>
      <w:r w:rsidRPr="00254BEA">
        <w:rPr>
          <w:rFonts w:ascii="Book Antiqua" w:eastAsia="Book Antiqua" w:hAnsi="Book Antiqua" w:cs="Book Antiqua"/>
          <w:b/>
          <w:bCs/>
          <w:color w:val="000000"/>
          <w:shd w:val="clear" w:color="auto" w:fill="FFFFFF"/>
        </w:rPr>
        <w:t xml:space="preserve">, </w:t>
      </w:r>
      <w:r w:rsidRPr="00254BEA">
        <w:rPr>
          <w:rFonts w:ascii="Book Antiqua" w:eastAsia="Book Antiqua" w:hAnsi="Book Antiqua" w:cs="Book Antiqua"/>
          <w:b/>
          <w:bCs/>
          <w:i/>
          <w:iCs/>
          <w:color w:val="000000"/>
          <w:shd w:val="clear" w:color="auto" w:fill="FFFFFF"/>
        </w:rPr>
        <w:t>UBE2T,</w:t>
      </w:r>
      <w:r w:rsidRPr="00254BEA">
        <w:rPr>
          <w:rFonts w:ascii="Book Antiqua" w:eastAsia="Book Antiqua" w:hAnsi="Book Antiqua" w:cs="Book Antiqua"/>
          <w:b/>
          <w:bCs/>
          <w:color w:val="000000"/>
          <w:shd w:val="clear" w:color="auto" w:fill="FFFFFF"/>
        </w:rPr>
        <w:t xml:space="preserve"> and </w:t>
      </w:r>
      <w:r w:rsidRPr="00254BEA">
        <w:rPr>
          <w:rFonts w:ascii="Book Antiqua" w:eastAsia="Book Antiqua" w:hAnsi="Book Antiqua" w:cs="Book Antiqua"/>
          <w:b/>
          <w:bCs/>
          <w:i/>
          <w:iCs/>
          <w:color w:val="000000"/>
          <w:shd w:val="clear" w:color="auto" w:fill="FFFFFF"/>
        </w:rPr>
        <w:t>UBE2S</w:t>
      </w:r>
      <w:r w:rsidRPr="00254BEA">
        <w:rPr>
          <w:rFonts w:ascii="Book Antiqua" w:eastAsia="Book Antiqua" w:hAnsi="Book Antiqua" w:cs="Book Antiqua"/>
          <w:b/>
          <w:bCs/>
          <w:color w:val="000000"/>
          <w:shd w:val="clear" w:color="auto" w:fill="FFFFFF"/>
        </w:rPr>
        <w:t xml:space="preserve"> genes</w:t>
      </w:r>
    </w:p>
    <w:p w14:paraId="2749554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Notably, the expression levels of all three genes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were significantly higher in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mutant samples compared with both normal samples and non-</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mutant samples (Figure 7E</w:t>
      </w:r>
      <w:r w:rsidR="00CC7D3E"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7G). However, the correlation or causation between the higher expression level of </w:t>
      </w:r>
      <w:r w:rsidRPr="00254BEA">
        <w:rPr>
          <w:rFonts w:ascii="Book Antiqua" w:eastAsia="Book Antiqua" w:hAnsi="Book Antiqua" w:cs="Book Antiqua"/>
          <w:i/>
          <w:iCs/>
          <w:color w:val="000000"/>
          <w:shd w:val="clear" w:color="auto" w:fill="FFFFFF"/>
        </w:rPr>
        <w:t>UBE2C, UBE2T, UBE2S,</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mutation is unknown. This finding of a comprehensive analysis of clinical patient samples was supported by several studies. For example, overexpression of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in patients with endometrial cancer was associated with cancer progression and recurrence, by increasing endometrial cancer cell proliferation, migration, invasion, as well as the process of epithelial-mesenchymal transition through inhibition of p53 </w:t>
      </w:r>
      <w:proofErr w:type="gramStart"/>
      <w:r w:rsidRPr="00254BEA">
        <w:rPr>
          <w:rFonts w:ascii="Book Antiqua" w:eastAsia="Book Antiqua" w:hAnsi="Book Antiqua" w:cs="Book Antiqua"/>
          <w:color w:val="000000"/>
          <w:shd w:val="clear" w:color="auto" w:fill="FFFFFF"/>
        </w:rPr>
        <w:t>expression</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31]</w:t>
      </w:r>
      <w:r w:rsidRPr="00254BEA">
        <w:rPr>
          <w:rFonts w:ascii="Book Antiqua" w:eastAsia="Book Antiqua" w:hAnsi="Book Antiqua" w:cs="Book Antiqua"/>
          <w:color w:val="000000"/>
          <w:shd w:val="clear" w:color="auto" w:fill="FFFFFF"/>
        </w:rPr>
        <w:t xml:space="preserve">. UBE2T can enhance the ubiquitination of p53 in HCC </w:t>
      </w:r>
      <w:proofErr w:type="gramStart"/>
      <w:r w:rsidRPr="00254BEA">
        <w:rPr>
          <w:rFonts w:ascii="Book Antiqua" w:eastAsia="Book Antiqua" w:hAnsi="Book Antiqua" w:cs="Book Antiqua"/>
          <w:color w:val="000000"/>
          <w:shd w:val="clear" w:color="auto" w:fill="FFFFFF"/>
        </w:rPr>
        <w:t>cells</w:t>
      </w:r>
      <w:r w:rsidR="001147B0" w:rsidRPr="00254BEA">
        <w:rPr>
          <w:rFonts w:ascii="Book Antiqua" w:eastAsia="Book Antiqua" w:hAnsi="Book Antiqua" w:cs="Book Antiqua"/>
          <w:color w:val="000000"/>
          <w:shd w:val="clear" w:color="auto" w:fill="FFFFFF"/>
          <w:vertAlign w:val="superscript"/>
        </w:rPr>
        <w:t>[</w:t>
      </w:r>
      <w:proofErr w:type="gramEnd"/>
      <w:r w:rsidR="001147B0" w:rsidRPr="00254BEA">
        <w:rPr>
          <w:rFonts w:ascii="Book Antiqua" w:eastAsia="Book Antiqua" w:hAnsi="Book Antiqua" w:cs="Book Antiqua"/>
          <w:color w:val="000000"/>
          <w:shd w:val="clear" w:color="auto" w:fill="FFFFFF"/>
          <w:vertAlign w:val="superscript"/>
        </w:rPr>
        <w:t>32,</w:t>
      </w:r>
      <w:r w:rsidRPr="00254BEA">
        <w:rPr>
          <w:rFonts w:ascii="Book Antiqua" w:eastAsia="Book Antiqua" w:hAnsi="Book Antiqua" w:cs="Book Antiqua"/>
          <w:color w:val="000000"/>
          <w:shd w:val="clear" w:color="auto" w:fill="FFFFFF"/>
          <w:vertAlign w:val="superscript"/>
        </w:rPr>
        <w:t>33]</w:t>
      </w:r>
      <w:r w:rsidRPr="00254BEA">
        <w:rPr>
          <w:rFonts w:ascii="Book Antiqua" w:eastAsia="Book Antiqua" w:hAnsi="Book Antiqua" w:cs="Book Antiqua"/>
          <w:color w:val="000000"/>
          <w:shd w:val="clear" w:color="auto" w:fill="FFFFFF"/>
        </w:rPr>
        <w:t xml:space="preserve">. Similarly, UBE2S also can promote the ubiquitination of p53 and mediate its protein degradation in HCC </w:t>
      </w:r>
      <w:proofErr w:type="gramStart"/>
      <w:r w:rsidRPr="00254BEA">
        <w:rPr>
          <w:rFonts w:ascii="Book Antiqua" w:eastAsia="Book Antiqua" w:hAnsi="Book Antiqua" w:cs="Book Antiqua"/>
          <w:color w:val="000000"/>
          <w:shd w:val="clear" w:color="auto" w:fill="FFFFFF"/>
        </w:rPr>
        <w:t>cells</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24]</w:t>
      </w:r>
      <w:r w:rsidRPr="00254BEA">
        <w:rPr>
          <w:rFonts w:ascii="Book Antiqua" w:eastAsia="Book Antiqua" w:hAnsi="Book Antiqua" w:cs="Book Antiqua"/>
          <w:color w:val="000000"/>
          <w:shd w:val="clear" w:color="auto" w:fill="FFFFFF"/>
        </w:rPr>
        <w:t xml:space="preserve">. Therefore, recovering or enhancing p53 function can partially attenuate UBE2 genes-induced malignant phenotypes of tumor cells. </w:t>
      </w:r>
    </w:p>
    <w:p w14:paraId="43599A33" w14:textId="77777777" w:rsidR="004F7A33" w:rsidRPr="00254BEA" w:rsidRDefault="004F7A33" w:rsidP="001A5436">
      <w:pPr>
        <w:spacing w:line="360" w:lineRule="auto"/>
        <w:jc w:val="both"/>
        <w:rPr>
          <w:rFonts w:ascii="Book Antiqua" w:eastAsia="Book Antiqua" w:hAnsi="Book Antiqua" w:cs="Book Antiqua"/>
          <w:b/>
          <w:bCs/>
          <w:color w:val="000000"/>
          <w:shd w:val="clear" w:color="auto" w:fill="FFFFFF"/>
        </w:rPr>
      </w:pPr>
    </w:p>
    <w:p w14:paraId="5F7D77B5" w14:textId="77777777" w:rsidR="00A77B3E" w:rsidRPr="00254BEA" w:rsidRDefault="00583156" w:rsidP="001A5436">
      <w:pPr>
        <w:spacing w:line="360" w:lineRule="auto"/>
        <w:jc w:val="both"/>
        <w:rPr>
          <w:rFonts w:ascii="Book Antiqua" w:hAnsi="Book Antiqua"/>
          <w:i/>
        </w:rPr>
      </w:pPr>
      <w:r w:rsidRPr="00254BEA">
        <w:rPr>
          <w:rFonts w:ascii="Book Antiqua" w:eastAsia="Book Antiqua" w:hAnsi="Book Antiqua" w:cs="Book Antiqua"/>
          <w:b/>
          <w:bCs/>
          <w:i/>
          <w:color w:val="000000"/>
          <w:shd w:val="clear" w:color="auto" w:fill="FFFFFF"/>
        </w:rPr>
        <w:t>Protein-protein interaction network</w:t>
      </w:r>
      <w:r w:rsidRPr="00254BEA">
        <w:rPr>
          <w:rFonts w:ascii="Book Antiqua" w:eastAsia="Book Antiqua" w:hAnsi="Book Antiqua" w:cs="Book Antiqua"/>
          <w:i/>
          <w:color w:val="000000"/>
          <w:shd w:val="clear" w:color="auto" w:fill="FFFFFF"/>
        </w:rPr>
        <w:t xml:space="preserve"> </w:t>
      </w:r>
    </w:p>
    <w:p w14:paraId="6B664B25"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To further investigate the association among three genes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function, we generated the protein-protein interaction network using their proteins and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The most closely associated proteins related to these protein interactions were analyzed using STRING, shown in Figure 7H. The functional annotation and associated signaling pathways of the queried genes were summarized in Table 1.</w:t>
      </w:r>
    </w:p>
    <w:p w14:paraId="4E5DB5F7" w14:textId="77777777" w:rsidR="00A77B3E" w:rsidRPr="00254BEA" w:rsidRDefault="00A77B3E" w:rsidP="001A5436">
      <w:pPr>
        <w:spacing w:line="360" w:lineRule="auto"/>
        <w:jc w:val="both"/>
        <w:rPr>
          <w:rFonts w:ascii="Book Antiqua" w:hAnsi="Book Antiqua"/>
        </w:rPr>
      </w:pPr>
    </w:p>
    <w:p w14:paraId="7C1A9161"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aps/>
          <w:color w:val="000000"/>
          <w:u w:val="single"/>
        </w:rPr>
        <w:t>DISCUSSION</w:t>
      </w:r>
    </w:p>
    <w:p w14:paraId="22482F7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lastRenderedPageBreak/>
        <w:t xml:space="preserve">The early diagnostic of HCC or LIHC is critically important for cancer treatment and selection of therapeutic </w:t>
      </w:r>
      <w:proofErr w:type="gramStart"/>
      <w:r w:rsidRPr="00254BEA">
        <w:rPr>
          <w:rFonts w:ascii="Book Antiqua" w:eastAsia="Book Antiqua" w:hAnsi="Book Antiqua" w:cs="Book Antiqua"/>
          <w:color w:val="000000"/>
          <w:shd w:val="clear" w:color="auto" w:fill="FFFFFF"/>
        </w:rPr>
        <w:t>methods</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34-36]</w:t>
      </w:r>
      <w:r w:rsidRPr="00254BEA">
        <w:rPr>
          <w:rFonts w:ascii="Book Antiqua" w:eastAsia="Book Antiqua" w:hAnsi="Book Antiqua" w:cs="Book Antiqua"/>
          <w:color w:val="000000"/>
          <w:shd w:val="clear" w:color="auto" w:fill="FFFFFF"/>
        </w:rPr>
        <w:t>. In addition, a better understanding of the development and progression of the cancer stage is helpful to choose the therapy that</w:t>
      </w:r>
      <w:r w:rsidR="006F7F53" w:rsidRPr="00254BEA">
        <w:rPr>
          <w:rFonts w:ascii="Book Antiqua" w:eastAsia="Book Antiqua" w:hAnsi="Book Antiqua" w:cs="Book Antiqua"/>
          <w:color w:val="000000"/>
          <w:shd w:val="clear" w:color="auto" w:fill="FFFFFF"/>
        </w:rPr>
        <w:t xml:space="preserve"> can result in a good outcome. </w:t>
      </w:r>
      <w:r w:rsidRPr="00254BEA">
        <w:rPr>
          <w:rFonts w:ascii="Book Antiqua" w:eastAsia="Book Antiqua" w:hAnsi="Book Antiqua" w:cs="Book Antiqua"/>
          <w:color w:val="000000"/>
          <w:shd w:val="clear" w:color="auto" w:fill="FFFFFF"/>
        </w:rPr>
        <w:t xml:space="preserve">In this study, with clinical data analysis, we found that the expression of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was increased in tumor tissue compared to normal tissue, and their expression was associated with the procession of cancer stage from stage 1 to stage 3, although there was a decrease at last stage (stage 4). These results suggest there is a potential to use those genes as biomarkers to assist the diagnosis of HCC at the early-stage point. What’s more, the results also showed that there was a significantly increased expression level of those genes at stage 2 and stage 3 compared with stage 1 during HCC progression. This may shed light on the potential usage of those genes as biomarkers to better predict the cancer progression stage. </w:t>
      </w:r>
    </w:p>
    <w:p w14:paraId="46520AE6" w14:textId="77777777" w:rsidR="00A77B3E" w:rsidRPr="00254BEA" w:rsidRDefault="00583156" w:rsidP="006E54D4">
      <w:pPr>
        <w:spacing w:line="360" w:lineRule="auto"/>
        <w:ind w:firstLineChars="200" w:firstLine="480"/>
        <w:jc w:val="both"/>
        <w:rPr>
          <w:rFonts w:ascii="Book Antiqua" w:hAnsi="Book Antiqua"/>
        </w:rPr>
      </w:pPr>
      <w:r w:rsidRPr="00254BEA">
        <w:rPr>
          <w:rFonts w:ascii="Book Antiqua" w:eastAsia="Book Antiqua" w:hAnsi="Book Antiqua" w:cs="Book Antiqua"/>
          <w:color w:val="000000"/>
          <w:shd w:val="clear" w:color="auto" w:fill="FFFFFF"/>
        </w:rPr>
        <w:t xml:space="preserve">UBE2 family members play a role in the development and prognosis of </w:t>
      </w:r>
      <w:proofErr w:type="gramStart"/>
      <w:r w:rsidRPr="00254BEA">
        <w:rPr>
          <w:rFonts w:ascii="Book Antiqua" w:eastAsia="Book Antiqua" w:hAnsi="Book Antiqua" w:cs="Book Antiqua"/>
          <w:color w:val="000000"/>
          <w:shd w:val="clear" w:color="auto" w:fill="FFFFFF"/>
        </w:rPr>
        <w:t>cancers</w:t>
      </w:r>
      <w:r w:rsidR="001147B0" w:rsidRPr="00254BEA">
        <w:rPr>
          <w:rFonts w:ascii="Book Antiqua" w:eastAsia="Book Antiqua" w:hAnsi="Book Antiqua" w:cs="Book Antiqua"/>
          <w:color w:val="000000"/>
          <w:shd w:val="clear" w:color="auto" w:fill="FFFFFF"/>
          <w:vertAlign w:val="superscript"/>
        </w:rPr>
        <w:t>[</w:t>
      </w:r>
      <w:proofErr w:type="gramEnd"/>
      <w:r w:rsidR="001147B0" w:rsidRPr="00254BEA">
        <w:rPr>
          <w:rFonts w:ascii="Book Antiqua" w:eastAsia="Book Antiqua" w:hAnsi="Book Antiqua" w:cs="Book Antiqua"/>
          <w:color w:val="000000"/>
          <w:shd w:val="clear" w:color="auto" w:fill="FFFFFF"/>
          <w:vertAlign w:val="superscript"/>
        </w:rPr>
        <w:t>37,</w:t>
      </w:r>
      <w:r w:rsidRPr="00254BEA">
        <w:rPr>
          <w:rFonts w:ascii="Book Antiqua" w:eastAsia="Book Antiqua" w:hAnsi="Book Antiqua" w:cs="Book Antiqua"/>
          <w:color w:val="000000"/>
          <w:shd w:val="clear" w:color="auto" w:fill="FFFFFF"/>
          <w:vertAlign w:val="superscript"/>
        </w:rPr>
        <w:t>38]</w:t>
      </w:r>
      <w:r w:rsidRPr="00254BEA">
        <w:rPr>
          <w:rFonts w:ascii="Book Antiqua" w:eastAsia="Book Antiqua" w:hAnsi="Book Antiqua" w:cs="Book Antiqua"/>
          <w:color w:val="000000"/>
          <w:shd w:val="clear" w:color="auto" w:fill="FFFFFF"/>
        </w:rPr>
        <w:t>, such as ovarian cancer. It has been shown that the mRNA expression of UBE2A in liver cancer cell lines (</w:t>
      </w:r>
      <w:r w:rsidRPr="00254BEA">
        <w:rPr>
          <w:rFonts w:ascii="Book Antiqua" w:eastAsia="Book Antiqua" w:hAnsi="Book Antiqua" w:cs="Book Antiqua"/>
          <w:i/>
          <w:color w:val="000000"/>
          <w:shd w:val="clear" w:color="auto" w:fill="FFFFFF"/>
        </w:rPr>
        <w:t>e.g</w:t>
      </w:r>
      <w:r w:rsidRPr="00254BEA">
        <w:rPr>
          <w:rFonts w:ascii="Book Antiqua" w:eastAsia="Book Antiqua" w:hAnsi="Book Antiqua" w:cs="Book Antiqua"/>
          <w:color w:val="000000"/>
          <w:shd w:val="clear" w:color="auto" w:fill="FFFFFF"/>
        </w:rPr>
        <w:t xml:space="preserve">., HepG2 and Huh-7) was significantly higher compared to that in normal liver cancer line HL-7702. Meanwhile, UBE2A mRNA and protein were highly expressed in HCC tumor tissues than those in the adjacent normal </w:t>
      </w:r>
      <w:proofErr w:type="gramStart"/>
      <w:r w:rsidRPr="00254BEA">
        <w:rPr>
          <w:rFonts w:ascii="Book Antiqua" w:eastAsia="Book Antiqua" w:hAnsi="Book Antiqua" w:cs="Book Antiqua"/>
          <w:color w:val="000000"/>
          <w:shd w:val="clear" w:color="auto" w:fill="FFFFFF"/>
        </w:rPr>
        <w:t>tissues</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39]</w:t>
      </w:r>
      <w:r w:rsidRPr="00254BEA">
        <w:rPr>
          <w:rFonts w:ascii="Book Antiqua" w:eastAsia="Book Antiqua" w:hAnsi="Book Antiqua" w:cs="Book Antiqua"/>
          <w:color w:val="000000"/>
          <w:shd w:val="clear" w:color="auto" w:fill="FFFFFF"/>
        </w:rPr>
        <w:t xml:space="preserve">. In HCC, qPCR data showed that the expression of UBE2S was significantly increased in HCC samples compared to non-tumor liver </w:t>
      </w:r>
      <w:proofErr w:type="gramStart"/>
      <w:r w:rsidRPr="00254BEA">
        <w:rPr>
          <w:rFonts w:ascii="Book Antiqua" w:eastAsia="Book Antiqua" w:hAnsi="Book Antiqua" w:cs="Book Antiqua"/>
          <w:color w:val="000000"/>
          <w:shd w:val="clear" w:color="auto" w:fill="FFFFFF"/>
        </w:rPr>
        <w:t>tissues</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40]</w:t>
      </w:r>
      <w:r w:rsidRPr="00254BEA">
        <w:rPr>
          <w:rFonts w:ascii="Book Antiqua" w:eastAsia="Book Antiqua" w:hAnsi="Book Antiqua" w:cs="Book Antiqua"/>
          <w:color w:val="000000"/>
          <w:shd w:val="clear" w:color="auto" w:fill="FFFFFF"/>
        </w:rPr>
        <w:t xml:space="preserve">. Another study showed that the expression of UBE2T mRNA and protein was significantly increased in HCC tissues compared to adjacent non-tumor tissues. A molecular mechanism study showed that UBE2T can suppress the G2/M transition of hepatoma cells by regulating cyclin B1 and cyclin-dependent kinase 1 </w:t>
      </w:r>
      <w:proofErr w:type="gramStart"/>
      <w:r w:rsidRPr="00254BEA">
        <w:rPr>
          <w:rFonts w:ascii="Book Antiqua" w:eastAsia="Book Antiqua" w:hAnsi="Book Antiqua" w:cs="Book Antiqua"/>
          <w:color w:val="000000"/>
          <w:shd w:val="clear" w:color="auto" w:fill="FFFFFF"/>
        </w:rPr>
        <w:t>expression</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41]</w:t>
      </w:r>
      <w:r w:rsidRPr="00254BEA">
        <w:rPr>
          <w:rFonts w:ascii="Book Antiqua" w:eastAsia="Book Antiqua" w:hAnsi="Book Antiqua" w:cs="Book Antiqua"/>
          <w:color w:val="000000"/>
          <w:shd w:val="clear" w:color="auto" w:fill="FFFFFF"/>
        </w:rPr>
        <w:t xml:space="preserve">. A recent study showed that the expression of UBE2T can be regulated by microRNA miR-212-5p, and overexpression of UBE2T can promote HCC cell proliferation and </w:t>
      </w:r>
      <w:proofErr w:type="gramStart"/>
      <w:r w:rsidRPr="00254BEA">
        <w:rPr>
          <w:rFonts w:ascii="Book Antiqua" w:eastAsia="Book Antiqua" w:hAnsi="Book Antiqua" w:cs="Book Antiqua"/>
          <w:color w:val="000000"/>
          <w:shd w:val="clear" w:color="auto" w:fill="FFFFFF"/>
        </w:rPr>
        <w:t>migration</w:t>
      </w:r>
      <w:r w:rsidRPr="00254BEA">
        <w:rPr>
          <w:rFonts w:ascii="Book Antiqua" w:eastAsia="Book Antiqua" w:hAnsi="Book Antiqua" w:cs="Book Antiqua"/>
          <w:color w:val="000000"/>
          <w:shd w:val="clear" w:color="auto" w:fill="FFFFFF"/>
          <w:vertAlign w:val="superscript"/>
        </w:rPr>
        <w:t>[</w:t>
      </w:r>
      <w:proofErr w:type="gramEnd"/>
      <w:r w:rsidRPr="00254BEA">
        <w:rPr>
          <w:rFonts w:ascii="Book Antiqua" w:eastAsia="Book Antiqua" w:hAnsi="Book Antiqua" w:cs="Book Antiqua"/>
          <w:color w:val="000000"/>
          <w:shd w:val="clear" w:color="auto" w:fill="FFFFFF"/>
          <w:vertAlign w:val="superscript"/>
        </w:rPr>
        <w:t>42]</w:t>
      </w:r>
      <w:r w:rsidRPr="00254BEA">
        <w:rPr>
          <w:rFonts w:ascii="Book Antiqua" w:eastAsia="Book Antiqua" w:hAnsi="Book Antiqua" w:cs="Book Antiqua"/>
          <w:color w:val="000000"/>
          <w:shd w:val="clear" w:color="auto" w:fill="FFFFFF"/>
        </w:rPr>
        <w:t xml:space="preserve">. In this study, we have demonstrated that overexpression of UBE2C, UBE2T, and UBE2S was associated with poor prognosis and shorter survival time. These results indicate the gene expression levels of three genes might be useful to assist to predict the outcome of HCC. Remarkably, our analysis revealed that HCC tumors with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mutant status exhibited </w:t>
      </w:r>
      <w:r w:rsidRPr="00254BEA">
        <w:rPr>
          <w:rFonts w:ascii="Book Antiqua" w:eastAsia="Book Antiqua" w:hAnsi="Book Antiqua" w:cs="Book Antiqua"/>
          <w:color w:val="000000"/>
          <w:shd w:val="clear" w:color="auto" w:fill="FFFFFF"/>
        </w:rPr>
        <w:lastRenderedPageBreak/>
        <w:t xml:space="preserve">significantly higher expression levels of those genes compared with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non-mutant status in tumor samples. This finding shows the potential correlation between the overexpression of investigated genes and </w:t>
      </w:r>
      <w:r w:rsidRPr="00254BEA">
        <w:rPr>
          <w:rFonts w:ascii="Book Antiqua" w:eastAsia="Book Antiqua" w:hAnsi="Book Antiqua" w:cs="Book Antiqua"/>
          <w:i/>
          <w:iCs/>
          <w:color w:val="000000"/>
          <w:shd w:val="clear" w:color="auto" w:fill="FFFFFF"/>
        </w:rPr>
        <w:t>TP53</w:t>
      </w:r>
      <w:r w:rsidRPr="00254BEA">
        <w:rPr>
          <w:rFonts w:ascii="Book Antiqua" w:eastAsia="Book Antiqua" w:hAnsi="Book Antiqua" w:cs="Book Antiqua"/>
          <w:color w:val="000000"/>
          <w:shd w:val="clear" w:color="auto" w:fill="FFFFFF"/>
        </w:rPr>
        <w:t xml:space="preserve"> mutation status, as well as their contribution to HCC progression. A further mechanistic study needs to be investigated in the field. </w:t>
      </w:r>
    </w:p>
    <w:p w14:paraId="54790081" w14:textId="07D131D1" w:rsidR="00A77B3E" w:rsidRPr="00254BEA" w:rsidRDefault="00583156" w:rsidP="006E54D4">
      <w:pPr>
        <w:spacing w:line="360" w:lineRule="auto"/>
        <w:ind w:firstLineChars="200" w:firstLine="480"/>
        <w:jc w:val="both"/>
        <w:rPr>
          <w:rFonts w:ascii="Book Antiqua" w:hAnsi="Book Antiqua"/>
        </w:rPr>
      </w:pPr>
      <w:r w:rsidRPr="00254BEA">
        <w:rPr>
          <w:rFonts w:ascii="Book Antiqua" w:eastAsia="Book Antiqua" w:hAnsi="Book Antiqua" w:cs="Book Antiqua"/>
          <w:color w:val="000000"/>
          <w:shd w:val="clear" w:color="auto" w:fill="FFFFFF"/>
        </w:rPr>
        <w:t>From the therapeutic and treatment standpoint, considering the significant roles of UBE2</w:t>
      </w:r>
      <w:proofErr w:type="gramStart"/>
      <w:r w:rsidRPr="00254BEA">
        <w:rPr>
          <w:rFonts w:ascii="Book Antiqua" w:eastAsia="Book Antiqua" w:hAnsi="Book Antiqua" w:cs="Book Antiqua"/>
          <w:color w:val="000000"/>
          <w:shd w:val="clear" w:color="auto" w:fill="FFFFFF"/>
        </w:rPr>
        <w:t>C</w:t>
      </w:r>
      <w:r w:rsidR="001147B0" w:rsidRPr="00254BEA">
        <w:rPr>
          <w:rFonts w:ascii="Book Antiqua" w:eastAsia="Book Antiqua" w:hAnsi="Book Antiqua" w:cs="Book Antiqua"/>
          <w:color w:val="000000"/>
          <w:shd w:val="clear" w:color="auto" w:fill="FFFFFF"/>
          <w:vertAlign w:val="superscript"/>
        </w:rPr>
        <w:t>[</w:t>
      </w:r>
      <w:proofErr w:type="gramEnd"/>
      <w:r w:rsidR="001147B0" w:rsidRPr="00254BEA">
        <w:rPr>
          <w:rFonts w:ascii="Book Antiqua" w:eastAsia="Book Antiqua" w:hAnsi="Book Antiqua" w:cs="Book Antiqua"/>
          <w:color w:val="000000"/>
          <w:shd w:val="clear" w:color="auto" w:fill="FFFFFF"/>
          <w:vertAlign w:val="superscript"/>
        </w:rPr>
        <w:t>43,</w:t>
      </w:r>
      <w:r w:rsidRPr="00254BEA">
        <w:rPr>
          <w:rFonts w:ascii="Book Antiqua" w:eastAsia="Book Antiqua" w:hAnsi="Book Antiqua" w:cs="Book Antiqua"/>
          <w:color w:val="000000"/>
          <w:shd w:val="clear" w:color="auto" w:fill="FFFFFF"/>
          <w:vertAlign w:val="superscript"/>
        </w:rPr>
        <w:t>44]</w:t>
      </w:r>
      <w:r w:rsidRPr="00254BEA">
        <w:rPr>
          <w:rFonts w:ascii="Book Antiqua" w:eastAsia="Book Antiqua" w:hAnsi="Book Antiqua" w:cs="Book Antiqua"/>
          <w:color w:val="000000"/>
          <w:shd w:val="clear" w:color="auto" w:fill="FFFFFF"/>
        </w:rPr>
        <w:t>, UBE2T</w:t>
      </w:r>
      <w:r w:rsidR="001147B0" w:rsidRPr="00254BEA">
        <w:rPr>
          <w:rFonts w:ascii="Book Antiqua" w:eastAsia="Book Antiqua" w:hAnsi="Book Antiqua" w:cs="Book Antiqua"/>
          <w:color w:val="000000"/>
          <w:shd w:val="clear" w:color="auto" w:fill="FFFFFF"/>
          <w:vertAlign w:val="superscript"/>
        </w:rPr>
        <w:t>[</w:t>
      </w:r>
      <w:r w:rsidR="00B978A1">
        <w:rPr>
          <w:rFonts w:ascii="Book Antiqua" w:eastAsia="Book Antiqua" w:hAnsi="Book Antiqua" w:cs="Book Antiqua"/>
          <w:color w:val="000000"/>
          <w:shd w:val="clear" w:color="auto" w:fill="FFFFFF"/>
          <w:vertAlign w:val="superscript"/>
        </w:rPr>
        <w:t>33,</w:t>
      </w:r>
      <w:r w:rsidR="001147B0" w:rsidRPr="00254BEA">
        <w:rPr>
          <w:rFonts w:ascii="Book Antiqua" w:eastAsia="Book Antiqua" w:hAnsi="Book Antiqua" w:cs="Book Antiqua"/>
          <w:color w:val="000000"/>
          <w:shd w:val="clear" w:color="auto" w:fill="FFFFFF"/>
          <w:vertAlign w:val="superscript"/>
        </w:rPr>
        <w:t>45</w:t>
      </w:r>
      <w:r w:rsidRPr="00254BEA">
        <w:rPr>
          <w:rFonts w:ascii="Book Antiqua" w:eastAsia="Book Antiqua" w:hAnsi="Book Antiqua" w:cs="Book Antiqua"/>
          <w:color w:val="000000"/>
          <w:shd w:val="clear" w:color="auto" w:fill="FFFFFF"/>
          <w:vertAlign w:val="superscript"/>
        </w:rPr>
        <w:t>]</w:t>
      </w:r>
      <w:r w:rsidRPr="00254BEA">
        <w:rPr>
          <w:rFonts w:ascii="Book Antiqua" w:eastAsia="Book Antiqua" w:hAnsi="Book Antiqua" w:cs="Book Antiqua"/>
          <w:color w:val="000000"/>
          <w:shd w:val="clear" w:color="auto" w:fill="FFFFFF"/>
        </w:rPr>
        <w:t>, and UBE2S</w:t>
      </w:r>
      <w:r w:rsidR="001147B0" w:rsidRPr="00254BEA">
        <w:rPr>
          <w:rFonts w:ascii="Book Antiqua" w:eastAsia="Book Antiqua" w:hAnsi="Book Antiqua" w:cs="Book Antiqua"/>
          <w:color w:val="000000"/>
          <w:shd w:val="clear" w:color="auto" w:fill="FFFFFF"/>
          <w:vertAlign w:val="superscript"/>
        </w:rPr>
        <w:t>[</w:t>
      </w:r>
      <w:r w:rsidR="00B978A1" w:rsidRPr="00254BEA">
        <w:rPr>
          <w:rFonts w:ascii="Book Antiqua" w:eastAsia="Book Antiqua" w:hAnsi="Book Antiqua" w:cs="Book Antiqua"/>
          <w:color w:val="000000"/>
          <w:shd w:val="clear" w:color="auto" w:fill="FFFFFF"/>
          <w:vertAlign w:val="superscript"/>
        </w:rPr>
        <w:t>4</w:t>
      </w:r>
      <w:r w:rsidR="00B978A1">
        <w:rPr>
          <w:rFonts w:ascii="Book Antiqua" w:eastAsia="Book Antiqua" w:hAnsi="Book Antiqua" w:cs="Book Antiqua"/>
          <w:color w:val="000000"/>
          <w:shd w:val="clear" w:color="auto" w:fill="FFFFFF"/>
          <w:vertAlign w:val="superscript"/>
        </w:rPr>
        <w:t>6</w:t>
      </w:r>
      <w:r w:rsidR="001147B0" w:rsidRPr="00254BEA">
        <w:rPr>
          <w:rFonts w:ascii="Book Antiqua" w:eastAsia="Book Antiqua" w:hAnsi="Book Antiqua" w:cs="Book Antiqua"/>
          <w:color w:val="000000"/>
          <w:shd w:val="clear" w:color="auto" w:fill="FFFFFF"/>
          <w:vertAlign w:val="superscript"/>
        </w:rPr>
        <w:t>,</w:t>
      </w:r>
      <w:r w:rsidR="00B978A1" w:rsidRPr="00254BEA">
        <w:rPr>
          <w:rFonts w:ascii="Book Antiqua" w:eastAsia="Book Antiqua" w:hAnsi="Book Antiqua" w:cs="Book Antiqua"/>
          <w:color w:val="000000"/>
          <w:shd w:val="clear" w:color="auto" w:fill="FFFFFF"/>
          <w:vertAlign w:val="superscript"/>
        </w:rPr>
        <w:t>4</w:t>
      </w:r>
      <w:r w:rsidR="00B978A1">
        <w:rPr>
          <w:rFonts w:ascii="Book Antiqua" w:eastAsia="Book Antiqua" w:hAnsi="Book Antiqua" w:cs="Book Antiqua"/>
          <w:color w:val="000000"/>
          <w:shd w:val="clear" w:color="auto" w:fill="FFFFFF"/>
          <w:vertAlign w:val="superscript"/>
        </w:rPr>
        <w:t>7</w:t>
      </w:r>
      <w:r w:rsidRPr="00254BEA">
        <w:rPr>
          <w:rFonts w:ascii="Book Antiqua" w:eastAsia="Book Antiqua" w:hAnsi="Book Antiqua" w:cs="Book Antiqua"/>
          <w:color w:val="000000"/>
          <w:shd w:val="clear" w:color="auto" w:fill="FFFFFF"/>
          <w:vertAlign w:val="superscript"/>
        </w:rPr>
        <w:t>]</w:t>
      </w:r>
      <w:r w:rsidRPr="00254BEA">
        <w:rPr>
          <w:rFonts w:ascii="Book Antiqua" w:eastAsia="Book Antiqua" w:hAnsi="Book Antiqua" w:cs="Book Antiqua"/>
          <w:color w:val="000000"/>
          <w:shd w:val="clear" w:color="auto" w:fill="FFFFFF"/>
        </w:rPr>
        <w:t xml:space="preserve"> in the ubiquitination process, which contributes to the cellular function and their close association with </w:t>
      </w:r>
      <w:r w:rsidRPr="00254BEA">
        <w:rPr>
          <w:rFonts w:ascii="Book Antiqua" w:eastAsia="Book Antiqua" w:hAnsi="Book Antiqua" w:cs="Book Antiqua"/>
          <w:color w:val="000000"/>
        </w:rPr>
        <w:t xml:space="preserve">tumor cell’s function, </w:t>
      </w:r>
      <w:r w:rsidRPr="00254BEA">
        <w:rPr>
          <w:rFonts w:ascii="Book Antiqua" w:eastAsia="Book Antiqua" w:hAnsi="Book Antiqua" w:cs="Book Antiqua"/>
          <w:color w:val="000000"/>
          <w:shd w:val="clear" w:color="auto" w:fill="FFFFFF"/>
        </w:rPr>
        <w:t xml:space="preserve">UBE2C, UBE2T, and UBE2S could be used as a diagnostic biomarker to assist the diagnosis and prediction of the progression of HCC as mentioned above. Most importantly, the causation of the higher level of UBE2 expression, as well as the contributing effect of those highly expressed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on the disease outcome should be thoroughly investigated for further exploration of the effective therapeutic strategy discovery.</w:t>
      </w:r>
    </w:p>
    <w:p w14:paraId="411544BB" w14:textId="77777777" w:rsidR="00A77B3E" w:rsidRPr="00254BEA" w:rsidRDefault="00583156" w:rsidP="006E54D4">
      <w:pPr>
        <w:spacing w:line="360" w:lineRule="auto"/>
        <w:ind w:firstLineChars="200" w:firstLine="480"/>
        <w:jc w:val="both"/>
        <w:rPr>
          <w:rFonts w:ascii="Book Antiqua" w:hAnsi="Book Antiqua"/>
        </w:rPr>
      </w:pPr>
      <w:r w:rsidRPr="00254BEA">
        <w:rPr>
          <w:rFonts w:ascii="Book Antiqua" w:eastAsia="Book Antiqua" w:hAnsi="Book Antiqua" w:cs="Book Antiqua"/>
          <w:color w:val="000000"/>
          <w:shd w:val="clear" w:color="auto" w:fill="FFFFFF"/>
        </w:rPr>
        <w:t xml:space="preserve">Further studies from following aspects, such as </w:t>
      </w:r>
      <w:r w:rsidR="00D14EB3"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1) </w:t>
      </w:r>
      <w:r w:rsidR="00B34CB0" w:rsidRPr="00254BEA">
        <w:rPr>
          <w:rFonts w:ascii="Book Antiqua" w:eastAsia="Book Antiqua" w:hAnsi="Book Antiqua" w:cs="Book Antiqua"/>
          <w:color w:val="000000"/>
          <w:shd w:val="clear" w:color="auto" w:fill="FFFFFF"/>
        </w:rPr>
        <w:t xml:space="preserve">Identification </w:t>
      </w:r>
      <w:r w:rsidRPr="00254BEA">
        <w:rPr>
          <w:rFonts w:ascii="Book Antiqua" w:eastAsia="Book Antiqua" w:hAnsi="Book Antiqua" w:cs="Book Antiqua"/>
          <w:color w:val="000000"/>
          <w:shd w:val="clear" w:color="auto" w:fill="FFFFFF"/>
        </w:rPr>
        <w:t xml:space="preserve">of causing factors of UBE2 overexpression; </w:t>
      </w:r>
      <w:r w:rsidR="00D14EB3"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2) investigation of the underlying mechanism on overexpression of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causing disease severity and poor survival outcome of patients; </w:t>
      </w:r>
      <w:r w:rsidR="00D14EB3"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3) exploration of the associated therapeutic targets of UBE2; </w:t>
      </w:r>
      <w:r w:rsidR="00D14EB3"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4) the roles of co-expressed genes from the analysis of protein-protein network in HCC; </w:t>
      </w:r>
      <w:r w:rsidR="00D14EB3" w:rsidRPr="00254BEA">
        <w:rPr>
          <w:rFonts w:ascii="Book Antiqua" w:eastAsia="Book Antiqua" w:hAnsi="Book Antiqua" w:cs="Book Antiqua"/>
          <w:color w:val="000000"/>
          <w:shd w:val="clear" w:color="auto" w:fill="FFFFFF"/>
        </w:rPr>
        <w:t>and (</w:t>
      </w:r>
      <w:r w:rsidRPr="00254BEA">
        <w:rPr>
          <w:rFonts w:ascii="Book Antiqua" w:eastAsia="Book Antiqua" w:hAnsi="Book Antiqua" w:cs="Book Antiqua"/>
          <w:color w:val="000000"/>
          <w:shd w:val="clear" w:color="auto" w:fill="FFFFFF"/>
        </w:rPr>
        <w:t xml:space="preserve">5) the relationship of p53 mutation with UBE2 expression; will be studied in the future research to better understand the role of three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in liver cancer.</w:t>
      </w:r>
    </w:p>
    <w:p w14:paraId="67FA9B0A" w14:textId="77777777" w:rsidR="00A77B3E" w:rsidRPr="00254BEA" w:rsidRDefault="00A77B3E" w:rsidP="001A5436">
      <w:pPr>
        <w:spacing w:line="360" w:lineRule="auto"/>
        <w:jc w:val="both"/>
        <w:rPr>
          <w:rFonts w:ascii="Book Antiqua" w:hAnsi="Book Antiqua"/>
        </w:rPr>
      </w:pPr>
    </w:p>
    <w:p w14:paraId="141AB80F"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aps/>
          <w:color w:val="000000"/>
          <w:u w:val="single"/>
        </w:rPr>
        <w:t>CONCLUSION</w:t>
      </w:r>
    </w:p>
    <w:p w14:paraId="6013E0BA"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This </w:t>
      </w:r>
      <w:r w:rsidR="002C5398" w:rsidRPr="00254BEA">
        <w:rPr>
          <w:rFonts w:ascii="Book Antiqua" w:eastAsia="Book Antiqua" w:hAnsi="Book Antiqua" w:cs="Book Antiqua"/>
          <w:color w:val="000000"/>
          <w:shd w:val="clear" w:color="auto" w:fill="FFFFFF"/>
        </w:rPr>
        <w:t xml:space="preserve">bioinformatics </w:t>
      </w:r>
      <w:r w:rsidRPr="00254BEA">
        <w:rPr>
          <w:rFonts w:ascii="Book Antiqua" w:eastAsia="Book Antiqua" w:hAnsi="Book Antiqua" w:cs="Book Antiqua"/>
          <w:color w:val="000000"/>
          <w:shd w:val="clear" w:color="auto" w:fill="FFFFFF"/>
        </w:rPr>
        <w:t>study sheds light on the important roles of UBE2C, UBE2T, UBE2S for HCC diagnostic and prognostic as potential biomarkers. In addition, it is appealing to further explore the correlation of those genes with TP53 mutation in HCC and the related mechanisms.</w:t>
      </w:r>
    </w:p>
    <w:p w14:paraId="75A13222" w14:textId="77777777" w:rsidR="00A77B3E" w:rsidRPr="00254BEA" w:rsidRDefault="00A77B3E" w:rsidP="001A5436">
      <w:pPr>
        <w:spacing w:line="360" w:lineRule="auto"/>
        <w:jc w:val="both"/>
        <w:rPr>
          <w:rFonts w:ascii="Book Antiqua" w:hAnsi="Book Antiqua"/>
        </w:rPr>
      </w:pPr>
    </w:p>
    <w:p w14:paraId="440D3824"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aps/>
          <w:color w:val="000000"/>
          <w:u w:val="single"/>
        </w:rPr>
        <w:t>ARTICLE HIGHLIGHTS</w:t>
      </w:r>
    </w:p>
    <w:p w14:paraId="4A2F853C"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lastRenderedPageBreak/>
        <w:t>Research background</w:t>
      </w:r>
    </w:p>
    <w:p w14:paraId="1C172591" w14:textId="2D726B40"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The expression of three ubiquitin-conjugating enzymes 2 (UBE2) including UBE2C, UBE2T, and UBE2S was significantly increased in </w:t>
      </w:r>
      <w:r w:rsidR="00792E35" w:rsidRPr="00153729">
        <w:rPr>
          <w:rFonts w:ascii="Book Antiqua" w:eastAsia="Book Antiqua" w:hAnsi="Book Antiqua" w:cs="Book Antiqua"/>
          <w:color w:val="000000"/>
          <w:shd w:val="clear" w:color="auto" w:fill="FFFFFF"/>
        </w:rPr>
        <w:t>hepatocellular carcinoma (HCC)</w:t>
      </w:r>
      <w:r w:rsidR="00792E35">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samples compared to non-tumor tissues.</w:t>
      </w:r>
    </w:p>
    <w:p w14:paraId="3F08EC30" w14:textId="77777777" w:rsidR="00A77B3E" w:rsidRPr="00254BEA" w:rsidRDefault="00A77B3E" w:rsidP="001A5436">
      <w:pPr>
        <w:spacing w:line="360" w:lineRule="auto"/>
        <w:jc w:val="both"/>
        <w:rPr>
          <w:rFonts w:ascii="Book Antiqua" w:hAnsi="Book Antiqua"/>
        </w:rPr>
      </w:pPr>
    </w:p>
    <w:p w14:paraId="5459D656"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t>Research motivation</w:t>
      </w:r>
    </w:p>
    <w:p w14:paraId="1580867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To explore potential diagnostic and prognostic markers for HCC.</w:t>
      </w:r>
    </w:p>
    <w:p w14:paraId="7EB392A4" w14:textId="77777777" w:rsidR="00A77B3E" w:rsidRPr="00254BEA" w:rsidRDefault="00A77B3E" w:rsidP="001A5436">
      <w:pPr>
        <w:spacing w:line="360" w:lineRule="auto"/>
        <w:jc w:val="both"/>
        <w:rPr>
          <w:rFonts w:ascii="Book Antiqua" w:hAnsi="Book Antiqua"/>
        </w:rPr>
      </w:pPr>
    </w:p>
    <w:p w14:paraId="4A0D90BE"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t>Research objectives</w:t>
      </w:r>
    </w:p>
    <w:p w14:paraId="0576A9E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 xml:space="preserve">To identify the potential of </w:t>
      </w:r>
      <w:r w:rsidRPr="00254BEA">
        <w:rPr>
          <w:rFonts w:ascii="Book Antiqua" w:eastAsia="Book Antiqua" w:hAnsi="Book Antiqua" w:cs="Book Antiqua"/>
          <w:color w:val="000000"/>
          <w:shd w:val="clear" w:color="auto" w:fill="FFFFFF"/>
        </w:rPr>
        <w:t>UBE2C, UBE2T, and UBE2S as potential biomarkers as HCC.</w:t>
      </w:r>
    </w:p>
    <w:p w14:paraId="3460FDCD" w14:textId="77777777" w:rsidR="00A77B3E" w:rsidRPr="00254BEA" w:rsidRDefault="00A77B3E" w:rsidP="001A5436">
      <w:pPr>
        <w:spacing w:line="360" w:lineRule="auto"/>
        <w:jc w:val="both"/>
        <w:rPr>
          <w:rFonts w:ascii="Book Antiqua" w:hAnsi="Book Antiqua"/>
        </w:rPr>
      </w:pPr>
    </w:p>
    <w:p w14:paraId="07F5771F"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t>Research methods</w:t>
      </w:r>
    </w:p>
    <w:p w14:paraId="6EE784F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Online database was analyzed with different bioinformatic tools.</w:t>
      </w:r>
    </w:p>
    <w:p w14:paraId="42E544CF" w14:textId="77777777" w:rsidR="00A77B3E" w:rsidRPr="00254BEA" w:rsidRDefault="00A77B3E" w:rsidP="001A5436">
      <w:pPr>
        <w:spacing w:line="360" w:lineRule="auto"/>
        <w:jc w:val="both"/>
        <w:rPr>
          <w:rFonts w:ascii="Book Antiqua" w:hAnsi="Book Antiqua"/>
        </w:rPr>
      </w:pPr>
    </w:p>
    <w:p w14:paraId="708D98E1"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t>Research results</w:t>
      </w:r>
    </w:p>
    <w:p w14:paraId="032EEE3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Our data showed that </w:t>
      </w:r>
      <w:r w:rsidRPr="00254BEA">
        <w:rPr>
          <w:rFonts w:ascii="Book Antiqua" w:eastAsia="Book Antiqua" w:hAnsi="Book Antiqua" w:cs="Book Antiqua"/>
          <w:i/>
          <w:iCs/>
          <w:color w:val="000000"/>
          <w:shd w:val="clear" w:color="auto" w:fill="FFFFFF"/>
        </w:rPr>
        <w:t>UBE2C</w:t>
      </w:r>
      <w:r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i/>
          <w:iCs/>
          <w:color w:val="000000"/>
          <w:shd w:val="clear" w:color="auto" w:fill="FFFFFF"/>
        </w:rPr>
        <w:t>UBE2T</w:t>
      </w:r>
      <w:r w:rsidRPr="00254BEA">
        <w:rPr>
          <w:rFonts w:ascii="Book Antiqua" w:eastAsia="Book Antiqua" w:hAnsi="Book Antiqua" w:cs="Book Antiqua"/>
          <w:color w:val="000000"/>
          <w:shd w:val="clear" w:color="auto" w:fill="FFFFFF"/>
        </w:rPr>
        <w:t xml:space="preserve">, and </w:t>
      </w:r>
      <w:r w:rsidRPr="00254BEA">
        <w:rPr>
          <w:rFonts w:ascii="Book Antiqua" w:eastAsia="Book Antiqua" w:hAnsi="Book Antiqua" w:cs="Book Antiqua"/>
          <w:i/>
          <w:iCs/>
          <w:color w:val="000000"/>
          <w:shd w:val="clear" w:color="auto" w:fill="FFFFFF"/>
        </w:rPr>
        <w:t>UBE2S</w:t>
      </w:r>
      <w:r w:rsidRPr="00254BEA">
        <w:rPr>
          <w:rFonts w:ascii="Book Antiqua" w:eastAsia="Book Antiqua" w:hAnsi="Book Antiqua" w:cs="Book Antiqua"/>
          <w:color w:val="000000"/>
          <w:shd w:val="clear" w:color="auto" w:fill="FFFFFF"/>
        </w:rPr>
        <w:t xml:space="preserve"> genes were overexpressed in HCC samples compared to non-tumor tissues. Dependent on the cancer progression stage, three </w:t>
      </w:r>
      <w:r w:rsidRPr="00254BEA">
        <w:rPr>
          <w:rFonts w:ascii="Book Antiqua" w:eastAsia="Book Antiqua" w:hAnsi="Book Antiqua" w:cs="Book Antiqua"/>
          <w:i/>
          <w:iCs/>
          <w:color w:val="000000"/>
          <w:shd w:val="clear" w:color="auto" w:fill="FFFFFF"/>
        </w:rPr>
        <w:t>UBE2</w:t>
      </w:r>
      <w:r w:rsidRPr="00254BEA">
        <w:rPr>
          <w:rFonts w:ascii="Book Antiqua" w:eastAsia="Book Antiqua" w:hAnsi="Book Antiqua" w:cs="Book Antiqua"/>
          <w:color w:val="000000"/>
          <w:shd w:val="clear" w:color="auto" w:fill="FFFFFF"/>
        </w:rPr>
        <w:t xml:space="preserve"> genes showed higher expression in tumor tissues at all four stages compared to non-tumor control samples. Furthermore, a significantly higher expression of these genes was found in stage 2 and stage 3 cancers compared to stage 1 cancer. Additionally, overexpression of those genes was negatively associated with prognostic outcome and overall survival time. Patients with TP53 mutation showed a higher expression level of three </w:t>
      </w:r>
      <w:r w:rsidRPr="00254BEA">
        <w:rPr>
          <w:rFonts w:ascii="Book Antiqua" w:eastAsia="Book Antiqua" w:hAnsi="Book Antiqua" w:cs="Book Antiqua"/>
          <w:i/>
          <w:iCs/>
          <w:color w:val="000000"/>
          <w:shd w:val="clear" w:color="auto" w:fill="FFFFFF"/>
        </w:rPr>
        <w:t>UBE2</w:t>
      </w:r>
      <w:r w:rsidRPr="00254BEA">
        <w:rPr>
          <w:rFonts w:ascii="Book Antiqua" w:eastAsia="Book Antiqua" w:hAnsi="Book Antiqua" w:cs="Book Antiqua"/>
          <w:color w:val="000000"/>
          <w:shd w:val="clear" w:color="auto" w:fill="FFFFFF"/>
        </w:rPr>
        <w:t xml:space="preserve"> genes, indicating an association between UBE2 expression with p53 function.</w:t>
      </w:r>
    </w:p>
    <w:p w14:paraId="3A75A533" w14:textId="77777777" w:rsidR="00A77B3E" w:rsidRPr="00254BEA" w:rsidRDefault="00A77B3E" w:rsidP="001A5436">
      <w:pPr>
        <w:spacing w:line="360" w:lineRule="auto"/>
        <w:jc w:val="both"/>
        <w:rPr>
          <w:rFonts w:ascii="Book Antiqua" w:hAnsi="Book Antiqua"/>
        </w:rPr>
      </w:pPr>
    </w:p>
    <w:p w14:paraId="4E4F5A9D"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t>Research conclusions</w:t>
      </w:r>
    </w:p>
    <w:p w14:paraId="555415A5"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This </w:t>
      </w:r>
      <w:r w:rsidR="00F163D5" w:rsidRPr="00254BEA">
        <w:rPr>
          <w:rFonts w:ascii="Book Antiqua" w:eastAsia="Book Antiqua" w:hAnsi="Book Antiqua" w:cs="Book Antiqua"/>
          <w:color w:val="000000"/>
          <w:shd w:val="clear" w:color="auto" w:fill="FFFFFF"/>
        </w:rPr>
        <w:t xml:space="preserve">bioinformatics </w:t>
      </w:r>
      <w:r w:rsidRPr="00254BEA">
        <w:rPr>
          <w:rFonts w:ascii="Book Antiqua" w:eastAsia="Book Antiqua" w:hAnsi="Book Antiqua" w:cs="Book Antiqua"/>
          <w:color w:val="000000"/>
          <w:shd w:val="clear" w:color="auto" w:fill="FFFFFF"/>
        </w:rPr>
        <w:t xml:space="preserve">study sheds light on the important roles of UBE2C, UBE2T, UBE2S for HCC diagnostic and prognostic as potential biomarkers. In addition, it is appealing </w:t>
      </w:r>
      <w:r w:rsidRPr="00254BEA">
        <w:rPr>
          <w:rFonts w:ascii="Book Antiqua" w:eastAsia="Book Antiqua" w:hAnsi="Book Antiqua" w:cs="Book Antiqua"/>
          <w:color w:val="000000"/>
          <w:shd w:val="clear" w:color="auto" w:fill="FFFFFF"/>
        </w:rPr>
        <w:lastRenderedPageBreak/>
        <w:t>to further explore the correlation of those genes with TP53 mutation in HCC and the related mechanisms.</w:t>
      </w:r>
    </w:p>
    <w:p w14:paraId="15CF4844" w14:textId="77777777" w:rsidR="00A77B3E" w:rsidRPr="00254BEA" w:rsidRDefault="00A77B3E" w:rsidP="001A5436">
      <w:pPr>
        <w:spacing w:line="360" w:lineRule="auto"/>
        <w:jc w:val="both"/>
        <w:rPr>
          <w:rFonts w:ascii="Book Antiqua" w:hAnsi="Book Antiqua"/>
        </w:rPr>
      </w:pPr>
    </w:p>
    <w:p w14:paraId="4C140CB4"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i/>
          <w:color w:val="000000"/>
        </w:rPr>
        <w:t>Research perspectives</w:t>
      </w:r>
    </w:p>
    <w:p w14:paraId="3838317A"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shd w:val="clear" w:color="auto" w:fill="FFFFFF"/>
        </w:rPr>
        <w:t xml:space="preserve">Further studies from following aspects, such as </w:t>
      </w:r>
      <w:r w:rsidR="00D00BDF"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1) </w:t>
      </w:r>
      <w:r w:rsidR="00B24E16" w:rsidRPr="00254BEA">
        <w:rPr>
          <w:rFonts w:ascii="Book Antiqua" w:eastAsia="Book Antiqua" w:hAnsi="Book Antiqua" w:cs="Book Antiqua"/>
          <w:color w:val="000000"/>
          <w:shd w:val="clear" w:color="auto" w:fill="FFFFFF"/>
        </w:rPr>
        <w:t xml:space="preserve">Identification </w:t>
      </w:r>
      <w:r w:rsidRPr="00254BEA">
        <w:rPr>
          <w:rFonts w:ascii="Book Antiqua" w:eastAsia="Book Antiqua" w:hAnsi="Book Antiqua" w:cs="Book Antiqua"/>
          <w:color w:val="000000"/>
          <w:shd w:val="clear" w:color="auto" w:fill="FFFFFF"/>
        </w:rPr>
        <w:t xml:space="preserve">of causing factors of UBE2 overexpression; </w:t>
      </w:r>
      <w:r w:rsidR="00D00BDF"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2) investigation of the underlying mechanism on overexpression of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causing disease severity and poor survival outcome of patients; </w:t>
      </w:r>
      <w:r w:rsidR="00D00BDF"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3) exploration of the associated therapeutic targets of UBE2; </w:t>
      </w:r>
      <w:r w:rsidR="00D00BDF" w:rsidRPr="00254BEA">
        <w:rPr>
          <w:rFonts w:ascii="Book Antiqua" w:eastAsia="Book Antiqua" w:hAnsi="Book Antiqua" w:cs="Book Antiqua"/>
          <w:color w:val="000000"/>
          <w:shd w:val="clear" w:color="auto" w:fill="FFFFFF"/>
        </w:rPr>
        <w:t>(</w:t>
      </w:r>
      <w:r w:rsidRPr="00254BEA">
        <w:rPr>
          <w:rFonts w:ascii="Book Antiqua" w:eastAsia="Book Antiqua" w:hAnsi="Book Antiqua" w:cs="Book Antiqua"/>
          <w:color w:val="000000"/>
          <w:shd w:val="clear" w:color="auto" w:fill="FFFFFF"/>
        </w:rPr>
        <w:t xml:space="preserve">4) the roles of co-expressed genes from the analysis of protein-protein network in HCC; </w:t>
      </w:r>
      <w:r w:rsidR="00D00BDF" w:rsidRPr="00254BEA">
        <w:rPr>
          <w:rFonts w:ascii="Book Antiqua" w:eastAsia="Book Antiqua" w:hAnsi="Book Antiqua" w:cs="Book Antiqua"/>
          <w:color w:val="000000"/>
          <w:shd w:val="clear" w:color="auto" w:fill="FFFFFF"/>
        </w:rPr>
        <w:t>and (</w:t>
      </w:r>
      <w:r w:rsidRPr="00254BEA">
        <w:rPr>
          <w:rFonts w:ascii="Book Antiqua" w:eastAsia="Book Antiqua" w:hAnsi="Book Antiqua" w:cs="Book Antiqua"/>
          <w:color w:val="000000"/>
          <w:shd w:val="clear" w:color="auto" w:fill="FFFFFF"/>
        </w:rPr>
        <w:t xml:space="preserve">5) the relationship of p53 mutation with UBE2 expression; will be studied in the future research to better understand the role of three </w:t>
      </w:r>
      <w:r w:rsidRPr="00254BEA">
        <w:rPr>
          <w:rFonts w:ascii="Book Antiqua" w:eastAsia="Book Antiqua" w:hAnsi="Book Antiqua" w:cs="Book Antiqua"/>
          <w:i/>
          <w:color w:val="000000"/>
          <w:shd w:val="clear" w:color="auto" w:fill="FFFFFF"/>
        </w:rPr>
        <w:t>UBE2</w:t>
      </w:r>
      <w:r w:rsidRPr="00254BEA">
        <w:rPr>
          <w:rFonts w:ascii="Book Antiqua" w:eastAsia="Book Antiqua" w:hAnsi="Book Antiqua" w:cs="Book Antiqua"/>
          <w:color w:val="000000"/>
          <w:shd w:val="clear" w:color="auto" w:fill="FFFFFF"/>
        </w:rPr>
        <w:t xml:space="preserve"> genes in liver cancer.</w:t>
      </w:r>
    </w:p>
    <w:p w14:paraId="5ECEF839" w14:textId="77777777" w:rsidR="00A77B3E" w:rsidRPr="00254BEA" w:rsidRDefault="00A77B3E" w:rsidP="001A5436">
      <w:pPr>
        <w:spacing w:line="360" w:lineRule="auto"/>
        <w:jc w:val="both"/>
        <w:rPr>
          <w:rFonts w:ascii="Book Antiqua" w:hAnsi="Book Antiqua"/>
        </w:rPr>
      </w:pPr>
    </w:p>
    <w:p w14:paraId="451599EB" w14:textId="77777777" w:rsidR="00A77B3E" w:rsidRPr="00153729"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REFERENCES</w:t>
      </w:r>
    </w:p>
    <w:p w14:paraId="68BEA5D5" w14:textId="77777777" w:rsidR="00F6260C" w:rsidRPr="00254BEA" w:rsidRDefault="00F6260C" w:rsidP="00F6260C">
      <w:pPr>
        <w:spacing w:line="360" w:lineRule="auto"/>
        <w:jc w:val="both"/>
        <w:rPr>
          <w:rFonts w:ascii="Book Antiqua" w:hAnsi="Book Antiqua"/>
        </w:rPr>
      </w:pPr>
      <w:r w:rsidRPr="007406CA">
        <w:rPr>
          <w:rFonts w:ascii="Book Antiqua" w:hAnsi="Book Antiqua"/>
        </w:rPr>
        <w:t xml:space="preserve">1 </w:t>
      </w:r>
      <w:r w:rsidRPr="00254BEA">
        <w:rPr>
          <w:rFonts w:ascii="Book Antiqua" w:hAnsi="Book Antiqua"/>
          <w:b/>
          <w:bCs/>
        </w:rPr>
        <w:t>Sung H</w:t>
      </w:r>
      <w:r w:rsidRPr="00254BEA">
        <w:rPr>
          <w:rFonts w:ascii="Book Antiqua" w:hAnsi="Book Antiqua"/>
        </w:rPr>
        <w:t xml:space="preserve">, </w:t>
      </w:r>
      <w:proofErr w:type="spellStart"/>
      <w:r w:rsidRPr="00254BEA">
        <w:rPr>
          <w:rFonts w:ascii="Book Antiqua" w:hAnsi="Book Antiqua"/>
        </w:rPr>
        <w:t>Ferlay</w:t>
      </w:r>
      <w:proofErr w:type="spellEnd"/>
      <w:r w:rsidRPr="00254BEA">
        <w:rPr>
          <w:rFonts w:ascii="Book Antiqua" w:hAnsi="Book Antiqua"/>
        </w:rPr>
        <w:t xml:space="preserve"> J, Siegel RL, </w:t>
      </w:r>
      <w:proofErr w:type="spellStart"/>
      <w:r w:rsidRPr="00254BEA">
        <w:rPr>
          <w:rFonts w:ascii="Book Antiqua" w:hAnsi="Book Antiqua"/>
        </w:rPr>
        <w:t>Laversanne</w:t>
      </w:r>
      <w:proofErr w:type="spellEnd"/>
      <w:r w:rsidRPr="00254BEA">
        <w:rPr>
          <w:rFonts w:ascii="Book Antiqua" w:hAnsi="Book Antiqua"/>
        </w:rPr>
        <w:t xml:space="preserve"> M, </w:t>
      </w:r>
      <w:proofErr w:type="spellStart"/>
      <w:r w:rsidRPr="00254BEA">
        <w:rPr>
          <w:rFonts w:ascii="Book Antiqua" w:hAnsi="Book Antiqua"/>
        </w:rPr>
        <w:t>Soerjomataram</w:t>
      </w:r>
      <w:proofErr w:type="spellEnd"/>
      <w:r w:rsidRPr="00254BEA">
        <w:rPr>
          <w:rFonts w:ascii="Book Antiqua" w:hAnsi="Book Antiqua"/>
        </w:rPr>
        <w:t xml:space="preserve"> I, Jemal A, Bray F. Global Cancer Statistics 2020: GLOBOCAN Estimates of Incidence and Mortality Worldwide for 36 Cancers in 185 Countries. </w:t>
      </w:r>
      <w:r w:rsidRPr="00254BEA">
        <w:rPr>
          <w:rFonts w:ascii="Book Antiqua" w:hAnsi="Book Antiqua"/>
          <w:i/>
          <w:iCs/>
        </w:rPr>
        <w:t>CA Cancer J Clin</w:t>
      </w:r>
      <w:r w:rsidRPr="00254BEA">
        <w:rPr>
          <w:rFonts w:ascii="Book Antiqua" w:hAnsi="Book Antiqua"/>
        </w:rPr>
        <w:t xml:space="preserve"> 2021; </w:t>
      </w:r>
      <w:r w:rsidRPr="00254BEA">
        <w:rPr>
          <w:rFonts w:ascii="Book Antiqua" w:hAnsi="Book Antiqua"/>
          <w:b/>
          <w:bCs/>
        </w:rPr>
        <w:t>71</w:t>
      </w:r>
      <w:r w:rsidRPr="00254BEA">
        <w:rPr>
          <w:rFonts w:ascii="Book Antiqua" w:hAnsi="Book Antiqua"/>
        </w:rPr>
        <w:t>: 209-249 [PMID: 33538338 DOI: 10.3322/caac.21660]</w:t>
      </w:r>
    </w:p>
    <w:p w14:paraId="74ECD7EF"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 </w:t>
      </w:r>
      <w:r w:rsidRPr="00254BEA">
        <w:rPr>
          <w:rFonts w:ascii="Book Antiqua" w:hAnsi="Book Antiqua"/>
          <w:b/>
          <w:bCs/>
        </w:rPr>
        <w:t>Zhang C</w:t>
      </w:r>
      <w:r w:rsidRPr="00254BEA">
        <w:rPr>
          <w:rFonts w:ascii="Book Antiqua" w:hAnsi="Book Antiqua"/>
        </w:rPr>
        <w:t xml:space="preserve">, Yang M. The Emerging Factors and Treatment Options for NAFLD-Related Hepatocellular Carcinoma. </w:t>
      </w:r>
      <w:r w:rsidRPr="00254BEA">
        <w:rPr>
          <w:rFonts w:ascii="Book Antiqua" w:hAnsi="Book Antiqua"/>
          <w:i/>
          <w:iCs/>
        </w:rPr>
        <w:t>Cancers (Basel)</w:t>
      </w:r>
      <w:r w:rsidRPr="00254BEA">
        <w:rPr>
          <w:rFonts w:ascii="Book Antiqua" w:hAnsi="Book Antiqua"/>
        </w:rPr>
        <w:t xml:space="preserve"> 2021; </w:t>
      </w:r>
      <w:r w:rsidRPr="00254BEA">
        <w:rPr>
          <w:rFonts w:ascii="Book Antiqua" w:hAnsi="Book Antiqua"/>
          <w:b/>
          <w:bCs/>
        </w:rPr>
        <w:t>13</w:t>
      </w:r>
      <w:r w:rsidRPr="00254BEA">
        <w:rPr>
          <w:rFonts w:ascii="Book Antiqua" w:hAnsi="Book Antiqua"/>
        </w:rPr>
        <w:t xml:space="preserve"> [PMID: 34359642 DOI: 10.3390/cancers13153740]</w:t>
      </w:r>
    </w:p>
    <w:p w14:paraId="3D24D9D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 </w:t>
      </w:r>
      <w:r w:rsidRPr="00254BEA">
        <w:rPr>
          <w:rFonts w:ascii="Book Antiqua" w:hAnsi="Book Antiqua"/>
          <w:b/>
          <w:bCs/>
        </w:rPr>
        <w:t>Zhang C</w:t>
      </w:r>
      <w:r w:rsidRPr="00254BEA">
        <w:rPr>
          <w:rFonts w:ascii="Book Antiqua" w:hAnsi="Book Antiqua"/>
        </w:rPr>
        <w:t xml:space="preserve">, Liu S, Yang M. Hepatocellular Carcinoma and Obesity, Type 2 Diabetes Mellitus, Cardiovascular Disease: Causing Factors, Molecular Links, and Treatment Options. </w:t>
      </w:r>
      <w:r w:rsidRPr="00254BEA">
        <w:rPr>
          <w:rFonts w:ascii="Book Antiqua" w:hAnsi="Book Antiqua"/>
          <w:i/>
          <w:iCs/>
        </w:rPr>
        <w:t>Front Endocrinol (Lausanne)</w:t>
      </w:r>
      <w:r w:rsidRPr="00254BEA">
        <w:rPr>
          <w:rFonts w:ascii="Book Antiqua" w:hAnsi="Book Antiqua"/>
        </w:rPr>
        <w:t xml:space="preserve"> 2021; </w:t>
      </w:r>
      <w:r w:rsidRPr="00254BEA">
        <w:rPr>
          <w:rFonts w:ascii="Book Antiqua" w:hAnsi="Book Antiqua"/>
          <w:b/>
          <w:bCs/>
        </w:rPr>
        <w:t>12</w:t>
      </w:r>
      <w:r w:rsidRPr="00254BEA">
        <w:rPr>
          <w:rFonts w:ascii="Book Antiqua" w:hAnsi="Book Antiqua"/>
        </w:rPr>
        <w:t>: 808526 [PMID: 35002979 DOI: 10.3389/fendo.2021.808526]</w:t>
      </w:r>
    </w:p>
    <w:p w14:paraId="49C519A4"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4 </w:t>
      </w:r>
      <w:r w:rsidRPr="00254BEA">
        <w:rPr>
          <w:rFonts w:ascii="Book Antiqua" w:hAnsi="Book Antiqua"/>
          <w:b/>
          <w:bCs/>
        </w:rPr>
        <w:t>Zhang C</w:t>
      </w:r>
      <w:r w:rsidRPr="00254BEA">
        <w:rPr>
          <w:rFonts w:ascii="Book Antiqua" w:hAnsi="Book Antiqua"/>
        </w:rPr>
        <w:t xml:space="preserve">, Yang M, Ericsson AC. The Potential Gut Microbiota-Mediated Treatment Options for Liver Cancer. </w:t>
      </w:r>
      <w:r w:rsidRPr="00254BEA">
        <w:rPr>
          <w:rFonts w:ascii="Book Antiqua" w:hAnsi="Book Antiqua"/>
          <w:i/>
          <w:iCs/>
        </w:rPr>
        <w:t>Front Oncol</w:t>
      </w:r>
      <w:r w:rsidRPr="00254BEA">
        <w:rPr>
          <w:rFonts w:ascii="Book Antiqua" w:hAnsi="Book Antiqua"/>
        </w:rPr>
        <w:t xml:space="preserve"> 2020; </w:t>
      </w:r>
      <w:r w:rsidRPr="00254BEA">
        <w:rPr>
          <w:rFonts w:ascii="Book Antiqua" w:hAnsi="Book Antiqua"/>
          <w:b/>
          <w:bCs/>
        </w:rPr>
        <w:t>10</w:t>
      </w:r>
      <w:r w:rsidRPr="00254BEA">
        <w:rPr>
          <w:rFonts w:ascii="Book Antiqua" w:hAnsi="Book Antiqua"/>
        </w:rPr>
        <w:t>: 524205 [PMID: 33163393 DOI: 10.3389/fonc.2020.524205]</w:t>
      </w:r>
    </w:p>
    <w:p w14:paraId="297585F1" w14:textId="77777777" w:rsidR="00F6260C" w:rsidRPr="00254BEA" w:rsidRDefault="00F6260C" w:rsidP="00F6260C">
      <w:pPr>
        <w:spacing w:line="360" w:lineRule="auto"/>
        <w:jc w:val="both"/>
        <w:rPr>
          <w:rFonts w:ascii="Book Antiqua" w:hAnsi="Book Antiqua"/>
        </w:rPr>
      </w:pPr>
      <w:r w:rsidRPr="00254BEA">
        <w:rPr>
          <w:rFonts w:ascii="Book Antiqua" w:hAnsi="Book Antiqua"/>
        </w:rPr>
        <w:lastRenderedPageBreak/>
        <w:t xml:space="preserve">5 </w:t>
      </w:r>
      <w:proofErr w:type="spellStart"/>
      <w:r w:rsidRPr="00254BEA">
        <w:rPr>
          <w:rFonts w:ascii="Book Antiqua" w:hAnsi="Book Antiqua"/>
          <w:b/>
          <w:bCs/>
        </w:rPr>
        <w:t>Llovet</w:t>
      </w:r>
      <w:proofErr w:type="spellEnd"/>
      <w:r w:rsidRPr="00254BEA">
        <w:rPr>
          <w:rFonts w:ascii="Book Antiqua" w:hAnsi="Book Antiqua"/>
          <w:b/>
          <w:bCs/>
        </w:rPr>
        <w:t xml:space="preserve"> JM</w:t>
      </w:r>
      <w:r w:rsidRPr="00254BEA">
        <w:rPr>
          <w:rFonts w:ascii="Book Antiqua" w:hAnsi="Book Antiqua"/>
        </w:rPr>
        <w:t xml:space="preserve">, Kelley RK, Villanueva A, </w:t>
      </w:r>
      <w:proofErr w:type="spellStart"/>
      <w:r w:rsidRPr="00254BEA">
        <w:rPr>
          <w:rFonts w:ascii="Book Antiqua" w:hAnsi="Book Antiqua"/>
        </w:rPr>
        <w:t>Singal</w:t>
      </w:r>
      <w:proofErr w:type="spellEnd"/>
      <w:r w:rsidRPr="00254BEA">
        <w:rPr>
          <w:rFonts w:ascii="Book Antiqua" w:hAnsi="Book Antiqua"/>
        </w:rPr>
        <w:t xml:space="preserve"> AG, </w:t>
      </w:r>
      <w:proofErr w:type="spellStart"/>
      <w:r w:rsidRPr="00254BEA">
        <w:rPr>
          <w:rFonts w:ascii="Book Antiqua" w:hAnsi="Book Antiqua"/>
        </w:rPr>
        <w:t>Pikarsky</w:t>
      </w:r>
      <w:proofErr w:type="spellEnd"/>
      <w:r w:rsidRPr="00254BEA">
        <w:rPr>
          <w:rFonts w:ascii="Book Antiqua" w:hAnsi="Book Antiqua"/>
        </w:rPr>
        <w:t xml:space="preserve"> E, </w:t>
      </w:r>
      <w:proofErr w:type="spellStart"/>
      <w:r w:rsidRPr="00254BEA">
        <w:rPr>
          <w:rFonts w:ascii="Book Antiqua" w:hAnsi="Book Antiqua"/>
        </w:rPr>
        <w:t>Roayaie</w:t>
      </w:r>
      <w:proofErr w:type="spellEnd"/>
      <w:r w:rsidRPr="00254BEA">
        <w:rPr>
          <w:rFonts w:ascii="Book Antiqua" w:hAnsi="Book Antiqua"/>
        </w:rPr>
        <w:t xml:space="preserve"> S, Lencioni R, Koike K, Zucman-Rossi J, Finn RS. Hepatocellular carcinoma. </w:t>
      </w:r>
      <w:r w:rsidRPr="00254BEA">
        <w:rPr>
          <w:rFonts w:ascii="Book Antiqua" w:hAnsi="Book Antiqua"/>
          <w:i/>
          <w:iCs/>
        </w:rPr>
        <w:t>Nat Rev Dis Primers</w:t>
      </w:r>
      <w:r w:rsidRPr="00254BEA">
        <w:rPr>
          <w:rFonts w:ascii="Book Antiqua" w:hAnsi="Book Antiqua"/>
        </w:rPr>
        <w:t xml:space="preserve"> 2021; </w:t>
      </w:r>
      <w:r w:rsidRPr="00254BEA">
        <w:rPr>
          <w:rFonts w:ascii="Book Antiqua" w:hAnsi="Book Antiqua"/>
          <w:b/>
          <w:bCs/>
        </w:rPr>
        <w:t>7</w:t>
      </w:r>
      <w:r w:rsidRPr="00254BEA">
        <w:rPr>
          <w:rFonts w:ascii="Book Antiqua" w:hAnsi="Book Antiqua"/>
        </w:rPr>
        <w:t>: 6 [PMID: 33479224 DOI: 10.1038/s41572-020-00240-3]</w:t>
      </w:r>
    </w:p>
    <w:p w14:paraId="1CA02E78"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6 </w:t>
      </w:r>
      <w:r w:rsidRPr="00254BEA">
        <w:rPr>
          <w:rFonts w:ascii="Book Antiqua" w:hAnsi="Book Antiqua"/>
          <w:b/>
          <w:bCs/>
        </w:rPr>
        <w:t>Shi D</w:t>
      </w:r>
      <w:r w:rsidRPr="00254BEA">
        <w:rPr>
          <w:rFonts w:ascii="Book Antiqua" w:hAnsi="Book Antiqua"/>
        </w:rPr>
        <w:t xml:space="preserve">, Grossman SR. Ubiquitin becomes ubiquitous in cancer: emerging roles of ubiquitin ligases and </w:t>
      </w:r>
      <w:proofErr w:type="spellStart"/>
      <w:r w:rsidRPr="00254BEA">
        <w:rPr>
          <w:rFonts w:ascii="Book Antiqua" w:hAnsi="Book Antiqua"/>
        </w:rPr>
        <w:t>deubiquitinases</w:t>
      </w:r>
      <w:proofErr w:type="spellEnd"/>
      <w:r w:rsidRPr="00254BEA">
        <w:rPr>
          <w:rFonts w:ascii="Book Antiqua" w:hAnsi="Book Antiqua"/>
        </w:rPr>
        <w:t xml:space="preserve"> in tumorigenesis and as therapeutic targets. </w:t>
      </w:r>
      <w:r w:rsidRPr="00254BEA">
        <w:rPr>
          <w:rFonts w:ascii="Book Antiqua" w:hAnsi="Book Antiqua"/>
          <w:i/>
          <w:iCs/>
        </w:rPr>
        <w:t xml:space="preserve">Cancer Biol </w:t>
      </w:r>
      <w:proofErr w:type="spellStart"/>
      <w:r w:rsidRPr="00254BEA">
        <w:rPr>
          <w:rFonts w:ascii="Book Antiqua" w:hAnsi="Book Antiqua"/>
          <w:i/>
          <w:iCs/>
        </w:rPr>
        <w:t>Ther</w:t>
      </w:r>
      <w:proofErr w:type="spellEnd"/>
      <w:r w:rsidRPr="00254BEA">
        <w:rPr>
          <w:rFonts w:ascii="Book Antiqua" w:hAnsi="Book Antiqua"/>
        </w:rPr>
        <w:t xml:space="preserve"> 2010; </w:t>
      </w:r>
      <w:r w:rsidRPr="00254BEA">
        <w:rPr>
          <w:rFonts w:ascii="Book Antiqua" w:hAnsi="Book Antiqua"/>
          <w:b/>
          <w:bCs/>
        </w:rPr>
        <w:t>10</w:t>
      </w:r>
      <w:r w:rsidRPr="00254BEA">
        <w:rPr>
          <w:rFonts w:ascii="Book Antiqua" w:hAnsi="Book Antiqua"/>
        </w:rPr>
        <w:t>: 737-747 [PMID: 20930542 DOI: 10.4161/cbt.10.8.13417]</w:t>
      </w:r>
    </w:p>
    <w:p w14:paraId="482362BF"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7 </w:t>
      </w:r>
      <w:r w:rsidRPr="00254BEA">
        <w:rPr>
          <w:rFonts w:ascii="Book Antiqua" w:hAnsi="Book Antiqua"/>
          <w:b/>
          <w:bCs/>
        </w:rPr>
        <w:t>Popovic D</w:t>
      </w:r>
      <w:r w:rsidRPr="00254BEA">
        <w:rPr>
          <w:rFonts w:ascii="Book Antiqua" w:hAnsi="Book Antiqua"/>
        </w:rPr>
        <w:t xml:space="preserve">, Vucic D, </w:t>
      </w:r>
      <w:proofErr w:type="spellStart"/>
      <w:r w:rsidRPr="00254BEA">
        <w:rPr>
          <w:rFonts w:ascii="Book Antiqua" w:hAnsi="Book Antiqua"/>
        </w:rPr>
        <w:t>Dikic</w:t>
      </w:r>
      <w:proofErr w:type="spellEnd"/>
      <w:r w:rsidRPr="00254BEA">
        <w:rPr>
          <w:rFonts w:ascii="Book Antiqua" w:hAnsi="Book Antiqua"/>
        </w:rPr>
        <w:t xml:space="preserve"> I. Ubiquitination in disease pathogenesis and treatment. </w:t>
      </w:r>
      <w:r w:rsidRPr="00254BEA">
        <w:rPr>
          <w:rFonts w:ascii="Book Antiqua" w:hAnsi="Book Antiqua"/>
          <w:i/>
          <w:iCs/>
        </w:rPr>
        <w:t>Nat Med</w:t>
      </w:r>
      <w:r w:rsidRPr="00254BEA">
        <w:rPr>
          <w:rFonts w:ascii="Book Antiqua" w:hAnsi="Book Antiqua"/>
        </w:rPr>
        <w:t xml:space="preserve"> 2014; </w:t>
      </w:r>
      <w:r w:rsidRPr="00254BEA">
        <w:rPr>
          <w:rFonts w:ascii="Book Antiqua" w:hAnsi="Book Antiqua"/>
          <w:b/>
          <w:bCs/>
        </w:rPr>
        <w:t>20</w:t>
      </w:r>
      <w:r w:rsidRPr="00254BEA">
        <w:rPr>
          <w:rFonts w:ascii="Book Antiqua" w:hAnsi="Book Antiqua"/>
        </w:rPr>
        <w:t>: 1242-1253 [PMID: 25375928 DOI: 10.1038/nm.3739]</w:t>
      </w:r>
    </w:p>
    <w:p w14:paraId="10901939"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8 </w:t>
      </w:r>
      <w:proofErr w:type="spellStart"/>
      <w:r w:rsidRPr="00254BEA">
        <w:rPr>
          <w:rFonts w:ascii="Book Antiqua" w:hAnsi="Book Antiqua"/>
          <w:b/>
          <w:bCs/>
        </w:rPr>
        <w:t>Pickart</w:t>
      </w:r>
      <w:proofErr w:type="spellEnd"/>
      <w:r w:rsidRPr="00254BEA">
        <w:rPr>
          <w:rFonts w:ascii="Book Antiqua" w:hAnsi="Book Antiqua"/>
          <w:b/>
          <w:bCs/>
        </w:rPr>
        <w:t xml:space="preserve"> CM</w:t>
      </w:r>
      <w:r w:rsidRPr="00254BEA">
        <w:rPr>
          <w:rFonts w:ascii="Book Antiqua" w:hAnsi="Book Antiqua"/>
        </w:rPr>
        <w:t xml:space="preserve">, </w:t>
      </w:r>
      <w:proofErr w:type="spellStart"/>
      <w:r w:rsidRPr="00254BEA">
        <w:rPr>
          <w:rFonts w:ascii="Book Antiqua" w:hAnsi="Book Antiqua"/>
        </w:rPr>
        <w:t>Eddins</w:t>
      </w:r>
      <w:proofErr w:type="spellEnd"/>
      <w:r w:rsidRPr="00254BEA">
        <w:rPr>
          <w:rFonts w:ascii="Book Antiqua" w:hAnsi="Book Antiqua"/>
        </w:rPr>
        <w:t xml:space="preserve"> MJ. Ubiquitin: structures, functions, mechanisms. </w:t>
      </w:r>
      <w:proofErr w:type="spellStart"/>
      <w:r w:rsidRPr="00254BEA">
        <w:rPr>
          <w:rFonts w:ascii="Book Antiqua" w:hAnsi="Book Antiqua"/>
          <w:i/>
          <w:iCs/>
        </w:rPr>
        <w:t>Biochim</w:t>
      </w:r>
      <w:proofErr w:type="spellEnd"/>
      <w:r w:rsidRPr="00254BEA">
        <w:rPr>
          <w:rFonts w:ascii="Book Antiqua" w:hAnsi="Book Antiqua"/>
          <w:i/>
          <w:iCs/>
        </w:rPr>
        <w:t xml:space="preserve"> </w:t>
      </w:r>
      <w:proofErr w:type="spellStart"/>
      <w:r w:rsidRPr="00254BEA">
        <w:rPr>
          <w:rFonts w:ascii="Book Antiqua" w:hAnsi="Book Antiqua"/>
          <w:i/>
          <w:iCs/>
        </w:rPr>
        <w:t>Biophys</w:t>
      </w:r>
      <w:proofErr w:type="spellEnd"/>
      <w:r w:rsidRPr="00254BEA">
        <w:rPr>
          <w:rFonts w:ascii="Book Antiqua" w:hAnsi="Book Antiqua"/>
          <w:i/>
          <w:iCs/>
        </w:rPr>
        <w:t xml:space="preserve"> Acta</w:t>
      </w:r>
      <w:r w:rsidRPr="00254BEA">
        <w:rPr>
          <w:rFonts w:ascii="Book Antiqua" w:hAnsi="Book Antiqua"/>
        </w:rPr>
        <w:t xml:space="preserve"> 2004; </w:t>
      </w:r>
      <w:r w:rsidRPr="00254BEA">
        <w:rPr>
          <w:rFonts w:ascii="Book Antiqua" w:hAnsi="Book Antiqua"/>
          <w:b/>
          <w:bCs/>
        </w:rPr>
        <w:t>1695</w:t>
      </w:r>
      <w:r w:rsidRPr="00254BEA">
        <w:rPr>
          <w:rFonts w:ascii="Book Antiqua" w:hAnsi="Book Antiqua"/>
        </w:rPr>
        <w:t>: 55-72 [PMID: 15571809 DOI: 10.1016/j.bbamcr.2004.09.019]</w:t>
      </w:r>
    </w:p>
    <w:p w14:paraId="03245F66"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9 </w:t>
      </w:r>
      <w:r w:rsidRPr="00254BEA">
        <w:rPr>
          <w:rFonts w:ascii="Book Antiqua" w:hAnsi="Book Antiqua"/>
          <w:b/>
          <w:bCs/>
        </w:rPr>
        <w:t>Jiang L</w:t>
      </w:r>
      <w:r w:rsidRPr="00254BEA">
        <w:rPr>
          <w:rFonts w:ascii="Book Antiqua" w:hAnsi="Book Antiqua"/>
        </w:rPr>
        <w:t xml:space="preserve">, Bao Y, Luo C, Hu G, Huang C, Ding X, Sun K, Lu Y. Knockdown of ubiquitin-conjugating enzyme E2C/UbcH10 expression by RNA interference inhibits glioma cell proliferation and enhances cell apoptosis in vitro. </w:t>
      </w:r>
      <w:r w:rsidRPr="00254BEA">
        <w:rPr>
          <w:rFonts w:ascii="Book Antiqua" w:hAnsi="Book Antiqua"/>
          <w:i/>
          <w:iCs/>
        </w:rPr>
        <w:t>J Cancer Res Clin Oncol</w:t>
      </w:r>
      <w:r w:rsidRPr="00254BEA">
        <w:rPr>
          <w:rFonts w:ascii="Book Antiqua" w:hAnsi="Book Antiqua"/>
        </w:rPr>
        <w:t xml:space="preserve"> 2010; </w:t>
      </w:r>
      <w:r w:rsidRPr="00254BEA">
        <w:rPr>
          <w:rFonts w:ascii="Book Antiqua" w:hAnsi="Book Antiqua"/>
          <w:b/>
          <w:bCs/>
        </w:rPr>
        <w:t>136</w:t>
      </w:r>
      <w:r w:rsidRPr="00254BEA">
        <w:rPr>
          <w:rFonts w:ascii="Book Antiqua" w:hAnsi="Book Antiqua"/>
        </w:rPr>
        <w:t>: 211-217 [PMID: 19657671 DOI: 10.1007/s00432-009-0651-z]</w:t>
      </w:r>
    </w:p>
    <w:p w14:paraId="256C8EAB"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10 </w:t>
      </w:r>
      <w:r w:rsidRPr="00254BEA">
        <w:rPr>
          <w:rFonts w:ascii="Book Antiqua" w:hAnsi="Book Antiqua"/>
          <w:b/>
          <w:bCs/>
        </w:rPr>
        <w:t xml:space="preserve">van </w:t>
      </w:r>
      <w:proofErr w:type="spellStart"/>
      <w:r w:rsidRPr="00254BEA">
        <w:rPr>
          <w:rFonts w:ascii="Book Antiqua" w:hAnsi="Book Antiqua"/>
          <w:b/>
          <w:bCs/>
        </w:rPr>
        <w:t>Ree</w:t>
      </w:r>
      <w:proofErr w:type="spellEnd"/>
      <w:r w:rsidRPr="00254BEA">
        <w:rPr>
          <w:rFonts w:ascii="Book Antiqua" w:hAnsi="Book Antiqua"/>
          <w:b/>
          <w:bCs/>
        </w:rPr>
        <w:t xml:space="preserve"> JH</w:t>
      </w:r>
      <w:r w:rsidRPr="00254BEA">
        <w:rPr>
          <w:rFonts w:ascii="Book Antiqua" w:hAnsi="Book Antiqua"/>
        </w:rPr>
        <w:t xml:space="preserve">, </w:t>
      </w:r>
      <w:proofErr w:type="spellStart"/>
      <w:r w:rsidRPr="00254BEA">
        <w:rPr>
          <w:rFonts w:ascii="Book Antiqua" w:hAnsi="Book Antiqua"/>
        </w:rPr>
        <w:t>Jeganathan</w:t>
      </w:r>
      <w:proofErr w:type="spellEnd"/>
      <w:r w:rsidRPr="00254BEA">
        <w:rPr>
          <w:rFonts w:ascii="Book Antiqua" w:hAnsi="Book Antiqua"/>
        </w:rPr>
        <w:t xml:space="preserve"> KB, </w:t>
      </w:r>
      <w:proofErr w:type="spellStart"/>
      <w:r w:rsidRPr="00254BEA">
        <w:rPr>
          <w:rFonts w:ascii="Book Antiqua" w:hAnsi="Book Antiqua"/>
        </w:rPr>
        <w:t>Malureanu</w:t>
      </w:r>
      <w:proofErr w:type="spellEnd"/>
      <w:r w:rsidRPr="00254BEA">
        <w:rPr>
          <w:rFonts w:ascii="Book Antiqua" w:hAnsi="Book Antiqua"/>
        </w:rPr>
        <w:t xml:space="preserve"> L, van </w:t>
      </w:r>
      <w:proofErr w:type="spellStart"/>
      <w:r w:rsidRPr="00254BEA">
        <w:rPr>
          <w:rFonts w:ascii="Book Antiqua" w:hAnsi="Book Antiqua"/>
        </w:rPr>
        <w:t>Deursen</w:t>
      </w:r>
      <w:proofErr w:type="spellEnd"/>
      <w:r w:rsidRPr="00254BEA">
        <w:rPr>
          <w:rFonts w:ascii="Book Antiqua" w:hAnsi="Book Antiqua"/>
        </w:rPr>
        <w:t xml:space="preserve"> JM. Overexpression of the E2 ubiquitin-conjugating enzyme UbcH10 causes chromosome </w:t>
      </w:r>
      <w:proofErr w:type="spellStart"/>
      <w:r w:rsidRPr="00254BEA">
        <w:rPr>
          <w:rFonts w:ascii="Book Antiqua" w:hAnsi="Book Antiqua"/>
        </w:rPr>
        <w:t>missegregation</w:t>
      </w:r>
      <w:proofErr w:type="spellEnd"/>
      <w:r w:rsidRPr="00254BEA">
        <w:rPr>
          <w:rFonts w:ascii="Book Antiqua" w:hAnsi="Book Antiqua"/>
        </w:rPr>
        <w:t xml:space="preserve"> and tumor formation. </w:t>
      </w:r>
      <w:r w:rsidRPr="00254BEA">
        <w:rPr>
          <w:rFonts w:ascii="Book Antiqua" w:hAnsi="Book Antiqua"/>
          <w:i/>
          <w:iCs/>
        </w:rPr>
        <w:t>J Cell Biol</w:t>
      </w:r>
      <w:r w:rsidRPr="00254BEA">
        <w:rPr>
          <w:rFonts w:ascii="Book Antiqua" w:hAnsi="Book Antiqua"/>
        </w:rPr>
        <w:t xml:space="preserve"> 2010; </w:t>
      </w:r>
      <w:r w:rsidRPr="00254BEA">
        <w:rPr>
          <w:rFonts w:ascii="Book Antiqua" w:hAnsi="Book Antiqua"/>
          <w:b/>
          <w:bCs/>
        </w:rPr>
        <w:t>188</w:t>
      </w:r>
      <w:r w:rsidRPr="00254BEA">
        <w:rPr>
          <w:rFonts w:ascii="Book Antiqua" w:hAnsi="Book Antiqua"/>
        </w:rPr>
        <w:t>: 83-100 [PMID: 20065091 DOI: 10.1083/jcb.200906147]</w:t>
      </w:r>
    </w:p>
    <w:p w14:paraId="50A9FBF5"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11 </w:t>
      </w:r>
      <w:proofErr w:type="spellStart"/>
      <w:r w:rsidRPr="00254BEA">
        <w:rPr>
          <w:rFonts w:ascii="Book Antiqua" w:hAnsi="Book Antiqua"/>
          <w:b/>
          <w:bCs/>
        </w:rPr>
        <w:t>Ieta</w:t>
      </w:r>
      <w:proofErr w:type="spellEnd"/>
      <w:r w:rsidRPr="00254BEA">
        <w:rPr>
          <w:rFonts w:ascii="Book Antiqua" w:hAnsi="Book Antiqua"/>
          <w:b/>
          <w:bCs/>
        </w:rPr>
        <w:t xml:space="preserve"> K</w:t>
      </w:r>
      <w:r w:rsidRPr="00254BEA">
        <w:rPr>
          <w:rFonts w:ascii="Book Antiqua" w:hAnsi="Book Antiqua"/>
        </w:rPr>
        <w:t xml:space="preserve">, </w:t>
      </w:r>
      <w:proofErr w:type="spellStart"/>
      <w:r w:rsidRPr="00254BEA">
        <w:rPr>
          <w:rFonts w:ascii="Book Antiqua" w:hAnsi="Book Antiqua"/>
        </w:rPr>
        <w:t>Ojima</w:t>
      </w:r>
      <w:proofErr w:type="spellEnd"/>
      <w:r w:rsidRPr="00254BEA">
        <w:rPr>
          <w:rFonts w:ascii="Book Antiqua" w:hAnsi="Book Antiqua"/>
        </w:rPr>
        <w:t xml:space="preserve"> E, Tanaka F, Nakamura Y, </w:t>
      </w:r>
      <w:proofErr w:type="spellStart"/>
      <w:r w:rsidRPr="00254BEA">
        <w:rPr>
          <w:rFonts w:ascii="Book Antiqua" w:hAnsi="Book Antiqua"/>
        </w:rPr>
        <w:t>Haraguchi</w:t>
      </w:r>
      <w:proofErr w:type="spellEnd"/>
      <w:r w:rsidRPr="00254BEA">
        <w:rPr>
          <w:rFonts w:ascii="Book Antiqua" w:hAnsi="Book Antiqua"/>
        </w:rPr>
        <w:t xml:space="preserve"> N, </w:t>
      </w:r>
      <w:proofErr w:type="spellStart"/>
      <w:r w:rsidRPr="00254BEA">
        <w:rPr>
          <w:rFonts w:ascii="Book Antiqua" w:hAnsi="Book Antiqua"/>
        </w:rPr>
        <w:t>Mimori</w:t>
      </w:r>
      <w:proofErr w:type="spellEnd"/>
      <w:r w:rsidRPr="00254BEA">
        <w:rPr>
          <w:rFonts w:ascii="Book Antiqua" w:hAnsi="Book Antiqua"/>
        </w:rPr>
        <w:t xml:space="preserve"> K, Inoue H, </w:t>
      </w:r>
      <w:proofErr w:type="spellStart"/>
      <w:r w:rsidRPr="00254BEA">
        <w:rPr>
          <w:rFonts w:ascii="Book Antiqua" w:hAnsi="Book Antiqua"/>
        </w:rPr>
        <w:t>Kuwano</w:t>
      </w:r>
      <w:proofErr w:type="spellEnd"/>
      <w:r w:rsidRPr="00254BEA">
        <w:rPr>
          <w:rFonts w:ascii="Book Antiqua" w:hAnsi="Book Antiqua"/>
        </w:rPr>
        <w:t xml:space="preserve"> H, Mori M. Identification of overexpressed genes in hepatocellular carcinoma, with special reference to ubiquitin-conjugating enzyme E2C gene expression. </w:t>
      </w:r>
      <w:r w:rsidRPr="00254BEA">
        <w:rPr>
          <w:rFonts w:ascii="Book Antiqua" w:hAnsi="Book Antiqua"/>
          <w:i/>
          <w:iCs/>
        </w:rPr>
        <w:t>Int J Cancer</w:t>
      </w:r>
      <w:r w:rsidRPr="00254BEA">
        <w:rPr>
          <w:rFonts w:ascii="Book Antiqua" w:hAnsi="Book Antiqua"/>
        </w:rPr>
        <w:t xml:space="preserve"> 2007; </w:t>
      </w:r>
      <w:r w:rsidRPr="00254BEA">
        <w:rPr>
          <w:rFonts w:ascii="Book Antiqua" w:hAnsi="Book Antiqua"/>
          <w:b/>
          <w:bCs/>
        </w:rPr>
        <w:t>121</w:t>
      </w:r>
      <w:r w:rsidRPr="00254BEA">
        <w:rPr>
          <w:rFonts w:ascii="Book Antiqua" w:hAnsi="Book Antiqua"/>
        </w:rPr>
        <w:t>: 33-38 [PMID: 17354233 DOI: 10.1002/ijc.22605]</w:t>
      </w:r>
    </w:p>
    <w:p w14:paraId="2433BB93"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12 </w:t>
      </w:r>
      <w:proofErr w:type="spellStart"/>
      <w:r w:rsidRPr="00254BEA">
        <w:rPr>
          <w:rFonts w:ascii="Book Antiqua" w:hAnsi="Book Antiqua"/>
          <w:b/>
          <w:bCs/>
        </w:rPr>
        <w:t>Xiong</w:t>
      </w:r>
      <w:proofErr w:type="spellEnd"/>
      <w:r w:rsidRPr="00254BEA">
        <w:rPr>
          <w:rFonts w:ascii="Book Antiqua" w:hAnsi="Book Antiqua"/>
          <w:b/>
          <w:bCs/>
        </w:rPr>
        <w:t xml:space="preserve"> Y</w:t>
      </w:r>
      <w:r w:rsidRPr="00254BEA">
        <w:rPr>
          <w:rFonts w:ascii="Book Antiqua" w:hAnsi="Book Antiqua"/>
        </w:rPr>
        <w:t xml:space="preserve">, Lu J, Fang Q, Lu Y, </w:t>
      </w:r>
      <w:proofErr w:type="spellStart"/>
      <w:r w:rsidRPr="00254BEA">
        <w:rPr>
          <w:rFonts w:ascii="Book Antiqua" w:hAnsi="Book Antiqua"/>
        </w:rPr>
        <w:t>Xie</w:t>
      </w:r>
      <w:proofErr w:type="spellEnd"/>
      <w:r w:rsidRPr="00254BEA">
        <w:rPr>
          <w:rFonts w:ascii="Book Antiqua" w:hAnsi="Book Antiqua"/>
        </w:rPr>
        <w:t xml:space="preserve"> C, Wu H, Yin Z. UBE2C functions as a potential oncogene by enhancing cell proliferation, migration, invasion, and drug resistance in hepatocellular carcinoma cells. </w:t>
      </w:r>
      <w:proofErr w:type="spellStart"/>
      <w:r w:rsidRPr="00254BEA">
        <w:rPr>
          <w:rFonts w:ascii="Book Antiqua" w:hAnsi="Book Antiqua"/>
          <w:i/>
          <w:iCs/>
        </w:rPr>
        <w:t>Biosci</w:t>
      </w:r>
      <w:proofErr w:type="spellEnd"/>
      <w:r w:rsidRPr="00254BEA">
        <w:rPr>
          <w:rFonts w:ascii="Book Antiqua" w:hAnsi="Book Antiqua"/>
          <w:i/>
          <w:iCs/>
        </w:rPr>
        <w:t xml:space="preserve"> Rep</w:t>
      </w:r>
      <w:r w:rsidRPr="00254BEA">
        <w:rPr>
          <w:rFonts w:ascii="Book Antiqua" w:hAnsi="Book Antiqua"/>
        </w:rPr>
        <w:t xml:space="preserve"> 2019; </w:t>
      </w:r>
      <w:r w:rsidRPr="00254BEA">
        <w:rPr>
          <w:rFonts w:ascii="Book Antiqua" w:hAnsi="Book Antiqua"/>
          <w:b/>
          <w:bCs/>
        </w:rPr>
        <w:t>39</w:t>
      </w:r>
      <w:r w:rsidRPr="00254BEA">
        <w:rPr>
          <w:rFonts w:ascii="Book Antiqua" w:hAnsi="Book Antiqua"/>
        </w:rPr>
        <w:t xml:space="preserve"> [PMID: 30914455 DOI: 10.1042/BSR20182384]</w:t>
      </w:r>
    </w:p>
    <w:p w14:paraId="6FAFBA8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13 </w:t>
      </w:r>
      <w:r w:rsidRPr="00254BEA">
        <w:rPr>
          <w:rFonts w:ascii="Book Antiqua" w:hAnsi="Book Antiqua"/>
          <w:b/>
          <w:bCs/>
        </w:rPr>
        <w:t>Schultz-Rogers L</w:t>
      </w:r>
      <w:r w:rsidRPr="00254BEA">
        <w:rPr>
          <w:rFonts w:ascii="Book Antiqua" w:hAnsi="Book Antiqua"/>
        </w:rPr>
        <w:t xml:space="preserve">, </w:t>
      </w:r>
      <w:proofErr w:type="spellStart"/>
      <w:r w:rsidRPr="00254BEA">
        <w:rPr>
          <w:rFonts w:ascii="Book Antiqua" w:hAnsi="Book Antiqua"/>
        </w:rPr>
        <w:t>Lach</w:t>
      </w:r>
      <w:proofErr w:type="spellEnd"/>
      <w:r w:rsidRPr="00254BEA">
        <w:rPr>
          <w:rFonts w:ascii="Book Antiqua" w:hAnsi="Book Antiqua"/>
        </w:rPr>
        <w:t xml:space="preserve"> FP, Rickman KA, Ferrer A, </w:t>
      </w:r>
      <w:proofErr w:type="spellStart"/>
      <w:r w:rsidRPr="00254BEA">
        <w:rPr>
          <w:rFonts w:ascii="Book Antiqua" w:hAnsi="Book Antiqua"/>
        </w:rPr>
        <w:t>Mangaonkar</w:t>
      </w:r>
      <w:proofErr w:type="spellEnd"/>
      <w:r w:rsidRPr="00254BEA">
        <w:rPr>
          <w:rFonts w:ascii="Book Antiqua" w:hAnsi="Book Antiqua"/>
        </w:rPr>
        <w:t xml:space="preserve"> AA, Schwab TL, Schmitz CT, Clark KJ, Dsouza NR, Zimmermann MT, Litzow M, Jacobi N, Klee EW, </w:t>
      </w:r>
      <w:proofErr w:type="spellStart"/>
      <w:r w:rsidRPr="00254BEA">
        <w:rPr>
          <w:rFonts w:ascii="Book Antiqua" w:hAnsi="Book Antiqua"/>
        </w:rPr>
        <w:t>Smogorzewska</w:t>
      </w:r>
      <w:proofErr w:type="spellEnd"/>
      <w:r w:rsidRPr="00254BEA">
        <w:rPr>
          <w:rFonts w:ascii="Book Antiqua" w:hAnsi="Book Antiqua"/>
        </w:rPr>
        <w:t xml:space="preserve"> A, Patnaik MM. A homozygous missense variant in UBE2T is associated </w:t>
      </w:r>
      <w:r w:rsidRPr="00254BEA">
        <w:rPr>
          <w:rFonts w:ascii="Book Antiqua" w:hAnsi="Book Antiqua"/>
        </w:rPr>
        <w:lastRenderedPageBreak/>
        <w:t xml:space="preserve">with a mild Fanconi anemia phenotype. </w:t>
      </w:r>
      <w:proofErr w:type="spellStart"/>
      <w:r w:rsidRPr="00254BEA">
        <w:rPr>
          <w:rFonts w:ascii="Book Antiqua" w:hAnsi="Book Antiqua"/>
          <w:i/>
          <w:iCs/>
        </w:rPr>
        <w:t>Haematologica</w:t>
      </w:r>
      <w:proofErr w:type="spellEnd"/>
      <w:r w:rsidRPr="00254BEA">
        <w:rPr>
          <w:rFonts w:ascii="Book Antiqua" w:hAnsi="Book Antiqua"/>
        </w:rPr>
        <w:t xml:space="preserve"> 2021; </w:t>
      </w:r>
      <w:r w:rsidRPr="00254BEA">
        <w:rPr>
          <w:rFonts w:ascii="Book Antiqua" w:hAnsi="Book Antiqua"/>
          <w:b/>
          <w:bCs/>
        </w:rPr>
        <w:t>106</w:t>
      </w:r>
      <w:r w:rsidRPr="00254BEA">
        <w:rPr>
          <w:rFonts w:ascii="Book Antiqua" w:hAnsi="Book Antiqua"/>
        </w:rPr>
        <w:t>: 1188-1192 [PMID: 32646888 DOI: 10.3324/haematol.2020.259275]</w:t>
      </w:r>
    </w:p>
    <w:p w14:paraId="439311B3"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14 </w:t>
      </w:r>
      <w:r w:rsidRPr="00254BEA">
        <w:rPr>
          <w:rFonts w:ascii="Book Antiqua" w:hAnsi="Book Antiqua"/>
          <w:b/>
          <w:bCs/>
        </w:rPr>
        <w:t>Hira A</w:t>
      </w:r>
      <w:r w:rsidRPr="00254BEA">
        <w:rPr>
          <w:rFonts w:ascii="Book Antiqua" w:hAnsi="Book Antiqua"/>
        </w:rPr>
        <w:t xml:space="preserve">, Yoshida K, Sato K, </w:t>
      </w:r>
      <w:proofErr w:type="spellStart"/>
      <w:r w:rsidRPr="00254BEA">
        <w:rPr>
          <w:rFonts w:ascii="Book Antiqua" w:hAnsi="Book Antiqua"/>
        </w:rPr>
        <w:t>Okuno</w:t>
      </w:r>
      <w:proofErr w:type="spellEnd"/>
      <w:r w:rsidRPr="00254BEA">
        <w:rPr>
          <w:rFonts w:ascii="Book Antiqua" w:hAnsi="Book Antiqua"/>
        </w:rPr>
        <w:t xml:space="preserve"> Y, </w:t>
      </w:r>
      <w:proofErr w:type="spellStart"/>
      <w:r w:rsidRPr="00254BEA">
        <w:rPr>
          <w:rFonts w:ascii="Book Antiqua" w:hAnsi="Book Antiqua"/>
        </w:rPr>
        <w:t>Shiraishi</w:t>
      </w:r>
      <w:proofErr w:type="spellEnd"/>
      <w:r w:rsidRPr="00254BEA">
        <w:rPr>
          <w:rFonts w:ascii="Book Antiqua" w:hAnsi="Book Antiqua"/>
        </w:rPr>
        <w:t xml:space="preserve"> Y, Chiba K, Tanaka H, </w:t>
      </w:r>
      <w:proofErr w:type="spellStart"/>
      <w:r w:rsidRPr="00254BEA">
        <w:rPr>
          <w:rFonts w:ascii="Book Antiqua" w:hAnsi="Book Antiqua"/>
        </w:rPr>
        <w:t>Miyano</w:t>
      </w:r>
      <w:proofErr w:type="spellEnd"/>
      <w:r w:rsidRPr="00254BEA">
        <w:rPr>
          <w:rFonts w:ascii="Book Antiqua" w:hAnsi="Book Antiqua"/>
        </w:rPr>
        <w:t xml:space="preserve"> S, Shimamoto A, </w:t>
      </w:r>
      <w:proofErr w:type="spellStart"/>
      <w:r w:rsidRPr="00254BEA">
        <w:rPr>
          <w:rFonts w:ascii="Book Antiqua" w:hAnsi="Book Antiqua"/>
        </w:rPr>
        <w:t>Tahara</w:t>
      </w:r>
      <w:proofErr w:type="spellEnd"/>
      <w:r w:rsidRPr="00254BEA">
        <w:rPr>
          <w:rFonts w:ascii="Book Antiqua" w:hAnsi="Book Antiqua"/>
        </w:rPr>
        <w:t xml:space="preserve"> H, Ito E, Kojima S, </w:t>
      </w:r>
      <w:proofErr w:type="spellStart"/>
      <w:r w:rsidRPr="00254BEA">
        <w:rPr>
          <w:rFonts w:ascii="Book Antiqua" w:hAnsi="Book Antiqua"/>
        </w:rPr>
        <w:t>Kurumizaka</w:t>
      </w:r>
      <w:proofErr w:type="spellEnd"/>
      <w:r w:rsidRPr="00254BEA">
        <w:rPr>
          <w:rFonts w:ascii="Book Antiqua" w:hAnsi="Book Antiqua"/>
        </w:rPr>
        <w:t xml:space="preserve"> H, Ogawa S, Takata M, Yabe H, Yabe M. Mutations in the gene encoding the E2 conjugating enzyme UBE2T cause Fanconi anemia. </w:t>
      </w:r>
      <w:r w:rsidRPr="00254BEA">
        <w:rPr>
          <w:rFonts w:ascii="Book Antiqua" w:hAnsi="Book Antiqua"/>
          <w:i/>
          <w:iCs/>
        </w:rPr>
        <w:t>Am J Hum Genet</w:t>
      </w:r>
      <w:r w:rsidRPr="00254BEA">
        <w:rPr>
          <w:rFonts w:ascii="Book Antiqua" w:hAnsi="Book Antiqua"/>
        </w:rPr>
        <w:t xml:space="preserve"> 2015; </w:t>
      </w:r>
      <w:r w:rsidRPr="00254BEA">
        <w:rPr>
          <w:rFonts w:ascii="Book Antiqua" w:hAnsi="Book Antiqua"/>
          <w:b/>
          <w:bCs/>
        </w:rPr>
        <w:t>96</w:t>
      </w:r>
      <w:r w:rsidRPr="00254BEA">
        <w:rPr>
          <w:rFonts w:ascii="Book Antiqua" w:hAnsi="Book Antiqua"/>
        </w:rPr>
        <w:t>: 1001-1007 [PMID: 26046368 DOI: 10.1016/j.ajhg.2015.04.022]</w:t>
      </w:r>
    </w:p>
    <w:p w14:paraId="7C1ADF4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15 </w:t>
      </w:r>
      <w:r w:rsidRPr="00254BEA">
        <w:rPr>
          <w:rFonts w:ascii="Book Antiqua" w:hAnsi="Book Antiqua"/>
          <w:b/>
          <w:bCs/>
        </w:rPr>
        <w:t>Machida YJ</w:t>
      </w:r>
      <w:r w:rsidRPr="00254BEA">
        <w:rPr>
          <w:rFonts w:ascii="Book Antiqua" w:hAnsi="Book Antiqua"/>
        </w:rPr>
        <w:t xml:space="preserve">, Machida Y, Chen Y, </w:t>
      </w:r>
      <w:proofErr w:type="spellStart"/>
      <w:r w:rsidRPr="00254BEA">
        <w:rPr>
          <w:rFonts w:ascii="Book Antiqua" w:hAnsi="Book Antiqua"/>
        </w:rPr>
        <w:t>Gurtan</w:t>
      </w:r>
      <w:proofErr w:type="spellEnd"/>
      <w:r w:rsidRPr="00254BEA">
        <w:rPr>
          <w:rFonts w:ascii="Book Antiqua" w:hAnsi="Book Antiqua"/>
        </w:rPr>
        <w:t xml:space="preserve"> AM, Kupfer GM, </w:t>
      </w:r>
      <w:proofErr w:type="spellStart"/>
      <w:r w:rsidRPr="00254BEA">
        <w:rPr>
          <w:rFonts w:ascii="Book Antiqua" w:hAnsi="Book Antiqua"/>
        </w:rPr>
        <w:t>D'Andrea</w:t>
      </w:r>
      <w:proofErr w:type="spellEnd"/>
      <w:r w:rsidRPr="00254BEA">
        <w:rPr>
          <w:rFonts w:ascii="Book Antiqua" w:hAnsi="Book Antiqua"/>
        </w:rPr>
        <w:t xml:space="preserve"> AD, Dutta A. UBE2T is the E2 in the Fanconi anemia pathway and undergoes negative autoregulation. </w:t>
      </w:r>
      <w:r w:rsidRPr="00254BEA">
        <w:rPr>
          <w:rFonts w:ascii="Book Antiqua" w:hAnsi="Book Antiqua"/>
          <w:i/>
          <w:iCs/>
        </w:rPr>
        <w:t>Mol Cell</w:t>
      </w:r>
      <w:r w:rsidRPr="00254BEA">
        <w:rPr>
          <w:rFonts w:ascii="Book Antiqua" w:hAnsi="Book Antiqua"/>
        </w:rPr>
        <w:t xml:space="preserve"> 2006; </w:t>
      </w:r>
      <w:r w:rsidRPr="00254BEA">
        <w:rPr>
          <w:rFonts w:ascii="Book Antiqua" w:hAnsi="Book Antiqua"/>
          <w:b/>
          <w:bCs/>
        </w:rPr>
        <w:t>23</w:t>
      </w:r>
      <w:r w:rsidRPr="00254BEA">
        <w:rPr>
          <w:rFonts w:ascii="Book Antiqua" w:hAnsi="Book Antiqua"/>
        </w:rPr>
        <w:t>: 589-596 [PMID: 16916645 DOI: 10.1016/j.molcel.2006.06.024]</w:t>
      </w:r>
    </w:p>
    <w:p w14:paraId="2DF3E203"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16 </w:t>
      </w:r>
      <w:proofErr w:type="spellStart"/>
      <w:r w:rsidRPr="00254BEA">
        <w:rPr>
          <w:rFonts w:ascii="Book Antiqua" w:hAnsi="Book Antiqua"/>
          <w:b/>
          <w:bCs/>
        </w:rPr>
        <w:t>Alpi</w:t>
      </w:r>
      <w:proofErr w:type="spellEnd"/>
      <w:r w:rsidRPr="00254BEA">
        <w:rPr>
          <w:rFonts w:ascii="Book Antiqua" w:hAnsi="Book Antiqua"/>
          <w:b/>
          <w:bCs/>
        </w:rPr>
        <w:t xml:space="preserve"> A</w:t>
      </w:r>
      <w:r w:rsidRPr="00254BEA">
        <w:rPr>
          <w:rFonts w:ascii="Book Antiqua" w:hAnsi="Book Antiqua"/>
        </w:rPr>
        <w:t xml:space="preserve">, Langevin F, </w:t>
      </w:r>
      <w:proofErr w:type="spellStart"/>
      <w:r w:rsidRPr="00254BEA">
        <w:rPr>
          <w:rFonts w:ascii="Book Antiqua" w:hAnsi="Book Antiqua"/>
        </w:rPr>
        <w:t>Mosedale</w:t>
      </w:r>
      <w:proofErr w:type="spellEnd"/>
      <w:r w:rsidRPr="00254BEA">
        <w:rPr>
          <w:rFonts w:ascii="Book Antiqua" w:hAnsi="Book Antiqua"/>
        </w:rPr>
        <w:t xml:space="preserve"> G, Machida YJ, Dutta A, Patel KJ. UBE2T, the Fanconi anemia core complex, and FANCD2 are recruited independently to chromatin: a basis for the regulation of FANCD2 </w:t>
      </w:r>
      <w:proofErr w:type="spellStart"/>
      <w:r w:rsidRPr="00254BEA">
        <w:rPr>
          <w:rFonts w:ascii="Book Antiqua" w:hAnsi="Book Antiqua"/>
        </w:rPr>
        <w:t>monoubiquitination</w:t>
      </w:r>
      <w:proofErr w:type="spellEnd"/>
      <w:r w:rsidRPr="00254BEA">
        <w:rPr>
          <w:rFonts w:ascii="Book Antiqua" w:hAnsi="Book Antiqua"/>
        </w:rPr>
        <w:t xml:space="preserve">. </w:t>
      </w:r>
      <w:r w:rsidRPr="00254BEA">
        <w:rPr>
          <w:rFonts w:ascii="Book Antiqua" w:hAnsi="Book Antiqua"/>
          <w:i/>
          <w:iCs/>
        </w:rPr>
        <w:t>Mol Cell Biol</w:t>
      </w:r>
      <w:r w:rsidRPr="00254BEA">
        <w:rPr>
          <w:rFonts w:ascii="Book Antiqua" w:hAnsi="Book Antiqua"/>
        </w:rPr>
        <w:t xml:space="preserve"> 2007; </w:t>
      </w:r>
      <w:r w:rsidRPr="00254BEA">
        <w:rPr>
          <w:rFonts w:ascii="Book Antiqua" w:hAnsi="Book Antiqua"/>
          <w:b/>
          <w:bCs/>
        </w:rPr>
        <w:t>27</w:t>
      </w:r>
      <w:r w:rsidRPr="00254BEA">
        <w:rPr>
          <w:rFonts w:ascii="Book Antiqua" w:hAnsi="Book Antiqua"/>
        </w:rPr>
        <w:t>: 8421-8430 [PMID: 17938197 DOI: 10.1128/mcb.00504-07]</w:t>
      </w:r>
    </w:p>
    <w:p w14:paraId="00324A76"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17 </w:t>
      </w:r>
      <w:r w:rsidRPr="00254BEA">
        <w:rPr>
          <w:rFonts w:ascii="Book Antiqua" w:hAnsi="Book Antiqua"/>
          <w:b/>
          <w:bCs/>
        </w:rPr>
        <w:t>Ueki T</w:t>
      </w:r>
      <w:r w:rsidRPr="00254BEA">
        <w:rPr>
          <w:rFonts w:ascii="Book Antiqua" w:hAnsi="Book Antiqua"/>
        </w:rPr>
        <w:t xml:space="preserve">, Park JH, </w:t>
      </w:r>
      <w:proofErr w:type="spellStart"/>
      <w:r w:rsidRPr="00254BEA">
        <w:rPr>
          <w:rFonts w:ascii="Book Antiqua" w:hAnsi="Book Antiqua"/>
        </w:rPr>
        <w:t>Nishidate</w:t>
      </w:r>
      <w:proofErr w:type="spellEnd"/>
      <w:r w:rsidRPr="00254BEA">
        <w:rPr>
          <w:rFonts w:ascii="Book Antiqua" w:hAnsi="Book Antiqua"/>
        </w:rPr>
        <w:t xml:space="preserve"> T, Kijima K, Hirata K, Nakamura Y, </w:t>
      </w:r>
      <w:proofErr w:type="spellStart"/>
      <w:r w:rsidRPr="00254BEA">
        <w:rPr>
          <w:rFonts w:ascii="Book Antiqua" w:hAnsi="Book Antiqua"/>
        </w:rPr>
        <w:t>Katagiri</w:t>
      </w:r>
      <w:proofErr w:type="spellEnd"/>
      <w:r w:rsidRPr="00254BEA">
        <w:rPr>
          <w:rFonts w:ascii="Book Antiqua" w:hAnsi="Book Antiqua"/>
        </w:rPr>
        <w:t xml:space="preserve"> T. </w:t>
      </w:r>
      <w:proofErr w:type="gramStart"/>
      <w:r w:rsidRPr="00254BEA">
        <w:rPr>
          <w:rFonts w:ascii="Book Antiqua" w:hAnsi="Book Antiqua"/>
        </w:rPr>
        <w:t>Ubiquitination</w:t>
      </w:r>
      <w:proofErr w:type="gramEnd"/>
      <w:r w:rsidRPr="00254BEA">
        <w:rPr>
          <w:rFonts w:ascii="Book Antiqua" w:hAnsi="Book Antiqua"/>
        </w:rPr>
        <w:t xml:space="preserve"> and downregulation of BRCA1 by ubiquitin-conjugating enzyme E2T overexpression in human breast cancer cells. </w:t>
      </w:r>
      <w:r w:rsidRPr="00254BEA">
        <w:rPr>
          <w:rFonts w:ascii="Book Antiqua" w:hAnsi="Book Antiqua"/>
          <w:i/>
          <w:iCs/>
        </w:rPr>
        <w:t>Cancer Res</w:t>
      </w:r>
      <w:r w:rsidRPr="00254BEA">
        <w:rPr>
          <w:rFonts w:ascii="Book Antiqua" w:hAnsi="Book Antiqua"/>
        </w:rPr>
        <w:t xml:space="preserve"> 2009; </w:t>
      </w:r>
      <w:r w:rsidRPr="00254BEA">
        <w:rPr>
          <w:rFonts w:ascii="Book Antiqua" w:hAnsi="Book Antiqua"/>
          <w:b/>
          <w:bCs/>
        </w:rPr>
        <w:t>69</w:t>
      </w:r>
      <w:r w:rsidRPr="00254BEA">
        <w:rPr>
          <w:rFonts w:ascii="Book Antiqua" w:hAnsi="Book Antiqua"/>
        </w:rPr>
        <w:t>: 8752-8760 [PMID: 19887602 DOI: 10.1158/0008-5472.CAN-09-1809]</w:t>
      </w:r>
    </w:p>
    <w:p w14:paraId="245F3B47"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18 </w:t>
      </w:r>
      <w:r w:rsidRPr="00254BEA">
        <w:rPr>
          <w:rFonts w:ascii="Book Antiqua" w:hAnsi="Book Antiqua"/>
          <w:b/>
          <w:bCs/>
        </w:rPr>
        <w:t>Liu J</w:t>
      </w:r>
      <w:r w:rsidRPr="00254BEA">
        <w:rPr>
          <w:rFonts w:ascii="Book Antiqua" w:hAnsi="Book Antiqua"/>
        </w:rPr>
        <w:t xml:space="preserve">, Liu X. UBE2T silencing inhibited non-small cell lung cancer cell proliferation and invasion by suppressing the </w:t>
      </w:r>
      <w:proofErr w:type="spellStart"/>
      <w:r w:rsidRPr="00254BEA">
        <w:rPr>
          <w:rFonts w:ascii="Book Antiqua" w:hAnsi="Book Antiqua"/>
        </w:rPr>
        <w:t>wnt</w:t>
      </w:r>
      <w:proofErr w:type="spellEnd"/>
      <w:r w:rsidRPr="00254BEA">
        <w:rPr>
          <w:rFonts w:ascii="Book Antiqua" w:hAnsi="Book Antiqua"/>
        </w:rPr>
        <w:t xml:space="preserve">/β-catenin signaling pathway. </w:t>
      </w:r>
      <w:r w:rsidRPr="00254BEA">
        <w:rPr>
          <w:rFonts w:ascii="Book Antiqua" w:hAnsi="Book Antiqua"/>
          <w:i/>
          <w:iCs/>
        </w:rPr>
        <w:t xml:space="preserve">Int J Clin Exp </w:t>
      </w:r>
      <w:proofErr w:type="spellStart"/>
      <w:r w:rsidRPr="00254BEA">
        <w:rPr>
          <w:rFonts w:ascii="Book Antiqua" w:hAnsi="Book Antiqua"/>
          <w:i/>
          <w:iCs/>
        </w:rPr>
        <w:t>Pathol</w:t>
      </w:r>
      <w:proofErr w:type="spellEnd"/>
      <w:r w:rsidRPr="00254BEA">
        <w:rPr>
          <w:rFonts w:ascii="Book Antiqua" w:hAnsi="Book Antiqua"/>
        </w:rPr>
        <w:t xml:space="preserve"> 2017; </w:t>
      </w:r>
      <w:r w:rsidRPr="00254BEA">
        <w:rPr>
          <w:rFonts w:ascii="Book Antiqua" w:hAnsi="Book Antiqua"/>
          <w:b/>
          <w:bCs/>
        </w:rPr>
        <w:t>10</w:t>
      </w:r>
      <w:r w:rsidRPr="00254BEA">
        <w:rPr>
          <w:rFonts w:ascii="Book Antiqua" w:hAnsi="Book Antiqua"/>
        </w:rPr>
        <w:t>: 9482-9488 [PMID: 31966822]</w:t>
      </w:r>
    </w:p>
    <w:p w14:paraId="7471E54A"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19 </w:t>
      </w:r>
      <w:r w:rsidRPr="00254BEA">
        <w:rPr>
          <w:rFonts w:ascii="Book Antiqua" w:hAnsi="Book Antiqua"/>
          <w:b/>
          <w:bCs/>
        </w:rPr>
        <w:t>Perez-Peña J</w:t>
      </w:r>
      <w:r w:rsidRPr="00254BEA">
        <w:rPr>
          <w:rFonts w:ascii="Book Antiqua" w:hAnsi="Book Antiqua"/>
        </w:rPr>
        <w:t xml:space="preserve">, Corrales-Sánchez V, Amir E, </w:t>
      </w:r>
      <w:proofErr w:type="spellStart"/>
      <w:r w:rsidRPr="00254BEA">
        <w:rPr>
          <w:rFonts w:ascii="Book Antiqua" w:hAnsi="Book Antiqua"/>
        </w:rPr>
        <w:t>Pandiella</w:t>
      </w:r>
      <w:proofErr w:type="spellEnd"/>
      <w:r w:rsidRPr="00254BEA">
        <w:rPr>
          <w:rFonts w:ascii="Book Antiqua" w:hAnsi="Book Antiqua"/>
        </w:rPr>
        <w:t xml:space="preserve"> A, </w:t>
      </w:r>
      <w:proofErr w:type="spellStart"/>
      <w:r w:rsidRPr="00254BEA">
        <w:rPr>
          <w:rFonts w:ascii="Book Antiqua" w:hAnsi="Book Antiqua"/>
        </w:rPr>
        <w:t>Ocana</w:t>
      </w:r>
      <w:proofErr w:type="spellEnd"/>
      <w:r w:rsidRPr="00254BEA">
        <w:rPr>
          <w:rFonts w:ascii="Book Antiqua" w:hAnsi="Book Antiqua"/>
        </w:rPr>
        <w:t xml:space="preserve"> A. Ubiquitin-conjugating enzyme E2T (UBE2T) and </w:t>
      </w:r>
      <w:proofErr w:type="spellStart"/>
      <w:r w:rsidRPr="00254BEA">
        <w:rPr>
          <w:rFonts w:ascii="Book Antiqua" w:hAnsi="Book Antiqua"/>
        </w:rPr>
        <w:t>denticleless</w:t>
      </w:r>
      <w:proofErr w:type="spellEnd"/>
      <w:r w:rsidRPr="00254BEA">
        <w:rPr>
          <w:rFonts w:ascii="Book Antiqua" w:hAnsi="Book Antiqua"/>
        </w:rPr>
        <w:t xml:space="preserve"> protein homolog (DTL) are linked to poor outcome in breast and lung cancers. </w:t>
      </w:r>
      <w:r w:rsidRPr="00254BEA">
        <w:rPr>
          <w:rFonts w:ascii="Book Antiqua" w:hAnsi="Book Antiqua"/>
          <w:i/>
          <w:iCs/>
        </w:rPr>
        <w:t>Sci Rep</w:t>
      </w:r>
      <w:r w:rsidRPr="00254BEA">
        <w:rPr>
          <w:rFonts w:ascii="Book Antiqua" w:hAnsi="Book Antiqua"/>
        </w:rPr>
        <w:t xml:space="preserve"> 2017; </w:t>
      </w:r>
      <w:r w:rsidRPr="00254BEA">
        <w:rPr>
          <w:rFonts w:ascii="Book Antiqua" w:hAnsi="Book Antiqua"/>
          <w:b/>
          <w:bCs/>
        </w:rPr>
        <w:t>7</w:t>
      </w:r>
      <w:r w:rsidRPr="00254BEA">
        <w:rPr>
          <w:rFonts w:ascii="Book Antiqua" w:hAnsi="Book Antiqua"/>
        </w:rPr>
        <w:t>: 17530 [PMID: 29235520 DOI: 10.1038/s41598-017-17836-7]</w:t>
      </w:r>
    </w:p>
    <w:p w14:paraId="50762F95"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20 </w:t>
      </w:r>
      <w:r w:rsidRPr="00254BEA">
        <w:rPr>
          <w:rFonts w:ascii="Book Antiqua" w:hAnsi="Book Antiqua"/>
          <w:b/>
          <w:bCs/>
        </w:rPr>
        <w:t>Luo C</w:t>
      </w:r>
      <w:r w:rsidRPr="00254BEA">
        <w:rPr>
          <w:rFonts w:ascii="Book Antiqua" w:hAnsi="Book Antiqua"/>
        </w:rPr>
        <w:t xml:space="preserve">, Yao Y, Yu Z, Zhou H, Guo L, Zhang J, Cao H, Zhang G, Li Y, Jiao Z. UBE2T knockdown inhibits gastric cancer progression. </w:t>
      </w:r>
      <w:proofErr w:type="spellStart"/>
      <w:r w:rsidRPr="00254BEA">
        <w:rPr>
          <w:rFonts w:ascii="Book Antiqua" w:hAnsi="Book Antiqua"/>
          <w:i/>
          <w:iCs/>
        </w:rPr>
        <w:t>Oncotarget</w:t>
      </w:r>
      <w:proofErr w:type="spellEnd"/>
      <w:r w:rsidRPr="00254BEA">
        <w:rPr>
          <w:rFonts w:ascii="Book Antiqua" w:hAnsi="Book Antiqua"/>
        </w:rPr>
        <w:t xml:space="preserve"> 2017; </w:t>
      </w:r>
      <w:r w:rsidRPr="00254BEA">
        <w:rPr>
          <w:rFonts w:ascii="Book Antiqua" w:hAnsi="Book Antiqua"/>
          <w:b/>
          <w:bCs/>
        </w:rPr>
        <w:t>8</w:t>
      </w:r>
      <w:r w:rsidRPr="00254BEA">
        <w:rPr>
          <w:rFonts w:ascii="Book Antiqua" w:hAnsi="Book Antiqua"/>
        </w:rPr>
        <w:t>: 32639-32654 [PMID: 28427240 DOI: 10.18632/oncotarget.15947]</w:t>
      </w:r>
    </w:p>
    <w:p w14:paraId="610C4FF4" w14:textId="77777777" w:rsidR="00F6260C" w:rsidRPr="00254BEA" w:rsidRDefault="00F6260C" w:rsidP="00F6260C">
      <w:pPr>
        <w:spacing w:line="360" w:lineRule="auto"/>
        <w:jc w:val="both"/>
        <w:rPr>
          <w:rFonts w:ascii="Book Antiqua" w:hAnsi="Book Antiqua"/>
        </w:rPr>
      </w:pPr>
      <w:r w:rsidRPr="00254BEA">
        <w:rPr>
          <w:rFonts w:ascii="Book Antiqua" w:hAnsi="Book Antiqua"/>
        </w:rPr>
        <w:lastRenderedPageBreak/>
        <w:t xml:space="preserve">21 </w:t>
      </w:r>
      <w:r w:rsidRPr="00254BEA">
        <w:rPr>
          <w:rFonts w:ascii="Book Antiqua" w:hAnsi="Book Antiqua"/>
          <w:b/>
          <w:bCs/>
        </w:rPr>
        <w:t>Garnett MJ</w:t>
      </w:r>
      <w:r w:rsidRPr="00254BEA">
        <w:rPr>
          <w:rFonts w:ascii="Book Antiqua" w:hAnsi="Book Antiqua"/>
        </w:rPr>
        <w:t xml:space="preserve">, </w:t>
      </w:r>
      <w:proofErr w:type="spellStart"/>
      <w:r w:rsidRPr="00254BEA">
        <w:rPr>
          <w:rFonts w:ascii="Book Antiqua" w:hAnsi="Book Antiqua"/>
        </w:rPr>
        <w:t>Mansfeld</w:t>
      </w:r>
      <w:proofErr w:type="spellEnd"/>
      <w:r w:rsidRPr="00254BEA">
        <w:rPr>
          <w:rFonts w:ascii="Book Antiqua" w:hAnsi="Book Antiqua"/>
        </w:rPr>
        <w:t xml:space="preserve"> J, Godwin C, </w:t>
      </w:r>
      <w:proofErr w:type="spellStart"/>
      <w:r w:rsidRPr="00254BEA">
        <w:rPr>
          <w:rFonts w:ascii="Book Antiqua" w:hAnsi="Book Antiqua"/>
        </w:rPr>
        <w:t>Matsusaka</w:t>
      </w:r>
      <w:proofErr w:type="spellEnd"/>
      <w:r w:rsidRPr="00254BEA">
        <w:rPr>
          <w:rFonts w:ascii="Book Antiqua" w:hAnsi="Book Antiqua"/>
        </w:rPr>
        <w:t xml:space="preserve"> T, Wu J, Russell P, Pines J, </w:t>
      </w:r>
      <w:proofErr w:type="spellStart"/>
      <w:r w:rsidRPr="00254BEA">
        <w:rPr>
          <w:rFonts w:ascii="Book Antiqua" w:hAnsi="Book Antiqua"/>
        </w:rPr>
        <w:t>Venkitaraman</w:t>
      </w:r>
      <w:proofErr w:type="spellEnd"/>
      <w:r w:rsidRPr="00254BEA">
        <w:rPr>
          <w:rFonts w:ascii="Book Antiqua" w:hAnsi="Book Antiqua"/>
        </w:rPr>
        <w:t xml:space="preserve"> AR. UBE2S elongates ubiquitin chains on APC/C substrates to promote mitotic exit. </w:t>
      </w:r>
      <w:r w:rsidRPr="00254BEA">
        <w:rPr>
          <w:rFonts w:ascii="Book Antiqua" w:hAnsi="Book Antiqua"/>
          <w:i/>
          <w:iCs/>
        </w:rPr>
        <w:t>Nat Cell Biol</w:t>
      </w:r>
      <w:r w:rsidRPr="00254BEA">
        <w:rPr>
          <w:rFonts w:ascii="Book Antiqua" w:hAnsi="Book Antiqua"/>
        </w:rPr>
        <w:t xml:space="preserve"> 2009; </w:t>
      </w:r>
      <w:r w:rsidRPr="00254BEA">
        <w:rPr>
          <w:rFonts w:ascii="Book Antiqua" w:hAnsi="Book Antiqua"/>
          <w:b/>
          <w:bCs/>
        </w:rPr>
        <w:t>11</w:t>
      </w:r>
      <w:r w:rsidRPr="00254BEA">
        <w:rPr>
          <w:rFonts w:ascii="Book Antiqua" w:hAnsi="Book Antiqua"/>
        </w:rPr>
        <w:t>: 1363-1369 [PMID: 19820702 DOI: 10.1038/ncb1983]</w:t>
      </w:r>
    </w:p>
    <w:p w14:paraId="306421E7"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22 </w:t>
      </w:r>
      <w:r w:rsidRPr="00254BEA">
        <w:rPr>
          <w:rFonts w:ascii="Book Antiqua" w:hAnsi="Book Antiqua"/>
          <w:b/>
          <w:bCs/>
        </w:rPr>
        <w:t>Ayesha AK</w:t>
      </w:r>
      <w:r w:rsidRPr="00254BEA">
        <w:rPr>
          <w:rFonts w:ascii="Book Antiqua" w:hAnsi="Book Antiqua"/>
        </w:rPr>
        <w:t xml:space="preserve">, </w:t>
      </w:r>
      <w:proofErr w:type="spellStart"/>
      <w:r w:rsidRPr="00254BEA">
        <w:rPr>
          <w:rFonts w:ascii="Book Antiqua" w:hAnsi="Book Antiqua"/>
        </w:rPr>
        <w:t>Hyodo</w:t>
      </w:r>
      <w:proofErr w:type="spellEnd"/>
      <w:r w:rsidRPr="00254BEA">
        <w:rPr>
          <w:rFonts w:ascii="Book Antiqua" w:hAnsi="Book Antiqua"/>
        </w:rPr>
        <w:t xml:space="preserve"> T, Asano E, Sato N, Mansour MA, Ito S, Hamaguchi M, Senga T. UBE2S is associated with malignant characteristics of breast cancer cells. </w:t>
      </w:r>
      <w:proofErr w:type="spellStart"/>
      <w:r w:rsidRPr="00254BEA">
        <w:rPr>
          <w:rFonts w:ascii="Book Antiqua" w:hAnsi="Book Antiqua"/>
          <w:i/>
          <w:iCs/>
        </w:rPr>
        <w:t>Tumour</w:t>
      </w:r>
      <w:proofErr w:type="spellEnd"/>
      <w:r w:rsidRPr="00254BEA">
        <w:rPr>
          <w:rFonts w:ascii="Book Antiqua" w:hAnsi="Book Antiqua"/>
          <w:i/>
          <w:iCs/>
        </w:rPr>
        <w:t xml:space="preserve"> Biol</w:t>
      </w:r>
      <w:r w:rsidRPr="00254BEA">
        <w:rPr>
          <w:rFonts w:ascii="Book Antiqua" w:hAnsi="Book Antiqua"/>
        </w:rPr>
        <w:t xml:space="preserve"> 2016; </w:t>
      </w:r>
      <w:r w:rsidRPr="00254BEA">
        <w:rPr>
          <w:rFonts w:ascii="Book Antiqua" w:hAnsi="Book Antiqua"/>
          <w:b/>
          <w:bCs/>
        </w:rPr>
        <w:t>37</w:t>
      </w:r>
      <w:r w:rsidRPr="00254BEA">
        <w:rPr>
          <w:rFonts w:ascii="Book Antiqua" w:hAnsi="Book Antiqua"/>
        </w:rPr>
        <w:t>: 763-772 [PMID: 26245992 DOI: 10.1007/s13277-015-3863-7]</w:t>
      </w:r>
    </w:p>
    <w:p w14:paraId="0C7561BB"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23 </w:t>
      </w:r>
      <w:r w:rsidRPr="00254BEA">
        <w:rPr>
          <w:rFonts w:ascii="Book Antiqua" w:hAnsi="Book Antiqua"/>
          <w:b/>
          <w:bCs/>
        </w:rPr>
        <w:t>Liu Z</w:t>
      </w:r>
      <w:r w:rsidRPr="00254BEA">
        <w:rPr>
          <w:rFonts w:ascii="Book Antiqua" w:hAnsi="Book Antiqua"/>
        </w:rPr>
        <w:t xml:space="preserve">, Xu L. UBE2S promotes the proliferation and survival of human lung adenocarcinoma cells. </w:t>
      </w:r>
      <w:r w:rsidRPr="00254BEA">
        <w:rPr>
          <w:rFonts w:ascii="Book Antiqua" w:hAnsi="Book Antiqua"/>
          <w:i/>
          <w:iCs/>
        </w:rPr>
        <w:t>BMB Rep</w:t>
      </w:r>
      <w:r w:rsidRPr="00254BEA">
        <w:rPr>
          <w:rFonts w:ascii="Book Antiqua" w:hAnsi="Book Antiqua"/>
        </w:rPr>
        <w:t xml:space="preserve"> 2018; </w:t>
      </w:r>
      <w:r w:rsidRPr="00254BEA">
        <w:rPr>
          <w:rFonts w:ascii="Book Antiqua" w:hAnsi="Book Antiqua"/>
          <w:b/>
          <w:bCs/>
        </w:rPr>
        <w:t>51</w:t>
      </w:r>
      <w:r w:rsidRPr="00254BEA">
        <w:rPr>
          <w:rFonts w:ascii="Book Antiqua" w:hAnsi="Book Antiqua"/>
        </w:rPr>
        <w:t>: 642-647 [PMID: 30545437 DOI: 10.5483/BMBRep.2018.51.12.138]</w:t>
      </w:r>
    </w:p>
    <w:p w14:paraId="0E32E900"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24 </w:t>
      </w:r>
      <w:r w:rsidRPr="00254BEA">
        <w:rPr>
          <w:rFonts w:ascii="Book Antiqua" w:hAnsi="Book Antiqua"/>
          <w:b/>
          <w:bCs/>
        </w:rPr>
        <w:t>Pan YH</w:t>
      </w:r>
      <w:r w:rsidRPr="00254BEA">
        <w:rPr>
          <w:rFonts w:ascii="Book Antiqua" w:hAnsi="Book Antiqua"/>
        </w:rPr>
        <w:t xml:space="preserve">, Yang M, Liu LP, Wu DC, Li MY, </w:t>
      </w:r>
      <w:proofErr w:type="spellStart"/>
      <w:r w:rsidRPr="00254BEA">
        <w:rPr>
          <w:rFonts w:ascii="Book Antiqua" w:hAnsi="Book Antiqua"/>
        </w:rPr>
        <w:t>Su</w:t>
      </w:r>
      <w:proofErr w:type="spellEnd"/>
      <w:r w:rsidRPr="00254BEA">
        <w:rPr>
          <w:rFonts w:ascii="Book Antiqua" w:hAnsi="Book Antiqua"/>
        </w:rPr>
        <w:t xml:space="preserve"> SG. UBE2S enhances the ubiquitination of p53 and exerts oncogenic activities in hepatocellular carcinoma. </w:t>
      </w:r>
      <w:proofErr w:type="spellStart"/>
      <w:r w:rsidRPr="00254BEA">
        <w:rPr>
          <w:rFonts w:ascii="Book Antiqua" w:hAnsi="Book Antiqua"/>
          <w:i/>
          <w:iCs/>
        </w:rPr>
        <w:t>Biochem</w:t>
      </w:r>
      <w:proofErr w:type="spellEnd"/>
      <w:r w:rsidRPr="00254BEA">
        <w:rPr>
          <w:rFonts w:ascii="Book Antiqua" w:hAnsi="Book Antiqua"/>
          <w:i/>
          <w:iCs/>
        </w:rPr>
        <w:t xml:space="preserve"> </w:t>
      </w:r>
      <w:proofErr w:type="spellStart"/>
      <w:r w:rsidRPr="00254BEA">
        <w:rPr>
          <w:rFonts w:ascii="Book Antiqua" w:hAnsi="Book Antiqua"/>
          <w:i/>
          <w:iCs/>
        </w:rPr>
        <w:t>Biophys</w:t>
      </w:r>
      <w:proofErr w:type="spellEnd"/>
      <w:r w:rsidRPr="00254BEA">
        <w:rPr>
          <w:rFonts w:ascii="Book Antiqua" w:hAnsi="Book Antiqua"/>
          <w:i/>
          <w:iCs/>
        </w:rPr>
        <w:t xml:space="preserve"> Res </w:t>
      </w:r>
      <w:proofErr w:type="spellStart"/>
      <w:r w:rsidRPr="00254BEA">
        <w:rPr>
          <w:rFonts w:ascii="Book Antiqua" w:hAnsi="Book Antiqua"/>
          <w:i/>
          <w:iCs/>
        </w:rPr>
        <w:t>Commun</w:t>
      </w:r>
      <w:proofErr w:type="spellEnd"/>
      <w:r w:rsidRPr="00254BEA">
        <w:rPr>
          <w:rFonts w:ascii="Book Antiqua" w:hAnsi="Book Antiqua"/>
        </w:rPr>
        <w:t xml:space="preserve"> 2018; </w:t>
      </w:r>
      <w:r w:rsidRPr="00254BEA">
        <w:rPr>
          <w:rFonts w:ascii="Book Antiqua" w:hAnsi="Book Antiqua"/>
          <w:b/>
          <w:bCs/>
        </w:rPr>
        <w:t>503</w:t>
      </w:r>
      <w:r w:rsidRPr="00254BEA">
        <w:rPr>
          <w:rFonts w:ascii="Book Antiqua" w:hAnsi="Book Antiqua"/>
        </w:rPr>
        <w:t>: 895-902 [PMID: 29928880 DOI: 10.1016/j.bbrc.2018.06.093]</w:t>
      </w:r>
    </w:p>
    <w:p w14:paraId="522162F7"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25 </w:t>
      </w:r>
      <w:proofErr w:type="spellStart"/>
      <w:r w:rsidRPr="00254BEA">
        <w:rPr>
          <w:rFonts w:ascii="Book Antiqua" w:hAnsi="Book Antiqua"/>
          <w:b/>
          <w:bCs/>
        </w:rPr>
        <w:t>Cerami</w:t>
      </w:r>
      <w:proofErr w:type="spellEnd"/>
      <w:r w:rsidRPr="00254BEA">
        <w:rPr>
          <w:rFonts w:ascii="Book Antiqua" w:hAnsi="Book Antiqua"/>
          <w:b/>
          <w:bCs/>
        </w:rPr>
        <w:t xml:space="preserve"> E</w:t>
      </w:r>
      <w:r w:rsidRPr="00254BEA">
        <w:rPr>
          <w:rFonts w:ascii="Book Antiqua" w:hAnsi="Book Antiqua"/>
        </w:rPr>
        <w:t xml:space="preserve">, Gao J, </w:t>
      </w:r>
      <w:proofErr w:type="spellStart"/>
      <w:r w:rsidRPr="00254BEA">
        <w:rPr>
          <w:rFonts w:ascii="Book Antiqua" w:hAnsi="Book Antiqua"/>
        </w:rPr>
        <w:t>Dogrusoz</w:t>
      </w:r>
      <w:proofErr w:type="spellEnd"/>
      <w:r w:rsidRPr="00254BEA">
        <w:rPr>
          <w:rFonts w:ascii="Book Antiqua" w:hAnsi="Book Antiqua"/>
        </w:rPr>
        <w:t xml:space="preserve"> U, Gross BE, Sumer SO, Aksoy BA, Jacobsen A, Byrne CJ, Heuer ML, Larsson E, </w:t>
      </w:r>
      <w:proofErr w:type="spellStart"/>
      <w:r w:rsidRPr="00254BEA">
        <w:rPr>
          <w:rFonts w:ascii="Book Antiqua" w:hAnsi="Book Antiqua"/>
        </w:rPr>
        <w:t>Antipin</w:t>
      </w:r>
      <w:proofErr w:type="spellEnd"/>
      <w:r w:rsidRPr="00254BEA">
        <w:rPr>
          <w:rFonts w:ascii="Book Antiqua" w:hAnsi="Book Antiqua"/>
        </w:rPr>
        <w:t xml:space="preserve"> Y, Reva B, Goldberg AP, Sander C, Schultz N. The </w:t>
      </w:r>
      <w:proofErr w:type="spellStart"/>
      <w:r w:rsidRPr="00254BEA">
        <w:rPr>
          <w:rFonts w:ascii="Book Antiqua" w:hAnsi="Book Antiqua"/>
        </w:rPr>
        <w:t>cBio</w:t>
      </w:r>
      <w:proofErr w:type="spellEnd"/>
      <w:r w:rsidRPr="00254BEA">
        <w:rPr>
          <w:rFonts w:ascii="Book Antiqua" w:hAnsi="Book Antiqua"/>
        </w:rPr>
        <w:t xml:space="preserve"> cancer genomics portal: an open platform for exploring multidimensional cancer genomics data. </w:t>
      </w:r>
      <w:r w:rsidRPr="00254BEA">
        <w:rPr>
          <w:rFonts w:ascii="Book Antiqua" w:hAnsi="Book Antiqua"/>
          <w:i/>
          <w:iCs/>
        </w:rPr>
        <w:t xml:space="preserve">Cancer </w:t>
      </w:r>
      <w:proofErr w:type="spellStart"/>
      <w:r w:rsidRPr="00254BEA">
        <w:rPr>
          <w:rFonts w:ascii="Book Antiqua" w:hAnsi="Book Antiqua"/>
          <w:i/>
          <w:iCs/>
        </w:rPr>
        <w:t>Discov</w:t>
      </w:r>
      <w:proofErr w:type="spellEnd"/>
      <w:r w:rsidRPr="00254BEA">
        <w:rPr>
          <w:rFonts w:ascii="Book Antiqua" w:hAnsi="Book Antiqua"/>
        </w:rPr>
        <w:t xml:space="preserve"> 2012; </w:t>
      </w:r>
      <w:r w:rsidRPr="00254BEA">
        <w:rPr>
          <w:rFonts w:ascii="Book Antiqua" w:hAnsi="Book Antiqua"/>
          <w:b/>
          <w:bCs/>
        </w:rPr>
        <w:t>2</w:t>
      </w:r>
      <w:r w:rsidRPr="00254BEA">
        <w:rPr>
          <w:rFonts w:ascii="Book Antiqua" w:hAnsi="Book Antiqua"/>
        </w:rPr>
        <w:t>: 401-404 [PMID: 22588877 DOI: 10.1158/2159-8290.CD-12-0095]</w:t>
      </w:r>
    </w:p>
    <w:p w14:paraId="65DE7FE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26 </w:t>
      </w:r>
      <w:r w:rsidRPr="00254BEA">
        <w:rPr>
          <w:rFonts w:ascii="Book Antiqua" w:hAnsi="Book Antiqua"/>
          <w:b/>
          <w:bCs/>
        </w:rPr>
        <w:t>Gao J</w:t>
      </w:r>
      <w:r w:rsidRPr="00254BEA">
        <w:rPr>
          <w:rFonts w:ascii="Book Antiqua" w:hAnsi="Book Antiqua"/>
        </w:rPr>
        <w:t xml:space="preserve">, Aksoy BA, </w:t>
      </w:r>
      <w:proofErr w:type="spellStart"/>
      <w:r w:rsidRPr="00254BEA">
        <w:rPr>
          <w:rFonts w:ascii="Book Antiqua" w:hAnsi="Book Antiqua"/>
        </w:rPr>
        <w:t>Dogrusoz</w:t>
      </w:r>
      <w:proofErr w:type="spellEnd"/>
      <w:r w:rsidRPr="00254BEA">
        <w:rPr>
          <w:rFonts w:ascii="Book Antiqua" w:hAnsi="Book Antiqua"/>
        </w:rPr>
        <w:t xml:space="preserve"> U, Dresdner G, Gross B, Sumer SO, Sun Y, Jacobsen A, Sinha R, Larsson E, </w:t>
      </w:r>
      <w:proofErr w:type="spellStart"/>
      <w:r w:rsidRPr="00254BEA">
        <w:rPr>
          <w:rFonts w:ascii="Book Antiqua" w:hAnsi="Book Antiqua"/>
        </w:rPr>
        <w:t>Cerami</w:t>
      </w:r>
      <w:proofErr w:type="spellEnd"/>
      <w:r w:rsidRPr="00254BEA">
        <w:rPr>
          <w:rFonts w:ascii="Book Antiqua" w:hAnsi="Book Antiqua"/>
        </w:rPr>
        <w:t xml:space="preserve"> E, Sander C, Schultz N. Integrative analysis of complex cancer genomics and clinical profiles using the </w:t>
      </w:r>
      <w:proofErr w:type="spellStart"/>
      <w:r w:rsidRPr="00254BEA">
        <w:rPr>
          <w:rFonts w:ascii="Book Antiqua" w:hAnsi="Book Antiqua"/>
        </w:rPr>
        <w:t>cBioPortal</w:t>
      </w:r>
      <w:proofErr w:type="spellEnd"/>
      <w:r w:rsidRPr="00254BEA">
        <w:rPr>
          <w:rFonts w:ascii="Book Antiqua" w:hAnsi="Book Antiqua"/>
        </w:rPr>
        <w:t xml:space="preserve">. </w:t>
      </w:r>
      <w:r w:rsidRPr="00254BEA">
        <w:rPr>
          <w:rFonts w:ascii="Book Antiqua" w:hAnsi="Book Antiqua"/>
          <w:i/>
          <w:iCs/>
        </w:rPr>
        <w:t>Sci Signal</w:t>
      </w:r>
      <w:r w:rsidRPr="00254BEA">
        <w:rPr>
          <w:rFonts w:ascii="Book Antiqua" w:hAnsi="Book Antiqua"/>
        </w:rPr>
        <w:t xml:space="preserve"> 2013; </w:t>
      </w:r>
      <w:r w:rsidRPr="00254BEA">
        <w:rPr>
          <w:rFonts w:ascii="Book Antiqua" w:hAnsi="Book Antiqua"/>
          <w:b/>
          <w:bCs/>
        </w:rPr>
        <w:t>6</w:t>
      </w:r>
      <w:r w:rsidRPr="00254BEA">
        <w:rPr>
          <w:rFonts w:ascii="Book Antiqua" w:hAnsi="Book Antiqua"/>
        </w:rPr>
        <w:t>: pl1 [PMID: 23550210 DOI: 10.1126/scisignal.2004088]</w:t>
      </w:r>
    </w:p>
    <w:p w14:paraId="23DCFF5C"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27 </w:t>
      </w:r>
      <w:r w:rsidRPr="00254BEA">
        <w:rPr>
          <w:rFonts w:ascii="Book Antiqua" w:hAnsi="Book Antiqua"/>
          <w:b/>
          <w:bCs/>
        </w:rPr>
        <w:t>Tang Z</w:t>
      </w:r>
      <w:r w:rsidRPr="00254BEA">
        <w:rPr>
          <w:rFonts w:ascii="Book Antiqua" w:hAnsi="Book Antiqua"/>
        </w:rPr>
        <w:t xml:space="preserve">, Kang B, Li C, Chen T, Zhang Z. GEPIA2: an enhanced web server for large-scale expression profiling and interactive analysis. </w:t>
      </w:r>
      <w:r w:rsidRPr="00254BEA">
        <w:rPr>
          <w:rFonts w:ascii="Book Antiqua" w:hAnsi="Book Antiqua"/>
          <w:i/>
          <w:iCs/>
        </w:rPr>
        <w:t>Nucleic Acids Res</w:t>
      </w:r>
      <w:r w:rsidRPr="00254BEA">
        <w:rPr>
          <w:rFonts w:ascii="Book Antiqua" w:hAnsi="Book Antiqua"/>
        </w:rPr>
        <w:t xml:space="preserve"> 2019; </w:t>
      </w:r>
      <w:r w:rsidRPr="00254BEA">
        <w:rPr>
          <w:rFonts w:ascii="Book Antiqua" w:hAnsi="Book Antiqua"/>
          <w:b/>
          <w:bCs/>
        </w:rPr>
        <w:t>47</w:t>
      </w:r>
      <w:r w:rsidRPr="00254BEA">
        <w:rPr>
          <w:rFonts w:ascii="Book Antiqua" w:hAnsi="Book Antiqua"/>
        </w:rPr>
        <w:t>: W556-W560 [PMID: 31114875 DOI: 10.1093/</w:t>
      </w:r>
      <w:proofErr w:type="spellStart"/>
      <w:r w:rsidRPr="00254BEA">
        <w:rPr>
          <w:rFonts w:ascii="Book Antiqua" w:hAnsi="Book Antiqua"/>
        </w:rPr>
        <w:t>nar</w:t>
      </w:r>
      <w:proofErr w:type="spellEnd"/>
      <w:r w:rsidRPr="00254BEA">
        <w:rPr>
          <w:rFonts w:ascii="Book Antiqua" w:hAnsi="Book Antiqua"/>
        </w:rPr>
        <w:t>/gkz430]</w:t>
      </w:r>
    </w:p>
    <w:p w14:paraId="703D225E"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28 </w:t>
      </w:r>
      <w:r w:rsidRPr="00254BEA">
        <w:rPr>
          <w:rFonts w:ascii="Book Antiqua" w:hAnsi="Book Antiqua"/>
          <w:b/>
          <w:bCs/>
        </w:rPr>
        <w:t>Chandrashekar DS</w:t>
      </w:r>
      <w:r w:rsidRPr="00254BEA">
        <w:rPr>
          <w:rFonts w:ascii="Book Antiqua" w:hAnsi="Book Antiqua"/>
        </w:rPr>
        <w:t xml:space="preserve">, </w:t>
      </w:r>
      <w:proofErr w:type="spellStart"/>
      <w:r w:rsidRPr="00254BEA">
        <w:rPr>
          <w:rFonts w:ascii="Book Antiqua" w:hAnsi="Book Antiqua"/>
        </w:rPr>
        <w:t>Bashel</w:t>
      </w:r>
      <w:proofErr w:type="spellEnd"/>
      <w:r w:rsidRPr="00254BEA">
        <w:rPr>
          <w:rFonts w:ascii="Book Antiqua" w:hAnsi="Book Antiqua"/>
        </w:rPr>
        <w:t xml:space="preserve"> B, </w:t>
      </w:r>
      <w:proofErr w:type="spellStart"/>
      <w:r w:rsidRPr="00254BEA">
        <w:rPr>
          <w:rFonts w:ascii="Book Antiqua" w:hAnsi="Book Antiqua"/>
        </w:rPr>
        <w:t>Balasubramanya</w:t>
      </w:r>
      <w:proofErr w:type="spellEnd"/>
      <w:r w:rsidRPr="00254BEA">
        <w:rPr>
          <w:rFonts w:ascii="Book Antiqua" w:hAnsi="Book Antiqua"/>
        </w:rPr>
        <w:t xml:space="preserve"> SAH, Creighton CJ, Ponce-Rodriguez I, </w:t>
      </w:r>
      <w:proofErr w:type="spellStart"/>
      <w:r w:rsidRPr="00254BEA">
        <w:rPr>
          <w:rFonts w:ascii="Book Antiqua" w:hAnsi="Book Antiqua"/>
        </w:rPr>
        <w:t>Chakravarthi</w:t>
      </w:r>
      <w:proofErr w:type="spellEnd"/>
      <w:r w:rsidRPr="00254BEA">
        <w:rPr>
          <w:rFonts w:ascii="Book Antiqua" w:hAnsi="Book Antiqua"/>
        </w:rPr>
        <w:t xml:space="preserve"> BVSK, </w:t>
      </w:r>
      <w:proofErr w:type="spellStart"/>
      <w:r w:rsidRPr="00254BEA">
        <w:rPr>
          <w:rFonts w:ascii="Book Antiqua" w:hAnsi="Book Antiqua"/>
        </w:rPr>
        <w:t>Varambally</w:t>
      </w:r>
      <w:proofErr w:type="spellEnd"/>
      <w:r w:rsidRPr="00254BEA">
        <w:rPr>
          <w:rFonts w:ascii="Book Antiqua" w:hAnsi="Book Antiqua"/>
        </w:rPr>
        <w:t xml:space="preserve"> S. UALCAN: A Portal for Facilitating Tumor Subgroup Gene Expression and Survival Analyses. </w:t>
      </w:r>
      <w:r w:rsidRPr="00254BEA">
        <w:rPr>
          <w:rFonts w:ascii="Book Antiqua" w:hAnsi="Book Antiqua"/>
          <w:i/>
          <w:iCs/>
        </w:rPr>
        <w:t>Neoplasia</w:t>
      </w:r>
      <w:r w:rsidRPr="00254BEA">
        <w:rPr>
          <w:rFonts w:ascii="Book Antiqua" w:hAnsi="Book Antiqua"/>
        </w:rPr>
        <w:t xml:space="preserve"> 2017; </w:t>
      </w:r>
      <w:r w:rsidRPr="00254BEA">
        <w:rPr>
          <w:rFonts w:ascii="Book Antiqua" w:hAnsi="Book Antiqua"/>
          <w:b/>
          <w:bCs/>
        </w:rPr>
        <w:t>19</w:t>
      </w:r>
      <w:r w:rsidRPr="00254BEA">
        <w:rPr>
          <w:rFonts w:ascii="Book Antiqua" w:hAnsi="Book Antiqua"/>
        </w:rPr>
        <w:t>: 649-658 [PMID: 28732212 DOI: 10.1016/j.neo.2017.05.002]</w:t>
      </w:r>
    </w:p>
    <w:p w14:paraId="745C67F5" w14:textId="77777777" w:rsidR="00F6260C" w:rsidRPr="00254BEA" w:rsidRDefault="00F6260C" w:rsidP="00F6260C">
      <w:pPr>
        <w:spacing w:line="360" w:lineRule="auto"/>
        <w:jc w:val="both"/>
        <w:rPr>
          <w:rFonts w:ascii="Book Antiqua" w:hAnsi="Book Antiqua"/>
        </w:rPr>
      </w:pPr>
      <w:r w:rsidRPr="00254BEA">
        <w:rPr>
          <w:rFonts w:ascii="Book Antiqua" w:hAnsi="Book Antiqua"/>
        </w:rPr>
        <w:lastRenderedPageBreak/>
        <w:t xml:space="preserve">29 </w:t>
      </w:r>
      <w:r w:rsidRPr="00254BEA">
        <w:rPr>
          <w:rFonts w:ascii="Book Antiqua" w:hAnsi="Book Antiqua"/>
          <w:b/>
          <w:bCs/>
        </w:rPr>
        <w:t>Karlsson M</w:t>
      </w:r>
      <w:r w:rsidRPr="00254BEA">
        <w:rPr>
          <w:rFonts w:ascii="Book Antiqua" w:hAnsi="Book Antiqua"/>
        </w:rPr>
        <w:t xml:space="preserve">, Zhang C, </w:t>
      </w:r>
      <w:proofErr w:type="spellStart"/>
      <w:r w:rsidRPr="00254BEA">
        <w:rPr>
          <w:rFonts w:ascii="Book Antiqua" w:hAnsi="Book Antiqua"/>
        </w:rPr>
        <w:t>Méar</w:t>
      </w:r>
      <w:proofErr w:type="spellEnd"/>
      <w:r w:rsidRPr="00254BEA">
        <w:rPr>
          <w:rFonts w:ascii="Book Antiqua" w:hAnsi="Book Antiqua"/>
        </w:rPr>
        <w:t xml:space="preserve"> L, Zhong W, </w:t>
      </w:r>
      <w:proofErr w:type="spellStart"/>
      <w:r w:rsidRPr="00254BEA">
        <w:rPr>
          <w:rFonts w:ascii="Book Antiqua" w:hAnsi="Book Antiqua"/>
        </w:rPr>
        <w:t>Digre</w:t>
      </w:r>
      <w:proofErr w:type="spellEnd"/>
      <w:r w:rsidRPr="00254BEA">
        <w:rPr>
          <w:rFonts w:ascii="Book Antiqua" w:hAnsi="Book Antiqua"/>
        </w:rPr>
        <w:t xml:space="preserve"> A, Katona B, </w:t>
      </w:r>
      <w:proofErr w:type="spellStart"/>
      <w:r w:rsidRPr="00254BEA">
        <w:rPr>
          <w:rFonts w:ascii="Book Antiqua" w:hAnsi="Book Antiqua"/>
        </w:rPr>
        <w:t>Sjöstedt</w:t>
      </w:r>
      <w:proofErr w:type="spellEnd"/>
      <w:r w:rsidRPr="00254BEA">
        <w:rPr>
          <w:rFonts w:ascii="Book Antiqua" w:hAnsi="Book Antiqua"/>
        </w:rPr>
        <w:t xml:space="preserve"> E, Butler L, </w:t>
      </w:r>
      <w:proofErr w:type="spellStart"/>
      <w:r w:rsidRPr="00254BEA">
        <w:rPr>
          <w:rFonts w:ascii="Book Antiqua" w:hAnsi="Book Antiqua"/>
        </w:rPr>
        <w:t>Odeberg</w:t>
      </w:r>
      <w:proofErr w:type="spellEnd"/>
      <w:r w:rsidRPr="00254BEA">
        <w:rPr>
          <w:rFonts w:ascii="Book Antiqua" w:hAnsi="Book Antiqua"/>
        </w:rPr>
        <w:t xml:space="preserve"> J, </w:t>
      </w:r>
      <w:proofErr w:type="spellStart"/>
      <w:r w:rsidRPr="00254BEA">
        <w:rPr>
          <w:rFonts w:ascii="Book Antiqua" w:hAnsi="Book Antiqua"/>
        </w:rPr>
        <w:t>Dusart</w:t>
      </w:r>
      <w:proofErr w:type="spellEnd"/>
      <w:r w:rsidRPr="00254BEA">
        <w:rPr>
          <w:rFonts w:ascii="Book Antiqua" w:hAnsi="Book Antiqua"/>
        </w:rPr>
        <w:t xml:space="preserve"> P, </w:t>
      </w:r>
      <w:proofErr w:type="spellStart"/>
      <w:r w:rsidRPr="00254BEA">
        <w:rPr>
          <w:rFonts w:ascii="Book Antiqua" w:hAnsi="Book Antiqua"/>
        </w:rPr>
        <w:t>Edfors</w:t>
      </w:r>
      <w:proofErr w:type="spellEnd"/>
      <w:r w:rsidRPr="00254BEA">
        <w:rPr>
          <w:rFonts w:ascii="Book Antiqua" w:hAnsi="Book Antiqua"/>
        </w:rPr>
        <w:t xml:space="preserve"> F, </w:t>
      </w:r>
      <w:proofErr w:type="spellStart"/>
      <w:r w:rsidRPr="00254BEA">
        <w:rPr>
          <w:rFonts w:ascii="Book Antiqua" w:hAnsi="Book Antiqua"/>
        </w:rPr>
        <w:t>Oksvold</w:t>
      </w:r>
      <w:proofErr w:type="spellEnd"/>
      <w:r w:rsidRPr="00254BEA">
        <w:rPr>
          <w:rFonts w:ascii="Book Antiqua" w:hAnsi="Book Antiqua"/>
        </w:rPr>
        <w:t xml:space="preserve"> P, von </w:t>
      </w:r>
      <w:proofErr w:type="spellStart"/>
      <w:r w:rsidRPr="00254BEA">
        <w:rPr>
          <w:rFonts w:ascii="Book Antiqua" w:hAnsi="Book Antiqua"/>
        </w:rPr>
        <w:t>Feilitzen</w:t>
      </w:r>
      <w:proofErr w:type="spellEnd"/>
      <w:r w:rsidRPr="00254BEA">
        <w:rPr>
          <w:rFonts w:ascii="Book Antiqua" w:hAnsi="Book Antiqua"/>
        </w:rPr>
        <w:t xml:space="preserve"> K, </w:t>
      </w:r>
      <w:proofErr w:type="spellStart"/>
      <w:r w:rsidRPr="00254BEA">
        <w:rPr>
          <w:rFonts w:ascii="Book Antiqua" w:hAnsi="Book Antiqua"/>
        </w:rPr>
        <w:t>Zwahlen</w:t>
      </w:r>
      <w:proofErr w:type="spellEnd"/>
      <w:r w:rsidRPr="00254BEA">
        <w:rPr>
          <w:rFonts w:ascii="Book Antiqua" w:hAnsi="Book Antiqua"/>
        </w:rPr>
        <w:t xml:space="preserve"> M, </w:t>
      </w:r>
      <w:proofErr w:type="spellStart"/>
      <w:r w:rsidRPr="00254BEA">
        <w:rPr>
          <w:rFonts w:ascii="Book Antiqua" w:hAnsi="Book Antiqua"/>
        </w:rPr>
        <w:t>Arif</w:t>
      </w:r>
      <w:proofErr w:type="spellEnd"/>
      <w:r w:rsidRPr="00254BEA">
        <w:rPr>
          <w:rFonts w:ascii="Book Antiqua" w:hAnsi="Book Antiqua"/>
        </w:rPr>
        <w:t xml:space="preserve"> M, Altay O, Li X, </w:t>
      </w:r>
      <w:proofErr w:type="spellStart"/>
      <w:r w:rsidRPr="00254BEA">
        <w:rPr>
          <w:rFonts w:ascii="Book Antiqua" w:hAnsi="Book Antiqua"/>
        </w:rPr>
        <w:t>Ozcan</w:t>
      </w:r>
      <w:proofErr w:type="spellEnd"/>
      <w:r w:rsidRPr="00254BEA">
        <w:rPr>
          <w:rFonts w:ascii="Book Antiqua" w:hAnsi="Book Antiqua"/>
        </w:rPr>
        <w:t xml:space="preserve"> M, </w:t>
      </w:r>
      <w:proofErr w:type="spellStart"/>
      <w:r w:rsidRPr="00254BEA">
        <w:rPr>
          <w:rFonts w:ascii="Book Antiqua" w:hAnsi="Book Antiqua"/>
        </w:rPr>
        <w:t>Mardinoglu</w:t>
      </w:r>
      <w:proofErr w:type="spellEnd"/>
      <w:r w:rsidRPr="00254BEA">
        <w:rPr>
          <w:rFonts w:ascii="Book Antiqua" w:hAnsi="Book Antiqua"/>
        </w:rPr>
        <w:t xml:space="preserve"> A, Fagerberg L, Mulder J, Luo Y, </w:t>
      </w:r>
      <w:proofErr w:type="spellStart"/>
      <w:r w:rsidRPr="00254BEA">
        <w:rPr>
          <w:rFonts w:ascii="Book Antiqua" w:hAnsi="Book Antiqua"/>
        </w:rPr>
        <w:t>Ponten</w:t>
      </w:r>
      <w:proofErr w:type="spellEnd"/>
      <w:r w:rsidRPr="00254BEA">
        <w:rPr>
          <w:rFonts w:ascii="Book Antiqua" w:hAnsi="Book Antiqua"/>
        </w:rPr>
        <w:t xml:space="preserve"> F, </w:t>
      </w:r>
      <w:proofErr w:type="spellStart"/>
      <w:r w:rsidRPr="00254BEA">
        <w:rPr>
          <w:rFonts w:ascii="Book Antiqua" w:hAnsi="Book Antiqua"/>
        </w:rPr>
        <w:t>Uhlén</w:t>
      </w:r>
      <w:proofErr w:type="spellEnd"/>
      <w:r w:rsidRPr="00254BEA">
        <w:rPr>
          <w:rFonts w:ascii="Book Antiqua" w:hAnsi="Book Antiqua"/>
        </w:rPr>
        <w:t xml:space="preserve"> M, </w:t>
      </w:r>
      <w:proofErr w:type="spellStart"/>
      <w:r w:rsidRPr="00254BEA">
        <w:rPr>
          <w:rFonts w:ascii="Book Antiqua" w:hAnsi="Book Antiqua"/>
        </w:rPr>
        <w:t>Lindskog</w:t>
      </w:r>
      <w:proofErr w:type="spellEnd"/>
      <w:r w:rsidRPr="00254BEA">
        <w:rPr>
          <w:rFonts w:ascii="Book Antiqua" w:hAnsi="Book Antiqua"/>
        </w:rPr>
        <w:t xml:space="preserve"> C. A single-cell type transcriptomics map of human tissues. </w:t>
      </w:r>
      <w:r w:rsidRPr="00254BEA">
        <w:rPr>
          <w:rFonts w:ascii="Book Antiqua" w:hAnsi="Book Antiqua"/>
          <w:i/>
          <w:iCs/>
        </w:rPr>
        <w:t>Sci Adv</w:t>
      </w:r>
      <w:r w:rsidRPr="00254BEA">
        <w:rPr>
          <w:rFonts w:ascii="Book Antiqua" w:hAnsi="Book Antiqua"/>
        </w:rPr>
        <w:t xml:space="preserve"> 2021; </w:t>
      </w:r>
      <w:r w:rsidRPr="00254BEA">
        <w:rPr>
          <w:rFonts w:ascii="Book Antiqua" w:hAnsi="Book Antiqua"/>
          <w:b/>
          <w:bCs/>
        </w:rPr>
        <w:t>7</w:t>
      </w:r>
      <w:r w:rsidRPr="00254BEA">
        <w:rPr>
          <w:rFonts w:ascii="Book Antiqua" w:hAnsi="Book Antiqua"/>
        </w:rPr>
        <w:t xml:space="preserve"> [PMID: 34321199 DOI: 10.1126/</w:t>
      </w:r>
      <w:proofErr w:type="gramStart"/>
      <w:r w:rsidRPr="00254BEA">
        <w:rPr>
          <w:rFonts w:ascii="Book Antiqua" w:hAnsi="Book Antiqua"/>
        </w:rPr>
        <w:t>sciadv.abh</w:t>
      </w:r>
      <w:proofErr w:type="gramEnd"/>
      <w:r w:rsidRPr="00254BEA">
        <w:rPr>
          <w:rFonts w:ascii="Book Antiqua" w:hAnsi="Book Antiqua"/>
        </w:rPr>
        <w:t>2169]</w:t>
      </w:r>
    </w:p>
    <w:p w14:paraId="180D0CEE"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30 </w:t>
      </w:r>
      <w:proofErr w:type="spellStart"/>
      <w:r w:rsidRPr="00254BEA">
        <w:rPr>
          <w:rFonts w:ascii="Book Antiqua" w:hAnsi="Book Antiqua"/>
          <w:b/>
          <w:bCs/>
        </w:rPr>
        <w:t>Szklarczyk</w:t>
      </w:r>
      <w:proofErr w:type="spellEnd"/>
      <w:r w:rsidRPr="00254BEA">
        <w:rPr>
          <w:rFonts w:ascii="Book Antiqua" w:hAnsi="Book Antiqua"/>
          <w:b/>
          <w:bCs/>
        </w:rPr>
        <w:t xml:space="preserve"> D</w:t>
      </w:r>
      <w:r w:rsidRPr="00254BEA">
        <w:rPr>
          <w:rFonts w:ascii="Book Antiqua" w:hAnsi="Book Antiqua"/>
        </w:rPr>
        <w:t xml:space="preserve">, Gable AL, Lyon D, </w:t>
      </w:r>
      <w:proofErr w:type="spellStart"/>
      <w:r w:rsidRPr="00254BEA">
        <w:rPr>
          <w:rFonts w:ascii="Book Antiqua" w:hAnsi="Book Antiqua"/>
        </w:rPr>
        <w:t>Junge</w:t>
      </w:r>
      <w:proofErr w:type="spellEnd"/>
      <w:r w:rsidRPr="00254BEA">
        <w:rPr>
          <w:rFonts w:ascii="Book Antiqua" w:hAnsi="Book Antiqua"/>
        </w:rPr>
        <w:t xml:space="preserve"> A, </w:t>
      </w:r>
      <w:proofErr w:type="spellStart"/>
      <w:r w:rsidRPr="00254BEA">
        <w:rPr>
          <w:rFonts w:ascii="Book Antiqua" w:hAnsi="Book Antiqua"/>
        </w:rPr>
        <w:t>Wyder</w:t>
      </w:r>
      <w:proofErr w:type="spellEnd"/>
      <w:r w:rsidRPr="00254BEA">
        <w:rPr>
          <w:rFonts w:ascii="Book Antiqua" w:hAnsi="Book Antiqua"/>
        </w:rPr>
        <w:t xml:space="preserve"> S, Huerta-</w:t>
      </w:r>
      <w:proofErr w:type="spellStart"/>
      <w:r w:rsidRPr="00254BEA">
        <w:rPr>
          <w:rFonts w:ascii="Book Antiqua" w:hAnsi="Book Antiqua"/>
        </w:rPr>
        <w:t>Cepas</w:t>
      </w:r>
      <w:proofErr w:type="spellEnd"/>
      <w:r w:rsidRPr="00254BEA">
        <w:rPr>
          <w:rFonts w:ascii="Book Antiqua" w:hAnsi="Book Antiqua"/>
        </w:rPr>
        <w:t xml:space="preserve"> J, Simonovic M, </w:t>
      </w:r>
      <w:proofErr w:type="spellStart"/>
      <w:r w:rsidRPr="00254BEA">
        <w:rPr>
          <w:rFonts w:ascii="Book Antiqua" w:hAnsi="Book Antiqua"/>
        </w:rPr>
        <w:t>Doncheva</w:t>
      </w:r>
      <w:proofErr w:type="spellEnd"/>
      <w:r w:rsidRPr="00254BEA">
        <w:rPr>
          <w:rFonts w:ascii="Book Antiqua" w:hAnsi="Book Antiqua"/>
        </w:rPr>
        <w:t xml:space="preserve"> NT, Morris JH, Bork P, Jensen LJ, Mering CV. STRING v11: protein-protein association networks with increased coverage, supporting functional discovery in genome-wide experimental datasets. </w:t>
      </w:r>
      <w:r w:rsidRPr="00254BEA">
        <w:rPr>
          <w:rFonts w:ascii="Book Antiqua" w:hAnsi="Book Antiqua"/>
          <w:i/>
          <w:iCs/>
        </w:rPr>
        <w:t>Nucleic Acids Res</w:t>
      </w:r>
      <w:r w:rsidRPr="00254BEA">
        <w:rPr>
          <w:rFonts w:ascii="Book Antiqua" w:hAnsi="Book Antiqua"/>
        </w:rPr>
        <w:t xml:space="preserve"> 2019; </w:t>
      </w:r>
      <w:r w:rsidRPr="00254BEA">
        <w:rPr>
          <w:rFonts w:ascii="Book Antiqua" w:hAnsi="Book Antiqua"/>
          <w:b/>
          <w:bCs/>
        </w:rPr>
        <w:t>47</w:t>
      </w:r>
      <w:r w:rsidRPr="00254BEA">
        <w:rPr>
          <w:rFonts w:ascii="Book Antiqua" w:hAnsi="Book Antiqua"/>
        </w:rPr>
        <w:t>: D607-D613 [PMID: 30476243 DOI: 10.1093/</w:t>
      </w:r>
      <w:proofErr w:type="spellStart"/>
      <w:r w:rsidRPr="00254BEA">
        <w:rPr>
          <w:rFonts w:ascii="Book Antiqua" w:hAnsi="Book Antiqua"/>
        </w:rPr>
        <w:t>nar</w:t>
      </w:r>
      <w:proofErr w:type="spellEnd"/>
      <w:r w:rsidRPr="00254BEA">
        <w:rPr>
          <w:rFonts w:ascii="Book Antiqua" w:hAnsi="Book Antiqua"/>
        </w:rPr>
        <w:t>/gky1131]</w:t>
      </w:r>
    </w:p>
    <w:p w14:paraId="47B5C1BB"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31 </w:t>
      </w:r>
      <w:r w:rsidRPr="00254BEA">
        <w:rPr>
          <w:rFonts w:ascii="Book Antiqua" w:hAnsi="Book Antiqua"/>
          <w:b/>
          <w:bCs/>
        </w:rPr>
        <w:t>Liu Y</w:t>
      </w:r>
      <w:r w:rsidRPr="00254BEA">
        <w:rPr>
          <w:rFonts w:ascii="Book Antiqua" w:hAnsi="Book Antiqua"/>
        </w:rPr>
        <w:t xml:space="preserve">, Zhao R, Chi S, Zhang W, Xiao C, Zhou X, Zhao Y, Wang H. </w:t>
      </w:r>
      <w:r w:rsidRPr="00254BEA">
        <w:rPr>
          <w:rFonts w:ascii="Book Antiqua" w:hAnsi="Book Antiqua"/>
          <w:i/>
          <w:iCs/>
        </w:rPr>
        <w:t>UBE2C</w:t>
      </w:r>
      <w:r w:rsidRPr="00254BEA">
        <w:rPr>
          <w:rFonts w:ascii="Book Antiqua" w:hAnsi="Book Antiqua"/>
        </w:rPr>
        <w:t xml:space="preserve"> Is Upregulated by Estrogen and Promotes Epithelial-Mesenchymal Transition via p53 in Endometrial Cancer. </w:t>
      </w:r>
      <w:r w:rsidRPr="00254BEA">
        <w:rPr>
          <w:rFonts w:ascii="Book Antiqua" w:hAnsi="Book Antiqua"/>
          <w:i/>
          <w:iCs/>
        </w:rPr>
        <w:t>Mol Cancer Res</w:t>
      </w:r>
      <w:r w:rsidRPr="00254BEA">
        <w:rPr>
          <w:rFonts w:ascii="Book Antiqua" w:hAnsi="Book Antiqua"/>
        </w:rPr>
        <w:t xml:space="preserve"> 2020; </w:t>
      </w:r>
      <w:r w:rsidRPr="00254BEA">
        <w:rPr>
          <w:rFonts w:ascii="Book Antiqua" w:hAnsi="Book Antiqua"/>
          <w:b/>
          <w:bCs/>
        </w:rPr>
        <w:t>18</w:t>
      </w:r>
      <w:r w:rsidRPr="00254BEA">
        <w:rPr>
          <w:rFonts w:ascii="Book Antiqua" w:hAnsi="Book Antiqua"/>
        </w:rPr>
        <w:t>: 204-215 [PMID: 31662448 DOI: 10.1158/1541-7786.MCR-19-0561]</w:t>
      </w:r>
    </w:p>
    <w:p w14:paraId="22D5F069"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32 </w:t>
      </w:r>
      <w:r w:rsidRPr="00254BEA">
        <w:rPr>
          <w:rFonts w:ascii="Book Antiqua" w:hAnsi="Book Antiqua"/>
          <w:b/>
          <w:bCs/>
        </w:rPr>
        <w:t>Liu LP</w:t>
      </w:r>
      <w:r w:rsidRPr="00254BEA">
        <w:rPr>
          <w:rFonts w:ascii="Book Antiqua" w:hAnsi="Book Antiqua"/>
        </w:rPr>
        <w:t xml:space="preserve">, Yang M, Peng QZ, Li MY, Zhang YS, Guo YH, Chen Y, Bao SY. UBE2T promotes hepatocellular carcinoma cell growth via ubiquitination of p53. </w:t>
      </w:r>
      <w:proofErr w:type="spellStart"/>
      <w:r w:rsidRPr="00254BEA">
        <w:rPr>
          <w:rFonts w:ascii="Book Antiqua" w:hAnsi="Book Antiqua"/>
          <w:i/>
          <w:iCs/>
        </w:rPr>
        <w:t>Biochem</w:t>
      </w:r>
      <w:proofErr w:type="spellEnd"/>
      <w:r w:rsidRPr="00254BEA">
        <w:rPr>
          <w:rFonts w:ascii="Book Antiqua" w:hAnsi="Book Antiqua"/>
          <w:i/>
          <w:iCs/>
        </w:rPr>
        <w:t xml:space="preserve"> </w:t>
      </w:r>
      <w:proofErr w:type="spellStart"/>
      <w:r w:rsidRPr="00254BEA">
        <w:rPr>
          <w:rFonts w:ascii="Book Antiqua" w:hAnsi="Book Antiqua"/>
          <w:i/>
          <w:iCs/>
        </w:rPr>
        <w:t>Biophys</w:t>
      </w:r>
      <w:proofErr w:type="spellEnd"/>
      <w:r w:rsidRPr="00254BEA">
        <w:rPr>
          <w:rFonts w:ascii="Book Antiqua" w:hAnsi="Book Antiqua"/>
          <w:i/>
          <w:iCs/>
        </w:rPr>
        <w:t xml:space="preserve"> Res </w:t>
      </w:r>
      <w:proofErr w:type="spellStart"/>
      <w:r w:rsidRPr="00254BEA">
        <w:rPr>
          <w:rFonts w:ascii="Book Antiqua" w:hAnsi="Book Antiqua"/>
          <w:i/>
          <w:iCs/>
        </w:rPr>
        <w:t>Commun</w:t>
      </w:r>
      <w:proofErr w:type="spellEnd"/>
      <w:r w:rsidRPr="00254BEA">
        <w:rPr>
          <w:rFonts w:ascii="Book Antiqua" w:hAnsi="Book Antiqua"/>
        </w:rPr>
        <w:t xml:space="preserve"> 2017; </w:t>
      </w:r>
      <w:r w:rsidRPr="00254BEA">
        <w:rPr>
          <w:rFonts w:ascii="Book Antiqua" w:hAnsi="Book Antiqua"/>
          <w:b/>
          <w:bCs/>
        </w:rPr>
        <w:t>493</w:t>
      </w:r>
      <w:r w:rsidRPr="00254BEA">
        <w:rPr>
          <w:rFonts w:ascii="Book Antiqua" w:hAnsi="Book Antiqua"/>
        </w:rPr>
        <w:t>: 20-27 [PMID: 28935368 DOI: 10.1016/j.bbrc.2017.09.091]</w:t>
      </w:r>
    </w:p>
    <w:p w14:paraId="0474BEF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33 </w:t>
      </w:r>
      <w:r w:rsidRPr="00254BEA">
        <w:rPr>
          <w:rFonts w:ascii="Book Antiqua" w:hAnsi="Book Antiqua"/>
          <w:b/>
          <w:bCs/>
        </w:rPr>
        <w:t>Wu M</w:t>
      </w:r>
      <w:r w:rsidRPr="00254BEA">
        <w:rPr>
          <w:rFonts w:ascii="Book Antiqua" w:hAnsi="Book Antiqua"/>
        </w:rPr>
        <w:t xml:space="preserve">, Li X, Huang W, Chen Y, Wang B, Liu X. Ubiquitin-conjugating enzyme E2T(UBE2T) promotes colorectal cancer progression by facilitating ubiquitination and degradation of p53. </w:t>
      </w:r>
      <w:r w:rsidRPr="00254BEA">
        <w:rPr>
          <w:rFonts w:ascii="Book Antiqua" w:hAnsi="Book Antiqua"/>
          <w:i/>
          <w:iCs/>
        </w:rPr>
        <w:t>Clin Res Hepatol Gastroenterol</w:t>
      </w:r>
      <w:r w:rsidRPr="00254BEA">
        <w:rPr>
          <w:rFonts w:ascii="Book Antiqua" w:hAnsi="Book Antiqua"/>
        </w:rPr>
        <w:t xml:space="preserve"> 2021; </w:t>
      </w:r>
      <w:r w:rsidRPr="00254BEA">
        <w:rPr>
          <w:rFonts w:ascii="Book Antiqua" w:hAnsi="Book Antiqua"/>
          <w:b/>
          <w:bCs/>
        </w:rPr>
        <w:t>45</w:t>
      </w:r>
      <w:r w:rsidRPr="00254BEA">
        <w:rPr>
          <w:rFonts w:ascii="Book Antiqua" w:hAnsi="Book Antiqua"/>
        </w:rPr>
        <w:t>: 101493 [PMID: 32736946 DOI: 10.1016/j.clinre.2020.06.018]</w:t>
      </w:r>
    </w:p>
    <w:p w14:paraId="0DCDF261"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34 </w:t>
      </w:r>
      <w:r w:rsidRPr="00254BEA">
        <w:rPr>
          <w:rFonts w:ascii="Book Antiqua" w:hAnsi="Book Antiqua"/>
          <w:b/>
          <w:bCs/>
        </w:rPr>
        <w:t>Wang W</w:t>
      </w:r>
      <w:r w:rsidRPr="00254BEA">
        <w:rPr>
          <w:rFonts w:ascii="Book Antiqua" w:hAnsi="Book Antiqua"/>
        </w:rPr>
        <w:t xml:space="preserve">, Wei C. Advances in the early diagnosis of hepatocellular carcinoma. </w:t>
      </w:r>
      <w:r w:rsidRPr="00254BEA">
        <w:rPr>
          <w:rFonts w:ascii="Book Antiqua" w:hAnsi="Book Antiqua"/>
          <w:i/>
          <w:iCs/>
        </w:rPr>
        <w:t>Genes Dis</w:t>
      </w:r>
      <w:r w:rsidRPr="00254BEA">
        <w:rPr>
          <w:rFonts w:ascii="Book Antiqua" w:hAnsi="Book Antiqua"/>
        </w:rPr>
        <w:t xml:space="preserve"> 2020; </w:t>
      </w:r>
      <w:r w:rsidRPr="00254BEA">
        <w:rPr>
          <w:rFonts w:ascii="Book Antiqua" w:hAnsi="Book Antiqua"/>
          <w:b/>
          <w:bCs/>
        </w:rPr>
        <w:t>7</w:t>
      </w:r>
      <w:r w:rsidRPr="00254BEA">
        <w:rPr>
          <w:rFonts w:ascii="Book Antiqua" w:hAnsi="Book Antiqua"/>
        </w:rPr>
        <w:t>: 308-319 [PMID: 32884985 DOI: 10.1016/j.gendis.2020.01.014]</w:t>
      </w:r>
    </w:p>
    <w:p w14:paraId="30D82A03"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35 </w:t>
      </w:r>
      <w:proofErr w:type="spellStart"/>
      <w:r w:rsidRPr="00254BEA">
        <w:rPr>
          <w:rFonts w:ascii="Book Antiqua" w:hAnsi="Book Antiqua"/>
          <w:b/>
          <w:bCs/>
        </w:rPr>
        <w:t>Forner</w:t>
      </w:r>
      <w:proofErr w:type="spellEnd"/>
      <w:r w:rsidRPr="00254BEA">
        <w:rPr>
          <w:rFonts w:ascii="Book Antiqua" w:hAnsi="Book Antiqua"/>
          <w:b/>
          <w:bCs/>
        </w:rPr>
        <w:t xml:space="preserve"> A</w:t>
      </w:r>
      <w:r w:rsidRPr="00254BEA">
        <w:rPr>
          <w:rFonts w:ascii="Book Antiqua" w:hAnsi="Book Antiqua"/>
        </w:rPr>
        <w:t xml:space="preserve">, </w:t>
      </w:r>
      <w:proofErr w:type="spellStart"/>
      <w:r w:rsidRPr="00254BEA">
        <w:rPr>
          <w:rFonts w:ascii="Book Antiqua" w:hAnsi="Book Antiqua"/>
        </w:rPr>
        <w:t>Reig</w:t>
      </w:r>
      <w:proofErr w:type="spellEnd"/>
      <w:r w:rsidRPr="00254BEA">
        <w:rPr>
          <w:rFonts w:ascii="Book Antiqua" w:hAnsi="Book Antiqua"/>
        </w:rPr>
        <w:t xml:space="preserve"> M, </w:t>
      </w:r>
      <w:proofErr w:type="spellStart"/>
      <w:r w:rsidRPr="00254BEA">
        <w:rPr>
          <w:rFonts w:ascii="Book Antiqua" w:hAnsi="Book Antiqua"/>
        </w:rPr>
        <w:t>Bruix</w:t>
      </w:r>
      <w:proofErr w:type="spellEnd"/>
      <w:r w:rsidRPr="00254BEA">
        <w:rPr>
          <w:rFonts w:ascii="Book Antiqua" w:hAnsi="Book Antiqua"/>
        </w:rPr>
        <w:t xml:space="preserve"> J. Hepatocellular carcinoma. </w:t>
      </w:r>
      <w:r w:rsidRPr="00254BEA">
        <w:rPr>
          <w:rFonts w:ascii="Book Antiqua" w:hAnsi="Book Antiqua"/>
          <w:i/>
          <w:iCs/>
        </w:rPr>
        <w:t>Lancet</w:t>
      </w:r>
      <w:r w:rsidRPr="00254BEA">
        <w:rPr>
          <w:rFonts w:ascii="Book Antiqua" w:hAnsi="Book Antiqua"/>
        </w:rPr>
        <w:t xml:space="preserve"> 2018; </w:t>
      </w:r>
      <w:r w:rsidRPr="00254BEA">
        <w:rPr>
          <w:rFonts w:ascii="Book Antiqua" w:hAnsi="Book Antiqua"/>
          <w:b/>
          <w:bCs/>
        </w:rPr>
        <w:t>391</w:t>
      </w:r>
      <w:r w:rsidRPr="00254BEA">
        <w:rPr>
          <w:rFonts w:ascii="Book Antiqua" w:hAnsi="Book Antiqua"/>
        </w:rPr>
        <w:t>: 1301-1314 [PMID: 29307467 DOI: 10.1016/S0140-6736(18)30010-2]</w:t>
      </w:r>
    </w:p>
    <w:p w14:paraId="6FD08676"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36 </w:t>
      </w:r>
      <w:r w:rsidRPr="00254BEA">
        <w:rPr>
          <w:rFonts w:ascii="Book Antiqua" w:hAnsi="Book Antiqua"/>
          <w:b/>
          <w:bCs/>
        </w:rPr>
        <w:t>Zhang C</w:t>
      </w:r>
      <w:r w:rsidRPr="00254BEA">
        <w:rPr>
          <w:rFonts w:ascii="Book Antiqua" w:hAnsi="Book Antiqua"/>
        </w:rPr>
        <w:t xml:space="preserve">, Yang M. Targeting T Cell Subtypes for NAFLD and NAFLD-Related HCC Treatment: An Opinion. </w:t>
      </w:r>
      <w:r w:rsidRPr="00254BEA">
        <w:rPr>
          <w:rFonts w:ascii="Book Antiqua" w:hAnsi="Book Antiqua"/>
          <w:i/>
          <w:iCs/>
        </w:rPr>
        <w:t>Front Med (Lausanne)</w:t>
      </w:r>
      <w:r w:rsidRPr="00254BEA">
        <w:rPr>
          <w:rFonts w:ascii="Book Antiqua" w:hAnsi="Book Antiqua"/>
        </w:rPr>
        <w:t xml:space="preserve"> 2021; </w:t>
      </w:r>
      <w:r w:rsidRPr="00254BEA">
        <w:rPr>
          <w:rFonts w:ascii="Book Antiqua" w:hAnsi="Book Antiqua"/>
          <w:b/>
          <w:bCs/>
        </w:rPr>
        <w:t>8</w:t>
      </w:r>
      <w:r w:rsidRPr="00254BEA">
        <w:rPr>
          <w:rFonts w:ascii="Book Antiqua" w:hAnsi="Book Antiqua"/>
        </w:rPr>
        <w:t>: 789859 [PMID: 34869507 DOI: 10.3389/fmed.2021.789859]</w:t>
      </w:r>
    </w:p>
    <w:p w14:paraId="2DC340BF" w14:textId="77777777" w:rsidR="00F6260C" w:rsidRPr="00254BEA" w:rsidRDefault="00F6260C" w:rsidP="00F6260C">
      <w:pPr>
        <w:spacing w:line="360" w:lineRule="auto"/>
        <w:jc w:val="both"/>
        <w:rPr>
          <w:rFonts w:ascii="Book Antiqua" w:hAnsi="Book Antiqua"/>
        </w:rPr>
      </w:pPr>
      <w:r w:rsidRPr="00254BEA">
        <w:rPr>
          <w:rFonts w:ascii="Book Antiqua" w:hAnsi="Book Antiqua"/>
        </w:rPr>
        <w:lastRenderedPageBreak/>
        <w:t xml:space="preserve">37 </w:t>
      </w:r>
      <w:r w:rsidRPr="00254BEA">
        <w:rPr>
          <w:rFonts w:ascii="Book Antiqua" w:hAnsi="Book Antiqua"/>
          <w:b/>
          <w:bCs/>
        </w:rPr>
        <w:t>Zou R</w:t>
      </w:r>
      <w:r w:rsidRPr="00254BEA">
        <w:rPr>
          <w:rFonts w:ascii="Book Antiqua" w:hAnsi="Book Antiqua"/>
        </w:rPr>
        <w:t xml:space="preserve">, Xu H, Li F, Wang S, Zhu L. Increased Expression of </w:t>
      </w:r>
      <w:r w:rsidRPr="00254BEA">
        <w:rPr>
          <w:rFonts w:ascii="Book Antiqua" w:hAnsi="Book Antiqua"/>
          <w:i/>
          <w:iCs/>
        </w:rPr>
        <w:t>UBE2T</w:t>
      </w:r>
      <w:r w:rsidRPr="00254BEA">
        <w:rPr>
          <w:rFonts w:ascii="Book Antiqua" w:hAnsi="Book Antiqua"/>
        </w:rPr>
        <w:t xml:space="preserve"> Predicting Poor Survival of Epithelial Ovarian Cancer: Based on Comprehensive Analysis of </w:t>
      </w:r>
      <w:r w:rsidRPr="00254BEA">
        <w:rPr>
          <w:rFonts w:ascii="Book Antiqua" w:hAnsi="Book Antiqua"/>
          <w:i/>
          <w:iCs/>
        </w:rPr>
        <w:t>UBE2s</w:t>
      </w:r>
      <w:r w:rsidRPr="00254BEA">
        <w:rPr>
          <w:rFonts w:ascii="Book Antiqua" w:hAnsi="Book Antiqua"/>
        </w:rPr>
        <w:t xml:space="preserve">, Clinical Samples, and the GEO Database. </w:t>
      </w:r>
      <w:r w:rsidRPr="00254BEA">
        <w:rPr>
          <w:rFonts w:ascii="Book Antiqua" w:hAnsi="Book Antiqua"/>
          <w:i/>
          <w:iCs/>
        </w:rPr>
        <w:t>DNA Cell Biol</w:t>
      </w:r>
      <w:r w:rsidRPr="00254BEA">
        <w:rPr>
          <w:rFonts w:ascii="Book Antiqua" w:hAnsi="Book Antiqua"/>
        </w:rPr>
        <w:t xml:space="preserve"> 2021; </w:t>
      </w:r>
      <w:r w:rsidRPr="00254BEA">
        <w:rPr>
          <w:rFonts w:ascii="Book Antiqua" w:hAnsi="Book Antiqua"/>
          <w:b/>
          <w:bCs/>
        </w:rPr>
        <w:t>40</w:t>
      </w:r>
      <w:r w:rsidRPr="00254BEA">
        <w:rPr>
          <w:rFonts w:ascii="Book Antiqua" w:hAnsi="Book Antiqua"/>
        </w:rPr>
        <w:t>: 36-60 [PMID: 33180631 DOI: 10.1089/dna.2020.5823]</w:t>
      </w:r>
    </w:p>
    <w:p w14:paraId="3697BE2C"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38 </w:t>
      </w:r>
      <w:r w:rsidRPr="00254BEA">
        <w:rPr>
          <w:rFonts w:ascii="Book Antiqua" w:hAnsi="Book Antiqua"/>
          <w:b/>
          <w:bCs/>
        </w:rPr>
        <w:t>Hu W</w:t>
      </w:r>
      <w:r w:rsidRPr="00254BEA">
        <w:rPr>
          <w:rFonts w:ascii="Book Antiqua" w:hAnsi="Book Antiqua"/>
        </w:rPr>
        <w:t xml:space="preserve">, Xiao L, Cao C, Hua S, Wu D. UBE2T promotes nasopharyngeal carcinoma cell proliferation, invasion, and metastasis by activating the AKT/GSK3β/β-catenin pathway. </w:t>
      </w:r>
      <w:proofErr w:type="spellStart"/>
      <w:r w:rsidRPr="00254BEA">
        <w:rPr>
          <w:rFonts w:ascii="Book Antiqua" w:hAnsi="Book Antiqua"/>
          <w:i/>
          <w:iCs/>
        </w:rPr>
        <w:t>Oncotarget</w:t>
      </w:r>
      <w:proofErr w:type="spellEnd"/>
      <w:r w:rsidRPr="00254BEA">
        <w:rPr>
          <w:rFonts w:ascii="Book Antiqua" w:hAnsi="Book Antiqua"/>
        </w:rPr>
        <w:t xml:space="preserve"> 2016; </w:t>
      </w:r>
      <w:r w:rsidRPr="00254BEA">
        <w:rPr>
          <w:rFonts w:ascii="Book Antiqua" w:hAnsi="Book Antiqua"/>
          <w:b/>
          <w:bCs/>
        </w:rPr>
        <w:t>7</w:t>
      </w:r>
      <w:r w:rsidRPr="00254BEA">
        <w:rPr>
          <w:rFonts w:ascii="Book Antiqua" w:hAnsi="Book Antiqua"/>
        </w:rPr>
        <w:t>: 15161-15172 [PMID: 26943030 DOI: 10.18632/oncotarget.7805]</w:t>
      </w:r>
    </w:p>
    <w:p w14:paraId="76676F34"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39 </w:t>
      </w:r>
      <w:r w:rsidRPr="00254BEA">
        <w:rPr>
          <w:rFonts w:ascii="Book Antiqua" w:hAnsi="Book Antiqua"/>
          <w:b/>
          <w:bCs/>
        </w:rPr>
        <w:t>Shen JD</w:t>
      </w:r>
      <w:r w:rsidRPr="00254BEA">
        <w:rPr>
          <w:rFonts w:ascii="Book Antiqua" w:hAnsi="Book Antiqua"/>
        </w:rPr>
        <w:t xml:space="preserve">, Fu SZ, Ju LL, Wang YF, Dai F, Liu ZX, Ji HZ, Shao JG, </w:t>
      </w:r>
      <w:proofErr w:type="spellStart"/>
      <w:r w:rsidRPr="00254BEA">
        <w:rPr>
          <w:rFonts w:ascii="Book Antiqua" w:hAnsi="Book Antiqua"/>
        </w:rPr>
        <w:t>Bian</w:t>
      </w:r>
      <w:proofErr w:type="spellEnd"/>
      <w:r w:rsidRPr="00254BEA">
        <w:rPr>
          <w:rFonts w:ascii="Book Antiqua" w:hAnsi="Book Antiqua"/>
        </w:rPr>
        <w:t xml:space="preserve"> ZL. High expression of ubiquitin-conjugating enzyme E2A predicts poor prognosis in hepatocellular carcinoma. </w:t>
      </w:r>
      <w:r w:rsidRPr="00254BEA">
        <w:rPr>
          <w:rFonts w:ascii="Book Antiqua" w:hAnsi="Book Antiqua"/>
          <w:i/>
          <w:iCs/>
        </w:rPr>
        <w:t>Oncol Lett</w:t>
      </w:r>
      <w:r w:rsidRPr="00254BEA">
        <w:rPr>
          <w:rFonts w:ascii="Book Antiqua" w:hAnsi="Book Antiqua"/>
        </w:rPr>
        <w:t xml:space="preserve"> 2018; </w:t>
      </w:r>
      <w:r w:rsidRPr="00254BEA">
        <w:rPr>
          <w:rFonts w:ascii="Book Antiqua" w:hAnsi="Book Antiqua"/>
          <w:b/>
          <w:bCs/>
        </w:rPr>
        <w:t>15</w:t>
      </w:r>
      <w:r w:rsidRPr="00254BEA">
        <w:rPr>
          <w:rFonts w:ascii="Book Antiqua" w:hAnsi="Book Antiqua"/>
        </w:rPr>
        <w:t>: 7362-7368 [PMID: 29725449 DOI: 10.3892/ol.2018.8189]</w:t>
      </w:r>
    </w:p>
    <w:p w14:paraId="79221A3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40 </w:t>
      </w:r>
      <w:r w:rsidRPr="00254BEA">
        <w:rPr>
          <w:rFonts w:ascii="Book Antiqua" w:hAnsi="Book Antiqua"/>
          <w:b/>
          <w:bCs/>
        </w:rPr>
        <w:t>Ma Y</w:t>
      </w:r>
      <w:r w:rsidRPr="00254BEA">
        <w:rPr>
          <w:rFonts w:ascii="Book Antiqua" w:hAnsi="Book Antiqua"/>
        </w:rPr>
        <w:t xml:space="preserve">, Li K, Li S, Liang B, Liu Q, Mo Z. Prognostic value of ubiquitin-conjugating enzyme E2 S overexpression in hepatocellular carcinoma. </w:t>
      </w:r>
      <w:r w:rsidRPr="00254BEA">
        <w:rPr>
          <w:rFonts w:ascii="Book Antiqua" w:hAnsi="Book Antiqua"/>
          <w:i/>
          <w:iCs/>
        </w:rPr>
        <w:t xml:space="preserve">Int J Biol </w:t>
      </w:r>
      <w:proofErr w:type="spellStart"/>
      <w:r w:rsidRPr="00254BEA">
        <w:rPr>
          <w:rFonts w:ascii="Book Antiqua" w:hAnsi="Book Antiqua"/>
          <w:i/>
          <w:iCs/>
        </w:rPr>
        <w:t>Macromol</w:t>
      </w:r>
      <w:proofErr w:type="spellEnd"/>
      <w:r w:rsidRPr="00254BEA">
        <w:rPr>
          <w:rFonts w:ascii="Book Antiqua" w:hAnsi="Book Antiqua"/>
        </w:rPr>
        <w:t xml:space="preserve"> 2018; </w:t>
      </w:r>
      <w:r w:rsidRPr="00254BEA">
        <w:rPr>
          <w:rFonts w:ascii="Book Antiqua" w:hAnsi="Book Antiqua"/>
          <w:b/>
          <w:bCs/>
        </w:rPr>
        <w:t>119</w:t>
      </w:r>
      <w:r w:rsidRPr="00254BEA">
        <w:rPr>
          <w:rFonts w:ascii="Book Antiqua" w:hAnsi="Book Antiqua"/>
        </w:rPr>
        <w:t>: 225-231 [PMID: 30041036 DOI: 10.1016/j.ijbiomac.2018.07.136]</w:t>
      </w:r>
    </w:p>
    <w:p w14:paraId="2C53D731"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41 </w:t>
      </w:r>
      <w:r w:rsidRPr="00254BEA">
        <w:rPr>
          <w:rFonts w:ascii="Book Antiqua" w:hAnsi="Book Antiqua"/>
          <w:b/>
          <w:bCs/>
        </w:rPr>
        <w:t>Liu LL</w:t>
      </w:r>
      <w:r w:rsidRPr="00254BEA">
        <w:rPr>
          <w:rFonts w:ascii="Book Antiqua" w:hAnsi="Book Antiqua"/>
        </w:rPr>
        <w:t xml:space="preserve">, Zhu JM, Yu XN, Zhu HR, Shi X, </w:t>
      </w:r>
      <w:proofErr w:type="spellStart"/>
      <w:r w:rsidRPr="00254BEA">
        <w:rPr>
          <w:rFonts w:ascii="Book Antiqua" w:hAnsi="Book Antiqua"/>
        </w:rPr>
        <w:t>Bilegsaikhan</w:t>
      </w:r>
      <w:proofErr w:type="spellEnd"/>
      <w:r w:rsidRPr="00254BEA">
        <w:rPr>
          <w:rFonts w:ascii="Book Antiqua" w:hAnsi="Book Antiqua"/>
        </w:rPr>
        <w:t xml:space="preserve"> E, Guo HY, Wu J, Shen XZ. UBE2T promotes proliferation via G2/M checkpoint in hepatocellular carcinoma. </w:t>
      </w:r>
      <w:r w:rsidRPr="00254BEA">
        <w:rPr>
          <w:rFonts w:ascii="Book Antiqua" w:hAnsi="Book Antiqua"/>
          <w:i/>
          <w:iCs/>
        </w:rPr>
        <w:t xml:space="preserve">Cancer </w:t>
      </w:r>
      <w:proofErr w:type="spellStart"/>
      <w:r w:rsidRPr="00254BEA">
        <w:rPr>
          <w:rFonts w:ascii="Book Antiqua" w:hAnsi="Book Antiqua"/>
          <w:i/>
          <w:iCs/>
        </w:rPr>
        <w:t>Manag</w:t>
      </w:r>
      <w:proofErr w:type="spellEnd"/>
      <w:r w:rsidRPr="00254BEA">
        <w:rPr>
          <w:rFonts w:ascii="Book Antiqua" w:hAnsi="Book Antiqua"/>
          <w:i/>
          <w:iCs/>
        </w:rPr>
        <w:t xml:space="preserve"> Res</w:t>
      </w:r>
      <w:r w:rsidRPr="00254BEA">
        <w:rPr>
          <w:rFonts w:ascii="Book Antiqua" w:hAnsi="Book Antiqua"/>
        </w:rPr>
        <w:t xml:space="preserve"> 2019; </w:t>
      </w:r>
      <w:r w:rsidRPr="00254BEA">
        <w:rPr>
          <w:rFonts w:ascii="Book Antiqua" w:hAnsi="Book Antiqua"/>
          <w:b/>
          <w:bCs/>
        </w:rPr>
        <w:t>11</w:t>
      </w:r>
      <w:r w:rsidRPr="00254BEA">
        <w:rPr>
          <w:rFonts w:ascii="Book Antiqua" w:hAnsi="Book Antiqua"/>
        </w:rPr>
        <w:t>: 8359-8370 [PMID: 31571992 DOI: 10.2147/CMAR.S202631]</w:t>
      </w:r>
    </w:p>
    <w:p w14:paraId="2773435A"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42 </w:t>
      </w:r>
      <w:r w:rsidRPr="00254BEA">
        <w:rPr>
          <w:rFonts w:ascii="Book Antiqua" w:hAnsi="Book Antiqua"/>
          <w:b/>
          <w:bCs/>
        </w:rPr>
        <w:t>Ren X</w:t>
      </w:r>
      <w:r w:rsidRPr="00254BEA">
        <w:rPr>
          <w:rFonts w:ascii="Book Antiqua" w:hAnsi="Book Antiqua"/>
        </w:rPr>
        <w:t xml:space="preserve">, Li A, Ying E, Fang J, Li M, Yu J. Upregulation of ubiquitin-conjugating enzyme E2T (UBE2T) predicts poor prognosis and promotes hepatocellular carcinoma progression. </w:t>
      </w:r>
      <w:r w:rsidRPr="00254BEA">
        <w:rPr>
          <w:rFonts w:ascii="Book Antiqua" w:hAnsi="Book Antiqua"/>
          <w:i/>
          <w:iCs/>
        </w:rPr>
        <w:t>Bioengineered</w:t>
      </w:r>
      <w:r w:rsidRPr="00254BEA">
        <w:rPr>
          <w:rFonts w:ascii="Book Antiqua" w:hAnsi="Book Antiqua"/>
        </w:rPr>
        <w:t xml:space="preserve"> 2021; </w:t>
      </w:r>
      <w:r w:rsidRPr="00254BEA">
        <w:rPr>
          <w:rFonts w:ascii="Book Antiqua" w:hAnsi="Book Antiqua"/>
          <w:b/>
          <w:bCs/>
        </w:rPr>
        <w:t>12</w:t>
      </w:r>
      <w:r w:rsidRPr="00254BEA">
        <w:rPr>
          <w:rFonts w:ascii="Book Antiqua" w:hAnsi="Book Antiqua"/>
        </w:rPr>
        <w:t>: 1530-1542 [PMID: 33934686 DOI: 10.1080/21655979.2021.1918507]</w:t>
      </w:r>
    </w:p>
    <w:p w14:paraId="0BEB914A"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43 </w:t>
      </w:r>
      <w:r w:rsidRPr="00254BEA">
        <w:rPr>
          <w:rFonts w:ascii="Book Antiqua" w:hAnsi="Book Antiqua"/>
          <w:b/>
          <w:bCs/>
        </w:rPr>
        <w:t>Pan B</w:t>
      </w:r>
      <w:r w:rsidRPr="00254BEA">
        <w:rPr>
          <w:rFonts w:ascii="Book Antiqua" w:hAnsi="Book Antiqua"/>
        </w:rPr>
        <w:t xml:space="preserve">, Yin S, Peng F, Liu C, Liang H, </w:t>
      </w:r>
      <w:proofErr w:type="spellStart"/>
      <w:r w:rsidRPr="00254BEA">
        <w:rPr>
          <w:rFonts w:ascii="Book Antiqua" w:hAnsi="Book Antiqua"/>
        </w:rPr>
        <w:t>Su</w:t>
      </w:r>
      <w:proofErr w:type="spellEnd"/>
      <w:r w:rsidRPr="00254BEA">
        <w:rPr>
          <w:rFonts w:ascii="Book Antiqua" w:hAnsi="Book Antiqua"/>
        </w:rPr>
        <w:t xml:space="preserve"> J, Hsiao WLW, Cai Y, Luo D, Xia C. </w:t>
      </w:r>
      <w:proofErr w:type="spellStart"/>
      <w:r w:rsidRPr="00254BEA">
        <w:rPr>
          <w:rFonts w:ascii="Book Antiqua" w:hAnsi="Book Antiqua"/>
        </w:rPr>
        <w:t>Vorinostat</w:t>
      </w:r>
      <w:proofErr w:type="spellEnd"/>
      <w:r w:rsidRPr="00254BEA">
        <w:rPr>
          <w:rFonts w:ascii="Book Antiqua" w:hAnsi="Book Antiqua"/>
        </w:rPr>
        <w:t xml:space="preserve"> targets UBE2C to reverse epithelial-mesenchymal transition and control cervical cancer growth through the ubiquitination pathway. </w:t>
      </w:r>
      <w:proofErr w:type="spellStart"/>
      <w:r w:rsidRPr="00254BEA">
        <w:rPr>
          <w:rFonts w:ascii="Book Antiqua" w:hAnsi="Book Antiqua"/>
          <w:i/>
          <w:iCs/>
        </w:rPr>
        <w:t>Eur</w:t>
      </w:r>
      <w:proofErr w:type="spellEnd"/>
      <w:r w:rsidRPr="00254BEA">
        <w:rPr>
          <w:rFonts w:ascii="Book Antiqua" w:hAnsi="Book Antiqua"/>
          <w:i/>
          <w:iCs/>
        </w:rPr>
        <w:t xml:space="preserve"> J </w:t>
      </w:r>
      <w:proofErr w:type="spellStart"/>
      <w:r w:rsidRPr="00254BEA">
        <w:rPr>
          <w:rFonts w:ascii="Book Antiqua" w:hAnsi="Book Antiqua"/>
          <w:i/>
          <w:iCs/>
        </w:rPr>
        <w:t>Pharmacol</w:t>
      </w:r>
      <w:proofErr w:type="spellEnd"/>
      <w:r w:rsidRPr="00254BEA">
        <w:rPr>
          <w:rFonts w:ascii="Book Antiqua" w:hAnsi="Book Antiqua"/>
        </w:rPr>
        <w:t xml:space="preserve"> 2021; </w:t>
      </w:r>
      <w:r w:rsidRPr="00254BEA">
        <w:rPr>
          <w:rFonts w:ascii="Book Antiqua" w:hAnsi="Book Antiqua"/>
          <w:b/>
          <w:bCs/>
        </w:rPr>
        <w:t>908</w:t>
      </w:r>
      <w:r w:rsidRPr="00254BEA">
        <w:rPr>
          <w:rFonts w:ascii="Book Antiqua" w:hAnsi="Book Antiqua"/>
        </w:rPr>
        <w:t>: 174399 [PMID: 34331954 DOI: 10.1016/j.ejphar.2021.174399]</w:t>
      </w:r>
    </w:p>
    <w:p w14:paraId="67318332" w14:textId="77777777" w:rsidR="00F6260C" w:rsidRPr="00254BEA" w:rsidRDefault="00F6260C" w:rsidP="00F6260C">
      <w:pPr>
        <w:spacing w:line="360" w:lineRule="auto"/>
        <w:jc w:val="both"/>
        <w:rPr>
          <w:rFonts w:ascii="Book Antiqua" w:hAnsi="Book Antiqua"/>
        </w:rPr>
      </w:pPr>
      <w:r w:rsidRPr="00254BEA">
        <w:rPr>
          <w:rFonts w:ascii="Book Antiqua" w:hAnsi="Book Antiqua"/>
        </w:rPr>
        <w:t xml:space="preserve">44 </w:t>
      </w:r>
      <w:r w:rsidRPr="00254BEA">
        <w:rPr>
          <w:rFonts w:ascii="Book Antiqua" w:hAnsi="Book Antiqua"/>
          <w:b/>
          <w:bCs/>
        </w:rPr>
        <w:t>Li R</w:t>
      </w:r>
      <w:r w:rsidRPr="00254BEA">
        <w:rPr>
          <w:rFonts w:ascii="Book Antiqua" w:hAnsi="Book Antiqua"/>
        </w:rPr>
        <w:t xml:space="preserve">, Pang XF, Huang ZG, Yang LH, Peng ZG, Ma J, He RQ. Overexpression of UBE2C in esophageal squamous cell carcinoma tissues and molecular analysis. </w:t>
      </w:r>
      <w:r w:rsidRPr="00254BEA">
        <w:rPr>
          <w:rFonts w:ascii="Book Antiqua" w:hAnsi="Book Antiqua"/>
          <w:i/>
          <w:iCs/>
        </w:rPr>
        <w:t>BMC Cancer</w:t>
      </w:r>
      <w:r w:rsidRPr="00254BEA">
        <w:rPr>
          <w:rFonts w:ascii="Book Antiqua" w:hAnsi="Book Antiqua"/>
        </w:rPr>
        <w:t xml:space="preserve"> 2021; </w:t>
      </w:r>
      <w:r w:rsidRPr="00254BEA">
        <w:rPr>
          <w:rFonts w:ascii="Book Antiqua" w:hAnsi="Book Antiqua"/>
          <w:b/>
          <w:bCs/>
        </w:rPr>
        <w:t>21</w:t>
      </w:r>
      <w:r w:rsidRPr="00254BEA">
        <w:rPr>
          <w:rFonts w:ascii="Book Antiqua" w:hAnsi="Book Antiqua"/>
        </w:rPr>
        <w:t>: 996 [PMID: 34488675 DOI: 10.1186/s12885-021-08634-6]</w:t>
      </w:r>
    </w:p>
    <w:p w14:paraId="718301A8" w14:textId="77777777" w:rsidR="00F6260C" w:rsidRPr="00254BEA" w:rsidRDefault="00F6260C" w:rsidP="00F6260C">
      <w:pPr>
        <w:spacing w:line="360" w:lineRule="auto"/>
        <w:jc w:val="both"/>
        <w:rPr>
          <w:rFonts w:ascii="Book Antiqua" w:hAnsi="Book Antiqua"/>
        </w:rPr>
      </w:pPr>
      <w:r w:rsidRPr="00254BEA">
        <w:rPr>
          <w:rFonts w:ascii="Book Antiqua" w:hAnsi="Book Antiqua"/>
        </w:rPr>
        <w:lastRenderedPageBreak/>
        <w:t xml:space="preserve">45 </w:t>
      </w:r>
      <w:r w:rsidRPr="00254BEA">
        <w:rPr>
          <w:rFonts w:ascii="Book Antiqua" w:hAnsi="Book Antiqua"/>
          <w:b/>
          <w:bCs/>
        </w:rPr>
        <w:t>Yu Z</w:t>
      </w:r>
      <w:r w:rsidRPr="00254BEA">
        <w:rPr>
          <w:rFonts w:ascii="Book Antiqua" w:hAnsi="Book Antiqua"/>
        </w:rPr>
        <w:t xml:space="preserve">, Jiang X, Qin L, Deng H, Wang J, Ren W, Li H, Zhao L, Liu H, Yan H, Shi W, Wang Q, Luo C, Long B, Zhou H, Sun H, Jiao Z. A novel UBE2T inhibitor suppresses </w:t>
      </w:r>
      <w:proofErr w:type="spellStart"/>
      <w:r w:rsidRPr="00254BEA">
        <w:rPr>
          <w:rFonts w:ascii="Book Antiqua" w:hAnsi="Book Antiqua"/>
        </w:rPr>
        <w:t>Wnt</w:t>
      </w:r>
      <w:proofErr w:type="spellEnd"/>
      <w:r w:rsidRPr="00254BEA">
        <w:rPr>
          <w:rFonts w:ascii="Book Antiqua" w:hAnsi="Book Antiqua"/>
        </w:rPr>
        <w:t xml:space="preserve">/β-catenin signaling hyperactivation and gastric cancer progression by blocking RACK1 ubiquitination. </w:t>
      </w:r>
      <w:r w:rsidRPr="00254BEA">
        <w:rPr>
          <w:rFonts w:ascii="Book Antiqua" w:hAnsi="Book Antiqua"/>
          <w:i/>
          <w:iCs/>
        </w:rPr>
        <w:t>Oncogene</w:t>
      </w:r>
      <w:r w:rsidRPr="00254BEA">
        <w:rPr>
          <w:rFonts w:ascii="Book Antiqua" w:hAnsi="Book Antiqua"/>
        </w:rPr>
        <w:t xml:space="preserve"> 2021; </w:t>
      </w:r>
      <w:r w:rsidRPr="00254BEA">
        <w:rPr>
          <w:rFonts w:ascii="Book Antiqua" w:hAnsi="Book Antiqua"/>
          <w:b/>
          <w:bCs/>
        </w:rPr>
        <w:t>40</w:t>
      </w:r>
      <w:r w:rsidRPr="00254BEA">
        <w:rPr>
          <w:rFonts w:ascii="Book Antiqua" w:hAnsi="Book Antiqua"/>
        </w:rPr>
        <w:t>: 1027-1042 [PMID: 33323973 DOI: 10.1038/s41388-020-01572-w]</w:t>
      </w:r>
    </w:p>
    <w:p w14:paraId="3951F083" w14:textId="05AA4429" w:rsidR="00F6260C" w:rsidRPr="00254BEA" w:rsidRDefault="00F6260C" w:rsidP="00F6260C">
      <w:pPr>
        <w:spacing w:line="360" w:lineRule="auto"/>
        <w:jc w:val="both"/>
        <w:rPr>
          <w:rFonts w:ascii="Book Antiqua" w:hAnsi="Book Antiqua"/>
        </w:rPr>
      </w:pPr>
      <w:r w:rsidRPr="00254BEA">
        <w:rPr>
          <w:rFonts w:ascii="Book Antiqua" w:hAnsi="Book Antiqua"/>
        </w:rPr>
        <w:t>4</w:t>
      </w:r>
      <w:r w:rsidR="00B978A1">
        <w:rPr>
          <w:rFonts w:ascii="Book Antiqua" w:hAnsi="Book Antiqua"/>
        </w:rPr>
        <w:t>6</w:t>
      </w:r>
      <w:r w:rsidRPr="00254BEA">
        <w:rPr>
          <w:rFonts w:ascii="Book Antiqua" w:hAnsi="Book Antiqua"/>
        </w:rPr>
        <w:t xml:space="preserve"> </w:t>
      </w:r>
      <w:r w:rsidRPr="00254BEA">
        <w:rPr>
          <w:rFonts w:ascii="Book Antiqua" w:hAnsi="Book Antiqua"/>
          <w:b/>
          <w:bCs/>
        </w:rPr>
        <w:t>Zhang RY</w:t>
      </w:r>
      <w:r w:rsidRPr="00254BEA">
        <w:rPr>
          <w:rFonts w:ascii="Book Antiqua" w:hAnsi="Book Antiqua"/>
        </w:rPr>
        <w:t xml:space="preserve">, Liu ZK, Wei D, Yong YL, Lin P, Li H, Liu M, Zheng NS, Liu K, Hu CX, Yang XZ, Chen ZN, </w:t>
      </w:r>
      <w:proofErr w:type="spellStart"/>
      <w:r w:rsidRPr="00254BEA">
        <w:rPr>
          <w:rFonts w:ascii="Book Antiqua" w:hAnsi="Book Antiqua"/>
        </w:rPr>
        <w:t>Bian</w:t>
      </w:r>
      <w:proofErr w:type="spellEnd"/>
      <w:r w:rsidRPr="00254BEA">
        <w:rPr>
          <w:rFonts w:ascii="Book Antiqua" w:hAnsi="Book Antiqua"/>
        </w:rPr>
        <w:t xml:space="preserve"> H. UBE2S interacting with TRIM28 in the nucleus accelerates cell cycle by ubiquitination of p27 to promote hepatocellular carcinoma development. </w:t>
      </w:r>
      <w:r w:rsidRPr="00254BEA">
        <w:rPr>
          <w:rFonts w:ascii="Book Antiqua" w:hAnsi="Book Antiqua"/>
          <w:i/>
          <w:iCs/>
        </w:rPr>
        <w:t xml:space="preserve">Signal </w:t>
      </w:r>
      <w:proofErr w:type="spellStart"/>
      <w:r w:rsidRPr="00254BEA">
        <w:rPr>
          <w:rFonts w:ascii="Book Antiqua" w:hAnsi="Book Antiqua"/>
          <w:i/>
          <w:iCs/>
        </w:rPr>
        <w:t>Transduct</w:t>
      </w:r>
      <w:proofErr w:type="spellEnd"/>
      <w:r w:rsidRPr="00254BEA">
        <w:rPr>
          <w:rFonts w:ascii="Book Antiqua" w:hAnsi="Book Antiqua"/>
          <w:i/>
          <w:iCs/>
        </w:rPr>
        <w:t xml:space="preserve"> Target </w:t>
      </w:r>
      <w:proofErr w:type="spellStart"/>
      <w:r w:rsidRPr="00254BEA">
        <w:rPr>
          <w:rFonts w:ascii="Book Antiqua" w:hAnsi="Book Antiqua"/>
          <w:i/>
          <w:iCs/>
        </w:rPr>
        <w:t>Ther</w:t>
      </w:r>
      <w:proofErr w:type="spellEnd"/>
      <w:r w:rsidRPr="00254BEA">
        <w:rPr>
          <w:rFonts w:ascii="Book Antiqua" w:hAnsi="Book Antiqua"/>
        </w:rPr>
        <w:t xml:space="preserve"> 2021; </w:t>
      </w:r>
      <w:r w:rsidRPr="00254BEA">
        <w:rPr>
          <w:rFonts w:ascii="Book Antiqua" w:hAnsi="Book Antiqua"/>
          <w:b/>
          <w:bCs/>
        </w:rPr>
        <w:t>6</w:t>
      </w:r>
      <w:r w:rsidRPr="00254BEA">
        <w:rPr>
          <w:rFonts w:ascii="Book Antiqua" w:hAnsi="Book Antiqua"/>
        </w:rPr>
        <w:t>: 64 [PMID: 33589597 DOI: 10.1038/s41392-020-00432-z]</w:t>
      </w:r>
    </w:p>
    <w:p w14:paraId="178490FB" w14:textId="70059DAD" w:rsidR="00F6260C" w:rsidRPr="00254BEA" w:rsidRDefault="00B978A1" w:rsidP="00F6260C">
      <w:pPr>
        <w:spacing w:line="360" w:lineRule="auto"/>
        <w:jc w:val="both"/>
        <w:rPr>
          <w:rFonts w:ascii="Book Antiqua" w:hAnsi="Book Antiqua"/>
        </w:rPr>
      </w:pPr>
      <w:r w:rsidRPr="00254BEA">
        <w:rPr>
          <w:rFonts w:ascii="Book Antiqua" w:hAnsi="Book Antiqua"/>
        </w:rPr>
        <w:t>4</w:t>
      </w:r>
      <w:r>
        <w:rPr>
          <w:rFonts w:ascii="Book Antiqua" w:hAnsi="Book Antiqua"/>
        </w:rPr>
        <w:t>7</w:t>
      </w:r>
      <w:r w:rsidRPr="00254BEA">
        <w:rPr>
          <w:rFonts w:ascii="Book Antiqua" w:hAnsi="Book Antiqua"/>
        </w:rPr>
        <w:t xml:space="preserve"> </w:t>
      </w:r>
      <w:r w:rsidR="00F6260C" w:rsidRPr="00254BEA">
        <w:rPr>
          <w:rFonts w:ascii="Book Antiqua" w:hAnsi="Book Antiqua"/>
          <w:b/>
          <w:bCs/>
        </w:rPr>
        <w:t>Tang H</w:t>
      </w:r>
      <w:r w:rsidR="00F6260C" w:rsidRPr="00254BEA">
        <w:rPr>
          <w:rFonts w:ascii="Book Antiqua" w:hAnsi="Book Antiqua"/>
        </w:rPr>
        <w:t xml:space="preserve">, Fang T, Ji M, Wang JP, Song LL, Zhang QY, Wu JS. UBE2S exerts oncogenic activities in urinary bladder cancer by ubiquitinating TSC1. </w:t>
      </w:r>
      <w:proofErr w:type="spellStart"/>
      <w:r w:rsidR="00F6260C" w:rsidRPr="00254BEA">
        <w:rPr>
          <w:rFonts w:ascii="Book Antiqua" w:hAnsi="Book Antiqua"/>
          <w:i/>
          <w:iCs/>
        </w:rPr>
        <w:t>Biochem</w:t>
      </w:r>
      <w:proofErr w:type="spellEnd"/>
      <w:r w:rsidR="00F6260C" w:rsidRPr="00254BEA">
        <w:rPr>
          <w:rFonts w:ascii="Book Antiqua" w:hAnsi="Book Antiqua"/>
          <w:i/>
          <w:iCs/>
        </w:rPr>
        <w:t xml:space="preserve"> </w:t>
      </w:r>
      <w:proofErr w:type="spellStart"/>
      <w:r w:rsidR="00F6260C" w:rsidRPr="00254BEA">
        <w:rPr>
          <w:rFonts w:ascii="Book Antiqua" w:hAnsi="Book Antiqua"/>
          <w:i/>
          <w:iCs/>
        </w:rPr>
        <w:t>Biophys</w:t>
      </w:r>
      <w:proofErr w:type="spellEnd"/>
      <w:r w:rsidR="00F6260C" w:rsidRPr="00254BEA">
        <w:rPr>
          <w:rFonts w:ascii="Book Antiqua" w:hAnsi="Book Antiqua"/>
          <w:i/>
          <w:iCs/>
        </w:rPr>
        <w:t xml:space="preserve"> Res </w:t>
      </w:r>
      <w:proofErr w:type="spellStart"/>
      <w:r w:rsidR="00F6260C" w:rsidRPr="00254BEA">
        <w:rPr>
          <w:rFonts w:ascii="Book Antiqua" w:hAnsi="Book Antiqua"/>
          <w:i/>
          <w:iCs/>
        </w:rPr>
        <w:t>Commun</w:t>
      </w:r>
      <w:proofErr w:type="spellEnd"/>
      <w:r w:rsidR="00F6260C" w:rsidRPr="00254BEA">
        <w:rPr>
          <w:rFonts w:ascii="Book Antiqua" w:hAnsi="Book Antiqua"/>
        </w:rPr>
        <w:t xml:space="preserve"> 2021; </w:t>
      </w:r>
      <w:r w:rsidR="00F6260C" w:rsidRPr="00254BEA">
        <w:rPr>
          <w:rFonts w:ascii="Book Antiqua" w:hAnsi="Book Antiqua"/>
          <w:b/>
          <w:bCs/>
        </w:rPr>
        <w:t>578</w:t>
      </w:r>
      <w:r w:rsidR="00F6260C" w:rsidRPr="00254BEA">
        <w:rPr>
          <w:rFonts w:ascii="Book Antiqua" w:hAnsi="Book Antiqua"/>
        </w:rPr>
        <w:t>: 7-14 [PMID: 34520980 DOI: 10.1016/j.bbrc.2021.08.057]</w:t>
      </w:r>
    </w:p>
    <w:p w14:paraId="53BABA49" w14:textId="77777777" w:rsidR="00A77B3E" w:rsidRPr="00254BEA" w:rsidRDefault="00A77B3E" w:rsidP="001A5436">
      <w:pPr>
        <w:spacing w:line="360" w:lineRule="auto"/>
        <w:jc w:val="both"/>
        <w:rPr>
          <w:rFonts w:ascii="Book Antiqua" w:hAnsi="Book Antiqua"/>
        </w:rPr>
      </w:pPr>
    </w:p>
    <w:p w14:paraId="3D8958D6" w14:textId="77777777" w:rsidR="00A77B3E" w:rsidRPr="00254BEA" w:rsidRDefault="00A77B3E" w:rsidP="001A5436">
      <w:pPr>
        <w:spacing w:line="360" w:lineRule="auto"/>
        <w:jc w:val="both"/>
        <w:rPr>
          <w:rFonts w:ascii="Book Antiqua" w:hAnsi="Book Antiqua"/>
        </w:rPr>
        <w:sectPr w:rsidR="00A77B3E" w:rsidRPr="00254BEA">
          <w:footerReference w:type="default" r:id="rId6"/>
          <w:pgSz w:w="12240" w:h="15840"/>
          <w:pgMar w:top="1440" w:right="1440" w:bottom="1440" w:left="1440" w:header="720" w:footer="720" w:gutter="0"/>
          <w:cols w:space="720"/>
          <w:docGrid w:linePitch="360"/>
        </w:sectPr>
      </w:pPr>
    </w:p>
    <w:p w14:paraId="5921ED2C"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lastRenderedPageBreak/>
        <w:t>Footnotes</w:t>
      </w:r>
    </w:p>
    <w:p w14:paraId="05948C40"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bCs/>
          <w:color w:val="000000"/>
        </w:rPr>
        <w:t xml:space="preserve">Institutional review board statement: </w:t>
      </w:r>
      <w:r w:rsidRPr="00254BEA">
        <w:rPr>
          <w:rFonts w:ascii="Book Antiqua" w:eastAsia="Book Antiqua" w:hAnsi="Book Antiqua" w:cs="Book Antiqua"/>
          <w:color w:val="000000"/>
        </w:rPr>
        <w:t>This study was performed without animal and human studies.</w:t>
      </w:r>
    </w:p>
    <w:p w14:paraId="2ED52FDE" w14:textId="77777777" w:rsidR="00A77B3E" w:rsidRPr="00254BEA" w:rsidRDefault="00A77B3E" w:rsidP="001A5436">
      <w:pPr>
        <w:spacing w:line="360" w:lineRule="auto"/>
        <w:jc w:val="both"/>
        <w:rPr>
          <w:rFonts w:ascii="Book Antiqua" w:hAnsi="Book Antiqua"/>
        </w:rPr>
      </w:pPr>
    </w:p>
    <w:p w14:paraId="670933CE" w14:textId="1EAF1B38" w:rsidR="007D306A" w:rsidRPr="00254BEA" w:rsidRDefault="007D306A" w:rsidP="001A5436">
      <w:pPr>
        <w:spacing w:line="360" w:lineRule="auto"/>
        <w:jc w:val="both"/>
        <w:rPr>
          <w:rFonts w:ascii="Book Antiqua" w:hAnsi="Book Antiqua"/>
        </w:rPr>
      </w:pPr>
      <w:r w:rsidRPr="00254BEA">
        <w:rPr>
          <w:rFonts w:ascii="Book Antiqua" w:hAnsi="Book Antiqua"/>
          <w:b/>
          <w:color w:val="000000"/>
          <w:lang w:val="hu-HU"/>
        </w:rPr>
        <w:t xml:space="preserve">Institutional animal care and use committee statement: </w:t>
      </w:r>
      <w:r w:rsidRPr="00254BEA">
        <w:rPr>
          <w:rFonts w:ascii="Book Antiqua" w:eastAsia="Book Antiqua" w:hAnsi="Book Antiqua" w:cs="Book Antiqua"/>
          <w:color w:val="000000"/>
        </w:rPr>
        <w:t>This study was performed without animal and human studies.</w:t>
      </w:r>
    </w:p>
    <w:p w14:paraId="6715560A" w14:textId="77777777" w:rsidR="007D306A" w:rsidRPr="00254BEA" w:rsidRDefault="007D306A" w:rsidP="001A5436">
      <w:pPr>
        <w:spacing w:line="360" w:lineRule="auto"/>
        <w:jc w:val="both"/>
        <w:rPr>
          <w:rFonts w:ascii="Book Antiqua" w:hAnsi="Book Antiqua"/>
        </w:rPr>
      </w:pPr>
    </w:p>
    <w:p w14:paraId="439A2F77"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bCs/>
          <w:color w:val="000000"/>
        </w:rPr>
        <w:t xml:space="preserve">Conflict-of-interest statement: </w:t>
      </w:r>
      <w:r w:rsidRPr="00254BEA">
        <w:rPr>
          <w:rFonts w:ascii="Book Antiqua" w:eastAsia="Book Antiqua" w:hAnsi="Book Antiqua" w:cs="Book Antiqua"/>
          <w:color w:val="000000"/>
          <w:shd w:val="clear" w:color="auto" w:fill="FFFFFF"/>
        </w:rPr>
        <w:t>Both authors declared that there was no conflict of interest with the content of this study.</w:t>
      </w:r>
    </w:p>
    <w:p w14:paraId="0D1BBD94" w14:textId="77777777" w:rsidR="00A77B3E" w:rsidRPr="00254BEA" w:rsidRDefault="00A77B3E" w:rsidP="001A5436">
      <w:pPr>
        <w:spacing w:line="360" w:lineRule="auto"/>
        <w:jc w:val="both"/>
        <w:rPr>
          <w:rFonts w:ascii="Book Antiqua" w:hAnsi="Book Antiqua"/>
        </w:rPr>
      </w:pPr>
    </w:p>
    <w:p w14:paraId="7C4485F8" w14:textId="18B8E04C"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bCs/>
          <w:color w:val="000000"/>
        </w:rPr>
        <w:t xml:space="preserve">Data sharing statement: </w:t>
      </w:r>
      <w:r w:rsidRPr="00254BEA">
        <w:rPr>
          <w:rFonts w:ascii="Book Antiqua" w:eastAsia="Book Antiqua" w:hAnsi="Book Antiqua" w:cs="Book Antiqua"/>
          <w:color w:val="000000"/>
          <w:shd w:val="clear" w:color="auto" w:fill="FFFFFF"/>
        </w:rPr>
        <w:t>All the data analyzed in this study originated from publicly available The</w:t>
      </w:r>
      <w:r w:rsidR="007D306A" w:rsidRPr="00254BEA">
        <w:rPr>
          <w:rFonts w:ascii="Book Antiqua" w:eastAsia="Book Antiqua" w:hAnsi="Book Antiqua" w:cs="Book Antiqua"/>
          <w:color w:val="000000"/>
          <w:shd w:val="clear" w:color="auto" w:fill="FFFFFF"/>
        </w:rPr>
        <w:t xml:space="preserve"> </w:t>
      </w:r>
      <w:r w:rsidRPr="00254BEA">
        <w:rPr>
          <w:rFonts w:ascii="Book Antiqua" w:eastAsia="Book Antiqua" w:hAnsi="Book Antiqua" w:cs="Book Antiqua"/>
          <w:color w:val="000000"/>
          <w:shd w:val="clear" w:color="auto" w:fill="FFFFFF"/>
        </w:rPr>
        <w:t>Cancer Genome Atlas database (TCGA Research Network:</w:t>
      </w:r>
      <w:r w:rsidRPr="00254BEA">
        <w:rPr>
          <w:rFonts w:ascii="Book Antiqua" w:eastAsia="Book Antiqua" w:hAnsi="Book Antiqua" w:cs="Book Antiqua"/>
          <w:color w:val="000000"/>
        </w:rPr>
        <w:t xml:space="preserve"> </w:t>
      </w:r>
      <w:r w:rsidRPr="00254BEA">
        <w:rPr>
          <w:rFonts w:ascii="Book Antiqua" w:eastAsia="Book Antiqua" w:hAnsi="Book Antiqua" w:cs="Book Antiqua"/>
          <w:color w:val="000000"/>
          <w:shd w:val="clear" w:color="auto" w:fill="FFFFFF"/>
        </w:rPr>
        <w:t xml:space="preserve">https://www.cancer.gov/tcga). </w:t>
      </w:r>
    </w:p>
    <w:p w14:paraId="6BD46591" w14:textId="77777777" w:rsidR="00A77B3E" w:rsidRPr="00254BEA" w:rsidRDefault="00A77B3E" w:rsidP="001A5436">
      <w:pPr>
        <w:spacing w:line="360" w:lineRule="auto"/>
        <w:jc w:val="both"/>
        <w:rPr>
          <w:rFonts w:ascii="Book Antiqua" w:hAnsi="Book Antiqua"/>
        </w:rPr>
      </w:pPr>
    </w:p>
    <w:p w14:paraId="3735F019" w14:textId="7042724E" w:rsidR="00D81B08" w:rsidRPr="00254BEA" w:rsidRDefault="00D81B08" w:rsidP="00D81B08">
      <w:pPr>
        <w:adjustRightInd w:val="0"/>
        <w:snapToGrid w:val="0"/>
        <w:spacing w:line="360" w:lineRule="auto"/>
        <w:jc w:val="both"/>
        <w:rPr>
          <w:rFonts w:ascii="Book Antiqua" w:hAnsi="Book Antiqua" w:cstheme="minorHAnsi"/>
        </w:rPr>
      </w:pPr>
      <w:r w:rsidRPr="00254BEA">
        <w:rPr>
          <w:rFonts w:ascii="Book Antiqua" w:hAnsi="Book Antiqua" w:cstheme="minorHAnsi"/>
          <w:b/>
          <w:lang w:val="hu-HU"/>
        </w:rPr>
        <w:t>ARRIVE guidelines statement:</w:t>
      </w:r>
      <w:r w:rsidRPr="00254BEA">
        <w:rPr>
          <w:rFonts w:ascii="Book Antiqua" w:hAnsi="Book Antiqua" w:cstheme="minorHAnsi"/>
          <w:b/>
          <w:lang w:val="hu-HU" w:eastAsia="zh-CN"/>
        </w:rPr>
        <w:t xml:space="preserve"> </w:t>
      </w:r>
      <w:r w:rsidRPr="00254BEA">
        <w:rPr>
          <w:rFonts w:ascii="Book Antiqua" w:hAnsi="Book Antiqua" w:cstheme="minorHAnsi"/>
        </w:rPr>
        <w:t>The authors have read the ARRIVE guidelines, and the manuscript was prepared and revised according to the ARRIVE guidelines.</w:t>
      </w:r>
    </w:p>
    <w:p w14:paraId="2B48CE3E" w14:textId="77777777" w:rsidR="00D81B08" w:rsidRPr="00254BEA" w:rsidRDefault="00D81B08" w:rsidP="001A5436">
      <w:pPr>
        <w:spacing w:line="360" w:lineRule="auto"/>
        <w:jc w:val="both"/>
        <w:rPr>
          <w:rFonts w:ascii="Book Antiqua" w:hAnsi="Book Antiqua"/>
        </w:rPr>
      </w:pPr>
    </w:p>
    <w:p w14:paraId="4E4949DC"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bCs/>
          <w:color w:val="000000"/>
        </w:rPr>
        <w:t xml:space="preserve">Open-Access: </w:t>
      </w:r>
      <w:r w:rsidRPr="00254BE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4BEA">
        <w:rPr>
          <w:rFonts w:ascii="Book Antiqua" w:eastAsia="Book Antiqua" w:hAnsi="Book Antiqua" w:cs="Book Antiqua"/>
          <w:color w:val="000000"/>
        </w:rPr>
        <w:t>NonCommercial</w:t>
      </w:r>
      <w:proofErr w:type="spellEnd"/>
      <w:r w:rsidRPr="00254BE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A36332" w14:textId="77777777" w:rsidR="00A77B3E" w:rsidRPr="00254BEA" w:rsidRDefault="00A77B3E" w:rsidP="001A5436">
      <w:pPr>
        <w:spacing w:line="360" w:lineRule="auto"/>
        <w:jc w:val="both"/>
        <w:rPr>
          <w:rFonts w:ascii="Book Antiqua" w:hAnsi="Book Antiqua"/>
        </w:rPr>
      </w:pPr>
    </w:p>
    <w:p w14:paraId="5321730B"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 xml:space="preserve">Provenance and peer review: </w:t>
      </w:r>
      <w:r w:rsidRPr="00254BEA">
        <w:rPr>
          <w:rFonts w:ascii="Book Antiqua" w:eastAsia="Book Antiqua" w:hAnsi="Book Antiqua" w:cs="Book Antiqua"/>
          <w:color w:val="000000"/>
        </w:rPr>
        <w:t>Invited article; Externally peer reviewed.</w:t>
      </w:r>
    </w:p>
    <w:p w14:paraId="45474CD4"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 xml:space="preserve">Peer-review model: </w:t>
      </w:r>
      <w:r w:rsidRPr="00254BEA">
        <w:rPr>
          <w:rFonts w:ascii="Book Antiqua" w:eastAsia="Book Antiqua" w:hAnsi="Book Antiqua" w:cs="Book Antiqua"/>
          <w:color w:val="000000"/>
        </w:rPr>
        <w:t>Single blind</w:t>
      </w:r>
    </w:p>
    <w:p w14:paraId="57C24026" w14:textId="77777777" w:rsidR="00A77B3E" w:rsidRPr="00254BEA" w:rsidRDefault="00A77B3E" w:rsidP="001A5436">
      <w:pPr>
        <w:spacing w:line="360" w:lineRule="auto"/>
        <w:jc w:val="both"/>
        <w:rPr>
          <w:rFonts w:ascii="Book Antiqua" w:hAnsi="Book Antiqua"/>
        </w:rPr>
      </w:pPr>
    </w:p>
    <w:p w14:paraId="5223DE00"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 xml:space="preserve">Peer-review started: </w:t>
      </w:r>
      <w:r w:rsidRPr="00254BEA">
        <w:rPr>
          <w:rFonts w:ascii="Book Antiqua" w:eastAsia="Book Antiqua" w:hAnsi="Book Antiqua" w:cs="Book Antiqua"/>
          <w:color w:val="000000"/>
        </w:rPr>
        <w:t>December 31, 2021</w:t>
      </w:r>
    </w:p>
    <w:p w14:paraId="45088AEE"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lastRenderedPageBreak/>
        <w:t xml:space="preserve">First decision: </w:t>
      </w:r>
      <w:r w:rsidRPr="00254BEA">
        <w:rPr>
          <w:rFonts w:ascii="Book Antiqua" w:eastAsia="Book Antiqua" w:hAnsi="Book Antiqua" w:cs="Book Antiqua"/>
          <w:color w:val="000000"/>
        </w:rPr>
        <w:t>February 21, 2022</w:t>
      </w:r>
    </w:p>
    <w:p w14:paraId="73C699A2"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 xml:space="preserve">Article in press: </w:t>
      </w:r>
    </w:p>
    <w:p w14:paraId="2500DF81" w14:textId="77777777" w:rsidR="00A77B3E" w:rsidRPr="00254BEA" w:rsidRDefault="00A77B3E" w:rsidP="001A5436">
      <w:pPr>
        <w:spacing w:line="360" w:lineRule="auto"/>
        <w:jc w:val="both"/>
        <w:rPr>
          <w:rFonts w:ascii="Book Antiqua" w:hAnsi="Book Antiqua"/>
        </w:rPr>
      </w:pPr>
    </w:p>
    <w:p w14:paraId="2D8B10E3" w14:textId="028F3882"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 xml:space="preserve">Specialty type: </w:t>
      </w:r>
      <w:r w:rsidRPr="00254BEA">
        <w:rPr>
          <w:rFonts w:ascii="Book Antiqua" w:eastAsia="Book Antiqua" w:hAnsi="Book Antiqua" w:cs="Book Antiqua"/>
          <w:color w:val="000000"/>
        </w:rPr>
        <w:t xml:space="preserve">Gastroenterology and </w:t>
      </w:r>
      <w:r w:rsidR="00D97D05" w:rsidRPr="00254BEA">
        <w:rPr>
          <w:rFonts w:ascii="Book Antiqua" w:eastAsia="Book Antiqua" w:hAnsi="Book Antiqua" w:cs="Book Antiqua"/>
          <w:color w:val="000000"/>
        </w:rPr>
        <w:t>hepatology</w:t>
      </w:r>
    </w:p>
    <w:p w14:paraId="4B1390B5"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 xml:space="preserve">Country/Territory of origin: </w:t>
      </w:r>
      <w:r w:rsidRPr="00254BEA">
        <w:rPr>
          <w:rFonts w:ascii="Book Antiqua" w:eastAsia="Book Antiqua" w:hAnsi="Book Antiqua" w:cs="Book Antiqua"/>
          <w:color w:val="000000"/>
        </w:rPr>
        <w:t>United States</w:t>
      </w:r>
    </w:p>
    <w:p w14:paraId="48A34B17"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t>Peer-review report’s scientific quality classification</w:t>
      </w:r>
    </w:p>
    <w:p w14:paraId="3B849B4E"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Grade A (Excellent): 0</w:t>
      </w:r>
    </w:p>
    <w:p w14:paraId="6946D307"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Grade B (Very good): 0</w:t>
      </w:r>
    </w:p>
    <w:p w14:paraId="5D1AAF9F"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Grade C (Good): C</w:t>
      </w:r>
    </w:p>
    <w:p w14:paraId="63D05F2B"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Grade D (Fair): D</w:t>
      </w:r>
    </w:p>
    <w:p w14:paraId="4BDFF0DA"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color w:val="000000"/>
        </w:rPr>
        <w:t>Grade E (Poor): 0</w:t>
      </w:r>
    </w:p>
    <w:p w14:paraId="6927BB2D" w14:textId="77777777" w:rsidR="00A77B3E" w:rsidRPr="00254BEA" w:rsidRDefault="00A77B3E" w:rsidP="001A5436">
      <w:pPr>
        <w:spacing w:line="360" w:lineRule="auto"/>
        <w:jc w:val="both"/>
        <w:rPr>
          <w:rFonts w:ascii="Book Antiqua" w:hAnsi="Book Antiqua"/>
        </w:rPr>
      </w:pPr>
    </w:p>
    <w:p w14:paraId="3444A156" w14:textId="5234539B" w:rsidR="00A77B3E" w:rsidRPr="00254BEA" w:rsidRDefault="00583156" w:rsidP="001A5436">
      <w:pPr>
        <w:spacing w:line="360" w:lineRule="auto"/>
        <w:jc w:val="both"/>
        <w:rPr>
          <w:rFonts w:ascii="Book Antiqua" w:hAnsi="Book Antiqua"/>
        </w:rPr>
        <w:sectPr w:rsidR="00A77B3E" w:rsidRPr="00254BEA">
          <w:pgSz w:w="12240" w:h="15840"/>
          <w:pgMar w:top="1440" w:right="1440" w:bottom="1440" w:left="1440" w:header="720" w:footer="720" w:gutter="0"/>
          <w:cols w:space="720"/>
          <w:docGrid w:linePitch="360"/>
        </w:sectPr>
      </w:pPr>
      <w:r w:rsidRPr="00254BEA">
        <w:rPr>
          <w:rFonts w:ascii="Book Antiqua" w:eastAsia="Book Antiqua" w:hAnsi="Book Antiqua" w:cs="Book Antiqua"/>
          <w:b/>
          <w:color w:val="000000"/>
        </w:rPr>
        <w:t xml:space="preserve">P-Reviewer: </w:t>
      </w:r>
      <w:proofErr w:type="spellStart"/>
      <w:r w:rsidRPr="00254BEA">
        <w:rPr>
          <w:rFonts w:ascii="Book Antiqua" w:eastAsia="Book Antiqua" w:hAnsi="Book Antiqua" w:cs="Book Antiqua"/>
          <w:color w:val="000000"/>
        </w:rPr>
        <w:t>Ke</w:t>
      </w:r>
      <w:proofErr w:type="spellEnd"/>
      <w:r w:rsidRPr="00254BEA">
        <w:rPr>
          <w:rFonts w:ascii="Book Antiqua" w:eastAsia="Book Antiqua" w:hAnsi="Book Antiqua" w:cs="Book Antiqua"/>
          <w:color w:val="000000"/>
        </w:rPr>
        <w:t xml:space="preserve"> X, China; Ling Q, China</w:t>
      </w:r>
      <w:r w:rsidRPr="00254BEA">
        <w:rPr>
          <w:rFonts w:ascii="Book Antiqua" w:eastAsia="Book Antiqua" w:hAnsi="Book Antiqua" w:cs="Book Antiqua"/>
          <w:b/>
          <w:color w:val="000000"/>
        </w:rPr>
        <w:t xml:space="preserve"> S-Editor: </w:t>
      </w:r>
      <w:r w:rsidRPr="00254BEA">
        <w:rPr>
          <w:rFonts w:ascii="Book Antiqua" w:eastAsia="Book Antiqua" w:hAnsi="Book Antiqua" w:cs="Book Antiqua"/>
          <w:color w:val="000000"/>
        </w:rPr>
        <w:t>Li</w:t>
      </w:r>
      <w:r w:rsidR="00DD0EB2" w:rsidRPr="00254BEA">
        <w:rPr>
          <w:rFonts w:ascii="Book Antiqua" w:eastAsia="Book Antiqua" w:hAnsi="Book Antiqua" w:cs="Book Antiqua"/>
          <w:color w:val="000000"/>
        </w:rPr>
        <w:t>u JH</w:t>
      </w:r>
      <w:r w:rsidRPr="00254BEA">
        <w:rPr>
          <w:rFonts w:ascii="Book Antiqua" w:eastAsia="Book Antiqua" w:hAnsi="Book Antiqua" w:cs="Book Antiqua"/>
          <w:b/>
          <w:color w:val="000000"/>
        </w:rPr>
        <w:t xml:space="preserve"> L-Editor: </w:t>
      </w:r>
      <w:r w:rsidR="007907C9" w:rsidRPr="00254BEA">
        <w:rPr>
          <w:rFonts w:ascii="Book Antiqua" w:eastAsia="Book Antiqua" w:hAnsi="Book Antiqua" w:cs="Book Antiqua"/>
          <w:color w:val="000000"/>
        </w:rPr>
        <w:t>A</w:t>
      </w:r>
      <w:r w:rsidRPr="00254BEA">
        <w:rPr>
          <w:rFonts w:ascii="Book Antiqua" w:eastAsia="Book Antiqua" w:hAnsi="Book Antiqua" w:cs="Book Antiqua"/>
          <w:b/>
          <w:color w:val="000000"/>
        </w:rPr>
        <w:t xml:space="preserve"> P-Editor:</w:t>
      </w:r>
      <w:r w:rsidR="007907C9" w:rsidRPr="00254BEA">
        <w:rPr>
          <w:rFonts w:ascii="Book Antiqua" w:eastAsia="Book Antiqua" w:hAnsi="Book Antiqua" w:cs="Book Antiqua"/>
          <w:color w:val="000000"/>
        </w:rPr>
        <w:t xml:space="preserve"> Liu JH</w:t>
      </w:r>
      <w:r w:rsidR="007907C9" w:rsidRPr="00254BEA">
        <w:rPr>
          <w:rFonts w:ascii="Book Antiqua" w:eastAsia="Book Antiqua" w:hAnsi="Book Antiqua" w:cs="Book Antiqua"/>
          <w:b/>
          <w:color w:val="000000"/>
        </w:rPr>
        <w:t xml:space="preserve"> </w:t>
      </w:r>
      <w:r w:rsidRPr="00254BEA">
        <w:rPr>
          <w:rFonts w:ascii="Book Antiqua" w:eastAsia="Book Antiqua" w:hAnsi="Book Antiqua" w:cs="Book Antiqua"/>
          <w:b/>
          <w:color w:val="000000"/>
        </w:rPr>
        <w:t xml:space="preserve"> </w:t>
      </w:r>
    </w:p>
    <w:p w14:paraId="47EE40F9" w14:textId="77777777" w:rsidR="00A77B3E" w:rsidRPr="00254BEA" w:rsidRDefault="00583156" w:rsidP="001A5436">
      <w:pPr>
        <w:spacing w:line="360" w:lineRule="auto"/>
        <w:jc w:val="both"/>
        <w:rPr>
          <w:rFonts w:ascii="Book Antiqua" w:hAnsi="Book Antiqua"/>
        </w:rPr>
      </w:pPr>
      <w:r w:rsidRPr="00254BEA">
        <w:rPr>
          <w:rFonts w:ascii="Book Antiqua" w:eastAsia="Book Antiqua" w:hAnsi="Book Antiqua" w:cs="Book Antiqua"/>
          <w:b/>
          <w:color w:val="000000"/>
        </w:rPr>
        <w:lastRenderedPageBreak/>
        <w:t>Figure Legends</w:t>
      </w:r>
    </w:p>
    <w:p w14:paraId="55C4DDE3" w14:textId="54D18A71" w:rsidR="00207BCE" w:rsidRPr="00153729" w:rsidRDefault="00013EAA" w:rsidP="001A5436">
      <w:pPr>
        <w:spacing w:line="360" w:lineRule="auto"/>
        <w:jc w:val="both"/>
        <w:rPr>
          <w:rFonts w:ascii="Book Antiqua" w:eastAsia="Book Antiqua" w:hAnsi="Book Antiqua" w:cs="Book Antiqua"/>
          <w:b/>
          <w:bCs/>
          <w:color w:val="000000"/>
        </w:rPr>
      </w:pPr>
      <w:r>
        <w:rPr>
          <w:noProof/>
          <w:lang w:eastAsia="zh-CN"/>
        </w:rPr>
        <w:drawing>
          <wp:inline distT="0" distB="0" distL="0" distR="0" wp14:anchorId="05B8FC6D" wp14:editId="24B8A03D">
            <wp:extent cx="3116850" cy="4778154"/>
            <wp:effectExtent l="0" t="0" r="762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6850" cy="4778154"/>
                    </a:xfrm>
                    <a:prstGeom prst="rect">
                      <a:avLst/>
                    </a:prstGeom>
                  </pic:spPr>
                </pic:pic>
              </a:graphicData>
            </a:graphic>
          </wp:inline>
        </w:drawing>
      </w:r>
    </w:p>
    <w:p w14:paraId="1A3F7D68" w14:textId="1188C3F1" w:rsidR="00A77B3E" w:rsidRPr="00254BEA" w:rsidRDefault="00A000D6" w:rsidP="001A5436">
      <w:pPr>
        <w:spacing w:line="360" w:lineRule="auto"/>
        <w:jc w:val="both"/>
        <w:rPr>
          <w:rFonts w:ascii="Book Antiqua" w:hAnsi="Book Antiqua"/>
        </w:rPr>
      </w:pPr>
      <w:r w:rsidRPr="007406CA">
        <w:rPr>
          <w:rFonts w:ascii="Book Antiqua" w:eastAsia="Book Antiqua" w:hAnsi="Book Antiqua" w:cs="Book Antiqua"/>
          <w:b/>
          <w:bCs/>
          <w:color w:val="000000"/>
        </w:rPr>
        <w:t>Figure 1</w:t>
      </w:r>
      <w:r w:rsidR="00583156" w:rsidRPr="00254BEA">
        <w:rPr>
          <w:rFonts w:ascii="Book Antiqua" w:eastAsia="Book Antiqua" w:hAnsi="Book Antiqua" w:cs="Book Antiqua"/>
          <w:b/>
          <w:bCs/>
          <w:color w:val="000000"/>
        </w:rPr>
        <w:t xml:space="preserve"> Gene expression levels of UBE2C, UBE2T, and UBE2S in pan-cancer with normal samples and tumor samples (</w:t>
      </w:r>
      <w:r w:rsidR="00323A0C" w:rsidRPr="00254BEA">
        <w:rPr>
          <w:rFonts w:ascii="Book Antiqua" w:eastAsia="Book Antiqua" w:hAnsi="Book Antiqua" w:cs="Book Antiqua"/>
          <w:b/>
          <w:bCs/>
          <w:color w:val="000000"/>
        </w:rPr>
        <w:t>the Cancer Genome Atlas</w:t>
      </w:r>
      <w:r w:rsidR="00583156" w:rsidRPr="00254BEA">
        <w:rPr>
          <w:rFonts w:ascii="Book Antiqua" w:eastAsia="Book Antiqua" w:hAnsi="Book Antiqua" w:cs="Book Antiqua"/>
          <w:b/>
          <w:bCs/>
          <w:color w:val="000000"/>
        </w:rPr>
        <w:t xml:space="preserve"> database).</w:t>
      </w:r>
      <w:r w:rsidR="00583156" w:rsidRPr="00254BEA">
        <w:rPr>
          <w:rFonts w:ascii="Book Antiqua" w:eastAsia="Book Antiqua" w:hAnsi="Book Antiqua" w:cs="Book Antiqua"/>
          <w:color w:val="000000"/>
        </w:rPr>
        <w:t xml:space="preserve"> N: Normal samples; C: Cancer samples. Color-coded only based on each cancer type. Red: higher expression level; Blue: lower expression level when compared tumor samples with normal samples in a particular cancer type. The number represents the median value of expression Log2 (transcript count per million (TPM)+1). The total sample number for the corresponding cancer type was listed on the right side of the figure (N: total sample number of normal samples. C: total sample number of tumor samples)</w:t>
      </w:r>
      <w:r w:rsidR="00583156" w:rsidRPr="00254BEA">
        <w:rPr>
          <w:rFonts w:ascii="Book Antiqua" w:eastAsia="Book Antiqua" w:hAnsi="Book Antiqua" w:cs="Book Antiqua"/>
          <w:b/>
          <w:bCs/>
          <w:color w:val="000000"/>
        </w:rPr>
        <w:t xml:space="preserve"> </w:t>
      </w:r>
      <w:r w:rsidR="00583156" w:rsidRPr="00254BEA">
        <w:rPr>
          <w:rFonts w:ascii="Book Antiqua" w:eastAsia="Book Antiqua" w:hAnsi="Book Antiqua" w:cs="Book Antiqua"/>
          <w:color w:val="000000"/>
        </w:rPr>
        <w:t xml:space="preserve">Abbreviations: </w:t>
      </w:r>
      <w:r w:rsidR="00583156" w:rsidRPr="00254BEA">
        <w:rPr>
          <w:rFonts w:ascii="Book Antiqua" w:eastAsia="Book Antiqua" w:hAnsi="Book Antiqua" w:cs="Book Antiqua"/>
          <w:color w:val="000000"/>
          <w:shd w:val="clear" w:color="auto" w:fill="FFFFFF"/>
        </w:rPr>
        <w:t xml:space="preserve">BLCA: Bladder urothelial carcinoma; BRCA: Breast invasive carcinoma; CESC: Cervical squamous cell carcinoma; CHOL: Cholangiocarcinoma; COAD: Colon adenocarcinoma; ESCA: Esophageal carcinoma; GBM: Glioblastoma multiforme; HNSC: Head and Neck </w:t>
      </w:r>
      <w:r w:rsidR="00583156" w:rsidRPr="00254BEA">
        <w:rPr>
          <w:rFonts w:ascii="Book Antiqua" w:eastAsia="Book Antiqua" w:hAnsi="Book Antiqua" w:cs="Book Antiqua"/>
          <w:color w:val="000000"/>
          <w:shd w:val="clear" w:color="auto" w:fill="FFFFFF"/>
        </w:rPr>
        <w:lastRenderedPageBreak/>
        <w:t xml:space="preserve">squamous cell carcinoma; KICH: Kidney </w:t>
      </w:r>
      <w:proofErr w:type="spellStart"/>
      <w:r w:rsidR="00583156" w:rsidRPr="00254BEA">
        <w:rPr>
          <w:rFonts w:ascii="Book Antiqua" w:eastAsia="Book Antiqua" w:hAnsi="Book Antiqua" w:cs="Book Antiqua"/>
          <w:color w:val="000000"/>
          <w:shd w:val="clear" w:color="auto" w:fill="FFFFFF"/>
        </w:rPr>
        <w:t>Choromophobe</w:t>
      </w:r>
      <w:proofErr w:type="spellEnd"/>
      <w:r w:rsidR="00583156" w:rsidRPr="00254BEA">
        <w:rPr>
          <w:rFonts w:ascii="Book Antiqua" w:eastAsia="Book Antiqua" w:hAnsi="Book Antiqua" w:cs="Book Antiqua"/>
          <w:color w:val="000000"/>
          <w:shd w:val="clear" w:color="auto" w:fill="FFFFFF"/>
        </w:rPr>
        <w:t xml:space="preserve">; KIRC: Kidney renal clear cell carcinoma; KIRP: Kidney renal papillary cell carcinoma; LIHC (HCC): Liver hepatocellular carcinoma; LUAD: Lung adenocarcinoma; LUSC: Lung squamous cell carcinoma; PAAD: Pancreatic adenocarcinoma; PRAD: Prostate adenocarcinoma; PCPG: Pheochromocytoma and Paraganglioma; READ: Rectum adenocarcinoma; SARC: Sarcoma; SKCM: Skin Cutaneous Melanoma; THCA: Thyroid carcinoma; UCS: Uterine Carcinosarcoma; THYM: Thymoma; STAD: </w:t>
      </w:r>
      <w:proofErr w:type="spellStart"/>
      <w:r w:rsidR="00583156" w:rsidRPr="00254BEA">
        <w:rPr>
          <w:rFonts w:ascii="Book Antiqua" w:eastAsia="Book Antiqua" w:hAnsi="Book Antiqua" w:cs="Book Antiqua"/>
          <w:color w:val="000000"/>
          <w:shd w:val="clear" w:color="auto" w:fill="FFFFFF"/>
        </w:rPr>
        <w:t>Somach</w:t>
      </w:r>
      <w:proofErr w:type="spellEnd"/>
      <w:r w:rsidR="00583156" w:rsidRPr="00254BEA">
        <w:rPr>
          <w:rFonts w:ascii="Book Antiqua" w:eastAsia="Book Antiqua" w:hAnsi="Book Antiqua" w:cs="Book Antiqua"/>
          <w:color w:val="000000"/>
          <w:shd w:val="clear" w:color="auto" w:fill="FFFFFF"/>
        </w:rPr>
        <w:t xml:space="preserve"> adenocarcinoma; </w:t>
      </w:r>
      <w:r w:rsidR="00583156" w:rsidRPr="005668B0">
        <w:rPr>
          <w:rFonts w:ascii="Book Antiqua" w:eastAsia="Book Antiqua" w:hAnsi="Book Antiqua" w:cs="Book Antiqua"/>
          <w:color w:val="000000"/>
          <w:highlight w:val="yellow"/>
          <w:shd w:val="clear" w:color="auto" w:fill="FFFFFF"/>
          <w:rPrChange w:id="1" w:author="Liansheng" w:date="2022-05-07T05:54:00Z">
            <w:rPr>
              <w:rFonts w:ascii="Book Antiqua" w:eastAsia="Book Antiqua" w:hAnsi="Book Antiqua" w:cs="Book Antiqua"/>
              <w:color w:val="000000"/>
              <w:shd w:val="clear" w:color="auto" w:fill="FFFFFF"/>
            </w:rPr>
          </w:rPrChange>
        </w:rPr>
        <w:t>UCEC: Uterine Corpus Endometrial Carcinoma)</w:t>
      </w:r>
      <w:ins w:id="2" w:author="Liansheng" w:date="2022-05-07T05:54:00Z">
        <w:r w:rsidR="005668B0" w:rsidRPr="005668B0">
          <w:rPr>
            <w:rFonts w:ascii="Book Antiqua" w:eastAsia="Book Antiqua" w:hAnsi="Book Antiqua" w:cs="Book Antiqua"/>
            <w:color w:val="000000"/>
            <w:highlight w:val="yellow"/>
            <w:shd w:val="clear" w:color="auto" w:fill="FFFFFF"/>
            <w:rPrChange w:id="3" w:author="Liansheng" w:date="2022-05-07T05:54:00Z">
              <w:rPr>
                <w:rFonts w:ascii="Book Antiqua" w:eastAsia="Book Antiqua" w:hAnsi="Book Antiqua" w:cs="Book Antiqua"/>
                <w:color w:val="000000"/>
                <w:shd w:val="clear" w:color="auto" w:fill="FFFFFF"/>
              </w:rPr>
            </w:rPrChange>
          </w:rPr>
          <w:t>.</w:t>
        </w:r>
      </w:ins>
    </w:p>
    <w:p w14:paraId="7FBD3147" w14:textId="04C449AA" w:rsidR="00142EE0" w:rsidRPr="00153729" w:rsidRDefault="00514E24" w:rsidP="001A5436">
      <w:pPr>
        <w:spacing w:line="360" w:lineRule="auto"/>
        <w:jc w:val="both"/>
        <w:rPr>
          <w:rFonts w:ascii="Book Antiqua" w:eastAsia="Book Antiqua" w:hAnsi="Book Antiqua" w:cs="Book Antiqua"/>
          <w:b/>
          <w:bCs/>
          <w:color w:val="000000"/>
        </w:rPr>
      </w:pPr>
      <w:r w:rsidRPr="00254BEA">
        <w:rPr>
          <w:rFonts w:ascii="Book Antiqua" w:eastAsia="Book Antiqua" w:hAnsi="Book Antiqua" w:cs="Book Antiqua"/>
          <w:b/>
          <w:bCs/>
          <w:color w:val="000000"/>
        </w:rPr>
        <w:br w:type="page"/>
      </w:r>
      <w:r w:rsidR="00013EAA">
        <w:rPr>
          <w:noProof/>
          <w:lang w:eastAsia="zh-CN"/>
        </w:rPr>
        <w:lastRenderedPageBreak/>
        <w:drawing>
          <wp:inline distT="0" distB="0" distL="0" distR="0" wp14:anchorId="794AB06F" wp14:editId="415F7C93">
            <wp:extent cx="4740051" cy="5166808"/>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0051" cy="5166808"/>
                    </a:xfrm>
                    <a:prstGeom prst="rect">
                      <a:avLst/>
                    </a:prstGeom>
                  </pic:spPr>
                </pic:pic>
              </a:graphicData>
            </a:graphic>
          </wp:inline>
        </w:drawing>
      </w:r>
    </w:p>
    <w:p w14:paraId="10BAB64E" w14:textId="12570BA6" w:rsidR="00A77B3E" w:rsidRPr="00254BEA" w:rsidRDefault="00514E24" w:rsidP="001A5436">
      <w:pPr>
        <w:spacing w:line="360" w:lineRule="auto"/>
        <w:jc w:val="both"/>
        <w:rPr>
          <w:rFonts w:ascii="Book Antiqua" w:hAnsi="Book Antiqua"/>
        </w:rPr>
      </w:pPr>
      <w:r w:rsidRPr="007406CA">
        <w:rPr>
          <w:rFonts w:ascii="Book Antiqua" w:eastAsia="Book Antiqua" w:hAnsi="Book Antiqua" w:cs="Book Antiqua"/>
          <w:b/>
          <w:bCs/>
          <w:color w:val="000000"/>
        </w:rPr>
        <w:t>Figure 2</w:t>
      </w:r>
      <w:r w:rsidR="00583156" w:rsidRPr="00254BEA">
        <w:rPr>
          <w:rFonts w:ascii="Book Antiqua" w:eastAsia="Book Antiqua" w:hAnsi="Book Antiqua" w:cs="Book Antiqua"/>
          <w:b/>
          <w:bCs/>
          <w:color w:val="000000"/>
        </w:rPr>
        <w:t xml:space="preserve"> UBE2C, UBE2T, and UBE2S expression level</w:t>
      </w:r>
      <w:r w:rsidR="00E72605" w:rsidRPr="00254BEA">
        <w:rPr>
          <w:rFonts w:ascii="Book Antiqua" w:eastAsia="Book Antiqua" w:hAnsi="Book Antiqua" w:cs="Book Antiqua"/>
          <w:b/>
          <w:bCs/>
          <w:color w:val="000000"/>
        </w:rPr>
        <w:t>s</w:t>
      </w:r>
      <w:r w:rsidR="00583156" w:rsidRPr="00254BEA">
        <w:rPr>
          <w:rFonts w:ascii="Book Antiqua" w:eastAsia="Book Antiqua" w:hAnsi="Book Antiqua" w:cs="Book Antiqua"/>
          <w:b/>
          <w:bCs/>
          <w:color w:val="000000"/>
        </w:rPr>
        <w:t xml:space="preserve"> in </w:t>
      </w:r>
      <w:r w:rsidR="00E62816" w:rsidRPr="00254BEA">
        <w:rPr>
          <w:rFonts w:ascii="Book Antiqua" w:eastAsia="Book Antiqua" w:hAnsi="Book Antiqua" w:cs="Book Antiqua"/>
          <w:b/>
          <w:bCs/>
          <w:color w:val="000000"/>
        </w:rPr>
        <w:t>hepatocellular carcinoma</w:t>
      </w:r>
      <w:r w:rsidR="00583156" w:rsidRPr="00254BEA">
        <w:rPr>
          <w:rFonts w:ascii="Book Antiqua" w:eastAsia="Book Antiqua" w:hAnsi="Book Antiqua" w:cs="Book Antiqua"/>
          <w:b/>
          <w:bCs/>
          <w:color w:val="000000"/>
        </w:rPr>
        <w:t xml:space="preserve"> based on normal and tumor sample types and based on cancer stages (</w:t>
      </w:r>
      <w:r w:rsidR="00AE5B14" w:rsidRPr="00254BEA">
        <w:rPr>
          <w:rFonts w:ascii="Book Antiqua" w:eastAsia="Book Antiqua" w:hAnsi="Book Antiqua" w:cs="Book Antiqua"/>
          <w:b/>
          <w:bCs/>
          <w:color w:val="000000"/>
        </w:rPr>
        <w:t xml:space="preserve">the Cancer Genome Atlas </w:t>
      </w:r>
      <w:r w:rsidR="00583156" w:rsidRPr="00254BEA">
        <w:rPr>
          <w:rFonts w:ascii="Book Antiqua" w:eastAsia="Book Antiqua" w:hAnsi="Book Antiqua" w:cs="Book Antiqua"/>
          <w:b/>
          <w:bCs/>
          <w:color w:val="000000"/>
        </w:rPr>
        <w:t>database).</w:t>
      </w:r>
      <w:r w:rsidR="00583156" w:rsidRPr="00254BEA">
        <w:rPr>
          <w:rFonts w:ascii="Book Antiqua" w:eastAsia="Book Antiqua" w:hAnsi="Book Antiqua" w:cs="Book Antiqua"/>
          <w:color w:val="000000"/>
        </w:rPr>
        <w:t xml:space="preserve"> A</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Expression of UBE2C in </w:t>
      </w:r>
      <w:r w:rsidR="00CC38DE" w:rsidRPr="00254BEA">
        <w:rPr>
          <w:rFonts w:ascii="Book Antiqua" w:eastAsia="Book Antiqua" w:hAnsi="Book Antiqua" w:cs="Book Antiqua"/>
          <w:color w:val="000000"/>
        </w:rPr>
        <w:t>hepatocellular carcinoma (</w:t>
      </w:r>
      <w:r w:rsidR="00583156" w:rsidRPr="00254BEA">
        <w:rPr>
          <w:rFonts w:ascii="Book Antiqua" w:eastAsia="Book Antiqua" w:hAnsi="Book Antiqua" w:cs="Book Antiqua"/>
          <w:color w:val="000000"/>
        </w:rPr>
        <w:t>HCC</w:t>
      </w:r>
      <w:r w:rsidR="00CC38DE"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based on sample types</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Expression of UBE2T in HCC based on sample types</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C</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Expression of UBE2S in HCC based on sample types</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D</w:t>
      </w:r>
      <w:r w:rsidR="0030663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Expression of UBE2C in HCC based on individual cancer stages</w:t>
      </w:r>
      <w:r w:rsidR="00FB0EA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w:t>
      </w:r>
      <w:r w:rsidR="00FB0EA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Expression of UBE2T in HCC based on individual cancer stages</w:t>
      </w:r>
      <w:r w:rsidR="00FB0EA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F</w:t>
      </w:r>
      <w:r w:rsidR="00FB0EA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Expression of UBE2S in HCC based on individual cancer stages</w:t>
      </w:r>
      <w:r w:rsidR="00000CE0" w:rsidRPr="00254BEA">
        <w:rPr>
          <w:rFonts w:ascii="Book Antiqua" w:eastAsia="Book Antiqua" w:hAnsi="Book Antiqua" w:cs="Book Antiqua"/>
          <w:color w:val="000000"/>
        </w:rPr>
        <w:t xml:space="preserve"> (</w:t>
      </w:r>
      <w:proofErr w:type="spellStart"/>
      <w:r w:rsidR="00000CE0" w:rsidRPr="00254BEA">
        <w:rPr>
          <w:rFonts w:ascii="Book Antiqua" w:eastAsia="Book Antiqua" w:hAnsi="Book Antiqua" w:cs="Book Antiqua"/>
          <w:color w:val="000000"/>
          <w:vertAlign w:val="superscript"/>
        </w:rPr>
        <w:t>a</w:t>
      </w:r>
      <w:r w:rsidR="00000CE0" w:rsidRPr="00254BEA">
        <w:rPr>
          <w:rFonts w:ascii="Book Antiqua" w:eastAsia="Book Antiqua" w:hAnsi="Book Antiqua" w:cs="Book Antiqua"/>
          <w:i/>
          <w:iCs/>
          <w:color w:val="000000"/>
        </w:rPr>
        <w:t>P</w:t>
      </w:r>
      <w:proofErr w:type="spellEnd"/>
      <w:r w:rsidR="00000CE0" w:rsidRPr="00254BEA">
        <w:rPr>
          <w:rFonts w:ascii="Book Antiqua" w:eastAsia="Book Antiqua" w:hAnsi="Book Antiqua" w:cs="Book Antiqua"/>
          <w:color w:val="000000"/>
        </w:rPr>
        <w:t xml:space="preserve"> &lt; 0.05; </w:t>
      </w:r>
      <w:proofErr w:type="spellStart"/>
      <w:r w:rsidR="00000CE0" w:rsidRPr="00254BEA">
        <w:rPr>
          <w:rFonts w:ascii="Book Antiqua" w:eastAsia="Book Antiqua" w:hAnsi="Book Antiqua" w:cs="Book Antiqua"/>
          <w:color w:val="000000"/>
          <w:vertAlign w:val="superscript"/>
        </w:rPr>
        <w:t>c</w:t>
      </w:r>
      <w:r w:rsidR="00000CE0" w:rsidRPr="00254BEA">
        <w:rPr>
          <w:rFonts w:ascii="Book Antiqua" w:eastAsia="Book Antiqua" w:hAnsi="Book Antiqua" w:cs="Book Antiqua"/>
          <w:i/>
          <w:iCs/>
          <w:color w:val="000000"/>
        </w:rPr>
        <w:t>P</w:t>
      </w:r>
      <w:proofErr w:type="spellEnd"/>
      <w:r w:rsidR="00000CE0" w:rsidRPr="00254BEA">
        <w:rPr>
          <w:rFonts w:ascii="Book Antiqua" w:eastAsia="Book Antiqua" w:hAnsi="Book Antiqua" w:cs="Book Antiqua"/>
          <w:color w:val="000000"/>
        </w:rPr>
        <w:t xml:space="preserve"> &lt; 0.001)</w:t>
      </w:r>
      <w:r w:rsidR="00583156" w:rsidRPr="00254BEA">
        <w:rPr>
          <w:rFonts w:ascii="Book Antiqua" w:eastAsia="Book Antiqua" w:hAnsi="Book Antiqua" w:cs="Book Antiqua"/>
          <w:color w:val="000000"/>
        </w:rPr>
        <w:t>.</w:t>
      </w:r>
      <w:r w:rsidR="00000CE0" w:rsidRPr="00254BEA">
        <w:rPr>
          <w:rFonts w:ascii="Book Antiqua" w:eastAsia="Book Antiqua" w:hAnsi="Book Antiqua" w:cs="Book Antiqua"/>
          <w:color w:val="000000"/>
        </w:rPr>
        <w:t xml:space="preserve"> </w:t>
      </w:r>
      <w:r w:rsidR="00583156" w:rsidRPr="00254BEA">
        <w:rPr>
          <w:rFonts w:ascii="Book Antiqua" w:eastAsia="Book Antiqua" w:hAnsi="Book Antiqua" w:cs="Book Antiqua"/>
          <w:color w:val="000000"/>
        </w:rPr>
        <w:t xml:space="preserve"> </w:t>
      </w:r>
    </w:p>
    <w:p w14:paraId="5F47068E" w14:textId="19DA91C0" w:rsidR="000E68B4" w:rsidRPr="00153729" w:rsidRDefault="000E68B4" w:rsidP="001A5436">
      <w:pPr>
        <w:spacing w:line="360" w:lineRule="auto"/>
        <w:jc w:val="both"/>
        <w:rPr>
          <w:rFonts w:ascii="Book Antiqua" w:eastAsia="Book Antiqua" w:hAnsi="Book Antiqua" w:cs="Book Antiqua"/>
          <w:b/>
          <w:color w:val="000000"/>
        </w:rPr>
      </w:pPr>
      <w:r w:rsidRPr="00254BEA">
        <w:rPr>
          <w:rFonts w:ascii="Book Antiqua" w:eastAsia="Book Antiqua" w:hAnsi="Book Antiqua" w:cs="Book Antiqua"/>
          <w:b/>
          <w:color w:val="000000"/>
        </w:rPr>
        <w:br w:type="page"/>
      </w:r>
      <w:r w:rsidR="001F4433">
        <w:rPr>
          <w:noProof/>
          <w:lang w:eastAsia="zh-CN"/>
        </w:rPr>
        <w:lastRenderedPageBreak/>
        <w:drawing>
          <wp:inline distT="0" distB="0" distL="0" distR="0" wp14:anchorId="71162D57" wp14:editId="7AD66474">
            <wp:extent cx="2682472" cy="5555461"/>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2472" cy="5555461"/>
                    </a:xfrm>
                    <a:prstGeom prst="rect">
                      <a:avLst/>
                    </a:prstGeom>
                  </pic:spPr>
                </pic:pic>
              </a:graphicData>
            </a:graphic>
          </wp:inline>
        </w:drawing>
      </w:r>
    </w:p>
    <w:p w14:paraId="65F098AA" w14:textId="132465C4" w:rsidR="00A77B3E" w:rsidRPr="00254BEA" w:rsidRDefault="00583156" w:rsidP="001A5436">
      <w:pPr>
        <w:spacing w:line="360" w:lineRule="auto"/>
        <w:jc w:val="both"/>
        <w:rPr>
          <w:rFonts w:ascii="Book Antiqua" w:hAnsi="Book Antiqua"/>
        </w:rPr>
      </w:pPr>
      <w:r w:rsidRPr="007406CA">
        <w:rPr>
          <w:rFonts w:ascii="Book Antiqua" w:eastAsia="Book Antiqua" w:hAnsi="Book Antiqua" w:cs="Book Antiqua"/>
          <w:b/>
          <w:color w:val="000000"/>
        </w:rPr>
        <w:t>Figu</w:t>
      </w:r>
      <w:r w:rsidR="000E68B4" w:rsidRPr="00254BEA">
        <w:rPr>
          <w:rFonts w:ascii="Book Antiqua" w:eastAsia="Book Antiqua" w:hAnsi="Book Antiqua" w:cs="Book Antiqua"/>
          <w:b/>
          <w:color w:val="000000"/>
        </w:rPr>
        <w:t>re 3</w:t>
      </w:r>
      <w:r w:rsidRPr="00254BEA">
        <w:rPr>
          <w:rFonts w:ascii="Book Antiqua" w:eastAsia="Book Antiqua" w:hAnsi="Book Antiqua" w:cs="Book Antiqua"/>
          <w:b/>
          <w:color w:val="000000"/>
        </w:rPr>
        <w:t xml:space="preserve"> Association of expression levels of UBE2C, UBE2T, and UBE2S with prognostic outcomes of </w:t>
      </w:r>
      <w:r w:rsidR="00916674" w:rsidRPr="00254BEA">
        <w:rPr>
          <w:rFonts w:ascii="Book Antiqua" w:eastAsia="Book Antiqua" w:hAnsi="Book Antiqua" w:cs="Book Antiqua"/>
          <w:b/>
          <w:color w:val="000000"/>
        </w:rPr>
        <w:t>hepatocellular carcinoma</w:t>
      </w:r>
      <w:r w:rsidRPr="00254BEA">
        <w:rPr>
          <w:rFonts w:ascii="Book Antiqua" w:eastAsia="Book Antiqua" w:hAnsi="Book Antiqua" w:cs="Book Antiqua"/>
          <w:b/>
          <w:color w:val="000000"/>
        </w:rPr>
        <w:t xml:space="preserve"> patients.</w:t>
      </w:r>
      <w:r w:rsidRPr="00254BEA">
        <w:rPr>
          <w:rFonts w:ascii="Book Antiqua" w:eastAsia="Book Antiqua" w:hAnsi="Book Antiqua" w:cs="Book Antiqua"/>
          <w:color w:val="000000"/>
        </w:rPr>
        <w:t xml:space="preserve"> A</w:t>
      </w:r>
      <w:r w:rsidR="00E25B16"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Survival of patients with a high expression level of UBE2C compared with patients with low/medium expression level</w:t>
      </w:r>
      <w:r w:rsidR="00497857"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B</w:t>
      </w:r>
      <w:r w:rsidR="00497857"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Survival of patients with a high expression level of UBE2T compared with patients with a low/medium expression level</w:t>
      </w:r>
      <w:r w:rsidR="00497857"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C</w:t>
      </w:r>
      <w:r w:rsidR="00497857"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Survival of patients with a high expression level of UBE2S compared with patients with low/medium expression level</w:t>
      </w:r>
      <w:r w:rsidR="00497857"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D</w:t>
      </w:r>
      <w:r w:rsidR="00497857"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Overall survival heat map of patients across multiple cancer types. Red color represents higher risk on survival and blue color represents lower risk. The frame indicated the significant unfavorable (red) and favorable (blue) prognostic </w:t>
      </w:r>
      <w:r w:rsidRPr="00254BEA">
        <w:rPr>
          <w:rFonts w:ascii="Book Antiqua" w:eastAsia="Book Antiqua" w:hAnsi="Book Antiqua" w:cs="Book Antiqua"/>
          <w:color w:val="000000"/>
        </w:rPr>
        <w:lastRenderedPageBreak/>
        <w:t xml:space="preserve">outcome. (Calculation of the hazards ratio based on Cox PH Model, 95% Confidence Interval) (ACC: Adrenocortical carcinoma; LGG: Brain lower grade glioma; DBLC: Lymphoid Neoplasm Diffuse Large B-cell Lymphoma; MESO: Mesothelioma; OV: Ovarian serous cystadenocarcinoma; TGCT: Testicular </w:t>
      </w:r>
      <w:r w:rsidR="0069743C" w:rsidRPr="00254BEA">
        <w:rPr>
          <w:rFonts w:ascii="Book Antiqua" w:eastAsia="Book Antiqua" w:hAnsi="Book Antiqua" w:cs="Book Antiqua"/>
          <w:color w:val="000000"/>
        </w:rPr>
        <w:t>germ cell tumors</w:t>
      </w:r>
      <w:r w:rsidRPr="00254BEA">
        <w:rPr>
          <w:rFonts w:ascii="Book Antiqua" w:eastAsia="Book Antiqua" w:hAnsi="Book Antiqua" w:cs="Book Antiqua"/>
          <w:color w:val="000000"/>
        </w:rPr>
        <w:t xml:space="preserve">; </w:t>
      </w:r>
      <w:r w:rsidRPr="005668B0">
        <w:rPr>
          <w:rFonts w:ascii="Book Antiqua" w:eastAsia="Book Antiqua" w:hAnsi="Book Antiqua" w:cs="Book Antiqua"/>
          <w:color w:val="000000"/>
          <w:highlight w:val="yellow"/>
          <w:rPrChange w:id="4" w:author="Liansheng" w:date="2022-05-07T05:55:00Z">
            <w:rPr>
              <w:rFonts w:ascii="Book Antiqua" w:eastAsia="Book Antiqua" w:hAnsi="Book Antiqua" w:cs="Book Antiqua"/>
              <w:color w:val="000000"/>
            </w:rPr>
          </w:rPrChange>
        </w:rPr>
        <w:t xml:space="preserve">UVM: Uveal </w:t>
      </w:r>
      <w:r w:rsidR="0069743C" w:rsidRPr="005668B0">
        <w:rPr>
          <w:rFonts w:ascii="Book Antiqua" w:eastAsia="Book Antiqua" w:hAnsi="Book Antiqua" w:cs="Book Antiqua"/>
          <w:color w:val="000000"/>
          <w:highlight w:val="yellow"/>
          <w:rPrChange w:id="5" w:author="Liansheng" w:date="2022-05-07T05:55:00Z">
            <w:rPr>
              <w:rFonts w:ascii="Book Antiqua" w:eastAsia="Book Antiqua" w:hAnsi="Book Antiqua" w:cs="Book Antiqua"/>
              <w:color w:val="000000"/>
            </w:rPr>
          </w:rPrChange>
        </w:rPr>
        <w:t>melanoma</w:t>
      </w:r>
      <w:r w:rsidRPr="005668B0">
        <w:rPr>
          <w:rFonts w:ascii="Book Antiqua" w:eastAsia="Book Antiqua" w:hAnsi="Book Antiqua" w:cs="Book Antiqua"/>
          <w:color w:val="000000"/>
          <w:highlight w:val="yellow"/>
          <w:rPrChange w:id="6" w:author="Liansheng" w:date="2022-05-07T05:55:00Z">
            <w:rPr>
              <w:rFonts w:ascii="Book Antiqua" w:eastAsia="Book Antiqua" w:hAnsi="Book Antiqua" w:cs="Book Antiqua"/>
              <w:color w:val="000000"/>
            </w:rPr>
          </w:rPrChange>
        </w:rPr>
        <w:t>)</w:t>
      </w:r>
      <w:ins w:id="7" w:author="Liansheng" w:date="2022-05-07T05:55:00Z">
        <w:r w:rsidR="005668B0" w:rsidRPr="005668B0">
          <w:rPr>
            <w:rFonts w:ascii="Book Antiqua" w:eastAsia="Book Antiqua" w:hAnsi="Book Antiqua" w:cs="Book Antiqua"/>
            <w:color w:val="000000"/>
            <w:highlight w:val="yellow"/>
            <w:rPrChange w:id="8" w:author="Liansheng" w:date="2022-05-07T05:55:00Z">
              <w:rPr>
                <w:rFonts w:ascii="Book Antiqua" w:eastAsia="Book Antiqua" w:hAnsi="Book Antiqua" w:cs="Book Antiqua"/>
                <w:color w:val="000000"/>
              </w:rPr>
            </w:rPrChange>
          </w:rPr>
          <w:t>.</w:t>
        </w:r>
      </w:ins>
    </w:p>
    <w:p w14:paraId="47F1E620" w14:textId="77777777" w:rsidR="00D0422E" w:rsidRPr="00254BEA" w:rsidRDefault="00D0422E" w:rsidP="001A5436">
      <w:pPr>
        <w:spacing w:line="360" w:lineRule="auto"/>
        <w:jc w:val="both"/>
        <w:rPr>
          <w:rFonts w:ascii="Book Antiqua" w:eastAsia="Book Antiqua" w:hAnsi="Book Antiqua" w:cs="Book Antiqua"/>
          <w:b/>
          <w:bCs/>
          <w:color w:val="000000"/>
        </w:rPr>
      </w:pPr>
    </w:p>
    <w:p w14:paraId="2616242E" w14:textId="58A9C5CC" w:rsidR="00D0422E" w:rsidRPr="00153729" w:rsidRDefault="00DF577E" w:rsidP="001A5436">
      <w:pPr>
        <w:spacing w:line="360" w:lineRule="auto"/>
        <w:jc w:val="both"/>
        <w:rPr>
          <w:rFonts w:ascii="Book Antiqua" w:eastAsia="Book Antiqua" w:hAnsi="Book Antiqua" w:cs="Book Antiqua"/>
          <w:b/>
          <w:bCs/>
          <w:color w:val="000000"/>
        </w:rPr>
      </w:pPr>
      <w:r>
        <w:rPr>
          <w:noProof/>
          <w:lang w:eastAsia="zh-CN"/>
        </w:rPr>
        <w:drawing>
          <wp:inline distT="0" distB="0" distL="0" distR="0" wp14:anchorId="041615FA" wp14:editId="5E55DCC1">
            <wp:extent cx="4922947" cy="48848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2947" cy="4884843"/>
                    </a:xfrm>
                    <a:prstGeom prst="rect">
                      <a:avLst/>
                    </a:prstGeom>
                  </pic:spPr>
                </pic:pic>
              </a:graphicData>
            </a:graphic>
          </wp:inline>
        </w:drawing>
      </w:r>
    </w:p>
    <w:p w14:paraId="5A1D92CA" w14:textId="4BC0A1D1" w:rsidR="00A77B3E" w:rsidRPr="00254BEA" w:rsidRDefault="00D0422E" w:rsidP="001A5436">
      <w:pPr>
        <w:spacing w:line="360" w:lineRule="auto"/>
        <w:jc w:val="both"/>
        <w:rPr>
          <w:rFonts w:ascii="Book Antiqua" w:eastAsia="Book Antiqua" w:hAnsi="Book Antiqua" w:cs="Book Antiqua"/>
          <w:color w:val="000000"/>
        </w:rPr>
      </w:pPr>
      <w:r w:rsidRPr="007406CA">
        <w:rPr>
          <w:rFonts w:ascii="Book Antiqua" w:eastAsia="Book Antiqua" w:hAnsi="Book Antiqua" w:cs="Book Antiqua"/>
          <w:b/>
          <w:bCs/>
          <w:color w:val="000000"/>
        </w:rPr>
        <w:t>Figure 4</w:t>
      </w:r>
      <w:r w:rsidR="00583156" w:rsidRPr="00254BEA">
        <w:rPr>
          <w:rFonts w:ascii="Book Antiqua" w:eastAsia="Book Antiqua" w:hAnsi="Book Antiqua" w:cs="Book Antiqua"/>
          <w:b/>
          <w:bCs/>
          <w:color w:val="000000"/>
        </w:rPr>
        <w:t xml:space="preserve"> The genetic alteration occurred in UBE2C, UBE2T, and UBE2S in liver cancer (1238 samples from </w:t>
      </w:r>
      <w:r w:rsidR="00B17A55" w:rsidRPr="00254BEA">
        <w:rPr>
          <w:rFonts w:ascii="Book Antiqua" w:eastAsia="Book Antiqua" w:hAnsi="Book Antiqua" w:cs="Book Antiqua"/>
          <w:b/>
          <w:bCs/>
          <w:color w:val="000000"/>
        </w:rPr>
        <w:t>the Cancer Genome Atlas</w:t>
      </w:r>
      <w:r w:rsidR="00583156" w:rsidRPr="00254BEA">
        <w:rPr>
          <w:rFonts w:ascii="Book Antiqua" w:eastAsia="Book Antiqua" w:hAnsi="Book Antiqua" w:cs="Book Antiqua"/>
          <w:b/>
          <w:bCs/>
          <w:color w:val="000000"/>
        </w:rPr>
        <w:t>).</w:t>
      </w:r>
      <w:r w:rsidR="00583156" w:rsidRPr="00254BEA">
        <w:rPr>
          <w:rFonts w:ascii="Book Antiqua" w:eastAsia="Book Antiqua" w:hAnsi="Book Antiqua" w:cs="Book Antiqua"/>
          <w:color w:val="000000"/>
        </w:rPr>
        <w:t xml:space="preserve"> A</w:t>
      </w:r>
      <w:r w:rsidR="00853C2E"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Genetic alteration occurred in UBE2C, UBE2T, and UBE2S in HCC</w:t>
      </w:r>
      <w:r w:rsidR="00604F8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w:t>
      </w:r>
      <w:r w:rsidR="00604F8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UBE2T and UBE2S, overall alteration frequency 6.23% (23/369 cases) in hepatocellular carcinoma including 22 cases implication and 1 case of mutation. In hepatobiliary cancer type, the alteration frequency is 0.28 (2/712) </w:t>
      </w:r>
      <w:r w:rsidR="00583156" w:rsidRPr="00254BEA">
        <w:rPr>
          <w:rFonts w:ascii="Book Antiqua" w:eastAsia="Book Antiqua" w:hAnsi="Book Antiqua" w:cs="Book Antiqua"/>
          <w:color w:val="000000"/>
        </w:rPr>
        <w:lastRenderedPageBreak/>
        <w:t>with 1 case of amplification and 1 case of mutation</w:t>
      </w:r>
      <w:r w:rsidR="00853C2E"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w:t>
      </w:r>
      <w:r w:rsidR="00853C2E" w:rsidRPr="00254BEA">
        <w:rPr>
          <w:rFonts w:ascii="Book Antiqua" w:eastAsia="Book Antiqua" w:hAnsi="Book Antiqua" w:cs="Book Antiqua"/>
          <w:color w:val="000000"/>
        </w:rPr>
        <w:t>C:</w:t>
      </w:r>
      <w:r w:rsidR="00583156" w:rsidRPr="00254BEA">
        <w:rPr>
          <w:rFonts w:ascii="Book Antiqua" w:eastAsia="Book Antiqua" w:hAnsi="Book Antiqua" w:cs="Book Antiqua"/>
          <w:color w:val="000000"/>
        </w:rPr>
        <w:t xml:space="preserve"> UBE2T genetic alteration frequency 5.69% (21/369 cases) categorized by cancer type</w:t>
      </w:r>
      <w:r w:rsidR="00604F8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D</w:t>
      </w:r>
      <w:r w:rsidR="00604F8F"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UBE2S genetic alteration frequency 0.54% (2/369 cases) in HCC (1 case amplification and 1 case mutation); In hepatobiliary cancer, UBE2S alteration frequency is 0.28% (2/712 cases) (1 case amplification and 1 case mutation). </w:t>
      </w:r>
    </w:p>
    <w:p w14:paraId="205B8805" w14:textId="77777777" w:rsidR="0095383C" w:rsidRPr="00254BEA" w:rsidRDefault="0095383C" w:rsidP="001A5436">
      <w:pPr>
        <w:spacing w:line="360" w:lineRule="auto"/>
        <w:jc w:val="both"/>
        <w:rPr>
          <w:rFonts w:ascii="Book Antiqua" w:eastAsia="Book Antiqua" w:hAnsi="Book Antiqua" w:cs="Book Antiqua"/>
          <w:color w:val="000000"/>
        </w:rPr>
      </w:pPr>
    </w:p>
    <w:p w14:paraId="727DE40E" w14:textId="2751B7BA" w:rsidR="0095383C" w:rsidRPr="00153729" w:rsidRDefault="00D717DD" w:rsidP="001A5436">
      <w:pPr>
        <w:spacing w:line="360" w:lineRule="auto"/>
        <w:jc w:val="both"/>
        <w:rPr>
          <w:rFonts w:ascii="Book Antiqua" w:hAnsi="Book Antiqua"/>
        </w:rPr>
      </w:pPr>
      <w:r>
        <w:rPr>
          <w:noProof/>
          <w:lang w:eastAsia="zh-CN"/>
        </w:rPr>
        <w:drawing>
          <wp:inline distT="0" distB="0" distL="0" distR="0" wp14:anchorId="05022FFE" wp14:editId="450434EB">
            <wp:extent cx="3443181" cy="48352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9296" cy="4843823"/>
                    </a:xfrm>
                    <a:prstGeom prst="rect">
                      <a:avLst/>
                    </a:prstGeom>
                  </pic:spPr>
                </pic:pic>
              </a:graphicData>
            </a:graphic>
          </wp:inline>
        </w:drawing>
      </w:r>
    </w:p>
    <w:p w14:paraId="3B9531D7" w14:textId="649776E8" w:rsidR="00A77B3E" w:rsidRPr="00254BEA" w:rsidRDefault="002A0B2E" w:rsidP="001A5436">
      <w:pPr>
        <w:spacing w:line="360" w:lineRule="auto"/>
        <w:jc w:val="both"/>
        <w:rPr>
          <w:rFonts w:ascii="Book Antiqua" w:hAnsi="Book Antiqua"/>
        </w:rPr>
      </w:pPr>
      <w:r w:rsidRPr="007406CA">
        <w:rPr>
          <w:rFonts w:ascii="Book Antiqua" w:eastAsia="Book Antiqua" w:hAnsi="Book Antiqua" w:cs="Book Antiqua"/>
          <w:b/>
          <w:bCs/>
          <w:color w:val="000000"/>
        </w:rPr>
        <w:t>Figure 5</w:t>
      </w:r>
      <w:r w:rsidR="00583156" w:rsidRPr="00254BEA">
        <w:rPr>
          <w:rFonts w:ascii="Book Antiqua" w:eastAsia="Book Antiqua" w:hAnsi="Book Antiqua" w:cs="Book Antiqua"/>
          <w:b/>
          <w:bCs/>
          <w:color w:val="000000"/>
        </w:rPr>
        <w:t xml:space="preserve"> UBE2C, UBE2T, and UBE2S mRNA expression in different cell types.</w:t>
      </w:r>
      <w:r w:rsidR="00583156" w:rsidRPr="00254BEA">
        <w:rPr>
          <w:rFonts w:ascii="Book Antiqua" w:eastAsia="Book Antiqua" w:hAnsi="Book Antiqua" w:cs="Book Antiqua"/>
          <w:color w:val="000000"/>
        </w:rPr>
        <w:t xml:space="preserve"> A</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UBE2C expressed genes in each cell cluster of </w:t>
      </w:r>
      <w:proofErr w:type="spellStart"/>
      <w:r w:rsidR="00583156" w:rsidRPr="00254BEA">
        <w:rPr>
          <w:rFonts w:ascii="Book Antiqua" w:eastAsia="Book Antiqua" w:hAnsi="Book Antiqua" w:cs="Book Antiqua"/>
          <w:color w:val="000000"/>
        </w:rPr>
        <w:t>scRNA</w:t>
      </w:r>
      <w:proofErr w:type="spellEnd"/>
      <w:r w:rsidR="00583156" w:rsidRPr="00254BEA">
        <w:rPr>
          <w:rFonts w:ascii="Book Antiqua" w:eastAsia="Book Antiqua" w:hAnsi="Book Antiqua" w:cs="Book Antiqua"/>
          <w:color w:val="000000"/>
        </w:rPr>
        <w:t>-seq data</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Bar plot of the transcript abundance of UBE2C in different cell types based on the </w:t>
      </w:r>
      <w:proofErr w:type="spellStart"/>
      <w:r w:rsidR="00583156" w:rsidRPr="00254BEA">
        <w:rPr>
          <w:rFonts w:ascii="Book Antiqua" w:eastAsia="Book Antiqua" w:hAnsi="Book Antiqua" w:cs="Book Antiqua"/>
          <w:color w:val="000000"/>
        </w:rPr>
        <w:t>scRNA</w:t>
      </w:r>
      <w:proofErr w:type="spellEnd"/>
      <w:r w:rsidR="00583156" w:rsidRPr="00254BEA">
        <w:rPr>
          <w:rFonts w:ascii="Book Antiqua" w:eastAsia="Book Antiqua" w:hAnsi="Book Antiqua" w:cs="Book Antiqua"/>
          <w:color w:val="000000"/>
        </w:rPr>
        <w:t xml:space="preserve">-seq data. The level of UBE2C mRNA was represented by the mean </w:t>
      </w:r>
      <w:proofErr w:type="spellStart"/>
      <w:r w:rsidR="00583156" w:rsidRPr="00254BEA">
        <w:rPr>
          <w:rFonts w:ascii="Book Antiqua" w:eastAsia="Book Antiqua" w:hAnsi="Book Antiqua" w:cs="Book Antiqua"/>
          <w:color w:val="000000"/>
        </w:rPr>
        <w:t>pTPM</w:t>
      </w:r>
      <w:proofErr w:type="spellEnd"/>
      <w:r w:rsidR="00583156" w:rsidRPr="00254BEA">
        <w:rPr>
          <w:rFonts w:ascii="Book Antiqua" w:eastAsia="Book Antiqua" w:hAnsi="Book Antiqua" w:cs="Book Antiqua"/>
          <w:color w:val="000000"/>
        </w:rPr>
        <w:t xml:space="preserve"> (Protein-coding transcripts per million)</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C</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UBE2T expressed genes in each cell cluster</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D</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Bar plot of the transcript </w:t>
      </w:r>
      <w:r w:rsidR="00583156" w:rsidRPr="00254BEA">
        <w:rPr>
          <w:rFonts w:ascii="Book Antiqua" w:eastAsia="Book Antiqua" w:hAnsi="Book Antiqua" w:cs="Book Antiqua"/>
          <w:color w:val="000000"/>
        </w:rPr>
        <w:lastRenderedPageBreak/>
        <w:t xml:space="preserve">abundance of UBE2T in different cell types based on the </w:t>
      </w:r>
      <w:proofErr w:type="spellStart"/>
      <w:r w:rsidR="00583156" w:rsidRPr="00254BEA">
        <w:rPr>
          <w:rFonts w:ascii="Book Antiqua" w:eastAsia="Book Antiqua" w:hAnsi="Book Antiqua" w:cs="Book Antiqua"/>
          <w:color w:val="000000"/>
        </w:rPr>
        <w:t>scRNA</w:t>
      </w:r>
      <w:proofErr w:type="spellEnd"/>
      <w:r w:rsidR="00583156" w:rsidRPr="00254BEA">
        <w:rPr>
          <w:rFonts w:ascii="Book Antiqua" w:eastAsia="Book Antiqua" w:hAnsi="Book Antiqua" w:cs="Book Antiqua"/>
          <w:color w:val="000000"/>
        </w:rPr>
        <w:t xml:space="preserve">-seq data. The level of UBE2T mRNA was represented by the mean </w:t>
      </w:r>
      <w:proofErr w:type="spellStart"/>
      <w:r w:rsidR="00583156" w:rsidRPr="00254BEA">
        <w:rPr>
          <w:rFonts w:ascii="Book Antiqua" w:eastAsia="Book Antiqua" w:hAnsi="Book Antiqua" w:cs="Book Antiqua"/>
          <w:color w:val="000000"/>
        </w:rPr>
        <w:t>pTPM</w:t>
      </w:r>
      <w:proofErr w:type="spellEnd"/>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E</w:t>
      </w:r>
      <w:r w:rsidR="00594384"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UBE2S expressed genes in each cell cluster</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F</w:t>
      </w:r>
      <w:r w:rsidR="00B76EA6"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Bar plot of the transcript abundance of UBE2S in different cell types based on the </w:t>
      </w:r>
      <w:proofErr w:type="spellStart"/>
      <w:r w:rsidR="00583156" w:rsidRPr="00254BEA">
        <w:rPr>
          <w:rFonts w:ascii="Book Antiqua" w:eastAsia="Book Antiqua" w:hAnsi="Book Antiqua" w:cs="Book Antiqua"/>
          <w:color w:val="000000"/>
        </w:rPr>
        <w:t>scRNA</w:t>
      </w:r>
      <w:proofErr w:type="spellEnd"/>
      <w:r w:rsidR="00583156" w:rsidRPr="00254BEA">
        <w:rPr>
          <w:rFonts w:ascii="Book Antiqua" w:eastAsia="Book Antiqua" w:hAnsi="Book Antiqua" w:cs="Book Antiqua"/>
          <w:color w:val="000000"/>
        </w:rPr>
        <w:t xml:space="preserve">-seq data. The level of UBE2S mRNA was represented by the mean </w:t>
      </w:r>
      <w:proofErr w:type="spellStart"/>
      <w:r w:rsidR="00583156" w:rsidRPr="00254BEA">
        <w:rPr>
          <w:rFonts w:ascii="Book Antiqua" w:eastAsia="Book Antiqua" w:hAnsi="Book Antiqua" w:cs="Book Antiqua"/>
          <w:color w:val="000000"/>
        </w:rPr>
        <w:t>pTPM</w:t>
      </w:r>
      <w:proofErr w:type="spellEnd"/>
      <w:r w:rsidR="00583156" w:rsidRPr="00254BEA">
        <w:rPr>
          <w:rFonts w:ascii="Book Antiqua" w:eastAsia="Book Antiqua" w:hAnsi="Book Antiqua" w:cs="Book Antiqua"/>
          <w:color w:val="000000"/>
        </w:rPr>
        <w:t xml:space="preserve"> (Colored according to cell type group)</w:t>
      </w:r>
      <w:r w:rsidR="000619C7"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G</w:t>
      </w:r>
      <w:r w:rsidR="000619C7"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Heat map of the expression level of UBE2C, UBE2T, and UBE2S. (Color key from 0-1 represent low–high expression).</w:t>
      </w:r>
    </w:p>
    <w:p w14:paraId="3EC7A5D5" w14:textId="4AC401B4" w:rsidR="00000089" w:rsidRPr="00153729" w:rsidRDefault="00000089" w:rsidP="001A5436">
      <w:pPr>
        <w:spacing w:line="360" w:lineRule="auto"/>
        <w:jc w:val="both"/>
        <w:rPr>
          <w:rFonts w:ascii="Book Antiqua" w:eastAsia="Book Antiqua" w:hAnsi="Book Antiqua" w:cs="Book Antiqua"/>
          <w:b/>
          <w:bCs/>
          <w:color w:val="000000"/>
        </w:rPr>
      </w:pPr>
      <w:r w:rsidRPr="00254BEA">
        <w:rPr>
          <w:rFonts w:ascii="Book Antiqua" w:eastAsia="Book Antiqua" w:hAnsi="Book Antiqua" w:cs="Book Antiqua"/>
          <w:b/>
          <w:bCs/>
          <w:color w:val="000000"/>
        </w:rPr>
        <w:br w:type="page"/>
      </w:r>
      <w:r w:rsidR="003659C7">
        <w:rPr>
          <w:noProof/>
          <w:lang w:eastAsia="zh-CN"/>
        </w:rPr>
        <w:lastRenderedPageBreak/>
        <w:drawing>
          <wp:inline distT="0" distB="0" distL="0" distR="0" wp14:anchorId="5C823A6B" wp14:editId="0B080785">
            <wp:extent cx="3566469" cy="3650296"/>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6469" cy="3650296"/>
                    </a:xfrm>
                    <a:prstGeom prst="rect">
                      <a:avLst/>
                    </a:prstGeom>
                  </pic:spPr>
                </pic:pic>
              </a:graphicData>
            </a:graphic>
          </wp:inline>
        </w:drawing>
      </w:r>
      <w:r w:rsidR="004C5F3E" w:rsidRPr="00153729">
        <w:rPr>
          <w:rFonts w:ascii="Book Antiqua" w:eastAsia="Book Antiqua" w:hAnsi="Book Antiqua" w:cs="Book Antiqua"/>
          <w:b/>
          <w:bCs/>
          <w:color w:val="000000"/>
        </w:rPr>
        <w:t xml:space="preserve"> </w:t>
      </w:r>
    </w:p>
    <w:p w14:paraId="65A5D281" w14:textId="7401F9CF" w:rsidR="00A77B3E" w:rsidRPr="00254BEA" w:rsidRDefault="004C5F3E" w:rsidP="001A5436">
      <w:pPr>
        <w:spacing w:line="360" w:lineRule="auto"/>
        <w:jc w:val="both"/>
        <w:rPr>
          <w:rFonts w:ascii="Book Antiqua" w:hAnsi="Book Antiqua"/>
        </w:rPr>
      </w:pPr>
      <w:r w:rsidRPr="007406CA">
        <w:rPr>
          <w:rFonts w:ascii="Book Antiqua" w:eastAsia="Book Antiqua" w:hAnsi="Book Antiqua" w:cs="Book Antiqua"/>
          <w:b/>
          <w:bCs/>
          <w:color w:val="000000"/>
        </w:rPr>
        <w:t>Figure 6</w:t>
      </w:r>
      <w:r w:rsidR="00583156" w:rsidRPr="00254BEA">
        <w:rPr>
          <w:rFonts w:ascii="Book Antiqua" w:eastAsia="Book Antiqua" w:hAnsi="Book Antiqua" w:cs="Book Antiqua"/>
          <w:b/>
          <w:bCs/>
          <w:color w:val="000000"/>
        </w:rPr>
        <w:t xml:space="preserve"> UBE2C, UBE2T, and UBE2S protein expression in cell lines.</w:t>
      </w:r>
      <w:r w:rsidR="00583156" w:rsidRPr="00254BEA">
        <w:rPr>
          <w:rFonts w:ascii="Book Antiqua" w:eastAsia="Book Antiqua" w:hAnsi="Book Antiqua" w:cs="Book Antiqua"/>
          <w:color w:val="000000"/>
        </w:rPr>
        <w:t xml:space="preserve"> A</w:t>
      </w:r>
      <w:r w:rsidR="003A6570"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UBE2C was mainly expressed in cytosol and plasma membrane</w:t>
      </w:r>
      <w:r w:rsidR="003A6570"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B</w:t>
      </w:r>
      <w:r w:rsidR="003A6570"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UBE2T was mainly expressed in nucleoli or nucleoplasm</w:t>
      </w:r>
      <w:r w:rsidR="003A6570"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C</w:t>
      </w:r>
      <w:r w:rsidR="003A6570" w:rsidRPr="00254BEA">
        <w:rPr>
          <w:rFonts w:ascii="Book Antiqua" w:eastAsia="Book Antiqua" w:hAnsi="Book Antiqua" w:cs="Book Antiqua"/>
          <w:color w:val="000000"/>
        </w:rPr>
        <w:t>:</w:t>
      </w:r>
      <w:r w:rsidR="00583156" w:rsidRPr="00254BEA">
        <w:rPr>
          <w:rFonts w:ascii="Book Antiqua" w:eastAsia="Book Antiqua" w:hAnsi="Book Antiqua" w:cs="Book Antiqua"/>
          <w:color w:val="000000"/>
        </w:rPr>
        <w:t xml:space="preserve"> UBE2S was highly expressed in cytosol and plasma membrane and less expressed in nucleoli.</w:t>
      </w:r>
    </w:p>
    <w:p w14:paraId="161DE34C" w14:textId="7F199062" w:rsidR="00237823" w:rsidRPr="00153729" w:rsidRDefault="00A92274" w:rsidP="001A5436">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2C504C1" wp14:editId="2B540B0C">
            <wp:extent cx="3002540" cy="4938188"/>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2540" cy="4938188"/>
                    </a:xfrm>
                    <a:prstGeom prst="rect">
                      <a:avLst/>
                    </a:prstGeom>
                  </pic:spPr>
                </pic:pic>
              </a:graphicData>
            </a:graphic>
          </wp:inline>
        </w:drawing>
      </w:r>
    </w:p>
    <w:p w14:paraId="2589910E" w14:textId="04485DE0" w:rsidR="00E34141" w:rsidRPr="00254BEA" w:rsidRDefault="00583156" w:rsidP="001A5436">
      <w:pPr>
        <w:spacing w:line="360" w:lineRule="auto"/>
        <w:jc w:val="both"/>
        <w:rPr>
          <w:rFonts w:ascii="Book Antiqua" w:eastAsia="Book Antiqua" w:hAnsi="Book Antiqua" w:cs="Book Antiqua"/>
          <w:color w:val="000000"/>
        </w:rPr>
      </w:pPr>
      <w:r w:rsidRPr="007406CA">
        <w:rPr>
          <w:rFonts w:ascii="Book Antiqua" w:eastAsia="Book Antiqua" w:hAnsi="Book Antiqua" w:cs="Book Antiqua"/>
          <w:b/>
          <w:bCs/>
          <w:color w:val="000000"/>
        </w:rPr>
        <w:t>Figure 7</w:t>
      </w:r>
      <w:r w:rsidR="007A6F90" w:rsidRPr="00254BEA">
        <w:rPr>
          <w:rFonts w:ascii="Book Antiqua" w:eastAsia="Book Antiqua" w:hAnsi="Book Antiqua" w:cs="Book Antiqua"/>
          <w:b/>
          <w:bCs/>
          <w:color w:val="000000"/>
        </w:rPr>
        <w:t xml:space="preserve"> </w:t>
      </w:r>
      <w:r w:rsidRPr="00254BEA">
        <w:rPr>
          <w:rFonts w:ascii="Book Antiqua" w:eastAsia="Book Antiqua" w:hAnsi="Book Antiqua" w:cs="Book Antiqua"/>
          <w:b/>
          <w:bCs/>
          <w:color w:val="000000"/>
        </w:rPr>
        <w:t>UBE2C, UBE2T, and UBE2S expression in homo sapiens and protein-protein interaction network.</w:t>
      </w:r>
      <w:r w:rsidRPr="00254BEA">
        <w:rPr>
          <w:rFonts w:ascii="Book Antiqua" w:eastAsia="Book Antiqua" w:hAnsi="Book Antiqua" w:cs="Book Antiqua"/>
          <w:color w:val="000000"/>
        </w:rPr>
        <w:t xml:space="preserve"> A</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Co-expression of UBE2C and UBE2S</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B</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Co-expression of UBE2C and UBE2T</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C</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Co-expression of UBE2T and UBE2S</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D</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Co-expression of UBE2C, UBE2T, and UBE2S predicts functional association. In the triangle matrices above, the intensity of the color indicates the level of confidence that two proteins are functionally associated in Homo sapiens. Figures E</w:t>
      </w:r>
      <w:r w:rsidR="007A6F90" w:rsidRPr="00254BEA">
        <w:rPr>
          <w:rFonts w:ascii="Book Antiqua" w:eastAsia="Book Antiqua" w:hAnsi="Book Antiqua" w:cs="Book Antiqua"/>
          <w:color w:val="000000"/>
        </w:rPr>
        <w:t>-</w:t>
      </w:r>
      <w:r w:rsidRPr="00254BEA">
        <w:rPr>
          <w:rFonts w:ascii="Book Antiqua" w:eastAsia="Book Antiqua" w:hAnsi="Book Antiqua" w:cs="Book Antiqua"/>
          <w:color w:val="000000"/>
        </w:rPr>
        <w:t>G showed the expression of UBE2C, UBE2T, and UBE2S in HCC based on TP53 mutation status. TCGA samples for analysis</w:t>
      </w:r>
      <w:r w:rsidR="006A5FBA"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E</w:t>
      </w:r>
      <w:r w:rsidR="006A5FBA"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UBE2C expression in normal, HCC with TP53 mutation, and HCC non-TP53 mutation samples</w:t>
      </w:r>
      <w:r w:rsidR="00763CBB"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F</w:t>
      </w:r>
      <w:r w:rsidR="00763CBB"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UBE2T expression in normal, HCC with TP53 mutation, and HCC non-TP53 mutation samples</w:t>
      </w:r>
      <w:r w:rsidR="007645A1"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G</w:t>
      </w:r>
      <w:r w:rsidR="007645A1"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UBE2S expression in normal, HCC with TP53 mutation, and HCC non-TP53 mutation samples. (</w:t>
      </w:r>
      <w:proofErr w:type="spellStart"/>
      <w:r w:rsidR="00522500" w:rsidRPr="00254BEA">
        <w:rPr>
          <w:rFonts w:ascii="Book Antiqua" w:eastAsia="Book Antiqua" w:hAnsi="Book Antiqua" w:cs="Book Antiqua"/>
          <w:color w:val="000000"/>
          <w:vertAlign w:val="superscript"/>
        </w:rPr>
        <w:t>c</w:t>
      </w:r>
      <w:r w:rsidR="00522500" w:rsidRPr="00254BEA">
        <w:rPr>
          <w:rFonts w:ascii="Book Antiqua" w:eastAsia="Book Antiqua" w:hAnsi="Book Antiqua" w:cs="Book Antiqua"/>
          <w:i/>
          <w:iCs/>
          <w:color w:val="000000"/>
        </w:rPr>
        <w:t>P</w:t>
      </w:r>
      <w:proofErr w:type="spellEnd"/>
      <w:r w:rsidR="00522500" w:rsidRPr="00254BEA">
        <w:rPr>
          <w:rFonts w:ascii="Book Antiqua" w:eastAsia="Book Antiqua" w:hAnsi="Book Antiqua" w:cs="Book Antiqua"/>
          <w:color w:val="000000"/>
        </w:rPr>
        <w:t xml:space="preserve"> </w:t>
      </w:r>
      <w:r w:rsidRPr="00254BEA">
        <w:rPr>
          <w:rFonts w:ascii="Book Antiqua" w:eastAsia="Book Antiqua" w:hAnsi="Book Antiqua" w:cs="Book Antiqua"/>
          <w:color w:val="000000"/>
        </w:rPr>
        <w:t xml:space="preserve">value &lt; 0.001 Compared with other two </w:t>
      </w:r>
      <w:r w:rsidRPr="00254BEA">
        <w:rPr>
          <w:rFonts w:ascii="Book Antiqua" w:eastAsia="Book Antiqua" w:hAnsi="Book Antiqua" w:cs="Book Antiqua"/>
          <w:color w:val="000000"/>
        </w:rPr>
        <w:lastRenderedPageBreak/>
        <w:t>groups)</w:t>
      </w:r>
      <w:r w:rsidR="00C37DBD" w:rsidRPr="00254BEA">
        <w:rPr>
          <w:rFonts w:ascii="Book Antiqua" w:eastAsia="Book Antiqua" w:hAnsi="Book Antiqua" w:cs="Book Antiqua"/>
          <w:color w:val="000000"/>
        </w:rPr>
        <w:t xml:space="preserve">; </w:t>
      </w:r>
      <w:r w:rsidRPr="00254BEA">
        <w:rPr>
          <w:rFonts w:ascii="Book Antiqua" w:eastAsia="Book Antiqua" w:hAnsi="Book Antiqua" w:cs="Book Antiqua"/>
          <w:color w:val="000000"/>
        </w:rPr>
        <w:t>H</w:t>
      </w:r>
      <w:r w:rsidR="00C37DBD" w:rsidRPr="00254BEA">
        <w:rPr>
          <w:rFonts w:ascii="Book Antiqua" w:eastAsia="Book Antiqua" w:hAnsi="Book Antiqua" w:cs="Book Antiqua"/>
          <w:color w:val="000000"/>
        </w:rPr>
        <w:t>:</w:t>
      </w:r>
      <w:r w:rsidRPr="00254BEA">
        <w:rPr>
          <w:rFonts w:ascii="Book Antiqua" w:eastAsia="Book Antiqua" w:hAnsi="Book Antiqua" w:cs="Book Antiqua"/>
          <w:color w:val="000000"/>
        </w:rPr>
        <w:t xml:space="preserve"> Protein-protein interaction of functional enrichment of queried network using query input of UBE2C, UBE2T, UBE2S, and TP53.</w:t>
      </w:r>
    </w:p>
    <w:p w14:paraId="0A268EFE" w14:textId="4D8EE289" w:rsidR="00A77B3E" w:rsidRPr="00254BEA" w:rsidRDefault="00E34141" w:rsidP="001A5436">
      <w:pPr>
        <w:spacing w:line="360" w:lineRule="auto"/>
        <w:jc w:val="both"/>
        <w:rPr>
          <w:rFonts w:ascii="Book Antiqua" w:eastAsia="Book Antiqua" w:hAnsi="Book Antiqua" w:cs="Book Antiqua"/>
          <w:bCs/>
          <w:color w:val="000000"/>
          <w:shd w:val="clear" w:color="auto" w:fill="FFFFFF"/>
        </w:rPr>
      </w:pPr>
      <w:r w:rsidRPr="00254BEA">
        <w:rPr>
          <w:rFonts w:ascii="Book Antiqua" w:eastAsia="Book Antiqua" w:hAnsi="Book Antiqua" w:cs="Book Antiqua"/>
          <w:color w:val="000000"/>
        </w:rPr>
        <w:br w:type="page"/>
      </w:r>
      <w:r w:rsidRPr="00254BEA">
        <w:rPr>
          <w:rFonts w:ascii="Book Antiqua" w:eastAsia="Book Antiqua" w:hAnsi="Book Antiqua" w:cs="Book Antiqua"/>
          <w:b/>
          <w:color w:val="000000"/>
          <w:shd w:val="clear" w:color="auto" w:fill="FFFFFF"/>
        </w:rPr>
        <w:lastRenderedPageBreak/>
        <w:t>Table 1</w:t>
      </w:r>
      <w:r w:rsidR="009C51A1" w:rsidRPr="00254BEA">
        <w:rPr>
          <w:rFonts w:ascii="Book Antiqua" w:eastAsia="Book Antiqua" w:hAnsi="Book Antiqua" w:cs="Book Antiqua"/>
          <w:b/>
          <w:color w:val="000000"/>
          <w:shd w:val="clear" w:color="auto" w:fill="FFFFFF"/>
        </w:rPr>
        <w:t xml:space="preserve"> </w:t>
      </w:r>
      <w:r w:rsidR="009C51A1" w:rsidRPr="00254BEA">
        <w:rPr>
          <w:rFonts w:ascii="Book Antiqua" w:eastAsia="Book Antiqua" w:hAnsi="Book Antiqua" w:cs="Book Antiqua"/>
          <w:b/>
          <w:bCs/>
          <w:color w:val="000000"/>
          <w:shd w:val="clear" w:color="auto" w:fill="FFFFFF"/>
        </w:rPr>
        <w:t>Functional enrichment in the queried network (query input UBE2C, UBE2T, UBE2S, TP53)</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361"/>
        <w:gridCol w:w="1333"/>
        <w:gridCol w:w="5273"/>
      </w:tblGrid>
      <w:tr w:rsidR="009C51A1" w:rsidRPr="00254BEA" w14:paraId="118BB2D2" w14:textId="77777777" w:rsidTr="00254BEA">
        <w:tc>
          <w:tcPr>
            <w:tcW w:w="2183" w:type="pct"/>
            <w:gridSpan w:val="3"/>
            <w:tcBorders>
              <w:top w:val="single" w:sz="4" w:space="0" w:color="auto"/>
              <w:bottom w:val="single" w:sz="4" w:space="0" w:color="auto"/>
            </w:tcBorders>
            <w:vAlign w:val="center"/>
          </w:tcPr>
          <w:p w14:paraId="562F115F" w14:textId="3921F9F6" w:rsidR="009C51A1" w:rsidRPr="00254BEA" w:rsidRDefault="007E17EC" w:rsidP="007E17EC">
            <w:pPr>
              <w:spacing w:line="360" w:lineRule="auto"/>
              <w:jc w:val="center"/>
              <w:rPr>
                <w:rFonts w:ascii="Book Antiqua" w:eastAsia="Book Antiqua" w:hAnsi="Book Antiqua" w:cs="Book Antiqua"/>
                <w:b/>
                <w:color w:val="000000"/>
                <w:shd w:val="clear" w:color="auto" w:fill="FFFFFF"/>
              </w:rPr>
            </w:pPr>
            <w:r w:rsidRPr="006D4376">
              <w:rPr>
                <w:rFonts w:ascii="Book Antiqua" w:eastAsia="Book Antiqua" w:hAnsi="Book Antiqua" w:cs="Book Antiqua"/>
                <w:b/>
                <w:i/>
                <w:color w:val="000000"/>
                <w:shd w:val="clear" w:color="auto" w:fill="FFFFFF"/>
              </w:rPr>
              <w:t>UBE2</w:t>
            </w:r>
            <w:r>
              <w:rPr>
                <w:rFonts w:ascii="Book Antiqua" w:eastAsia="Book Antiqua" w:hAnsi="Book Antiqua" w:cs="Book Antiqua"/>
                <w:b/>
                <w:color w:val="000000"/>
                <w:shd w:val="clear" w:color="auto" w:fill="FFFFFF"/>
              </w:rPr>
              <w:t xml:space="preserve"> </w:t>
            </w:r>
            <w:r w:rsidR="009C51A1" w:rsidRPr="00254BEA">
              <w:rPr>
                <w:rFonts w:ascii="Book Antiqua" w:eastAsia="Book Antiqua" w:hAnsi="Book Antiqua" w:cs="Book Antiqua"/>
                <w:b/>
                <w:color w:val="000000"/>
                <w:shd w:val="clear" w:color="auto" w:fill="FFFFFF"/>
              </w:rPr>
              <w:t>genes</w:t>
            </w:r>
          </w:p>
        </w:tc>
        <w:tc>
          <w:tcPr>
            <w:tcW w:w="2817" w:type="pct"/>
            <w:tcBorders>
              <w:top w:val="single" w:sz="4" w:space="0" w:color="auto"/>
              <w:bottom w:val="single" w:sz="4" w:space="0" w:color="auto"/>
            </w:tcBorders>
            <w:vAlign w:val="center"/>
          </w:tcPr>
          <w:p w14:paraId="66BA3B8E" w14:textId="1D573D32"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
                <w:color w:val="000000"/>
                <w:shd w:val="clear" w:color="auto" w:fill="FFFFFF"/>
              </w:rPr>
              <w:t xml:space="preserve">Biological </w:t>
            </w:r>
            <w:r w:rsidR="00254BEA" w:rsidRPr="00254BEA">
              <w:rPr>
                <w:rFonts w:ascii="Book Antiqua" w:eastAsia="Book Antiqua" w:hAnsi="Book Antiqua" w:cs="Book Antiqua"/>
                <w:b/>
                <w:color w:val="000000"/>
                <w:shd w:val="clear" w:color="auto" w:fill="FFFFFF"/>
              </w:rPr>
              <w:t>process</w:t>
            </w:r>
          </w:p>
        </w:tc>
      </w:tr>
      <w:tr w:rsidR="003A3105" w:rsidRPr="00254BEA" w14:paraId="4010ABF9" w14:textId="77777777" w:rsidTr="00254BEA">
        <w:trPr>
          <w:trHeight w:val="341"/>
        </w:trPr>
        <w:tc>
          <w:tcPr>
            <w:tcW w:w="744" w:type="pct"/>
            <w:tcBorders>
              <w:top w:val="single" w:sz="4" w:space="0" w:color="auto"/>
            </w:tcBorders>
            <w:vAlign w:val="center"/>
          </w:tcPr>
          <w:p w14:paraId="3757DBE9" w14:textId="77777777"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p>
        </w:tc>
        <w:tc>
          <w:tcPr>
            <w:tcW w:w="727" w:type="pct"/>
            <w:tcBorders>
              <w:top w:val="single" w:sz="4" w:space="0" w:color="auto"/>
            </w:tcBorders>
            <w:vAlign w:val="center"/>
          </w:tcPr>
          <w:p w14:paraId="409C4745" w14:textId="41A0536E"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tcBorders>
              <w:top w:val="single" w:sz="4" w:space="0" w:color="auto"/>
            </w:tcBorders>
            <w:vAlign w:val="center"/>
          </w:tcPr>
          <w:p w14:paraId="466702CC" w14:textId="24A4FE6B"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tcBorders>
              <w:top w:val="single" w:sz="4" w:space="0" w:color="auto"/>
            </w:tcBorders>
            <w:vAlign w:val="center"/>
          </w:tcPr>
          <w:p w14:paraId="78E3390D" w14:textId="659CA849"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Protein K27-linked ubiquitination</w:t>
            </w:r>
          </w:p>
        </w:tc>
      </w:tr>
      <w:tr w:rsidR="003A3105" w:rsidRPr="00254BEA" w14:paraId="04626BBC" w14:textId="77777777" w:rsidTr="00254BEA">
        <w:tc>
          <w:tcPr>
            <w:tcW w:w="744" w:type="pct"/>
            <w:vAlign w:val="center"/>
          </w:tcPr>
          <w:p w14:paraId="5AA239DC" w14:textId="77777777"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p>
        </w:tc>
        <w:tc>
          <w:tcPr>
            <w:tcW w:w="727" w:type="pct"/>
            <w:vAlign w:val="center"/>
          </w:tcPr>
          <w:p w14:paraId="1C9294ED" w14:textId="0ECE2DB0"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3E680012" w14:textId="16BB6AEB"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36D78051" w14:textId="59A9BB82"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Protein K29-linked ubiquitination</w:t>
            </w:r>
          </w:p>
        </w:tc>
      </w:tr>
      <w:tr w:rsidR="003A3105" w:rsidRPr="00254BEA" w14:paraId="7B4C7497" w14:textId="77777777" w:rsidTr="00254BEA">
        <w:tc>
          <w:tcPr>
            <w:tcW w:w="744" w:type="pct"/>
            <w:vAlign w:val="center"/>
          </w:tcPr>
          <w:p w14:paraId="4ECBC9A3" w14:textId="5DDF1990"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7B0350D9" w14:textId="77777777"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49417E7B" w14:textId="65D7B57A"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709E1304" w14:textId="47EEFBF0"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Free ubiquitin chain polymerization</w:t>
            </w:r>
          </w:p>
        </w:tc>
      </w:tr>
      <w:tr w:rsidR="003A3105" w:rsidRPr="00254BEA" w14:paraId="54185B8A" w14:textId="77777777" w:rsidTr="00254BEA">
        <w:tc>
          <w:tcPr>
            <w:tcW w:w="744" w:type="pct"/>
            <w:vAlign w:val="center"/>
          </w:tcPr>
          <w:p w14:paraId="3F21B3AD" w14:textId="77777777"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p>
        </w:tc>
        <w:tc>
          <w:tcPr>
            <w:tcW w:w="727" w:type="pct"/>
            <w:vAlign w:val="center"/>
          </w:tcPr>
          <w:p w14:paraId="0AF6C034" w14:textId="4C247CC4"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373841E4" w14:textId="2ED35A06"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044487BF" w14:textId="3BA42347"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Protein K6-linked ubiquitination</w:t>
            </w:r>
          </w:p>
        </w:tc>
      </w:tr>
      <w:tr w:rsidR="003A3105" w:rsidRPr="00254BEA" w14:paraId="41AD0C81" w14:textId="77777777" w:rsidTr="00254BEA">
        <w:tc>
          <w:tcPr>
            <w:tcW w:w="744" w:type="pct"/>
            <w:vAlign w:val="center"/>
          </w:tcPr>
          <w:p w14:paraId="457C9CF7" w14:textId="1DA9D426"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589E95C8" w14:textId="77777777"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56E502A1" w14:textId="173C7280"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2AA2C6B0" w14:textId="586E88A8"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Exit from mitosis</w:t>
            </w:r>
          </w:p>
        </w:tc>
      </w:tr>
      <w:tr w:rsidR="003A3105" w:rsidRPr="00254BEA" w14:paraId="72BAD5C0" w14:textId="77777777" w:rsidTr="00254BEA">
        <w:tc>
          <w:tcPr>
            <w:tcW w:w="744" w:type="pct"/>
            <w:vAlign w:val="center"/>
          </w:tcPr>
          <w:p w14:paraId="26C57E0B" w14:textId="63CE64CD"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018122EC" w14:textId="77777777"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522570AE" w14:textId="7FFDEFF9"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01609EDB" w14:textId="1C30551F" w:rsidR="009C51A1" w:rsidRPr="00254BEA" w:rsidRDefault="009C51A1" w:rsidP="00153729">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Positive regulation of ubiquitin protein ligase activity</w:t>
            </w:r>
          </w:p>
        </w:tc>
      </w:tr>
      <w:tr w:rsidR="003A3105" w:rsidRPr="00254BEA" w14:paraId="0C962E23" w14:textId="77777777" w:rsidTr="00254BEA">
        <w:tc>
          <w:tcPr>
            <w:tcW w:w="744" w:type="pct"/>
            <w:vAlign w:val="center"/>
          </w:tcPr>
          <w:p w14:paraId="04A72EAD" w14:textId="2DBE176B"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1CB64E89" w14:textId="174A9D17"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18EF8D47" w14:textId="24792BFD"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390B966A" w14:textId="1FFF8B33" w:rsidR="009C51A1" w:rsidRPr="00254BEA" w:rsidRDefault="009C51A1" w:rsidP="00153729">
            <w:pPr>
              <w:spacing w:line="360" w:lineRule="auto"/>
              <w:jc w:val="center"/>
              <w:rPr>
                <w:rFonts w:ascii="Book Antiqua" w:eastAsia="Book Antiqua" w:hAnsi="Book Antiqua" w:cs="Book Antiqua"/>
                <w:b/>
                <w:color w:val="000000"/>
                <w:shd w:val="clear" w:color="auto" w:fill="FFFFFF"/>
              </w:rPr>
            </w:pPr>
            <w:r w:rsidRPr="00254BEA">
              <w:rPr>
                <w:rFonts w:ascii="Book Antiqua" w:eastAsia="Book Antiqua" w:hAnsi="Book Antiqua" w:cs="Book Antiqua"/>
                <w:bCs/>
                <w:color w:val="000000"/>
                <w:shd w:val="clear" w:color="auto" w:fill="FFFFFF"/>
              </w:rPr>
              <w:t>Protein K11-linked ubiquitination</w:t>
            </w:r>
          </w:p>
        </w:tc>
      </w:tr>
      <w:tr w:rsidR="003A3105" w:rsidRPr="00254BEA" w14:paraId="08979F9B" w14:textId="77777777" w:rsidTr="00254BEA">
        <w:tc>
          <w:tcPr>
            <w:tcW w:w="744" w:type="pct"/>
            <w:vAlign w:val="center"/>
          </w:tcPr>
          <w:p w14:paraId="6ACB25CE" w14:textId="5E8D311D" w:rsidR="009C51A1" w:rsidRPr="00254BEA" w:rsidRDefault="009C51A1"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0E764DCB" w14:textId="69A1FD0D"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6B932542" w14:textId="77777777" w:rsidR="009C51A1" w:rsidRPr="00254BEA" w:rsidRDefault="009C51A1">
            <w:pPr>
              <w:spacing w:line="360" w:lineRule="auto"/>
              <w:jc w:val="center"/>
              <w:rPr>
                <w:rFonts w:ascii="Book Antiqua" w:eastAsia="Book Antiqua" w:hAnsi="Book Antiqua" w:cs="Book Antiqua"/>
                <w:bCs/>
                <w:color w:val="000000"/>
                <w:shd w:val="clear" w:color="auto" w:fill="FFFFFF"/>
              </w:rPr>
            </w:pPr>
          </w:p>
        </w:tc>
        <w:tc>
          <w:tcPr>
            <w:tcW w:w="2817" w:type="pct"/>
            <w:vAlign w:val="center"/>
          </w:tcPr>
          <w:p w14:paraId="07093DE1" w14:textId="41A00D10"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Protein K48-linked ubiquitination</w:t>
            </w:r>
          </w:p>
        </w:tc>
      </w:tr>
      <w:tr w:rsidR="003A3105" w:rsidRPr="00254BEA" w14:paraId="2CF4A479" w14:textId="77777777" w:rsidTr="00254BEA">
        <w:tc>
          <w:tcPr>
            <w:tcW w:w="744" w:type="pct"/>
            <w:vAlign w:val="center"/>
          </w:tcPr>
          <w:p w14:paraId="0DCC389C" w14:textId="77777777" w:rsidR="009C51A1" w:rsidRPr="00254BEA" w:rsidRDefault="009C51A1" w:rsidP="004677AD">
            <w:pPr>
              <w:spacing w:line="360" w:lineRule="auto"/>
              <w:jc w:val="center"/>
              <w:rPr>
                <w:rFonts w:ascii="Book Antiqua" w:eastAsia="Book Antiqua" w:hAnsi="Book Antiqua" w:cs="Book Antiqua"/>
                <w:bCs/>
                <w:color w:val="000000"/>
                <w:shd w:val="clear" w:color="auto" w:fill="FFFFFF"/>
              </w:rPr>
            </w:pPr>
          </w:p>
        </w:tc>
        <w:tc>
          <w:tcPr>
            <w:tcW w:w="727" w:type="pct"/>
            <w:vAlign w:val="center"/>
          </w:tcPr>
          <w:p w14:paraId="6EA476A3" w14:textId="31E3D806"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36682D5F" w14:textId="0CE329A3"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55A16D8D" w14:textId="3800C7E5"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Protein K63-linked ubiquitination</w:t>
            </w:r>
          </w:p>
        </w:tc>
      </w:tr>
      <w:tr w:rsidR="003A3105" w:rsidRPr="00254BEA" w14:paraId="32576FAE" w14:textId="77777777" w:rsidTr="00254BEA">
        <w:tc>
          <w:tcPr>
            <w:tcW w:w="744" w:type="pct"/>
            <w:vAlign w:val="center"/>
          </w:tcPr>
          <w:p w14:paraId="4BA6AB09" w14:textId="78E1767C" w:rsidR="009C51A1" w:rsidRPr="00254BEA" w:rsidRDefault="009C51A1"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53FC55A1" w14:textId="77777777" w:rsidR="009C51A1" w:rsidRPr="00254BEA" w:rsidRDefault="009C51A1">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126DE7C5" w14:textId="7C8B7365"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1D6121B9" w14:textId="51B08E6A" w:rsidR="009C51A1" w:rsidRPr="00254BEA" w:rsidRDefault="009C51A1">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 xml:space="preserve">Anaphase-promoting complex-dependent catabolic </w:t>
            </w:r>
            <w:r w:rsidR="00B33594" w:rsidRPr="00254BEA">
              <w:rPr>
                <w:rFonts w:ascii="Book Antiqua" w:eastAsia="Book Antiqua" w:hAnsi="Book Antiqua" w:cs="Book Antiqua"/>
                <w:bCs/>
                <w:color w:val="000000"/>
                <w:shd w:val="clear" w:color="auto" w:fill="FFFFFF"/>
              </w:rPr>
              <w:t>proceed</w:t>
            </w:r>
          </w:p>
        </w:tc>
      </w:tr>
      <w:tr w:rsidR="00396AC8" w:rsidRPr="00254BEA" w14:paraId="1FBB7A1D" w14:textId="77777777" w:rsidTr="00254BEA">
        <w:tc>
          <w:tcPr>
            <w:tcW w:w="2183" w:type="pct"/>
            <w:gridSpan w:val="3"/>
            <w:vAlign w:val="center"/>
          </w:tcPr>
          <w:p w14:paraId="7F70E72D" w14:textId="0A12D781"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
                <w:color w:val="000000"/>
                <w:shd w:val="clear" w:color="auto" w:fill="FFFFFF"/>
              </w:rPr>
              <w:t>UBE2</w:t>
            </w:r>
          </w:p>
        </w:tc>
        <w:tc>
          <w:tcPr>
            <w:tcW w:w="2817" w:type="pct"/>
            <w:vAlign w:val="center"/>
          </w:tcPr>
          <w:p w14:paraId="296195C5" w14:textId="08D6F3A1"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
                <w:color w:val="000000"/>
                <w:shd w:val="clear" w:color="auto" w:fill="FFFFFF"/>
              </w:rPr>
              <w:t>Cellular component and uniport annotated keywords</w:t>
            </w:r>
          </w:p>
        </w:tc>
      </w:tr>
      <w:tr w:rsidR="003A3105" w:rsidRPr="00254BEA" w14:paraId="79FCA464" w14:textId="77777777" w:rsidTr="00254BEA">
        <w:tc>
          <w:tcPr>
            <w:tcW w:w="744" w:type="pct"/>
            <w:vAlign w:val="center"/>
          </w:tcPr>
          <w:p w14:paraId="4D15C2BB" w14:textId="5AE13844"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56DC629D" w14:textId="2B616B51" w:rsidR="00396AC8" w:rsidRPr="00254BEA" w:rsidRDefault="00396AC8">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5FC00357" w14:textId="4A035F52"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644D066E" w14:textId="04124F13"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Anaphase-promoting complex</w:t>
            </w:r>
          </w:p>
        </w:tc>
      </w:tr>
      <w:tr w:rsidR="003A3105" w:rsidRPr="00254BEA" w14:paraId="71C1127D" w14:textId="77777777" w:rsidTr="00254BEA">
        <w:tc>
          <w:tcPr>
            <w:tcW w:w="744" w:type="pct"/>
            <w:vAlign w:val="center"/>
          </w:tcPr>
          <w:p w14:paraId="518CE395" w14:textId="37C012D6"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2503BBE6" w14:textId="5E9F5AAE"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1B4C2832" w14:textId="2266B53B"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53AEBE22" w14:textId="528C7C56"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Nucleoplasm</w:t>
            </w:r>
          </w:p>
        </w:tc>
      </w:tr>
      <w:tr w:rsidR="003A3105" w:rsidRPr="00254BEA" w14:paraId="2D801952" w14:textId="77777777" w:rsidTr="00254BEA">
        <w:tc>
          <w:tcPr>
            <w:tcW w:w="744" w:type="pct"/>
            <w:vAlign w:val="center"/>
          </w:tcPr>
          <w:p w14:paraId="60029A3F" w14:textId="313E1C59"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5EE447D0" w14:textId="36D24E3C"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76A3EA19" w14:textId="3D102DB6"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0958C4BC" w14:textId="7845AC8F"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ATP-binding</w:t>
            </w:r>
          </w:p>
        </w:tc>
      </w:tr>
      <w:tr w:rsidR="003A3105" w:rsidRPr="00254BEA" w14:paraId="41CCC78E" w14:textId="77777777" w:rsidTr="00254BEA">
        <w:tc>
          <w:tcPr>
            <w:tcW w:w="744" w:type="pct"/>
            <w:vAlign w:val="center"/>
          </w:tcPr>
          <w:p w14:paraId="6E017B67" w14:textId="770A2BCF"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49E80D3D" w14:textId="535EBB12" w:rsidR="00396AC8" w:rsidRPr="00254BEA" w:rsidRDefault="00396AC8">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6650A983" w14:textId="11E8E5DA"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3F83E3F3" w14:textId="1A60E14F"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Cell cycle</w:t>
            </w:r>
          </w:p>
        </w:tc>
      </w:tr>
      <w:tr w:rsidR="003A3105" w:rsidRPr="00254BEA" w14:paraId="1F3DC591" w14:textId="77777777" w:rsidTr="00254BEA">
        <w:tc>
          <w:tcPr>
            <w:tcW w:w="744" w:type="pct"/>
            <w:vAlign w:val="center"/>
          </w:tcPr>
          <w:p w14:paraId="0F680693" w14:textId="28929E80"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24D0F0D3" w14:textId="1BD75504"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7EB383B3" w14:textId="2EE53CFE"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47D05AF2" w14:textId="2177FE8D"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Transferase</w:t>
            </w:r>
          </w:p>
        </w:tc>
      </w:tr>
      <w:tr w:rsidR="003A3105" w:rsidRPr="00254BEA" w14:paraId="7140C3CA" w14:textId="77777777" w:rsidTr="00254BEA">
        <w:tc>
          <w:tcPr>
            <w:tcW w:w="744" w:type="pct"/>
            <w:vAlign w:val="center"/>
          </w:tcPr>
          <w:p w14:paraId="53A249B3" w14:textId="1350CA8A"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13F24919" w14:textId="1D76C389"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50EAFB3B" w14:textId="70382978" w:rsidR="00396AC8" w:rsidRPr="00254BEA" w:rsidRDefault="00396AC8">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61B4D448" w14:textId="37CB2ECE" w:rsidR="00396AC8" w:rsidRPr="00254BEA" w:rsidRDefault="00396AC8">
            <w:pPr>
              <w:spacing w:line="360" w:lineRule="auto"/>
              <w:jc w:val="center"/>
              <w:rPr>
                <w:rFonts w:ascii="Book Antiqua" w:eastAsia="Book Antiqua" w:hAnsi="Book Antiqua" w:cs="Book Antiqua"/>
                <w:bCs/>
                <w:color w:val="000000"/>
                <w:shd w:val="clear" w:color="auto" w:fill="FFFFFF"/>
              </w:rPr>
            </w:pPr>
            <w:proofErr w:type="spellStart"/>
            <w:r w:rsidRPr="00254BEA">
              <w:rPr>
                <w:rFonts w:ascii="Book Antiqua" w:eastAsia="Book Antiqua" w:hAnsi="Book Antiqua" w:cs="Book Antiqua"/>
                <w:bCs/>
                <w:color w:val="000000"/>
                <w:shd w:val="clear" w:color="auto" w:fill="FFFFFF"/>
              </w:rPr>
              <w:t>Ubl</w:t>
            </w:r>
            <w:proofErr w:type="spellEnd"/>
            <w:r w:rsidRPr="00254BEA">
              <w:rPr>
                <w:rFonts w:ascii="Book Antiqua" w:eastAsia="Book Antiqua" w:hAnsi="Book Antiqua" w:cs="Book Antiqua"/>
                <w:bCs/>
                <w:color w:val="000000"/>
                <w:shd w:val="clear" w:color="auto" w:fill="FFFFFF"/>
              </w:rPr>
              <w:t xml:space="preserve"> conjugation</w:t>
            </w:r>
          </w:p>
        </w:tc>
      </w:tr>
      <w:tr w:rsidR="00396AC8" w:rsidRPr="00254BEA" w14:paraId="2C0733F8" w14:textId="77777777" w:rsidTr="00254BEA">
        <w:tc>
          <w:tcPr>
            <w:tcW w:w="2183" w:type="pct"/>
            <w:gridSpan w:val="3"/>
            <w:vAlign w:val="center"/>
          </w:tcPr>
          <w:p w14:paraId="20969007" w14:textId="074A1F8B" w:rsidR="00396AC8" w:rsidRPr="00254BEA" w:rsidRDefault="00396AC8"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
                <w:color w:val="000000"/>
                <w:shd w:val="clear" w:color="auto" w:fill="FFFFFF"/>
              </w:rPr>
              <w:t>UBE2</w:t>
            </w:r>
          </w:p>
        </w:tc>
        <w:tc>
          <w:tcPr>
            <w:tcW w:w="2817" w:type="pct"/>
            <w:vAlign w:val="center"/>
          </w:tcPr>
          <w:p w14:paraId="4B202A65" w14:textId="0891AF5A" w:rsidR="00396AC8" w:rsidRPr="00254BEA" w:rsidRDefault="003A3105">
            <w:pPr>
              <w:spacing w:line="360" w:lineRule="auto"/>
              <w:jc w:val="center"/>
              <w:rPr>
                <w:rFonts w:ascii="Book Antiqua" w:eastAsia="Book Antiqua" w:hAnsi="Book Antiqua" w:cs="Book Antiqua"/>
                <w:bCs/>
                <w:color w:val="000000"/>
                <w:shd w:val="clear" w:color="auto" w:fill="FFFFFF"/>
              </w:rPr>
            </w:pPr>
            <w:proofErr w:type="spellStart"/>
            <w:r w:rsidRPr="00254BEA">
              <w:rPr>
                <w:rFonts w:ascii="Book Antiqua" w:eastAsia="Book Antiqua" w:hAnsi="Book Antiqua" w:cs="Book Antiqua"/>
                <w:b/>
                <w:color w:val="000000"/>
                <w:shd w:val="clear" w:color="auto" w:fill="FFFFFF"/>
              </w:rPr>
              <w:t>Reactome</w:t>
            </w:r>
            <w:proofErr w:type="spellEnd"/>
            <w:r w:rsidRPr="00254BEA">
              <w:rPr>
                <w:rFonts w:ascii="Book Antiqua" w:eastAsia="Book Antiqua" w:hAnsi="Book Antiqua" w:cs="Book Antiqua"/>
                <w:b/>
                <w:color w:val="000000"/>
                <w:shd w:val="clear" w:color="auto" w:fill="FFFFFF"/>
              </w:rPr>
              <w:t xml:space="preserve"> </w:t>
            </w:r>
            <w:r w:rsidR="00C1017D" w:rsidRPr="00254BEA">
              <w:rPr>
                <w:rFonts w:ascii="Book Antiqua" w:eastAsia="Book Antiqua" w:hAnsi="Book Antiqua" w:cs="Book Antiqua"/>
                <w:b/>
                <w:color w:val="000000"/>
                <w:shd w:val="clear" w:color="auto" w:fill="FFFFFF"/>
              </w:rPr>
              <w:t>pathways</w:t>
            </w:r>
          </w:p>
        </w:tc>
      </w:tr>
      <w:tr w:rsidR="003A3105" w:rsidRPr="00254BEA" w14:paraId="2C1E7437" w14:textId="77777777" w:rsidTr="00254BEA">
        <w:tc>
          <w:tcPr>
            <w:tcW w:w="744" w:type="pct"/>
            <w:vAlign w:val="center"/>
          </w:tcPr>
          <w:p w14:paraId="1DDD249B" w14:textId="0BA81C65"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47D1FEB6"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5E2572FE" w14:textId="4B560863"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5DB9632C" w14:textId="62F43A22"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Aberrant regulation of mitotic exit in cancer due to RB1 defects</w:t>
            </w:r>
          </w:p>
        </w:tc>
      </w:tr>
      <w:tr w:rsidR="003A3105" w:rsidRPr="00254BEA" w14:paraId="04802A21" w14:textId="77777777" w:rsidTr="00254BEA">
        <w:tc>
          <w:tcPr>
            <w:tcW w:w="744" w:type="pct"/>
            <w:vAlign w:val="center"/>
          </w:tcPr>
          <w:p w14:paraId="2BFBF7E8" w14:textId="1B610664"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7C6244D0"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60F6CEFB" w14:textId="743EED63"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776F50EA" w14:textId="07E30C61"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APC-Cdc20 mediated degradation of Nek2A</w:t>
            </w:r>
          </w:p>
        </w:tc>
      </w:tr>
      <w:tr w:rsidR="003A3105" w:rsidRPr="00254BEA" w14:paraId="6E567DD6" w14:textId="77777777" w:rsidTr="00254BEA">
        <w:tc>
          <w:tcPr>
            <w:tcW w:w="744" w:type="pct"/>
            <w:vAlign w:val="center"/>
          </w:tcPr>
          <w:p w14:paraId="160F6950" w14:textId="102591AA"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6847E9B1"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29DD1E05" w14:textId="0C51E03C"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22D55CD1" w14:textId="1EC774D6"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APC/</w:t>
            </w:r>
            <w:proofErr w:type="gramStart"/>
            <w:r w:rsidRPr="00254BEA">
              <w:rPr>
                <w:rFonts w:ascii="Book Antiqua" w:eastAsia="Book Antiqua" w:hAnsi="Book Antiqua" w:cs="Book Antiqua"/>
                <w:bCs/>
                <w:color w:val="000000"/>
                <w:shd w:val="clear" w:color="auto" w:fill="FFFFFF"/>
              </w:rPr>
              <w:t>C:Cdc</w:t>
            </w:r>
            <w:proofErr w:type="gramEnd"/>
            <w:r w:rsidRPr="00254BEA">
              <w:rPr>
                <w:rFonts w:ascii="Book Antiqua" w:eastAsia="Book Antiqua" w:hAnsi="Book Antiqua" w:cs="Book Antiqua"/>
                <w:bCs/>
                <w:color w:val="000000"/>
                <w:shd w:val="clear" w:color="auto" w:fill="FFFFFF"/>
              </w:rPr>
              <w:t>20 mediated degradation of Cyclin B</w:t>
            </w:r>
          </w:p>
        </w:tc>
      </w:tr>
      <w:tr w:rsidR="003A3105" w:rsidRPr="00254BEA" w14:paraId="1C5B84AD" w14:textId="77777777" w:rsidTr="00254BEA">
        <w:tc>
          <w:tcPr>
            <w:tcW w:w="744" w:type="pct"/>
            <w:vAlign w:val="center"/>
          </w:tcPr>
          <w:p w14:paraId="462E0DFA" w14:textId="05063D81"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lastRenderedPageBreak/>
              <w:t>UBE2C</w:t>
            </w:r>
          </w:p>
        </w:tc>
        <w:tc>
          <w:tcPr>
            <w:tcW w:w="727" w:type="pct"/>
            <w:vAlign w:val="center"/>
          </w:tcPr>
          <w:p w14:paraId="6FDB0FF3"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41FFDF34" w14:textId="5B72207B"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1022A689" w14:textId="359160EB"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APC/C:</w:t>
            </w:r>
            <w:r w:rsidR="00B33594" w:rsidRPr="00254BEA">
              <w:rPr>
                <w:rFonts w:ascii="Book Antiqua" w:eastAsia="Book Antiqua" w:hAnsi="Book Antiqua" w:cs="Book Antiqua"/>
                <w:bCs/>
                <w:color w:val="000000"/>
                <w:shd w:val="clear" w:color="auto" w:fill="FFFFFF"/>
              </w:rPr>
              <w:t xml:space="preserve"> </w:t>
            </w:r>
            <w:r w:rsidRPr="00254BEA">
              <w:rPr>
                <w:rFonts w:ascii="Book Antiqua" w:eastAsia="Book Antiqua" w:hAnsi="Book Antiqua" w:cs="Book Antiqua"/>
                <w:bCs/>
                <w:color w:val="000000"/>
                <w:shd w:val="clear" w:color="auto" w:fill="FFFFFF"/>
              </w:rPr>
              <w:t>Cdh1 mediated degradation of Cdc20 and other APC/C</w:t>
            </w:r>
          </w:p>
        </w:tc>
      </w:tr>
      <w:tr w:rsidR="003A3105" w:rsidRPr="00254BEA" w14:paraId="082D0190" w14:textId="77777777" w:rsidTr="00254BEA">
        <w:tc>
          <w:tcPr>
            <w:tcW w:w="744" w:type="pct"/>
            <w:vAlign w:val="center"/>
          </w:tcPr>
          <w:p w14:paraId="3C6DAFB8" w14:textId="4454E560"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56FAFF75"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76270EA2" w14:textId="07F073C9"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5369429A" w14:textId="059DDD0C"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Cell cycle checkpoints</w:t>
            </w:r>
          </w:p>
        </w:tc>
      </w:tr>
      <w:tr w:rsidR="003A3105" w:rsidRPr="00254BEA" w14:paraId="69B9AF52" w14:textId="77777777" w:rsidTr="00254BEA">
        <w:tc>
          <w:tcPr>
            <w:tcW w:w="744" w:type="pct"/>
            <w:vAlign w:val="center"/>
          </w:tcPr>
          <w:p w14:paraId="760E11ED" w14:textId="2E96ACAE"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14D2B32D"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72308569" w14:textId="656B4DB3"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4A7AF299" w14:textId="45E6F51B"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Cell cycle, mitotic</w:t>
            </w:r>
          </w:p>
        </w:tc>
      </w:tr>
      <w:tr w:rsidR="003A3105" w:rsidRPr="00254BEA" w14:paraId="18C76B63" w14:textId="77777777" w:rsidTr="00254BEA">
        <w:tc>
          <w:tcPr>
            <w:tcW w:w="744" w:type="pct"/>
            <w:vAlign w:val="center"/>
          </w:tcPr>
          <w:p w14:paraId="6072CEA5" w14:textId="6090B899"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2F6E86EE"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3E3B1D05" w14:textId="2B06A6FE"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7CD52A5F" w14:textId="144290C4"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Cellular responses to stress</w:t>
            </w:r>
          </w:p>
        </w:tc>
      </w:tr>
      <w:tr w:rsidR="003A3105" w:rsidRPr="00254BEA" w14:paraId="319B280F" w14:textId="77777777" w:rsidTr="00254BEA">
        <w:tc>
          <w:tcPr>
            <w:tcW w:w="744" w:type="pct"/>
            <w:vAlign w:val="center"/>
          </w:tcPr>
          <w:p w14:paraId="00522254" w14:textId="394116D8"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69FBB047"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77A683BC" w14:textId="11163BA2"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4A18B9C2" w14:textId="005B1BAD"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Cellular Senescence</w:t>
            </w:r>
          </w:p>
        </w:tc>
      </w:tr>
      <w:tr w:rsidR="003A3105" w:rsidRPr="00254BEA" w14:paraId="377207A0" w14:textId="77777777" w:rsidTr="00254BEA">
        <w:tc>
          <w:tcPr>
            <w:tcW w:w="744" w:type="pct"/>
            <w:vAlign w:val="center"/>
          </w:tcPr>
          <w:p w14:paraId="248443A3" w14:textId="1CFA5D31"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0123901F"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4C5CA8D0" w14:textId="4BD5E223"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19C50C35" w14:textId="6DD5121B"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Conversion from APC/C:</w:t>
            </w:r>
            <w:r w:rsidR="00B33594" w:rsidRPr="00254BEA">
              <w:rPr>
                <w:rFonts w:ascii="Book Antiqua" w:eastAsia="Book Antiqua" w:hAnsi="Book Antiqua" w:cs="Book Antiqua"/>
                <w:bCs/>
                <w:color w:val="000000"/>
                <w:shd w:val="clear" w:color="auto" w:fill="FFFFFF"/>
              </w:rPr>
              <w:t xml:space="preserve"> </w:t>
            </w:r>
            <w:r w:rsidRPr="00254BEA">
              <w:rPr>
                <w:rFonts w:ascii="Book Antiqua" w:eastAsia="Book Antiqua" w:hAnsi="Book Antiqua" w:cs="Book Antiqua"/>
                <w:bCs/>
                <w:color w:val="000000"/>
                <w:shd w:val="clear" w:color="auto" w:fill="FFFFFF"/>
              </w:rPr>
              <w:t>Cdc20 to APC/C:</w:t>
            </w:r>
            <w:r w:rsidR="00B33594" w:rsidRPr="00254BEA">
              <w:rPr>
                <w:rFonts w:ascii="Book Antiqua" w:eastAsia="Book Antiqua" w:hAnsi="Book Antiqua" w:cs="Book Antiqua"/>
                <w:bCs/>
                <w:color w:val="000000"/>
                <w:shd w:val="clear" w:color="auto" w:fill="FFFFFF"/>
              </w:rPr>
              <w:t xml:space="preserve"> </w:t>
            </w:r>
            <w:r w:rsidRPr="00254BEA">
              <w:rPr>
                <w:rFonts w:ascii="Book Antiqua" w:eastAsia="Book Antiqua" w:hAnsi="Book Antiqua" w:cs="Book Antiqua"/>
                <w:bCs/>
                <w:color w:val="000000"/>
                <w:shd w:val="clear" w:color="auto" w:fill="FFFFFF"/>
              </w:rPr>
              <w:t>Cdh1 in late anaphase</w:t>
            </w:r>
          </w:p>
        </w:tc>
      </w:tr>
      <w:tr w:rsidR="003A3105" w:rsidRPr="00254BEA" w14:paraId="4AC55DCE" w14:textId="77777777" w:rsidTr="00254BEA">
        <w:tc>
          <w:tcPr>
            <w:tcW w:w="744" w:type="pct"/>
            <w:vAlign w:val="center"/>
          </w:tcPr>
          <w:p w14:paraId="4DA953C3" w14:textId="30500502"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73FF346E"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208B62F0" w14:textId="08DCE55D"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1E5F5826" w14:textId="0278E028"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Generic transcription pathway</w:t>
            </w:r>
          </w:p>
        </w:tc>
      </w:tr>
      <w:tr w:rsidR="003A3105" w:rsidRPr="00254BEA" w14:paraId="5D2E685E" w14:textId="77777777" w:rsidTr="00254BEA">
        <w:tc>
          <w:tcPr>
            <w:tcW w:w="744" w:type="pct"/>
            <w:vAlign w:val="center"/>
          </w:tcPr>
          <w:p w14:paraId="29C5D56C" w14:textId="1D57C6C7"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25995F23"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07E37F76" w14:textId="4B71774A"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3D9D78C1" w14:textId="02A1E6CC"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 xml:space="preserve">Inactivation of APC/C </w:t>
            </w:r>
            <w:r w:rsidRPr="006721BC">
              <w:rPr>
                <w:rFonts w:ascii="Book Antiqua" w:eastAsia="Book Antiqua" w:hAnsi="Book Antiqua" w:cs="Book Antiqua"/>
                <w:bCs/>
                <w:i/>
                <w:color w:val="000000"/>
                <w:shd w:val="clear" w:color="auto" w:fill="FFFFFF"/>
              </w:rPr>
              <w:t>via</w:t>
            </w:r>
            <w:r w:rsidRPr="00254BEA">
              <w:rPr>
                <w:rFonts w:ascii="Book Antiqua" w:eastAsia="Book Antiqua" w:hAnsi="Book Antiqua" w:cs="Book Antiqua"/>
                <w:bCs/>
                <w:color w:val="000000"/>
                <w:shd w:val="clear" w:color="auto" w:fill="FFFFFF"/>
              </w:rPr>
              <w:t xml:space="preserve"> direct inhibition of the APC/C compel</w:t>
            </w:r>
          </w:p>
        </w:tc>
      </w:tr>
      <w:tr w:rsidR="003A3105" w:rsidRPr="00254BEA" w14:paraId="38B4E74C" w14:textId="77777777" w:rsidTr="00254BEA">
        <w:tc>
          <w:tcPr>
            <w:tcW w:w="744" w:type="pct"/>
            <w:vAlign w:val="center"/>
          </w:tcPr>
          <w:p w14:paraId="3B5DF86D" w14:textId="43CB44D5"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1F104FC2"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4FD07701" w14:textId="681C76BE"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0B723DAE" w14:textId="38049544"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Phosphorylation of the APC/C</w:t>
            </w:r>
          </w:p>
        </w:tc>
      </w:tr>
      <w:tr w:rsidR="003A3105" w:rsidRPr="00254BEA" w14:paraId="51D9E8A4" w14:textId="77777777" w:rsidTr="00254BEA">
        <w:tc>
          <w:tcPr>
            <w:tcW w:w="744" w:type="pct"/>
            <w:vAlign w:val="center"/>
          </w:tcPr>
          <w:p w14:paraId="0107194C" w14:textId="6FA18DCE"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086221E6" w14:textId="6C8D922E"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37BB2B41" w14:textId="23CA0383"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22773285" w14:textId="1674B2D9"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Post-translational protein modification</w:t>
            </w:r>
          </w:p>
        </w:tc>
      </w:tr>
      <w:tr w:rsidR="003A3105" w:rsidRPr="00254BEA" w14:paraId="308746CB" w14:textId="77777777" w:rsidTr="00254BEA">
        <w:tc>
          <w:tcPr>
            <w:tcW w:w="744" w:type="pct"/>
            <w:vAlign w:val="center"/>
          </w:tcPr>
          <w:p w14:paraId="69D1001C" w14:textId="5314C944"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11FE1A7A" w14:textId="1075F850"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UBE2T</w:t>
            </w:r>
          </w:p>
        </w:tc>
        <w:tc>
          <w:tcPr>
            <w:tcW w:w="712" w:type="pct"/>
            <w:vAlign w:val="center"/>
          </w:tcPr>
          <w:p w14:paraId="5C4A67CD" w14:textId="5F7A19CE"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2D7D0721" w14:textId="566F7B76"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Synthesis of active ubiquitin: roles of E1 and E2 enzymes</w:t>
            </w:r>
          </w:p>
        </w:tc>
      </w:tr>
      <w:tr w:rsidR="003A3105" w:rsidRPr="00254BEA" w14:paraId="3D5143E7" w14:textId="77777777" w:rsidTr="00254BEA">
        <w:tc>
          <w:tcPr>
            <w:tcW w:w="744" w:type="pct"/>
            <w:vAlign w:val="center"/>
          </w:tcPr>
          <w:p w14:paraId="51AD2F58" w14:textId="7EFA3ADE"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7BFE1709"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5DC6ACD4" w14:textId="60B1520E"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29E124E6" w14:textId="0402F168"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Synthesis of DNA</w:t>
            </w:r>
          </w:p>
        </w:tc>
      </w:tr>
      <w:tr w:rsidR="003A3105" w:rsidRPr="00254BEA" w14:paraId="5341CC06" w14:textId="77777777" w:rsidTr="00254BEA">
        <w:tc>
          <w:tcPr>
            <w:tcW w:w="744" w:type="pct"/>
            <w:vAlign w:val="center"/>
          </w:tcPr>
          <w:p w14:paraId="7AB47710" w14:textId="49DDA5C1" w:rsidR="003A3105" w:rsidRPr="00254BEA" w:rsidRDefault="003A3105" w:rsidP="004677AD">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UBE2C</w:t>
            </w:r>
          </w:p>
        </w:tc>
        <w:tc>
          <w:tcPr>
            <w:tcW w:w="727" w:type="pct"/>
            <w:vAlign w:val="center"/>
          </w:tcPr>
          <w:p w14:paraId="784895C6" w14:textId="77777777" w:rsidR="003A3105" w:rsidRPr="00254BEA" w:rsidRDefault="003A3105">
            <w:pPr>
              <w:spacing w:line="360" w:lineRule="auto"/>
              <w:jc w:val="center"/>
              <w:rPr>
                <w:rFonts w:ascii="Book Antiqua" w:eastAsia="Book Antiqua" w:hAnsi="Book Antiqua" w:cs="Book Antiqua"/>
                <w:bCs/>
                <w:color w:val="000000"/>
                <w:shd w:val="clear" w:color="auto" w:fill="FFFFFF"/>
              </w:rPr>
            </w:pPr>
          </w:p>
        </w:tc>
        <w:tc>
          <w:tcPr>
            <w:tcW w:w="712" w:type="pct"/>
            <w:vAlign w:val="center"/>
          </w:tcPr>
          <w:p w14:paraId="13A6BB9A" w14:textId="572CC497"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UBE2S</w:t>
            </w:r>
          </w:p>
        </w:tc>
        <w:tc>
          <w:tcPr>
            <w:tcW w:w="2817" w:type="pct"/>
            <w:vAlign w:val="center"/>
          </w:tcPr>
          <w:p w14:paraId="7E77C15B" w14:textId="11B53BB4" w:rsidR="003A3105" w:rsidRPr="00254BEA" w:rsidRDefault="003A3105">
            <w:pPr>
              <w:spacing w:line="360" w:lineRule="auto"/>
              <w:jc w:val="center"/>
              <w:rPr>
                <w:rFonts w:ascii="Book Antiqua" w:eastAsia="Book Antiqua" w:hAnsi="Book Antiqua" w:cs="Book Antiqua"/>
                <w:bCs/>
                <w:color w:val="000000"/>
                <w:shd w:val="clear" w:color="auto" w:fill="FFFFFF"/>
              </w:rPr>
            </w:pPr>
            <w:r w:rsidRPr="00254BEA">
              <w:rPr>
                <w:rFonts w:ascii="Book Antiqua" w:eastAsia="Book Antiqua" w:hAnsi="Book Antiqua" w:cs="Book Antiqua"/>
                <w:bCs/>
                <w:color w:val="000000"/>
                <w:shd w:val="clear" w:color="auto" w:fill="FFFFFF"/>
              </w:rPr>
              <w:t>Transcriptional regulation by VENTX</w:t>
            </w:r>
          </w:p>
        </w:tc>
      </w:tr>
    </w:tbl>
    <w:p w14:paraId="73642B73" w14:textId="6ED6FF52" w:rsidR="009C51A1" w:rsidRPr="007E17EC" w:rsidRDefault="00484A7B" w:rsidP="001A5436">
      <w:pPr>
        <w:spacing w:line="360" w:lineRule="auto"/>
        <w:jc w:val="both"/>
        <w:rPr>
          <w:rFonts w:ascii="Book Antiqua" w:eastAsia="Book Antiqua" w:hAnsi="Book Antiqua" w:cs="Book Antiqua"/>
          <w:color w:val="000000"/>
          <w:shd w:val="clear" w:color="auto" w:fill="FFFFFF"/>
        </w:rPr>
      </w:pPr>
      <w:r w:rsidRPr="007E17EC">
        <w:rPr>
          <w:rFonts w:ascii="Book Antiqua" w:eastAsia="Book Antiqua" w:hAnsi="Book Antiqua" w:cs="Book Antiqua"/>
          <w:color w:val="000000"/>
          <w:shd w:val="clear" w:color="auto" w:fill="FFFFFF"/>
        </w:rPr>
        <w:t xml:space="preserve">UBE2: </w:t>
      </w:r>
      <w:r w:rsidR="007E17EC" w:rsidRPr="007E17EC">
        <w:rPr>
          <w:rFonts w:ascii="Book Antiqua" w:eastAsia="Book Antiqua" w:hAnsi="Book Antiqua" w:cs="Book Antiqua"/>
          <w:color w:val="000000"/>
          <w:shd w:val="clear" w:color="auto" w:fill="FFFFFF"/>
        </w:rPr>
        <w:t>Ubiquitin-conjugating enzyme 2</w:t>
      </w:r>
      <w:r w:rsidR="007E17EC">
        <w:rPr>
          <w:rFonts w:ascii="Book Antiqua" w:eastAsia="Book Antiqua" w:hAnsi="Book Antiqua" w:cs="Book Antiqua"/>
          <w:color w:val="000000"/>
          <w:shd w:val="clear" w:color="auto" w:fill="FFFFFF"/>
        </w:rPr>
        <w:t xml:space="preserve">; </w:t>
      </w:r>
      <w:r w:rsidR="007E17EC" w:rsidRPr="006721BC">
        <w:rPr>
          <w:rFonts w:ascii="Book Antiqua" w:eastAsia="Book Antiqua" w:hAnsi="Book Antiqua" w:cs="Book Antiqua"/>
          <w:bCs/>
          <w:color w:val="000000"/>
          <w:shd w:val="clear" w:color="auto" w:fill="FFFFFF"/>
        </w:rPr>
        <w:t>APC</w:t>
      </w:r>
      <w:r w:rsidR="008B3E67" w:rsidRPr="006721BC">
        <w:rPr>
          <w:rFonts w:ascii="Book Antiqua" w:eastAsia="Book Antiqua" w:hAnsi="Book Antiqua" w:cs="Book Antiqua"/>
          <w:bCs/>
          <w:color w:val="000000"/>
          <w:shd w:val="clear" w:color="auto" w:fill="FFFFFF"/>
        </w:rPr>
        <w:t>/C:</w:t>
      </w:r>
      <w:r w:rsidR="008B3E67" w:rsidRPr="00CD0A52">
        <w:rPr>
          <w:rFonts w:ascii="Book Antiqua" w:eastAsia="Book Antiqua" w:hAnsi="Book Antiqua" w:cs="Book Antiqua"/>
          <w:bCs/>
          <w:color w:val="000000"/>
          <w:shd w:val="clear" w:color="auto" w:fill="FFFFFF"/>
        </w:rPr>
        <w:t xml:space="preserve"> </w:t>
      </w:r>
      <w:r w:rsidR="00B9763F" w:rsidRPr="00CD0A52">
        <w:rPr>
          <w:rFonts w:ascii="Book Antiqua" w:eastAsia="Book Antiqua" w:hAnsi="Book Antiqua" w:cs="Book Antiqua"/>
          <w:bCs/>
          <w:color w:val="000000"/>
          <w:shd w:val="clear" w:color="auto" w:fill="FFFFFF"/>
        </w:rPr>
        <w:t>Anaphase</w:t>
      </w:r>
      <w:r w:rsidR="008B3E67" w:rsidRPr="00CD0A52">
        <w:rPr>
          <w:rFonts w:ascii="Book Antiqua" w:eastAsia="Book Antiqua" w:hAnsi="Book Antiqua" w:cs="Book Antiqua"/>
          <w:bCs/>
          <w:color w:val="000000"/>
          <w:shd w:val="clear" w:color="auto" w:fill="FFFFFF"/>
        </w:rPr>
        <w:t>-promoting complex/</w:t>
      </w:r>
      <w:proofErr w:type="spellStart"/>
      <w:r w:rsidR="008B3E67" w:rsidRPr="00CD0A52">
        <w:rPr>
          <w:rFonts w:ascii="Book Antiqua" w:eastAsia="Book Antiqua" w:hAnsi="Book Antiqua" w:cs="Book Antiqua"/>
          <w:bCs/>
          <w:color w:val="000000"/>
          <w:shd w:val="clear" w:color="auto" w:fill="FFFFFF"/>
        </w:rPr>
        <w:t>cyclosome</w:t>
      </w:r>
      <w:proofErr w:type="spellEnd"/>
      <w:r w:rsidR="00C13C6E" w:rsidRPr="006721BC">
        <w:rPr>
          <w:rFonts w:ascii="Book Antiqua" w:eastAsia="Book Antiqua" w:hAnsi="Book Antiqua" w:cs="Book Antiqua"/>
          <w:bCs/>
          <w:color w:val="000000"/>
          <w:shd w:val="clear" w:color="auto" w:fill="FFFFFF"/>
        </w:rPr>
        <w:t>; VENTX:</w:t>
      </w:r>
      <w:r w:rsidR="00C13C6E" w:rsidRPr="00CD0A52">
        <w:rPr>
          <w:rFonts w:ascii="Book Antiqua" w:eastAsia="Book Antiqua" w:hAnsi="Book Antiqua" w:cs="Book Antiqua"/>
          <w:bCs/>
          <w:color w:val="000000"/>
          <w:shd w:val="clear" w:color="auto" w:fill="FFFFFF"/>
        </w:rPr>
        <w:t xml:space="preserve"> </w:t>
      </w:r>
      <w:r w:rsidR="00B9763F">
        <w:rPr>
          <w:rFonts w:ascii="Book Antiqua" w:eastAsia="Book Antiqua" w:hAnsi="Book Antiqua" w:cs="Book Antiqua"/>
          <w:bCs/>
          <w:color w:val="000000"/>
          <w:shd w:val="clear" w:color="auto" w:fill="FFFFFF"/>
        </w:rPr>
        <w:t>V</w:t>
      </w:r>
      <w:r w:rsidR="00B9763F" w:rsidRPr="00CD0A52">
        <w:rPr>
          <w:rFonts w:ascii="Book Antiqua" w:eastAsia="Book Antiqua" w:hAnsi="Book Antiqua" w:cs="Book Antiqua"/>
          <w:bCs/>
          <w:color w:val="000000"/>
          <w:shd w:val="clear" w:color="auto" w:fill="FFFFFF"/>
        </w:rPr>
        <w:t>entral</w:t>
      </w:r>
      <w:r w:rsidR="00CD0A52" w:rsidRPr="00CD0A52">
        <w:rPr>
          <w:rFonts w:ascii="Book Antiqua" w:eastAsia="Book Antiqua" w:hAnsi="Book Antiqua" w:cs="Book Antiqua"/>
          <w:bCs/>
          <w:color w:val="000000"/>
          <w:shd w:val="clear" w:color="auto" w:fill="FFFFFF"/>
        </w:rPr>
        <w:t>-expressed homeobox</w:t>
      </w:r>
      <w:r w:rsidR="00832885">
        <w:rPr>
          <w:rFonts w:ascii="Book Antiqua" w:eastAsia="Book Antiqua" w:hAnsi="Book Antiqua" w:cs="Book Antiqua"/>
          <w:bCs/>
          <w:color w:val="000000"/>
          <w:shd w:val="clear" w:color="auto" w:fill="FFFFFF"/>
        </w:rPr>
        <w:t xml:space="preserve"> (VENT)-like</w:t>
      </w:r>
      <w:r w:rsidR="00CD0A52" w:rsidRPr="00CD0A52">
        <w:rPr>
          <w:rFonts w:ascii="Book Antiqua" w:eastAsia="Book Antiqua" w:hAnsi="Book Antiqua" w:cs="Book Antiqua"/>
          <w:bCs/>
          <w:color w:val="000000"/>
          <w:shd w:val="clear" w:color="auto" w:fill="FFFFFF"/>
        </w:rPr>
        <w:t xml:space="preserve"> </w:t>
      </w:r>
      <w:r w:rsidR="00832885">
        <w:rPr>
          <w:rFonts w:ascii="Book Antiqua" w:eastAsia="Book Antiqua" w:hAnsi="Book Antiqua" w:cs="Book Antiqua"/>
          <w:bCs/>
          <w:color w:val="000000"/>
          <w:shd w:val="clear" w:color="auto" w:fill="FFFFFF"/>
        </w:rPr>
        <w:t>homeobox protein 2</w:t>
      </w:r>
      <w:r w:rsidR="00971F6E">
        <w:rPr>
          <w:rFonts w:ascii="Book Antiqua" w:eastAsia="Book Antiqua" w:hAnsi="Book Antiqua" w:cs="Book Antiqua"/>
          <w:bCs/>
          <w:color w:val="000000"/>
          <w:shd w:val="clear" w:color="auto" w:fill="FFFFFF"/>
        </w:rPr>
        <w:t>.</w:t>
      </w:r>
    </w:p>
    <w:p w14:paraId="65CB45C0" w14:textId="0FE5A3CE" w:rsidR="009C51A1" w:rsidRPr="005467C7" w:rsidRDefault="009C51A1" w:rsidP="001A5436">
      <w:pPr>
        <w:spacing w:line="360" w:lineRule="auto"/>
        <w:jc w:val="both"/>
        <w:rPr>
          <w:rFonts w:ascii="Book Antiqua" w:hAnsi="Book Antiqua"/>
          <w:b/>
        </w:rPr>
      </w:pPr>
    </w:p>
    <w:sectPr w:rsidR="009C51A1" w:rsidRPr="005467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8E58B" w14:textId="77777777" w:rsidR="00233261" w:rsidRDefault="00233261" w:rsidP="00A85B80">
      <w:r>
        <w:separator/>
      </w:r>
    </w:p>
  </w:endnote>
  <w:endnote w:type="continuationSeparator" w:id="0">
    <w:p w14:paraId="0D65C990" w14:textId="77777777" w:rsidR="00233261" w:rsidRDefault="00233261" w:rsidP="00A85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8886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D59205A" w14:textId="77777777" w:rsidR="00A15058" w:rsidRPr="00A15058" w:rsidRDefault="00A15058">
            <w:pPr>
              <w:pStyle w:val="a5"/>
              <w:jc w:val="right"/>
              <w:rPr>
                <w:rFonts w:ascii="Book Antiqua" w:hAnsi="Book Antiqua"/>
                <w:sz w:val="24"/>
                <w:szCs w:val="24"/>
              </w:rPr>
            </w:pPr>
            <w:r w:rsidRPr="00A15058">
              <w:rPr>
                <w:rFonts w:ascii="Book Antiqua" w:hAnsi="Book Antiqua"/>
                <w:sz w:val="24"/>
                <w:szCs w:val="24"/>
                <w:lang w:val="zh-CN" w:eastAsia="zh-CN"/>
              </w:rPr>
              <w:t xml:space="preserve"> </w:t>
            </w:r>
            <w:r w:rsidRPr="00A15058">
              <w:rPr>
                <w:rFonts w:ascii="Book Antiqua" w:hAnsi="Book Antiqua"/>
                <w:b/>
                <w:bCs/>
                <w:sz w:val="24"/>
                <w:szCs w:val="24"/>
              </w:rPr>
              <w:fldChar w:fldCharType="begin"/>
            </w:r>
            <w:r w:rsidRPr="00A15058">
              <w:rPr>
                <w:rFonts w:ascii="Book Antiqua" w:hAnsi="Book Antiqua"/>
                <w:b/>
                <w:bCs/>
                <w:sz w:val="24"/>
                <w:szCs w:val="24"/>
              </w:rPr>
              <w:instrText>PAGE</w:instrText>
            </w:r>
            <w:r w:rsidRPr="00A15058">
              <w:rPr>
                <w:rFonts w:ascii="Book Antiqua" w:hAnsi="Book Antiqua"/>
                <w:b/>
                <w:bCs/>
                <w:sz w:val="24"/>
                <w:szCs w:val="24"/>
              </w:rPr>
              <w:fldChar w:fldCharType="separate"/>
            </w:r>
            <w:r w:rsidR="00FA16A6">
              <w:rPr>
                <w:rFonts w:ascii="Book Antiqua" w:hAnsi="Book Antiqua"/>
                <w:b/>
                <w:bCs/>
                <w:noProof/>
                <w:sz w:val="24"/>
                <w:szCs w:val="24"/>
              </w:rPr>
              <w:t>1</w:t>
            </w:r>
            <w:r w:rsidRPr="00A15058">
              <w:rPr>
                <w:rFonts w:ascii="Book Antiqua" w:hAnsi="Book Antiqua"/>
                <w:b/>
                <w:bCs/>
                <w:sz w:val="24"/>
                <w:szCs w:val="24"/>
              </w:rPr>
              <w:fldChar w:fldCharType="end"/>
            </w:r>
            <w:r w:rsidRPr="00A15058">
              <w:rPr>
                <w:rFonts w:ascii="Book Antiqua" w:hAnsi="Book Antiqua"/>
                <w:sz w:val="24"/>
                <w:szCs w:val="24"/>
                <w:lang w:val="zh-CN" w:eastAsia="zh-CN"/>
              </w:rPr>
              <w:t xml:space="preserve"> / </w:t>
            </w:r>
            <w:r w:rsidRPr="00A15058">
              <w:rPr>
                <w:rFonts w:ascii="Book Antiqua" w:hAnsi="Book Antiqua"/>
                <w:b/>
                <w:bCs/>
                <w:sz w:val="24"/>
                <w:szCs w:val="24"/>
              </w:rPr>
              <w:fldChar w:fldCharType="begin"/>
            </w:r>
            <w:r w:rsidRPr="00A15058">
              <w:rPr>
                <w:rFonts w:ascii="Book Antiqua" w:hAnsi="Book Antiqua"/>
                <w:b/>
                <w:bCs/>
                <w:sz w:val="24"/>
                <w:szCs w:val="24"/>
              </w:rPr>
              <w:instrText>NUMPAGES</w:instrText>
            </w:r>
            <w:r w:rsidRPr="00A15058">
              <w:rPr>
                <w:rFonts w:ascii="Book Antiqua" w:hAnsi="Book Antiqua"/>
                <w:b/>
                <w:bCs/>
                <w:sz w:val="24"/>
                <w:szCs w:val="24"/>
              </w:rPr>
              <w:fldChar w:fldCharType="separate"/>
            </w:r>
            <w:r w:rsidR="00FA16A6">
              <w:rPr>
                <w:rFonts w:ascii="Book Antiqua" w:hAnsi="Book Antiqua"/>
                <w:b/>
                <w:bCs/>
                <w:noProof/>
                <w:sz w:val="24"/>
                <w:szCs w:val="24"/>
              </w:rPr>
              <w:t>35</w:t>
            </w:r>
            <w:r w:rsidRPr="00A15058">
              <w:rPr>
                <w:rFonts w:ascii="Book Antiqua" w:hAnsi="Book Antiqua"/>
                <w:b/>
                <w:bCs/>
                <w:sz w:val="24"/>
                <w:szCs w:val="24"/>
              </w:rPr>
              <w:fldChar w:fldCharType="end"/>
            </w:r>
          </w:p>
        </w:sdtContent>
      </w:sdt>
    </w:sdtContent>
  </w:sdt>
  <w:p w14:paraId="3F3AFBEE" w14:textId="77777777" w:rsidR="00A15058" w:rsidRDefault="00A150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B0165" w14:textId="77777777" w:rsidR="00233261" w:rsidRDefault="00233261" w:rsidP="00A85B80">
      <w:r>
        <w:separator/>
      </w:r>
    </w:p>
  </w:footnote>
  <w:footnote w:type="continuationSeparator" w:id="0">
    <w:p w14:paraId="771098BE" w14:textId="77777777" w:rsidR="00233261" w:rsidRDefault="00233261" w:rsidP="00A85B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MjYzMDW0NLewMDFV0lEKTi0uzszPAykwrgUAWCaK9ywAAAA="/>
  </w:docVars>
  <w:rsids>
    <w:rsidRoot w:val="00A77B3E"/>
    <w:rsid w:val="00000089"/>
    <w:rsid w:val="00000CE0"/>
    <w:rsid w:val="00013EAA"/>
    <w:rsid w:val="00033816"/>
    <w:rsid w:val="000619C7"/>
    <w:rsid w:val="00075C89"/>
    <w:rsid w:val="000D0610"/>
    <w:rsid w:val="000E68B4"/>
    <w:rsid w:val="000E772A"/>
    <w:rsid w:val="000F11F1"/>
    <w:rsid w:val="001147B0"/>
    <w:rsid w:val="00114F0E"/>
    <w:rsid w:val="00123F57"/>
    <w:rsid w:val="00132A31"/>
    <w:rsid w:val="00132B3F"/>
    <w:rsid w:val="00142EE0"/>
    <w:rsid w:val="00153729"/>
    <w:rsid w:val="00190C9F"/>
    <w:rsid w:val="001A5436"/>
    <w:rsid w:val="001B61BA"/>
    <w:rsid w:val="001F4433"/>
    <w:rsid w:val="001F7D57"/>
    <w:rsid w:val="0020499A"/>
    <w:rsid w:val="00206ADA"/>
    <w:rsid w:val="00207BCE"/>
    <w:rsid w:val="00233261"/>
    <w:rsid w:val="00237823"/>
    <w:rsid w:val="00254BEA"/>
    <w:rsid w:val="00256780"/>
    <w:rsid w:val="00271DB5"/>
    <w:rsid w:val="00287221"/>
    <w:rsid w:val="00287C01"/>
    <w:rsid w:val="002979B6"/>
    <w:rsid w:val="002A0B2E"/>
    <w:rsid w:val="002C5398"/>
    <w:rsid w:val="00302B9D"/>
    <w:rsid w:val="003056FD"/>
    <w:rsid w:val="00306636"/>
    <w:rsid w:val="00323A0C"/>
    <w:rsid w:val="003328A3"/>
    <w:rsid w:val="00354DB4"/>
    <w:rsid w:val="003659C7"/>
    <w:rsid w:val="00396AC8"/>
    <w:rsid w:val="003A3105"/>
    <w:rsid w:val="003A6570"/>
    <w:rsid w:val="003A6E5B"/>
    <w:rsid w:val="003A78E9"/>
    <w:rsid w:val="003B08BE"/>
    <w:rsid w:val="00400208"/>
    <w:rsid w:val="00406889"/>
    <w:rsid w:val="00423AC1"/>
    <w:rsid w:val="0044200E"/>
    <w:rsid w:val="004677AD"/>
    <w:rsid w:val="00474D50"/>
    <w:rsid w:val="00484A7B"/>
    <w:rsid w:val="00497857"/>
    <w:rsid w:val="004A6732"/>
    <w:rsid w:val="004B4CD5"/>
    <w:rsid w:val="004C5F3E"/>
    <w:rsid w:val="004D796B"/>
    <w:rsid w:val="004E3CC2"/>
    <w:rsid w:val="004F7A33"/>
    <w:rsid w:val="00510C46"/>
    <w:rsid w:val="00514E24"/>
    <w:rsid w:val="00522500"/>
    <w:rsid w:val="005467C7"/>
    <w:rsid w:val="005668B0"/>
    <w:rsid w:val="00574E5D"/>
    <w:rsid w:val="00575CE0"/>
    <w:rsid w:val="00583156"/>
    <w:rsid w:val="00594384"/>
    <w:rsid w:val="00604F8F"/>
    <w:rsid w:val="00615921"/>
    <w:rsid w:val="006721BC"/>
    <w:rsid w:val="0069743C"/>
    <w:rsid w:val="006A5FBA"/>
    <w:rsid w:val="006D20E4"/>
    <w:rsid w:val="006D4376"/>
    <w:rsid w:val="006E54D4"/>
    <w:rsid w:val="006F7F53"/>
    <w:rsid w:val="00711ABD"/>
    <w:rsid w:val="007406CA"/>
    <w:rsid w:val="00762708"/>
    <w:rsid w:val="00763CBB"/>
    <w:rsid w:val="007645A1"/>
    <w:rsid w:val="00772D46"/>
    <w:rsid w:val="00783786"/>
    <w:rsid w:val="007907C9"/>
    <w:rsid w:val="00792E35"/>
    <w:rsid w:val="007A13AC"/>
    <w:rsid w:val="007A6F90"/>
    <w:rsid w:val="007B7DFE"/>
    <w:rsid w:val="007D306A"/>
    <w:rsid w:val="007D6C52"/>
    <w:rsid w:val="007E17EC"/>
    <w:rsid w:val="007E35F5"/>
    <w:rsid w:val="008065C6"/>
    <w:rsid w:val="00832885"/>
    <w:rsid w:val="00833DC7"/>
    <w:rsid w:val="00853C2E"/>
    <w:rsid w:val="008678C9"/>
    <w:rsid w:val="00880952"/>
    <w:rsid w:val="008B25F2"/>
    <w:rsid w:val="008B3E67"/>
    <w:rsid w:val="008C2943"/>
    <w:rsid w:val="008C3C69"/>
    <w:rsid w:val="009057DE"/>
    <w:rsid w:val="00916674"/>
    <w:rsid w:val="00932193"/>
    <w:rsid w:val="00937EC4"/>
    <w:rsid w:val="009427F0"/>
    <w:rsid w:val="009509D9"/>
    <w:rsid w:val="0095383C"/>
    <w:rsid w:val="00957D43"/>
    <w:rsid w:val="00971F6E"/>
    <w:rsid w:val="00972989"/>
    <w:rsid w:val="009C51A1"/>
    <w:rsid w:val="009E726F"/>
    <w:rsid w:val="00A000D6"/>
    <w:rsid w:val="00A14023"/>
    <w:rsid w:val="00A15058"/>
    <w:rsid w:val="00A538F0"/>
    <w:rsid w:val="00A77B3E"/>
    <w:rsid w:val="00A85232"/>
    <w:rsid w:val="00A85B80"/>
    <w:rsid w:val="00A92274"/>
    <w:rsid w:val="00AB2E38"/>
    <w:rsid w:val="00AC58CA"/>
    <w:rsid w:val="00AE5B14"/>
    <w:rsid w:val="00AE6281"/>
    <w:rsid w:val="00AF6F8E"/>
    <w:rsid w:val="00B1350E"/>
    <w:rsid w:val="00B17A55"/>
    <w:rsid w:val="00B24E16"/>
    <w:rsid w:val="00B33594"/>
    <w:rsid w:val="00B34CB0"/>
    <w:rsid w:val="00B76EA6"/>
    <w:rsid w:val="00B83C0B"/>
    <w:rsid w:val="00B94A98"/>
    <w:rsid w:val="00B9763F"/>
    <w:rsid w:val="00B978A1"/>
    <w:rsid w:val="00BB15D3"/>
    <w:rsid w:val="00BD7DD7"/>
    <w:rsid w:val="00C1017D"/>
    <w:rsid w:val="00C13C6E"/>
    <w:rsid w:val="00C33943"/>
    <w:rsid w:val="00C37DBD"/>
    <w:rsid w:val="00C46729"/>
    <w:rsid w:val="00C555BE"/>
    <w:rsid w:val="00CA2A55"/>
    <w:rsid w:val="00CC38DE"/>
    <w:rsid w:val="00CC7D3E"/>
    <w:rsid w:val="00CD0A52"/>
    <w:rsid w:val="00CF4FC5"/>
    <w:rsid w:val="00D00BDF"/>
    <w:rsid w:val="00D0422E"/>
    <w:rsid w:val="00D14EB3"/>
    <w:rsid w:val="00D3110E"/>
    <w:rsid w:val="00D4261E"/>
    <w:rsid w:val="00D52417"/>
    <w:rsid w:val="00D55EC2"/>
    <w:rsid w:val="00D717DD"/>
    <w:rsid w:val="00D81B08"/>
    <w:rsid w:val="00D94D01"/>
    <w:rsid w:val="00D97D05"/>
    <w:rsid w:val="00DD0EB2"/>
    <w:rsid w:val="00DF577E"/>
    <w:rsid w:val="00E25B16"/>
    <w:rsid w:val="00E31533"/>
    <w:rsid w:val="00E34141"/>
    <w:rsid w:val="00E45F32"/>
    <w:rsid w:val="00E50518"/>
    <w:rsid w:val="00E62816"/>
    <w:rsid w:val="00E72605"/>
    <w:rsid w:val="00E743E9"/>
    <w:rsid w:val="00E759BD"/>
    <w:rsid w:val="00EA1D12"/>
    <w:rsid w:val="00EA1D85"/>
    <w:rsid w:val="00EE4F59"/>
    <w:rsid w:val="00EF1EF6"/>
    <w:rsid w:val="00F141C2"/>
    <w:rsid w:val="00F163D5"/>
    <w:rsid w:val="00F30434"/>
    <w:rsid w:val="00F6260C"/>
    <w:rsid w:val="00F8704B"/>
    <w:rsid w:val="00FA16A6"/>
    <w:rsid w:val="00FB0EAF"/>
    <w:rsid w:val="00FB7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7E9E7"/>
  <w15:docId w15:val="{C187BC0D-AF2F-45C6-B8DA-DBDCDF2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85B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85B80"/>
    <w:rPr>
      <w:sz w:val="18"/>
      <w:szCs w:val="18"/>
    </w:rPr>
  </w:style>
  <w:style w:type="paragraph" w:styleId="a5">
    <w:name w:val="footer"/>
    <w:basedOn w:val="a"/>
    <w:link w:val="a6"/>
    <w:uiPriority w:val="99"/>
    <w:unhideWhenUsed/>
    <w:rsid w:val="00A85B80"/>
    <w:pPr>
      <w:tabs>
        <w:tab w:val="center" w:pos="4153"/>
        <w:tab w:val="right" w:pos="8306"/>
      </w:tabs>
      <w:snapToGrid w:val="0"/>
    </w:pPr>
    <w:rPr>
      <w:sz w:val="18"/>
      <w:szCs w:val="18"/>
    </w:rPr>
  </w:style>
  <w:style w:type="character" w:customStyle="1" w:styleId="a6">
    <w:name w:val="页脚 字符"/>
    <w:basedOn w:val="a0"/>
    <w:link w:val="a5"/>
    <w:uiPriority w:val="99"/>
    <w:rsid w:val="00A85B80"/>
    <w:rPr>
      <w:sz w:val="18"/>
      <w:szCs w:val="18"/>
    </w:rPr>
  </w:style>
  <w:style w:type="character" w:styleId="a7">
    <w:name w:val="annotation reference"/>
    <w:basedOn w:val="a0"/>
    <w:semiHidden/>
    <w:unhideWhenUsed/>
    <w:rsid w:val="00423AC1"/>
    <w:rPr>
      <w:sz w:val="21"/>
      <w:szCs w:val="21"/>
    </w:rPr>
  </w:style>
  <w:style w:type="paragraph" w:styleId="a8">
    <w:name w:val="annotation text"/>
    <w:basedOn w:val="a"/>
    <w:link w:val="a9"/>
    <w:semiHidden/>
    <w:unhideWhenUsed/>
    <w:rsid w:val="00423AC1"/>
  </w:style>
  <w:style w:type="character" w:customStyle="1" w:styleId="a9">
    <w:name w:val="批注文字 字符"/>
    <w:basedOn w:val="a0"/>
    <w:link w:val="a8"/>
    <w:semiHidden/>
    <w:rsid w:val="00423AC1"/>
    <w:rPr>
      <w:sz w:val="24"/>
      <w:szCs w:val="24"/>
    </w:rPr>
  </w:style>
  <w:style w:type="paragraph" w:styleId="aa">
    <w:name w:val="annotation subject"/>
    <w:basedOn w:val="a8"/>
    <w:next w:val="a8"/>
    <w:link w:val="ab"/>
    <w:semiHidden/>
    <w:unhideWhenUsed/>
    <w:rsid w:val="00423AC1"/>
    <w:rPr>
      <w:b/>
      <w:bCs/>
    </w:rPr>
  </w:style>
  <w:style w:type="character" w:customStyle="1" w:styleId="ab">
    <w:name w:val="批注主题 字符"/>
    <w:basedOn w:val="a9"/>
    <w:link w:val="aa"/>
    <w:semiHidden/>
    <w:rsid w:val="00423AC1"/>
    <w:rPr>
      <w:b/>
      <w:bCs/>
      <w:sz w:val="24"/>
      <w:szCs w:val="24"/>
    </w:rPr>
  </w:style>
  <w:style w:type="paragraph" w:styleId="ac">
    <w:name w:val="Balloon Text"/>
    <w:basedOn w:val="a"/>
    <w:link w:val="ad"/>
    <w:semiHidden/>
    <w:unhideWhenUsed/>
    <w:rsid w:val="00423AC1"/>
    <w:rPr>
      <w:sz w:val="18"/>
      <w:szCs w:val="18"/>
    </w:rPr>
  </w:style>
  <w:style w:type="character" w:customStyle="1" w:styleId="ad">
    <w:name w:val="批注框文本 字符"/>
    <w:basedOn w:val="a0"/>
    <w:link w:val="ac"/>
    <w:semiHidden/>
    <w:rsid w:val="00423AC1"/>
    <w:rPr>
      <w:sz w:val="18"/>
      <w:szCs w:val="18"/>
    </w:rPr>
  </w:style>
  <w:style w:type="table" w:styleId="ae">
    <w:name w:val="Table Grid"/>
    <w:basedOn w:val="a1"/>
    <w:rsid w:val="009C5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5668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6778">
      <w:bodyDiv w:val="1"/>
      <w:marLeft w:val="0"/>
      <w:marRight w:val="0"/>
      <w:marTop w:val="0"/>
      <w:marBottom w:val="0"/>
      <w:divBdr>
        <w:top w:val="none" w:sz="0" w:space="0" w:color="auto"/>
        <w:left w:val="none" w:sz="0" w:space="0" w:color="auto"/>
        <w:bottom w:val="none" w:sz="0" w:space="0" w:color="auto"/>
        <w:right w:val="none" w:sz="0" w:space="0" w:color="auto"/>
      </w:divBdr>
    </w:div>
    <w:div w:id="541018547">
      <w:bodyDiv w:val="1"/>
      <w:marLeft w:val="0"/>
      <w:marRight w:val="0"/>
      <w:marTop w:val="0"/>
      <w:marBottom w:val="0"/>
      <w:divBdr>
        <w:top w:val="none" w:sz="0" w:space="0" w:color="auto"/>
        <w:left w:val="none" w:sz="0" w:space="0" w:color="auto"/>
        <w:bottom w:val="none" w:sz="0" w:space="0" w:color="auto"/>
        <w:right w:val="none" w:sz="0" w:space="0" w:color="auto"/>
      </w:divBdr>
    </w:div>
    <w:div w:id="970867400">
      <w:bodyDiv w:val="1"/>
      <w:marLeft w:val="0"/>
      <w:marRight w:val="0"/>
      <w:marTop w:val="0"/>
      <w:marBottom w:val="0"/>
      <w:divBdr>
        <w:top w:val="none" w:sz="0" w:space="0" w:color="auto"/>
        <w:left w:val="none" w:sz="0" w:space="0" w:color="auto"/>
        <w:bottom w:val="none" w:sz="0" w:space="0" w:color="auto"/>
        <w:right w:val="none" w:sz="0" w:space="0" w:color="auto"/>
      </w:divBdr>
    </w:div>
    <w:div w:id="127883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7264</Words>
  <Characters>41408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2022-05-06T21:55:00Z</dcterms:created>
  <dcterms:modified xsi:type="dcterms:W3CDTF">2022-05-06T21:55:00Z</dcterms:modified>
</cp:coreProperties>
</file>