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DF6845"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color w:val="000000"/>
          <w:lang w:val="en-GB"/>
        </w:rPr>
        <w:t xml:space="preserve">Name of Journal: </w:t>
      </w:r>
      <w:r w:rsidRPr="006A749B">
        <w:rPr>
          <w:rFonts w:ascii="Book Antiqua" w:eastAsia="Book Antiqua" w:hAnsi="Book Antiqua" w:cs="Book Antiqua"/>
          <w:i/>
          <w:color w:val="000000"/>
          <w:lang w:val="en-GB"/>
        </w:rPr>
        <w:t>World Journal of Gastroenterology</w:t>
      </w:r>
    </w:p>
    <w:p w14:paraId="75B0100E"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color w:val="000000"/>
          <w:lang w:val="en-GB"/>
        </w:rPr>
        <w:t xml:space="preserve">Manuscript NO: </w:t>
      </w:r>
      <w:r w:rsidRPr="006A749B">
        <w:rPr>
          <w:rFonts w:ascii="Book Antiqua" w:eastAsia="Book Antiqua" w:hAnsi="Book Antiqua" w:cs="Book Antiqua"/>
          <w:color w:val="000000"/>
          <w:lang w:val="en-GB"/>
        </w:rPr>
        <w:t>74749</w:t>
      </w:r>
    </w:p>
    <w:p w14:paraId="7E64E5FD"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color w:val="000000"/>
          <w:lang w:val="en-GB"/>
        </w:rPr>
        <w:t xml:space="preserve">Manuscript Type: </w:t>
      </w:r>
      <w:r w:rsidRPr="006A749B">
        <w:rPr>
          <w:rFonts w:ascii="Book Antiqua" w:eastAsia="Book Antiqua" w:hAnsi="Book Antiqua" w:cs="Book Antiqua"/>
          <w:color w:val="000000"/>
          <w:lang w:val="en-GB"/>
        </w:rPr>
        <w:t>ORIGINAL ARTICLE</w:t>
      </w:r>
    </w:p>
    <w:p w14:paraId="7FD81351" w14:textId="77777777" w:rsidR="00A77B3E" w:rsidRPr="006A749B" w:rsidRDefault="00A77B3E" w:rsidP="00EC7C58">
      <w:pPr>
        <w:spacing w:line="360" w:lineRule="auto"/>
        <w:jc w:val="both"/>
        <w:rPr>
          <w:rFonts w:ascii="Book Antiqua" w:hAnsi="Book Antiqua"/>
          <w:lang w:val="en-GB"/>
        </w:rPr>
      </w:pPr>
    </w:p>
    <w:p w14:paraId="1F6A06BC" w14:textId="77777777" w:rsidR="00A77B3E" w:rsidRPr="006A749B" w:rsidRDefault="008A57DC" w:rsidP="00EC7C58">
      <w:pPr>
        <w:spacing w:line="360" w:lineRule="auto"/>
        <w:jc w:val="both"/>
        <w:rPr>
          <w:rFonts w:ascii="Book Antiqua" w:hAnsi="Book Antiqua"/>
          <w:lang w:val="en-GB"/>
        </w:rPr>
      </w:pPr>
      <w:bookmarkStart w:id="0" w:name="OLE_LINK958"/>
      <w:bookmarkStart w:id="1" w:name="OLE_LINK959"/>
      <w:r w:rsidRPr="006A749B">
        <w:rPr>
          <w:rFonts w:ascii="Book Antiqua" w:eastAsia="Book Antiqua" w:hAnsi="Book Antiqua" w:cs="Book Antiqua"/>
          <w:b/>
          <w:i/>
          <w:color w:val="000000"/>
          <w:lang w:val="en-GB"/>
        </w:rPr>
        <w:t>Basic Study</w:t>
      </w:r>
    </w:p>
    <w:bookmarkEnd w:id="0"/>
    <w:bookmarkEnd w:id="1"/>
    <w:p w14:paraId="41911AF6"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color w:val="000000"/>
          <w:lang w:val="en-GB"/>
        </w:rPr>
        <w:t xml:space="preserve">Anti-tumour activity and toxicological studies of combination treatment of </w:t>
      </w:r>
      <w:r w:rsidRPr="006A749B">
        <w:rPr>
          <w:rFonts w:ascii="Book Antiqua" w:eastAsia="Book Antiqua" w:hAnsi="Book Antiqua" w:cs="Book Antiqua"/>
          <w:b/>
          <w:bCs/>
          <w:i/>
          <w:iCs/>
          <w:color w:val="000000"/>
          <w:lang w:val="en-GB"/>
        </w:rPr>
        <w:t xml:space="preserve">Orthosiphon </w:t>
      </w:r>
      <w:proofErr w:type="spellStart"/>
      <w:r w:rsidRPr="006A749B">
        <w:rPr>
          <w:rFonts w:ascii="Book Antiqua" w:eastAsia="Book Antiqua" w:hAnsi="Book Antiqua" w:cs="Book Antiqua"/>
          <w:b/>
          <w:bCs/>
          <w:i/>
          <w:iCs/>
          <w:color w:val="000000"/>
          <w:lang w:val="en-GB"/>
        </w:rPr>
        <w:t>stamineus</w:t>
      </w:r>
      <w:proofErr w:type="spellEnd"/>
      <w:r w:rsidRPr="006A749B">
        <w:rPr>
          <w:rFonts w:ascii="Book Antiqua" w:eastAsia="Book Antiqua" w:hAnsi="Book Antiqua" w:cs="Book Antiqua"/>
          <w:b/>
          <w:bCs/>
          <w:color w:val="000000"/>
          <w:lang w:val="en-GB"/>
        </w:rPr>
        <w:t xml:space="preserve"> and gemcitabine on pancreatic xenograft model</w:t>
      </w:r>
    </w:p>
    <w:p w14:paraId="76C41FD6" w14:textId="77777777" w:rsidR="00A77B3E" w:rsidRPr="006A749B" w:rsidRDefault="00A77B3E" w:rsidP="00EC7C58">
      <w:pPr>
        <w:spacing w:line="360" w:lineRule="auto"/>
        <w:jc w:val="both"/>
        <w:rPr>
          <w:rFonts w:ascii="Book Antiqua" w:hAnsi="Book Antiqua"/>
          <w:lang w:val="en-GB"/>
        </w:rPr>
      </w:pPr>
    </w:p>
    <w:p w14:paraId="5D065817" w14:textId="51A9A440" w:rsidR="00A77B3E" w:rsidRPr="006A749B" w:rsidRDefault="007858E8" w:rsidP="00EC7C58">
      <w:pPr>
        <w:spacing w:line="360" w:lineRule="auto"/>
        <w:jc w:val="both"/>
        <w:rPr>
          <w:rFonts w:ascii="Book Antiqua" w:hAnsi="Book Antiqua"/>
          <w:lang w:val="en-GB"/>
        </w:rPr>
      </w:pPr>
      <w:proofErr w:type="spellStart"/>
      <w:r w:rsidRPr="006A749B">
        <w:rPr>
          <w:rFonts w:ascii="Book Antiqua" w:eastAsia="Book Antiqua" w:hAnsi="Book Antiqua" w:cs="Book Antiqua"/>
          <w:color w:val="000000"/>
          <w:lang w:val="en-GB"/>
        </w:rPr>
        <w:t>Yehya</w:t>
      </w:r>
      <w:proofErr w:type="spellEnd"/>
      <w:r w:rsidRPr="006A749B">
        <w:rPr>
          <w:rFonts w:ascii="Book Antiqua" w:eastAsia="Book Antiqua" w:hAnsi="Book Antiqua" w:cs="Book Antiqua"/>
          <w:color w:val="000000"/>
          <w:lang w:val="en-GB"/>
        </w:rPr>
        <w:t xml:space="preserve"> AHS </w:t>
      </w:r>
      <w:r w:rsidRPr="006A749B">
        <w:rPr>
          <w:rFonts w:ascii="Book Antiqua" w:hAnsi="Book Antiqua" w:cs="Book Antiqua"/>
          <w:i/>
          <w:color w:val="000000"/>
          <w:lang w:val="en-GB" w:eastAsia="zh-CN"/>
        </w:rPr>
        <w:t>et al</w:t>
      </w:r>
      <w:r w:rsidRPr="006A749B">
        <w:rPr>
          <w:rFonts w:ascii="Book Antiqua" w:hAnsi="Book Antiqua" w:cs="Book Antiqua"/>
          <w:color w:val="000000"/>
          <w:lang w:val="en-GB" w:eastAsia="zh-CN"/>
        </w:rPr>
        <w:t xml:space="preserve">. </w:t>
      </w:r>
      <w:r w:rsidR="00565B83" w:rsidRPr="006A749B">
        <w:rPr>
          <w:rFonts w:ascii="Book Antiqua" w:eastAsia="Book Antiqua" w:hAnsi="Book Antiqua" w:cs="Book Antiqua"/>
          <w:i/>
          <w:iCs/>
          <w:color w:val="000000"/>
          <w:lang w:val="en-GB"/>
        </w:rPr>
        <w:t xml:space="preserve">Orthosiphon </w:t>
      </w:r>
      <w:proofErr w:type="spellStart"/>
      <w:r w:rsidR="00565B83" w:rsidRPr="006A749B">
        <w:rPr>
          <w:rFonts w:ascii="Book Antiqua" w:eastAsia="Book Antiqua" w:hAnsi="Book Antiqua" w:cs="Book Antiqua"/>
          <w:i/>
          <w:iCs/>
          <w:color w:val="000000"/>
          <w:lang w:val="en-GB"/>
        </w:rPr>
        <w:t>stamineus</w:t>
      </w:r>
      <w:proofErr w:type="spellEnd"/>
      <w:r w:rsidR="0007080A">
        <w:rPr>
          <w:rFonts w:ascii="Book Antiqua" w:eastAsia="Book Antiqua" w:hAnsi="Book Antiqua" w:cs="Book Antiqua"/>
          <w:color w:val="000000"/>
          <w:lang w:val="en-GB"/>
        </w:rPr>
        <w:t xml:space="preserve"> </w:t>
      </w:r>
      <w:proofErr w:type="spellStart"/>
      <w:r w:rsidR="0007080A" w:rsidRPr="00FF4A5E">
        <w:rPr>
          <w:rFonts w:ascii="Book Antiqua" w:eastAsia="Book Antiqua" w:hAnsi="Book Antiqua" w:cs="Book Antiqua"/>
          <w:iCs/>
          <w:color w:val="000000"/>
          <w:lang w:val="en-GB"/>
        </w:rPr>
        <w:t>and</w:t>
      </w:r>
      <w:r w:rsidR="00565B83" w:rsidRPr="00FF4A5E">
        <w:rPr>
          <w:rFonts w:ascii="Book Antiqua" w:eastAsia="Book Antiqua" w:hAnsi="Book Antiqua" w:cs="Book Antiqua"/>
          <w:iCs/>
          <w:color w:val="000000"/>
          <w:lang w:val="en-GB"/>
        </w:rPr>
        <w:t>gemcitabine</w:t>
      </w:r>
      <w:proofErr w:type="spellEnd"/>
      <w:r w:rsidR="0007080A" w:rsidRPr="00FF4A5E">
        <w:rPr>
          <w:rFonts w:ascii="Book Antiqua" w:eastAsia="Book Antiqua" w:hAnsi="Book Antiqua" w:cs="Book Antiqua"/>
          <w:iCs/>
          <w:color w:val="000000"/>
          <w:lang w:val="en-GB"/>
        </w:rPr>
        <w:t xml:space="preserve"> combination</w:t>
      </w:r>
      <w:r w:rsidR="00565B83" w:rsidRPr="00FF4A5E">
        <w:rPr>
          <w:rFonts w:ascii="Book Antiqua" w:eastAsia="Book Antiqua" w:hAnsi="Book Antiqua" w:cs="Book Antiqua"/>
          <w:iCs/>
          <w:color w:val="000000"/>
          <w:lang w:val="en-GB"/>
        </w:rPr>
        <w:t xml:space="preserve"> </w:t>
      </w:r>
      <w:r w:rsidR="00565B83" w:rsidRPr="006A749B">
        <w:rPr>
          <w:rFonts w:ascii="Book Antiqua" w:eastAsia="Book Antiqua" w:hAnsi="Book Antiqua" w:cs="Book Antiqua"/>
          <w:color w:val="000000"/>
          <w:lang w:val="en-GB"/>
        </w:rPr>
        <w:t>for pancreatic cancer</w:t>
      </w:r>
    </w:p>
    <w:p w14:paraId="576E543A" w14:textId="77777777" w:rsidR="00A77B3E" w:rsidRPr="006A749B" w:rsidRDefault="00A77B3E" w:rsidP="00EC7C58">
      <w:pPr>
        <w:spacing w:line="360" w:lineRule="auto"/>
        <w:jc w:val="both"/>
        <w:rPr>
          <w:rFonts w:ascii="Book Antiqua" w:hAnsi="Book Antiqua"/>
          <w:lang w:val="en-GB"/>
        </w:rPr>
      </w:pPr>
    </w:p>
    <w:p w14:paraId="3EA22829" w14:textId="77777777" w:rsidR="00A77B3E" w:rsidRPr="006A749B" w:rsidRDefault="008A57DC" w:rsidP="00EC7C58">
      <w:pPr>
        <w:spacing w:line="360" w:lineRule="auto"/>
        <w:jc w:val="both"/>
        <w:rPr>
          <w:rFonts w:ascii="Book Antiqua" w:hAnsi="Book Antiqua"/>
          <w:lang w:val="en-GB"/>
        </w:rPr>
      </w:pPr>
      <w:proofErr w:type="spellStart"/>
      <w:r w:rsidRPr="006A749B">
        <w:rPr>
          <w:rFonts w:ascii="Book Antiqua" w:eastAsia="Book Antiqua" w:hAnsi="Book Antiqua" w:cs="Book Antiqua"/>
          <w:color w:val="000000"/>
          <w:lang w:val="en-GB"/>
        </w:rPr>
        <w:t>Ashwaq</w:t>
      </w:r>
      <w:proofErr w:type="spellEnd"/>
      <w:r w:rsidRPr="006A749B">
        <w:rPr>
          <w:rFonts w:ascii="Book Antiqua" w:eastAsia="Book Antiqua" w:hAnsi="Book Antiqua" w:cs="Book Antiqua"/>
          <w:color w:val="000000"/>
          <w:lang w:val="en-GB"/>
        </w:rPr>
        <w:t xml:space="preserve"> Hamid Salem </w:t>
      </w:r>
      <w:proofErr w:type="spellStart"/>
      <w:r w:rsidRPr="006A749B">
        <w:rPr>
          <w:rFonts w:ascii="Book Antiqua" w:eastAsia="Book Antiqua" w:hAnsi="Book Antiqua" w:cs="Book Antiqua"/>
          <w:color w:val="000000"/>
          <w:lang w:val="en-GB"/>
        </w:rPr>
        <w:t>Yehya</w:t>
      </w:r>
      <w:proofErr w:type="spellEnd"/>
      <w:r w:rsidRPr="006A749B">
        <w:rPr>
          <w:rFonts w:ascii="Book Antiqua" w:eastAsia="Book Antiqua" w:hAnsi="Book Antiqua" w:cs="Book Antiqua"/>
          <w:color w:val="000000"/>
          <w:lang w:val="en-GB"/>
        </w:rPr>
        <w:t xml:space="preserve">, </w:t>
      </w:r>
      <w:proofErr w:type="spellStart"/>
      <w:r w:rsidRPr="006A749B">
        <w:rPr>
          <w:rFonts w:ascii="Book Antiqua" w:eastAsia="Book Antiqua" w:hAnsi="Book Antiqua" w:cs="Book Antiqua"/>
          <w:color w:val="000000"/>
          <w:lang w:val="en-GB"/>
        </w:rPr>
        <w:t>Ayappa</w:t>
      </w:r>
      <w:proofErr w:type="spellEnd"/>
      <w:r w:rsidRPr="006A749B">
        <w:rPr>
          <w:rFonts w:ascii="Book Antiqua" w:eastAsia="Book Antiqua" w:hAnsi="Book Antiqua" w:cs="Book Antiqua"/>
          <w:color w:val="000000"/>
          <w:lang w:val="en-GB"/>
        </w:rPr>
        <w:t xml:space="preserve"> V Subramaniam, Muhammad Asif, </w:t>
      </w:r>
      <w:proofErr w:type="spellStart"/>
      <w:r w:rsidRPr="006A749B">
        <w:rPr>
          <w:rFonts w:ascii="Book Antiqua" w:eastAsia="Book Antiqua" w:hAnsi="Book Antiqua" w:cs="Book Antiqua"/>
          <w:color w:val="000000"/>
          <w:lang w:val="en-GB"/>
        </w:rPr>
        <w:t>Gurjeet</w:t>
      </w:r>
      <w:proofErr w:type="spellEnd"/>
      <w:r w:rsidRPr="006A749B">
        <w:rPr>
          <w:rFonts w:ascii="Book Antiqua" w:eastAsia="Book Antiqua" w:hAnsi="Book Antiqua" w:cs="Book Antiqua"/>
          <w:color w:val="000000"/>
          <w:lang w:val="en-GB"/>
        </w:rPr>
        <w:t xml:space="preserve"> Kaur, Amin MS Abdul Majid, </w:t>
      </w:r>
      <w:proofErr w:type="spellStart"/>
      <w:r w:rsidRPr="006A749B">
        <w:rPr>
          <w:rFonts w:ascii="Book Antiqua" w:eastAsia="Book Antiqua" w:hAnsi="Book Antiqua" w:cs="Book Antiqua"/>
          <w:color w:val="000000"/>
          <w:lang w:val="en-GB"/>
        </w:rPr>
        <w:t>Chern</w:t>
      </w:r>
      <w:proofErr w:type="spellEnd"/>
      <w:r w:rsidRPr="006A749B">
        <w:rPr>
          <w:rFonts w:ascii="Book Antiqua" w:eastAsia="Book Antiqua" w:hAnsi="Book Antiqua" w:cs="Book Antiqua"/>
          <w:color w:val="000000"/>
          <w:lang w:val="en-GB"/>
        </w:rPr>
        <w:t xml:space="preserve"> Ein </w:t>
      </w:r>
      <w:proofErr w:type="spellStart"/>
      <w:r w:rsidRPr="006A749B">
        <w:rPr>
          <w:rFonts w:ascii="Book Antiqua" w:eastAsia="Book Antiqua" w:hAnsi="Book Antiqua" w:cs="Book Antiqua"/>
          <w:color w:val="000000"/>
          <w:lang w:val="en-GB"/>
        </w:rPr>
        <w:t>Oon</w:t>
      </w:r>
      <w:proofErr w:type="spellEnd"/>
    </w:p>
    <w:p w14:paraId="6DEB86BB" w14:textId="77777777" w:rsidR="00A77B3E" w:rsidRPr="006A749B" w:rsidRDefault="00A77B3E" w:rsidP="00EC7C58">
      <w:pPr>
        <w:spacing w:line="360" w:lineRule="auto"/>
        <w:jc w:val="both"/>
        <w:rPr>
          <w:rFonts w:ascii="Book Antiqua" w:hAnsi="Book Antiqua"/>
          <w:lang w:val="en-GB"/>
        </w:rPr>
      </w:pPr>
    </w:p>
    <w:p w14:paraId="7F9CABF7" w14:textId="77777777" w:rsidR="00A77B3E" w:rsidRPr="006A749B" w:rsidRDefault="008A57DC" w:rsidP="00EC7C58">
      <w:pPr>
        <w:spacing w:line="360" w:lineRule="auto"/>
        <w:jc w:val="both"/>
        <w:rPr>
          <w:rFonts w:ascii="Book Antiqua" w:hAnsi="Book Antiqua"/>
          <w:lang w:val="en-GB"/>
        </w:rPr>
      </w:pPr>
      <w:bookmarkStart w:id="2" w:name="OLE_LINK913"/>
      <w:bookmarkStart w:id="3" w:name="OLE_LINK914"/>
      <w:bookmarkStart w:id="4" w:name="OLE_LINK945"/>
      <w:proofErr w:type="spellStart"/>
      <w:r w:rsidRPr="006A749B">
        <w:rPr>
          <w:rFonts w:ascii="Book Antiqua" w:eastAsia="Book Antiqua" w:hAnsi="Book Antiqua" w:cs="Book Antiqua"/>
          <w:b/>
          <w:bCs/>
          <w:color w:val="000000"/>
          <w:lang w:val="en-GB"/>
        </w:rPr>
        <w:t>Ashwaq</w:t>
      </w:r>
      <w:proofErr w:type="spellEnd"/>
      <w:r w:rsidRPr="006A749B">
        <w:rPr>
          <w:rFonts w:ascii="Book Antiqua" w:eastAsia="Book Antiqua" w:hAnsi="Book Antiqua" w:cs="Book Antiqua"/>
          <w:b/>
          <w:bCs/>
          <w:color w:val="000000"/>
          <w:lang w:val="en-GB"/>
        </w:rPr>
        <w:t xml:space="preserve"> Hamid Salem </w:t>
      </w:r>
      <w:proofErr w:type="spellStart"/>
      <w:r w:rsidRPr="006A749B">
        <w:rPr>
          <w:rFonts w:ascii="Book Antiqua" w:eastAsia="Book Antiqua" w:hAnsi="Book Antiqua" w:cs="Book Antiqua"/>
          <w:b/>
          <w:bCs/>
          <w:color w:val="000000"/>
          <w:lang w:val="en-GB"/>
        </w:rPr>
        <w:t>Yehya</w:t>
      </w:r>
      <w:proofErr w:type="spellEnd"/>
      <w:r w:rsidRPr="006A749B">
        <w:rPr>
          <w:rFonts w:ascii="Book Antiqua" w:eastAsia="Book Antiqua" w:hAnsi="Book Antiqua" w:cs="Book Antiqua"/>
          <w:b/>
          <w:bCs/>
          <w:color w:val="000000"/>
          <w:lang w:val="en-GB"/>
        </w:rPr>
        <w:t xml:space="preserve">, </w:t>
      </w:r>
      <w:proofErr w:type="spellStart"/>
      <w:r w:rsidR="007858E8" w:rsidRPr="006A749B">
        <w:rPr>
          <w:rFonts w:ascii="Book Antiqua" w:eastAsia="Book Antiqua" w:hAnsi="Book Antiqua" w:cs="Book Antiqua"/>
          <w:b/>
          <w:bCs/>
          <w:color w:val="000000"/>
          <w:lang w:val="en-GB"/>
        </w:rPr>
        <w:t>Ayappa</w:t>
      </w:r>
      <w:proofErr w:type="spellEnd"/>
      <w:r w:rsidR="007858E8" w:rsidRPr="006A749B">
        <w:rPr>
          <w:rFonts w:ascii="Book Antiqua" w:eastAsia="Book Antiqua" w:hAnsi="Book Antiqua" w:cs="Book Antiqua"/>
          <w:b/>
          <w:bCs/>
          <w:color w:val="000000"/>
          <w:lang w:val="en-GB"/>
        </w:rPr>
        <w:t xml:space="preserve"> V Subramaniam, </w:t>
      </w:r>
      <w:proofErr w:type="spellStart"/>
      <w:r w:rsidR="007858E8" w:rsidRPr="006A749B">
        <w:rPr>
          <w:rFonts w:ascii="Book Antiqua" w:eastAsia="Book Antiqua" w:hAnsi="Book Antiqua" w:cs="Book Antiqua"/>
          <w:b/>
          <w:bCs/>
          <w:color w:val="000000"/>
          <w:lang w:val="en-GB"/>
        </w:rPr>
        <w:t>Gurjeet</w:t>
      </w:r>
      <w:proofErr w:type="spellEnd"/>
      <w:r w:rsidR="007858E8" w:rsidRPr="006A749B">
        <w:rPr>
          <w:rFonts w:ascii="Book Antiqua" w:eastAsia="Book Antiqua" w:hAnsi="Book Antiqua" w:cs="Book Antiqua"/>
          <w:b/>
          <w:bCs/>
          <w:color w:val="000000"/>
          <w:lang w:val="en-GB"/>
        </w:rPr>
        <w:t xml:space="preserve"> Kaur, </w:t>
      </w:r>
      <w:proofErr w:type="spellStart"/>
      <w:r w:rsidR="007858E8" w:rsidRPr="006A749B">
        <w:rPr>
          <w:rFonts w:ascii="Book Antiqua" w:eastAsia="Book Antiqua" w:hAnsi="Book Antiqua" w:cs="Book Antiqua"/>
          <w:b/>
          <w:bCs/>
          <w:color w:val="000000"/>
          <w:lang w:val="en-GB"/>
        </w:rPr>
        <w:t>Chern</w:t>
      </w:r>
      <w:proofErr w:type="spellEnd"/>
      <w:r w:rsidR="007858E8" w:rsidRPr="006A749B">
        <w:rPr>
          <w:rFonts w:ascii="Book Antiqua" w:eastAsia="Book Antiqua" w:hAnsi="Book Antiqua" w:cs="Book Antiqua"/>
          <w:b/>
          <w:bCs/>
          <w:color w:val="000000"/>
          <w:lang w:val="en-GB"/>
        </w:rPr>
        <w:t xml:space="preserve"> Ein </w:t>
      </w:r>
      <w:proofErr w:type="spellStart"/>
      <w:r w:rsidR="007858E8" w:rsidRPr="006A749B">
        <w:rPr>
          <w:rFonts w:ascii="Book Antiqua" w:eastAsia="Book Antiqua" w:hAnsi="Book Antiqua" w:cs="Book Antiqua"/>
          <w:b/>
          <w:bCs/>
          <w:color w:val="000000"/>
          <w:lang w:val="en-GB"/>
        </w:rPr>
        <w:t>Oon</w:t>
      </w:r>
      <w:proofErr w:type="spellEnd"/>
      <w:r w:rsidR="007858E8" w:rsidRPr="006A749B">
        <w:rPr>
          <w:rFonts w:ascii="Book Antiqua" w:eastAsia="Book Antiqua" w:hAnsi="Book Antiqua" w:cs="Book Antiqua"/>
          <w:b/>
          <w:bCs/>
          <w:color w:val="000000"/>
          <w:lang w:val="en-GB"/>
        </w:rPr>
        <w:t xml:space="preserve">, </w:t>
      </w:r>
      <w:bookmarkStart w:id="5" w:name="OLE_LINK915"/>
      <w:bookmarkStart w:id="6" w:name="OLE_LINK916"/>
      <w:bookmarkStart w:id="7" w:name="OLE_LINK923"/>
      <w:bookmarkStart w:id="8" w:name="OLE_LINK933"/>
      <w:bookmarkStart w:id="9" w:name="OLE_LINK941"/>
      <w:r w:rsidRPr="006A749B">
        <w:rPr>
          <w:rFonts w:ascii="Book Antiqua" w:eastAsia="Book Antiqua" w:hAnsi="Book Antiqua" w:cs="Book Antiqua"/>
          <w:color w:val="000000"/>
          <w:lang w:val="en-GB"/>
        </w:rPr>
        <w:t>Institute for</w:t>
      </w:r>
      <w:r w:rsidR="007858E8" w:rsidRPr="006A749B">
        <w:rPr>
          <w:rFonts w:ascii="Book Antiqua" w:eastAsia="Book Antiqua" w:hAnsi="Book Antiqua" w:cs="Book Antiqua"/>
          <w:color w:val="000000"/>
          <w:lang w:val="en-GB"/>
        </w:rPr>
        <w:t xml:space="preserve"> Research in Molecular Medicine</w:t>
      </w:r>
      <w:bookmarkEnd w:id="5"/>
      <w:bookmarkEnd w:id="6"/>
      <w:bookmarkEnd w:id="7"/>
      <w:bookmarkEnd w:id="8"/>
      <w:bookmarkEnd w:id="9"/>
      <w:r w:rsidRPr="006A749B">
        <w:rPr>
          <w:rFonts w:ascii="Book Antiqua" w:eastAsia="Book Antiqua" w:hAnsi="Book Antiqua" w:cs="Book Antiqua"/>
          <w:color w:val="000000"/>
          <w:lang w:val="en-GB"/>
        </w:rPr>
        <w:t xml:space="preserve">, </w:t>
      </w:r>
      <w:bookmarkStart w:id="10" w:name="OLE_LINK917"/>
      <w:bookmarkStart w:id="11" w:name="OLE_LINK918"/>
      <w:bookmarkStart w:id="12" w:name="OLE_LINK924"/>
      <w:bookmarkStart w:id="13" w:name="OLE_LINK934"/>
      <w:bookmarkStart w:id="14" w:name="OLE_LINK942"/>
      <w:bookmarkStart w:id="15" w:name="OLE_LINK951"/>
      <w:proofErr w:type="spellStart"/>
      <w:r w:rsidRPr="006A749B">
        <w:rPr>
          <w:rFonts w:ascii="Book Antiqua" w:eastAsia="Book Antiqua" w:hAnsi="Book Antiqua" w:cs="Book Antiqua"/>
          <w:color w:val="000000"/>
          <w:lang w:val="en-GB"/>
        </w:rPr>
        <w:t>Universiti</w:t>
      </w:r>
      <w:proofErr w:type="spellEnd"/>
      <w:r w:rsidRPr="006A749B">
        <w:rPr>
          <w:rFonts w:ascii="Book Antiqua" w:eastAsia="Book Antiqua" w:hAnsi="Book Antiqua" w:cs="Book Antiqua"/>
          <w:color w:val="000000"/>
          <w:lang w:val="en-GB"/>
        </w:rPr>
        <w:t xml:space="preserve"> Sains Malaysia</w:t>
      </w:r>
      <w:bookmarkEnd w:id="10"/>
      <w:bookmarkEnd w:id="11"/>
      <w:bookmarkEnd w:id="12"/>
      <w:bookmarkEnd w:id="13"/>
      <w:bookmarkEnd w:id="14"/>
      <w:bookmarkEnd w:id="15"/>
      <w:r w:rsidRPr="006A749B">
        <w:rPr>
          <w:rFonts w:ascii="Book Antiqua" w:eastAsia="Book Antiqua" w:hAnsi="Book Antiqua" w:cs="Book Antiqua"/>
          <w:color w:val="000000"/>
          <w:lang w:val="en-GB"/>
        </w:rPr>
        <w:t>, Penang 11800, Malaysia</w:t>
      </w:r>
    </w:p>
    <w:bookmarkEnd w:id="2"/>
    <w:bookmarkEnd w:id="3"/>
    <w:bookmarkEnd w:id="4"/>
    <w:p w14:paraId="387E22A2" w14:textId="77777777" w:rsidR="00A77B3E" w:rsidRPr="006A749B" w:rsidRDefault="00A77B3E" w:rsidP="00EC7C58">
      <w:pPr>
        <w:spacing w:line="360" w:lineRule="auto"/>
        <w:jc w:val="both"/>
        <w:rPr>
          <w:rFonts w:ascii="Book Antiqua" w:hAnsi="Book Antiqua"/>
          <w:lang w:val="en-GB"/>
        </w:rPr>
      </w:pPr>
    </w:p>
    <w:p w14:paraId="5A037D16" w14:textId="77777777" w:rsidR="00A77B3E" w:rsidRPr="006A749B" w:rsidRDefault="008A57DC" w:rsidP="00EC7C58">
      <w:pPr>
        <w:spacing w:line="360" w:lineRule="auto"/>
        <w:jc w:val="both"/>
        <w:rPr>
          <w:rFonts w:ascii="Book Antiqua" w:hAnsi="Book Antiqua"/>
          <w:lang w:val="en-GB"/>
        </w:rPr>
      </w:pPr>
      <w:proofErr w:type="spellStart"/>
      <w:r w:rsidRPr="006A749B">
        <w:rPr>
          <w:rFonts w:ascii="Book Antiqua" w:eastAsia="Book Antiqua" w:hAnsi="Book Antiqua" w:cs="Book Antiqua"/>
          <w:b/>
          <w:bCs/>
          <w:color w:val="000000"/>
          <w:lang w:val="en-GB"/>
        </w:rPr>
        <w:t>Ashwaq</w:t>
      </w:r>
      <w:proofErr w:type="spellEnd"/>
      <w:r w:rsidRPr="006A749B">
        <w:rPr>
          <w:rFonts w:ascii="Book Antiqua" w:eastAsia="Book Antiqua" w:hAnsi="Book Antiqua" w:cs="Book Antiqua"/>
          <w:b/>
          <w:bCs/>
          <w:color w:val="000000"/>
          <w:lang w:val="en-GB"/>
        </w:rPr>
        <w:t xml:space="preserve"> Hamid Salem </w:t>
      </w:r>
      <w:proofErr w:type="spellStart"/>
      <w:r w:rsidRPr="006A749B">
        <w:rPr>
          <w:rFonts w:ascii="Book Antiqua" w:eastAsia="Book Antiqua" w:hAnsi="Book Antiqua" w:cs="Book Antiqua"/>
          <w:b/>
          <w:bCs/>
          <w:color w:val="000000"/>
          <w:lang w:val="en-GB"/>
        </w:rPr>
        <w:t>Yehya</w:t>
      </w:r>
      <w:proofErr w:type="spellEnd"/>
      <w:r w:rsidRPr="006A749B">
        <w:rPr>
          <w:rFonts w:ascii="Book Antiqua" w:eastAsia="Book Antiqua" w:hAnsi="Book Antiqua" w:cs="Book Antiqua"/>
          <w:b/>
          <w:bCs/>
          <w:color w:val="000000"/>
          <w:lang w:val="en-GB"/>
        </w:rPr>
        <w:t xml:space="preserve">, </w:t>
      </w:r>
      <w:bookmarkStart w:id="16" w:name="OLE_LINK919"/>
      <w:bookmarkStart w:id="17" w:name="OLE_LINK920"/>
      <w:r w:rsidRPr="006A749B">
        <w:rPr>
          <w:rFonts w:ascii="Book Antiqua" w:eastAsia="Book Antiqua" w:hAnsi="Book Antiqua" w:cs="Book Antiqua"/>
          <w:color w:val="000000"/>
          <w:lang w:val="en-GB"/>
        </w:rPr>
        <w:t xml:space="preserve">Cancer </w:t>
      </w:r>
      <w:r w:rsidRPr="006A749B">
        <w:rPr>
          <w:rFonts w:ascii="Book Antiqua" w:eastAsia="Book Antiqua" w:hAnsi="Book Antiqua" w:cs="Book Antiqua"/>
          <w:caps/>
          <w:color w:val="000000"/>
          <w:lang w:val="en-GB"/>
        </w:rPr>
        <w:t>r</w:t>
      </w:r>
      <w:r w:rsidRPr="006A749B">
        <w:rPr>
          <w:rFonts w:ascii="Book Antiqua" w:eastAsia="Book Antiqua" w:hAnsi="Book Antiqua" w:cs="Book Antiqua"/>
          <w:color w:val="000000"/>
          <w:lang w:val="en-GB"/>
        </w:rPr>
        <w:t>esearch</w:t>
      </w:r>
      <w:bookmarkEnd w:id="16"/>
      <w:bookmarkEnd w:id="17"/>
      <w:r w:rsidRPr="006A749B">
        <w:rPr>
          <w:rFonts w:ascii="Book Antiqua" w:eastAsia="Book Antiqua" w:hAnsi="Book Antiqua" w:cs="Book Antiqua"/>
          <w:color w:val="000000"/>
          <w:lang w:val="en-GB"/>
        </w:rPr>
        <w:t xml:space="preserve">, </w:t>
      </w:r>
      <w:bookmarkStart w:id="18" w:name="OLE_LINK921"/>
      <w:bookmarkStart w:id="19" w:name="OLE_LINK922"/>
      <w:proofErr w:type="spellStart"/>
      <w:r w:rsidRPr="006A749B">
        <w:rPr>
          <w:rFonts w:ascii="Book Antiqua" w:eastAsia="Book Antiqua" w:hAnsi="Book Antiqua" w:cs="Book Antiqua"/>
          <w:color w:val="000000"/>
          <w:lang w:val="en-GB"/>
        </w:rPr>
        <w:t>Eman</w:t>
      </w:r>
      <w:proofErr w:type="spellEnd"/>
      <w:r w:rsidRPr="006A749B">
        <w:rPr>
          <w:rFonts w:ascii="Book Antiqua" w:eastAsia="Book Antiqua" w:hAnsi="Book Antiqua" w:cs="Book Antiqua"/>
          <w:color w:val="000000"/>
          <w:lang w:val="en-GB"/>
        </w:rPr>
        <w:t xml:space="preserve"> Biodiscoveries</w:t>
      </w:r>
      <w:bookmarkEnd w:id="18"/>
      <w:bookmarkEnd w:id="19"/>
      <w:r w:rsidRPr="006A749B">
        <w:rPr>
          <w:rFonts w:ascii="Book Antiqua" w:eastAsia="Book Antiqua" w:hAnsi="Book Antiqua" w:cs="Book Antiqua"/>
          <w:color w:val="000000"/>
          <w:lang w:val="en-GB"/>
        </w:rPr>
        <w:t>, Kedah 08000, Malaysia</w:t>
      </w:r>
    </w:p>
    <w:p w14:paraId="52E2A5D5" w14:textId="77777777" w:rsidR="00A77B3E" w:rsidRPr="006A749B" w:rsidRDefault="00A77B3E" w:rsidP="00EC7C58">
      <w:pPr>
        <w:spacing w:line="360" w:lineRule="auto"/>
        <w:jc w:val="both"/>
        <w:rPr>
          <w:rFonts w:ascii="Book Antiqua" w:hAnsi="Book Antiqua"/>
          <w:lang w:val="en-GB" w:eastAsia="zh-CN"/>
        </w:rPr>
      </w:pPr>
    </w:p>
    <w:p w14:paraId="5C00CB59" w14:textId="77777777" w:rsidR="00A77B3E" w:rsidRPr="006A749B" w:rsidRDefault="008A57DC" w:rsidP="00EC7C58">
      <w:pPr>
        <w:spacing w:line="360" w:lineRule="auto"/>
        <w:jc w:val="both"/>
        <w:rPr>
          <w:rFonts w:ascii="Book Antiqua" w:hAnsi="Book Antiqua"/>
          <w:lang w:val="en-GB"/>
        </w:rPr>
      </w:pPr>
      <w:bookmarkStart w:id="20" w:name="OLE_LINK925"/>
      <w:bookmarkStart w:id="21" w:name="OLE_LINK926"/>
      <w:r w:rsidRPr="006A749B">
        <w:rPr>
          <w:rFonts w:ascii="Book Antiqua" w:eastAsia="Book Antiqua" w:hAnsi="Book Antiqua" w:cs="Book Antiqua"/>
          <w:b/>
          <w:bCs/>
          <w:color w:val="000000"/>
          <w:lang w:val="en-GB"/>
        </w:rPr>
        <w:t xml:space="preserve">Muhammad Asif, </w:t>
      </w:r>
      <w:bookmarkStart w:id="22" w:name="OLE_LINK927"/>
      <w:bookmarkStart w:id="23" w:name="OLE_LINK928"/>
      <w:r w:rsidRPr="006A749B">
        <w:rPr>
          <w:rFonts w:ascii="Book Antiqua" w:eastAsia="Book Antiqua" w:hAnsi="Book Antiqua" w:cs="Book Antiqua"/>
          <w:color w:val="000000"/>
          <w:lang w:val="en-GB"/>
        </w:rPr>
        <w:t>Department of Pharmacology, Faculty of Pharmacy</w:t>
      </w:r>
      <w:bookmarkEnd w:id="22"/>
      <w:bookmarkEnd w:id="23"/>
      <w:r w:rsidRPr="006A749B">
        <w:rPr>
          <w:rFonts w:ascii="Book Antiqua" w:eastAsia="Book Antiqua" w:hAnsi="Book Antiqua" w:cs="Book Antiqua"/>
          <w:color w:val="000000"/>
          <w:lang w:val="en-GB"/>
        </w:rPr>
        <w:t xml:space="preserve">, </w:t>
      </w:r>
      <w:bookmarkStart w:id="24" w:name="OLE_LINK929"/>
      <w:bookmarkStart w:id="25" w:name="OLE_LINK930"/>
      <w:r w:rsidRPr="006A749B">
        <w:rPr>
          <w:rFonts w:ascii="Book Antiqua" w:eastAsia="Book Antiqua" w:hAnsi="Book Antiqua" w:cs="Book Antiqua"/>
          <w:color w:val="000000"/>
          <w:lang w:val="en-GB"/>
        </w:rPr>
        <w:t>The I</w:t>
      </w:r>
      <w:r w:rsidR="007858E8" w:rsidRPr="006A749B">
        <w:rPr>
          <w:rFonts w:ascii="Book Antiqua" w:eastAsia="Book Antiqua" w:hAnsi="Book Antiqua" w:cs="Book Antiqua"/>
          <w:color w:val="000000"/>
          <w:lang w:val="en-GB"/>
        </w:rPr>
        <w:t>slamia University of Bahawalpur</w:t>
      </w:r>
      <w:bookmarkEnd w:id="24"/>
      <w:bookmarkEnd w:id="25"/>
      <w:r w:rsidRPr="006A749B">
        <w:rPr>
          <w:rFonts w:ascii="Book Antiqua" w:eastAsia="Book Antiqua" w:hAnsi="Book Antiqua" w:cs="Book Antiqua"/>
          <w:color w:val="000000"/>
          <w:lang w:val="en-GB"/>
        </w:rPr>
        <w:t xml:space="preserve">, </w:t>
      </w:r>
      <w:bookmarkStart w:id="26" w:name="OLE_LINK931"/>
      <w:bookmarkStart w:id="27" w:name="OLE_LINK932"/>
      <w:r w:rsidRPr="006A749B">
        <w:rPr>
          <w:rFonts w:ascii="Book Antiqua" w:eastAsia="Book Antiqua" w:hAnsi="Book Antiqua" w:cs="Book Antiqua"/>
          <w:color w:val="000000"/>
          <w:lang w:val="en-GB"/>
        </w:rPr>
        <w:t>Punjab</w:t>
      </w:r>
      <w:bookmarkEnd w:id="26"/>
      <w:bookmarkEnd w:id="27"/>
      <w:r w:rsidRPr="006A749B">
        <w:rPr>
          <w:rFonts w:ascii="Book Antiqua" w:eastAsia="Book Antiqua" w:hAnsi="Book Antiqua" w:cs="Book Antiqua"/>
          <w:color w:val="000000"/>
          <w:lang w:val="en-GB"/>
        </w:rPr>
        <w:t xml:space="preserve"> 63100, Pakistan</w:t>
      </w:r>
    </w:p>
    <w:bookmarkEnd w:id="20"/>
    <w:bookmarkEnd w:id="21"/>
    <w:p w14:paraId="2585EF8C" w14:textId="77777777" w:rsidR="00A77B3E" w:rsidRPr="006A749B" w:rsidRDefault="00A77B3E" w:rsidP="00EC7C58">
      <w:pPr>
        <w:spacing w:line="360" w:lineRule="auto"/>
        <w:jc w:val="both"/>
        <w:rPr>
          <w:rFonts w:ascii="Book Antiqua" w:hAnsi="Book Antiqua"/>
          <w:lang w:val="en-GB" w:eastAsia="zh-CN"/>
        </w:rPr>
      </w:pPr>
    </w:p>
    <w:p w14:paraId="1E439C03"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color w:val="000000"/>
          <w:lang w:val="en-GB"/>
        </w:rPr>
        <w:t xml:space="preserve">Amin MS Abdul Majid, </w:t>
      </w:r>
      <w:bookmarkStart w:id="28" w:name="OLE_LINK935"/>
      <w:bookmarkStart w:id="29" w:name="OLE_LINK936"/>
      <w:r w:rsidRPr="006A749B">
        <w:rPr>
          <w:rFonts w:ascii="Book Antiqua" w:eastAsia="Book Antiqua" w:hAnsi="Book Antiqua" w:cs="Book Antiqua"/>
          <w:color w:val="000000"/>
          <w:lang w:val="en-GB"/>
        </w:rPr>
        <w:t>Department of Cancer Biology and Therapeutics</w:t>
      </w:r>
      <w:bookmarkEnd w:id="28"/>
      <w:bookmarkEnd w:id="29"/>
      <w:r w:rsidRPr="006A749B">
        <w:rPr>
          <w:rFonts w:ascii="Book Antiqua" w:eastAsia="Book Antiqua" w:hAnsi="Book Antiqua" w:cs="Book Antiqua"/>
          <w:color w:val="000000"/>
          <w:lang w:val="en-GB"/>
        </w:rPr>
        <w:t xml:space="preserve">, </w:t>
      </w:r>
      <w:bookmarkStart w:id="30" w:name="OLE_LINK937"/>
      <w:bookmarkStart w:id="31" w:name="OLE_LINK938"/>
      <w:r w:rsidRPr="006A749B">
        <w:rPr>
          <w:rFonts w:ascii="Book Antiqua" w:eastAsia="Book Antiqua" w:hAnsi="Book Antiqua" w:cs="Book Antiqua"/>
          <w:color w:val="000000"/>
          <w:lang w:val="en-GB"/>
        </w:rPr>
        <w:t>The John Curtin School of Medical Research</w:t>
      </w:r>
      <w:bookmarkEnd w:id="30"/>
      <w:bookmarkEnd w:id="31"/>
      <w:r w:rsidRPr="006A749B">
        <w:rPr>
          <w:rFonts w:ascii="Book Antiqua" w:eastAsia="Book Antiqua" w:hAnsi="Book Antiqua" w:cs="Book Antiqua"/>
          <w:color w:val="000000"/>
          <w:lang w:val="en-GB"/>
        </w:rPr>
        <w:t xml:space="preserve">, </w:t>
      </w:r>
      <w:bookmarkStart w:id="32" w:name="OLE_LINK939"/>
      <w:bookmarkStart w:id="33" w:name="OLE_LINK940"/>
      <w:r w:rsidRPr="006A749B">
        <w:rPr>
          <w:rFonts w:ascii="Book Antiqua" w:eastAsia="Book Antiqua" w:hAnsi="Book Antiqua" w:cs="Book Antiqua"/>
          <w:color w:val="000000"/>
          <w:lang w:val="en-GB"/>
        </w:rPr>
        <w:t>Australia</w:t>
      </w:r>
      <w:bookmarkEnd w:id="32"/>
      <w:bookmarkEnd w:id="33"/>
      <w:r w:rsidRPr="006A749B">
        <w:rPr>
          <w:rFonts w:ascii="Book Antiqua" w:eastAsia="Book Antiqua" w:hAnsi="Book Antiqua" w:cs="Book Antiqua"/>
          <w:color w:val="000000"/>
          <w:lang w:val="en-GB"/>
        </w:rPr>
        <w:t xml:space="preserve"> 2601, Australia</w:t>
      </w:r>
    </w:p>
    <w:p w14:paraId="22C4E3E0" w14:textId="77777777" w:rsidR="00A77B3E" w:rsidRPr="006A749B" w:rsidRDefault="00A77B3E" w:rsidP="00EC7C58">
      <w:pPr>
        <w:spacing w:line="360" w:lineRule="auto"/>
        <w:jc w:val="both"/>
        <w:rPr>
          <w:rFonts w:ascii="Book Antiqua" w:hAnsi="Book Antiqua"/>
          <w:lang w:val="en-GB"/>
        </w:rPr>
      </w:pPr>
    </w:p>
    <w:p w14:paraId="7666D878" w14:textId="28ABC43F" w:rsidR="00A77B3E" w:rsidRPr="006A749B" w:rsidRDefault="008A57DC" w:rsidP="00EC7C58">
      <w:pPr>
        <w:spacing w:line="360" w:lineRule="auto"/>
        <w:jc w:val="both"/>
        <w:rPr>
          <w:rFonts w:ascii="Book Antiqua" w:eastAsia="Book Antiqua" w:hAnsi="Book Antiqua" w:cs="Book Antiqua"/>
          <w:color w:val="000000"/>
          <w:lang w:val="en-GB"/>
        </w:rPr>
      </w:pPr>
      <w:r w:rsidRPr="006A749B">
        <w:rPr>
          <w:rFonts w:ascii="Book Antiqua" w:eastAsia="Book Antiqua" w:hAnsi="Book Antiqua" w:cs="Book Antiqua"/>
          <w:b/>
          <w:bCs/>
          <w:color w:val="000000"/>
          <w:lang w:val="en-GB"/>
        </w:rPr>
        <w:t xml:space="preserve">Author contributions: </w:t>
      </w:r>
      <w:proofErr w:type="spellStart"/>
      <w:r w:rsidRPr="006A749B">
        <w:rPr>
          <w:rFonts w:ascii="Book Antiqua" w:eastAsia="Book Antiqua" w:hAnsi="Book Antiqua" w:cs="Book Antiqua"/>
          <w:color w:val="000000"/>
          <w:lang w:val="en-GB"/>
        </w:rPr>
        <w:t>Yehya</w:t>
      </w:r>
      <w:proofErr w:type="spellEnd"/>
      <w:r w:rsidRPr="006A749B">
        <w:rPr>
          <w:rFonts w:ascii="Book Antiqua" w:eastAsia="Book Antiqua" w:hAnsi="Book Antiqua" w:cs="Book Antiqua"/>
          <w:color w:val="000000"/>
          <w:lang w:val="en-GB"/>
        </w:rPr>
        <w:t xml:space="preserve"> AHS and Subramaniam AV carried out the experiments; </w:t>
      </w:r>
      <w:proofErr w:type="spellStart"/>
      <w:r w:rsidRPr="006A749B">
        <w:rPr>
          <w:rFonts w:ascii="Book Antiqua" w:eastAsia="Book Antiqua" w:hAnsi="Book Antiqua" w:cs="Book Antiqua"/>
          <w:color w:val="000000"/>
          <w:lang w:val="en-GB"/>
        </w:rPr>
        <w:t>Yehya</w:t>
      </w:r>
      <w:proofErr w:type="spellEnd"/>
      <w:r w:rsidRPr="006A749B">
        <w:rPr>
          <w:rFonts w:ascii="Book Antiqua" w:eastAsia="Book Antiqua" w:hAnsi="Book Antiqua" w:cs="Book Antiqua"/>
          <w:color w:val="000000"/>
          <w:lang w:val="en-GB"/>
        </w:rPr>
        <w:t xml:space="preserve"> AHS drafted the manuscript; </w:t>
      </w:r>
      <w:proofErr w:type="spellStart"/>
      <w:r w:rsidRPr="006A749B">
        <w:rPr>
          <w:rFonts w:ascii="Book Antiqua" w:eastAsia="Book Antiqua" w:hAnsi="Book Antiqua" w:cs="Book Antiqua"/>
          <w:color w:val="000000"/>
          <w:lang w:val="en-GB"/>
        </w:rPr>
        <w:t>Yehya</w:t>
      </w:r>
      <w:proofErr w:type="spellEnd"/>
      <w:r w:rsidRPr="006A749B">
        <w:rPr>
          <w:rFonts w:ascii="Book Antiqua" w:eastAsia="Book Antiqua" w:hAnsi="Book Antiqua" w:cs="Book Antiqua"/>
          <w:color w:val="000000"/>
          <w:lang w:val="en-GB"/>
        </w:rPr>
        <w:t xml:space="preserve"> AHS, Asif M</w:t>
      </w:r>
      <w:r w:rsidR="007A768C" w:rsidRPr="006A749B">
        <w:rPr>
          <w:rFonts w:ascii="Book Antiqua" w:eastAsia="Book Antiqua" w:hAnsi="Book Antiqua" w:cs="Book Antiqua"/>
          <w:color w:val="000000"/>
          <w:lang w:val="en-GB"/>
        </w:rPr>
        <w:t>,</w:t>
      </w:r>
      <w:r w:rsidRPr="006A749B">
        <w:rPr>
          <w:rFonts w:ascii="Book Antiqua" w:eastAsia="Book Antiqua" w:hAnsi="Book Antiqua" w:cs="Book Antiqua"/>
          <w:color w:val="000000"/>
          <w:lang w:val="en-GB"/>
        </w:rPr>
        <w:t xml:space="preserve"> and Kaur G analysed the data; </w:t>
      </w:r>
      <w:r w:rsidRPr="006A749B">
        <w:rPr>
          <w:rFonts w:ascii="Book Antiqua" w:eastAsia="Book Antiqua" w:hAnsi="Book Antiqua" w:cs="Book Antiqua"/>
          <w:color w:val="000000"/>
          <w:lang w:val="en-GB"/>
        </w:rPr>
        <w:lastRenderedPageBreak/>
        <w:t>Abdul Maj</w:t>
      </w:r>
      <w:r w:rsidR="0088119C">
        <w:rPr>
          <w:rFonts w:ascii="Book Antiqua" w:eastAsia="Book Antiqua" w:hAnsi="Book Antiqua" w:cs="Book Antiqua"/>
          <w:color w:val="000000"/>
          <w:lang w:val="en-GB"/>
        </w:rPr>
        <w:t>i</w:t>
      </w:r>
      <w:r w:rsidRPr="006A749B">
        <w:rPr>
          <w:rFonts w:ascii="Book Antiqua" w:eastAsia="Book Antiqua" w:hAnsi="Book Antiqua" w:cs="Book Antiqua"/>
          <w:color w:val="000000"/>
          <w:lang w:val="en-GB"/>
        </w:rPr>
        <w:t xml:space="preserve">d AMS conceived and planned the experiments; </w:t>
      </w:r>
      <w:proofErr w:type="spellStart"/>
      <w:r w:rsidRPr="006A749B">
        <w:rPr>
          <w:rFonts w:ascii="Book Antiqua" w:eastAsia="Book Antiqua" w:hAnsi="Book Antiqua" w:cs="Book Antiqua"/>
          <w:color w:val="000000"/>
          <w:lang w:val="en-GB"/>
        </w:rPr>
        <w:t>Oon</w:t>
      </w:r>
      <w:proofErr w:type="spellEnd"/>
      <w:r w:rsidRPr="006A749B">
        <w:rPr>
          <w:rFonts w:ascii="Book Antiqua" w:eastAsia="Book Antiqua" w:hAnsi="Book Antiqua" w:cs="Book Antiqua"/>
          <w:color w:val="000000"/>
          <w:lang w:val="en-GB"/>
        </w:rPr>
        <w:t xml:space="preserve"> CE designed</w:t>
      </w:r>
      <w:r w:rsidR="007A768C" w:rsidRPr="006A749B">
        <w:rPr>
          <w:rFonts w:ascii="Book Antiqua" w:eastAsia="Book Antiqua" w:hAnsi="Book Antiqua" w:cs="Book Antiqua"/>
          <w:color w:val="000000"/>
          <w:lang w:val="en-GB"/>
        </w:rPr>
        <w:t xml:space="preserve"> the experiments</w:t>
      </w:r>
      <w:r w:rsidRPr="006A749B">
        <w:rPr>
          <w:rFonts w:ascii="Book Antiqua" w:eastAsia="Book Antiqua" w:hAnsi="Book Antiqua" w:cs="Book Antiqua"/>
          <w:color w:val="000000"/>
          <w:lang w:val="en-GB"/>
        </w:rPr>
        <w:t xml:space="preserve">, derived the model, and supervised the </w:t>
      </w:r>
      <w:r w:rsidR="00485F0C" w:rsidRPr="006A749B">
        <w:rPr>
          <w:rFonts w:ascii="Book Antiqua" w:hAnsi="Book Antiqua"/>
          <w:color w:val="000000"/>
          <w:shd w:val="clear" w:color="auto" w:fill="FFFFFF"/>
          <w:lang w:val="en-GB"/>
        </w:rPr>
        <w:t xml:space="preserve">project; </w:t>
      </w:r>
      <w:r w:rsidR="00565B83" w:rsidRPr="006A749B">
        <w:rPr>
          <w:rFonts w:ascii="Book Antiqua" w:hAnsi="Book Antiqua"/>
          <w:color w:val="000000"/>
          <w:shd w:val="clear" w:color="auto" w:fill="FFFFFF"/>
          <w:lang w:val="en-GB"/>
        </w:rPr>
        <w:t>A</w:t>
      </w:r>
      <w:r w:rsidR="00485F0C" w:rsidRPr="006A749B">
        <w:rPr>
          <w:rFonts w:ascii="Book Antiqua" w:eastAsia="Book Antiqua" w:hAnsi="Book Antiqua" w:cs="Book Antiqua"/>
          <w:color w:val="000000"/>
          <w:lang w:val="en-GB"/>
        </w:rPr>
        <w:t>ll authors</w:t>
      </w:r>
      <w:r w:rsidR="003006EC"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color w:val="000000"/>
          <w:lang w:val="en-GB"/>
        </w:rPr>
        <w:t>have read and approve</w:t>
      </w:r>
      <w:r w:rsidR="000E13FB" w:rsidRPr="006A749B">
        <w:rPr>
          <w:rFonts w:ascii="Book Antiqua" w:eastAsia="Book Antiqua" w:hAnsi="Book Antiqua" w:cs="Book Antiqua"/>
          <w:color w:val="000000"/>
          <w:lang w:val="en-GB"/>
        </w:rPr>
        <w:t>d</w:t>
      </w:r>
      <w:r w:rsidRPr="006A749B">
        <w:rPr>
          <w:rFonts w:ascii="Book Antiqua" w:eastAsia="Book Antiqua" w:hAnsi="Book Antiqua" w:cs="Book Antiqua"/>
          <w:color w:val="000000"/>
          <w:lang w:val="en-GB"/>
        </w:rPr>
        <w:t xml:space="preserve"> the final manuscript. </w:t>
      </w:r>
    </w:p>
    <w:p w14:paraId="628B7A76" w14:textId="77777777" w:rsidR="00A77B3E" w:rsidRPr="006A749B" w:rsidRDefault="00A77B3E" w:rsidP="00EC7C58">
      <w:pPr>
        <w:spacing w:line="360" w:lineRule="auto"/>
        <w:jc w:val="both"/>
        <w:rPr>
          <w:rFonts w:ascii="Book Antiqua" w:hAnsi="Book Antiqua"/>
          <w:lang w:val="en-GB"/>
        </w:rPr>
      </w:pPr>
    </w:p>
    <w:p w14:paraId="1BE5FF46" w14:textId="77777777" w:rsidR="00A77B3E" w:rsidRPr="006A749B" w:rsidRDefault="008A57DC" w:rsidP="00EC7C58">
      <w:pPr>
        <w:spacing w:line="360" w:lineRule="auto"/>
        <w:jc w:val="both"/>
        <w:rPr>
          <w:rFonts w:ascii="Book Antiqua" w:hAnsi="Book Antiqua"/>
          <w:lang w:val="en-GB" w:eastAsia="zh-CN"/>
        </w:rPr>
      </w:pPr>
      <w:r w:rsidRPr="006A749B">
        <w:rPr>
          <w:rFonts w:ascii="Book Antiqua" w:eastAsia="Book Antiqua" w:hAnsi="Book Antiqua" w:cs="Book Antiqua"/>
          <w:b/>
          <w:bCs/>
          <w:color w:val="000000"/>
          <w:lang w:val="en-GB"/>
        </w:rPr>
        <w:t xml:space="preserve">Supported by </w:t>
      </w:r>
      <w:r w:rsidRPr="006A749B">
        <w:rPr>
          <w:rFonts w:ascii="Book Antiqua" w:eastAsia="Book Antiqua" w:hAnsi="Book Antiqua" w:cs="Book Antiqua"/>
          <w:color w:val="000000"/>
          <w:lang w:val="en-GB"/>
        </w:rPr>
        <w:t>the</w:t>
      </w:r>
      <w:r w:rsidRPr="006A749B">
        <w:rPr>
          <w:rFonts w:ascii="Book Antiqua" w:eastAsia="Book Antiqua" w:hAnsi="Book Antiqua" w:cs="Book Antiqua"/>
          <w:i/>
          <w:iCs/>
          <w:color w:val="000000"/>
          <w:shd w:val="clear" w:color="auto" w:fill="FFFFFF"/>
          <w:lang w:val="en-GB"/>
        </w:rPr>
        <w:t xml:space="preserve"> </w:t>
      </w:r>
      <w:bookmarkStart w:id="34" w:name="OLE_LINK954"/>
      <w:bookmarkStart w:id="35" w:name="OLE_LINK955"/>
      <w:r w:rsidRPr="006A749B">
        <w:rPr>
          <w:rFonts w:ascii="Book Antiqua" w:eastAsia="Book Antiqua" w:hAnsi="Book Antiqua" w:cs="Book Antiqua"/>
          <w:iCs/>
          <w:color w:val="000000"/>
          <w:shd w:val="clear" w:color="auto" w:fill="FFFFFF"/>
          <w:lang w:val="en-GB"/>
        </w:rPr>
        <w:t>NKEA</w:t>
      </w:r>
      <w:r w:rsidR="007858E8" w:rsidRPr="006A749B">
        <w:rPr>
          <w:rFonts w:ascii="Book Antiqua" w:eastAsia="Book Antiqua" w:hAnsi="Book Antiqua" w:cs="Book Antiqua"/>
          <w:i/>
          <w:iCs/>
          <w:color w:val="000000"/>
          <w:shd w:val="clear" w:color="auto" w:fill="FFFFFF"/>
          <w:lang w:val="en-GB"/>
        </w:rPr>
        <w:t> </w:t>
      </w:r>
      <w:r w:rsidR="007858E8" w:rsidRPr="006A749B">
        <w:rPr>
          <w:rFonts w:ascii="Book Antiqua" w:eastAsia="Book Antiqua" w:hAnsi="Book Antiqua" w:cs="Book Antiqua"/>
          <w:color w:val="000000"/>
          <w:shd w:val="clear" w:color="auto" w:fill="FFFFFF"/>
          <w:lang w:val="en-GB"/>
        </w:rPr>
        <w:t>Research </w:t>
      </w:r>
      <w:r w:rsidR="007858E8" w:rsidRPr="006A749B">
        <w:rPr>
          <w:rFonts w:ascii="Book Antiqua" w:eastAsia="Book Antiqua" w:hAnsi="Book Antiqua" w:cs="Book Antiqua"/>
          <w:iCs/>
          <w:color w:val="000000"/>
          <w:shd w:val="clear" w:color="auto" w:fill="FFFFFF"/>
          <w:lang w:val="en-GB"/>
        </w:rPr>
        <w:t>Grant</w:t>
      </w:r>
      <w:r w:rsidR="007858E8" w:rsidRPr="006A749B">
        <w:rPr>
          <w:rFonts w:ascii="Book Antiqua" w:eastAsia="Book Antiqua" w:hAnsi="Book Antiqua" w:cs="Book Antiqua"/>
          <w:i/>
          <w:iCs/>
          <w:color w:val="000000"/>
          <w:shd w:val="clear" w:color="auto" w:fill="FFFFFF"/>
          <w:lang w:val="en-GB"/>
        </w:rPr>
        <w:t> </w:t>
      </w:r>
      <w:r w:rsidR="007858E8" w:rsidRPr="006A749B">
        <w:rPr>
          <w:rFonts w:ascii="Book Antiqua" w:eastAsia="Book Antiqua" w:hAnsi="Book Antiqua" w:cs="Book Antiqua"/>
          <w:color w:val="000000"/>
          <w:shd w:val="clear" w:color="auto" w:fill="FFFFFF"/>
          <w:lang w:val="en-GB"/>
        </w:rPr>
        <w:t xml:space="preserve">Scheme </w:t>
      </w:r>
      <w:r w:rsidRPr="006A749B">
        <w:rPr>
          <w:rFonts w:ascii="Book Antiqua" w:eastAsia="Book Antiqua" w:hAnsi="Book Antiqua" w:cs="Book Antiqua"/>
          <w:color w:val="000000"/>
          <w:shd w:val="clear" w:color="auto" w:fill="FFFFFF"/>
          <w:lang w:val="en-GB"/>
        </w:rPr>
        <w:t>(NRGS)</w:t>
      </w:r>
      <w:r w:rsidRPr="006A749B">
        <w:rPr>
          <w:rFonts w:ascii="Book Antiqua" w:eastAsia="Book Antiqua" w:hAnsi="Book Antiqua" w:cs="Book Antiqua"/>
          <w:color w:val="000000"/>
          <w:lang w:val="en-GB"/>
        </w:rPr>
        <w:t xml:space="preserve"> by the Ministry of Agriculture Malaysia</w:t>
      </w:r>
      <w:bookmarkEnd w:id="34"/>
      <w:bookmarkEnd w:id="35"/>
      <w:r w:rsidR="007858E8" w:rsidRPr="006A749B">
        <w:rPr>
          <w:rFonts w:ascii="Book Antiqua" w:hAnsi="Book Antiqua" w:cs="Book Antiqua"/>
          <w:color w:val="000000"/>
          <w:lang w:val="en-GB" w:eastAsia="zh-CN"/>
        </w:rPr>
        <w:t xml:space="preserve">, No. </w:t>
      </w:r>
      <w:bookmarkStart w:id="36" w:name="OLE_LINK956"/>
      <w:bookmarkStart w:id="37" w:name="OLE_LINK957"/>
      <w:r w:rsidR="007858E8" w:rsidRPr="006A749B">
        <w:rPr>
          <w:rFonts w:ascii="Book Antiqua" w:eastAsia="Book Antiqua" w:hAnsi="Book Antiqua" w:cs="Book Antiqua"/>
          <w:color w:val="000000"/>
          <w:lang w:val="en-GB"/>
        </w:rPr>
        <w:t>304/CIPPM/650736/k123</w:t>
      </w:r>
      <w:bookmarkEnd w:id="36"/>
      <w:bookmarkEnd w:id="37"/>
      <w:r w:rsidR="007858E8" w:rsidRPr="006A749B">
        <w:rPr>
          <w:rFonts w:ascii="Book Antiqua" w:hAnsi="Book Antiqua" w:cs="Book Antiqua"/>
          <w:color w:val="000000"/>
          <w:lang w:val="en-GB" w:eastAsia="zh-CN"/>
        </w:rPr>
        <w:t>.</w:t>
      </w:r>
    </w:p>
    <w:p w14:paraId="617EE450" w14:textId="77777777" w:rsidR="00A77B3E" w:rsidRPr="006A749B" w:rsidRDefault="00A77B3E" w:rsidP="00EC7C58">
      <w:pPr>
        <w:spacing w:line="360" w:lineRule="auto"/>
        <w:jc w:val="both"/>
        <w:rPr>
          <w:rFonts w:ascii="Book Antiqua" w:hAnsi="Book Antiqua"/>
          <w:lang w:val="en-GB"/>
        </w:rPr>
      </w:pPr>
    </w:p>
    <w:p w14:paraId="5C09C0A1" w14:textId="39A985C1"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color w:val="000000"/>
          <w:lang w:val="en-GB"/>
        </w:rPr>
        <w:t xml:space="preserve">Corresponding author: </w:t>
      </w:r>
      <w:bookmarkStart w:id="38" w:name="OLE_LINK948"/>
      <w:bookmarkStart w:id="39" w:name="OLE_LINK949"/>
      <w:bookmarkStart w:id="40" w:name="OLE_LINK946"/>
      <w:bookmarkStart w:id="41" w:name="OLE_LINK947"/>
      <w:bookmarkStart w:id="42" w:name="OLE_LINK950"/>
      <w:proofErr w:type="spellStart"/>
      <w:r w:rsidRPr="006A749B">
        <w:rPr>
          <w:rFonts w:ascii="Book Antiqua" w:eastAsia="Book Antiqua" w:hAnsi="Book Antiqua" w:cs="Book Antiqua"/>
          <w:b/>
          <w:bCs/>
          <w:color w:val="000000"/>
          <w:lang w:val="en-GB"/>
        </w:rPr>
        <w:t>Chern</w:t>
      </w:r>
      <w:proofErr w:type="spellEnd"/>
      <w:r w:rsidRPr="006A749B">
        <w:rPr>
          <w:rFonts w:ascii="Book Antiqua" w:eastAsia="Book Antiqua" w:hAnsi="Book Antiqua" w:cs="Book Antiqua"/>
          <w:b/>
          <w:bCs/>
          <w:color w:val="000000"/>
          <w:lang w:val="en-GB"/>
        </w:rPr>
        <w:t xml:space="preserve"> Ein </w:t>
      </w:r>
      <w:proofErr w:type="spellStart"/>
      <w:r w:rsidRPr="006A749B">
        <w:rPr>
          <w:rFonts w:ascii="Book Antiqua" w:eastAsia="Book Antiqua" w:hAnsi="Book Antiqua" w:cs="Book Antiqua"/>
          <w:b/>
          <w:bCs/>
          <w:color w:val="000000"/>
          <w:lang w:val="en-GB"/>
        </w:rPr>
        <w:t>Oon</w:t>
      </w:r>
      <w:proofErr w:type="spellEnd"/>
      <w:r w:rsidRPr="006A749B">
        <w:rPr>
          <w:rFonts w:ascii="Book Antiqua" w:eastAsia="Book Antiqua" w:hAnsi="Book Antiqua" w:cs="Book Antiqua"/>
          <w:b/>
          <w:bCs/>
          <w:color w:val="000000"/>
          <w:lang w:val="en-GB"/>
        </w:rPr>
        <w:t xml:space="preserve">, PhD, Associate Professor, </w:t>
      </w:r>
      <w:bookmarkStart w:id="43" w:name="OLE_LINK952"/>
      <w:bookmarkStart w:id="44" w:name="OLE_LINK953"/>
      <w:r w:rsidRPr="006A749B">
        <w:rPr>
          <w:rFonts w:ascii="Book Antiqua" w:eastAsia="Book Antiqua" w:hAnsi="Book Antiqua" w:cs="Book Antiqua"/>
          <w:color w:val="000000"/>
          <w:lang w:val="en-GB"/>
        </w:rPr>
        <w:t>Institute for</w:t>
      </w:r>
      <w:r w:rsidR="007858E8" w:rsidRPr="006A749B">
        <w:rPr>
          <w:rFonts w:ascii="Book Antiqua" w:eastAsia="Book Antiqua" w:hAnsi="Book Antiqua" w:cs="Book Antiqua"/>
          <w:color w:val="000000"/>
          <w:lang w:val="en-GB"/>
        </w:rPr>
        <w:t xml:space="preserve"> Research in Molecular Medicine</w:t>
      </w:r>
      <w:r w:rsidRPr="006A749B">
        <w:rPr>
          <w:rFonts w:ascii="Book Antiqua" w:eastAsia="Book Antiqua" w:hAnsi="Book Antiqua" w:cs="Book Antiqua"/>
          <w:color w:val="000000"/>
          <w:lang w:val="en-GB"/>
        </w:rPr>
        <w:t xml:space="preserve">, </w:t>
      </w:r>
      <w:bookmarkStart w:id="45" w:name="OLE_LINK1"/>
      <w:bookmarkStart w:id="46" w:name="OLE_LINK2"/>
      <w:proofErr w:type="spellStart"/>
      <w:r w:rsidRPr="006A749B">
        <w:rPr>
          <w:rFonts w:ascii="Book Antiqua" w:eastAsia="Book Antiqua" w:hAnsi="Book Antiqua" w:cs="Book Antiqua"/>
          <w:color w:val="000000"/>
          <w:lang w:val="en-GB"/>
        </w:rPr>
        <w:t>Universiti</w:t>
      </w:r>
      <w:proofErr w:type="spellEnd"/>
      <w:r w:rsidRPr="006A749B">
        <w:rPr>
          <w:rFonts w:ascii="Book Antiqua" w:eastAsia="Book Antiqua" w:hAnsi="Book Antiqua" w:cs="Book Antiqua"/>
          <w:color w:val="000000"/>
          <w:lang w:val="en-GB"/>
        </w:rPr>
        <w:t xml:space="preserve"> Sains Malaysia</w:t>
      </w:r>
      <w:bookmarkEnd w:id="43"/>
      <w:bookmarkEnd w:id="44"/>
      <w:bookmarkEnd w:id="45"/>
      <w:bookmarkEnd w:id="46"/>
      <w:r w:rsidRPr="006A749B">
        <w:rPr>
          <w:rFonts w:ascii="Book Antiqua" w:eastAsia="Book Antiqua" w:hAnsi="Book Antiqua" w:cs="Book Antiqua"/>
          <w:color w:val="000000"/>
          <w:lang w:val="en-GB"/>
        </w:rPr>
        <w:t xml:space="preserve">, </w:t>
      </w:r>
      <w:bookmarkStart w:id="47" w:name="OLE_LINK943"/>
      <w:bookmarkStart w:id="48" w:name="OLE_LINK944"/>
      <w:proofErr w:type="spellStart"/>
      <w:r w:rsidR="00646763" w:rsidRPr="006A749B">
        <w:rPr>
          <w:rFonts w:ascii="Book Antiqua" w:eastAsia="Book Antiqua" w:hAnsi="Book Antiqua" w:cs="Book Antiqua"/>
          <w:color w:val="000000"/>
          <w:lang w:val="en-GB"/>
        </w:rPr>
        <w:t>Chancellory</w:t>
      </w:r>
      <w:proofErr w:type="spellEnd"/>
      <w:r w:rsidR="00646763" w:rsidRPr="006A749B">
        <w:rPr>
          <w:rFonts w:ascii="Book Antiqua" w:eastAsia="Book Antiqua" w:hAnsi="Book Antiqua" w:cs="Book Antiqua"/>
          <w:color w:val="000000"/>
          <w:lang w:val="en-GB"/>
        </w:rPr>
        <w:t xml:space="preserve"> II</w:t>
      </w:r>
      <w:bookmarkEnd w:id="47"/>
      <w:bookmarkEnd w:id="48"/>
      <w:r w:rsidR="00646763" w:rsidRPr="006A749B">
        <w:rPr>
          <w:rFonts w:ascii="Book Antiqua" w:hAnsi="Book Antiqua" w:cs="Book Antiqua"/>
          <w:color w:val="000000"/>
          <w:lang w:val="en-GB" w:eastAsia="zh-CN"/>
        </w:rPr>
        <w:t>,</w:t>
      </w:r>
      <w:r w:rsidR="00646763" w:rsidRPr="006A749B" w:rsidDel="00646763">
        <w:rPr>
          <w:rFonts w:ascii="Book Antiqua" w:eastAsia="Book Antiqua" w:hAnsi="Book Antiqua" w:cs="Book Antiqua"/>
          <w:color w:val="000000"/>
          <w:lang w:val="en-GB"/>
        </w:rPr>
        <w:t xml:space="preserve"> </w:t>
      </w:r>
      <w:r w:rsidRPr="006A749B">
        <w:rPr>
          <w:rFonts w:ascii="Book Antiqua" w:eastAsia="Book Antiqua" w:hAnsi="Book Antiqua" w:cs="Book Antiqua"/>
          <w:color w:val="000000"/>
          <w:lang w:val="en-GB"/>
        </w:rPr>
        <w:t>Penang 11800, Malaysia. chern.oon@usm.my</w:t>
      </w:r>
      <w:bookmarkEnd w:id="38"/>
      <w:bookmarkEnd w:id="39"/>
    </w:p>
    <w:bookmarkEnd w:id="40"/>
    <w:bookmarkEnd w:id="41"/>
    <w:bookmarkEnd w:id="42"/>
    <w:p w14:paraId="7D2FCC15" w14:textId="55764F66" w:rsidR="00A77B3E" w:rsidRPr="006A749B" w:rsidRDefault="00A77B3E" w:rsidP="00EC7C58">
      <w:pPr>
        <w:spacing w:line="360" w:lineRule="auto"/>
        <w:jc w:val="both"/>
        <w:rPr>
          <w:rFonts w:ascii="Book Antiqua" w:hAnsi="Book Antiqua"/>
          <w:lang w:val="en-GB"/>
        </w:rPr>
      </w:pPr>
    </w:p>
    <w:p w14:paraId="2DB53B8A"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color w:val="000000"/>
          <w:lang w:val="en-GB"/>
        </w:rPr>
        <w:t xml:space="preserve">Received: </w:t>
      </w:r>
      <w:r w:rsidRPr="006A749B">
        <w:rPr>
          <w:rFonts w:ascii="Book Antiqua" w:eastAsia="Book Antiqua" w:hAnsi="Book Antiqua" w:cs="Book Antiqua"/>
          <w:color w:val="000000"/>
          <w:lang w:val="en-GB"/>
        </w:rPr>
        <w:t>January 10, 2022</w:t>
      </w:r>
    </w:p>
    <w:p w14:paraId="1CB9E4FE" w14:textId="77777777" w:rsidR="00A77B3E" w:rsidRPr="006A749B" w:rsidRDefault="008A57DC" w:rsidP="00EC7C58">
      <w:pPr>
        <w:spacing w:line="360" w:lineRule="auto"/>
        <w:jc w:val="both"/>
        <w:rPr>
          <w:rFonts w:ascii="Book Antiqua" w:hAnsi="Book Antiqua"/>
          <w:lang w:val="en-GB" w:eastAsia="zh-CN"/>
        </w:rPr>
      </w:pPr>
      <w:r w:rsidRPr="006A749B">
        <w:rPr>
          <w:rFonts w:ascii="Book Antiqua" w:eastAsia="Book Antiqua" w:hAnsi="Book Antiqua" w:cs="Book Antiqua"/>
          <w:b/>
          <w:bCs/>
          <w:color w:val="000000"/>
          <w:lang w:val="en-GB"/>
        </w:rPr>
        <w:t xml:space="preserve">Revised: </w:t>
      </w:r>
      <w:r w:rsidR="007858E8" w:rsidRPr="006A749B">
        <w:rPr>
          <w:rFonts w:ascii="Book Antiqua" w:hAnsi="Book Antiqua" w:cs="Book Antiqua"/>
          <w:bCs/>
          <w:color w:val="000000"/>
          <w:lang w:val="en-GB" w:eastAsia="zh-CN"/>
        </w:rPr>
        <w:t>April 26, 2022</w:t>
      </w:r>
    </w:p>
    <w:p w14:paraId="22929F2B" w14:textId="51A0F283" w:rsidR="00A77B3E" w:rsidRPr="00FF4A5E" w:rsidRDefault="008A57DC" w:rsidP="00EC7C58">
      <w:pPr>
        <w:spacing w:line="360" w:lineRule="auto"/>
        <w:jc w:val="both"/>
        <w:rPr>
          <w:rFonts w:ascii="Book Antiqua" w:hAnsi="Book Antiqua"/>
          <w:lang w:val="en-GB" w:eastAsia="zh-CN"/>
        </w:rPr>
      </w:pPr>
      <w:r w:rsidRPr="006A749B">
        <w:rPr>
          <w:rFonts w:ascii="Book Antiqua" w:eastAsia="Book Antiqua" w:hAnsi="Book Antiqua" w:cs="Book Antiqua"/>
          <w:b/>
          <w:bCs/>
          <w:color w:val="000000"/>
          <w:lang w:val="en-GB"/>
        </w:rPr>
        <w:t>Accepted:</w:t>
      </w:r>
      <w:ins w:id="49" w:author="Liansheng" w:date="2022-06-26T01:45:00Z">
        <w:r w:rsidR="00CF3CD0" w:rsidRPr="00CF3CD0">
          <w:t xml:space="preserve"> </w:t>
        </w:r>
        <w:r w:rsidR="00CF3CD0" w:rsidRPr="00CF3CD0">
          <w:rPr>
            <w:rFonts w:ascii="Book Antiqua" w:eastAsia="Book Antiqua" w:hAnsi="Book Antiqua" w:cs="Book Antiqua"/>
            <w:b/>
            <w:bCs/>
            <w:color w:val="000000"/>
            <w:lang w:val="en-GB"/>
          </w:rPr>
          <w:t>June 26, 2022</w:t>
        </w:r>
      </w:ins>
    </w:p>
    <w:p w14:paraId="6DF1059E" w14:textId="509751F5"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color w:val="000000"/>
          <w:lang w:val="en-GB"/>
        </w:rPr>
        <w:t>Published online:</w:t>
      </w:r>
    </w:p>
    <w:p w14:paraId="527165CC" w14:textId="77777777" w:rsidR="00A77B3E" w:rsidRPr="006A749B" w:rsidRDefault="00A77B3E" w:rsidP="00EC7C58">
      <w:pPr>
        <w:spacing w:line="360" w:lineRule="auto"/>
        <w:jc w:val="both"/>
        <w:rPr>
          <w:rFonts w:ascii="Book Antiqua" w:hAnsi="Book Antiqua"/>
          <w:lang w:val="en-GB"/>
        </w:rPr>
        <w:sectPr w:rsidR="00A77B3E" w:rsidRPr="006A749B">
          <w:footerReference w:type="default" r:id="rId7"/>
          <w:pgSz w:w="12240" w:h="15840"/>
          <w:pgMar w:top="1440" w:right="1440" w:bottom="1440" w:left="1440" w:header="720" w:footer="720" w:gutter="0"/>
          <w:cols w:space="720"/>
          <w:docGrid w:linePitch="360"/>
        </w:sectPr>
      </w:pPr>
    </w:p>
    <w:p w14:paraId="635B366C"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color w:val="000000"/>
          <w:lang w:val="en-GB"/>
        </w:rPr>
        <w:lastRenderedPageBreak/>
        <w:t>Abstract</w:t>
      </w:r>
    </w:p>
    <w:p w14:paraId="3D43BBFB"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BACKGROUND</w:t>
      </w:r>
    </w:p>
    <w:p w14:paraId="6A8F517D" w14:textId="51E9C2B6"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 xml:space="preserve">Pancreatic cancer is the most aggressive cancer type. Gemcitabine is the first line chemo-drug used for pancreatic cancer but exerts a broad spectrum of organ toxicities and adverse effects in patients. </w:t>
      </w:r>
    </w:p>
    <w:p w14:paraId="1736294A" w14:textId="77777777" w:rsidR="00A77B3E" w:rsidRPr="006A749B" w:rsidRDefault="00A77B3E" w:rsidP="00EC7C58">
      <w:pPr>
        <w:spacing w:line="360" w:lineRule="auto"/>
        <w:jc w:val="both"/>
        <w:rPr>
          <w:rFonts w:ascii="Book Antiqua" w:hAnsi="Book Antiqua"/>
          <w:lang w:val="en-GB"/>
        </w:rPr>
      </w:pPr>
    </w:p>
    <w:p w14:paraId="13DABF8C"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AIM</w:t>
      </w:r>
    </w:p>
    <w:p w14:paraId="49F31229"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 xml:space="preserve">To evaluate the anti-tumour activity and toxicological effects of </w:t>
      </w:r>
      <w:r w:rsidRPr="006A749B">
        <w:rPr>
          <w:rFonts w:ascii="Book Antiqua" w:eastAsia="Book Antiqua" w:hAnsi="Book Antiqua" w:cs="Book Antiqua"/>
          <w:i/>
          <w:iCs/>
          <w:color w:val="000000"/>
          <w:lang w:val="en-GB"/>
        </w:rPr>
        <w:t xml:space="preserve">Orthosiphon </w:t>
      </w:r>
      <w:proofErr w:type="spellStart"/>
      <w:r w:rsidRPr="006A749B">
        <w:rPr>
          <w:rFonts w:ascii="Book Antiqua" w:eastAsia="Book Antiqua" w:hAnsi="Book Antiqua" w:cs="Book Antiqua"/>
          <w:i/>
          <w:iCs/>
          <w:color w:val="000000"/>
          <w:lang w:val="en-GB"/>
        </w:rPr>
        <w:t>stamineus</w:t>
      </w:r>
      <w:proofErr w:type="spellEnd"/>
      <w:r w:rsidRPr="006A749B">
        <w:rPr>
          <w:rFonts w:ascii="Book Antiqua" w:eastAsia="Book Antiqua" w:hAnsi="Book Antiqua" w:cs="Book Antiqua"/>
          <w:color w:val="000000"/>
          <w:lang w:val="en-GB"/>
        </w:rPr>
        <w:t xml:space="preserve"> extract formulation (ID: C5EOSEW5050ESA trademarked as </w:t>
      </w:r>
      <w:proofErr w:type="spellStart"/>
      <w:r w:rsidRPr="006A749B">
        <w:rPr>
          <w:rFonts w:ascii="Book Antiqua" w:eastAsia="Book Antiqua" w:hAnsi="Book Antiqua" w:cs="Book Antiqua"/>
          <w:color w:val="000000"/>
          <w:lang w:val="en-GB"/>
        </w:rPr>
        <w:t>Nuvastatic</w:t>
      </w:r>
      <w:r w:rsidRPr="006A749B">
        <w:rPr>
          <w:rFonts w:ascii="Book Antiqua" w:eastAsia="Book Antiqua" w:hAnsi="Book Antiqua" w:cs="Book Antiqua"/>
          <w:color w:val="000000"/>
          <w:vertAlign w:val="superscript"/>
          <w:lang w:val="en-GB"/>
        </w:rPr>
        <w:t>TM</w:t>
      </w:r>
      <w:proofErr w:type="spellEnd"/>
      <w:r w:rsidRPr="006A749B">
        <w:rPr>
          <w:rFonts w:ascii="Book Antiqua" w:eastAsia="Book Antiqua" w:hAnsi="Book Antiqua" w:cs="Book Antiqua"/>
          <w:color w:val="000000"/>
          <w:lang w:val="en-GB"/>
        </w:rPr>
        <w:t>), and gemcitabine combination on pancreatic xenograft model.</w:t>
      </w:r>
    </w:p>
    <w:p w14:paraId="0D0C807F" w14:textId="77777777" w:rsidR="00A77B3E" w:rsidRPr="006A749B" w:rsidRDefault="00A77B3E" w:rsidP="00EC7C58">
      <w:pPr>
        <w:spacing w:line="360" w:lineRule="auto"/>
        <w:jc w:val="both"/>
        <w:rPr>
          <w:rFonts w:ascii="Book Antiqua" w:hAnsi="Book Antiqua"/>
          <w:lang w:val="en-GB"/>
        </w:rPr>
      </w:pPr>
    </w:p>
    <w:p w14:paraId="33AA3432"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METHODS</w:t>
      </w:r>
    </w:p>
    <w:p w14:paraId="23A13483" w14:textId="01949DA0"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 xml:space="preserve">Mice were randomly divided into six groups of </w:t>
      </w:r>
      <w:r w:rsidR="00E6071A" w:rsidRPr="006A749B">
        <w:rPr>
          <w:rFonts w:ascii="Book Antiqua" w:eastAsia="Book Antiqua" w:hAnsi="Book Antiqua" w:cs="Book Antiqua"/>
          <w:color w:val="000000"/>
          <w:lang w:val="en-GB"/>
        </w:rPr>
        <w:t>6</w:t>
      </w:r>
      <w:r w:rsidRPr="006A749B">
        <w:rPr>
          <w:rFonts w:ascii="Book Antiqua" w:eastAsia="Book Antiqua" w:hAnsi="Book Antiqua" w:cs="Book Antiqua"/>
          <w:color w:val="000000"/>
          <w:lang w:val="en-GB"/>
        </w:rPr>
        <w:t xml:space="preserve"> mice each (</w:t>
      </w:r>
      <w:r w:rsidRPr="006A749B">
        <w:rPr>
          <w:rFonts w:ascii="Book Antiqua" w:eastAsia="Book Antiqua" w:hAnsi="Book Antiqua" w:cs="Book Antiqua"/>
          <w:i/>
          <w:iCs/>
          <w:color w:val="000000"/>
          <w:lang w:val="en-GB"/>
        </w:rPr>
        <w:t>n</w:t>
      </w:r>
      <w:r w:rsidRPr="006A749B">
        <w:rPr>
          <w:rFonts w:ascii="Book Antiqua" w:eastAsia="Book Antiqua" w:hAnsi="Book Antiqua" w:cs="Book Antiqua"/>
          <w:color w:val="000000"/>
          <w:lang w:val="en-GB"/>
        </w:rPr>
        <w:t xml:space="preserve"> = 6) and given different treatments for 28 d. The study design consisted of </w:t>
      </w:r>
      <w:r w:rsidR="005E00D6" w:rsidRPr="006A749B">
        <w:rPr>
          <w:rFonts w:ascii="Book Antiqua" w:eastAsia="Book Antiqua" w:hAnsi="Book Antiqua" w:cs="Book Antiqua"/>
          <w:color w:val="000000"/>
          <w:lang w:val="en-GB"/>
        </w:rPr>
        <w:t xml:space="preserve">a </w:t>
      </w:r>
      <w:r w:rsidRPr="006A749B">
        <w:rPr>
          <w:rFonts w:ascii="Book Antiqua" w:eastAsia="Book Antiqua" w:hAnsi="Book Antiqua" w:cs="Book Antiqua"/>
          <w:color w:val="000000"/>
          <w:lang w:val="en-GB"/>
        </w:rPr>
        <w:t>2</w:t>
      </w:r>
      <w:r w:rsidR="00A4765C" w:rsidRPr="006A749B">
        <w:rPr>
          <w:rFonts w:ascii="Book Antiqua" w:hAnsi="Book Antiqua" w:cs="Book Antiqua"/>
          <w:color w:val="000000"/>
          <w:lang w:val="en-GB" w:eastAsia="zh-CN"/>
        </w:rPr>
        <w:t xml:space="preserve"> </w:t>
      </w:r>
      <w:r w:rsidRPr="006A749B">
        <w:rPr>
          <w:rFonts w:ascii="Book Antiqua" w:eastAsia="Book Antiqua" w:hAnsi="Book Antiqua" w:cs="Book Antiqua"/>
          <w:color w:val="000000"/>
          <w:lang w:val="en-GB"/>
        </w:rPr>
        <w:t>x</w:t>
      </w:r>
      <w:r w:rsidR="00A4765C" w:rsidRPr="006A749B">
        <w:rPr>
          <w:rFonts w:ascii="Book Antiqua" w:hAnsi="Book Antiqua" w:cs="Book Antiqua"/>
          <w:color w:val="000000"/>
          <w:lang w:val="en-GB" w:eastAsia="zh-CN"/>
        </w:rPr>
        <w:t xml:space="preserve"> </w:t>
      </w:r>
      <w:r w:rsidRPr="006A749B">
        <w:rPr>
          <w:rFonts w:ascii="Book Antiqua" w:eastAsia="Book Antiqua" w:hAnsi="Book Antiqua" w:cs="Book Antiqua"/>
          <w:color w:val="000000"/>
          <w:lang w:val="en-GB"/>
        </w:rPr>
        <w:t xml:space="preserve">3 factorial treatment structure, with gemcitabine (yes/no) by oral (at 1200 and 400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w:t>
      </w:r>
      <w:r w:rsidR="00214963"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color w:val="000000"/>
          <w:lang w:val="en-GB"/>
        </w:rPr>
        <w:t xml:space="preserve">Human pancreatic cancer cells were injected subcutaneously into the flanks of athymic nude mice. C5EOSEW5050ESA (200 or 400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xml:space="preserve">) was administered orally, while gemcitabine (10 </w:t>
      </w:r>
      <w:r w:rsidR="00A4765C" w:rsidRPr="006A749B">
        <w:rPr>
          <w:rFonts w:ascii="Book Antiqua" w:eastAsia="Book Antiqua" w:hAnsi="Book Antiqua" w:cs="Book Antiqua"/>
          <w:iCs/>
          <w:color w:val="000000"/>
          <w:lang w:val="en-GB"/>
        </w:rPr>
        <w:t>mg/kg</w:t>
      </w:r>
      <w:r w:rsidR="007858E8" w:rsidRPr="006A749B">
        <w:rPr>
          <w:rFonts w:ascii="Book Antiqua" w:hAnsi="Book Antiqua" w:cs="Book Antiqua"/>
          <w:iCs/>
          <w:color w:val="000000"/>
          <w:lang w:val="en-GB" w:eastAsia="zh-CN"/>
        </w:rPr>
        <w:t xml:space="preserve"> </w:t>
      </w:r>
      <w:r w:rsidR="000E13FB" w:rsidRPr="006A749B">
        <w:rPr>
          <w:rFonts w:ascii="Book Antiqua" w:hAnsi="Book Antiqua" w:cs="Book Antiqua"/>
          <w:iCs/>
          <w:color w:val="000000"/>
          <w:lang w:val="en-GB" w:eastAsia="zh-CN"/>
        </w:rPr>
        <w:t>per</w:t>
      </w:r>
      <w:r w:rsidR="007858E8" w:rsidRPr="006A749B">
        <w:rPr>
          <w:rFonts w:ascii="Book Antiqua" w:hAnsi="Book Antiqua" w:cs="Book Antiqua"/>
          <w:iCs/>
          <w:color w:val="000000"/>
          <w:lang w:val="en-GB" w:eastAsia="zh-CN"/>
        </w:rPr>
        <w:t xml:space="preserve"> </w:t>
      </w:r>
      <w:r w:rsidRPr="006A749B">
        <w:rPr>
          <w:rFonts w:ascii="Book Antiqua" w:eastAsia="Book Antiqua" w:hAnsi="Book Antiqua" w:cs="Book Antiqua"/>
          <w:iCs/>
          <w:color w:val="000000"/>
          <w:lang w:val="en-GB"/>
        </w:rPr>
        <w:t>3</w:t>
      </w:r>
      <w:r w:rsidR="007858E8" w:rsidRPr="006A749B">
        <w:rPr>
          <w:rFonts w:ascii="Book Antiqua" w:hAnsi="Book Antiqua" w:cs="Book Antiqua"/>
          <w:iCs/>
          <w:color w:val="000000"/>
          <w:lang w:val="en-GB" w:eastAsia="zh-CN"/>
        </w:rPr>
        <w:t xml:space="preserve"> </w:t>
      </w:r>
      <w:r w:rsidRPr="006A749B">
        <w:rPr>
          <w:rFonts w:ascii="Book Antiqua" w:eastAsia="Book Antiqua" w:hAnsi="Book Antiqua" w:cs="Book Antiqua"/>
          <w:iCs/>
          <w:color w:val="000000"/>
          <w:lang w:val="en-GB"/>
        </w:rPr>
        <w:t>d</w:t>
      </w:r>
      <w:r w:rsidRPr="006A749B">
        <w:rPr>
          <w:rFonts w:ascii="Book Antiqua" w:eastAsia="Book Antiqua" w:hAnsi="Book Antiqua" w:cs="Book Antiqua"/>
          <w:color w:val="000000"/>
          <w:lang w:val="en-GB"/>
        </w:rPr>
        <w:t xml:space="preserve">) was given intraperitoneally either alone or in combination treatment. Histopathological analyses of vital organs, tumour tissues, and incidence of lethality were analysed. </w:t>
      </w:r>
      <w:r w:rsidR="000E13FB" w:rsidRPr="006A749B">
        <w:rPr>
          <w:rFonts w:ascii="Book Antiqua" w:eastAsia="Book Antiqua" w:hAnsi="Book Antiqua" w:cs="Book Antiqua"/>
          <w:color w:val="000000"/>
          <w:lang w:val="en-GB"/>
        </w:rPr>
        <w:t>Analyses of t</w:t>
      </w:r>
      <w:r w:rsidRPr="006A749B">
        <w:rPr>
          <w:rFonts w:ascii="Book Antiqua" w:eastAsia="Book Antiqua" w:hAnsi="Book Antiqua" w:cs="Book Antiqua"/>
          <w:color w:val="000000"/>
          <w:lang w:val="en-GB"/>
        </w:rPr>
        <w:t xml:space="preserve">umour necrosis and </w:t>
      </w:r>
      <w:r w:rsidR="00427E54" w:rsidRPr="006A749B">
        <w:rPr>
          <w:rFonts w:ascii="Book Antiqua" w:eastAsia="Book Antiqua" w:hAnsi="Book Antiqua" w:cs="Book Antiqua"/>
          <w:color w:val="000000"/>
          <w:lang w:val="en-GB"/>
        </w:rPr>
        <w:t xml:space="preserve">proliferation </w:t>
      </w:r>
      <w:r w:rsidRPr="006A749B">
        <w:rPr>
          <w:rFonts w:ascii="Book Antiqua" w:eastAsia="Book Antiqua" w:hAnsi="Book Antiqua" w:cs="Book Antiqua"/>
          <w:color w:val="000000"/>
          <w:lang w:val="en-GB"/>
        </w:rPr>
        <w:t xml:space="preserve">were </w:t>
      </w:r>
      <w:r w:rsidR="000E13FB" w:rsidRPr="006A749B">
        <w:rPr>
          <w:rFonts w:ascii="Book Antiqua" w:eastAsia="Book Antiqua" w:hAnsi="Book Antiqua" w:cs="Book Antiqua"/>
          <w:color w:val="000000"/>
          <w:lang w:val="en-GB"/>
        </w:rPr>
        <w:t>determined</w:t>
      </w:r>
      <w:r w:rsidRPr="006A749B">
        <w:rPr>
          <w:rFonts w:ascii="Book Antiqua" w:eastAsia="Book Antiqua" w:hAnsi="Book Antiqua" w:cs="Book Antiqua"/>
          <w:color w:val="000000"/>
          <w:lang w:val="en-GB"/>
        </w:rPr>
        <w:t xml:space="preserve"> by haematoxylin-eosin staining and immunohistochemistry</w:t>
      </w:r>
      <w:r w:rsidR="00427E54" w:rsidRPr="006A749B">
        <w:rPr>
          <w:rFonts w:ascii="Book Antiqua" w:eastAsia="Book Antiqua" w:hAnsi="Book Antiqua" w:cs="Book Antiqua"/>
          <w:color w:val="000000"/>
          <w:lang w:val="en-GB"/>
        </w:rPr>
        <w:t xml:space="preserve"> for Ki-67</w:t>
      </w:r>
      <w:r w:rsidRPr="006A749B">
        <w:rPr>
          <w:rFonts w:ascii="Book Antiqua" w:eastAsia="Book Antiqua" w:hAnsi="Book Antiqua" w:cs="Book Antiqua"/>
          <w:color w:val="000000"/>
          <w:lang w:val="en-GB"/>
        </w:rPr>
        <w:t xml:space="preserve">, respectively. </w:t>
      </w:r>
    </w:p>
    <w:p w14:paraId="7A6850F7" w14:textId="77777777" w:rsidR="00A77B3E" w:rsidRPr="006A749B" w:rsidRDefault="00A77B3E" w:rsidP="00EC7C58">
      <w:pPr>
        <w:spacing w:line="360" w:lineRule="auto"/>
        <w:jc w:val="both"/>
        <w:rPr>
          <w:rFonts w:ascii="Book Antiqua" w:hAnsi="Book Antiqua"/>
          <w:lang w:val="en-GB"/>
        </w:rPr>
      </w:pPr>
    </w:p>
    <w:p w14:paraId="0EF70999"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RESULTS</w:t>
      </w:r>
    </w:p>
    <w:p w14:paraId="3637DB6B" w14:textId="3D81E7AF"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 xml:space="preserve">No signs of toxicity or damage to vital organs were observed in all treatment groups compared to the untreated group. C5EOSEW5050ESA at 200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and gemcitabine combination had no additive antitumor effects compared to a single treatment. Remarkably, a comparably greater response in a reduction in tumour growth, Ki-67 </w:t>
      </w:r>
      <w:r w:rsidRPr="006A749B">
        <w:rPr>
          <w:rFonts w:ascii="Book Antiqua" w:eastAsia="Book Antiqua" w:hAnsi="Book Antiqua" w:cs="Book Antiqua"/>
          <w:color w:val="000000"/>
          <w:lang w:val="en-GB"/>
        </w:rPr>
        <w:lastRenderedPageBreak/>
        <w:t>protein expression</w:t>
      </w:r>
      <w:r w:rsidR="007A768C" w:rsidRPr="006A749B">
        <w:rPr>
          <w:rFonts w:ascii="Book Antiqua" w:eastAsia="Book Antiqua" w:hAnsi="Book Antiqua" w:cs="Book Antiqua"/>
          <w:color w:val="000000"/>
          <w:lang w:val="en-GB"/>
        </w:rPr>
        <w:t>,</w:t>
      </w:r>
      <w:r w:rsidRPr="006A749B">
        <w:rPr>
          <w:rFonts w:ascii="Book Antiqua" w:eastAsia="Book Antiqua" w:hAnsi="Book Antiqua" w:cs="Book Antiqua"/>
          <w:color w:val="000000"/>
          <w:lang w:val="en-GB"/>
        </w:rPr>
        <w:t xml:space="preserve"> and necrosis was demonstrated by 400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of C5EOSEW5050ESA and gemcitabine combination than that of the individual agents. </w:t>
      </w:r>
    </w:p>
    <w:p w14:paraId="17E9717D" w14:textId="77777777" w:rsidR="00A77B3E" w:rsidRPr="006A749B" w:rsidRDefault="00A77B3E" w:rsidP="00EC7C58">
      <w:pPr>
        <w:spacing w:line="360" w:lineRule="auto"/>
        <w:jc w:val="both"/>
        <w:rPr>
          <w:rFonts w:ascii="Book Antiqua" w:hAnsi="Book Antiqua"/>
          <w:lang w:val="en-GB"/>
        </w:rPr>
      </w:pPr>
    </w:p>
    <w:p w14:paraId="71B3852D"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CONCLUSION</w:t>
      </w:r>
    </w:p>
    <w:p w14:paraId="0F08F51B"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These results highlighted the synergistic activity of C5EOSEW5050ESA with gemcitabine to reduce pancreatic tumour growth in mice compared to a single treatment. Thus, this study provides valuable insights into using C5EOSEW5050ESA as a complementary treatment with gemcitabine for pancreatic cancer.</w:t>
      </w:r>
    </w:p>
    <w:p w14:paraId="65AFB3B2" w14:textId="77777777" w:rsidR="00A77B3E" w:rsidRPr="006A749B" w:rsidRDefault="00A77B3E" w:rsidP="00EC7C58">
      <w:pPr>
        <w:spacing w:line="360" w:lineRule="auto"/>
        <w:jc w:val="both"/>
        <w:rPr>
          <w:rFonts w:ascii="Book Antiqua" w:hAnsi="Book Antiqua"/>
          <w:lang w:val="en-GB"/>
        </w:rPr>
      </w:pPr>
    </w:p>
    <w:p w14:paraId="208D97EC"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color w:val="000000"/>
          <w:lang w:val="en-GB"/>
        </w:rPr>
        <w:t xml:space="preserve">Key Words: </w:t>
      </w:r>
      <w:r w:rsidRPr="006A749B">
        <w:rPr>
          <w:rFonts w:ascii="Book Antiqua" w:eastAsia="Book Antiqua" w:hAnsi="Book Antiqua" w:cs="Book Antiqua"/>
          <w:color w:val="000000"/>
          <w:lang w:val="en-GB"/>
        </w:rPr>
        <w:t xml:space="preserve">Pancreatic cancer; </w:t>
      </w:r>
      <w:r w:rsidRPr="006A749B">
        <w:rPr>
          <w:rFonts w:ascii="Book Antiqua" w:eastAsia="Book Antiqua" w:hAnsi="Book Antiqua" w:cs="Book Antiqua"/>
          <w:i/>
          <w:color w:val="000000"/>
          <w:lang w:val="en-GB"/>
        </w:rPr>
        <w:t xml:space="preserve">Orthosiphon </w:t>
      </w:r>
      <w:proofErr w:type="spellStart"/>
      <w:r w:rsidRPr="006A749B">
        <w:rPr>
          <w:rFonts w:ascii="Book Antiqua" w:eastAsia="Book Antiqua" w:hAnsi="Book Antiqua" w:cs="Book Antiqua"/>
          <w:i/>
          <w:color w:val="000000"/>
          <w:lang w:val="en-GB"/>
        </w:rPr>
        <w:t>stamineus</w:t>
      </w:r>
      <w:proofErr w:type="spellEnd"/>
      <w:r w:rsidRPr="006A749B">
        <w:rPr>
          <w:rFonts w:ascii="Book Antiqua" w:eastAsia="Book Antiqua" w:hAnsi="Book Antiqua" w:cs="Book Antiqua"/>
          <w:color w:val="000000"/>
          <w:lang w:val="en-GB"/>
        </w:rPr>
        <w:t>; C5EOSEW5050ESA; Gemcitabine; Complementary medicine</w:t>
      </w:r>
    </w:p>
    <w:p w14:paraId="7309ED8E" w14:textId="77777777" w:rsidR="00A77B3E" w:rsidRPr="006A749B" w:rsidRDefault="00A77B3E" w:rsidP="00EC7C58">
      <w:pPr>
        <w:spacing w:line="360" w:lineRule="auto"/>
        <w:jc w:val="both"/>
        <w:rPr>
          <w:rFonts w:ascii="Book Antiqua" w:hAnsi="Book Antiqua"/>
          <w:lang w:val="en-GB"/>
        </w:rPr>
      </w:pPr>
    </w:p>
    <w:p w14:paraId="5EEB62F6" w14:textId="38985C3B" w:rsidR="00A77B3E" w:rsidRPr="006A749B" w:rsidRDefault="008A57DC" w:rsidP="00EC7C58">
      <w:pPr>
        <w:spacing w:line="360" w:lineRule="auto"/>
        <w:jc w:val="both"/>
        <w:rPr>
          <w:rFonts w:ascii="Book Antiqua" w:hAnsi="Book Antiqua"/>
          <w:lang w:val="en-GB"/>
        </w:rPr>
      </w:pPr>
      <w:proofErr w:type="spellStart"/>
      <w:r w:rsidRPr="006A749B">
        <w:rPr>
          <w:rFonts w:ascii="Book Antiqua" w:eastAsia="Book Antiqua" w:hAnsi="Book Antiqua" w:cs="Book Antiqua"/>
          <w:color w:val="000000"/>
          <w:lang w:val="en-GB"/>
        </w:rPr>
        <w:t>Yehya</w:t>
      </w:r>
      <w:proofErr w:type="spellEnd"/>
      <w:r w:rsidRPr="006A749B">
        <w:rPr>
          <w:rFonts w:ascii="Book Antiqua" w:eastAsia="Book Antiqua" w:hAnsi="Book Antiqua" w:cs="Book Antiqua"/>
          <w:color w:val="000000"/>
          <w:lang w:val="en-GB"/>
        </w:rPr>
        <w:t xml:space="preserve"> AHS, Subramaniam AV, Asif M, Kaur G, </w:t>
      </w:r>
      <w:r w:rsidR="0088119C" w:rsidRPr="006A749B">
        <w:rPr>
          <w:rFonts w:ascii="Book Antiqua" w:eastAsia="Book Antiqua" w:hAnsi="Book Antiqua" w:cs="Book Antiqua"/>
          <w:color w:val="000000"/>
          <w:lang w:val="en-GB"/>
        </w:rPr>
        <w:t>Abdul Maj</w:t>
      </w:r>
      <w:r w:rsidR="0088119C">
        <w:rPr>
          <w:rFonts w:asciiTheme="minorEastAsia" w:hAnsiTheme="minorEastAsia" w:cs="Book Antiqua" w:hint="eastAsia"/>
          <w:color w:val="000000"/>
          <w:lang w:val="en-GB" w:eastAsia="zh-CN"/>
        </w:rPr>
        <w:t>i</w:t>
      </w:r>
      <w:r w:rsidR="0088119C" w:rsidRPr="006A749B">
        <w:rPr>
          <w:rFonts w:ascii="Book Antiqua" w:eastAsia="Book Antiqua" w:hAnsi="Book Antiqua" w:cs="Book Antiqua"/>
          <w:color w:val="000000"/>
          <w:lang w:val="en-GB"/>
        </w:rPr>
        <w:t>d</w:t>
      </w:r>
      <w:r w:rsidRPr="006A749B">
        <w:rPr>
          <w:rFonts w:ascii="Book Antiqua" w:eastAsia="Book Antiqua" w:hAnsi="Book Antiqua" w:cs="Book Antiqua"/>
          <w:color w:val="000000"/>
          <w:lang w:val="en-GB"/>
        </w:rPr>
        <w:t xml:space="preserve"> AM</w:t>
      </w:r>
      <w:r w:rsidR="00A4765C" w:rsidRPr="006A749B">
        <w:rPr>
          <w:rFonts w:ascii="Book Antiqua" w:hAnsi="Book Antiqua" w:cs="Book Antiqua"/>
          <w:color w:val="000000"/>
          <w:lang w:val="en-GB" w:eastAsia="zh-CN"/>
        </w:rPr>
        <w:t>S</w:t>
      </w:r>
      <w:r w:rsidRPr="006A749B">
        <w:rPr>
          <w:rFonts w:ascii="Book Antiqua" w:eastAsia="Book Antiqua" w:hAnsi="Book Antiqua" w:cs="Book Antiqua"/>
          <w:color w:val="000000"/>
          <w:lang w:val="en-GB"/>
        </w:rPr>
        <w:t xml:space="preserve">, </w:t>
      </w:r>
      <w:proofErr w:type="spellStart"/>
      <w:r w:rsidRPr="006A749B">
        <w:rPr>
          <w:rFonts w:ascii="Book Antiqua" w:eastAsia="Book Antiqua" w:hAnsi="Book Antiqua" w:cs="Book Antiqua"/>
          <w:color w:val="000000"/>
          <w:lang w:val="en-GB"/>
        </w:rPr>
        <w:t>Oon</w:t>
      </w:r>
      <w:proofErr w:type="spellEnd"/>
      <w:r w:rsidRPr="006A749B">
        <w:rPr>
          <w:rFonts w:ascii="Book Antiqua" w:eastAsia="Book Antiqua" w:hAnsi="Book Antiqua" w:cs="Book Antiqua"/>
          <w:color w:val="000000"/>
          <w:lang w:val="en-GB"/>
        </w:rPr>
        <w:t xml:space="preserve"> CE. Anti-tumour activity and toxicological studies of combination treatment of </w:t>
      </w:r>
      <w:r w:rsidRPr="006A749B">
        <w:rPr>
          <w:rFonts w:ascii="Book Antiqua" w:eastAsia="Book Antiqua" w:hAnsi="Book Antiqua" w:cs="Book Antiqua"/>
          <w:i/>
          <w:color w:val="000000"/>
          <w:lang w:val="en-GB"/>
        </w:rPr>
        <w:t xml:space="preserve">Orthosiphon </w:t>
      </w:r>
      <w:proofErr w:type="spellStart"/>
      <w:r w:rsidRPr="006A749B">
        <w:rPr>
          <w:rFonts w:ascii="Book Antiqua" w:eastAsia="Book Antiqua" w:hAnsi="Book Antiqua" w:cs="Book Antiqua"/>
          <w:i/>
          <w:color w:val="000000"/>
          <w:lang w:val="en-GB"/>
        </w:rPr>
        <w:t>stamineus</w:t>
      </w:r>
      <w:proofErr w:type="spellEnd"/>
      <w:r w:rsidRPr="006A749B">
        <w:rPr>
          <w:rFonts w:ascii="Book Antiqua" w:eastAsia="Book Antiqua" w:hAnsi="Book Antiqua" w:cs="Book Antiqua"/>
          <w:color w:val="000000"/>
          <w:lang w:val="en-GB"/>
        </w:rPr>
        <w:t xml:space="preserve"> and gemcitabine on pancreatic xenograft model. </w:t>
      </w:r>
      <w:r w:rsidRPr="006A749B">
        <w:rPr>
          <w:rFonts w:ascii="Book Antiqua" w:eastAsia="Book Antiqua" w:hAnsi="Book Antiqua" w:cs="Book Antiqua"/>
          <w:i/>
          <w:iCs/>
          <w:color w:val="000000"/>
          <w:lang w:val="en-GB"/>
        </w:rPr>
        <w:t>World J Gastroenterol</w:t>
      </w:r>
      <w:r w:rsidRPr="006A749B">
        <w:rPr>
          <w:rFonts w:ascii="Book Antiqua" w:eastAsia="Book Antiqua" w:hAnsi="Book Antiqua" w:cs="Book Antiqua"/>
          <w:color w:val="000000"/>
          <w:lang w:val="en-GB"/>
        </w:rPr>
        <w:t xml:space="preserve"> 2022; In press</w:t>
      </w:r>
    </w:p>
    <w:p w14:paraId="0740534F" w14:textId="77777777" w:rsidR="00A77B3E" w:rsidRPr="006A749B" w:rsidRDefault="00A77B3E" w:rsidP="00EC7C58">
      <w:pPr>
        <w:spacing w:line="360" w:lineRule="auto"/>
        <w:jc w:val="both"/>
        <w:rPr>
          <w:rFonts w:ascii="Book Antiqua" w:hAnsi="Book Antiqua"/>
          <w:lang w:val="en-GB"/>
        </w:rPr>
      </w:pPr>
    </w:p>
    <w:p w14:paraId="49C8AC4E" w14:textId="3D6FA6F2"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color w:val="000000"/>
          <w:lang w:val="en-GB"/>
        </w:rPr>
        <w:t xml:space="preserve">Core Tip: </w:t>
      </w:r>
      <w:r w:rsidRPr="006A749B">
        <w:rPr>
          <w:rFonts w:ascii="Book Antiqua" w:eastAsia="Book Antiqua" w:hAnsi="Book Antiqua" w:cs="Book Antiqua"/>
          <w:color w:val="000000"/>
          <w:lang w:val="en-GB"/>
        </w:rPr>
        <w:t xml:space="preserve">The combination of C5EOSEW5050ESA at 400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and gemcitabine synergistically reduced tumour growth compared to </w:t>
      </w:r>
      <w:r w:rsidR="00FA4682" w:rsidRPr="006A749B">
        <w:rPr>
          <w:rFonts w:ascii="Book Antiqua" w:eastAsia="Book Antiqua" w:hAnsi="Book Antiqua" w:cs="Book Antiqua"/>
          <w:color w:val="000000"/>
          <w:lang w:val="en-GB"/>
        </w:rPr>
        <w:t>either drug alone</w:t>
      </w:r>
      <w:r w:rsidRPr="006A749B">
        <w:rPr>
          <w:rFonts w:ascii="Book Antiqua" w:eastAsia="Book Antiqua" w:hAnsi="Book Antiqua" w:cs="Book Antiqua"/>
          <w:color w:val="000000"/>
          <w:lang w:val="en-GB"/>
        </w:rPr>
        <w:t xml:space="preserve"> by reducing Ki-67 cell proliferation marker and tumour necrosis. In addition, no signs of toxicity or damage to vital organs in single C5EOSEW5050ESA or gemcitabine and chemo-herbal combinations treated animals compared to the untreated group, indicating the safety and efficacy of the combination treatment in a short term study. Findings from this study may provide the basis for product formulation and manufacturing of botanical drugs to be used as complementary medicine for the treatment of cancer.</w:t>
      </w:r>
    </w:p>
    <w:p w14:paraId="3287056D" w14:textId="77777777" w:rsidR="00A77B3E" w:rsidRPr="006A749B" w:rsidRDefault="00A77B3E" w:rsidP="00EC7C58">
      <w:pPr>
        <w:spacing w:line="360" w:lineRule="auto"/>
        <w:jc w:val="both"/>
        <w:rPr>
          <w:rFonts w:ascii="Book Antiqua" w:hAnsi="Book Antiqua"/>
          <w:lang w:val="en-GB"/>
        </w:rPr>
      </w:pPr>
    </w:p>
    <w:p w14:paraId="00E7FF51" w14:textId="77777777" w:rsidR="00A77B3E" w:rsidRPr="006A749B" w:rsidRDefault="00A4765C" w:rsidP="00EC7C58">
      <w:pPr>
        <w:spacing w:line="360" w:lineRule="auto"/>
        <w:jc w:val="both"/>
        <w:rPr>
          <w:rFonts w:ascii="Book Antiqua" w:hAnsi="Book Antiqua"/>
          <w:lang w:val="en-GB"/>
        </w:rPr>
      </w:pPr>
      <w:r w:rsidRPr="006A749B">
        <w:rPr>
          <w:rFonts w:ascii="Book Antiqua" w:eastAsia="Book Antiqua" w:hAnsi="Book Antiqua" w:cs="Book Antiqua"/>
          <w:b/>
          <w:caps/>
          <w:color w:val="000000"/>
          <w:u w:val="single"/>
          <w:lang w:val="en-GB"/>
        </w:rPr>
        <w:br w:type="page"/>
      </w:r>
      <w:r w:rsidR="008A57DC" w:rsidRPr="006A749B">
        <w:rPr>
          <w:rFonts w:ascii="Book Antiqua" w:eastAsia="Book Antiqua" w:hAnsi="Book Antiqua" w:cs="Book Antiqua"/>
          <w:b/>
          <w:caps/>
          <w:color w:val="000000"/>
          <w:u w:val="single"/>
          <w:lang w:val="en-GB"/>
        </w:rPr>
        <w:lastRenderedPageBreak/>
        <w:t>INTRODUCTION</w:t>
      </w:r>
    </w:p>
    <w:p w14:paraId="5F3A7C4C" w14:textId="48CF3B34"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 xml:space="preserve">Pancreatic cancer is one of the deadliest cancers globally and has the most unfavourable survival rate of any </w:t>
      </w:r>
      <w:proofErr w:type="gramStart"/>
      <w:r w:rsidRPr="006A749B">
        <w:rPr>
          <w:rFonts w:ascii="Book Antiqua" w:eastAsia="Book Antiqua" w:hAnsi="Book Antiqua" w:cs="Book Antiqua"/>
          <w:color w:val="000000"/>
          <w:lang w:val="en-GB"/>
        </w:rPr>
        <w:t>cancer</w:t>
      </w:r>
      <w:r w:rsidRPr="006A749B">
        <w:rPr>
          <w:rFonts w:ascii="Book Antiqua" w:eastAsia="Book Antiqua" w:hAnsi="Book Antiqua" w:cs="Book Antiqua"/>
          <w:color w:val="000000"/>
          <w:vertAlign w:val="superscript"/>
          <w:lang w:val="en-GB"/>
        </w:rPr>
        <w:t>[</w:t>
      </w:r>
      <w:proofErr w:type="gramEnd"/>
      <w:r w:rsidRPr="006A749B">
        <w:rPr>
          <w:rFonts w:ascii="Book Antiqua" w:eastAsia="Book Antiqua" w:hAnsi="Book Antiqua" w:cs="Book Antiqua"/>
          <w:color w:val="000000"/>
          <w:vertAlign w:val="superscript"/>
          <w:lang w:val="en-GB"/>
        </w:rPr>
        <w:t>1]</w:t>
      </w:r>
      <w:r w:rsidRPr="006A749B">
        <w:rPr>
          <w:rFonts w:ascii="Book Antiqua" w:eastAsia="Book Antiqua" w:hAnsi="Book Antiqua" w:cs="Book Antiqua"/>
          <w:color w:val="000000"/>
          <w:lang w:val="en-GB"/>
        </w:rPr>
        <w:t xml:space="preserve">. Chemotherapy, radiation, surgery, and molecular targeting agents are common strategies to treat pancreatic cancer. However, the majority of these systemic treatments are associated with severe side </w:t>
      </w:r>
      <w:proofErr w:type="gramStart"/>
      <w:r w:rsidRPr="006A749B">
        <w:rPr>
          <w:rFonts w:ascii="Book Antiqua" w:eastAsia="Book Antiqua" w:hAnsi="Book Antiqua" w:cs="Book Antiqua"/>
          <w:color w:val="000000"/>
          <w:lang w:val="en-GB"/>
        </w:rPr>
        <w:t>effects</w:t>
      </w:r>
      <w:r w:rsidRPr="006A749B">
        <w:rPr>
          <w:rFonts w:ascii="Book Antiqua" w:eastAsia="Book Antiqua" w:hAnsi="Book Antiqua" w:cs="Book Antiqua"/>
          <w:color w:val="000000"/>
          <w:vertAlign w:val="superscript"/>
          <w:lang w:val="en-GB"/>
        </w:rPr>
        <w:t>[</w:t>
      </w:r>
      <w:proofErr w:type="gramEnd"/>
      <w:r w:rsidRPr="006A749B">
        <w:rPr>
          <w:rFonts w:ascii="Book Antiqua" w:eastAsia="Book Antiqua" w:hAnsi="Book Antiqua" w:cs="Book Antiqua"/>
          <w:color w:val="000000"/>
          <w:vertAlign w:val="superscript"/>
          <w:lang w:val="en-GB"/>
        </w:rPr>
        <w:t>1]</w:t>
      </w:r>
      <w:r w:rsidRPr="006A749B">
        <w:rPr>
          <w:rFonts w:ascii="Book Antiqua" w:eastAsia="Book Antiqua" w:hAnsi="Book Antiqua" w:cs="Book Antiqua"/>
          <w:color w:val="000000"/>
          <w:lang w:val="en-GB"/>
        </w:rPr>
        <w:t xml:space="preserve">. Gemcitabine, a nucleoside analogue of cytidine, is the first line of treatment used to treat pancreatic </w:t>
      </w:r>
      <w:proofErr w:type="gramStart"/>
      <w:r w:rsidRPr="006A749B">
        <w:rPr>
          <w:rFonts w:ascii="Book Antiqua" w:eastAsia="Book Antiqua" w:hAnsi="Book Antiqua" w:cs="Book Antiqua"/>
          <w:color w:val="000000"/>
          <w:lang w:val="en-GB"/>
        </w:rPr>
        <w:t>cancer</w:t>
      </w:r>
      <w:r w:rsidRPr="006A749B">
        <w:rPr>
          <w:rFonts w:ascii="Book Antiqua" w:eastAsia="Book Antiqua" w:hAnsi="Book Antiqua" w:cs="Book Antiqua"/>
          <w:color w:val="000000"/>
          <w:vertAlign w:val="superscript"/>
          <w:lang w:val="en-GB"/>
        </w:rPr>
        <w:t>[</w:t>
      </w:r>
      <w:proofErr w:type="gramEnd"/>
      <w:r w:rsidRPr="006A749B">
        <w:rPr>
          <w:rFonts w:ascii="Book Antiqua" w:eastAsia="Book Antiqua" w:hAnsi="Book Antiqua" w:cs="Book Antiqua"/>
          <w:color w:val="000000"/>
          <w:vertAlign w:val="superscript"/>
          <w:lang w:val="en-GB"/>
        </w:rPr>
        <w:t>2]</w:t>
      </w:r>
      <w:r w:rsidRPr="006A749B">
        <w:rPr>
          <w:rFonts w:ascii="Book Antiqua" w:eastAsia="Book Antiqua" w:hAnsi="Book Antiqua" w:cs="Book Antiqua"/>
          <w:color w:val="000000"/>
          <w:lang w:val="en-GB"/>
        </w:rPr>
        <w:t>. However, its overall success rates are poor. In addition, combination treatments of gemcitabine with other chemo-drugs</w:t>
      </w:r>
      <w:r w:rsidR="00FA4682" w:rsidRPr="006A749B">
        <w:rPr>
          <w:rFonts w:ascii="Book Antiqua" w:eastAsia="Book Antiqua" w:hAnsi="Book Antiqua" w:cs="Book Antiqua"/>
          <w:color w:val="000000"/>
          <w:lang w:val="en-GB"/>
        </w:rPr>
        <w:t>,</w:t>
      </w:r>
      <w:r w:rsidRPr="006A749B">
        <w:rPr>
          <w:rFonts w:ascii="Book Antiqua" w:eastAsia="Book Antiqua" w:hAnsi="Book Antiqua" w:cs="Book Antiqua"/>
          <w:color w:val="000000"/>
          <w:lang w:val="en-GB"/>
        </w:rPr>
        <w:t xml:space="preserve"> such as capecitabine, irinotecan, oxaliplatin, and cisplatin</w:t>
      </w:r>
      <w:r w:rsidR="00FA4682" w:rsidRPr="006A749B">
        <w:rPr>
          <w:rFonts w:ascii="Book Antiqua" w:eastAsia="Book Antiqua" w:hAnsi="Book Antiqua" w:cs="Book Antiqua"/>
          <w:color w:val="000000"/>
          <w:lang w:val="en-GB"/>
        </w:rPr>
        <w:t>,</w:t>
      </w:r>
      <w:r w:rsidRPr="006A749B">
        <w:rPr>
          <w:rFonts w:ascii="Book Antiqua" w:eastAsia="Book Antiqua" w:hAnsi="Book Antiqua" w:cs="Book Antiqua"/>
          <w:color w:val="000000"/>
          <w:lang w:val="en-GB"/>
        </w:rPr>
        <w:t xml:space="preserve"> may cause multiple adverse reactions and drug resistance, leading to </w:t>
      </w:r>
      <w:r w:rsidR="005E00D6" w:rsidRPr="006A749B">
        <w:rPr>
          <w:rFonts w:ascii="Book Antiqua" w:eastAsia="Book Antiqua" w:hAnsi="Book Antiqua" w:cs="Book Antiqua"/>
          <w:color w:val="000000"/>
          <w:lang w:val="en-GB"/>
        </w:rPr>
        <w:t xml:space="preserve">a </w:t>
      </w:r>
      <w:r w:rsidRPr="006A749B">
        <w:rPr>
          <w:rFonts w:ascii="Book Antiqua" w:eastAsia="Book Antiqua" w:hAnsi="Book Antiqua" w:cs="Book Antiqua"/>
          <w:color w:val="000000"/>
          <w:lang w:val="en-GB"/>
        </w:rPr>
        <w:t xml:space="preserve">reduction of drug </w:t>
      </w:r>
      <w:proofErr w:type="gramStart"/>
      <w:r w:rsidRPr="006A749B">
        <w:rPr>
          <w:rFonts w:ascii="Book Antiqua" w:eastAsia="Book Antiqua" w:hAnsi="Book Antiqua" w:cs="Book Antiqua"/>
          <w:color w:val="000000"/>
          <w:lang w:val="en-GB"/>
        </w:rPr>
        <w:t>efficacy</w:t>
      </w:r>
      <w:r w:rsidRPr="006A749B">
        <w:rPr>
          <w:rFonts w:ascii="Book Antiqua" w:eastAsia="Book Antiqua" w:hAnsi="Book Antiqua" w:cs="Book Antiqua"/>
          <w:color w:val="000000"/>
          <w:vertAlign w:val="superscript"/>
          <w:lang w:val="en-GB"/>
        </w:rPr>
        <w:t>[</w:t>
      </w:r>
      <w:proofErr w:type="gramEnd"/>
      <w:r w:rsidRPr="006A749B">
        <w:rPr>
          <w:rFonts w:ascii="Book Antiqua" w:eastAsia="Book Antiqua" w:hAnsi="Book Antiqua" w:cs="Book Antiqua"/>
          <w:color w:val="000000"/>
          <w:vertAlign w:val="superscript"/>
          <w:lang w:val="en-GB"/>
        </w:rPr>
        <w:t>3]</w:t>
      </w:r>
      <w:r w:rsidRPr="006A749B">
        <w:rPr>
          <w:rFonts w:ascii="Book Antiqua" w:eastAsia="Book Antiqua" w:hAnsi="Book Antiqua" w:cs="Book Antiqua"/>
          <w:color w:val="000000"/>
          <w:lang w:val="en-GB"/>
        </w:rPr>
        <w:t>.</w:t>
      </w:r>
    </w:p>
    <w:p w14:paraId="61BF6073" w14:textId="70F6E670" w:rsidR="00A77B3E" w:rsidRPr="006A749B" w:rsidRDefault="008A57DC" w:rsidP="00EC7C58">
      <w:pPr>
        <w:spacing w:line="360" w:lineRule="auto"/>
        <w:ind w:firstLine="360"/>
        <w:jc w:val="both"/>
        <w:rPr>
          <w:rFonts w:ascii="Book Antiqua" w:hAnsi="Book Antiqua"/>
          <w:lang w:val="en-GB"/>
        </w:rPr>
      </w:pPr>
      <w:r w:rsidRPr="006A749B">
        <w:rPr>
          <w:rFonts w:ascii="Book Antiqua" w:eastAsia="Book Antiqua" w:hAnsi="Book Antiqua" w:cs="Book Antiqua"/>
          <w:color w:val="000000"/>
          <w:lang w:val="en-GB"/>
        </w:rPr>
        <w:t xml:space="preserve">Herbal products have been traditionally used to treat many diseases in Asian </w:t>
      </w:r>
      <w:proofErr w:type="gramStart"/>
      <w:r w:rsidRPr="006A749B">
        <w:rPr>
          <w:rFonts w:ascii="Book Antiqua" w:eastAsia="Book Antiqua" w:hAnsi="Book Antiqua" w:cs="Book Antiqua"/>
          <w:color w:val="000000"/>
          <w:lang w:val="en-GB"/>
        </w:rPr>
        <w:t>countries</w:t>
      </w:r>
      <w:r w:rsidRPr="006A749B">
        <w:rPr>
          <w:rFonts w:ascii="Book Antiqua" w:eastAsia="Book Antiqua" w:hAnsi="Book Antiqua" w:cs="Book Antiqua"/>
          <w:color w:val="000000"/>
          <w:vertAlign w:val="superscript"/>
          <w:lang w:val="en-GB"/>
        </w:rPr>
        <w:t>[</w:t>
      </w:r>
      <w:proofErr w:type="gramEnd"/>
      <w:r w:rsidRPr="006A749B">
        <w:rPr>
          <w:rFonts w:ascii="Book Antiqua" w:eastAsia="Book Antiqua" w:hAnsi="Book Antiqua" w:cs="Book Antiqua"/>
          <w:color w:val="000000"/>
          <w:vertAlign w:val="superscript"/>
          <w:lang w:val="en-GB"/>
        </w:rPr>
        <w:t>4]</w:t>
      </w:r>
      <w:r w:rsidRPr="006A749B">
        <w:rPr>
          <w:rFonts w:ascii="Book Antiqua" w:eastAsia="Book Antiqua" w:hAnsi="Book Antiqua" w:cs="Book Antiqua"/>
          <w:color w:val="000000"/>
          <w:lang w:val="en-GB"/>
        </w:rPr>
        <w:t xml:space="preserve">. Data from pre-clinical and clinical studies have also highlighted that these natural herbs, when combined with conventional radio- or chemotherapies, can sensitise tumour cells to treatments to improve cancer patients' survival and quality of </w:t>
      </w:r>
      <w:proofErr w:type="gramStart"/>
      <w:r w:rsidRPr="006A749B">
        <w:rPr>
          <w:rFonts w:ascii="Book Antiqua" w:eastAsia="Book Antiqua" w:hAnsi="Book Antiqua" w:cs="Book Antiqua"/>
          <w:color w:val="000000"/>
          <w:lang w:val="en-GB"/>
        </w:rPr>
        <w:t>life</w:t>
      </w:r>
      <w:r w:rsidR="00A4765C" w:rsidRPr="006A749B">
        <w:rPr>
          <w:rFonts w:ascii="Book Antiqua" w:eastAsia="Book Antiqua" w:hAnsi="Book Antiqua" w:cs="Book Antiqua"/>
          <w:color w:val="000000"/>
          <w:vertAlign w:val="superscript"/>
          <w:lang w:val="en-GB"/>
        </w:rPr>
        <w:t>[</w:t>
      </w:r>
      <w:proofErr w:type="gramEnd"/>
      <w:r w:rsidR="00A4765C" w:rsidRPr="006A749B">
        <w:rPr>
          <w:rFonts w:ascii="Book Antiqua" w:eastAsia="Book Antiqua" w:hAnsi="Book Antiqua" w:cs="Book Antiqua"/>
          <w:color w:val="000000"/>
          <w:vertAlign w:val="superscript"/>
          <w:lang w:val="en-GB"/>
        </w:rPr>
        <w:t>5,</w:t>
      </w:r>
      <w:r w:rsidRPr="006A749B">
        <w:rPr>
          <w:rFonts w:ascii="Book Antiqua" w:eastAsia="Book Antiqua" w:hAnsi="Book Antiqua" w:cs="Book Antiqua"/>
          <w:color w:val="000000"/>
          <w:vertAlign w:val="superscript"/>
          <w:lang w:val="en-GB"/>
        </w:rPr>
        <w:t>6]</w:t>
      </w:r>
      <w:r w:rsidRPr="006A749B">
        <w:rPr>
          <w:rFonts w:ascii="Book Antiqua" w:eastAsia="Book Antiqua" w:hAnsi="Book Antiqua" w:cs="Book Antiqua"/>
          <w:color w:val="000000"/>
          <w:lang w:val="en-GB"/>
        </w:rPr>
        <w:t xml:space="preserve">. Nevertheless, this is not always the case, as studies have also shown that herbal medicines, when combined with chemotherapies, may </w:t>
      </w:r>
      <w:r w:rsidR="00FA4682" w:rsidRPr="006A749B">
        <w:rPr>
          <w:rFonts w:ascii="Book Antiqua" w:eastAsia="Book Antiqua" w:hAnsi="Book Antiqua" w:cs="Book Antiqua"/>
          <w:color w:val="000000"/>
          <w:lang w:val="en-GB"/>
        </w:rPr>
        <w:t xml:space="preserve">instead </w:t>
      </w:r>
      <w:r w:rsidRPr="006A749B">
        <w:rPr>
          <w:rFonts w:ascii="Book Antiqua" w:eastAsia="Book Antiqua" w:hAnsi="Book Antiqua" w:cs="Book Antiqua"/>
          <w:color w:val="000000"/>
          <w:lang w:val="en-GB"/>
        </w:rPr>
        <w:t>enhance the toxicity potential of chemo drugs</w:t>
      </w:r>
      <w:r w:rsidR="00FA4682" w:rsidRPr="006A749B">
        <w:rPr>
          <w:rFonts w:ascii="Book Antiqua" w:eastAsia="Book Antiqua" w:hAnsi="Book Antiqua" w:cs="Book Antiqua"/>
          <w:color w:val="000000"/>
          <w:lang w:val="en-GB"/>
        </w:rPr>
        <w:t>,</w:t>
      </w:r>
      <w:r w:rsidRPr="006A749B">
        <w:rPr>
          <w:rFonts w:ascii="Book Antiqua" w:eastAsia="Book Antiqua" w:hAnsi="Book Antiqua" w:cs="Book Antiqua"/>
          <w:color w:val="000000"/>
          <w:lang w:val="en-GB"/>
        </w:rPr>
        <w:t xml:space="preserve"> leading to increased incidences of severe side </w:t>
      </w:r>
      <w:proofErr w:type="gramStart"/>
      <w:r w:rsidRPr="006A749B">
        <w:rPr>
          <w:rFonts w:ascii="Book Antiqua" w:eastAsia="Book Antiqua" w:hAnsi="Book Antiqua" w:cs="Book Antiqua"/>
          <w:color w:val="000000"/>
          <w:lang w:val="en-GB"/>
        </w:rPr>
        <w:t>effects</w:t>
      </w:r>
      <w:r w:rsidRPr="006A749B">
        <w:rPr>
          <w:rFonts w:ascii="Book Antiqua" w:eastAsia="Book Antiqua" w:hAnsi="Book Antiqua" w:cs="Book Antiqua"/>
          <w:color w:val="000000"/>
          <w:vertAlign w:val="superscript"/>
          <w:lang w:val="en-GB"/>
        </w:rPr>
        <w:t>[</w:t>
      </w:r>
      <w:proofErr w:type="gramEnd"/>
      <w:r w:rsidRPr="006A749B">
        <w:rPr>
          <w:rFonts w:ascii="Book Antiqua" w:eastAsia="Book Antiqua" w:hAnsi="Book Antiqua" w:cs="Book Antiqua"/>
          <w:color w:val="000000"/>
          <w:vertAlign w:val="superscript"/>
          <w:lang w:val="en-GB"/>
        </w:rPr>
        <w:t>7]</w:t>
      </w:r>
      <w:r w:rsidRPr="006A749B">
        <w:rPr>
          <w:rFonts w:ascii="Book Antiqua" w:eastAsia="Book Antiqua" w:hAnsi="Book Antiqua" w:cs="Book Antiqua"/>
          <w:color w:val="000000"/>
          <w:lang w:val="en-GB"/>
        </w:rPr>
        <w:t xml:space="preserve">. </w:t>
      </w:r>
    </w:p>
    <w:p w14:paraId="05E41637" w14:textId="3FFAE237" w:rsidR="00A77B3E" w:rsidRPr="006A749B" w:rsidRDefault="008A57DC" w:rsidP="00EC7C58">
      <w:pPr>
        <w:spacing w:line="360" w:lineRule="auto"/>
        <w:ind w:firstLine="360"/>
        <w:jc w:val="both"/>
        <w:rPr>
          <w:rFonts w:ascii="Book Antiqua" w:hAnsi="Book Antiqua"/>
          <w:lang w:val="en-GB"/>
        </w:rPr>
      </w:pPr>
      <w:r w:rsidRPr="006A749B">
        <w:rPr>
          <w:rFonts w:ascii="Book Antiqua" w:eastAsia="Book Antiqua" w:hAnsi="Book Antiqua" w:cs="Book Antiqua"/>
          <w:color w:val="000000"/>
          <w:lang w:val="en-GB"/>
        </w:rPr>
        <w:t xml:space="preserve">Therefore, understanding the interactions of herbal-chemo drugs is necessary for the appropriate </w:t>
      </w:r>
      <w:proofErr w:type="gramStart"/>
      <w:r w:rsidR="0007080A">
        <w:rPr>
          <w:rFonts w:ascii="Book Antiqua" w:eastAsia="Book Antiqua" w:hAnsi="Book Antiqua" w:cs="Book Antiqua"/>
          <w:color w:val="000000"/>
          <w:lang w:val="en-GB"/>
        </w:rPr>
        <w:t xml:space="preserve">use </w:t>
      </w:r>
      <w:r w:rsidRPr="006A749B">
        <w:rPr>
          <w:rFonts w:ascii="Book Antiqua" w:eastAsia="Book Antiqua" w:hAnsi="Book Antiqua" w:cs="Book Antiqua"/>
          <w:color w:val="000000"/>
          <w:lang w:val="en-GB"/>
        </w:rPr>
        <w:t xml:space="preserve"> of</w:t>
      </w:r>
      <w:proofErr w:type="gramEnd"/>
      <w:r w:rsidRPr="006A749B">
        <w:rPr>
          <w:rFonts w:ascii="Book Antiqua" w:eastAsia="Book Antiqua" w:hAnsi="Book Antiqua" w:cs="Book Antiqua"/>
          <w:color w:val="000000"/>
          <w:lang w:val="en-GB"/>
        </w:rPr>
        <w:t xml:space="preserve"> these combinations to prevent the emergence of toxicity and therapeutic failure in cancer patients. </w:t>
      </w:r>
      <w:bookmarkStart w:id="50" w:name="OLE_LINK321"/>
      <w:bookmarkStart w:id="51" w:name="OLE_LINK322"/>
      <w:r w:rsidRPr="006A749B">
        <w:rPr>
          <w:rFonts w:ascii="Book Antiqua" w:eastAsia="Book Antiqua" w:hAnsi="Book Antiqua" w:cs="Book Antiqua"/>
          <w:i/>
          <w:iCs/>
          <w:color w:val="000000"/>
          <w:lang w:val="en-GB"/>
        </w:rPr>
        <w:t xml:space="preserve">Orthosiphon </w:t>
      </w:r>
      <w:proofErr w:type="spellStart"/>
      <w:r w:rsidRPr="006A749B">
        <w:rPr>
          <w:rFonts w:ascii="Book Antiqua" w:eastAsia="Book Antiqua" w:hAnsi="Book Antiqua" w:cs="Book Antiqua"/>
          <w:i/>
          <w:iCs/>
          <w:color w:val="000000"/>
          <w:lang w:val="en-GB"/>
        </w:rPr>
        <w:t>stamineus</w:t>
      </w:r>
      <w:bookmarkEnd w:id="50"/>
      <w:bookmarkEnd w:id="51"/>
      <w:proofErr w:type="spellEnd"/>
      <w:r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i/>
          <w:iCs/>
          <w:color w:val="000000"/>
          <w:lang w:val="en-GB"/>
        </w:rPr>
        <w:t>O.s</w:t>
      </w:r>
      <w:r w:rsidRPr="006A749B">
        <w:rPr>
          <w:rFonts w:ascii="Book Antiqua" w:eastAsia="Book Antiqua" w:hAnsi="Book Antiqua" w:cs="Book Antiqua"/>
          <w:color w:val="000000"/>
          <w:lang w:val="en-GB"/>
        </w:rPr>
        <w:t xml:space="preserve">) is a traditional Asian herbal medicine used to treat various diseases, including </w:t>
      </w:r>
      <w:proofErr w:type="gramStart"/>
      <w:r w:rsidRPr="006A749B">
        <w:rPr>
          <w:rFonts w:ascii="Book Antiqua" w:eastAsia="Book Antiqua" w:hAnsi="Book Antiqua" w:cs="Book Antiqua"/>
          <w:color w:val="000000"/>
          <w:lang w:val="en-GB"/>
        </w:rPr>
        <w:t>cancers</w:t>
      </w:r>
      <w:r w:rsidRPr="006A749B">
        <w:rPr>
          <w:rFonts w:ascii="Book Antiqua" w:eastAsia="Book Antiqua" w:hAnsi="Book Antiqua" w:cs="Book Antiqua"/>
          <w:color w:val="000000"/>
          <w:vertAlign w:val="superscript"/>
          <w:lang w:val="en-GB"/>
        </w:rPr>
        <w:t>[</w:t>
      </w:r>
      <w:proofErr w:type="gramEnd"/>
      <w:r w:rsidRPr="006A749B">
        <w:rPr>
          <w:rFonts w:ascii="Book Antiqua" w:eastAsia="Book Antiqua" w:hAnsi="Book Antiqua" w:cs="Book Antiqua"/>
          <w:color w:val="000000"/>
          <w:vertAlign w:val="superscript"/>
          <w:lang w:val="en-GB"/>
        </w:rPr>
        <w:t>8]</w:t>
      </w:r>
      <w:r w:rsidRPr="006A749B">
        <w:rPr>
          <w:rFonts w:ascii="Book Antiqua" w:eastAsia="Book Antiqua" w:hAnsi="Book Antiqua" w:cs="Book Antiqua"/>
          <w:color w:val="000000"/>
          <w:lang w:val="en-GB"/>
        </w:rPr>
        <w:t xml:space="preserve">. The safety profile of </w:t>
      </w:r>
      <w:r w:rsidRPr="006A749B">
        <w:rPr>
          <w:rFonts w:ascii="Book Antiqua" w:eastAsia="Book Antiqua" w:hAnsi="Book Antiqua" w:cs="Book Antiqua"/>
          <w:i/>
          <w:iCs/>
          <w:color w:val="000000"/>
          <w:lang w:val="en-GB"/>
        </w:rPr>
        <w:t>O.s</w:t>
      </w:r>
      <w:r w:rsidRPr="006A749B">
        <w:rPr>
          <w:rFonts w:ascii="Book Antiqua" w:eastAsia="Book Antiqua" w:hAnsi="Book Antiqua" w:cs="Book Antiqua"/>
          <w:color w:val="000000"/>
          <w:lang w:val="en-GB"/>
        </w:rPr>
        <w:t xml:space="preserve"> has already been established globally by numerous research groups using </w:t>
      </w:r>
      <w:r w:rsidRPr="006A749B">
        <w:rPr>
          <w:rFonts w:ascii="Book Antiqua" w:eastAsia="Book Antiqua" w:hAnsi="Book Antiqua" w:cs="Book Antiqua"/>
          <w:i/>
          <w:iCs/>
          <w:color w:val="000000"/>
          <w:lang w:val="en-GB"/>
        </w:rPr>
        <w:t>in vivo</w:t>
      </w:r>
      <w:r w:rsidRPr="006A749B">
        <w:rPr>
          <w:rFonts w:ascii="Book Antiqua" w:eastAsia="Book Antiqua" w:hAnsi="Book Antiqua" w:cs="Book Antiqua"/>
          <w:color w:val="000000"/>
          <w:lang w:val="en-GB"/>
        </w:rPr>
        <w:t xml:space="preserve"> and </w:t>
      </w:r>
      <w:r w:rsidRPr="006A749B">
        <w:rPr>
          <w:rFonts w:ascii="Book Antiqua" w:eastAsia="Book Antiqua" w:hAnsi="Book Antiqua" w:cs="Book Antiqua"/>
          <w:i/>
          <w:iCs/>
          <w:color w:val="000000"/>
          <w:lang w:val="en-GB"/>
        </w:rPr>
        <w:t>in vitro</w:t>
      </w:r>
      <w:r w:rsidRPr="006A749B">
        <w:rPr>
          <w:rFonts w:ascii="Book Antiqua" w:eastAsia="Book Antiqua" w:hAnsi="Book Antiqua" w:cs="Book Antiqua"/>
          <w:color w:val="000000"/>
          <w:lang w:val="en-GB"/>
        </w:rPr>
        <w:t xml:space="preserve"> </w:t>
      </w:r>
      <w:proofErr w:type="gramStart"/>
      <w:r w:rsidRPr="006A749B">
        <w:rPr>
          <w:rFonts w:ascii="Book Antiqua" w:eastAsia="Book Antiqua" w:hAnsi="Book Antiqua" w:cs="Book Antiqua"/>
          <w:color w:val="000000"/>
          <w:lang w:val="en-GB"/>
        </w:rPr>
        <w:t>models</w:t>
      </w:r>
      <w:r w:rsidR="00A4765C" w:rsidRPr="006A749B">
        <w:rPr>
          <w:rFonts w:ascii="Book Antiqua" w:eastAsia="Book Antiqua" w:hAnsi="Book Antiqua" w:cs="Book Antiqua"/>
          <w:color w:val="000000"/>
          <w:vertAlign w:val="superscript"/>
          <w:lang w:val="en-GB"/>
        </w:rPr>
        <w:t>[</w:t>
      </w:r>
      <w:proofErr w:type="gramEnd"/>
      <w:r w:rsidR="00A4765C" w:rsidRPr="006A749B">
        <w:rPr>
          <w:rFonts w:ascii="Book Antiqua" w:eastAsia="Book Antiqua" w:hAnsi="Book Antiqua" w:cs="Book Antiqua"/>
          <w:color w:val="000000"/>
          <w:vertAlign w:val="superscript"/>
          <w:lang w:val="en-GB"/>
        </w:rPr>
        <w:t>3,</w:t>
      </w:r>
      <w:r w:rsidRPr="006A749B">
        <w:rPr>
          <w:rFonts w:ascii="Book Antiqua" w:eastAsia="Book Antiqua" w:hAnsi="Book Antiqua" w:cs="Book Antiqua"/>
          <w:color w:val="000000"/>
          <w:vertAlign w:val="superscript"/>
          <w:lang w:val="en-GB"/>
        </w:rPr>
        <w:t>9]</w:t>
      </w:r>
      <w:r w:rsidRPr="006A749B">
        <w:rPr>
          <w:rFonts w:ascii="Book Antiqua" w:eastAsia="Book Antiqua" w:hAnsi="Book Antiqua" w:cs="Book Antiqua"/>
          <w:color w:val="000000"/>
          <w:lang w:val="en-GB"/>
        </w:rPr>
        <w:t xml:space="preserve">. Our research group has already established the antitumor efficacy of </w:t>
      </w:r>
      <w:r w:rsidRPr="006A749B">
        <w:rPr>
          <w:rFonts w:ascii="Book Antiqua" w:eastAsia="Book Antiqua" w:hAnsi="Book Antiqua" w:cs="Book Antiqua"/>
          <w:i/>
          <w:iCs/>
          <w:color w:val="000000"/>
          <w:lang w:val="en-GB"/>
        </w:rPr>
        <w:t>O.s</w:t>
      </w:r>
      <w:r w:rsidRPr="006A749B">
        <w:rPr>
          <w:rFonts w:ascii="Book Antiqua" w:eastAsia="Book Antiqua" w:hAnsi="Book Antiqua" w:cs="Book Antiqua"/>
          <w:color w:val="000000"/>
          <w:lang w:val="en-GB"/>
        </w:rPr>
        <w:t xml:space="preserve"> against colon </w:t>
      </w:r>
      <w:proofErr w:type="gramStart"/>
      <w:r w:rsidRPr="006A749B">
        <w:rPr>
          <w:rFonts w:ascii="Book Antiqua" w:eastAsia="Book Antiqua" w:hAnsi="Book Antiqua" w:cs="Book Antiqua"/>
          <w:color w:val="000000"/>
          <w:lang w:val="en-GB"/>
        </w:rPr>
        <w:t>cancer</w:t>
      </w:r>
      <w:r w:rsidR="00A4765C" w:rsidRPr="006A749B">
        <w:rPr>
          <w:rFonts w:ascii="Book Antiqua" w:eastAsia="Book Antiqua" w:hAnsi="Book Antiqua" w:cs="Book Antiqua"/>
          <w:color w:val="000000"/>
          <w:vertAlign w:val="superscript"/>
          <w:lang w:val="en-GB"/>
        </w:rPr>
        <w:t>[</w:t>
      </w:r>
      <w:proofErr w:type="gramEnd"/>
      <w:r w:rsidR="00A4765C" w:rsidRPr="006A749B">
        <w:rPr>
          <w:rFonts w:ascii="Book Antiqua" w:eastAsia="Book Antiqua" w:hAnsi="Book Antiqua" w:cs="Book Antiqua"/>
          <w:color w:val="000000"/>
          <w:vertAlign w:val="superscript"/>
          <w:lang w:val="en-GB"/>
        </w:rPr>
        <w:t>9,</w:t>
      </w:r>
      <w:r w:rsidRPr="006A749B">
        <w:rPr>
          <w:rFonts w:ascii="Book Antiqua" w:eastAsia="Book Antiqua" w:hAnsi="Book Antiqua" w:cs="Book Antiqua"/>
          <w:color w:val="000000"/>
          <w:vertAlign w:val="superscript"/>
          <w:lang w:val="en-GB"/>
        </w:rPr>
        <w:t>10]</w:t>
      </w:r>
      <w:r w:rsidRPr="006A749B">
        <w:rPr>
          <w:rFonts w:ascii="Book Antiqua" w:eastAsia="Book Antiqua" w:hAnsi="Book Antiqua" w:cs="Book Antiqua"/>
          <w:color w:val="000000"/>
          <w:lang w:val="en-GB"/>
        </w:rPr>
        <w:t xml:space="preserve">. C5OSEW5050ESA </w:t>
      </w:r>
      <w:r w:rsidRPr="006A749B">
        <w:rPr>
          <w:rFonts w:ascii="Book Antiqua" w:eastAsia="Book Antiqua" w:hAnsi="Book Antiqua" w:cs="Book Antiqua"/>
          <w:i/>
          <w:iCs/>
          <w:color w:val="000000"/>
          <w:lang w:val="en-GB"/>
        </w:rPr>
        <w:t>(</w:t>
      </w:r>
      <w:proofErr w:type="spellStart"/>
      <w:r w:rsidRPr="006A749B">
        <w:rPr>
          <w:rFonts w:ascii="Book Antiqua" w:eastAsia="Book Antiqua" w:hAnsi="Book Antiqua" w:cs="Book Antiqua"/>
          <w:color w:val="000000"/>
          <w:lang w:val="en-GB"/>
        </w:rPr>
        <w:t>Nuvastatic</w:t>
      </w:r>
      <w:r w:rsidRPr="006A749B">
        <w:rPr>
          <w:rFonts w:ascii="Book Antiqua" w:eastAsia="Book Antiqua" w:hAnsi="Book Antiqua" w:cs="Book Antiqua"/>
          <w:color w:val="000000"/>
          <w:vertAlign w:val="superscript"/>
          <w:lang w:val="en-GB"/>
        </w:rPr>
        <w:t>TM</w:t>
      </w:r>
      <w:proofErr w:type="spellEnd"/>
      <w:r w:rsidRPr="006A749B">
        <w:rPr>
          <w:rFonts w:ascii="Book Antiqua" w:eastAsia="Book Antiqua" w:hAnsi="Book Antiqua" w:cs="Book Antiqua"/>
          <w:color w:val="000000"/>
          <w:lang w:val="en-GB"/>
        </w:rPr>
        <w:t xml:space="preserve">) is a proprietary extract of </w:t>
      </w:r>
      <w:r w:rsidRPr="006A749B">
        <w:rPr>
          <w:rFonts w:ascii="Book Antiqua" w:eastAsia="Book Antiqua" w:hAnsi="Book Antiqua" w:cs="Book Antiqua"/>
          <w:i/>
          <w:iCs/>
          <w:color w:val="000000"/>
          <w:lang w:val="en-GB"/>
        </w:rPr>
        <w:t>O.s</w:t>
      </w:r>
      <w:r w:rsidRPr="006A749B">
        <w:rPr>
          <w:rFonts w:ascii="Book Antiqua" w:eastAsia="Book Antiqua" w:hAnsi="Book Antiqua" w:cs="Book Antiqua"/>
          <w:color w:val="000000"/>
          <w:lang w:val="en-GB"/>
        </w:rPr>
        <w:t xml:space="preserve"> that completed a phase 2/3 clinical </w:t>
      </w:r>
      <w:r w:rsidR="005E00D6" w:rsidRPr="006A749B">
        <w:rPr>
          <w:rFonts w:ascii="Book Antiqua" w:eastAsia="Book Antiqua" w:hAnsi="Book Antiqua" w:cs="Book Antiqua"/>
          <w:color w:val="000000"/>
          <w:lang w:val="en-GB"/>
        </w:rPr>
        <w:t xml:space="preserve">study </w:t>
      </w:r>
      <w:r w:rsidRPr="006A749B">
        <w:rPr>
          <w:rFonts w:ascii="Book Antiqua" w:eastAsia="Book Antiqua" w:hAnsi="Book Antiqua" w:cs="Book Antiqua"/>
          <w:color w:val="000000"/>
          <w:lang w:val="en-GB"/>
        </w:rPr>
        <w:t xml:space="preserve">for cancer fatigue in cancer patients with solid tumours receiving </w:t>
      </w:r>
      <w:proofErr w:type="gramStart"/>
      <w:r w:rsidRPr="006A749B">
        <w:rPr>
          <w:rFonts w:ascii="Book Antiqua" w:eastAsia="Book Antiqua" w:hAnsi="Book Antiqua" w:cs="Book Antiqua"/>
          <w:color w:val="000000"/>
          <w:lang w:val="en-GB"/>
        </w:rPr>
        <w:t>chemotherapy</w:t>
      </w:r>
      <w:r w:rsidRPr="006A749B">
        <w:rPr>
          <w:rFonts w:ascii="Book Antiqua" w:eastAsia="Book Antiqua" w:hAnsi="Book Antiqua" w:cs="Book Antiqua"/>
          <w:color w:val="000000"/>
          <w:vertAlign w:val="superscript"/>
          <w:lang w:val="en-GB"/>
        </w:rPr>
        <w:t>[</w:t>
      </w:r>
      <w:proofErr w:type="gramEnd"/>
      <w:r w:rsidRPr="006A749B">
        <w:rPr>
          <w:rFonts w:ascii="Book Antiqua" w:eastAsia="Book Antiqua" w:hAnsi="Book Antiqua" w:cs="Book Antiqua"/>
          <w:color w:val="000000"/>
          <w:vertAlign w:val="superscript"/>
          <w:lang w:val="en-GB"/>
        </w:rPr>
        <w:t>11]</w:t>
      </w:r>
      <w:r w:rsidRPr="006A749B">
        <w:rPr>
          <w:rFonts w:ascii="Book Antiqua" w:eastAsia="Book Antiqua" w:hAnsi="Book Antiqua" w:cs="Book Antiqua"/>
          <w:color w:val="000000"/>
          <w:lang w:val="en-GB"/>
        </w:rPr>
        <w:t xml:space="preserve">. However, no study has reported the toxicity profile of C5OSEW5050ESA in a pancreatic cancer xenograft model as a stand-alone or in combination with gemcitabine. We have previously reported that the combination treatment of </w:t>
      </w:r>
      <w:r w:rsidRPr="006A749B">
        <w:rPr>
          <w:rFonts w:ascii="Book Antiqua" w:eastAsia="Book Antiqua" w:hAnsi="Book Antiqua" w:cs="Book Antiqua"/>
          <w:i/>
          <w:iCs/>
          <w:color w:val="000000"/>
          <w:lang w:val="en-GB"/>
        </w:rPr>
        <w:t>O.s</w:t>
      </w:r>
      <w:r w:rsidRPr="006A749B">
        <w:rPr>
          <w:rFonts w:ascii="Book Antiqua" w:eastAsia="Book Antiqua" w:hAnsi="Book Antiqua" w:cs="Book Antiqua"/>
          <w:color w:val="000000"/>
          <w:lang w:val="en-GB"/>
        </w:rPr>
        <w:t xml:space="preserve"> and gemcitabine showed no toxicity in mice, either as </w:t>
      </w:r>
      <w:r w:rsidRPr="006A749B">
        <w:rPr>
          <w:rFonts w:ascii="Book Antiqua" w:eastAsia="Book Antiqua" w:hAnsi="Book Antiqua" w:cs="Book Antiqua"/>
          <w:color w:val="000000"/>
          <w:lang w:val="en-GB"/>
        </w:rPr>
        <w:lastRenderedPageBreak/>
        <w:t xml:space="preserve">a stand-alone or in </w:t>
      </w:r>
      <w:proofErr w:type="gramStart"/>
      <w:r w:rsidRPr="006A749B">
        <w:rPr>
          <w:rFonts w:ascii="Book Antiqua" w:eastAsia="Book Antiqua" w:hAnsi="Book Antiqua" w:cs="Book Antiqua"/>
          <w:color w:val="000000"/>
          <w:lang w:val="en-GB"/>
        </w:rPr>
        <w:t>combination</w:t>
      </w:r>
      <w:r w:rsidRPr="006A749B">
        <w:rPr>
          <w:rFonts w:ascii="Book Antiqua" w:eastAsia="Book Antiqua" w:hAnsi="Book Antiqua" w:cs="Book Antiqua"/>
          <w:color w:val="000000"/>
          <w:vertAlign w:val="superscript"/>
          <w:lang w:val="en-GB"/>
        </w:rPr>
        <w:t>[</w:t>
      </w:r>
      <w:proofErr w:type="gramEnd"/>
      <w:r w:rsidRPr="006A749B">
        <w:rPr>
          <w:rFonts w:ascii="Book Antiqua" w:eastAsia="Book Antiqua" w:hAnsi="Book Antiqua" w:cs="Book Antiqua"/>
          <w:color w:val="000000"/>
          <w:vertAlign w:val="superscript"/>
          <w:lang w:val="en-GB"/>
        </w:rPr>
        <w:t>3]</w:t>
      </w:r>
      <w:r w:rsidRPr="006A749B">
        <w:rPr>
          <w:rFonts w:ascii="Book Antiqua" w:eastAsia="Book Antiqua" w:hAnsi="Book Antiqua" w:cs="Book Antiqua"/>
          <w:color w:val="000000"/>
          <w:lang w:val="en-GB"/>
        </w:rPr>
        <w:t xml:space="preserve">. Furthermore, </w:t>
      </w:r>
      <w:r w:rsidRPr="006A749B">
        <w:rPr>
          <w:rFonts w:ascii="Book Antiqua" w:eastAsia="Book Antiqua" w:hAnsi="Book Antiqua" w:cs="Book Antiqua"/>
          <w:i/>
          <w:iCs/>
          <w:color w:val="000000"/>
          <w:lang w:val="en-GB"/>
        </w:rPr>
        <w:t>O.s</w:t>
      </w:r>
      <w:r w:rsidRPr="006A749B">
        <w:rPr>
          <w:rFonts w:ascii="Book Antiqua" w:eastAsia="Book Antiqua" w:hAnsi="Book Antiqua" w:cs="Book Antiqua"/>
          <w:color w:val="000000"/>
          <w:lang w:val="en-GB"/>
        </w:rPr>
        <w:t xml:space="preserve"> significantly sensitised Panc-1 towards gemcitabine </w:t>
      </w:r>
      <w:r w:rsidRPr="006A749B">
        <w:rPr>
          <w:rFonts w:ascii="Book Antiqua" w:eastAsia="Book Antiqua" w:hAnsi="Book Antiqua" w:cs="Book Antiqua"/>
          <w:i/>
          <w:iCs/>
          <w:color w:val="000000"/>
          <w:lang w:val="en-GB"/>
        </w:rPr>
        <w:t xml:space="preserve">in </w:t>
      </w:r>
      <w:proofErr w:type="gramStart"/>
      <w:r w:rsidRPr="006A749B">
        <w:rPr>
          <w:rFonts w:ascii="Book Antiqua" w:eastAsia="Book Antiqua" w:hAnsi="Book Antiqua" w:cs="Book Antiqua"/>
          <w:i/>
          <w:iCs/>
          <w:color w:val="000000"/>
          <w:lang w:val="en-GB"/>
        </w:rPr>
        <w:t>vitro</w:t>
      </w:r>
      <w:r w:rsidRPr="006A749B">
        <w:rPr>
          <w:rFonts w:ascii="Book Antiqua" w:eastAsia="Book Antiqua" w:hAnsi="Book Antiqua" w:cs="Book Antiqua"/>
          <w:color w:val="000000"/>
          <w:vertAlign w:val="superscript"/>
          <w:lang w:val="en-GB"/>
        </w:rPr>
        <w:t>[</w:t>
      </w:r>
      <w:proofErr w:type="gramEnd"/>
      <w:r w:rsidRPr="006A749B">
        <w:rPr>
          <w:rFonts w:ascii="Book Antiqua" w:eastAsia="Book Antiqua" w:hAnsi="Book Antiqua" w:cs="Book Antiqua"/>
          <w:color w:val="000000"/>
          <w:vertAlign w:val="superscript"/>
          <w:lang w:val="en-GB"/>
        </w:rPr>
        <w:t>4]</w:t>
      </w:r>
      <w:r w:rsidRPr="006A749B">
        <w:rPr>
          <w:rFonts w:ascii="Book Antiqua" w:eastAsia="Book Antiqua" w:hAnsi="Book Antiqua" w:cs="Book Antiqua"/>
          <w:color w:val="000000"/>
          <w:lang w:val="en-GB"/>
        </w:rPr>
        <w:t xml:space="preserve">. Consequently, the present study was designed to evaluate the toxicological effects of </w:t>
      </w:r>
      <w:proofErr w:type="spellStart"/>
      <w:r w:rsidRPr="006A749B">
        <w:rPr>
          <w:rFonts w:ascii="Book Antiqua" w:eastAsia="Book Antiqua" w:hAnsi="Book Antiqua" w:cs="Book Antiqua"/>
          <w:color w:val="000000"/>
          <w:lang w:val="en-GB"/>
        </w:rPr>
        <w:t>Nuvastatic</w:t>
      </w:r>
      <w:r w:rsidRPr="006A749B">
        <w:rPr>
          <w:rFonts w:ascii="Book Antiqua" w:eastAsia="Book Antiqua" w:hAnsi="Book Antiqua" w:cs="Book Antiqua"/>
          <w:color w:val="000000"/>
          <w:vertAlign w:val="superscript"/>
          <w:lang w:val="en-GB"/>
        </w:rPr>
        <w:t>TM</w:t>
      </w:r>
      <w:proofErr w:type="spellEnd"/>
      <w:r w:rsidRPr="006A749B">
        <w:rPr>
          <w:rFonts w:ascii="Book Antiqua" w:eastAsia="Book Antiqua" w:hAnsi="Book Antiqua" w:cs="Book Antiqua"/>
          <w:color w:val="000000"/>
          <w:lang w:val="en-GB"/>
        </w:rPr>
        <w:t xml:space="preserve"> and gemcitabine either alone or in combination using the pancreatic cancer nude mice model. </w:t>
      </w:r>
    </w:p>
    <w:p w14:paraId="1A34E7D1" w14:textId="77777777" w:rsidR="00A77B3E" w:rsidRPr="006A749B" w:rsidRDefault="00A77B3E" w:rsidP="00EC7C58">
      <w:pPr>
        <w:spacing w:line="360" w:lineRule="auto"/>
        <w:ind w:firstLine="360"/>
        <w:jc w:val="both"/>
        <w:rPr>
          <w:rFonts w:ascii="Book Antiqua" w:hAnsi="Book Antiqua"/>
          <w:lang w:val="en-GB"/>
        </w:rPr>
      </w:pPr>
    </w:p>
    <w:p w14:paraId="7AADFA5D"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caps/>
          <w:color w:val="000000"/>
          <w:u w:val="single"/>
          <w:lang w:val="en-GB"/>
        </w:rPr>
        <w:t>MATERIALS AND METHODS</w:t>
      </w:r>
    </w:p>
    <w:p w14:paraId="7F6ABFE3"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i/>
          <w:iCs/>
          <w:color w:val="000000"/>
          <w:lang w:val="en-GB"/>
        </w:rPr>
        <w:t>Plant materials and chemicals</w:t>
      </w:r>
    </w:p>
    <w:p w14:paraId="3D505C47" w14:textId="2441CCD7" w:rsidR="00A77B3E" w:rsidRPr="006A749B" w:rsidRDefault="008A57DC" w:rsidP="00EC7C58">
      <w:pPr>
        <w:spacing w:line="360" w:lineRule="auto"/>
        <w:jc w:val="both"/>
        <w:rPr>
          <w:rFonts w:ascii="Book Antiqua" w:hAnsi="Book Antiqua" w:cs="Book Antiqua"/>
          <w:color w:val="000000"/>
          <w:lang w:val="en-GB" w:eastAsia="zh-CN"/>
        </w:rPr>
      </w:pPr>
      <w:r w:rsidRPr="006A749B">
        <w:rPr>
          <w:rFonts w:ascii="Book Antiqua" w:eastAsia="Book Antiqua" w:hAnsi="Book Antiqua" w:cs="Book Antiqua"/>
          <w:i/>
          <w:iCs/>
          <w:color w:val="000000"/>
          <w:lang w:val="en-GB"/>
        </w:rPr>
        <w:t xml:space="preserve">Orthosiphon </w:t>
      </w:r>
      <w:proofErr w:type="spellStart"/>
      <w:r w:rsidRPr="006A749B">
        <w:rPr>
          <w:rFonts w:ascii="Book Antiqua" w:eastAsia="Book Antiqua" w:hAnsi="Book Antiqua" w:cs="Book Antiqua"/>
          <w:i/>
          <w:iCs/>
          <w:color w:val="000000"/>
          <w:lang w:val="en-GB"/>
        </w:rPr>
        <w:t>stamineus</w:t>
      </w:r>
      <w:proofErr w:type="spellEnd"/>
      <w:r w:rsidRPr="006A749B">
        <w:rPr>
          <w:rFonts w:ascii="Book Antiqua" w:eastAsia="Book Antiqua" w:hAnsi="Book Antiqua" w:cs="Book Antiqua"/>
          <w:color w:val="000000"/>
          <w:lang w:val="en-GB"/>
        </w:rPr>
        <w:t xml:space="preserve"> extract (C5EOSEW5050ESA) was purchased from </w:t>
      </w:r>
      <w:proofErr w:type="spellStart"/>
      <w:r w:rsidRPr="006A749B">
        <w:rPr>
          <w:rFonts w:ascii="Book Antiqua" w:eastAsia="Book Antiqua" w:hAnsi="Book Antiqua" w:cs="Book Antiqua"/>
          <w:color w:val="000000"/>
          <w:lang w:val="en-GB"/>
        </w:rPr>
        <w:t>NatureCeutical</w:t>
      </w:r>
      <w:proofErr w:type="spellEnd"/>
      <w:r w:rsidRPr="006A749B">
        <w:rPr>
          <w:rFonts w:ascii="Book Antiqua" w:eastAsia="Book Antiqua" w:hAnsi="Book Antiqua" w:cs="Book Antiqua"/>
          <w:color w:val="000000"/>
          <w:lang w:val="en-GB"/>
        </w:rPr>
        <w:t xml:space="preserve"> </w:t>
      </w:r>
      <w:proofErr w:type="spellStart"/>
      <w:r w:rsidRPr="006A749B">
        <w:rPr>
          <w:rFonts w:ascii="Book Antiqua" w:eastAsia="Book Antiqua" w:hAnsi="Book Antiqua" w:cs="Book Antiqua"/>
          <w:color w:val="000000"/>
          <w:lang w:val="en-GB"/>
        </w:rPr>
        <w:t>Sdn</w:t>
      </w:r>
      <w:proofErr w:type="spellEnd"/>
      <w:r w:rsidRPr="006A749B">
        <w:rPr>
          <w:rFonts w:ascii="Book Antiqua" w:eastAsia="Book Antiqua" w:hAnsi="Book Antiqua" w:cs="Book Antiqua"/>
          <w:color w:val="000000"/>
          <w:lang w:val="en-GB"/>
        </w:rPr>
        <w:t xml:space="preserve"> </w:t>
      </w:r>
      <w:proofErr w:type="spellStart"/>
      <w:r w:rsidRPr="006A749B">
        <w:rPr>
          <w:rFonts w:ascii="Book Antiqua" w:eastAsia="Book Antiqua" w:hAnsi="Book Antiqua" w:cs="Book Antiqua"/>
          <w:color w:val="000000"/>
          <w:lang w:val="en-GB"/>
        </w:rPr>
        <w:t>Bhd</w:t>
      </w:r>
      <w:proofErr w:type="spellEnd"/>
      <w:r w:rsidRPr="006A749B">
        <w:rPr>
          <w:rFonts w:ascii="Book Antiqua" w:eastAsia="Book Antiqua" w:hAnsi="Book Antiqua" w:cs="Book Antiqua"/>
          <w:color w:val="000000"/>
          <w:lang w:val="en-GB"/>
        </w:rPr>
        <w:t>, Malaysia.</w:t>
      </w:r>
      <w:r w:rsidR="00214963"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color w:val="000000"/>
          <w:lang w:val="en-GB"/>
        </w:rPr>
        <w:t xml:space="preserve">Gemcitabine (Catalogue No. S1149) was obtained from </w:t>
      </w:r>
      <w:proofErr w:type="spellStart"/>
      <w:r w:rsidRPr="006A749B">
        <w:rPr>
          <w:rFonts w:ascii="Book Antiqua" w:eastAsia="Book Antiqua" w:hAnsi="Book Antiqua" w:cs="Book Antiqua"/>
          <w:color w:val="000000"/>
          <w:lang w:val="en-GB"/>
        </w:rPr>
        <w:t>Selleckchem</w:t>
      </w:r>
      <w:proofErr w:type="spellEnd"/>
      <w:r w:rsidRPr="006A749B">
        <w:rPr>
          <w:rFonts w:ascii="Book Antiqua" w:eastAsia="Book Antiqua" w:hAnsi="Book Antiqua" w:cs="Book Antiqua"/>
          <w:color w:val="000000"/>
          <w:lang w:val="en-GB"/>
        </w:rPr>
        <w:t xml:space="preserve">, Houston, </w:t>
      </w:r>
      <w:r w:rsidR="00A4765C" w:rsidRPr="006A749B">
        <w:rPr>
          <w:rFonts w:ascii="Book Antiqua" w:hAnsi="Book Antiqua" w:cs="Book Antiqua"/>
          <w:color w:val="000000"/>
          <w:lang w:val="en-GB" w:eastAsia="zh-CN"/>
        </w:rPr>
        <w:t xml:space="preserve">TX, </w:t>
      </w:r>
      <w:r w:rsidRPr="006A749B">
        <w:rPr>
          <w:rFonts w:ascii="Book Antiqua" w:eastAsia="Book Antiqua" w:hAnsi="Book Antiqua" w:cs="Book Antiqua"/>
          <w:color w:val="000000"/>
          <w:lang w:val="en-GB"/>
        </w:rPr>
        <w:t>U</w:t>
      </w:r>
      <w:r w:rsidR="00A4765C" w:rsidRPr="006A749B">
        <w:rPr>
          <w:rFonts w:ascii="Book Antiqua" w:hAnsi="Book Antiqua" w:cs="Book Antiqua"/>
          <w:color w:val="000000"/>
          <w:lang w:val="en-GB" w:eastAsia="zh-CN"/>
        </w:rPr>
        <w:t>nited States</w:t>
      </w:r>
      <w:r w:rsidRPr="006A749B">
        <w:rPr>
          <w:rFonts w:ascii="Book Antiqua" w:eastAsia="Book Antiqua" w:hAnsi="Book Antiqua" w:cs="Book Antiqua"/>
          <w:color w:val="000000"/>
          <w:lang w:val="en-GB"/>
        </w:rPr>
        <w:t xml:space="preserve">. C5EOSEW5050ESA was dissolved in sterile distilled water and filtered by a membrane filter unit (0.22 </w:t>
      </w:r>
      <w:r w:rsidRPr="006A749B">
        <w:rPr>
          <w:rFonts w:ascii="Book Antiqua" w:eastAsia="Book Antiqua" w:hAnsi="Book Antiqua" w:cs="Book Antiqua"/>
          <w:iCs/>
          <w:color w:val="000000"/>
          <w:lang w:val="en-GB"/>
        </w:rPr>
        <w:t>µm</w:t>
      </w:r>
      <w:r w:rsidRPr="006A749B">
        <w:rPr>
          <w:rFonts w:ascii="Book Antiqua" w:eastAsia="Book Antiqua" w:hAnsi="Book Antiqua" w:cs="Book Antiqua"/>
          <w:color w:val="000000"/>
          <w:lang w:val="en-GB"/>
        </w:rPr>
        <w:t xml:space="preserve">). C5EOSEW5050ESA was administered orally to mice, while gemcitabine was given </w:t>
      </w:r>
      <w:r w:rsidRPr="006A749B">
        <w:rPr>
          <w:rFonts w:ascii="Book Antiqua" w:eastAsia="Book Antiqua" w:hAnsi="Book Antiqua" w:cs="Book Antiqua"/>
          <w:i/>
          <w:iCs/>
          <w:color w:val="000000"/>
          <w:lang w:val="en-GB"/>
        </w:rPr>
        <w:t>via</w:t>
      </w:r>
      <w:r w:rsidRPr="006A749B">
        <w:rPr>
          <w:rFonts w:ascii="Book Antiqua" w:eastAsia="Book Antiqua" w:hAnsi="Book Antiqua" w:cs="Book Antiqua"/>
          <w:color w:val="000000"/>
          <w:lang w:val="en-GB"/>
        </w:rPr>
        <w:t xml:space="preserve"> intraperitoneal injection after being</w:t>
      </w:r>
      <w:r w:rsidR="00FA4682" w:rsidRPr="006A749B">
        <w:rPr>
          <w:rFonts w:ascii="Book Antiqua" w:eastAsia="Book Antiqua" w:hAnsi="Book Antiqua" w:cs="Book Antiqua"/>
          <w:color w:val="000000"/>
          <w:lang w:val="en-GB"/>
        </w:rPr>
        <w:t xml:space="preserve"> dissolved in phosphate buffer saline (PBS)</w:t>
      </w:r>
      <w:r w:rsidRPr="006A749B">
        <w:rPr>
          <w:rFonts w:ascii="Book Antiqua" w:eastAsia="Book Antiqua" w:hAnsi="Book Antiqua" w:cs="Book Antiqua"/>
          <w:color w:val="000000"/>
          <w:lang w:val="en-GB"/>
        </w:rPr>
        <w:t>.</w:t>
      </w:r>
    </w:p>
    <w:p w14:paraId="4EF0F086" w14:textId="77777777" w:rsidR="00A4765C" w:rsidRPr="006A749B" w:rsidRDefault="00A4765C" w:rsidP="00EC7C58">
      <w:pPr>
        <w:spacing w:line="360" w:lineRule="auto"/>
        <w:jc w:val="both"/>
        <w:rPr>
          <w:rFonts w:ascii="Book Antiqua" w:hAnsi="Book Antiqua"/>
          <w:lang w:val="en-GB" w:eastAsia="zh-CN"/>
        </w:rPr>
      </w:pPr>
    </w:p>
    <w:p w14:paraId="0C4831A1"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i/>
          <w:iCs/>
          <w:color w:val="000000"/>
          <w:lang w:val="en-GB"/>
        </w:rPr>
        <w:t>Animals</w:t>
      </w:r>
    </w:p>
    <w:p w14:paraId="48A4A503" w14:textId="67D0B3A5" w:rsidR="00A77B3E" w:rsidRPr="006A749B" w:rsidRDefault="008A57DC" w:rsidP="00EC7C58">
      <w:pPr>
        <w:spacing w:line="360" w:lineRule="auto"/>
        <w:jc w:val="both"/>
        <w:rPr>
          <w:rFonts w:ascii="Book Antiqua" w:hAnsi="Book Antiqua" w:cs="Book Antiqua"/>
          <w:color w:val="000000"/>
          <w:lang w:val="en-GB" w:eastAsia="zh-CN"/>
        </w:rPr>
      </w:pPr>
      <w:r w:rsidRPr="006A749B">
        <w:rPr>
          <w:rFonts w:ascii="Book Antiqua" w:eastAsia="Book Antiqua" w:hAnsi="Book Antiqua" w:cs="Book Antiqua"/>
          <w:color w:val="000000"/>
          <w:lang w:val="en-GB"/>
        </w:rPr>
        <w:t xml:space="preserve">Male athymic nude mice (procured from </w:t>
      </w:r>
      <w:proofErr w:type="spellStart"/>
      <w:r w:rsidRPr="006A749B">
        <w:rPr>
          <w:rFonts w:ascii="Book Antiqua" w:eastAsia="Book Antiqua" w:hAnsi="Book Antiqua" w:cs="Book Antiqua"/>
          <w:color w:val="000000"/>
          <w:lang w:val="en-GB"/>
        </w:rPr>
        <w:t>iDNA</w:t>
      </w:r>
      <w:proofErr w:type="spellEnd"/>
      <w:r w:rsidRPr="006A749B">
        <w:rPr>
          <w:rFonts w:ascii="Book Antiqua" w:eastAsia="Book Antiqua" w:hAnsi="Book Antiqua" w:cs="Book Antiqua"/>
          <w:color w:val="000000"/>
          <w:lang w:val="en-GB"/>
        </w:rPr>
        <w:t>, Malaysia) were kept in filter-top cages under controlled atmospheric conditions at the EMAN Testing and Research laboratory, School of Pharmaceutical Sciences, USM. Autoclaved food, water</w:t>
      </w:r>
      <w:r w:rsidR="00FA4682" w:rsidRPr="006A749B">
        <w:rPr>
          <w:rFonts w:ascii="Book Antiqua" w:eastAsia="Book Antiqua" w:hAnsi="Book Antiqua" w:cs="Book Antiqua"/>
          <w:color w:val="000000"/>
          <w:lang w:val="en-GB"/>
        </w:rPr>
        <w:t>,</w:t>
      </w:r>
      <w:r w:rsidRPr="006A749B">
        <w:rPr>
          <w:rFonts w:ascii="Book Antiqua" w:eastAsia="Book Antiqua" w:hAnsi="Book Antiqua" w:cs="Book Antiqua"/>
          <w:color w:val="000000"/>
          <w:lang w:val="en-GB"/>
        </w:rPr>
        <w:t xml:space="preserve"> and bedding of cages were changed every 48 </w:t>
      </w:r>
      <w:r w:rsidRPr="006A749B">
        <w:rPr>
          <w:rFonts w:ascii="Book Antiqua" w:eastAsia="Book Antiqua" w:hAnsi="Book Antiqua" w:cs="Book Antiqua"/>
          <w:iCs/>
          <w:color w:val="000000"/>
          <w:lang w:val="en-GB"/>
        </w:rPr>
        <w:t>h</w:t>
      </w:r>
      <w:r w:rsidRPr="006A749B">
        <w:rPr>
          <w:rFonts w:ascii="Book Antiqua" w:eastAsia="Book Antiqua" w:hAnsi="Book Antiqua" w:cs="Book Antiqua"/>
          <w:color w:val="000000"/>
          <w:lang w:val="en-GB"/>
        </w:rPr>
        <w:t>. The animal study was approved and conducted under strict guidelines according to USM Animal Ethics Committee (Reference #: USM/Animal Ethics Approval/2016</w:t>
      </w:r>
      <w:proofErr w:type="gramStart"/>
      <w:r w:rsidRPr="006A749B">
        <w:rPr>
          <w:rFonts w:ascii="Book Antiqua" w:eastAsia="Book Antiqua" w:hAnsi="Book Antiqua" w:cs="Book Antiqua"/>
          <w:color w:val="000000"/>
          <w:lang w:val="en-GB"/>
        </w:rPr>
        <w:t>/(</w:t>
      </w:r>
      <w:proofErr w:type="gramEnd"/>
      <w:r w:rsidRPr="006A749B">
        <w:rPr>
          <w:rFonts w:ascii="Book Antiqua" w:eastAsia="Book Antiqua" w:hAnsi="Book Antiqua" w:cs="Book Antiqua"/>
          <w:color w:val="000000"/>
          <w:lang w:val="en-GB"/>
        </w:rPr>
        <w:t>97) (746).</w:t>
      </w:r>
    </w:p>
    <w:p w14:paraId="6F5B2E6B" w14:textId="77777777" w:rsidR="00A4765C" w:rsidRPr="006A749B" w:rsidRDefault="00A4765C" w:rsidP="00EC7C58">
      <w:pPr>
        <w:spacing w:line="360" w:lineRule="auto"/>
        <w:jc w:val="both"/>
        <w:rPr>
          <w:rFonts w:ascii="Book Antiqua" w:hAnsi="Book Antiqua"/>
          <w:lang w:val="en-GB" w:eastAsia="zh-CN"/>
        </w:rPr>
      </w:pPr>
    </w:p>
    <w:p w14:paraId="18109FE8"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i/>
          <w:iCs/>
          <w:color w:val="000000"/>
          <w:lang w:val="en-GB"/>
        </w:rPr>
        <w:t>Cell lines</w:t>
      </w:r>
    </w:p>
    <w:p w14:paraId="50D34373" w14:textId="77777777" w:rsidR="00A77B3E" w:rsidRPr="006A749B" w:rsidRDefault="008A57DC" w:rsidP="00EC7C58">
      <w:pPr>
        <w:spacing w:line="360" w:lineRule="auto"/>
        <w:jc w:val="both"/>
        <w:rPr>
          <w:rFonts w:ascii="Book Antiqua" w:hAnsi="Book Antiqua" w:cs="Book Antiqua"/>
          <w:color w:val="000000"/>
          <w:lang w:val="en-GB" w:eastAsia="zh-CN"/>
        </w:rPr>
      </w:pPr>
      <w:r w:rsidRPr="006A749B">
        <w:rPr>
          <w:rFonts w:ascii="Book Antiqua" w:eastAsia="Book Antiqua" w:hAnsi="Book Antiqua" w:cs="Book Antiqua"/>
          <w:color w:val="000000"/>
          <w:lang w:val="en-GB"/>
        </w:rPr>
        <w:t xml:space="preserve">Panc-1, a pancreatic cancer cell line, was purchased from </w:t>
      </w:r>
      <w:r w:rsidRPr="006A749B">
        <w:rPr>
          <w:rFonts w:ascii="Book Antiqua" w:eastAsia="Book Antiqua" w:hAnsi="Book Antiqua" w:cs="Book Antiqua"/>
          <w:color w:val="000000"/>
          <w:shd w:val="clear" w:color="auto" w:fill="FFFFFF"/>
          <w:lang w:val="en-GB"/>
        </w:rPr>
        <w:t>American Type Culture Collection</w:t>
      </w:r>
      <w:r w:rsidRPr="006A749B">
        <w:rPr>
          <w:rFonts w:ascii="Book Antiqua" w:eastAsia="Book Antiqua" w:hAnsi="Book Antiqua" w:cs="Book Antiqua"/>
          <w:color w:val="000000"/>
          <w:lang w:val="en-GB"/>
        </w:rPr>
        <w:t xml:space="preserve"> (ATCC). The cells were maintained in Dulbecco’s Modified Eagle Medium (DMEM) (</w:t>
      </w:r>
      <w:proofErr w:type="spellStart"/>
      <w:r w:rsidRPr="006A749B">
        <w:rPr>
          <w:rFonts w:ascii="Book Antiqua" w:eastAsia="Book Antiqua" w:hAnsi="Book Antiqua" w:cs="Book Antiqua"/>
          <w:color w:val="000000"/>
          <w:shd w:val="clear" w:color="auto" w:fill="FFFFFF"/>
          <w:lang w:val="en-GB"/>
        </w:rPr>
        <w:t>Thermo</w:t>
      </w:r>
      <w:proofErr w:type="spellEnd"/>
      <w:r w:rsidRPr="006A749B">
        <w:rPr>
          <w:rFonts w:ascii="Book Antiqua" w:eastAsia="Book Antiqua" w:hAnsi="Book Antiqua" w:cs="Book Antiqua"/>
          <w:color w:val="000000"/>
          <w:shd w:val="clear" w:color="auto" w:fill="FFFFFF"/>
          <w:lang w:val="en-GB"/>
        </w:rPr>
        <w:t xml:space="preserve"> Scientific, </w:t>
      </w:r>
      <w:r w:rsidR="00A4765C" w:rsidRPr="006A749B">
        <w:rPr>
          <w:rFonts w:ascii="Book Antiqua" w:eastAsia="Book Antiqua" w:hAnsi="Book Antiqua" w:cs="Book Antiqua"/>
          <w:color w:val="000000"/>
          <w:lang w:val="en-GB"/>
        </w:rPr>
        <w:t>U</w:t>
      </w:r>
      <w:r w:rsidR="00A4765C" w:rsidRPr="006A749B">
        <w:rPr>
          <w:rFonts w:ascii="Book Antiqua" w:hAnsi="Book Antiqua" w:cs="Book Antiqua"/>
          <w:color w:val="000000"/>
          <w:lang w:val="en-GB" w:eastAsia="zh-CN"/>
        </w:rPr>
        <w:t>nited States</w:t>
      </w:r>
      <w:r w:rsidRPr="006A749B">
        <w:rPr>
          <w:rFonts w:ascii="Book Antiqua" w:eastAsia="Book Antiqua" w:hAnsi="Book Antiqua" w:cs="Book Antiqua"/>
          <w:color w:val="000000"/>
          <w:shd w:val="clear" w:color="auto" w:fill="FFFFFF"/>
          <w:lang w:val="en-GB"/>
        </w:rPr>
        <w:t>)</w:t>
      </w:r>
      <w:r w:rsidRPr="006A749B">
        <w:rPr>
          <w:rFonts w:ascii="Book Antiqua" w:eastAsia="Book Antiqua" w:hAnsi="Book Antiqua" w:cs="Book Antiqua"/>
          <w:color w:val="000000"/>
          <w:lang w:val="en-GB"/>
        </w:rPr>
        <w:t xml:space="preserve"> supplemented with 10</w:t>
      </w:r>
      <w:r w:rsidRPr="006A749B">
        <w:rPr>
          <w:rFonts w:ascii="Book Antiqua" w:eastAsia="Book Antiqua" w:hAnsi="Book Antiqua" w:cs="Book Antiqua"/>
          <w:i/>
          <w:iCs/>
          <w:color w:val="000000"/>
          <w:lang w:val="en-GB"/>
        </w:rPr>
        <w:t>%</w:t>
      </w:r>
      <w:r w:rsidRPr="006A749B">
        <w:rPr>
          <w:rFonts w:ascii="Book Antiqua" w:eastAsia="Book Antiqua" w:hAnsi="Book Antiqua" w:cs="Book Antiqua"/>
          <w:color w:val="000000"/>
          <w:lang w:val="en-GB"/>
        </w:rPr>
        <w:t xml:space="preserve"> </w:t>
      </w:r>
      <w:proofErr w:type="spellStart"/>
      <w:r w:rsidRPr="006A749B">
        <w:rPr>
          <w:rFonts w:ascii="Book Antiqua" w:eastAsia="Book Antiqua" w:hAnsi="Book Antiqua" w:cs="Book Antiqua"/>
          <w:color w:val="000000"/>
          <w:lang w:val="en-GB"/>
        </w:rPr>
        <w:t>fetal</w:t>
      </w:r>
      <w:proofErr w:type="spellEnd"/>
      <w:r w:rsidRPr="006A749B">
        <w:rPr>
          <w:rFonts w:ascii="Book Antiqua" w:eastAsia="Book Antiqua" w:hAnsi="Book Antiqua" w:cs="Book Antiqua"/>
          <w:color w:val="000000"/>
          <w:lang w:val="en-GB"/>
        </w:rPr>
        <w:t xml:space="preserve"> bovine serum (</w:t>
      </w:r>
      <w:proofErr w:type="spellStart"/>
      <w:r w:rsidRPr="006A749B">
        <w:rPr>
          <w:rFonts w:ascii="Book Antiqua" w:eastAsia="Book Antiqua" w:hAnsi="Book Antiqua" w:cs="Book Antiqua"/>
          <w:color w:val="000000"/>
          <w:lang w:val="en-GB"/>
        </w:rPr>
        <w:t>Biowest</w:t>
      </w:r>
      <w:proofErr w:type="spellEnd"/>
      <w:r w:rsidRPr="006A749B">
        <w:rPr>
          <w:rFonts w:ascii="Book Antiqua" w:eastAsia="Book Antiqua" w:hAnsi="Book Antiqua" w:cs="Book Antiqua"/>
          <w:color w:val="000000"/>
          <w:lang w:val="en-GB"/>
        </w:rPr>
        <w:t xml:space="preserve">, </w:t>
      </w:r>
      <w:r w:rsidR="00A4765C" w:rsidRPr="006A749B">
        <w:rPr>
          <w:rFonts w:ascii="Book Antiqua" w:eastAsia="Book Antiqua" w:hAnsi="Book Antiqua" w:cs="Book Antiqua"/>
          <w:color w:val="000000"/>
          <w:lang w:val="en-GB"/>
        </w:rPr>
        <w:t>U</w:t>
      </w:r>
      <w:r w:rsidR="00A4765C" w:rsidRPr="006A749B">
        <w:rPr>
          <w:rFonts w:ascii="Book Antiqua" w:hAnsi="Book Antiqua" w:cs="Book Antiqua"/>
          <w:color w:val="000000"/>
          <w:lang w:val="en-GB" w:eastAsia="zh-CN"/>
        </w:rPr>
        <w:t>nited States</w:t>
      </w:r>
      <w:r w:rsidRPr="006A749B">
        <w:rPr>
          <w:rFonts w:ascii="Book Antiqua" w:eastAsia="Book Antiqua" w:hAnsi="Book Antiqua" w:cs="Book Antiqua"/>
          <w:color w:val="000000"/>
          <w:lang w:val="en-GB"/>
        </w:rPr>
        <w:t xml:space="preserve">) and 100 </w:t>
      </w:r>
      <w:r w:rsidRPr="006A749B">
        <w:rPr>
          <w:rFonts w:ascii="Book Antiqua" w:eastAsia="Book Antiqua" w:hAnsi="Book Antiqua" w:cs="Book Antiqua"/>
          <w:iCs/>
          <w:color w:val="000000"/>
          <w:lang w:val="en-GB"/>
        </w:rPr>
        <w:t>units/mL</w:t>
      </w:r>
      <w:r w:rsidRPr="006A749B">
        <w:rPr>
          <w:rFonts w:ascii="Book Antiqua" w:eastAsia="Book Antiqua" w:hAnsi="Book Antiqua" w:cs="Book Antiqua"/>
          <w:color w:val="000000"/>
          <w:lang w:val="en-GB"/>
        </w:rPr>
        <w:t xml:space="preserve"> penicillin-streptomycin (</w:t>
      </w:r>
      <w:proofErr w:type="spellStart"/>
      <w:r w:rsidRPr="006A749B">
        <w:rPr>
          <w:rFonts w:ascii="Book Antiqua" w:eastAsia="Book Antiqua" w:hAnsi="Book Antiqua" w:cs="Book Antiqua"/>
          <w:color w:val="000000"/>
          <w:lang w:val="en-GB"/>
        </w:rPr>
        <w:t>Nacalai</w:t>
      </w:r>
      <w:proofErr w:type="spellEnd"/>
      <w:r w:rsidRPr="006A749B">
        <w:rPr>
          <w:rFonts w:ascii="Book Antiqua" w:eastAsia="Book Antiqua" w:hAnsi="Book Antiqua" w:cs="Book Antiqua"/>
          <w:color w:val="000000"/>
          <w:lang w:val="en-GB"/>
        </w:rPr>
        <w:t xml:space="preserve"> </w:t>
      </w:r>
      <w:proofErr w:type="spellStart"/>
      <w:r w:rsidRPr="006A749B">
        <w:rPr>
          <w:rFonts w:ascii="Book Antiqua" w:eastAsia="Book Antiqua" w:hAnsi="Book Antiqua" w:cs="Book Antiqua"/>
          <w:color w:val="000000"/>
          <w:lang w:val="en-GB"/>
        </w:rPr>
        <w:t>Tesque</w:t>
      </w:r>
      <w:proofErr w:type="spellEnd"/>
      <w:r w:rsidRPr="006A749B">
        <w:rPr>
          <w:rFonts w:ascii="Book Antiqua" w:eastAsia="Book Antiqua" w:hAnsi="Book Antiqua" w:cs="Book Antiqua"/>
          <w:color w:val="000000"/>
          <w:lang w:val="en-GB"/>
        </w:rPr>
        <w:t xml:space="preserve">, </w:t>
      </w:r>
      <w:r w:rsidR="00A4765C" w:rsidRPr="006A749B">
        <w:rPr>
          <w:rFonts w:ascii="Book Antiqua" w:eastAsia="Book Antiqua" w:hAnsi="Book Antiqua" w:cs="Book Antiqua"/>
          <w:color w:val="000000"/>
          <w:lang w:val="en-GB"/>
        </w:rPr>
        <w:t>U</w:t>
      </w:r>
      <w:r w:rsidR="00A4765C" w:rsidRPr="006A749B">
        <w:rPr>
          <w:rFonts w:ascii="Book Antiqua" w:hAnsi="Book Antiqua" w:cs="Book Antiqua"/>
          <w:color w:val="000000"/>
          <w:lang w:val="en-GB" w:eastAsia="zh-CN"/>
        </w:rPr>
        <w:t>nited States</w:t>
      </w:r>
      <w:r w:rsidRPr="006A749B">
        <w:rPr>
          <w:rFonts w:ascii="Book Antiqua" w:eastAsia="Book Antiqua" w:hAnsi="Book Antiqua" w:cs="Book Antiqua"/>
          <w:color w:val="000000"/>
          <w:lang w:val="en-GB"/>
        </w:rPr>
        <w:t xml:space="preserve">). Cells were kept at 37 </w:t>
      </w:r>
      <w:r w:rsidRPr="006A749B">
        <w:rPr>
          <w:rFonts w:ascii="Book Antiqua" w:eastAsia="Book Antiqua" w:hAnsi="Book Antiqua" w:cs="Book Antiqua"/>
          <w:i/>
          <w:iCs/>
          <w:color w:val="000000"/>
          <w:lang w:val="en-GB"/>
        </w:rPr>
        <w:t>°</w:t>
      </w:r>
      <w:r w:rsidRPr="006A749B">
        <w:rPr>
          <w:rFonts w:ascii="Book Antiqua" w:eastAsia="Book Antiqua" w:hAnsi="Book Antiqua" w:cs="Book Antiqua"/>
          <w:color w:val="000000"/>
          <w:lang w:val="en-GB"/>
        </w:rPr>
        <w:t>C in a humidified incubator with 5</w:t>
      </w:r>
      <w:r w:rsidRPr="006A749B">
        <w:rPr>
          <w:rFonts w:ascii="Book Antiqua" w:eastAsia="Book Antiqua" w:hAnsi="Book Antiqua" w:cs="Book Antiqua"/>
          <w:i/>
          <w:iCs/>
          <w:color w:val="000000"/>
          <w:lang w:val="en-GB"/>
        </w:rPr>
        <w:t>%</w:t>
      </w:r>
      <w:r w:rsidRPr="006A749B">
        <w:rPr>
          <w:rFonts w:ascii="Book Antiqua" w:eastAsia="Book Antiqua" w:hAnsi="Book Antiqua" w:cs="Book Antiqua"/>
          <w:color w:val="000000"/>
          <w:lang w:val="en-GB"/>
        </w:rPr>
        <w:t xml:space="preserve"> CO</w:t>
      </w:r>
      <w:r w:rsidRPr="006A749B">
        <w:rPr>
          <w:rFonts w:ascii="Book Antiqua" w:eastAsia="Book Antiqua" w:hAnsi="Book Antiqua" w:cs="Book Antiqua"/>
          <w:color w:val="000000"/>
          <w:vertAlign w:val="subscript"/>
          <w:lang w:val="en-GB"/>
        </w:rPr>
        <w:t>2</w:t>
      </w:r>
      <w:r w:rsidRPr="006A749B">
        <w:rPr>
          <w:rFonts w:ascii="Book Antiqua" w:eastAsia="Book Antiqua" w:hAnsi="Book Antiqua" w:cs="Book Antiqua"/>
          <w:color w:val="000000"/>
          <w:lang w:val="en-GB"/>
        </w:rPr>
        <w:t xml:space="preserve"> atmosphere.</w:t>
      </w:r>
    </w:p>
    <w:p w14:paraId="53CF6725" w14:textId="77777777" w:rsidR="00A4765C" w:rsidRPr="006A749B" w:rsidRDefault="00A4765C" w:rsidP="00EC7C58">
      <w:pPr>
        <w:spacing w:line="360" w:lineRule="auto"/>
        <w:jc w:val="both"/>
        <w:rPr>
          <w:rFonts w:ascii="Book Antiqua" w:hAnsi="Book Antiqua"/>
          <w:b/>
          <w:lang w:val="en-GB" w:eastAsia="zh-CN"/>
        </w:rPr>
      </w:pPr>
    </w:p>
    <w:p w14:paraId="56B4E483" w14:textId="77777777" w:rsidR="00A77B3E" w:rsidRPr="006A749B" w:rsidRDefault="008A57DC" w:rsidP="00EC7C58">
      <w:pPr>
        <w:spacing w:line="360" w:lineRule="auto"/>
        <w:jc w:val="both"/>
        <w:rPr>
          <w:rFonts w:ascii="Book Antiqua" w:hAnsi="Book Antiqua"/>
          <w:b/>
          <w:lang w:val="en-GB"/>
        </w:rPr>
      </w:pPr>
      <w:r w:rsidRPr="006A749B">
        <w:rPr>
          <w:rFonts w:ascii="Book Antiqua" w:eastAsia="Book Antiqua" w:hAnsi="Book Antiqua" w:cs="Book Antiqua"/>
          <w:b/>
          <w:i/>
          <w:color w:val="000000"/>
          <w:lang w:val="en-GB"/>
        </w:rPr>
        <w:t xml:space="preserve">In vivo </w:t>
      </w:r>
      <w:r w:rsidRPr="006A749B">
        <w:rPr>
          <w:rFonts w:ascii="Book Antiqua" w:eastAsia="Book Antiqua" w:hAnsi="Book Antiqua" w:cs="Book Antiqua"/>
          <w:b/>
          <w:color w:val="000000"/>
          <w:lang w:val="en-GB"/>
        </w:rPr>
        <w:t>assessment of tumour growth in a nude mouse xenograft model</w:t>
      </w:r>
      <w:r w:rsidR="00A4765C" w:rsidRPr="006A749B">
        <w:rPr>
          <w:rFonts w:ascii="Book Antiqua" w:hAnsi="Book Antiqua" w:cs="Book Antiqua"/>
          <w:b/>
          <w:color w:val="000000"/>
          <w:lang w:val="en-GB" w:eastAsia="zh-CN"/>
        </w:rPr>
        <w:t xml:space="preserve">: </w:t>
      </w:r>
      <w:r w:rsidRPr="006A749B">
        <w:rPr>
          <w:rFonts w:ascii="Book Antiqua" w:eastAsia="Book Antiqua" w:hAnsi="Book Antiqua" w:cs="Book Antiqua"/>
          <w:color w:val="000000"/>
          <w:lang w:val="en-GB"/>
        </w:rPr>
        <w:t>Panc-1 cells (20 × 10</w:t>
      </w:r>
      <w:r w:rsidRPr="006A749B">
        <w:rPr>
          <w:rFonts w:ascii="Book Antiqua" w:eastAsia="Book Antiqua" w:hAnsi="Book Antiqua" w:cs="Book Antiqua"/>
          <w:color w:val="000000"/>
          <w:vertAlign w:val="superscript"/>
          <w:lang w:val="en-GB"/>
        </w:rPr>
        <w:t>6</w:t>
      </w:r>
      <w:r w:rsidRPr="006A749B">
        <w:rPr>
          <w:rFonts w:ascii="Book Antiqua" w:eastAsia="Book Antiqua" w:hAnsi="Book Antiqua" w:cs="Book Antiqua"/>
          <w:color w:val="000000"/>
          <w:lang w:val="en-GB"/>
        </w:rPr>
        <w:t xml:space="preserve"> cells suspended in 200 </w:t>
      </w:r>
      <w:proofErr w:type="spellStart"/>
      <w:r w:rsidRPr="006A749B">
        <w:rPr>
          <w:rFonts w:ascii="Book Antiqua" w:eastAsia="Book Antiqua" w:hAnsi="Book Antiqua" w:cs="Book Antiqua"/>
          <w:iCs/>
          <w:color w:val="000000"/>
          <w:lang w:val="en-GB"/>
        </w:rPr>
        <w:t>μL</w:t>
      </w:r>
      <w:proofErr w:type="spellEnd"/>
      <w:r w:rsidRPr="006A749B">
        <w:rPr>
          <w:rFonts w:ascii="Book Antiqua" w:eastAsia="Book Antiqua" w:hAnsi="Book Antiqua" w:cs="Book Antiqua"/>
          <w:color w:val="000000"/>
          <w:lang w:val="en-GB"/>
        </w:rPr>
        <w:t xml:space="preserve"> of a mixture of DMEM and </w:t>
      </w:r>
      <w:proofErr w:type="spellStart"/>
      <w:r w:rsidRPr="006A749B">
        <w:rPr>
          <w:rFonts w:ascii="Book Antiqua" w:eastAsia="Book Antiqua" w:hAnsi="Book Antiqua" w:cs="Book Antiqua"/>
          <w:color w:val="000000"/>
          <w:lang w:val="en-GB"/>
        </w:rPr>
        <w:t>matrigel</w:t>
      </w:r>
      <w:proofErr w:type="spellEnd"/>
      <w:r w:rsidRPr="006A749B">
        <w:rPr>
          <w:rFonts w:ascii="Book Antiqua" w:eastAsia="Book Antiqua" w:hAnsi="Book Antiqua" w:cs="Book Antiqua"/>
          <w:color w:val="000000"/>
          <w:lang w:val="en-GB"/>
        </w:rPr>
        <w:t xml:space="preserve"> in a 1:1 ratio) were injected subcutaneously on the dorsal side of each mouse. Treatment with gemcitabine and </w:t>
      </w:r>
      <w:r w:rsidRPr="006A749B">
        <w:rPr>
          <w:rFonts w:ascii="Book Antiqua" w:eastAsia="Book Antiqua" w:hAnsi="Book Antiqua" w:cs="Book Antiqua"/>
          <w:i/>
          <w:iCs/>
          <w:color w:val="000000"/>
          <w:lang w:val="en-GB"/>
        </w:rPr>
        <w:t>Et. O.s</w:t>
      </w:r>
      <w:r w:rsidRPr="006A749B">
        <w:rPr>
          <w:rFonts w:ascii="Book Antiqua" w:eastAsia="Book Antiqua" w:hAnsi="Book Antiqua" w:cs="Book Antiqua"/>
          <w:color w:val="000000"/>
          <w:lang w:val="en-GB"/>
        </w:rPr>
        <w:t xml:space="preserve"> in different combinations or as a stand-alone was initiated when at least three of the tumours in any group reached 100 </w:t>
      </w:r>
      <w:r w:rsidRPr="006A749B">
        <w:rPr>
          <w:rFonts w:ascii="Book Antiqua" w:eastAsia="Book Antiqua" w:hAnsi="Book Antiqua" w:cs="Book Antiqua"/>
          <w:iCs/>
          <w:color w:val="000000"/>
          <w:lang w:val="en-GB"/>
        </w:rPr>
        <w:t>mm</w:t>
      </w:r>
      <w:r w:rsidRPr="006A749B">
        <w:rPr>
          <w:rFonts w:ascii="Book Antiqua" w:eastAsia="Book Antiqua" w:hAnsi="Book Antiqua" w:cs="Book Antiqua"/>
          <w:iCs/>
          <w:color w:val="000000"/>
          <w:vertAlign w:val="superscript"/>
          <w:lang w:val="en-GB"/>
        </w:rPr>
        <w:t>3</w:t>
      </w:r>
      <w:r w:rsidRPr="006A749B">
        <w:rPr>
          <w:rFonts w:ascii="Book Antiqua" w:eastAsia="Book Antiqua" w:hAnsi="Book Antiqua" w:cs="Book Antiqua"/>
          <w:color w:val="000000"/>
          <w:lang w:val="en-GB"/>
        </w:rPr>
        <w:t xml:space="preserve">. </w:t>
      </w:r>
    </w:p>
    <w:p w14:paraId="74AF48E8" w14:textId="77777777" w:rsidR="00A4765C" w:rsidRPr="006A749B" w:rsidRDefault="00A4765C" w:rsidP="00EC7C58">
      <w:pPr>
        <w:spacing w:line="360" w:lineRule="auto"/>
        <w:jc w:val="both"/>
        <w:rPr>
          <w:rFonts w:ascii="Book Antiqua" w:hAnsi="Book Antiqua" w:cs="Book Antiqua"/>
          <w:b/>
          <w:bCs/>
          <w:i/>
          <w:iCs/>
          <w:color w:val="000000"/>
          <w:lang w:val="en-GB" w:eastAsia="zh-CN"/>
        </w:rPr>
      </w:pPr>
    </w:p>
    <w:p w14:paraId="038CEBE3"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i/>
          <w:iCs/>
          <w:color w:val="000000"/>
          <w:lang w:val="en-GB"/>
        </w:rPr>
        <w:t>Experimental treatment design</w:t>
      </w:r>
    </w:p>
    <w:p w14:paraId="504223D4" w14:textId="44387297" w:rsidR="00A77B3E" w:rsidRPr="006A749B" w:rsidRDefault="008A57DC" w:rsidP="00EC7C58">
      <w:pPr>
        <w:spacing w:line="360" w:lineRule="auto"/>
        <w:jc w:val="both"/>
        <w:rPr>
          <w:rFonts w:ascii="Book Antiqua" w:hAnsi="Book Antiqua" w:cs="Book Antiqua"/>
          <w:color w:val="000000"/>
          <w:lang w:val="en-GB" w:eastAsia="zh-CN"/>
        </w:rPr>
      </w:pPr>
      <w:r w:rsidRPr="006A749B">
        <w:rPr>
          <w:rFonts w:ascii="Book Antiqua" w:eastAsia="Book Antiqua" w:hAnsi="Book Antiqua" w:cs="Book Antiqua"/>
          <w:color w:val="000000"/>
          <w:lang w:val="en-GB"/>
        </w:rPr>
        <w:t xml:space="preserve">Mice were randomly divided into six groups of </w:t>
      </w:r>
      <w:r w:rsidR="00E6071A" w:rsidRPr="006A749B">
        <w:rPr>
          <w:rFonts w:ascii="Book Antiqua" w:eastAsia="Book Antiqua" w:hAnsi="Book Antiqua" w:cs="Book Antiqua"/>
          <w:color w:val="000000"/>
          <w:lang w:val="en-GB"/>
        </w:rPr>
        <w:t>6</w:t>
      </w:r>
      <w:r w:rsidRPr="006A749B">
        <w:rPr>
          <w:rFonts w:ascii="Book Antiqua" w:eastAsia="Book Antiqua" w:hAnsi="Book Antiqua" w:cs="Book Antiqua"/>
          <w:color w:val="000000"/>
          <w:lang w:val="en-GB"/>
        </w:rPr>
        <w:t xml:space="preserve"> mice each (</w:t>
      </w:r>
      <w:r w:rsidRPr="006A749B">
        <w:rPr>
          <w:rFonts w:ascii="Book Antiqua" w:eastAsia="Book Antiqua" w:hAnsi="Book Antiqua" w:cs="Book Antiqua"/>
          <w:i/>
          <w:iCs/>
          <w:color w:val="000000"/>
          <w:lang w:val="en-GB"/>
        </w:rPr>
        <w:t>n</w:t>
      </w:r>
      <w:r w:rsidRPr="006A749B">
        <w:rPr>
          <w:rFonts w:ascii="Book Antiqua" w:eastAsia="Book Antiqua" w:hAnsi="Book Antiqua" w:cs="Book Antiqua"/>
          <w:color w:val="000000"/>
          <w:lang w:val="en-GB"/>
        </w:rPr>
        <w:t xml:space="preserve"> = 6) and given different treatments for 28 d, as mentioned in Table 1. The body weight of all mice and tumour size was measured every 3</w:t>
      </w:r>
      <w:r w:rsidRPr="006A749B">
        <w:rPr>
          <w:rFonts w:ascii="Book Antiqua" w:eastAsia="Book Antiqua" w:hAnsi="Book Antiqua" w:cs="Book Antiqua"/>
          <w:color w:val="000000"/>
          <w:vertAlign w:val="superscript"/>
          <w:lang w:val="en-GB"/>
        </w:rPr>
        <w:t>rd</w:t>
      </w:r>
      <w:r w:rsidRPr="006A749B">
        <w:rPr>
          <w:rFonts w:ascii="Book Antiqua" w:eastAsia="Book Antiqua" w:hAnsi="Book Antiqua" w:cs="Book Antiqua"/>
          <w:color w:val="000000"/>
          <w:lang w:val="en-GB"/>
        </w:rPr>
        <w:t xml:space="preserve"> day. At the end of the study, all the mice were euthanised with a combination of ketamine and xylazine when the tumour volumes from the untreated group reached 1000 </w:t>
      </w:r>
      <w:r w:rsidRPr="006A749B">
        <w:rPr>
          <w:rFonts w:ascii="Book Antiqua" w:eastAsia="Book Antiqua" w:hAnsi="Book Antiqua" w:cs="Book Antiqua"/>
          <w:iCs/>
          <w:color w:val="000000"/>
          <w:lang w:val="en-GB"/>
        </w:rPr>
        <w:t>mm</w:t>
      </w:r>
      <w:r w:rsidRPr="006A749B">
        <w:rPr>
          <w:rFonts w:ascii="Book Antiqua" w:eastAsia="Book Antiqua" w:hAnsi="Book Antiqua" w:cs="Book Antiqua"/>
          <w:iCs/>
          <w:color w:val="000000"/>
          <w:vertAlign w:val="superscript"/>
          <w:lang w:val="en-GB"/>
        </w:rPr>
        <w:t>3</w:t>
      </w:r>
      <w:r w:rsidRPr="006A749B">
        <w:rPr>
          <w:rFonts w:ascii="Book Antiqua" w:eastAsia="Book Antiqua" w:hAnsi="Book Antiqua" w:cs="Book Antiqua"/>
          <w:color w:val="000000"/>
          <w:lang w:val="en-GB"/>
        </w:rPr>
        <w:t>.</w:t>
      </w:r>
      <w:r w:rsidR="00214963"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color w:val="000000"/>
          <w:lang w:val="en-GB"/>
        </w:rPr>
        <w:t>The blood samples were collected for haematological and serum biochemical tests. Organs (liver, kidney, and spleen) were harvested and weighed to observe the changes in the organ weights of treated animals compared to the untreated group. Tumour tissues and organs were collected and fixed with 10</w:t>
      </w:r>
      <w:r w:rsidRPr="006A749B">
        <w:rPr>
          <w:rFonts w:ascii="Book Antiqua" w:eastAsia="Book Antiqua" w:hAnsi="Book Antiqua" w:cs="Book Antiqua"/>
          <w:i/>
          <w:iCs/>
          <w:color w:val="000000"/>
          <w:lang w:val="en-GB"/>
        </w:rPr>
        <w:t>%</w:t>
      </w:r>
      <w:r w:rsidRPr="006A749B">
        <w:rPr>
          <w:rFonts w:ascii="Book Antiqua" w:eastAsia="Book Antiqua" w:hAnsi="Book Antiqua" w:cs="Book Antiqua"/>
          <w:color w:val="000000"/>
          <w:lang w:val="en-GB"/>
        </w:rPr>
        <w:t xml:space="preserve"> buffered formalin. Paraffin blocks were prepared, and sections of 5 </w:t>
      </w:r>
      <w:proofErr w:type="spellStart"/>
      <w:r w:rsidRPr="006A749B">
        <w:rPr>
          <w:rFonts w:ascii="Book Antiqua" w:eastAsia="Book Antiqua" w:hAnsi="Book Antiqua" w:cs="Book Antiqua"/>
          <w:iCs/>
          <w:color w:val="000000"/>
          <w:lang w:val="en-GB"/>
        </w:rPr>
        <w:t>μm</w:t>
      </w:r>
      <w:proofErr w:type="spellEnd"/>
      <w:r w:rsidRPr="006A749B">
        <w:rPr>
          <w:rFonts w:ascii="Book Antiqua" w:eastAsia="Book Antiqua" w:hAnsi="Book Antiqua" w:cs="Book Antiqua"/>
          <w:color w:val="000000"/>
          <w:lang w:val="en-GB"/>
        </w:rPr>
        <w:t xml:space="preserve"> were staine</w:t>
      </w:r>
      <w:r w:rsidR="00A4765C" w:rsidRPr="006A749B">
        <w:rPr>
          <w:rFonts w:ascii="Book Antiqua" w:eastAsia="Book Antiqua" w:hAnsi="Book Antiqua" w:cs="Book Antiqua"/>
          <w:color w:val="000000"/>
          <w:lang w:val="en-GB"/>
        </w:rPr>
        <w:t xml:space="preserve">d with </w:t>
      </w:r>
      <w:r w:rsidR="002F1F79" w:rsidRPr="002F1F79">
        <w:rPr>
          <w:rFonts w:ascii="Book Antiqua" w:eastAsia="Book Antiqua" w:hAnsi="Book Antiqua" w:cs="Book Antiqua"/>
          <w:color w:val="000000"/>
          <w:lang w:val="en-GB"/>
        </w:rPr>
        <w:t>haematoxylin</w:t>
      </w:r>
      <w:r w:rsidR="00A4765C" w:rsidRPr="006A749B">
        <w:rPr>
          <w:rFonts w:ascii="Book Antiqua" w:eastAsia="Book Antiqua" w:hAnsi="Book Antiqua" w:cs="Book Antiqua"/>
          <w:color w:val="000000"/>
          <w:lang w:val="en-GB"/>
        </w:rPr>
        <w:t xml:space="preserve"> and eosin (H</w:t>
      </w:r>
      <w:r w:rsidRPr="006A749B">
        <w:rPr>
          <w:rFonts w:ascii="Book Antiqua" w:eastAsia="Book Antiqua" w:hAnsi="Book Antiqua" w:cs="Book Antiqua"/>
          <w:color w:val="000000"/>
          <w:lang w:val="en-GB"/>
        </w:rPr>
        <w:t xml:space="preserve">E). Ten microscopic fields per slide were examined at </w:t>
      </w:r>
      <w:r w:rsidR="00E9546E" w:rsidRPr="006A749B">
        <w:rPr>
          <w:rFonts w:ascii="Book Antiqua" w:eastAsia="Book Antiqua" w:hAnsi="Book Antiqua" w:cs="Book Antiqua"/>
          <w:i/>
          <w:iCs/>
          <w:color w:val="000000"/>
          <w:lang w:val="en-GB"/>
        </w:rPr>
        <w:t xml:space="preserve">× </w:t>
      </w:r>
      <w:r w:rsidRPr="006A749B">
        <w:rPr>
          <w:rFonts w:ascii="Book Antiqua" w:eastAsia="Book Antiqua" w:hAnsi="Book Antiqua" w:cs="Book Antiqua"/>
          <w:color w:val="000000"/>
          <w:lang w:val="en-GB"/>
        </w:rPr>
        <w:t>20</w:t>
      </w:r>
      <w:r w:rsidRPr="006A749B">
        <w:rPr>
          <w:rFonts w:ascii="Book Antiqua" w:eastAsia="Book Antiqua" w:hAnsi="Book Antiqua" w:cs="Book Antiqua"/>
          <w:i/>
          <w:iCs/>
          <w:color w:val="000000"/>
          <w:lang w:val="en-GB"/>
        </w:rPr>
        <w:t xml:space="preserve"> </w:t>
      </w:r>
      <w:r w:rsidRPr="006A749B">
        <w:rPr>
          <w:rFonts w:ascii="Book Antiqua" w:eastAsia="Book Antiqua" w:hAnsi="Book Antiqua" w:cs="Book Antiqua"/>
          <w:color w:val="000000"/>
          <w:lang w:val="en-GB"/>
        </w:rPr>
        <w:t xml:space="preserve">and </w:t>
      </w:r>
      <w:r w:rsidR="00E9546E" w:rsidRPr="006A749B">
        <w:rPr>
          <w:rFonts w:ascii="Book Antiqua" w:eastAsia="Book Antiqua" w:hAnsi="Book Antiqua" w:cs="Book Antiqua"/>
          <w:i/>
          <w:iCs/>
          <w:color w:val="000000"/>
          <w:lang w:val="en-GB"/>
        </w:rPr>
        <w:t xml:space="preserve">× </w:t>
      </w:r>
      <w:r w:rsidRPr="006A749B">
        <w:rPr>
          <w:rFonts w:ascii="Book Antiqua" w:eastAsia="Book Antiqua" w:hAnsi="Book Antiqua" w:cs="Book Antiqua"/>
          <w:color w:val="000000"/>
          <w:lang w:val="en-GB"/>
        </w:rPr>
        <w:t xml:space="preserve">40 magnification, and photomicrographic images were captured using a digital camera. </w:t>
      </w:r>
    </w:p>
    <w:p w14:paraId="146556FB" w14:textId="77777777" w:rsidR="00A4765C" w:rsidRPr="006A749B" w:rsidRDefault="00A4765C" w:rsidP="00EC7C58">
      <w:pPr>
        <w:spacing w:line="360" w:lineRule="auto"/>
        <w:jc w:val="both"/>
        <w:rPr>
          <w:rFonts w:ascii="Book Antiqua" w:hAnsi="Book Antiqua"/>
          <w:lang w:val="en-GB" w:eastAsia="zh-CN"/>
        </w:rPr>
      </w:pPr>
    </w:p>
    <w:p w14:paraId="0EC6A24B"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i/>
          <w:iCs/>
          <w:color w:val="000000"/>
          <w:lang w:val="en-GB"/>
        </w:rPr>
        <w:t>Blood parameters and biochemical tests</w:t>
      </w:r>
    </w:p>
    <w:p w14:paraId="754CD92E" w14:textId="47CDBF7B"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Blood samples were used to measure different haematological parameters</w:t>
      </w:r>
      <w:r w:rsidR="00E9546E" w:rsidRPr="006A749B">
        <w:rPr>
          <w:rFonts w:ascii="Book Antiqua" w:eastAsia="Book Antiqua" w:hAnsi="Book Antiqua" w:cs="Book Antiqua"/>
          <w:color w:val="000000"/>
          <w:lang w:val="en-GB"/>
        </w:rPr>
        <w:t>,</w:t>
      </w:r>
      <w:r w:rsidRPr="006A749B">
        <w:rPr>
          <w:rFonts w:ascii="Book Antiqua" w:eastAsia="Book Antiqua" w:hAnsi="Book Antiqua" w:cs="Book Antiqua"/>
          <w:color w:val="000000"/>
          <w:lang w:val="en-GB"/>
        </w:rPr>
        <w:t xml:space="preserve"> including haemoglobin (Hb) levels, total blood count, differential counting of white blood cells, packed cell volume (PCV), mean cell volume (MCV), mean cell haemoglobin (MCH), mean cell haemoglobin concentration (MCHC), red cell distribution width (RDW), creatinine, urea, uric acid, aspartate aminotransferase (AST), alanine aminotransferase (ALT), alkaline phosphatase (ALP), gamma-glutamyl transferase (GGT), total bilirubin, </w:t>
      </w:r>
      <w:r w:rsidRPr="006A749B">
        <w:rPr>
          <w:rFonts w:ascii="Book Antiqua" w:eastAsia="Book Antiqua" w:hAnsi="Book Antiqua" w:cs="Book Antiqua"/>
          <w:color w:val="000000"/>
          <w:lang w:val="en-GB"/>
        </w:rPr>
        <w:lastRenderedPageBreak/>
        <w:t>cholesterol (low and high-density cholesterol), triglycerides, total protein, albumin, globulin, albumin/globulin ratio, and minerals (sodium, potassium, and chloride).</w:t>
      </w:r>
    </w:p>
    <w:p w14:paraId="2034B3EC" w14:textId="77777777" w:rsidR="00A4765C" w:rsidRPr="006A749B" w:rsidRDefault="00A4765C" w:rsidP="00EC7C58">
      <w:pPr>
        <w:spacing w:line="360" w:lineRule="auto"/>
        <w:jc w:val="both"/>
        <w:rPr>
          <w:rFonts w:ascii="Book Antiqua" w:hAnsi="Book Antiqua" w:cs="Book Antiqua"/>
          <w:b/>
          <w:bCs/>
          <w:i/>
          <w:iCs/>
          <w:color w:val="000000"/>
          <w:lang w:val="en-GB" w:eastAsia="zh-CN"/>
        </w:rPr>
      </w:pPr>
    </w:p>
    <w:p w14:paraId="20E7221A"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i/>
          <w:iCs/>
          <w:color w:val="000000"/>
          <w:lang w:val="en-GB"/>
        </w:rPr>
        <w:t>Histopathological examination</w:t>
      </w:r>
    </w:p>
    <w:p w14:paraId="5E141037" w14:textId="0578C551"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 xml:space="preserve">Key organs (liver, kidney, and spleen) were harvested and fixed in </w:t>
      </w:r>
      <w:r w:rsidR="005E00D6" w:rsidRPr="006A749B">
        <w:rPr>
          <w:rFonts w:ascii="Book Antiqua" w:eastAsia="Book Antiqua" w:hAnsi="Book Antiqua" w:cs="Book Antiqua"/>
          <w:color w:val="000000"/>
          <w:lang w:val="en-GB"/>
        </w:rPr>
        <w:t xml:space="preserve">a </w:t>
      </w:r>
      <w:r w:rsidRPr="006A749B">
        <w:rPr>
          <w:rFonts w:ascii="Book Antiqua" w:eastAsia="Book Antiqua" w:hAnsi="Book Antiqua" w:cs="Book Antiqua"/>
          <w:color w:val="000000"/>
          <w:lang w:val="en-GB"/>
        </w:rPr>
        <w:t>10</w:t>
      </w:r>
      <w:r w:rsidRPr="006A749B">
        <w:rPr>
          <w:rFonts w:ascii="Book Antiqua" w:eastAsia="Book Antiqua" w:hAnsi="Book Antiqua" w:cs="Book Antiqua"/>
          <w:i/>
          <w:iCs/>
          <w:color w:val="000000"/>
          <w:lang w:val="en-GB"/>
        </w:rPr>
        <w:t>%</w:t>
      </w:r>
      <w:r w:rsidRPr="006A749B">
        <w:rPr>
          <w:rFonts w:ascii="Book Antiqua" w:eastAsia="Book Antiqua" w:hAnsi="Book Antiqua" w:cs="Book Antiqua"/>
          <w:color w:val="000000"/>
          <w:lang w:val="en-GB"/>
        </w:rPr>
        <w:t xml:space="preserve"> buffered formaldehyde solution. An automated tissue processing machine then processed the fixed tissues and embedded them in paraffin wax to prepare sample blocks.</w:t>
      </w:r>
    </w:p>
    <w:p w14:paraId="42BF06D7" w14:textId="77777777" w:rsidR="00A4765C" w:rsidRPr="006A749B" w:rsidRDefault="00A4765C" w:rsidP="00EC7C58">
      <w:pPr>
        <w:spacing w:line="360" w:lineRule="auto"/>
        <w:jc w:val="both"/>
        <w:rPr>
          <w:rFonts w:ascii="Book Antiqua" w:hAnsi="Book Antiqua" w:cs="Book Antiqua"/>
          <w:b/>
          <w:bCs/>
          <w:i/>
          <w:iCs/>
          <w:color w:val="000000"/>
          <w:lang w:val="en-GB" w:eastAsia="zh-CN"/>
        </w:rPr>
      </w:pPr>
    </w:p>
    <w:p w14:paraId="35763F6C"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i/>
          <w:iCs/>
          <w:color w:val="000000"/>
          <w:lang w:val="en-GB"/>
        </w:rPr>
        <w:t>Haematoxylin and eosin staining</w:t>
      </w:r>
    </w:p>
    <w:p w14:paraId="146BD97F" w14:textId="77777777" w:rsidR="00A77B3E" w:rsidRPr="006A749B" w:rsidRDefault="008A57DC" w:rsidP="00EC7C58">
      <w:pPr>
        <w:spacing w:line="360" w:lineRule="auto"/>
        <w:jc w:val="both"/>
        <w:rPr>
          <w:rFonts w:ascii="Book Antiqua" w:hAnsi="Book Antiqua" w:cs="Book Antiqua"/>
          <w:color w:val="000000"/>
          <w:lang w:val="en-GB" w:eastAsia="zh-CN"/>
        </w:rPr>
      </w:pPr>
      <w:r w:rsidRPr="006A749B">
        <w:rPr>
          <w:rFonts w:ascii="Book Antiqua" w:eastAsia="Book Antiqua" w:hAnsi="Book Antiqua" w:cs="Book Antiqua"/>
          <w:color w:val="000000"/>
          <w:lang w:val="en-GB"/>
        </w:rPr>
        <w:t xml:space="preserve">Tissue sections of 5 </w:t>
      </w:r>
      <w:r w:rsidRPr="006A749B">
        <w:rPr>
          <w:rFonts w:ascii="Book Antiqua" w:eastAsia="Book Antiqua" w:hAnsi="Book Antiqua" w:cs="Book Antiqua"/>
          <w:iCs/>
          <w:color w:val="000000"/>
          <w:lang w:val="en-GB"/>
        </w:rPr>
        <w:t>mm</w:t>
      </w:r>
      <w:r w:rsidRPr="006A749B">
        <w:rPr>
          <w:rFonts w:ascii="Book Antiqua" w:eastAsia="Book Antiqua" w:hAnsi="Book Antiqua" w:cs="Book Antiqua"/>
          <w:color w:val="000000"/>
          <w:lang w:val="en-GB"/>
        </w:rPr>
        <w:t xml:space="preserve"> thickness were cut and prepared at 60 </w:t>
      </w:r>
      <w:r w:rsidRPr="006A749B">
        <w:rPr>
          <w:rFonts w:ascii="Book Antiqua" w:eastAsia="Book Antiqua" w:hAnsi="Book Antiqua" w:cs="Book Antiqua"/>
          <w:i/>
          <w:iCs/>
          <w:color w:val="000000"/>
          <w:lang w:val="en-GB"/>
        </w:rPr>
        <w:t>°</w:t>
      </w:r>
      <w:r w:rsidRPr="006A749B">
        <w:rPr>
          <w:rFonts w:ascii="Book Antiqua" w:eastAsia="Book Antiqua" w:hAnsi="Book Antiqua" w:cs="Book Antiqua"/>
          <w:color w:val="000000"/>
          <w:lang w:val="en-GB"/>
        </w:rPr>
        <w:t>C. The slides were dewaxed in xylene and rehydrated through graded alcohol.</w:t>
      </w:r>
      <w:r w:rsidR="00214963"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color w:val="000000"/>
          <w:lang w:val="en-GB"/>
        </w:rPr>
        <w:t xml:space="preserve">Slides were rinsed and incubated with haematoxylin for 4 </w:t>
      </w:r>
      <w:r w:rsidRPr="006A749B">
        <w:rPr>
          <w:rFonts w:ascii="Book Antiqua" w:eastAsia="Book Antiqua" w:hAnsi="Book Antiqua" w:cs="Book Antiqua"/>
          <w:iCs/>
          <w:color w:val="000000"/>
          <w:lang w:val="en-GB"/>
        </w:rPr>
        <w:t>min</w:t>
      </w:r>
      <w:r w:rsidRPr="006A749B">
        <w:rPr>
          <w:rFonts w:ascii="Book Antiqua" w:eastAsia="Book Antiqua" w:hAnsi="Book Antiqua" w:cs="Book Antiqua"/>
          <w:color w:val="000000"/>
          <w:lang w:val="en-GB"/>
        </w:rPr>
        <w:t xml:space="preserve">. After rinsing, eosin was added to the slides for 1 </w:t>
      </w:r>
      <w:r w:rsidRPr="006A749B">
        <w:rPr>
          <w:rFonts w:ascii="Book Antiqua" w:eastAsia="Book Antiqua" w:hAnsi="Book Antiqua" w:cs="Book Antiqua"/>
          <w:iCs/>
          <w:color w:val="000000"/>
          <w:lang w:val="en-GB"/>
        </w:rPr>
        <w:t>min</w:t>
      </w:r>
      <w:r w:rsidRPr="006A749B">
        <w:rPr>
          <w:rFonts w:ascii="Book Antiqua" w:eastAsia="Book Antiqua" w:hAnsi="Book Antiqua" w:cs="Book Antiqua"/>
          <w:color w:val="000000"/>
          <w:lang w:val="en-GB"/>
        </w:rPr>
        <w:t xml:space="preserve">. Next, slides were rinsed in tap water and briefly air-dried at room temperature. Slides were then mounted with glycerol (Sigma, </w:t>
      </w:r>
      <w:r w:rsidR="00A4765C" w:rsidRPr="006A749B">
        <w:rPr>
          <w:rFonts w:ascii="Book Antiqua" w:eastAsia="Book Antiqua" w:hAnsi="Book Antiqua" w:cs="Book Antiqua"/>
          <w:color w:val="000000"/>
          <w:lang w:val="en-GB"/>
        </w:rPr>
        <w:t>U</w:t>
      </w:r>
      <w:r w:rsidR="00A4765C" w:rsidRPr="006A749B">
        <w:rPr>
          <w:rFonts w:ascii="Book Antiqua" w:hAnsi="Book Antiqua" w:cs="Book Antiqua"/>
          <w:color w:val="000000"/>
          <w:lang w:val="en-GB" w:eastAsia="zh-CN"/>
        </w:rPr>
        <w:t>nited States</w:t>
      </w:r>
      <w:r w:rsidRPr="006A749B">
        <w:rPr>
          <w:rFonts w:ascii="Book Antiqua" w:eastAsia="Book Antiqua" w:hAnsi="Book Antiqua" w:cs="Book Antiqua"/>
          <w:color w:val="000000"/>
          <w:lang w:val="en-GB"/>
        </w:rPr>
        <w:t xml:space="preserve">). Stained slides were examined and scored for the percentage of necrosis within the tumour areas by a pathologist (GK) under a light microscope. </w:t>
      </w:r>
    </w:p>
    <w:p w14:paraId="088386A7" w14:textId="77777777" w:rsidR="00A4765C" w:rsidRPr="006A749B" w:rsidRDefault="00A4765C" w:rsidP="00EC7C58">
      <w:pPr>
        <w:spacing w:line="360" w:lineRule="auto"/>
        <w:jc w:val="both"/>
        <w:rPr>
          <w:rFonts w:ascii="Book Antiqua" w:hAnsi="Book Antiqua"/>
          <w:lang w:val="en-GB" w:eastAsia="zh-CN"/>
        </w:rPr>
      </w:pPr>
    </w:p>
    <w:p w14:paraId="38D159E8"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i/>
          <w:iCs/>
          <w:color w:val="000000"/>
          <w:lang w:val="en-GB"/>
        </w:rPr>
        <w:t>Immunohistochemistry staining</w:t>
      </w:r>
    </w:p>
    <w:p w14:paraId="5272FDAF" w14:textId="7C6BBFBE"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 xml:space="preserve">The formalin-fixed-paraffin-embedded (FFPE) tissue sections were prepared at 60 </w:t>
      </w:r>
      <w:r w:rsidRPr="006A749B">
        <w:rPr>
          <w:rFonts w:ascii="Book Antiqua" w:eastAsia="Book Antiqua" w:hAnsi="Book Antiqua" w:cs="Book Antiqua"/>
          <w:i/>
          <w:iCs/>
          <w:color w:val="000000"/>
          <w:lang w:val="en-GB"/>
        </w:rPr>
        <w:t>°</w:t>
      </w:r>
      <w:r w:rsidRPr="006A749B">
        <w:rPr>
          <w:rFonts w:ascii="Book Antiqua" w:eastAsia="Book Antiqua" w:hAnsi="Book Antiqua" w:cs="Book Antiqua"/>
          <w:color w:val="000000"/>
          <w:lang w:val="en-GB"/>
        </w:rPr>
        <w:t>C, dewaxed in xylene</w:t>
      </w:r>
      <w:r w:rsidR="00C90B59" w:rsidRPr="006A749B">
        <w:rPr>
          <w:rFonts w:ascii="Book Antiqua" w:eastAsia="Book Antiqua" w:hAnsi="Book Antiqua" w:cs="Book Antiqua"/>
          <w:color w:val="000000"/>
          <w:lang w:val="en-GB"/>
        </w:rPr>
        <w:t>,</w:t>
      </w:r>
      <w:r w:rsidRPr="006A749B">
        <w:rPr>
          <w:rFonts w:ascii="Book Antiqua" w:eastAsia="Book Antiqua" w:hAnsi="Book Antiqua" w:cs="Book Antiqua"/>
          <w:color w:val="000000"/>
          <w:lang w:val="en-GB"/>
        </w:rPr>
        <w:t xml:space="preserve"> and rehydrated through graded alcohol. Antigens were retrieved using </w:t>
      </w:r>
      <w:proofErr w:type="spellStart"/>
      <w:r w:rsidRPr="006A749B">
        <w:rPr>
          <w:rFonts w:ascii="Book Antiqua" w:eastAsia="Book Antiqua" w:hAnsi="Book Antiqua" w:cs="Book Antiqua"/>
          <w:color w:val="000000"/>
          <w:lang w:val="en-GB"/>
        </w:rPr>
        <w:t>Dako's</w:t>
      </w:r>
      <w:proofErr w:type="spellEnd"/>
      <w:r w:rsidRPr="006A749B">
        <w:rPr>
          <w:rFonts w:ascii="Book Antiqua" w:eastAsia="Book Antiqua" w:hAnsi="Book Antiqua" w:cs="Book Antiqua"/>
          <w:color w:val="000000"/>
          <w:lang w:val="en-GB"/>
        </w:rPr>
        <w:t xml:space="preserve"> antigen retrieval buffer (1</w:t>
      </w:r>
      <w:r w:rsidR="00E807C8" w:rsidRPr="006A749B">
        <w:rPr>
          <w:rFonts w:ascii="Book Antiqua" w:hAnsi="Book Antiqua" w:cs="Book Antiqua"/>
          <w:color w:val="000000"/>
          <w:lang w:val="en-GB" w:eastAsia="zh-CN"/>
        </w:rPr>
        <w:t xml:space="preserve"> </w:t>
      </w:r>
      <w:r w:rsidRPr="006A749B">
        <w:rPr>
          <w:rFonts w:ascii="Book Antiqua" w:eastAsia="Book Antiqua" w:hAnsi="Book Antiqua" w:cs="Book Antiqua"/>
          <w:color w:val="000000"/>
          <w:lang w:val="en-GB"/>
        </w:rPr>
        <w:t xml:space="preserve">×, pH 9.0) and then microwaved on high for 15 </w:t>
      </w:r>
      <w:r w:rsidRPr="006A749B">
        <w:rPr>
          <w:rFonts w:ascii="Book Antiqua" w:eastAsia="Book Antiqua" w:hAnsi="Book Antiqua" w:cs="Book Antiqua"/>
          <w:iCs/>
          <w:color w:val="000000"/>
          <w:lang w:val="en-GB"/>
        </w:rPr>
        <w:t>min</w:t>
      </w:r>
      <w:r w:rsidRPr="006A749B">
        <w:rPr>
          <w:rFonts w:ascii="Book Antiqua" w:eastAsia="Book Antiqua" w:hAnsi="Book Antiqua" w:cs="Book Antiqua"/>
          <w:color w:val="000000"/>
          <w:lang w:val="en-GB"/>
        </w:rPr>
        <w:t>. Slides were cooled, washed and then blocked with hydrogen peroxidase and BSA. Then slides were treated with primary antibody Ki67 (</w:t>
      </w:r>
      <w:proofErr w:type="spellStart"/>
      <w:r w:rsidRPr="006A749B">
        <w:rPr>
          <w:rFonts w:ascii="Book Antiqua" w:eastAsia="Book Antiqua" w:hAnsi="Book Antiqua" w:cs="Book Antiqua"/>
          <w:color w:val="000000"/>
          <w:lang w:val="en-GB"/>
        </w:rPr>
        <w:t>Dako</w:t>
      </w:r>
      <w:proofErr w:type="spellEnd"/>
      <w:r w:rsidRPr="006A749B">
        <w:rPr>
          <w:rFonts w:ascii="Book Antiqua" w:eastAsia="Book Antiqua" w:hAnsi="Book Antiqua" w:cs="Book Antiqua"/>
          <w:color w:val="000000"/>
          <w:lang w:val="en-GB"/>
        </w:rPr>
        <w:t xml:space="preserve">, </w:t>
      </w:r>
      <w:proofErr w:type="spellStart"/>
      <w:r w:rsidRPr="006A749B">
        <w:rPr>
          <w:rFonts w:ascii="Book Antiqua" w:eastAsia="Book Antiqua" w:hAnsi="Book Antiqua" w:cs="Book Antiqua"/>
          <w:color w:val="000000"/>
          <w:lang w:val="en-GB"/>
        </w:rPr>
        <w:t>Glostrup</w:t>
      </w:r>
      <w:proofErr w:type="spellEnd"/>
      <w:r w:rsidRPr="006A749B">
        <w:rPr>
          <w:rFonts w:ascii="Book Antiqua" w:eastAsia="Book Antiqua" w:hAnsi="Book Antiqua" w:cs="Book Antiqua"/>
          <w:color w:val="000000"/>
          <w:lang w:val="en-GB"/>
        </w:rPr>
        <w:t xml:space="preserve">, Denmark) and left to incubate at 4 </w:t>
      </w:r>
      <w:r w:rsidRPr="006A749B">
        <w:rPr>
          <w:rFonts w:ascii="Book Antiqua" w:eastAsia="Book Antiqua" w:hAnsi="Book Antiqua" w:cs="Book Antiqua"/>
          <w:i/>
          <w:iCs/>
          <w:color w:val="000000"/>
          <w:lang w:val="en-GB"/>
        </w:rPr>
        <w:t>°</w:t>
      </w:r>
      <w:r w:rsidRPr="006A749B">
        <w:rPr>
          <w:rFonts w:ascii="Book Antiqua" w:eastAsia="Book Antiqua" w:hAnsi="Book Antiqua" w:cs="Book Antiqua"/>
          <w:color w:val="000000"/>
          <w:lang w:val="en-GB"/>
        </w:rPr>
        <w:t>C overnight at 1:50 dilution. The next day, slides were treated with secondary antibody goat anti-mouse (</w:t>
      </w:r>
      <w:proofErr w:type="spellStart"/>
      <w:r w:rsidRPr="006A749B">
        <w:rPr>
          <w:rFonts w:ascii="Book Antiqua" w:eastAsia="Book Antiqua" w:hAnsi="Book Antiqua" w:cs="Book Antiqua"/>
          <w:color w:val="000000"/>
          <w:lang w:val="en-GB"/>
        </w:rPr>
        <w:t>Dako</w:t>
      </w:r>
      <w:proofErr w:type="spellEnd"/>
      <w:r w:rsidRPr="006A749B">
        <w:rPr>
          <w:rFonts w:ascii="Book Antiqua" w:eastAsia="Book Antiqua" w:hAnsi="Book Antiqua" w:cs="Book Antiqua"/>
          <w:color w:val="000000"/>
          <w:lang w:val="en-GB"/>
        </w:rPr>
        <w:t xml:space="preserve">, </w:t>
      </w:r>
      <w:proofErr w:type="spellStart"/>
      <w:r w:rsidRPr="006A749B">
        <w:rPr>
          <w:rFonts w:ascii="Book Antiqua" w:eastAsia="Book Antiqua" w:hAnsi="Book Antiqua" w:cs="Book Antiqua"/>
          <w:color w:val="000000"/>
          <w:lang w:val="en-GB"/>
        </w:rPr>
        <w:t>Glostrup</w:t>
      </w:r>
      <w:proofErr w:type="spellEnd"/>
      <w:r w:rsidRPr="006A749B">
        <w:rPr>
          <w:rFonts w:ascii="Book Antiqua" w:eastAsia="Book Antiqua" w:hAnsi="Book Antiqua" w:cs="Book Antiqua"/>
          <w:color w:val="000000"/>
          <w:lang w:val="en-GB"/>
        </w:rPr>
        <w:t xml:space="preserve">, Denmark) for 1 </w:t>
      </w:r>
      <w:r w:rsidRPr="006A749B">
        <w:rPr>
          <w:rFonts w:ascii="Book Antiqua" w:eastAsia="Book Antiqua" w:hAnsi="Book Antiqua" w:cs="Book Antiqua"/>
          <w:iCs/>
          <w:color w:val="000000"/>
          <w:lang w:val="en-GB"/>
        </w:rPr>
        <w:t>h</w:t>
      </w:r>
      <w:r w:rsidRPr="006A749B">
        <w:rPr>
          <w:rFonts w:ascii="Book Antiqua" w:eastAsia="Book Antiqua" w:hAnsi="Book Antiqua" w:cs="Book Antiqua"/>
          <w:color w:val="000000"/>
          <w:lang w:val="en-GB"/>
        </w:rPr>
        <w:t xml:space="preserve"> at 1:500 dilution. Later, avidin-biotin complex (Vector Laboratories, </w:t>
      </w:r>
      <w:r w:rsidR="00E807C8" w:rsidRPr="006A749B">
        <w:rPr>
          <w:rFonts w:ascii="Book Antiqua" w:eastAsia="Book Antiqua" w:hAnsi="Book Antiqua" w:cs="Book Antiqua"/>
          <w:color w:val="000000"/>
          <w:lang w:val="en-GB"/>
        </w:rPr>
        <w:t>U</w:t>
      </w:r>
      <w:r w:rsidR="00E807C8" w:rsidRPr="006A749B">
        <w:rPr>
          <w:rFonts w:ascii="Book Antiqua" w:hAnsi="Book Antiqua" w:cs="Book Antiqua"/>
          <w:color w:val="000000"/>
          <w:lang w:val="en-GB" w:eastAsia="zh-CN"/>
        </w:rPr>
        <w:t>nited States</w:t>
      </w:r>
      <w:r w:rsidRPr="006A749B">
        <w:rPr>
          <w:rFonts w:ascii="Book Antiqua" w:eastAsia="Book Antiqua" w:hAnsi="Book Antiqua" w:cs="Book Antiqua"/>
          <w:color w:val="000000"/>
          <w:lang w:val="en-GB"/>
        </w:rPr>
        <w:t xml:space="preserve">) was added </w:t>
      </w:r>
      <w:r w:rsidR="005E00D6" w:rsidRPr="006A749B">
        <w:rPr>
          <w:rFonts w:ascii="Book Antiqua" w:eastAsia="Book Antiqua" w:hAnsi="Book Antiqua" w:cs="Book Antiqua"/>
          <w:color w:val="000000"/>
          <w:lang w:val="en-GB"/>
        </w:rPr>
        <w:t xml:space="preserve">to </w:t>
      </w:r>
      <w:r w:rsidRPr="006A749B">
        <w:rPr>
          <w:rFonts w:ascii="Book Antiqua" w:eastAsia="Book Antiqua" w:hAnsi="Book Antiqua" w:cs="Book Antiqua"/>
          <w:color w:val="000000"/>
          <w:lang w:val="en-GB"/>
        </w:rPr>
        <w:t xml:space="preserve">tissues for 1 </w:t>
      </w:r>
      <w:r w:rsidRPr="006A749B">
        <w:rPr>
          <w:rFonts w:ascii="Book Antiqua" w:eastAsia="Book Antiqua" w:hAnsi="Book Antiqua" w:cs="Book Antiqua"/>
          <w:iCs/>
          <w:color w:val="000000"/>
          <w:lang w:val="en-GB"/>
        </w:rPr>
        <w:t>h</w:t>
      </w:r>
      <w:r w:rsidRPr="006A749B">
        <w:rPr>
          <w:rFonts w:ascii="Book Antiqua" w:eastAsia="Book Antiqua" w:hAnsi="Book Antiqua" w:cs="Book Antiqua"/>
          <w:color w:val="000000"/>
          <w:lang w:val="en-GB"/>
        </w:rPr>
        <w:t>. After that, Dab stain (</w:t>
      </w:r>
      <w:proofErr w:type="spellStart"/>
      <w:r w:rsidRPr="006A749B">
        <w:rPr>
          <w:rFonts w:ascii="Book Antiqua" w:eastAsia="Book Antiqua" w:hAnsi="Book Antiqua" w:cs="Book Antiqua"/>
          <w:color w:val="000000"/>
          <w:lang w:val="en-GB"/>
        </w:rPr>
        <w:t>Dako</w:t>
      </w:r>
      <w:proofErr w:type="spellEnd"/>
      <w:r w:rsidRPr="006A749B">
        <w:rPr>
          <w:rFonts w:ascii="Book Antiqua" w:eastAsia="Book Antiqua" w:hAnsi="Book Antiqua" w:cs="Book Antiqua"/>
          <w:color w:val="000000"/>
          <w:lang w:val="en-GB"/>
        </w:rPr>
        <w:t xml:space="preserve">, </w:t>
      </w:r>
      <w:proofErr w:type="spellStart"/>
      <w:r w:rsidRPr="006A749B">
        <w:rPr>
          <w:rFonts w:ascii="Book Antiqua" w:eastAsia="Book Antiqua" w:hAnsi="Book Antiqua" w:cs="Book Antiqua"/>
          <w:color w:val="000000"/>
          <w:lang w:val="en-GB"/>
        </w:rPr>
        <w:t>Glostrup</w:t>
      </w:r>
      <w:proofErr w:type="spellEnd"/>
      <w:r w:rsidRPr="006A749B">
        <w:rPr>
          <w:rFonts w:ascii="Book Antiqua" w:eastAsia="Book Antiqua" w:hAnsi="Book Antiqua" w:cs="Book Antiqua"/>
          <w:color w:val="000000"/>
          <w:lang w:val="en-GB"/>
        </w:rPr>
        <w:t xml:space="preserve">, Denmark) and haematoxylin were added to the slides. Finally, slides were air-dried at room temperature and mounted with glycerol (Sigma, </w:t>
      </w:r>
      <w:r w:rsidR="00E807C8" w:rsidRPr="006A749B">
        <w:rPr>
          <w:rFonts w:ascii="Book Antiqua" w:eastAsia="Book Antiqua" w:hAnsi="Book Antiqua" w:cs="Book Antiqua"/>
          <w:color w:val="000000"/>
          <w:lang w:val="en-GB"/>
        </w:rPr>
        <w:t>U</w:t>
      </w:r>
      <w:r w:rsidR="00E807C8" w:rsidRPr="006A749B">
        <w:rPr>
          <w:rFonts w:ascii="Book Antiqua" w:hAnsi="Book Antiqua" w:cs="Book Antiqua"/>
          <w:color w:val="000000"/>
          <w:lang w:val="en-GB" w:eastAsia="zh-CN"/>
        </w:rPr>
        <w:t>nited States</w:t>
      </w:r>
      <w:r w:rsidRPr="006A749B">
        <w:rPr>
          <w:rFonts w:ascii="Book Antiqua" w:eastAsia="Book Antiqua" w:hAnsi="Book Antiqua" w:cs="Book Antiqua"/>
          <w:color w:val="000000"/>
          <w:lang w:val="en-GB"/>
        </w:rPr>
        <w:t xml:space="preserve">). Using ImageJ, the Ki-67 score was determined as </w:t>
      </w:r>
      <w:r w:rsidRPr="006A749B">
        <w:rPr>
          <w:rFonts w:ascii="Book Antiqua" w:eastAsia="Book Antiqua" w:hAnsi="Book Antiqua" w:cs="Book Antiqua"/>
          <w:color w:val="000000"/>
          <w:lang w:val="en-GB"/>
        </w:rPr>
        <w:lastRenderedPageBreak/>
        <w:t>the percentage of tumour cells that showed brown nuclear staining over the total number of nuclei from five random fields per tumour section.</w:t>
      </w:r>
    </w:p>
    <w:p w14:paraId="207B0BB3" w14:textId="77777777" w:rsidR="00E807C8" w:rsidRPr="006A749B" w:rsidRDefault="00E807C8" w:rsidP="00EC7C58">
      <w:pPr>
        <w:spacing w:line="360" w:lineRule="auto"/>
        <w:jc w:val="both"/>
        <w:rPr>
          <w:rFonts w:ascii="Book Antiqua" w:hAnsi="Book Antiqua" w:cs="Book Antiqua"/>
          <w:b/>
          <w:bCs/>
          <w:i/>
          <w:iCs/>
          <w:color w:val="000000"/>
          <w:lang w:val="en-GB" w:eastAsia="zh-CN"/>
        </w:rPr>
      </w:pPr>
    </w:p>
    <w:p w14:paraId="2B7CA5CC" w14:textId="77777777" w:rsidR="00A77B3E" w:rsidRPr="006A749B" w:rsidRDefault="008A57DC" w:rsidP="00EC7C58">
      <w:pPr>
        <w:spacing w:line="360" w:lineRule="auto"/>
        <w:jc w:val="both"/>
        <w:rPr>
          <w:rFonts w:ascii="Book Antiqua" w:hAnsi="Book Antiqua"/>
          <w:lang w:val="en-GB" w:eastAsia="zh-CN"/>
        </w:rPr>
      </w:pPr>
      <w:r w:rsidRPr="006A749B">
        <w:rPr>
          <w:rFonts w:ascii="Book Antiqua" w:eastAsia="Book Antiqua" w:hAnsi="Book Antiqua" w:cs="Book Antiqua"/>
          <w:b/>
          <w:bCs/>
          <w:i/>
          <w:iCs/>
          <w:color w:val="000000"/>
          <w:lang w:val="en-GB"/>
        </w:rPr>
        <w:t xml:space="preserve">Statistical </w:t>
      </w:r>
      <w:r w:rsidR="00E807C8" w:rsidRPr="006A749B">
        <w:rPr>
          <w:rFonts w:ascii="Book Antiqua" w:hAnsi="Book Antiqua" w:cs="Book Antiqua"/>
          <w:b/>
          <w:bCs/>
          <w:i/>
          <w:iCs/>
          <w:color w:val="000000"/>
          <w:lang w:val="en-GB" w:eastAsia="zh-CN"/>
        </w:rPr>
        <w:t>analysis</w:t>
      </w:r>
    </w:p>
    <w:p w14:paraId="67F15FCB" w14:textId="5C8A62F4"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 xml:space="preserve">Graphing software Excel (Microsoft, </w:t>
      </w:r>
      <w:r w:rsidR="00E807C8" w:rsidRPr="006A749B">
        <w:rPr>
          <w:rFonts w:ascii="Book Antiqua" w:eastAsia="Book Antiqua" w:hAnsi="Book Antiqua" w:cs="Book Antiqua"/>
          <w:color w:val="000000"/>
          <w:lang w:val="en-GB"/>
        </w:rPr>
        <w:t>U</w:t>
      </w:r>
      <w:r w:rsidR="00E807C8" w:rsidRPr="006A749B">
        <w:rPr>
          <w:rFonts w:ascii="Book Antiqua" w:hAnsi="Book Antiqua" w:cs="Book Antiqua"/>
          <w:color w:val="000000"/>
          <w:lang w:val="en-GB" w:eastAsia="zh-CN"/>
        </w:rPr>
        <w:t>nited States</w:t>
      </w:r>
      <w:r w:rsidRPr="006A749B">
        <w:rPr>
          <w:rFonts w:ascii="Book Antiqua" w:eastAsia="Book Antiqua" w:hAnsi="Book Antiqua" w:cs="Book Antiqua"/>
          <w:color w:val="000000"/>
          <w:lang w:val="en-GB"/>
        </w:rPr>
        <w:t xml:space="preserve">) and Prism (GraphPad, </w:t>
      </w:r>
      <w:r w:rsidR="00E807C8" w:rsidRPr="006A749B">
        <w:rPr>
          <w:rFonts w:ascii="Book Antiqua" w:eastAsia="Book Antiqua" w:hAnsi="Book Antiqua" w:cs="Book Antiqua"/>
          <w:color w:val="000000"/>
          <w:lang w:val="en-GB"/>
        </w:rPr>
        <w:t>U</w:t>
      </w:r>
      <w:r w:rsidR="00E807C8" w:rsidRPr="006A749B">
        <w:rPr>
          <w:rFonts w:ascii="Book Antiqua" w:hAnsi="Book Antiqua" w:cs="Book Antiqua"/>
          <w:color w:val="000000"/>
          <w:lang w:val="en-GB" w:eastAsia="zh-CN"/>
        </w:rPr>
        <w:t>nited States</w:t>
      </w:r>
      <w:r w:rsidRPr="006A749B">
        <w:rPr>
          <w:rFonts w:ascii="Book Antiqua" w:eastAsia="Book Antiqua" w:hAnsi="Book Antiqua" w:cs="Book Antiqua"/>
          <w:color w:val="000000"/>
          <w:lang w:val="en-GB"/>
        </w:rPr>
        <w:t xml:space="preserve">) were used for statistical analysis. </w:t>
      </w:r>
      <w:r w:rsidR="00E807C8" w:rsidRPr="006A749B">
        <w:rPr>
          <w:rFonts w:ascii="Book Antiqua" w:eastAsia="Book Antiqua" w:hAnsi="Book Antiqua" w:cs="Book Antiqua"/>
          <w:color w:val="000000"/>
          <w:lang w:val="en-GB"/>
        </w:rPr>
        <w:t>Data were presented as mean</w:t>
      </w:r>
      <w:r w:rsidR="00214963" w:rsidRPr="006A749B">
        <w:rPr>
          <w:rFonts w:ascii="Book Antiqua" w:eastAsia="Book Antiqua" w:hAnsi="Book Antiqua" w:cs="Book Antiqua"/>
          <w:color w:val="000000"/>
          <w:lang w:val="en-GB"/>
        </w:rPr>
        <w:t xml:space="preserve"> ± </w:t>
      </w:r>
      <w:r w:rsidR="00E807C8" w:rsidRPr="006A749B">
        <w:rPr>
          <w:rFonts w:ascii="Book Antiqua" w:eastAsia="Book Antiqua" w:hAnsi="Book Antiqua" w:cs="Book Antiqua"/>
          <w:color w:val="000000"/>
          <w:lang w:val="en-GB"/>
        </w:rPr>
        <w:t>S</w:t>
      </w:r>
      <w:r w:rsidRPr="006A749B">
        <w:rPr>
          <w:rFonts w:ascii="Book Antiqua" w:eastAsia="Book Antiqua" w:hAnsi="Book Antiqua" w:cs="Book Antiqua"/>
          <w:color w:val="000000"/>
          <w:lang w:val="en-GB"/>
        </w:rPr>
        <w:t xml:space="preserve">D whereas the parametric data analysis was performed using </w:t>
      </w:r>
      <w:r w:rsidR="005E00D6" w:rsidRPr="006A749B">
        <w:rPr>
          <w:rFonts w:ascii="Book Antiqua" w:eastAsia="Book Antiqua" w:hAnsi="Book Antiqua" w:cs="Book Antiqua"/>
          <w:color w:val="000000"/>
          <w:lang w:val="en-GB"/>
        </w:rPr>
        <w:t xml:space="preserve">a </w:t>
      </w:r>
      <w:r w:rsidRPr="006A749B">
        <w:rPr>
          <w:rFonts w:ascii="Book Antiqua" w:eastAsia="Book Antiqua" w:hAnsi="Book Antiqua" w:cs="Book Antiqua"/>
          <w:color w:val="000000"/>
          <w:lang w:val="en-GB"/>
        </w:rPr>
        <w:t>one-way analysis of variance (ANOVA). Two-way ANOVA was used to understand if there is an interaction between the two independent variables on the dependent variable.</w:t>
      </w:r>
      <w:r w:rsidR="00214963"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color w:val="000000"/>
          <w:lang w:val="en-GB"/>
        </w:rPr>
        <w:t xml:space="preserve">The Tukey’s honest significant difference (HSD) post hoc test was used to assess the significant differences among all groups. Analysis for non-parametric data was performed using Kruskal-Wallis ANOVA. A value of </w:t>
      </w:r>
      <w:r w:rsidRPr="006A749B">
        <w:rPr>
          <w:rFonts w:ascii="Book Antiqua" w:eastAsia="Book Antiqua" w:hAnsi="Book Antiqua" w:cs="Book Antiqua"/>
          <w:i/>
          <w:iCs/>
          <w:color w:val="000000"/>
          <w:lang w:val="en-GB"/>
        </w:rPr>
        <w:t>P</w:t>
      </w:r>
      <w:r w:rsidRPr="006A749B">
        <w:rPr>
          <w:rFonts w:ascii="Book Antiqua" w:eastAsia="Book Antiqua" w:hAnsi="Book Antiqua" w:cs="Book Antiqua"/>
          <w:color w:val="000000"/>
          <w:lang w:val="en-GB"/>
        </w:rPr>
        <w:t xml:space="preserve"> &lt; 0.05 was considered significant when compared to values in the respective untreated group.</w:t>
      </w:r>
    </w:p>
    <w:p w14:paraId="31F4E309" w14:textId="77777777" w:rsidR="00A77B3E" w:rsidRPr="006A749B" w:rsidRDefault="00A77B3E" w:rsidP="00EC7C58">
      <w:pPr>
        <w:spacing w:line="360" w:lineRule="auto"/>
        <w:jc w:val="both"/>
        <w:rPr>
          <w:rFonts w:ascii="Book Antiqua" w:hAnsi="Book Antiqua"/>
          <w:lang w:val="en-GB"/>
        </w:rPr>
      </w:pPr>
    </w:p>
    <w:p w14:paraId="1AB6A684"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caps/>
          <w:color w:val="000000"/>
          <w:u w:val="single"/>
          <w:lang w:val="en-GB"/>
        </w:rPr>
        <w:t>RESULTS</w:t>
      </w:r>
    </w:p>
    <w:p w14:paraId="6C1ECC0D"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i/>
          <w:iCs/>
          <w:color w:val="000000"/>
          <w:lang w:val="en-GB"/>
        </w:rPr>
        <w:t>Effect of treatment on mouse body weight and key organs</w:t>
      </w:r>
    </w:p>
    <w:p w14:paraId="7486EE1A" w14:textId="77777777" w:rsidR="00A77B3E" w:rsidRPr="006A749B" w:rsidRDefault="008A57DC" w:rsidP="00EC7C58">
      <w:pPr>
        <w:spacing w:line="360" w:lineRule="auto"/>
        <w:jc w:val="both"/>
        <w:rPr>
          <w:rFonts w:ascii="Book Antiqua" w:hAnsi="Book Antiqua" w:cs="Book Antiqua"/>
          <w:color w:val="000000"/>
          <w:lang w:val="en-GB" w:eastAsia="zh-CN"/>
        </w:rPr>
      </w:pPr>
      <w:r w:rsidRPr="006A749B">
        <w:rPr>
          <w:rFonts w:ascii="Book Antiqua" w:eastAsia="Book Antiqua" w:hAnsi="Book Antiqua" w:cs="Book Antiqua"/>
          <w:b/>
          <w:iCs/>
          <w:color w:val="000000"/>
          <w:lang w:val="en-GB"/>
        </w:rPr>
        <w:t>C5EOSEW5050ESA demonstrated no toxicity in mice</w:t>
      </w:r>
      <w:r w:rsidR="00E807C8" w:rsidRPr="006A749B">
        <w:rPr>
          <w:rFonts w:ascii="Book Antiqua" w:hAnsi="Book Antiqua" w:cs="Book Antiqua"/>
          <w:b/>
          <w:iCs/>
          <w:color w:val="000000"/>
          <w:lang w:val="en-GB" w:eastAsia="zh-CN"/>
        </w:rPr>
        <w:t xml:space="preserve">: </w:t>
      </w:r>
      <w:r w:rsidRPr="006A749B">
        <w:rPr>
          <w:rFonts w:ascii="Book Antiqua" w:eastAsia="Book Antiqua" w:hAnsi="Book Antiqua" w:cs="Book Antiqua"/>
          <w:color w:val="000000"/>
          <w:lang w:val="en-GB"/>
        </w:rPr>
        <w:t>The average body weight within the untreated group increased compared to other treatment groups (Table 2). However, there was no notable difference in body weight between untreated groups and other treatment groups (Table 2). In addition, the weight of vital organs, including the kidney, liver, and spleen, remained unchanged post-treatment with either C5EOSEW5050ESA and/or gemcitabine (Table 3).</w:t>
      </w:r>
    </w:p>
    <w:p w14:paraId="7769647C" w14:textId="77777777" w:rsidR="00E807C8" w:rsidRPr="006A749B" w:rsidRDefault="00E807C8" w:rsidP="00EC7C58">
      <w:pPr>
        <w:spacing w:line="360" w:lineRule="auto"/>
        <w:jc w:val="both"/>
        <w:rPr>
          <w:rFonts w:ascii="Book Antiqua" w:hAnsi="Book Antiqua"/>
          <w:b/>
          <w:lang w:val="en-GB" w:eastAsia="zh-CN"/>
        </w:rPr>
      </w:pPr>
    </w:p>
    <w:p w14:paraId="2140F1CB" w14:textId="4490DD0E" w:rsidR="00A77B3E" w:rsidRPr="006A749B" w:rsidRDefault="008A57DC" w:rsidP="00EC7C58">
      <w:pPr>
        <w:spacing w:line="360" w:lineRule="auto"/>
        <w:jc w:val="both"/>
        <w:rPr>
          <w:rFonts w:ascii="Book Antiqua" w:hAnsi="Book Antiqua"/>
          <w:b/>
          <w:lang w:val="en-GB" w:eastAsia="zh-CN"/>
        </w:rPr>
      </w:pPr>
      <w:r w:rsidRPr="006A749B">
        <w:rPr>
          <w:rFonts w:ascii="Book Antiqua" w:eastAsia="Book Antiqua" w:hAnsi="Book Antiqua" w:cs="Book Antiqua"/>
          <w:b/>
          <w:iCs/>
          <w:color w:val="000000"/>
          <w:lang w:val="en-GB"/>
        </w:rPr>
        <w:t>Haematological-biochemical parameters and electrolyte profiles</w:t>
      </w:r>
      <w:r w:rsidR="00E807C8" w:rsidRPr="006A749B">
        <w:rPr>
          <w:rFonts w:ascii="Book Antiqua" w:hAnsi="Book Antiqua" w:cs="Book Antiqua"/>
          <w:b/>
          <w:iCs/>
          <w:color w:val="000000"/>
          <w:lang w:val="en-GB" w:eastAsia="zh-CN"/>
        </w:rPr>
        <w:t xml:space="preserve">: </w:t>
      </w:r>
      <w:r w:rsidRPr="006A749B">
        <w:rPr>
          <w:rFonts w:ascii="Book Antiqua" w:eastAsia="Book Antiqua" w:hAnsi="Book Antiqua" w:cs="Book Antiqua"/>
          <w:color w:val="000000"/>
          <w:lang w:val="en-GB"/>
        </w:rPr>
        <w:t xml:space="preserve">No significant changes were observed in the Hb level, total blood cells count, </w:t>
      </w:r>
      <w:r w:rsidR="0007080A">
        <w:rPr>
          <w:rFonts w:ascii="Book Antiqua" w:eastAsia="Book Antiqua" w:hAnsi="Book Antiqua" w:cs="Book Antiqua"/>
          <w:color w:val="000000"/>
          <w:lang w:val="en-GB"/>
        </w:rPr>
        <w:t xml:space="preserve">or </w:t>
      </w:r>
      <w:r w:rsidRPr="006A749B">
        <w:rPr>
          <w:rFonts w:ascii="Book Antiqua" w:eastAsia="Book Antiqua" w:hAnsi="Book Antiqua" w:cs="Book Antiqua"/>
          <w:color w:val="000000"/>
          <w:lang w:val="en-GB"/>
        </w:rPr>
        <w:t>differential counting of WBC, PCV, MCV, MCH, MCHC, and RDW when compared with the corresponding parameters in the untreated group (Table 4).</w:t>
      </w:r>
      <w:r w:rsidR="00214963"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color w:val="000000"/>
          <w:lang w:val="en-GB"/>
        </w:rPr>
        <w:t xml:space="preserve">No significant changes were noted in serum parameters, </w:t>
      </w:r>
      <w:r w:rsidRPr="006A749B">
        <w:rPr>
          <w:rFonts w:ascii="Book Antiqua" w:eastAsia="Book Antiqua" w:hAnsi="Book Antiqua" w:cs="Book Antiqua"/>
          <w:i/>
          <w:iCs/>
          <w:color w:val="000000"/>
          <w:lang w:val="en-GB"/>
        </w:rPr>
        <w:t>i.e</w:t>
      </w:r>
      <w:r w:rsidRPr="006A749B">
        <w:rPr>
          <w:rFonts w:ascii="Book Antiqua" w:eastAsia="Book Antiqua" w:hAnsi="Book Antiqua" w:cs="Book Antiqua"/>
          <w:color w:val="000000"/>
          <w:lang w:val="en-GB"/>
        </w:rPr>
        <w:t xml:space="preserve">. creatinine, urea, uric acid, AST, ALT, ALP, GGT, total bilirubin, total protein, albumin, globulin, and albumin/globulin ratio, which were observed in </w:t>
      </w:r>
      <w:r w:rsidRPr="006A749B">
        <w:rPr>
          <w:rFonts w:ascii="Book Antiqua" w:eastAsia="Book Antiqua" w:hAnsi="Book Antiqua" w:cs="Book Antiqua"/>
          <w:color w:val="000000"/>
          <w:lang w:val="en-GB"/>
        </w:rPr>
        <w:lastRenderedPageBreak/>
        <w:t xml:space="preserve">animal groups treated with C5EOSEW5050ESA at (200 or 400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xml:space="preserve">) alone or in combination with gemcitabine (10 </w:t>
      </w:r>
      <w:r w:rsidR="00A4765C" w:rsidRPr="006A749B">
        <w:rPr>
          <w:rFonts w:ascii="Book Antiqua" w:eastAsia="Book Antiqua" w:hAnsi="Book Antiqua" w:cs="Book Antiqua"/>
          <w:iCs/>
          <w:color w:val="000000"/>
          <w:lang w:val="en-GB"/>
        </w:rPr>
        <w:t>mg/kg</w:t>
      </w:r>
      <w:r w:rsidR="00E807C8" w:rsidRPr="006A749B">
        <w:rPr>
          <w:rFonts w:ascii="Book Antiqua" w:hAnsi="Book Antiqua" w:cs="Book Antiqua"/>
          <w:iCs/>
          <w:color w:val="000000"/>
          <w:lang w:val="en-GB" w:eastAsia="zh-CN"/>
        </w:rPr>
        <w:t xml:space="preserve"> per </w:t>
      </w:r>
      <w:r w:rsidRPr="006A749B">
        <w:rPr>
          <w:rFonts w:ascii="Book Antiqua" w:eastAsia="Book Antiqua" w:hAnsi="Book Antiqua" w:cs="Book Antiqua"/>
          <w:iCs/>
          <w:color w:val="000000"/>
          <w:lang w:val="en-GB"/>
        </w:rPr>
        <w:t>3</w:t>
      </w:r>
      <w:r w:rsidR="00E807C8" w:rsidRPr="006A749B">
        <w:rPr>
          <w:rFonts w:ascii="Book Antiqua" w:hAnsi="Book Antiqua" w:cs="Book Antiqua"/>
          <w:iCs/>
          <w:color w:val="000000"/>
          <w:lang w:val="en-GB" w:eastAsia="zh-CN"/>
        </w:rPr>
        <w:t xml:space="preserve"> </w:t>
      </w:r>
      <w:r w:rsidRPr="006A749B">
        <w:rPr>
          <w:rFonts w:ascii="Book Antiqua" w:eastAsia="Book Antiqua" w:hAnsi="Book Antiqua" w:cs="Book Antiqua"/>
          <w:iCs/>
          <w:color w:val="000000"/>
          <w:lang w:val="en-GB"/>
        </w:rPr>
        <w:t>d</w:t>
      </w:r>
      <w:r w:rsidRPr="006A749B">
        <w:rPr>
          <w:rFonts w:ascii="Book Antiqua" w:eastAsia="Book Antiqua" w:hAnsi="Book Antiqua" w:cs="Book Antiqua"/>
          <w:color w:val="000000"/>
          <w:lang w:val="en-GB"/>
        </w:rPr>
        <w:t>) after 28 d treatment when compared to the untreated group (Table 5). Normal ALT, ALP, and AST levels in the serum indicate that there is no damage in hepatocytes. Similarly, urea and total bilirubin levels were also within the normal range, indicating the lack of toxicity in the kidneys when treated with C5EOSEW5050ESA and gemcitabine either alone or in combination treatment (Table 5). Electrolytes were within the normal ranges in all the groups, with no significant changes observed compared to the untreated group (Table 5).</w:t>
      </w:r>
    </w:p>
    <w:p w14:paraId="5388BF41" w14:textId="77777777" w:rsidR="00E807C8" w:rsidRPr="006A749B" w:rsidRDefault="00E807C8" w:rsidP="00EC7C58">
      <w:pPr>
        <w:spacing w:line="360" w:lineRule="auto"/>
        <w:jc w:val="both"/>
        <w:rPr>
          <w:rFonts w:ascii="Book Antiqua" w:hAnsi="Book Antiqua" w:cs="Book Antiqua"/>
          <w:i/>
          <w:iCs/>
          <w:color w:val="000000"/>
          <w:lang w:val="en-GB" w:eastAsia="zh-CN"/>
        </w:rPr>
      </w:pPr>
    </w:p>
    <w:p w14:paraId="401DF788" w14:textId="77777777" w:rsidR="00A77B3E" w:rsidRPr="006A749B" w:rsidRDefault="008A57DC" w:rsidP="00EC7C58">
      <w:pPr>
        <w:spacing w:line="360" w:lineRule="auto"/>
        <w:jc w:val="both"/>
        <w:rPr>
          <w:rFonts w:ascii="Book Antiqua" w:hAnsi="Book Antiqua" w:cs="Book Antiqua"/>
          <w:color w:val="000000"/>
          <w:shd w:val="clear" w:color="auto" w:fill="FFFFFF"/>
          <w:lang w:val="en-GB" w:eastAsia="zh-CN"/>
        </w:rPr>
      </w:pPr>
      <w:r w:rsidRPr="006A749B">
        <w:rPr>
          <w:rFonts w:ascii="Book Antiqua" w:eastAsia="Book Antiqua" w:hAnsi="Book Antiqua" w:cs="Book Antiqua"/>
          <w:b/>
          <w:iCs/>
          <w:color w:val="000000"/>
          <w:lang w:val="en-GB"/>
        </w:rPr>
        <w:t>Histopathology analysis</w:t>
      </w:r>
      <w:r w:rsidR="00E807C8" w:rsidRPr="006A749B">
        <w:rPr>
          <w:rFonts w:ascii="Book Antiqua" w:hAnsi="Book Antiqua" w:cs="Book Antiqua"/>
          <w:color w:val="000000"/>
          <w:shd w:val="clear" w:color="auto" w:fill="FFFFFF"/>
          <w:lang w:val="en-GB" w:eastAsia="zh-CN"/>
        </w:rPr>
        <w:t xml:space="preserve">: </w:t>
      </w:r>
      <w:r w:rsidRPr="006A749B">
        <w:rPr>
          <w:rFonts w:ascii="Book Antiqua" w:eastAsia="Book Antiqua" w:hAnsi="Book Antiqua" w:cs="Book Antiqua"/>
          <w:color w:val="000000"/>
          <w:shd w:val="clear" w:color="auto" w:fill="FFFFFF"/>
          <w:lang w:val="en-GB"/>
        </w:rPr>
        <w:t>Histopathological examination of formalin-fixed paraffin-embedded tissues of the spleen (</w:t>
      </w:r>
      <w:r w:rsidRPr="006A749B">
        <w:rPr>
          <w:rFonts w:ascii="Book Antiqua" w:eastAsia="Book Antiqua" w:hAnsi="Book Antiqua" w:cs="Book Antiqua"/>
          <w:color w:val="000000"/>
          <w:lang w:val="en-GB"/>
        </w:rPr>
        <w:t>Figure</w:t>
      </w:r>
      <w:r w:rsidRPr="006A749B">
        <w:rPr>
          <w:rFonts w:ascii="Book Antiqua" w:eastAsia="Book Antiqua" w:hAnsi="Book Antiqua" w:cs="Book Antiqua"/>
          <w:color w:val="000000"/>
          <w:shd w:val="clear" w:color="auto" w:fill="FFFFFF"/>
          <w:lang w:val="en-GB"/>
        </w:rPr>
        <w:t xml:space="preserve"> 1), kidney (</w:t>
      </w:r>
      <w:r w:rsidRPr="006A749B">
        <w:rPr>
          <w:rFonts w:ascii="Book Antiqua" w:eastAsia="Book Antiqua" w:hAnsi="Book Antiqua" w:cs="Book Antiqua"/>
          <w:color w:val="000000"/>
          <w:lang w:val="en-GB"/>
        </w:rPr>
        <w:t>Figure</w:t>
      </w:r>
      <w:r w:rsidRPr="006A749B">
        <w:rPr>
          <w:rFonts w:ascii="Book Antiqua" w:eastAsia="Book Antiqua" w:hAnsi="Book Antiqua" w:cs="Book Antiqua"/>
          <w:color w:val="000000"/>
          <w:shd w:val="clear" w:color="auto" w:fill="FFFFFF"/>
          <w:lang w:val="en-GB"/>
        </w:rPr>
        <w:t xml:space="preserve"> 2), and liver (</w:t>
      </w:r>
      <w:r w:rsidRPr="006A749B">
        <w:rPr>
          <w:rFonts w:ascii="Book Antiqua" w:eastAsia="Book Antiqua" w:hAnsi="Book Antiqua" w:cs="Book Antiqua"/>
          <w:color w:val="000000"/>
          <w:lang w:val="en-GB"/>
        </w:rPr>
        <w:t>Figure</w:t>
      </w:r>
      <w:r w:rsidRPr="006A749B">
        <w:rPr>
          <w:rFonts w:ascii="Book Antiqua" w:eastAsia="Book Antiqua" w:hAnsi="Book Antiqua" w:cs="Book Antiqua"/>
          <w:color w:val="000000"/>
          <w:shd w:val="clear" w:color="auto" w:fill="FFFFFF"/>
          <w:lang w:val="en-GB"/>
        </w:rPr>
        <w:t xml:space="preserve"> 3) of all treatment groups, as well as the untreated group, revealed normal histology without pathological evidence of inflammation or necrosis. In addition, the liver did not exhibit an accumulation of neutral fats or triglycerides within the liver cells. However, the liver cells demonstrated mild swelling in all groups </w:t>
      </w:r>
      <w:r w:rsidRPr="006A749B">
        <w:rPr>
          <w:rFonts w:ascii="Book Antiqua" w:eastAsia="Book Antiqua" w:hAnsi="Book Antiqua" w:cs="Book Antiqua"/>
          <w:color w:val="000000"/>
          <w:lang w:val="en-GB"/>
        </w:rPr>
        <w:t xml:space="preserve">except for C5EOSEW5050ESA (200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xml:space="preserve">) treatment group </w:t>
      </w:r>
      <w:r w:rsidRPr="006A749B">
        <w:rPr>
          <w:rFonts w:ascii="Book Antiqua" w:eastAsia="Book Antiqua" w:hAnsi="Book Antiqua" w:cs="Book Antiqua"/>
          <w:color w:val="000000"/>
          <w:shd w:val="clear" w:color="auto" w:fill="FFFFFF"/>
          <w:lang w:val="en-GB"/>
        </w:rPr>
        <w:t>(</w:t>
      </w:r>
      <w:r w:rsidRPr="006A749B">
        <w:rPr>
          <w:rFonts w:ascii="Book Antiqua" w:eastAsia="Book Antiqua" w:hAnsi="Book Antiqua" w:cs="Book Antiqua"/>
          <w:color w:val="000000"/>
          <w:lang w:val="en-GB"/>
        </w:rPr>
        <w:t>Figure</w:t>
      </w:r>
      <w:r w:rsidRPr="006A749B">
        <w:rPr>
          <w:rFonts w:ascii="Book Antiqua" w:eastAsia="Book Antiqua" w:hAnsi="Book Antiqua" w:cs="Book Antiqua"/>
          <w:color w:val="000000"/>
          <w:shd w:val="clear" w:color="auto" w:fill="FFFFFF"/>
          <w:lang w:val="en-GB"/>
        </w:rPr>
        <w:t xml:space="preserve"> 3).</w:t>
      </w:r>
    </w:p>
    <w:p w14:paraId="58ADEADB" w14:textId="77777777" w:rsidR="00E807C8" w:rsidRPr="006A749B" w:rsidRDefault="00E807C8" w:rsidP="00EC7C58">
      <w:pPr>
        <w:spacing w:line="360" w:lineRule="auto"/>
        <w:jc w:val="both"/>
        <w:rPr>
          <w:rFonts w:ascii="Book Antiqua" w:hAnsi="Book Antiqua" w:cs="Book Antiqua"/>
          <w:b/>
          <w:bCs/>
          <w:i/>
          <w:iCs/>
          <w:color w:val="000000"/>
          <w:lang w:val="en-GB" w:eastAsia="zh-CN"/>
        </w:rPr>
      </w:pPr>
    </w:p>
    <w:p w14:paraId="2317B438"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i/>
          <w:iCs/>
          <w:color w:val="000000"/>
          <w:lang w:val="en-GB"/>
        </w:rPr>
        <w:t>C5EOSEW5050ESA and gemcitabine combination synergistically inhibited pancreatic tumour growth in the xenograft model</w:t>
      </w:r>
    </w:p>
    <w:p w14:paraId="5F6987F5" w14:textId="6B9D384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 xml:space="preserve">Single treatments with gemcitabine at 10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and C5EOSEW5050ESA at 200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or 400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inhibited tumour growth and reduced tumour weight compared to the vehicle untreated group (Figure</w:t>
      </w:r>
      <w:r w:rsidR="0007080A">
        <w:rPr>
          <w:rFonts w:ascii="Book Antiqua" w:eastAsia="Book Antiqua" w:hAnsi="Book Antiqua" w:cs="Book Antiqua"/>
          <w:color w:val="000000"/>
          <w:lang w:val="en-GB"/>
        </w:rPr>
        <w:t>s</w:t>
      </w:r>
      <w:r w:rsidRPr="006A749B">
        <w:rPr>
          <w:rFonts w:ascii="Book Antiqua" w:eastAsia="Book Antiqua" w:hAnsi="Book Antiqua" w:cs="Book Antiqua"/>
          <w:color w:val="000000"/>
          <w:lang w:val="en-GB"/>
        </w:rPr>
        <w:t xml:space="preserve"> 4A and B). However, compared to a single treatment, no additive effect in inhibiting tumour growth and tumour weight was obtained with 200 </w:t>
      </w:r>
      <w:r w:rsidR="00A4765C" w:rsidRPr="006A749B">
        <w:rPr>
          <w:rFonts w:ascii="Book Antiqua" w:eastAsia="Book Antiqua" w:hAnsi="Book Antiqua" w:cs="Book Antiqua"/>
          <w:color w:val="000000"/>
          <w:lang w:val="en-GB"/>
        </w:rPr>
        <w:t>mg/kg</w:t>
      </w:r>
      <w:r w:rsidRPr="006A749B">
        <w:rPr>
          <w:rFonts w:ascii="Book Antiqua" w:eastAsia="Book Antiqua" w:hAnsi="Book Antiqua" w:cs="Book Antiqua"/>
          <w:color w:val="000000"/>
          <w:lang w:val="en-GB"/>
        </w:rPr>
        <w:t xml:space="preserve"> C5EOSEW5050ESA combined with gemcitabine (Figure 4A and B). However, C5EOSEW5050ESA at 400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combined with gemcitabine significantly reduced tumour growth and tumour weight compared to individual treatment groups (Figure</w:t>
      </w:r>
      <w:r w:rsidR="0007080A">
        <w:rPr>
          <w:rFonts w:ascii="Book Antiqua" w:eastAsia="Book Antiqua" w:hAnsi="Book Antiqua" w:cs="Book Antiqua"/>
          <w:color w:val="000000"/>
          <w:lang w:val="en-GB"/>
        </w:rPr>
        <w:t>s</w:t>
      </w:r>
      <w:r w:rsidRPr="006A749B">
        <w:rPr>
          <w:rFonts w:ascii="Book Antiqua" w:eastAsia="Book Antiqua" w:hAnsi="Book Antiqua" w:cs="Book Antiqua"/>
          <w:color w:val="000000"/>
          <w:lang w:val="en-GB"/>
        </w:rPr>
        <w:t xml:space="preserve"> 4A and B). </w:t>
      </w:r>
    </w:p>
    <w:p w14:paraId="6E91A402" w14:textId="047D2AFF" w:rsidR="00A77B3E" w:rsidRPr="006A749B" w:rsidRDefault="008A57DC" w:rsidP="00EC7C58">
      <w:pPr>
        <w:spacing w:line="360" w:lineRule="auto"/>
        <w:jc w:val="both"/>
        <w:rPr>
          <w:rFonts w:ascii="Book Antiqua" w:hAnsi="Book Antiqua"/>
          <w:b/>
          <w:lang w:val="en-GB" w:eastAsia="zh-CN"/>
        </w:rPr>
      </w:pPr>
      <w:r w:rsidRPr="006A749B">
        <w:rPr>
          <w:rFonts w:ascii="Book Antiqua" w:eastAsia="Book Antiqua" w:hAnsi="Book Antiqua" w:cs="Book Antiqua"/>
          <w:b/>
          <w:iCs/>
          <w:color w:val="000000"/>
          <w:lang w:val="en-GB"/>
        </w:rPr>
        <w:lastRenderedPageBreak/>
        <w:t>C5EOSEW5050ESA and gemcitabine combination synergistically inhibited pancreatic tumour necrosis in the xenograft model</w:t>
      </w:r>
      <w:r w:rsidR="00E807C8" w:rsidRPr="006A749B">
        <w:rPr>
          <w:rFonts w:ascii="Book Antiqua" w:hAnsi="Book Antiqua" w:cs="Book Antiqua"/>
          <w:b/>
          <w:iCs/>
          <w:color w:val="000000"/>
          <w:lang w:val="en-GB" w:eastAsia="zh-CN"/>
        </w:rPr>
        <w:t xml:space="preserve">: </w:t>
      </w:r>
      <w:r w:rsidRPr="006A749B">
        <w:rPr>
          <w:rFonts w:ascii="Book Antiqua" w:eastAsia="Book Antiqua" w:hAnsi="Book Antiqua" w:cs="Book Antiqua"/>
          <w:color w:val="000000"/>
          <w:lang w:val="en-GB"/>
        </w:rPr>
        <w:t xml:space="preserve">A single treatment with gemcitabine at 10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and C5EOSEW5050ESA at 200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or 400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reduced tumour necrosis compared to untreated tumour cells (Figure 5). No additive effect in reducing tumour necrosis was obtained with C5EOSEW5050ESA at 200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and gemcitabine combination compared to a single treatment (Figure 5D). However, C5EOSEW5050ESA at 400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and gemcitabine combination significantly reduced tumour necrosis compared to single treatment groups of the respective doses (Figure 5).</w:t>
      </w:r>
    </w:p>
    <w:p w14:paraId="644DD10B" w14:textId="77777777" w:rsidR="00E807C8" w:rsidRPr="006A749B" w:rsidRDefault="00E807C8" w:rsidP="00EC7C58">
      <w:pPr>
        <w:spacing w:line="360" w:lineRule="auto"/>
        <w:jc w:val="both"/>
        <w:rPr>
          <w:rFonts w:ascii="Book Antiqua" w:hAnsi="Book Antiqua" w:cs="Book Antiqua"/>
          <w:i/>
          <w:iCs/>
          <w:color w:val="000000"/>
          <w:lang w:val="en-GB" w:eastAsia="zh-CN"/>
        </w:rPr>
      </w:pPr>
    </w:p>
    <w:p w14:paraId="185977A1" w14:textId="77777777" w:rsidR="00A77B3E" w:rsidRPr="006A749B" w:rsidRDefault="008A57DC" w:rsidP="00EC7C58">
      <w:pPr>
        <w:spacing w:line="360" w:lineRule="auto"/>
        <w:jc w:val="both"/>
        <w:rPr>
          <w:rFonts w:ascii="Book Antiqua" w:hAnsi="Book Antiqua"/>
          <w:b/>
          <w:lang w:val="en-GB" w:eastAsia="zh-CN"/>
        </w:rPr>
      </w:pPr>
      <w:r w:rsidRPr="006A749B">
        <w:rPr>
          <w:rFonts w:ascii="Book Antiqua" w:eastAsia="Book Antiqua" w:hAnsi="Book Antiqua" w:cs="Book Antiqua"/>
          <w:b/>
          <w:iCs/>
          <w:color w:val="000000"/>
          <w:lang w:val="en-GB"/>
        </w:rPr>
        <w:t>C5EOSEW5050ESA combined with gemcitabine synergistically inhibited Ki67 protein expression in pancreatic tumour tissue</w:t>
      </w:r>
      <w:r w:rsidR="00E807C8" w:rsidRPr="006A749B">
        <w:rPr>
          <w:rFonts w:ascii="Book Antiqua" w:hAnsi="Book Antiqua" w:cs="Book Antiqua"/>
          <w:b/>
          <w:iCs/>
          <w:color w:val="000000"/>
          <w:lang w:val="en-GB" w:eastAsia="zh-CN"/>
        </w:rPr>
        <w:t xml:space="preserve">: </w:t>
      </w:r>
      <w:r w:rsidRPr="006A749B">
        <w:rPr>
          <w:rFonts w:ascii="Book Antiqua" w:eastAsia="Book Antiqua" w:hAnsi="Book Antiqua" w:cs="Book Antiqua"/>
          <w:color w:val="000000"/>
          <w:lang w:val="en-GB"/>
        </w:rPr>
        <w:t xml:space="preserve">Ki67 proliferative marker protein was highly expressed in the untreated group compared to all treatment groups (Figure 6). Compared to a single treatment, no additive effect in reducing Ki67 protein expression was obtained with 200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C5EOSEW5050ESA and gemcitabine combination (Figure 6). However, 400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C5EOSEW5050ESA</w:t>
      </w:r>
      <w:r w:rsidRPr="006A749B">
        <w:rPr>
          <w:rFonts w:ascii="Book Antiqua" w:eastAsia="Book Antiqua" w:hAnsi="Book Antiqua" w:cs="Book Antiqua"/>
          <w:b/>
          <w:bCs/>
          <w:color w:val="000000"/>
          <w:lang w:val="en-GB"/>
        </w:rPr>
        <w:t xml:space="preserve"> </w:t>
      </w:r>
      <w:r w:rsidRPr="006A749B">
        <w:rPr>
          <w:rFonts w:ascii="Book Antiqua" w:eastAsia="Book Antiqua" w:hAnsi="Book Antiqua" w:cs="Book Antiqua"/>
          <w:color w:val="000000"/>
          <w:lang w:val="en-GB"/>
        </w:rPr>
        <w:t>and gemcitabine combination synergistically inhibited the expression of Ki67 protein compared to single treatment and other treatment groups (Figure 6).</w:t>
      </w:r>
    </w:p>
    <w:p w14:paraId="3B4F0CCB" w14:textId="77777777" w:rsidR="00A77B3E" w:rsidRPr="006A749B" w:rsidRDefault="00A77B3E" w:rsidP="00EC7C58">
      <w:pPr>
        <w:spacing w:line="360" w:lineRule="auto"/>
        <w:jc w:val="both"/>
        <w:rPr>
          <w:rFonts w:ascii="Book Antiqua" w:hAnsi="Book Antiqua"/>
          <w:lang w:val="en-GB"/>
        </w:rPr>
      </w:pPr>
    </w:p>
    <w:p w14:paraId="62AA8F27"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caps/>
          <w:color w:val="000000"/>
          <w:u w:val="single"/>
          <w:lang w:val="en-GB"/>
        </w:rPr>
        <w:t>DISCUSSION</w:t>
      </w:r>
    </w:p>
    <w:p w14:paraId="4442A8FA" w14:textId="682939E6" w:rsidR="00A77B3E" w:rsidRPr="006A749B" w:rsidRDefault="008A57DC" w:rsidP="00EC7C58">
      <w:pPr>
        <w:spacing w:line="360" w:lineRule="auto"/>
        <w:jc w:val="both"/>
        <w:rPr>
          <w:rFonts w:ascii="Book Antiqua" w:hAnsi="Book Antiqua"/>
          <w:lang w:val="en-GB" w:eastAsia="zh-CN"/>
        </w:rPr>
      </w:pPr>
      <w:r w:rsidRPr="006A749B">
        <w:rPr>
          <w:rFonts w:ascii="Book Antiqua" w:eastAsia="Book Antiqua" w:hAnsi="Book Antiqua" w:cs="Book Antiqua"/>
          <w:color w:val="000000"/>
          <w:lang w:val="en-GB"/>
        </w:rPr>
        <w:t xml:space="preserve">Studies have shown that therapeutic combinations containing low-dose marketed drugs and plant extracts/isolated compounds or essential oils may improve the safety profile of marketed drugs and produce synergistic </w:t>
      </w:r>
      <w:proofErr w:type="gramStart"/>
      <w:r w:rsidRPr="006A749B">
        <w:rPr>
          <w:rFonts w:ascii="Book Antiqua" w:eastAsia="Book Antiqua" w:hAnsi="Book Antiqua" w:cs="Book Antiqua"/>
          <w:color w:val="000000"/>
          <w:lang w:val="en-GB"/>
        </w:rPr>
        <w:t>actions</w:t>
      </w:r>
      <w:r w:rsidR="00E807C8" w:rsidRPr="006A749B">
        <w:rPr>
          <w:rFonts w:ascii="Book Antiqua" w:eastAsia="Book Antiqua" w:hAnsi="Book Antiqua" w:cs="Book Antiqua"/>
          <w:color w:val="000000"/>
          <w:vertAlign w:val="superscript"/>
          <w:lang w:val="en-GB"/>
        </w:rPr>
        <w:t>[</w:t>
      </w:r>
      <w:proofErr w:type="gramEnd"/>
      <w:r w:rsidR="00E807C8" w:rsidRPr="006A749B">
        <w:rPr>
          <w:rFonts w:ascii="Book Antiqua" w:eastAsia="Book Antiqua" w:hAnsi="Book Antiqua" w:cs="Book Antiqua"/>
          <w:color w:val="000000"/>
          <w:vertAlign w:val="superscript"/>
          <w:lang w:val="en-GB"/>
        </w:rPr>
        <w:t>12,</w:t>
      </w:r>
      <w:r w:rsidRPr="006A749B">
        <w:rPr>
          <w:rFonts w:ascii="Book Antiqua" w:eastAsia="Book Antiqua" w:hAnsi="Book Antiqua" w:cs="Book Antiqua"/>
          <w:color w:val="000000"/>
          <w:vertAlign w:val="superscript"/>
          <w:lang w:val="en-GB"/>
        </w:rPr>
        <w:t>13]</w:t>
      </w:r>
      <w:r w:rsidRPr="006A749B">
        <w:rPr>
          <w:rFonts w:ascii="Book Antiqua" w:eastAsia="Book Antiqua" w:hAnsi="Book Antiqua" w:cs="Book Antiqua"/>
          <w:color w:val="000000"/>
          <w:lang w:val="en-GB"/>
        </w:rPr>
        <w:t xml:space="preserve">. The safety profile of C5EOSEW5050ESA has previously been </w:t>
      </w:r>
      <w:proofErr w:type="gramStart"/>
      <w:r w:rsidRPr="006A749B">
        <w:rPr>
          <w:rFonts w:ascii="Book Antiqua" w:eastAsia="Book Antiqua" w:hAnsi="Book Antiqua" w:cs="Book Antiqua"/>
          <w:color w:val="000000"/>
          <w:lang w:val="en-GB"/>
        </w:rPr>
        <w:t>established</w:t>
      </w:r>
      <w:r w:rsidR="00E807C8" w:rsidRPr="006A749B">
        <w:rPr>
          <w:rFonts w:ascii="Book Antiqua" w:eastAsia="Book Antiqua" w:hAnsi="Book Antiqua" w:cs="Book Antiqua"/>
          <w:color w:val="000000"/>
          <w:vertAlign w:val="superscript"/>
          <w:lang w:val="en-GB"/>
        </w:rPr>
        <w:t>[</w:t>
      </w:r>
      <w:proofErr w:type="gramEnd"/>
      <w:r w:rsidR="00E807C8" w:rsidRPr="006A749B">
        <w:rPr>
          <w:rFonts w:ascii="Book Antiqua" w:eastAsia="Book Antiqua" w:hAnsi="Book Antiqua" w:cs="Book Antiqua"/>
          <w:color w:val="000000"/>
          <w:vertAlign w:val="superscript"/>
          <w:lang w:val="en-GB"/>
        </w:rPr>
        <w:t>14,</w:t>
      </w:r>
      <w:r w:rsidRPr="006A749B">
        <w:rPr>
          <w:rFonts w:ascii="Book Antiqua" w:eastAsia="Book Antiqua" w:hAnsi="Book Antiqua" w:cs="Book Antiqua"/>
          <w:color w:val="000000"/>
          <w:vertAlign w:val="superscript"/>
          <w:lang w:val="en-GB"/>
        </w:rPr>
        <w:t>15]</w:t>
      </w:r>
      <w:r w:rsidRPr="006A749B">
        <w:rPr>
          <w:rFonts w:ascii="Book Antiqua" w:eastAsia="Book Antiqua" w:hAnsi="Book Antiqua" w:cs="Book Antiqua"/>
          <w:color w:val="000000"/>
          <w:lang w:val="en-GB"/>
        </w:rPr>
        <w:t>, with its LD</w:t>
      </w:r>
      <w:r w:rsidRPr="006A749B">
        <w:rPr>
          <w:rFonts w:ascii="Book Antiqua" w:eastAsia="Book Antiqua" w:hAnsi="Book Antiqua" w:cs="Book Antiqua"/>
          <w:color w:val="000000"/>
          <w:vertAlign w:val="subscript"/>
          <w:lang w:val="en-GB"/>
        </w:rPr>
        <w:t>50</w:t>
      </w:r>
      <w:r w:rsidRPr="006A749B">
        <w:rPr>
          <w:rFonts w:ascii="Book Antiqua" w:eastAsia="Book Antiqua" w:hAnsi="Book Antiqua" w:cs="Book Antiqua"/>
          <w:color w:val="000000"/>
          <w:lang w:val="en-GB"/>
        </w:rPr>
        <w:t xml:space="preserve"> values reported to be greater than 5000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vertAlign w:val="superscript"/>
          <w:lang w:val="en-GB"/>
        </w:rPr>
        <w:t>[15]</w:t>
      </w:r>
      <w:r w:rsidRPr="006A749B">
        <w:rPr>
          <w:rFonts w:ascii="Book Antiqua" w:eastAsia="Book Antiqua" w:hAnsi="Book Antiqua" w:cs="Book Antiqua"/>
          <w:color w:val="000000"/>
          <w:lang w:val="en-GB"/>
        </w:rPr>
        <w:t xml:space="preserve">. Chemo-herbal combinations are one of the possible therapeutic options which can be employed to improve the efficacy of a drug, reduce adverse drug effects and increase disease-free intervals and overall survival rates in cancer patients. The majority of chemotherapeutic drugs destroy tumours and retard cancer growth but may also damage healthy tissues. Thus, new chemo-herbal </w:t>
      </w:r>
      <w:r w:rsidRPr="006A749B">
        <w:rPr>
          <w:rFonts w:ascii="Book Antiqua" w:eastAsia="Book Antiqua" w:hAnsi="Book Antiqua" w:cs="Book Antiqua"/>
          <w:color w:val="000000"/>
          <w:lang w:val="en-GB"/>
        </w:rPr>
        <w:lastRenderedPageBreak/>
        <w:t xml:space="preserve">combinations are anticipated to play an essential role in developing more effective and safer strategies to inhibit cancer progress with minimal side </w:t>
      </w:r>
      <w:proofErr w:type="gramStart"/>
      <w:r w:rsidRPr="006A749B">
        <w:rPr>
          <w:rFonts w:ascii="Book Antiqua" w:eastAsia="Book Antiqua" w:hAnsi="Book Antiqua" w:cs="Book Antiqua"/>
          <w:color w:val="000000"/>
          <w:lang w:val="en-GB"/>
        </w:rPr>
        <w:t>effects</w:t>
      </w:r>
      <w:r w:rsidRPr="006A749B">
        <w:rPr>
          <w:rFonts w:ascii="Book Antiqua" w:eastAsia="Book Antiqua" w:hAnsi="Book Antiqua" w:cs="Book Antiqua"/>
          <w:color w:val="000000"/>
          <w:vertAlign w:val="superscript"/>
          <w:lang w:val="en-GB"/>
        </w:rPr>
        <w:t>[</w:t>
      </w:r>
      <w:proofErr w:type="gramEnd"/>
      <w:r w:rsidRPr="006A749B">
        <w:rPr>
          <w:rFonts w:ascii="Book Antiqua" w:eastAsia="Book Antiqua" w:hAnsi="Book Antiqua" w:cs="Book Antiqua"/>
          <w:color w:val="000000"/>
          <w:vertAlign w:val="superscript"/>
          <w:lang w:val="en-GB"/>
        </w:rPr>
        <w:t>4]</w:t>
      </w:r>
      <w:r w:rsidRPr="006A749B">
        <w:rPr>
          <w:rFonts w:ascii="Book Antiqua" w:eastAsia="Book Antiqua" w:hAnsi="Book Antiqua" w:cs="Book Antiqua"/>
          <w:color w:val="000000"/>
          <w:lang w:val="en-GB"/>
        </w:rPr>
        <w:t>.</w:t>
      </w:r>
    </w:p>
    <w:p w14:paraId="4C59688B" w14:textId="1BE58A6A" w:rsidR="00A77B3E" w:rsidRPr="006A749B" w:rsidRDefault="008A57DC" w:rsidP="00EC7C58">
      <w:pPr>
        <w:spacing w:line="360" w:lineRule="auto"/>
        <w:ind w:firstLine="360"/>
        <w:jc w:val="both"/>
        <w:rPr>
          <w:rFonts w:ascii="Book Antiqua" w:hAnsi="Book Antiqua"/>
          <w:lang w:val="en-GB"/>
        </w:rPr>
      </w:pPr>
      <w:r w:rsidRPr="006A749B">
        <w:rPr>
          <w:rFonts w:ascii="Book Antiqua" w:eastAsia="Book Antiqua" w:hAnsi="Book Antiqua" w:cs="Book Antiqua"/>
          <w:color w:val="000000"/>
          <w:lang w:val="en-GB"/>
        </w:rPr>
        <w:t>We have previously shown the synergistic anti-cancer effects of combined C5EOSEW5050ESA</w:t>
      </w:r>
      <w:r w:rsidRPr="006A749B">
        <w:rPr>
          <w:rFonts w:ascii="Book Antiqua" w:eastAsia="Book Antiqua" w:hAnsi="Book Antiqua" w:cs="Book Antiqua"/>
          <w:b/>
          <w:bCs/>
          <w:color w:val="000000"/>
          <w:lang w:val="en-GB"/>
        </w:rPr>
        <w:t xml:space="preserve"> </w:t>
      </w:r>
      <w:r w:rsidRPr="006A749B">
        <w:rPr>
          <w:rFonts w:ascii="Book Antiqua" w:eastAsia="Book Antiqua" w:hAnsi="Book Antiqua" w:cs="Book Antiqua"/>
          <w:color w:val="000000"/>
          <w:lang w:val="en-GB"/>
        </w:rPr>
        <w:t xml:space="preserve">and gemcitabine treatment on Panc-1 and MiaPaCa-2 pancreatic cancer cell </w:t>
      </w:r>
      <w:proofErr w:type="gramStart"/>
      <w:r w:rsidRPr="006A749B">
        <w:rPr>
          <w:rFonts w:ascii="Book Antiqua" w:eastAsia="Book Antiqua" w:hAnsi="Book Antiqua" w:cs="Book Antiqua"/>
          <w:color w:val="000000"/>
          <w:lang w:val="en-GB"/>
        </w:rPr>
        <w:t>lines</w:t>
      </w:r>
      <w:r w:rsidRPr="006A749B">
        <w:rPr>
          <w:rFonts w:ascii="Book Antiqua" w:eastAsia="Book Antiqua" w:hAnsi="Book Antiqua" w:cs="Book Antiqua"/>
          <w:color w:val="000000"/>
          <w:vertAlign w:val="superscript"/>
          <w:lang w:val="en-GB"/>
        </w:rPr>
        <w:t>[</w:t>
      </w:r>
      <w:proofErr w:type="gramEnd"/>
      <w:r w:rsidRPr="006A749B">
        <w:rPr>
          <w:rFonts w:ascii="Book Antiqua" w:eastAsia="Book Antiqua" w:hAnsi="Book Antiqua" w:cs="Book Antiqua"/>
          <w:color w:val="000000"/>
          <w:vertAlign w:val="superscript"/>
          <w:lang w:val="en-GB"/>
        </w:rPr>
        <w:t>3]</w:t>
      </w:r>
      <w:r w:rsidRPr="006A749B">
        <w:rPr>
          <w:rFonts w:ascii="Book Antiqua" w:eastAsia="Book Antiqua" w:hAnsi="Book Antiqua" w:cs="Book Antiqua"/>
          <w:color w:val="000000"/>
          <w:lang w:val="en-GB"/>
        </w:rPr>
        <w:t>. Moreover,</w:t>
      </w:r>
      <w:r w:rsidR="00214963"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color w:val="000000"/>
          <w:lang w:val="en-GB"/>
        </w:rPr>
        <w:t>n</w:t>
      </w:r>
      <w:r w:rsidRPr="006A749B">
        <w:rPr>
          <w:rFonts w:ascii="Book Antiqua" w:eastAsia="Book Antiqua" w:hAnsi="Book Antiqua" w:cs="Book Antiqua"/>
          <w:color w:val="000000"/>
          <w:shd w:val="clear" w:color="auto" w:fill="FFFFFF"/>
          <w:lang w:val="en-GB"/>
        </w:rPr>
        <w:t xml:space="preserve">o toxicity was observed in mice in an acute toxicity </w:t>
      </w:r>
      <w:proofErr w:type="gramStart"/>
      <w:r w:rsidRPr="006A749B">
        <w:rPr>
          <w:rFonts w:ascii="Book Antiqua" w:eastAsia="Book Antiqua" w:hAnsi="Book Antiqua" w:cs="Book Antiqua"/>
          <w:color w:val="000000"/>
          <w:shd w:val="clear" w:color="auto" w:fill="FFFFFF"/>
          <w:lang w:val="en-GB"/>
        </w:rPr>
        <w:t>study</w:t>
      </w:r>
      <w:r w:rsidRPr="006A749B">
        <w:rPr>
          <w:rFonts w:ascii="Book Antiqua" w:eastAsia="Book Antiqua" w:hAnsi="Book Antiqua" w:cs="Book Antiqua"/>
          <w:color w:val="000000"/>
          <w:shd w:val="clear" w:color="auto" w:fill="FFFFFF"/>
          <w:vertAlign w:val="superscript"/>
          <w:lang w:val="en-GB"/>
        </w:rPr>
        <w:t>[</w:t>
      </w:r>
      <w:proofErr w:type="gramEnd"/>
      <w:r w:rsidRPr="006A749B">
        <w:rPr>
          <w:rFonts w:ascii="Book Antiqua" w:eastAsia="Book Antiqua" w:hAnsi="Book Antiqua" w:cs="Book Antiqua"/>
          <w:color w:val="000000"/>
          <w:shd w:val="clear" w:color="auto" w:fill="FFFFFF"/>
          <w:vertAlign w:val="superscript"/>
          <w:lang w:val="en-GB"/>
        </w:rPr>
        <w:t>3]</w:t>
      </w:r>
      <w:r w:rsidRPr="006A749B">
        <w:rPr>
          <w:rFonts w:ascii="Book Antiqua" w:eastAsia="Book Antiqua" w:hAnsi="Book Antiqua" w:cs="Book Antiqua"/>
          <w:color w:val="000000"/>
          <w:shd w:val="clear" w:color="auto" w:fill="FFFFFF"/>
          <w:lang w:val="en-GB"/>
        </w:rPr>
        <w:t xml:space="preserve">. In the current study, the </w:t>
      </w:r>
      <w:r w:rsidRPr="006A749B">
        <w:rPr>
          <w:rFonts w:ascii="Book Antiqua" w:eastAsia="Book Antiqua" w:hAnsi="Book Antiqua" w:cs="Book Antiqua"/>
          <w:color w:val="000000"/>
          <w:lang w:val="en-GB"/>
        </w:rPr>
        <w:t>combination treatment in a pancreatic tumour xenograft model</w:t>
      </w:r>
      <w:r w:rsidRPr="006A749B">
        <w:rPr>
          <w:rFonts w:ascii="Book Antiqua" w:eastAsia="Book Antiqua" w:hAnsi="Book Antiqua" w:cs="Book Antiqua"/>
          <w:color w:val="000000"/>
          <w:shd w:val="clear" w:color="auto" w:fill="FFFFFF"/>
          <w:lang w:val="en-GB"/>
        </w:rPr>
        <w:t xml:space="preserve"> revealed no abnormal signs in any of the treatment groups (</w:t>
      </w:r>
      <w:r w:rsidRPr="006A749B">
        <w:rPr>
          <w:rFonts w:ascii="Book Antiqua" w:eastAsia="Book Antiqua" w:hAnsi="Book Antiqua" w:cs="Book Antiqua"/>
          <w:color w:val="000000"/>
          <w:lang w:val="en-GB"/>
        </w:rPr>
        <w:t>Figure</w:t>
      </w:r>
      <w:r w:rsidR="00E807C8" w:rsidRPr="006A749B">
        <w:rPr>
          <w:rFonts w:ascii="Book Antiqua" w:hAnsi="Book Antiqua" w:cs="Book Antiqua"/>
          <w:color w:val="000000"/>
          <w:lang w:val="en-GB" w:eastAsia="zh-CN"/>
        </w:rPr>
        <w:t>s</w:t>
      </w:r>
      <w:r w:rsidRPr="006A749B">
        <w:rPr>
          <w:rFonts w:ascii="Book Antiqua" w:eastAsia="Book Antiqua" w:hAnsi="Book Antiqua" w:cs="Book Antiqua"/>
          <w:color w:val="000000"/>
          <w:shd w:val="clear" w:color="auto" w:fill="FFFFFF"/>
          <w:lang w:val="en-GB"/>
        </w:rPr>
        <w:t xml:space="preserve"> 1</w:t>
      </w:r>
      <w:r w:rsidR="00E807C8" w:rsidRPr="006A749B">
        <w:rPr>
          <w:rFonts w:ascii="Book Antiqua" w:hAnsi="Book Antiqua" w:cs="Book Antiqua"/>
          <w:color w:val="000000"/>
          <w:shd w:val="clear" w:color="auto" w:fill="FFFFFF"/>
          <w:lang w:val="en-GB" w:eastAsia="zh-CN"/>
        </w:rPr>
        <w:t>-</w:t>
      </w:r>
      <w:r w:rsidRPr="006A749B">
        <w:rPr>
          <w:rFonts w:ascii="Book Antiqua" w:eastAsia="Book Antiqua" w:hAnsi="Book Antiqua" w:cs="Book Antiqua"/>
          <w:color w:val="000000"/>
          <w:shd w:val="clear" w:color="auto" w:fill="FFFFFF"/>
          <w:lang w:val="en-GB"/>
        </w:rPr>
        <w:t xml:space="preserve">3). Moreover, no significant difference in organ weight change was noted when compared to the untreated group, supporting the relatively safe nature of selected chemo-herbal combinations (Table 3). </w:t>
      </w:r>
    </w:p>
    <w:p w14:paraId="1D0C81A7" w14:textId="28A6252E" w:rsidR="00A77B3E" w:rsidRPr="006A749B" w:rsidRDefault="008A57DC" w:rsidP="00EC7C58">
      <w:pPr>
        <w:spacing w:line="360" w:lineRule="auto"/>
        <w:ind w:firstLine="360"/>
        <w:jc w:val="both"/>
        <w:rPr>
          <w:rFonts w:ascii="Book Antiqua" w:hAnsi="Book Antiqua"/>
          <w:lang w:val="en-GB"/>
        </w:rPr>
      </w:pPr>
      <w:r w:rsidRPr="006A749B">
        <w:rPr>
          <w:rFonts w:ascii="Book Antiqua" w:eastAsia="Book Antiqua" w:hAnsi="Book Antiqua" w:cs="Book Antiqua"/>
          <w:color w:val="000000"/>
          <w:shd w:val="clear" w:color="auto" w:fill="FFFFFF"/>
          <w:lang w:val="en-GB"/>
        </w:rPr>
        <w:t xml:space="preserve">Clinical biochemistry and haematological analyses play a significant role in evaluating the signs of toxicity induced by </w:t>
      </w:r>
      <w:proofErr w:type="gramStart"/>
      <w:r w:rsidRPr="006A749B">
        <w:rPr>
          <w:rFonts w:ascii="Book Antiqua" w:eastAsia="Book Antiqua" w:hAnsi="Book Antiqua" w:cs="Book Antiqua"/>
          <w:color w:val="000000"/>
          <w:shd w:val="clear" w:color="auto" w:fill="FFFFFF"/>
          <w:lang w:val="en-GB"/>
        </w:rPr>
        <w:t>drugs</w:t>
      </w:r>
      <w:r w:rsidRPr="006A749B">
        <w:rPr>
          <w:rFonts w:ascii="Book Antiqua" w:eastAsia="Book Antiqua" w:hAnsi="Book Antiqua" w:cs="Book Antiqua"/>
          <w:color w:val="000000"/>
          <w:shd w:val="clear" w:color="auto" w:fill="FFFFFF"/>
          <w:vertAlign w:val="superscript"/>
          <w:lang w:val="en-GB"/>
        </w:rPr>
        <w:t>[</w:t>
      </w:r>
      <w:proofErr w:type="gramEnd"/>
      <w:r w:rsidRPr="006A749B">
        <w:rPr>
          <w:rFonts w:ascii="Book Antiqua" w:eastAsia="Book Antiqua" w:hAnsi="Book Antiqua" w:cs="Book Antiqua"/>
          <w:color w:val="000000"/>
          <w:shd w:val="clear" w:color="auto" w:fill="FFFFFF"/>
          <w:vertAlign w:val="superscript"/>
          <w:lang w:val="en-GB"/>
        </w:rPr>
        <w:t>16]</w:t>
      </w:r>
      <w:r w:rsidRPr="006A749B">
        <w:rPr>
          <w:rFonts w:ascii="Book Antiqua" w:eastAsia="Book Antiqua" w:hAnsi="Book Antiqua" w:cs="Book Antiqua"/>
          <w:color w:val="000000"/>
          <w:shd w:val="clear" w:color="auto" w:fill="FFFFFF"/>
          <w:lang w:val="en-GB"/>
        </w:rPr>
        <w:t xml:space="preserve">. No significant alterations in haematological parameters were observed in the animal blood samples treated with </w:t>
      </w:r>
      <w:r w:rsidRPr="006A749B">
        <w:rPr>
          <w:rFonts w:ascii="Book Antiqua" w:eastAsia="Book Antiqua" w:hAnsi="Book Antiqua" w:cs="Book Antiqua"/>
          <w:color w:val="000000"/>
          <w:lang w:val="en-GB"/>
        </w:rPr>
        <w:t xml:space="preserve">C5EOSEW5050ESA </w:t>
      </w:r>
      <w:r w:rsidRPr="006A749B">
        <w:rPr>
          <w:rFonts w:ascii="Book Antiqua" w:eastAsia="Book Antiqua" w:hAnsi="Book Antiqua" w:cs="Book Antiqua"/>
          <w:color w:val="000000"/>
          <w:shd w:val="clear" w:color="auto" w:fill="FFFFFF"/>
          <w:lang w:val="en-GB"/>
        </w:rPr>
        <w:t xml:space="preserve">and gemcitabine combination, indicating that these combinations did not damage the blood cells (Table 4). Increased serum bilirubin concentration and occurrence of tissue haemolysis are commonly seen when the liver is </w:t>
      </w:r>
      <w:proofErr w:type="gramStart"/>
      <w:r w:rsidRPr="006A749B">
        <w:rPr>
          <w:rFonts w:ascii="Book Antiqua" w:eastAsia="Book Antiqua" w:hAnsi="Book Antiqua" w:cs="Book Antiqua"/>
          <w:color w:val="000000"/>
          <w:shd w:val="clear" w:color="auto" w:fill="FFFFFF"/>
          <w:lang w:val="en-GB"/>
        </w:rPr>
        <w:t>impaired</w:t>
      </w:r>
      <w:r w:rsidRPr="006A749B">
        <w:rPr>
          <w:rFonts w:ascii="Book Antiqua" w:eastAsia="Book Antiqua" w:hAnsi="Book Antiqua" w:cs="Book Antiqua"/>
          <w:color w:val="000000"/>
          <w:shd w:val="clear" w:color="auto" w:fill="FFFFFF"/>
          <w:vertAlign w:val="superscript"/>
          <w:lang w:val="en-GB"/>
        </w:rPr>
        <w:t>[</w:t>
      </w:r>
      <w:proofErr w:type="gramEnd"/>
      <w:r w:rsidRPr="006A749B">
        <w:rPr>
          <w:rFonts w:ascii="Book Antiqua" w:eastAsia="Book Antiqua" w:hAnsi="Book Antiqua" w:cs="Book Antiqua"/>
          <w:color w:val="000000"/>
          <w:shd w:val="clear" w:color="auto" w:fill="FFFFFF"/>
          <w:vertAlign w:val="superscript"/>
          <w:lang w:val="en-GB"/>
        </w:rPr>
        <w:t>17]</w:t>
      </w:r>
      <w:r w:rsidRPr="006A749B">
        <w:rPr>
          <w:rFonts w:ascii="Book Antiqua" w:eastAsia="Book Antiqua" w:hAnsi="Book Antiqua" w:cs="Book Antiqua"/>
          <w:color w:val="000000"/>
          <w:shd w:val="clear" w:color="auto" w:fill="FFFFFF"/>
          <w:lang w:val="en-GB"/>
        </w:rPr>
        <w:t xml:space="preserve">. The absence of these observations in the current study demonstrated the non-toxic effects of the </w:t>
      </w:r>
      <w:r w:rsidRPr="006A749B">
        <w:rPr>
          <w:rFonts w:ascii="Book Antiqua" w:eastAsia="Book Antiqua" w:hAnsi="Book Antiqua" w:cs="Book Antiqua"/>
          <w:color w:val="000000"/>
          <w:lang w:val="en-GB"/>
        </w:rPr>
        <w:t xml:space="preserve">C5EOSEW5050ESA </w:t>
      </w:r>
      <w:r w:rsidRPr="006A749B">
        <w:rPr>
          <w:rFonts w:ascii="Book Antiqua" w:eastAsia="Book Antiqua" w:hAnsi="Book Antiqua" w:cs="Book Antiqua"/>
          <w:color w:val="000000"/>
          <w:shd w:val="clear" w:color="auto" w:fill="FFFFFF"/>
          <w:lang w:val="en-GB"/>
        </w:rPr>
        <w:t>gemcitabine combination on haemoglobin metabolic pathways (Table 4).</w:t>
      </w:r>
      <w:r w:rsidR="00214963"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color w:val="000000"/>
          <w:lang w:val="en-GB"/>
        </w:rPr>
        <w:t xml:space="preserve">A slight drop in white blood count and platelets and mild myelosuppression have been reported with extended treatment duration and high doses of </w:t>
      </w:r>
      <w:proofErr w:type="gramStart"/>
      <w:r w:rsidRPr="006A749B">
        <w:rPr>
          <w:rFonts w:ascii="Book Antiqua" w:eastAsia="Book Antiqua" w:hAnsi="Book Antiqua" w:cs="Book Antiqua"/>
          <w:color w:val="000000"/>
          <w:lang w:val="en-GB"/>
        </w:rPr>
        <w:t>gemcitabine</w:t>
      </w:r>
      <w:r w:rsidRPr="006A749B">
        <w:rPr>
          <w:rFonts w:ascii="Book Antiqua" w:eastAsia="Book Antiqua" w:hAnsi="Book Antiqua" w:cs="Book Antiqua"/>
          <w:color w:val="000000"/>
          <w:vertAlign w:val="superscript"/>
          <w:lang w:val="en-GB"/>
        </w:rPr>
        <w:t>[</w:t>
      </w:r>
      <w:proofErr w:type="gramEnd"/>
      <w:r w:rsidRPr="006A749B">
        <w:rPr>
          <w:rFonts w:ascii="Book Antiqua" w:eastAsia="Book Antiqua" w:hAnsi="Book Antiqua" w:cs="Book Antiqua"/>
          <w:color w:val="000000"/>
          <w:vertAlign w:val="superscript"/>
          <w:lang w:val="en-GB"/>
        </w:rPr>
        <w:t>18]</w:t>
      </w:r>
      <w:r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color w:val="000000"/>
          <w:shd w:val="clear" w:color="auto" w:fill="FFFFFF"/>
          <w:lang w:val="en-GB"/>
        </w:rPr>
        <w:t>In 2013, the MPACT phase III trial, which included over 800 patients, showed a significant overall survival benefit with the combination of nanomolecular albumin-bound (nab)-paclitaxel and gemcitabine (</w:t>
      </w:r>
      <w:proofErr w:type="spellStart"/>
      <w:r w:rsidRPr="006A749B">
        <w:rPr>
          <w:rFonts w:ascii="Book Antiqua" w:eastAsia="Book Antiqua" w:hAnsi="Book Antiqua" w:cs="Book Antiqua"/>
          <w:color w:val="000000"/>
          <w:shd w:val="clear" w:color="auto" w:fill="FFFFFF"/>
          <w:lang w:val="en-GB"/>
        </w:rPr>
        <w:t>nabPGem</w:t>
      </w:r>
      <w:proofErr w:type="spellEnd"/>
      <w:r w:rsidRPr="006A749B">
        <w:rPr>
          <w:rFonts w:ascii="Book Antiqua" w:eastAsia="Book Antiqua" w:hAnsi="Book Antiqua" w:cs="Book Antiqua"/>
          <w:color w:val="000000"/>
          <w:shd w:val="clear" w:color="auto" w:fill="FFFFFF"/>
          <w:lang w:val="en-GB"/>
        </w:rPr>
        <w:t xml:space="preserve">) over gemcitabine monotherapy, with acceptable toxicity. The overall toxicity of </w:t>
      </w:r>
      <w:proofErr w:type="spellStart"/>
      <w:r w:rsidRPr="006A749B">
        <w:rPr>
          <w:rFonts w:ascii="Book Antiqua" w:eastAsia="Book Antiqua" w:hAnsi="Book Antiqua" w:cs="Book Antiqua"/>
          <w:color w:val="000000"/>
          <w:shd w:val="clear" w:color="auto" w:fill="FFFFFF"/>
          <w:lang w:val="en-GB"/>
        </w:rPr>
        <w:t>nabPGem</w:t>
      </w:r>
      <w:proofErr w:type="spellEnd"/>
      <w:r w:rsidRPr="006A749B">
        <w:rPr>
          <w:rFonts w:ascii="Book Antiqua" w:eastAsia="Book Antiqua" w:hAnsi="Book Antiqua" w:cs="Book Antiqua"/>
          <w:color w:val="000000"/>
          <w:shd w:val="clear" w:color="auto" w:fill="FFFFFF"/>
          <w:lang w:val="en-GB"/>
        </w:rPr>
        <w:t xml:space="preserve"> is lower than in the triple chemotherapy 5-FU, leucovorin, irinotecan and oxaliplatin, especially </w:t>
      </w:r>
      <w:proofErr w:type="spellStart"/>
      <w:r w:rsidRPr="006A749B">
        <w:rPr>
          <w:rFonts w:ascii="Book Antiqua" w:eastAsia="Book Antiqua" w:hAnsi="Book Antiqua" w:cs="Book Antiqua"/>
          <w:color w:val="000000"/>
          <w:shd w:val="clear" w:color="auto" w:fill="FFFFFF"/>
          <w:lang w:val="en-GB"/>
        </w:rPr>
        <w:t>haematotoxicity</w:t>
      </w:r>
      <w:proofErr w:type="spellEnd"/>
      <w:r w:rsidRPr="006A749B">
        <w:rPr>
          <w:rFonts w:ascii="Book Antiqua" w:eastAsia="Book Antiqua" w:hAnsi="Book Antiqua" w:cs="Book Antiqua"/>
          <w:color w:val="000000"/>
          <w:shd w:val="clear" w:color="auto" w:fill="FFFFFF"/>
          <w:lang w:val="en-GB"/>
        </w:rPr>
        <w:t xml:space="preserve"> and rates of neutropenic </w:t>
      </w:r>
      <w:proofErr w:type="gramStart"/>
      <w:r w:rsidRPr="006A749B">
        <w:rPr>
          <w:rFonts w:ascii="Book Antiqua" w:eastAsia="Book Antiqua" w:hAnsi="Book Antiqua" w:cs="Book Antiqua"/>
          <w:color w:val="000000"/>
          <w:shd w:val="clear" w:color="auto" w:fill="FFFFFF"/>
          <w:lang w:val="en-GB"/>
        </w:rPr>
        <w:t>fever</w:t>
      </w:r>
      <w:r w:rsidR="00E807C8" w:rsidRPr="006A749B">
        <w:rPr>
          <w:rFonts w:ascii="Book Antiqua" w:eastAsia="Book Antiqua" w:hAnsi="Book Antiqua" w:cs="Book Antiqua"/>
          <w:color w:val="000000"/>
          <w:shd w:val="clear" w:color="auto" w:fill="FFFFFF"/>
          <w:vertAlign w:val="superscript"/>
          <w:lang w:val="en-GB"/>
        </w:rPr>
        <w:t>[</w:t>
      </w:r>
      <w:proofErr w:type="gramEnd"/>
      <w:r w:rsidR="00E807C8" w:rsidRPr="006A749B">
        <w:rPr>
          <w:rFonts w:ascii="Book Antiqua" w:eastAsia="Book Antiqua" w:hAnsi="Book Antiqua" w:cs="Book Antiqua"/>
          <w:color w:val="000000"/>
          <w:shd w:val="clear" w:color="auto" w:fill="FFFFFF"/>
          <w:vertAlign w:val="superscript"/>
          <w:lang w:val="en-GB"/>
        </w:rPr>
        <w:t>19,</w:t>
      </w:r>
      <w:r w:rsidRPr="006A749B">
        <w:rPr>
          <w:rFonts w:ascii="Book Antiqua" w:eastAsia="Book Antiqua" w:hAnsi="Book Antiqua" w:cs="Book Antiqua"/>
          <w:color w:val="000000"/>
          <w:shd w:val="clear" w:color="auto" w:fill="FFFFFF"/>
          <w:vertAlign w:val="superscript"/>
          <w:lang w:val="en-GB"/>
        </w:rPr>
        <w:t>20]</w:t>
      </w:r>
      <w:r w:rsidRPr="006A749B">
        <w:rPr>
          <w:rFonts w:ascii="Book Antiqua" w:eastAsia="Book Antiqua" w:hAnsi="Book Antiqua" w:cs="Book Antiqua"/>
          <w:color w:val="000000"/>
          <w:shd w:val="clear" w:color="auto" w:fill="FFFFFF"/>
          <w:lang w:val="en-GB"/>
        </w:rPr>
        <w:t xml:space="preserve">. </w:t>
      </w:r>
      <w:r w:rsidRPr="006A749B">
        <w:rPr>
          <w:rFonts w:ascii="Book Antiqua" w:eastAsia="Book Antiqua" w:hAnsi="Book Antiqua" w:cs="Book Antiqua"/>
          <w:color w:val="000000"/>
          <w:lang w:val="en-GB"/>
        </w:rPr>
        <w:t xml:space="preserve">However, the current study and our previous toxicity study revealed no reduction in white blood cells and platelets (Table </w:t>
      </w:r>
      <w:proofErr w:type="gramStart"/>
      <w:r w:rsidRPr="006A749B">
        <w:rPr>
          <w:rFonts w:ascii="Book Antiqua" w:eastAsia="Book Antiqua" w:hAnsi="Book Antiqua" w:cs="Book Antiqua"/>
          <w:color w:val="000000"/>
          <w:lang w:val="en-GB"/>
        </w:rPr>
        <w:t>4)</w:t>
      </w:r>
      <w:r w:rsidRPr="006A749B">
        <w:rPr>
          <w:rFonts w:ascii="Book Antiqua" w:eastAsia="Book Antiqua" w:hAnsi="Book Antiqua" w:cs="Book Antiqua"/>
          <w:color w:val="000000"/>
          <w:vertAlign w:val="superscript"/>
          <w:lang w:val="en-GB"/>
        </w:rPr>
        <w:t>[</w:t>
      </w:r>
      <w:proofErr w:type="gramEnd"/>
      <w:r w:rsidRPr="006A749B">
        <w:rPr>
          <w:rFonts w:ascii="Book Antiqua" w:eastAsia="Book Antiqua" w:hAnsi="Book Antiqua" w:cs="Book Antiqua"/>
          <w:color w:val="000000"/>
          <w:vertAlign w:val="superscript"/>
          <w:lang w:val="en-GB"/>
        </w:rPr>
        <w:t>3]</w:t>
      </w:r>
      <w:r w:rsidRPr="006A749B">
        <w:rPr>
          <w:rFonts w:ascii="Book Antiqua" w:eastAsia="Book Antiqua" w:hAnsi="Book Antiqua" w:cs="Book Antiqua"/>
          <w:color w:val="000000"/>
          <w:lang w:val="en-GB"/>
        </w:rPr>
        <w:t>. In fact, C5EOSEW5050ESA and gemcitabine combination at the higher</w:t>
      </w:r>
      <w:r w:rsidR="005E00D6"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color w:val="000000"/>
          <w:lang w:val="en-GB"/>
        </w:rPr>
        <w:t xml:space="preserve">dose enhanced its </w:t>
      </w:r>
      <w:r w:rsidRPr="006A749B">
        <w:rPr>
          <w:rFonts w:ascii="Book Antiqua" w:eastAsia="Book Antiqua" w:hAnsi="Book Antiqua" w:cs="Book Antiqua"/>
          <w:color w:val="000000"/>
          <w:lang w:val="en-GB"/>
        </w:rPr>
        <w:lastRenderedPageBreak/>
        <w:t>efficacy at reducing tumour growth without causing any side effects, at least in this short term study.</w:t>
      </w:r>
    </w:p>
    <w:p w14:paraId="03D69F64" w14:textId="0C3B5ADA" w:rsidR="00A77B3E" w:rsidRPr="006A749B" w:rsidRDefault="008A57DC" w:rsidP="00EC7C58">
      <w:pPr>
        <w:spacing w:line="360" w:lineRule="auto"/>
        <w:ind w:firstLine="360"/>
        <w:jc w:val="both"/>
        <w:rPr>
          <w:rFonts w:ascii="Book Antiqua" w:hAnsi="Book Antiqua"/>
          <w:lang w:val="en-GB"/>
        </w:rPr>
      </w:pPr>
      <w:r w:rsidRPr="006A749B">
        <w:rPr>
          <w:rFonts w:ascii="Book Antiqua" w:eastAsia="Book Antiqua" w:hAnsi="Book Antiqua" w:cs="Book Antiqua"/>
          <w:color w:val="000000"/>
          <w:shd w:val="clear" w:color="auto" w:fill="FFFFFF"/>
          <w:lang w:val="en-GB"/>
        </w:rPr>
        <w:t>Kidneys are particularly vulnerable to high doses of drugs as they eradicate many drugs and their metabolites.</w:t>
      </w:r>
      <w:r w:rsidRPr="006A749B">
        <w:rPr>
          <w:rStyle w:val="apple-converted-space"/>
          <w:rFonts w:ascii="Book Antiqua" w:eastAsia="Book Antiqua" w:hAnsi="Book Antiqua" w:cs="Book Antiqua"/>
          <w:color w:val="000000"/>
          <w:shd w:val="clear" w:color="auto" w:fill="FFFFFF"/>
          <w:lang w:val="en-GB"/>
        </w:rPr>
        <w:t xml:space="preserve"> Therefore, renal function tests measure various substances, including serum urea, serum creatinine, and albumin, to determine the current health of </w:t>
      </w:r>
      <w:r w:rsidR="005E00D6" w:rsidRPr="006A749B">
        <w:rPr>
          <w:rStyle w:val="apple-converted-space"/>
          <w:rFonts w:ascii="Book Antiqua" w:eastAsia="Book Antiqua" w:hAnsi="Book Antiqua" w:cs="Book Antiqua"/>
          <w:color w:val="000000"/>
          <w:shd w:val="clear" w:color="auto" w:fill="FFFFFF"/>
          <w:lang w:val="en-GB"/>
        </w:rPr>
        <w:t xml:space="preserve">the </w:t>
      </w:r>
      <w:proofErr w:type="gramStart"/>
      <w:r w:rsidRPr="006A749B">
        <w:rPr>
          <w:rStyle w:val="apple-converted-space"/>
          <w:rFonts w:ascii="Book Antiqua" w:eastAsia="Book Antiqua" w:hAnsi="Book Antiqua" w:cs="Book Antiqua"/>
          <w:color w:val="000000"/>
          <w:shd w:val="clear" w:color="auto" w:fill="FFFFFF"/>
          <w:lang w:val="en-GB"/>
        </w:rPr>
        <w:t>kidneys</w:t>
      </w:r>
      <w:r w:rsidRPr="006A749B">
        <w:rPr>
          <w:rFonts w:ascii="Book Antiqua" w:eastAsia="Book Antiqua" w:hAnsi="Book Antiqua" w:cs="Book Antiqua"/>
          <w:color w:val="000000"/>
          <w:shd w:val="clear" w:color="auto" w:fill="FFFFFF"/>
          <w:vertAlign w:val="superscript"/>
          <w:lang w:val="en-GB"/>
        </w:rPr>
        <w:t>[</w:t>
      </w:r>
      <w:proofErr w:type="gramEnd"/>
      <w:r w:rsidRPr="006A749B">
        <w:rPr>
          <w:rFonts w:ascii="Book Antiqua" w:eastAsia="Book Antiqua" w:hAnsi="Book Antiqua" w:cs="Book Antiqua"/>
          <w:color w:val="000000"/>
          <w:shd w:val="clear" w:color="auto" w:fill="FFFFFF"/>
          <w:vertAlign w:val="superscript"/>
          <w:lang w:val="en-GB"/>
        </w:rPr>
        <w:t>21]</w:t>
      </w:r>
      <w:r w:rsidRPr="006A749B">
        <w:rPr>
          <w:rFonts w:ascii="Book Antiqua" w:eastAsia="Book Antiqua" w:hAnsi="Book Antiqua" w:cs="Book Antiqua"/>
          <w:color w:val="000000"/>
          <w:shd w:val="clear" w:color="auto" w:fill="FFFFFF"/>
          <w:lang w:val="en-GB"/>
        </w:rPr>
        <w:t xml:space="preserve">. In the present study, there was no nephrotoxicity observed, indicating the safe nature of chemo-herbal combinations. The results showed normal level concentrations of urea, creatinine, and albumin and </w:t>
      </w:r>
      <w:r w:rsidR="005E00D6" w:rsidRPr="006A749B">
        <w:rPr>
          <w:rFonts w:ascii="Book Antiqua" w:eastAsia="Book Antiqua" w:hAnsi="Book Antiqua" w:cs="Book Antiqua"/>
          <w:color w:val="000000"/>
          <w:shd w:val="clear" w:color="auto" w:fill="FFFFFF"/>
          <w:lang w:val="en-GB"/>
        </w:rPr>
        <w:t xml:space="preserve">were </w:t>
      </w:r>
      <w:r w:rsidRPr="006A749B">
        <w:rPr>
          <w:rFonts w:ascii="Book Antiqua" w:eastAsia="Book Antiqua" w:hAnsi="Book Antiqua" w:cs="Book Antiqua"/>
          <w:color w:val="000000"/>
          <w:shd w:val="clear" w:color="auto" w:fill="FFFFFF"/>
          <w:lang w:val="en-GB"/>
        </w:rPr>
        <w:t>supported by the typical renal architecture of kidney sections (</w:t>
      </w:r>
      <w:r w:rsidRPr="006A749B">
        <w:rPr>
          <w:rFonts w:ascii="Book Antiqua" w:eastAsia="Book Antiqua" w:hAnsi="Book Antiqua" w:cs="Book Antiqua"/>
          <w:color w:val="000000"/>
          <w:lang w:val="en-GB"/>
        </w:rPr>
        <w:t>Figure</w:t>
      </w:r>
      <w:r w:rsidRPr="006A749B">
        <w:rPr>
          <w:rFonts w:ascii="Book Antiqua" w:eastAsia="Book Antiqua" w:hAnsi="Book Antiqua" w:cs="Book Antiqua"/>
          <w:color w:val="000000"/>
          <w:shd w:val="clear" w:color="auto" w:fill="FFFFFF"/>
          <w:lang w:val="en-GB"/>
        </w:rPr>
        <w:t xml:space="preserve"> 2). </w:t>
      </w:r>
    </w:p>
    <w:p w14:paraId="5BAD69E3" w14:textId="71C26E09" w:rsidR="00A77B3E" w:rsidRPr="006A749B" w:rsidRDefault="008A57DC" w:rsidP="00EC7C58">
      <w:pPr>
        <w:spacing w:line="360" w:lineRule="auto"/>
        <w:ind w:firstLine="360"/>
        <w:jc w:val="both"/>
        <w:rPr>
          <w:rFonts w:ascii="Book Antiqua" w:hAnsi="Book Antiqua"/>
          <w:lang w:val="en-GB" w:eastAsia="zh-CN"/>
        </w:rPr>
      </w:pPr>
      <w:r w:rsidRPr="006A749B">
        <w:rPr>
          <w:rFonts w:ascii="Book Antiqua" w:eastAsia="Book Antiqua" w:hAnsi="Book Antiqua" w:cs="Book Antiqua"/>
          <w:color w:val="000000"/>
          <w:lang w:val="en-GB"/>
        </w:rPr>
        <w:t>Liver function tests</w:t>
      </w:r>
      <w:r w:rsidR="00E57126" w:rsidRPr="006A749B">
        <w:rPr>
          <w:rFonts w:ascii="Book Antiqua" w:eastAsia="Book Antiqua" w:hAnsi="Book Antiqua" w:cs="Book Antiqua"/>
          <w:color w:val="000000"/>
          <w:lang w:val="en-GB"/>
        </w:rPr>
        <w:t>,</w:t>
      </w:r>
      <w:r w:rsidRPr="006A749B">
        <w:rPr>
          <w:rFonts w:ascii="Book Antiqua" w:eastAsia="Book Antiqua" w:hAnsi="Book Antiqua" w:cs="Book Antiqua"/>
          <w:color w:val="000000"/>
          <w:lang w:val="en-GB"/>
        </w:rPr>
        <w:t xml:space="preserve"> </w:t>
      </w:r>
      <w:r w:rsidR="00256986">
        <w:rPr>
          <w:rFonts w:ascii="Book Antiqua" w:eastAsia="Book Antiqua" w:hAnsi="Book Antiqua" w:cs="Book Antiqua"/>
          <w:color w:val="000000"/>
          <w:lang w:val="en-GB"/>
        </w:rPr>
        <w:t xml:space="preserve">for </w:t>
      </w:r>
      <w:r w:rsidRPr="006A749B">
        <w:rPr>
          <w:rFonts w:ascii="Book Antiqua" w:eastAsia="Book Antiqua" w:hAnsi="Book Antiqua" w:cs="Book Antiqua"/>
          <w:color w:val="000000"/>
          <w:lang w:val="en-GB"/>
        </w:rPr>
        <w:t xml:space="preserve">such </w:t>
      </w:r>
      <w:r w:rsidR="00256986">
        <w:rPr>
          <w:rFonts w:ascii="Book Antiqua" w:eastAsia="Book Antiqua" w:hAnsi="Book Antiqua" w:cs="Book Antiqua"/>
          <w:color w:val="000000"/>
          <w:lang w:val="en-GB"/>
        </w:rPr>
        <w:t xml:space="preserve">markers </w:t>
      </w:r>
      <w:r w:rsidRPr="006A749B">
        <w:rPr>
          <w:rFonts w:ascii="Book Antiqua" w:eastAsia="Book Antiqua" w:hAnsi="Book Antiqua" w:cs="Book Antiqua"/>
          <w:color w:val="000000"/>
          <w:lang w:val="en-GB"/>
        </w:rPr>
        <w:t xml:space="preserve">as ALT, AST, </w:t>
      </w:r>
      <w:r w:rsidR="00256986">
        <w:rPr>
          <w:rFonts w:ascii="Book Antiqua" w:eastAsia="Book Antiqua" w:hAnsi="Book Antiqua" w:cs="Book Antiqua"/>
          <w:color w:val="000000"/>
          <w:lang w:val="en-GB"/>
        </w:rPr>
        <w:t>ALP</w:t>
      </w:r>
      <w:r w:rsidRPr="006A749B">
        <w:rPr>
          <w:rFonts w:ascii="Book Antiqua" w:eastAsia="Book Antiqua" w:hAnsi="Book Antiqua" w:cs="Book Antiqua"/>
          <w:color w:val="000000"/>
          <w:lang w:val="en-GB"/>
        </w:rPr>
        <w:t>, and GGT</w:t>
      </w:r>
      <w:r w:rsidR="00256986">
        <w:rPr>
          <w:rFonts w:ascii="Book Antiqua" w:eastAsia="Book Antiqua" w:hAnsi="Book Antiqua" w:cs="Book Antiqua"/>
          <w:color w:val="000000"/>
          <w:lang w:val="en-GB"/>
        </w:rPr>
        <w:t>,</w:t>
      </w:r>
      <w:r w:rsidRPr="006A749B">
        <w:rPr>
          <w:rFonts w:ascii="Book Antiqua" w:eastAsia="Book Antiqua" w:hAnsi="Book Antiqua" w:cs="Book Antiqua"/>
          <w:color w:val="000000"/>
          <w:lang w:val="en-GB"/>
        </w:rPr>
        <w:t xml:space="preserve"> are used to measure hepatocellular damage during </w:t>
      </w:r>
      <w:proofErr w:type="gramStart"/>
      <w:r w:rsidRPr="006A749B">
        <w:rPr>
          <w:rFonts w:ascii="Book Antiqua" w:eastAsia="Book Antiqua" w:hAnsi="Book Antiqua" w:cs="Book Antiqua"/>
          <w:color w:val="000000"/>
          <w:lang w:val="en-GB"/>
        </w:rPr>
        <w:t>illnesses</w:t>
      </w:r>
      <w:r w:rsidRPr="006A749B">
        <w:rPr>
          <w:rFonts w:ascii="Book Antiqua" w:eastAsia="Book Antiqua" w:hAnsi="Book Antiqua" w:cs="Book Antiqua"/>
          <w:color w:val="000000"/>
          <w:vertAlign w:val="superscript"/>
          <w:lang w:val="en-GB"/>
        </w:rPr>
        <w:t>[</w:t>
      </w:r>
      <w:proofErr w:type="gramEnd"/>
      <w:r w:rsidRPr="006A749B">
        <w:rPr>
          <w:rFonts w:ascii="Book Antiqua" w:eastAsia="Book Antiqua" w:hAnsi="Book Antiqua" w:cs="Book Antiqua"/>
          <w:color w:val="000000"/>
          <w:vertAlign w:val="superscript"/>
          <w:lang w:val="en-GB"/>
        </w:rPr>
        <w:t>22]</w:t>
      </w:r>
      <w:r w:rsidRPr="006A749B">
        <w:rPr>
          <w:rFonts w:ascii="Book Antiqua" w:eastAsia="Book Antiqua" w:hAnsi="Book Antiqua" w:cs="Book Antiqua"/>
          <w:color w:val="000000"/>
          <w:lang w:val="en-GB"/>
        </w:rPr>
        <w:t>. There were no significant changes in the serum levels of AST, ALT, A</w:t>
      </w:r>
      <w:r w:rsidR="00256986">
        <w:rPr>
          <w:rFonts w:ascii="Book Antiqua" w:eastAsia="Book Antiqua" w:hAnsi="Book Antiqua" w:cs="Book Antiqua"/>
          <w:color w:val="000000"/>
          <w:lang w:val="en-GB"/>
        </w:rPr>
        <w:t>LP</w:t>
      </w:r>
      <w:r w:rsidRPr="006A749B">
        <w:rPr>
          <w:rFonts w:ascii="Book Antiqua" w:eastAsia="Book Antiqua" w:hAnsi="Book Antiqua" w:cs="Book Antiqua"/>
          <w:color w:val="000000"/>
          <w:lang w:val="en-GB"/>
        </w:rPr>
        <w:t>, and GGT in all treatment groups (Table 5). In addition, the hepatocellular architecture appeared normal in all treatment groups (Figure 3).</w:t>
      </w:r>
    </w:p>
    <w:p w14:paraId="26C409E6" w14:textId="7493D981" w:rsidR="00A77B3E" w:rsidRPr="006A749B" w:rsidRDefault="008A57DC" w:rsidP="00EC7C58">
      <w:pPr>
        <w:spacing w:line="360" w:lineRule="auto"/>
        <w:ind w:firstLine="360"/>
        <w:jc w:val="both"/>
        <w:rPr>
          <w:rFonts w:ascii="Book Antiqua" w:hAnsi="Book Antiqua"/>
          <w:lang w:val="en-GB"/>
        </w:rPr>
      </w:pPr>
      <w:r w:rsidRPr="006A749B">
        <w:rPr>
          <w:rFonts w:ascii="Book Antiqua" w:eastAsia="Book Antiqua" w:hAnsi="Book Antiqua" w:cs="Book Antiqua"/>
          <w:color w:val="000000"/>
          <w:lang w:val="en-GB"/>
        </w:rPr>
        <w:t>As a single treatment, gemcitabine at 10</w:t>
      </w:r>
      <w:r w:rsidR="00A4765C" w:rsidRPr="006A749B">
        <w:rPr>
          <w:rFonts w:ascii="Book Antiqua" w:hAnsi="Book Antiqua" w:cs="Book Antiqua"/>
          <w:color w:val="000000"/>
          <w:lang w:val="en-GB" w:eastAsia="zh-CN"/>
        </w:rPr>
        <w:t xml:space="preserve"> </w:t>
      </w:r>
      <w:r w:rsidR="00A4765C" w:rsidRPr="006A749B">
        <w:rPr>
          <w:rFonts w:ascii="Book Antiqua" w:eastAsia="Book Antiqua" w:hAnsi="Book Antiqua" w:cs="Book Antiqua"/>
          <w:color w:val="000000"/>
          <w:lang w:val="en-GB"/>
        </w:rPr>
        <w:t>mg/kg</w:t>
      </w:r>
      <w:r w:rsidRPr="006A749B">
        <w:rPr>
          <w:rFonts w:ascii="Book Antiqua" w:eastAsia="Book Antiqua" w:hAnsi="Book Antiqua" w:cs="Book Antiqua"/>
          <w:color w:val="000000"/>
          <w:lang w:val="en-GB"/>
        </w:rPr>
        <w:t xml:space="preserve"> and C5EOSEW5050ESA at 200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or 400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inhibited tumour growth compared to untreated </w:t>
      </w:r>
      <w:r w:rsidR="00E57126" w:rsidRPr="006A749B">
        <w:rPr>
          <w:rFonts w:ascii="Book Antiqua" w:eastAsia="Book Antiqua" w:hAnsi="Book Antiqua" w:cs="Book Antiqua"/>
          <w:color w:val="000000"/>
          <w:lang w:val="en-GB"/>
        </w:rPr>
        <w:t xml:space="preserve">mice </w:t>
      </w:r>
      <w:r w:rsidRPr="006A749B">
        <w:rPr>
          <w:rFonts w:ascii="Book Antiqua" w:eastAsia="Book Antiqua" w:hAnsi="Book Antiqua" w:cs="Book Antiqua"/>
          <w:color w:val="000000"/>
          <w:lang w:val="en-GB"/>
        </w:rPr>
        <w:t xml:space="preserve">(Figure 4). Compared to a single treatment, no additive inhibition of tumour growth was obtained with 200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C5EOSEW5050ESA and gemcitabine combination (Figure 4). However, C5EOSEW5050ESA at </w:t>
      </w:r>
      <w:r w:rsidRPr="006A749B">
        <w:rPr>
          <w:rFonts w:ascii="Book Antiqua" w:eastAsia="Book Antiqua" w:hAnsi="Book Antiqua" w:cs="Book Antiqua"/>
          <w:iCs/>
          <w:color w:val="000000"/>
          <w:lang w:val="en-GB"/>
        </w:rPr>
        <w:t xml:space="preserve">400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and gemcitabine combination significantly reduced tumour growth compared to the single treatment groups of the respective doses (Figure 4). Further studies investigating how combination treatment affects pancreatic cancer cell proliferation and apoptosis or necrosis will shed light on their mode of action. In our previous study, C5EOSEW5050ESA and gemcitabine combination inhibited the survival and proliferation of Panc-1 cells </w:t>
      </w:r>
      <w:r w:rsidRPr="006A749B">
        <w:rPr>
          <w:rFonts w:ascii="Book Antiqua" w:eastAsia="Book Antiqua" w:hAnsi="Book Antiqua" w:cs="Book Antiqua"/>
          <w:i/>
          <w:iCs/>
          <w:color w:val="000000"/>
          <w:lang w:val="en-GB"/>
        </w:rPr>
        <w:t xml:space="preserve">in </w:t>
      </w:r>
      <w:proofErr w:type="gramStart"/>
      <w:r w:rsidRPr="006A749B">
        <w:rPr>
          <w:rFonts w:ascii="Book Antiqua" w:eastAsia="Book Antiqua" w:hAnsi="Book Antiqua" w:cs="Book Antiqua"/>
          <w:i/>
          <w:iCs/>
          <w:color w:val="000000"/>
          <w:lang w:val="en-GB"/>
        </w:rPr>
        <w:t>vitro</w:t>
      </w:r>
      <w:r w:rsidRPr="006A749B">
        <w:rPr>
          <w:rFonts w:ascii="Book Antiqua" w:eastAsia="Book Antiqua" w:hAnsi="Book Antiqua" w:cs="Book Antiqua"/>
          <w:color w:val="000000"/>
          <w:vertAlign w:val="superscript"/>
          <w:lang w:val="en-GB"/>
        </w:rPr>
        <w:t>[</w:t>
      </w:r>
      <w:proofErr w:type="gramEnd"/>
      <w:r w:rsidRPr="006A749B">
        <w:rPr>
          <w:rFonts w:ascii="Book Antiqua" w:eastAsia="Book Antiqua" w:hAnsi="Book Antiqua" w:cs="Book Antiqua"/>
          <w:color w:val="000000"/>
          <w:vertAlign w:val="superscript"/>
          <w:lang w:val="en-GB"/>
        </w:rPr>
        <w:t>23]</w:t>
      </w:r>
      <w:r w:rsidRPr="006A749B">
        <w:rPr>
          <w:rFonts w:ascii="Book Antiqua" w:eastAsia="Book Antiqua" w:hAnsi="Book Antiqua" w:cs="Book Antiqua"/>
          <w:color w:val="000000"/>
          <w:lang w:val="en-GB"/>
        </w:rPr>
        <w:t xml:space="preserve">. Also, the combination of C5EOSEW5050ESA and </w:t>
      </w:r>
      <w:r w:rsidR="005E00D6" w:rsidRPr="006A749B">
        <w:rPr>
          <w:rFonts w:ascii="Book Antiqua" w:eastAsia="Book Antiqua" w:hAnsi="Book Antiqua" w:cs="Book Antiqua"/>
          <w:color w:val="000000"/>
          <w:lang w:val="en-GB"/>
        </w:rPr>
        <w:t>gemcitabine-</w:t>
      </w:r>
      <w:r w:rsidRPr="006A749B">
        <w:rPr>
          <w:rFonts w:ascii="Book Antiqua" w:eastAsia="Book Antiqua" w:hAnsi="Book Antiqua" w:cs="Book Antiqua"/>
          <w:color w:val="000000"/>
          <w:lang w:val="en-GB"/>
        </w:rPr>
        <w:t>induced apoptosis and reduced EMT markers and multidrug-resistant genes (</w:t>
      </w:r>
      <w:r w:rsidRPr="006A749B">
        <w:rPr>
          <w:rFonts w:ascii="Book Antiqua" w:eastAsia="Book Antiqua" w:hAnsi="Book Antiqua" w:cs="Book Antiqua"/>
          <w:i/>
          <w:iCs/>
          <w:color w:val="000000"/>
          <w:lang w:val="en-GB"/>
        </w:rPr>
        <w:t>MDR-1</w:t>
      </w:r>
      <w:r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i/>
          <w:iCs/>
          <w:color w:val="000000"/>
          <w:lang w:val="en-GB"/>
        </w:rPr>
        <w:t>MRP-4,</w:t>
      </w:r>
      <w:r w:rsidRPr="006A749B">
        <w:rPr>
          <w:rFonts w:ascii="Book Antiqua" w:eastAsia="Book Antiqua" w:hAnsi="Book Antiqua" w:cs="Book Antiqua"/>
          <w:color w:val="000000"/>
          <w:lang w:val="en-GB"/>
        </w:rPr>
        <w:t xml:space="preserve"> and </w:t>
      </w:r>
      <w:r w:rsidRPr="006A749B">
        <w:rPr>
          <w:rFonts w:ascii="Book Antiqua" w:eastAsia="Book Antiqua" w:hAnsi="Book Antiqua" w:cs="Book Antiqua"/>
          <w:i/>
          <w:iCs/>
          <w:color w:val="000000"/>
          <w:lang w:val="en-GB"/>
        </w:rPr>
        <w:t>MRP</w:t>
      </w:r>
      <w:r w:rsidRPr="006A749B">
        <w:rPr>
          <w:rFonts w:ascii="Book Antiqua" w:eastAsia="Book Antiqua" w:hAnsi="Book Antiqua" w:cs="Book Antiqua"/>
          <w:color w:val="000000"/>
          <w:lang w:val="en-GB"/>
        </w:rPr>
        <w:t xml:space="preserve">-5), and the Notch signalling </w:t>
      </w:r>
      <w:proofErr w:type="gramStart"/>
      <w:r w:rsidRPr="006A749B">
        <w:rPr>
          <w:rFonts w:ascii="Book Antiqua" w:eastAsia="Book Antiqua" w:hAnsi="Book Antiqua" w:cs="Book Antiqua"/>
          <w:color w:val="000000"/>
          <w:lang w:val="en-GB"/>
        </w:rPr>
        <w:t>pathway</w:t>
      </w:r>
      <w:r w:rsidRPr="006A749B">
        <w:rPr>
          <w:rFonts w:ascii="Book Antiqua" w:eastAsia="Book Antiqua" w:hAnsi="Book Antiqua" w:cs="Book Antiqua"/>
          <w:color w:val="000000"/>
          <w:vertAlign w:val="superscript"/>
          <w:lang w:val="en-GB"/>
        </w:rPr>
        <w:t>[</w:t>
      </w:r>
      <w:proofErr w:type="gramEnd"/>
      <w:r w:rsidRPr="006A749B">
        <w:rPr>
          <w:rFonts w:ascii="Book Antiqua" w:eastAsia="Book Antiqua" w:hAnsi="Book Antiqua" w:cs="Book Antiqua"/>
          <w:color w:val="000000"/>
          <w:vertAlign w:val="superscript"/>
          <w:lang w:val="en-GB"/>
        </w:rPr>
        <w:t>2</w:t>
      </w:r>
      <w:r w:rsidR="00E807C8" w:rsidRPr="006A749B">
        <w:rPr>
          <w:rFonts w:ascii="Book Antiqua" w:hAnsi="Book Antiqua" w:cs="Book Antiqua"/>
          <w:color w:val="000000"/>
          <w:vertAlign w:val="superscript"/>
          <w:lang w:val="en-GB" w:eastAsia="zh-CN"/>
        </w:rPr>
        <w:t>4</w:t>
      </w:r>
      <w:r w:rsidRPr="006A749B">
        <w:rPr>
          <w:rFonts w:ascii="Book Antiqua" w:eastAsia="Book Antiqua" w:hAnsi="Book Antiqua" w:cs="Book Antiqua"/>
          <w:color w:val="000000"/>
          <w:vertAlign w:val="superscript"/>
          <w:lang w:val="en-GB"/>
        </w:rPr>
        <w:t>]</w:t>
      </w:r>
      <w:r w:rsidRPr="006A749B">
        <w:rPr>
          <w:rFonts w:ascii="Book Antiqua" w:eastAsia="Book Antiqua" w:hAnsi="Book Antiqua" w:cs="Book Antiqua"/>
          <w:color w:val="000000"/>
          <w:lang w:val="en-GB"/>
        </w:rPr>
        <w:t xml:space="preserve">. In the current study, the tumour necrosis percentage was estimated </w:t>
      </w:r>
      <w:r w:rsidR="00E807C8" w:rsidRPr="006A749B">
        <w:rPr>
          <w:rFonts w:ascii="Book Antiqua" w:eastAsia="Book Antiqua" w:hAnsi="Book Antiqua" w:cs="Book Antiqua"/>
          <w:color w:val="000000"/>
          <w:lang w:val="en-GB"/>
        </w:rPr>
        <w:t>in tissue sections stained by H</w:t>
      </w:r>
      <w:r w:rsidRPr="006A749B">
        <w:rPr>
          <w:rFonts w:ascii="Book Antiqua" w:eastAsia="Book Antiqua" w:hAnsi="Book Antiqua" w:cs="Book Antiqua"/>
          <w:color w:val="000000"/>
          <w:lang w:val="en-GB"/>
        </w:rPr>
        <w:t xml:space="preserve">E. Single treatment of gemcitabine and C5EOSEW5050ESA either </w:t>
      </w:r>
      <w:r w:rsidR="005E00D6" w:rsidRPr="006A749B">
        <w:rPr>
          <w:rFonts w:ascii="Book Antiqua" w:eastAsia="Book Antiqua" w:hAnsi="Book Antiqua" w:cs="Book Antiqua"/>
          <w:color w:val="000000"/>
          <w:lang w:val="en-GB"/>
        </w:rPr>
        <w:t xml:space="preserve">at </w:t>
      </w:r>
      <w:r w:rsidRPr="006A749B">
        <w:rPr>
          <w:rFonts w:ascii="Book Antiqua" w:eastAsia="Book Antiqua" w:hAnsi="Book Antiqua" w:cs="Book Antiqua"/>
          <w:color w:val="000000"/>
          <w:lang w:val="en-GB"/>
        </w:rPr>
        <w:t xml:space="preserve">low or high dose reduced the tumour percentage compared to untreated </w:t>
      </w:r>
      <w:r w:rsidRPr="006A749B">
        <w:rPr>
          <w:rFonts w:ascii="Book Antiqua" w:eastAsia="Book Antiqua" w:hAnsi="Book Antiqua" w:cs="Book Antiqua"/>
          <w:color w:val="000000"/>
          <w:lang w:val="en-GB"/>
        </w:rPr>
        <w:lastRenderedPageBreak/>
        <w:t>(Figure 5).</w:t>
      </w:r>
      <w:r w:rsidR="00214963"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color w:val="000000"/>
          <w:lang w:val="en-GB"/>
        </w:rPr>
        <w:t xml:space="preserve">There were no additional effects in the reduction of tumour necrosis </w:t>
      </w:r>
      <w:r w:rsidR="005E00D6" w:rsidRPr="006A749B">
        <w:rPr>
          <w:rFonts w:ascii="Book Antiqua" w:eastAsia="Book Antiqua" w:hAnsi="Book Antiqua" w:cs="Book Antiqua"/>
          <w:color w:val="000000"/>
          <w:lang w:val="en-GB"/>
        </w:rPr>
        <w:t>post-</w:t>
      </w:r>
      <w:r w:rsidRPr="006A749B">
        <w:rPr>
          <w:rFonts w:ascii="Book Antiqua" w:eastAsia="Book Antiqua" w:hAnsi="Book Antiqua" w:cs="Book Antiqua"/>
          <w:color w:val="000000"/>
          <w:lang w:val="en-GB"/>
        </w:rPr>
        <w:t xml:space="preserve">treatment with a low dose of C5EOSEW5050ESA and gemcitabine combination compared to a single treatment (Figure 5). However, the high dose of C5EOSEW5050ESA and gemcitabine combination reduced tumour necrosis compared to a single treatment (Figure 5). </w:t>
      </w:r>
    </w:p>
    <w:p w14:paraId="49BC8DA0" w14:textId="4B0435D9" w:rsidR="00A77B3E" w:rsidRPr="006A749B" w:rsidRDefault="008A57DC" w:rsidP="00EC7C58">
      <w:pPr>
        <w:spacing w:line="360" w:lineRule="auto"/>
        <w:ind w:firstLine="360"/>
        <w:jc w:val="both"/>
        <w:rPr>
          <w:rFonts w:ascii="Book Antiqua" w:hAnsi="Book Antiqua"/>
          <w:lang w:val="en-GB"/>
        </w:rPr>
      </w:pPr>
      <w:r w:rsidRPr="006A749B">
        <w:rPr>
          <w:rFonts w:ascii="Book Antiqua" w:eastAsia="Book Antiqua" w:hAnsi="Book Antiqua" w:cs="Book Antiqua"/>
          <w:color w:val="000000"/>
          <w:lang w:val="en-GB"/>
        </w:rPr>
        <w:t>The combination treatment</w:t>
      </w:r>
      <w:r w:rsidR="00E57126" w:rsidRPr="006A749B">
        <w:rPr>
          <w:rFonts w:ascii="Book Antiqua" w:eastAsia="Book Antiqua" w:hAnsi="Book Antiqua" w:cs="Book Antiqua"/>
          <w:color w:val="000000"/>
          <w:lang w:val="en-GB"/>
        </w:rPr>
        <w:t xml:space="preserve"> of </w:t>
      </w:r>
      <w:r w:rsidRPr="006A749B">
        <w:rPr>
          <w:rFonts w:ascii="Book Antiqua" w:eastAsia="Book Antiqua" w:hAnsi="Book Antiqua" w:cs="Book Antiqua"/>
          <w:color w:val="000000"/>
          <w:lang w:val="en-GB"/>
        </w:rPr>
        <w:t xml:space="preserve">C5EOSEW5050ESA at a high dose and gemcitabine significantly reduced Ki67 protein expression in tumour cells compared to a single treatment (Figure 6), indicating reduced cell proliferation in the former group. The </w:t>
      </w:r>
      <w:r w:rsidRPr="006A749B">
        <w:rPr>
          <w:rFonts w:ascii="Book Antiqua" w:eastAsia="Book Antiqua" w:hAnsi="Book Antiqua" w:cs="Book Antiqua"/>
          <w:color w:val="000000"/>
          <w:shd w:val="clear" w:color="auto" w:fill="FFFFFF"/>
          <w:lang w:val="en-GB"/>
        </w:rPr>
        <w:t>epigallocatechin-3-</w:t>
      </w:r>
      <w:r w:rsidRPr="006A749B">
        <w:rPr>
          <w:rFonts w:ascii="Book Antiqua" w:eastAsia="Book Antiqua" w:hAnsi="Book Antiqua" w:cs="Book Antiqua"/>
          <w:i/>
          <w:iCs/>
          <w:color w:val="000000"/>
          <w:shd w:val="clear" w:color="auto" w:fill="FFFFFF"/>
          <w:lang w:val="en-GB"/>
        </w:rPr>
        <w:t>O</w:t>
      </w:r>
      <w:r w:rsidRPr="006A749B">
        <w:rPr>
          <w:rFonts w:ascii="Book Antiqua" w:eastAsia="Book Antiqua" w:hAnsi="Book Antiqua" w:cs="Book Antiqua"/>
          <w:color w:val="000000"/>
          <w:shd w:val="clear" w:color="auto" w:fill="FFFFFF"/>
          <w:lang w:val="en-GB"/>
        </w:rPr>
        <w:t xml:space="preserve">-gallate (EGCG) polyphenol is enriched in </w:t>
      </w:r>
      <w:r w:rsidRPr="006A749B">
        <w:rPr>
          <w:rFonts w:ascii="Book Antiqua" w:eastAsia="Book Antiqua" w:hAnsi="Book Antiqua" w:cs="Book Antiqua"/>
          <w:color w:val="000000"/>
          <w:lang w:val="en-GB"/>
        </w:rPr>
        <w:t xml:space="preserve">C5EOSEW5050ESA </w:t>
      </w:r>
      <w:r w:rsidRPr="006A749B">
        <w:rPr>
          <w:rFonts w:ascii="Book Antiqua" w:eastAsia="Book Antiqua" w:hAnsi="Book Antiqua" w:cs="Book Antiqua"/>
          <w:color w:val="000000"/>
          <w:shd w:val="clear" w:color="auto" w:fill="FFFFFF"/>
          <w:lang w:val="en-GB"/>
        </w:rPr>
        <w:t>extract. Others have reported EGCG to inhibit tumour growth and induce apoptosis in mice implanted with head, neck</w:t>
      </w:r>
      <w:r w:rsidR="00E57126" w:rsidRPr="006A749B">
        <w:rPr>
          <w:rFonts w:ascii="Book Antiqua" w:eastAsia="Book Antiqua" w:hAnsi="Book Antiqua" w:cs="Book Antiqua"/>
          <w:color w:val="000000"/>
          <w:shd w:val="clear" w:color="auto" w:fill="FFFFFF"/>
          <w:lang w:val="en-GB"/>
        </w:rPr>
        <w:t>,</w:t>
      </w:r>
      <w:r w:rsidRPr="006A749B">
        <w:rPr>
          <w:rFonts w:ascii="Book Antiqua" w:eastAsia="Book Antiqua" w:hAnsi="Book Antiqua" w:cs="Book Antiqua"/>
          <w:color w:val="000000"/>
          <w:shd w:val="clear" w:color="auto" w:fill="FFFFFF"/>
          <w:lang w:val="en-GB"/>
        </w:rPr>
        <w:t xml:space="preserve"> and lung cancers by decreasing the Ki67 expression in tissues from the xenograft model and downregulating caspase-3, caspase-8, caspase-9, and </w:t>
      </w:r>
      <w:proofErr w:type="spellStart"/>
      <w:r w:rsidRPr="006A749B">
        <w:rPr>
          <w:rFonts w:ascii="Book Antiqua" w:eastAsia="Book Antiqua" w:hAnsi="Book Antiqua" w:cs="Book Antiqua"/>
          <w:color w:val="000000"/>
          <w:shd w:val="clear" w:color="auto" w:fill="FFFFFF"/>
          <w:lang w:val="en-GB"/>
        </w:rPr>
        <w:t>Bax</w:t>
      </w:r>
      <w:proofErr w:type="spellEnd"/>
      <w:r w:rsidRPr="006A749B">
        <w:rPr>
          <w:rFonts w:ascii="Book Antiqua" w:eastAsia="Book Antiqua" w:hAnsi="Book Antiqua" w:cs="Book Antiqua"/>
          <w:color w:val="000000"/>
          <w:shd w:val="clear" w:color="auto" w:fill="FFFFFF"/>
          <w:lang w:val="en-GB"/>
        </w:rPr>
        <w:t xml:space="preserve"> in mouse vascular smooth muscle </w:t>
      </w:r>
      <w:proofErr w:type="gramStart"/>
      <w:r w:rsidRPr="006A749B">
        <w:rPr>
          <w:rFonts w:ascii="Book Antiqua" w:eastAsia="Book Antiqua" w:hAnsi="Book Antiqua" w:cs="Book Antiqua"/>
          <w:color w:val="000000"/>
          <w:shd w:val="clear" w:color="auto" w:fill="FFFFFF"/>
          <w:lang w:val="en-GB"/>
        </w:rPr>
        <w:t>cells</w:t>
      </w:r>
      <w:r w:rsidR="00E807C8" w:rsidRPr="006A749B">
        <w:rPr>
          <w:rFonts w:ascii="Book Antiqua" w:eastAsia="Book Antiqua" w:hAnsi="Book Antiqua" w:cs="Book Antiqua"/>
          <w:color w:val="000000"/>
          <w:shd w:val="clear" w:color="auto" w:fill="FFFFFF"/>
          <w:vertAlign w:val="superscript"/>
          <w:lang w:val="en-GB"/>
        </w:rPr>
        <w:t>[</w:t>
      </w:r>
      <w:proofErr w:type="gramEnd"/>
      <w:r w:rsidR="00E807C8" w:rsidRPr="006A749B">
        <w:rPr>
          <w:rFonts w:ascii="Book Antiqua" w:eastAsia="Book Antiqua" w:hAnsi="Book Antiqua" w:cs="Book Antiqua"/>
          <w:color w:val="000000"/>
          <w:shd w:val="clear" w:color="auto" w:fill="FFFFFF"/>
          <w:vertAlign w:val="superscript"/>
          <w:lang w:val="en-GB"/>
        </w:rPr>
        <w:t>25,</w:t>
      </w:r>
      <w:r w:rsidRPr="006A749B">
        <w:rPr>
          <w:rFonts w:ascii="Book Antiqua" w:eastAsia="Book Antiqua" w:hAnsi="Book Antiqua" w:cs="Book Antiqua"/>
          <w:color w:val="000000"/>
          <w:shd w:val="clear" w:color="auto" w:fill="FFFFFF"/>
          <w:vertAlign w:val="superscript"/>
          <w:lang w:val="en-GB"/>
        </w:rPr>
        <w:t>26]</w:t>
      </w:r>
      <w:r w:rsidRPr="006A749B">
        <w:rPr>
          <w:rFonts w:ascii="Book Antiqua" w:eastAsia="Book Antiqua" w:hAnsi="Book Antiqua" w:cs="Book Antiqua"/>
          <w:color w:val="000000"/>
          <w:shd w:val="clear" w:color="auto" w:fill="FFFFFF"/>
          <w:lang w:val="en-GB"/>
        </w:rPr>
        <w:t xml:space="preserve">. Another study showed that resveratrol inhibited Ki67 expression in pancreatic cancer cells </w:t>
      </w:r>
      <w:r w:rsidRPr="006A749B">
        <w:rPr>
          <w:rFonts w:ascii="Book Antiqua" w:eastAsia="Book Antiqua" w:hAnsi="Book Antiqua" w:cs="Book Antiqua"/>
          <w:i/>
          <w:iCs/>
          <w:color w:val="000000"/>
          <w:shd w:val="clear" w:color="auto" w:fill="FFFFFF"/>
          <w:lang w:val="en-GB"/>
        </w:rPr>
        <w:t>in vitro</w:t>
      </w:r>
      <w:r w:rsidRPr="006A749B">
        <w:rPr>
          <w:rFonts w:ascii="Book Antiqua" w:eastAsia="Book Antiqua" w:hAnsi="Book Antiqua" w:cs="Book Antiqua"/>
          <w:color w:val="000000"/>
          <w:shd w:val="clear" w:color="auto" w:fill="FFFFFF"/>
          <w:lang w:val="en-GB"/>
        </w:rPr>
        <w:t xml:space="preserve"> and </w:t>
      </w:r>
      <w:r w:rsidRPr="006A749B">
        <w:rPr>
          <w:rFonts w:ascii="Book Antiqua" w:eastAsia="Book Antiqua" w:hAnsi="Book Antiqua" w:cs="Book Antiqua"/>
          <w:i/>
          <w:iCs/>
          <w:color w:val="000000"/>
          <w:shd w:val="clear" w:color="auto" w:fill="FFFFFF"/>
          <w:lang w:val="en-GB"/>
        </w:rPr>
        <w:t>in vivo</w:t>
      </w:r>
      <w:r w:rsidRPr="006A749B">
        <w:rPr>
          <w:rFonts w:ascii="Book Antiqua" w:eastAsia="Book Antiqua" w:hAnsi="Book Antiqua" w:cs="Book Antiqua"/>
          <w:color w:val="000000"/>
          <w:shd w:val="clear" w:color="auto" w:fill="FFFFFF"/>
          <w:lang w:val="en-GB"/>
        </w:rPr>
        <w:t xml:space="preserve"> by sensitising pancreatic cancer cells to gemcitabine </w:t>
      </w:r>
      <w:proofErr w:type="gramStart"/>
      <w:r w:rsidRPr="006A749B">
        <w:rPr>
          <w:rFonts w:ascii="Book Antiqua" w:eastAsia="Book Antiqua" w:hAnsi="Book Antiqua" w:cs="Book Antiqua"/>
          <w:color w:val="000000"/>
          <w:shd w:val="clear" w:color="auto" w:fill="FFFFFF"/>
          <w:lang w:val="en-GB"/>
        </w:rPr>
        <w:t>treatment</w:t>
      </w:r>
      <w:r w:rsidRPr="006A749B">
        <w:rPr>
          <w:rFonts w:ascii="Book Antiqua" w:eastAsia="Book Antiqua" w:hAnsi="Book Antiqua" w:cs="Book Antiqua"/>
          <w:color w:val="000000"/>
          <w:shd w:val="clear" w:color="auto" w:fill="FFFFFF"/>
          <w:vertAlign w:val="superscript"/>
          <w:lang w:val="en-GB"/>
        </w:rPr>
        <w:t>[</w:t>
      </w:r>
      <w:proofErr w:type="gramEnd"/>
      <w:r w:rsidRPr="006A749B">
        <w:rPr>
          <w:rFonts w:ascii="Book Antiqua" w:eastAsia="Book Antiqua" w:hAnsi="Book Antiqua" w:cs="Book Antiqua"/>
          <w:color w:val="000000"/>
          <w:shd w:val="clear" w:color="auto" w:fill="FFFFFF"/>
          <w:vertAlign w:val="superscript"/>
          <w:lang w:val="en-GB"/>
        </w:rPr>
        <w:t>25]</w:t>
      </w:r>
      <w:r w:rsidRPr="006A749B">
        <w:rPr>
          <w:rFonts w:ascii="Book Antiqua" w:eastAsia="Book Antiqua" w:hAnsi="Book Antiqua" w:cs="Book Antiqua"/>
          <w:color w:val="000000"/>
          <w:shd w:val="clear" w:color="auto" w:fill="FFFFFF"/>
          <w:lang w:val="en-GB"/>
        </w:rPr>
        <w:t xml:space="preserve">. It is postulated that the polyphenols in </w:t>
      </w:r>
      <w:r w:rsidRPr="006A749B">
        <w:rPr>
          <w:rFonts w:ascii="Book Antiqua" w:eastAsia="Book Antiqua" w:hAnsi="Book Antiqua" w:cs="Book Antiqua"/>
          <w:color w:val="000000"/>
          <w:lang w:val="en-GB"/>
        </w:rPr>
        <w:t xml:space="preserve">C5EOSEW5050ESA may </w:t>
      </w:r>
      <w:r w:rsidRPr="006A749B">
        <w:rPr>
          <w:rFonts w:ascii="Book Antiqua" w:eastAsia="Book Antiqua" w:hAnsi="Book Antiqua" w:cs="Book Antiqua"/>
          <w:color w:val="000000"/>
          <w:shd w:val="clear" w:color="auto" w:fill="FFFFFF"/>
          <w:lang w:val="en-GB"/>
        </w:rPr>
        <w:t>act</w:t>
      </w:r>
      <w:r w:rsidRPr="006A749B">
        <w:rPr>
          <w:rFonts w:ascii="Book Antiqua" w:eastAsia="Book Antiqua" w:hAnsi="Book Antiqua" w:cs="Book Antiqua"/>
          <w:i/>
          <w:iCs/>
          <w:color w:val="000000"/>
          <w:shd w:val="clear" w:color="auto" w:fill="FFFFFF"/>
          <w:lang w:val="en-GB"/>
        </w:rPr>
        <w:t xml:space="preserve"> </w:t>
      </w:r>
      <w:r w:rsidRPr="006A749B">
        <w:rPr>
          <w:rFonts w:ascii="Book Antiqua" w:eastAsia="Book Antiqua" w:hAnsi="Book Antiqua" w:cs="Book Antiqua"/>
          <w:color w:val="000000"/>
          <w:shd w:val="clear" w:color="auto" w:fill="FFFFFF"/>
          <w:lang w:val="en-GB"/>
        </w:rPr>
        <w:t xml:space="preserve">synergistically with gemcitabine in the pancreatic tumour xenograft model. </w:t>
      </w:r>
      <w:r w:rsidRPr="006A749B">
        <w:rPr>
          <w:rFonts w:ascii="Book Antiqua" w:eastAsia="Book Antiqua" w:hAnsi="Book Antiqua" w:cs="Book Antiqua"/>
          <w:color w:val="000000"/>
          <w:lang w:val="en-GB"/>
        </w:rPr>
        <w:t>C5EOSEW5050ESA worked in synergy with gemcitabine to reduce pancreatic tumour growth and tumour necrosis in mice compared to a single treatment of either C5EOSEW5050ESA or gemcitabine. Thus, based on current findings, it is proposed that 50</w:t>
      </w:r>
      <w:r w:rsidRPr="006A749B">
        <w:rPr>
          <w:rFonts w:ascii="Book Antiqua" w:eastAsia="Book Antiqua" w:hAnsi="Book Antiqua" w:cs="Book Antiqua"/>
          <w:i/>
          <w:iCs/>
          <w:color w:val="000000"/>
          <w:lang w:val="en-GB"/>
        </w:rPr>
        <w:t>%</w:t>
      </w:r>
      <w:r w:rsidRPr="006A749B">
        <w:rPr>
          <w:rFonts w:ascii="Book Antiqua" w:eastAsia="Book Antiqua" w:hAnsi="Book Antiqua" w:cs="Book Antiqua"/>
          <w:color w:val="000000"/>
          <w:lang w:val="en-GB"/>
        </w:rPr>
        <w:t xml:space="preserve"> ethanol extract of </w:t>
      </w:r>
      <w:r w:rsidRPr="006A749B">
        <w:rPr>
          <w:rFonts w:ascii="Book Antiqua" w:eastAsia="Book Antiqua" w:hAnsi="Book Antiqua" w:cs="Book Antiqua"/>
          <w:i/>
          <w:iCs/>
          <w:color w:val="000000"/>
          <w:lang w:val="en-GB"/>
        </w:rPr>
        <w:t>O.s</w:t>
      </w:r>
      <w:r w:rsidRPr="006A749B">
        <w:rPr>
          <w:rFonts w:ascii="Book Antiqua" w:eastAsia="Book Antiqua" w:hAnsi="Book Antiqua" w:cs="Book Antiqua"/>
          <w:color w:val="000000"/>
          <w:lang w:val="en-GB"/>
        </w:rPr>
        <w:t xml:space="preserve"> has the potential to be used in combination with gemcitabine to treat pancreatic cancer.</w:t>
      </w:r>
    </w:p>
    <w:p w14:paraId="6192217E" w14:textId="77777777" w:rsidR="00A77B3E" w:rsidRPr="006A749B" w:rsidRDefault="00A77B3E" w:rsidP="00EC7C58">
      <w:pPr>
        <w:spacing w:line="360" w:lineRule="auto"/>
        <w:ind w:firstLine="360"/>
        <w:jc w:val="both"/>
        <w:rPr>
          <w:rFonts w:ascii="Book Antiqua" w:hAnsi="Book Antiqua"/>
          <w:lang w:val="en-GB"/>
        </w:rPr>
      </w:pPr>
    </w:p>
    <w:p w14:paraId="3E1BCDF8"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caps/>
          <w:color w:val="000000"/>
          <w:u w:val="single"/>
          <w:lang w:val="en-GB"/>
        </w:rPr>
        <w:t>CONCLUSION</w:t>
      </w:r>
    </w:p>
    <w:p w14:paraId="4BB96BD9"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 xml:space="preserve">This study provides preliminary scientific evidence about the safety profile of </w:t>
      </w:r>
      <w:r w:rsidRPr="006A749B">
        <w:rPr>
          <w:rFonts w:ascii="Book Antiqua" w:eastAsia="Book Antiqua" w:hAnsi="Book Antiqua" w:cs="Book Antiqua"/>
          <w:i/>
          <w:iCs/>
          <w:color w:val="000000"/>
          <w:lang w:val="en-GB"/>
        </w:rPr>
        <w:t>O.s</w:t>
      </w:r>
      <w:r w:rsidRPr="006A749B">
        <w:rPr>
          <w:rFonts w:ascii="Book Antiqua" w:eastAsia="Book Antiqua" w:hAnsi="Book Antiqua" w:cs="Book Antiqua"/>
          <w:color w:val="000000"/>
          <w:lang w:val="en-GB"/>
        </w:rPr>
        <w:t xml:space="preserve"> derived extract C5EOSEW5050ESA present</w:t>
      </w:r>
      <w:r w:rsidRPr="006A749B">
        <w:rPr>
          <w:rFonts w:ascii="Book Antiqua" w:eastAsia="Book Antiqua" w:hAnsi="Book Antiqua" w:cs="Book Antiqua"/>
          <w:i/>
          <w:iCs/>
          <w:color w:val="000000"/>
          <w:lang w:val="en-GB"/>
        </w:rPr>
        <w:t xml:space="preserve"> </w:t>
      </w:r>
      <w:r w:rsidRPr="006A749B">
        <w:rPr>
          <w:rFonts w:ascii="Book Antiqua" w:eastAsia="Book Antiqua" w:hAnsi="Book Antiqua" w:cs="Book Antiqua"/>
          <w:color w:val="000000"/>
          <w:lang w:val="en-GB"/>
        </w:rPr>
        <w:t>in</w:t>
      </w:r>
      <w:r w:rsidRPr="006A749B">
        <w:rPr>
          <w:rFonts w:ascii="Book Antiqua" w:eastAsia="Book Antiqua" w:hAnsi="Book Antiqua" w:cs="Book Antiqua"/>
          <w:i/>
          <w:iCs/>
          <w:color w:val="000000"/>
          <w:lang w:val="en-GB"/>
        </w:rPr>
        <w:t xml:space="preserve"> </w:t>
      </w:r>
      <w:proofErr w:type="spellStart"/>
      <w:r w:rsidRPr="006A749B">
        <w:rPr>
          <w:rFonts w:ascii="Book Antiqua" w:eastAsia="Book Antiqua" w:hAnsi="Book Antiqua" w:cs="Book Antiqua"/>
          <w:color w:val="000000"/>
          <w:lang w:val="en-GB"/>
        </w:rPr>
        <w:t>Nuvastatic</w:t>
      </w:r>
      <w:r w:rsidRPr="006A749B">
        <w:rPr>
          <w:rFonts w:ascii="Book Antiqua" w:eastAsia="Book Antiqua" w:hAnsi="Book Antiqua" w:cs="Book Antiqua"/>
          <w:color w:val="000000"/>
          <w:vertAlign w:val="superscript"/>
          <w:lang w:val="en-GB"/>
        </w:rPr>
        <w:t>TM</w:t>
      </w:r>
      <w:proofErr w:type="spellEnd"/>
      <w:r w:rsidRPr="006A749B">
        <w:rPr>
          <w:rFonts w:ascii="Book Antiqua" w:eastAsia="Book Antiqua" w:hAnsi="Book Antiqua" w:cs="Book Antiqua"/>
          <w:color w:val="000000"/>
          <w:lang w:val="en-GB"/>
        </w:rPr>
        <w:t xml:space="preserve"> in combination with gemcitabine in an athymic nude mice model. Furthermore, this work demonstrated that C5EOSEW5050ESA extract in combination with gemcitabine is relatively safe in the acute toxicity study. Furthermore, the clinical efficacy and safety of </w:t>
      </w:r>
      <w:proofErr w:type="spellStart"/>
      <w:r w:rsidRPr="006A749B">
        <w:rPr>
          <w:rFonts w:ascii="Book Antiqua" w:eastAsia="Book Antiqua" w:hAnsi="Book Antiqua" w:cs="Book Antiqua"/>
          <w:color w:val="000000"/>
          <w:lang w:val="en-GB"/>
        </w:rPr>
        <w:t>Nuvastatic</w:t>
      </w:r>
      <w:r w:rsidRPr="006A749B">
        <w:rPr>
          <w:rFonts w:ascii="Book Antiqua" w:eastAsia="Book Antiqua" w:hAnsi="Book Antiqua" w:cs="Book Antiqua"/>
          <w:color w:val="000000"/>
          <w:vertAlign w:val="superscript"/>
          <w:lang w:val="en-GB"/>
        </w:rPr>
        <w:t>TM</w:t>
      </w:r>
      <w:proofErr w:type="spellEnd"/>
      <w:r w:rsidRPr="006A749B">
        <w:rPr>
          <w:rFonts w:ascii="Book Antiqua" w:eastAsia="Book Antiqua" w:hAnsi="Book Antiqua" w:cs="Book Antiqua"/>
          <w:color w:val="000000"/>
          <w:lang w:val="en-GB"/>
        </w:rPr>
        <w:t xml:space="preserve"> in cancer asthenia have been evaluated in phase III clinical trials (ClinicalTrials.gov,</w:t>
      </w:r>
      <w:r w:rsidR="00214963"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color w:val="000000"/>
          <w:lang w:val="en-GB"/>
        </w:rPr>
        <w:lastRenderedPageBreak/>
        <w:t xml:space="preserve">Identifier: NCT04546607). Therefore, </w:t>
      </w:r>
      <w:proofErr w:type="spellStart"/>
      <w:r w:rsidRPr="006A749B">
        <w:rPr>
          <w:rFonts w:ascii="Book Antiqua" w:eastAsia="Book Antiqua" w:hAnsi="Book Antiqua" w:cs="Book Antiqua"/>
          <w:color w:val="000000"/>
          <w:lang w:val="en-GB"/>
        </w:rPr>
        <w:t>Nuvastatic</w:t>
      </w:r>
      <w:r w:rsidRPr="006A749B">
        <w:rPr>
          <w:rFonts w:ascii="Book Antiqua" w:eastAsia="Book Antiqua" w:hAnsi="Book Antiqua" w:cs="Book Antiqua"/>
          <w:color w:val="000000"/>
          <w:vertAlign w:val="superscript"/>
          <w:lang w:val="en-GB"/>
        </w:rPr>
        <w:t>TM</w:t>
      </w:r>
      <w:proofErr w:type="spellEnd"/>
      <w:r w:rsidRPr="006A749B">
        <w:rPr>
          <w:rFonts w:ascii="Book Antiqua" w:eastAsia="Book Antiqua" w:hAnsi="Book Antiqua" w:cs="Book Antiqua"/>
          <w:i/>
          <w:iCs/>
          <w:color w:val="000000"/>
          <w:lang w:val="en-GB"/>
        </w:rPr>
        <w:t xml:space="preserve"> </w:t>
      </w:r>
      <w:r w:rsidRPr="006A749B">
        <w:rPr>
          <w:rFonts w:ascii="Book Antiqua" w:eastAsia="Book Antiqua" w:hAnsi="Book Antiqua" w:cs="Book Antiqua"/>
          <w:color w:val="000000"/>
          <w:lang w:val="en-GB"/>
        </w:rPr>
        <w:t>has the potential to be employed as a complementary treatment with gemcitabine to treat pancreatic cancer.</w:t>
      </w:r>
    </w:p>
    <w:p w14:paraId="236B4BFC" w14:textId="77777777" w:rsidR="00A77B3E" w:rsidRPr="006A749B" w:rsidRDefault="00A77B3E" w:rsidP="00EC7C58">
      <w:pPr>
        <w:spacing w:line="360" w:lineRule="auto"/>
        <w:jc w:val="both"/>
        <w:rPr>
          <w:rFonts w:ascii="Book Antiqua" w:hAnsi="Book Antiqua"/>
          <w:lang w:val="en-GB"/>
        </w:rPr>
      </w:pPr>
    </w:p>
    <w:p w14:paraId="664EC874"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caps/>
          <w:color w:val="000000"/>
          <w:u w:val="single"/>
          <w:lang w:val="en-GB"/>
        </w:rPr>
        <w:t>ARTICLE HIGHLIGHTS</w:t>
      </w:r>
    </w:p>
    <w:p w14:paraId="776CF609"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i/>
          <w:color w:val="000000"/>
          <w:lang w:val="en-GB"/>
        </w:rPr>
        <w:t>Research background</w:t>
      </w:r>
    </w:p>
    <w:p w14:paraId="2A27A6B1"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 xml:space="preserve">Gemcitabine is the cornerstone for pancreatic cancer but demonstrates adverse effects in patients. </w:t>
      </w:r>
      <w:r w:rsidRPr="006A749B">
        <w:rPr>
          <w:rFonts w:ascii="Book Antiqua" w:eastAsia="Book Antiqua" w:hAnsi="Book Antiqua" w:cs="Book Antiqua"/>
          <w:i/>
          <w:iCs/>
          <w:color w:val="000000"/>
          <w:lang w:val="en-GB"/>
        </w:rPr>
        <w:t xml:space="preserve">Orthosiphon </w:t>
      </w:r>
      <w:proofErr w:type="spellStart"/>
      <w:r w:rsidRPr="006A749B">
        <w:rPr>
          <w:rFonts w:ascii="Book Antiqua" w:eastAsia="Book Antiqua" w:hAnsi="Book Antiqua" w:cs="Book Antiqua"/>
          <w:i/>
          <w:iCs/>
          <w:color w:val="000000"/>
          <w:lang w:val="en-GB"/>
        </w:rPr>
        <w:t>stamineus</w:t>
      </w:r>
      <w:proofErr w:type="spellEnd"/>
      <w:r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i/>
          <w:iCs/>
          <w:color w:val="000000"/>
          <w:lang w:val="en-GB"/>
        </w:rPr>
        <w:t>O.s</w:t>
      </w:r>
      <w:r w:rsidRPr="006A749B">
        <w:rPr>
          <w:rFonts w:ascii="Book Antiqua" w:eastAsia="Book Antiqua" w:hAnsi="Book Antiqua" w:cs="Book Antiqua"/>
          <w:color w:val="000000"/>
          <w:lang w:val="en-GB"/>
        </w:rPr>
        <w:t xml:space="preserve">) has been traditionally used to treat various diseases. C5OSEW5050ESA </w:t>
      </w:r>
      <w:r w:rsidRPr="006A749B">
        <w:rPr>
          <w:rFonts w:ascii="Book Antiqua" w:eastAsia="Book Antiqua" w:hAnsi="Book Antiqua" w:cs="Book Antiqua"/>
          <w:i/>
          <w:iCs/>
          <w:color w:val="000000"/>
          <w:lang w:val="en-GB"/>
        </w:rPr>
        <w:t>(</w:t>
      </w:r>
      <w:proofErr w:type="spellStart"/>
      <w:r w:rsidRPr="006A749B">
        <w:rPr>
          <w:rFonts w:ascii="Book Antiqua" w:eastAsia="Book Antiqua" w:hAnsi="Book Antiqua" w:cs="Book Antiqua"/>
          <w:color w:val="000000"/>
          <w:lang w:val="en-GB"/>
        </w:rPr>
        <w:t>Nuvastatic</w:t>
      </w:r>
      <w:r w:rsidRPr="006A749B">
        <w:rPr>
          <w:rFonts w:ascii="Book Antiqua" w:eastAsia="Book Antiqua" w:hAnsi="Book Antiqua" w:cs="Book Antiqua"/>
          <w:color w:val="000000"/>
          <w:vertAlign w:val="superscript"/>
          <w:lang w:val="en-GB"/>
        </w:rPr>
        <w:t>TM</w:t>
      </w:r>
      <w:proofErr w:type="spellEnd"/>
      <w:r w:rsidRPr="006A749B">
        <w:rPr>
          <w:rFonts w:ascii="Book Antiqua" w:eastAsia="Book Antiqua" w:hAnsi="Book Antiqua" w:cs="Book Antiqua"/>
          <w:color w:val="000000"/>
          <w:lang w:val="en-GB"/>
        </w:rPr>
        <w:t xml:space="preserve">) is a proprietary extract of </w:t>
      </w:r>
      <w:r w:rsidRPr="006A749B">
        <w:rPr>
          <w:rFonts w:ascii="Book Antiqua" w:eastAsia="Book Antiqua" w:hAnsi="Book Antiqua" w:cs="Book Antiqua"/>
          <w:i/>
          <w:iCs/>
          <w:color w:val="000000"/>
          <w:lang w:val="en-GB"/>
        </w:rPr>
        <w:t>O.s</w:t>
      </w:r>
      <w:r w:rsidRPr="006A749B">
        <w:rPr>
          <w:rFonts w:ascii="Book Antiqua" w:eastAsia="Book Antiqua" w:hAnsi="Book Antiqua" w:cs="Book Antiqua"/>
          <w:color w:val="000000"/>
          <w:lang w:val="en-GB"/>
        </w:rPr>
        <w:t xml:space="preserve"> that completed a phase 2/3 clinical study for cancer fatigue in cancer patients with solid tumours receiving chemotherapy. </w:t>
      </w:r>
    </w:p>
    <w:p w14:paraId="4E328BAC" w14:textId="77777777" w:rsidR="00A77B3E" w:rsidRPr="006A749B" w:rsidRDefault="00A77B3E" w:rsidP="00EC7C58">
      <w:pPr>
        <w:spacing w:line="360" w:lineRule="auto"/>
        <w:jc w:val="both"/>
        <w:rPr>
          <w:rFonts w:ascii="Book Antiqua" w:hAnsi="Book Antiqua"/>
          <w:lang w:val="en-GB" w:eastAsia="zh-CN"/>
        </w:rPr>
      </w:pPr>
    </w:p>
    <w:p w14:paraId="0425283E"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i/>
          <w:color w:val="000000"/>
          <w:lang w:val="en-GB"/>
        </w:rPr>
        <w:t>Research motivation</w:t>
      </w:r>
    </w:p>
    <w:p w14:paraId="20859570"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No study has reported the toxicity profile of C5OSEW5050ESA in a pancreatic tumour animal model either as a stand-alone or in combination with gemcitabine.</w:t>
      </w:r>
    </w:p>
    <w:p w14:paraId="3FC2A508" w14:textId="77777777" w:rsidR="00A77B3E" w:rsidRPr="006A749B" w:rsidRDefault="00A77B3E" w:rsidP="00EC7C58">
      <w:pPr>
        <w:spacing w:line="360" w:lineRule="auto"/>
        <w:jc w:val="both"/>
        <w:rPr>
          <w:rFonts w:ascii="Book Antiqua" w:hAnsi="Book Antiqua"/>
          <w:lang w:val="en-GB"/>
        </w:rPr>
      </w:pPr>
    </w:p>
    <w:p w14:paraId="2941F85A" w14:textId="77777777" w:rsidR="00A77B3E" w:rsidRPr="006A749B" w:rsidRDefault="008A57DC" w:rsidP="00EC7C58">
      <w:pPr>
        <w:spacing w:line="360" w:lineRule="auto"/>
        <w:jc w:val="both"/>
        <w:rPr>
          <w:rFonts w:ascii="Book Antiqua" w:hAnsi="Book Antiqua"/>
          <w:lang w:val="en-GB" w:eastAsia="zh-CN"/>
        </w:rPr>
      </w:pPr>
      <w:r w:rsidRPr="006A749B">
        <w:rPr>
          <w:rFonts w:ascii="Book Antiqua" w:eastAsia="Book Antiqua" w:hAnsi="Book Antiqua" w:cs="Book Antiqua"/>
          <w:b/>
          <w:i/>
          <w:color w:val="000000"/>
          <w:lang w:val="en-GB"/>
        </w:rPr>
        <w:t>Research objectives</w:t>
      </w:r>
    </w:p>
    <w:p w14:paraId="62E1635E"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 xml:space="preserve">To determine the anti-tumour activity and potential toxicity of </w:t>
      </w:r>
      <w:proofErr w:type="spellStart"/>
      <w:r w:rsidRPr="006A749B">
        <w:rPr>
          <w:rFonts w:ascii="Book Antiqua" w:eastAsia="Book Antiqua" w:hAnsi="Book Antiqua" w:cs="Book Antiqua"/>
          <w:color w:val="000000"/>
          <w:lang w:val="en-GB"/>
        </w:rPr>
        <w:t>Nuvastatic</w:t>
      </w:r>
      <w:r w:rsidRPr="006A749B">
        <w:rPr>
          <w:rFonts w:ascii="Book Antiqua" w:eastAsia="Book Antiqua" w:hAnsi="Book Antiqua" w:cs="Book Antiqua"/>
          <w:color w:val="000000"/>
          <w:vertAlign w:val="superscript"/>
          <w:lang w:val="en-GB"/>
        </w:rPr>
        <w:t>TM</w:t>
      </w:r>
      <w:proofErr w:type="spellEnd"/>
      <w:r w:rsidRPr="006A749B">
        <w:rPr>
          <w:rFonts w:ascii="Book Antiqua" w:eastAsia="Book Antiqua" w:hAnsi="Book Antiqua" w:cs="Book Antiqua"/>
          <w:color w:val="000000"/>
          <w:lang w:val="en-GB"/>
        </w:rPr>
        <w:t xml:space="preserve"> and gemcitabine combination on pancreatic xenograft model. </w:t>
      </w:r>
    </w:p>
    <w:p w14:paraId="7BAE02B5" w14:textId="77777777" w:rsidR="00A77B3E" w:rsidRPr="006A749B" w:rsidRDefault="00A77B3E" w:rsidP="00EC7C58">
      <w:pPr>
        <w:spacing w:line="360" w:lineRule="auto"/>
        <w:jc w:val="both"/>
        <w:rPr>
          <w:rFonts w:ascii="Book Antiqua" w:hAnsi="Book Antiqua"/>
          <w:lang w:val="en-GB"/>
        </w:rPr>
      </w:pPr>
    </w:p>
    <w:p w14:paraId="5DAAD9BB"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i/>
          <w:color w:val="000000"/>
          <w:lang w:val="en-GB"/>
        </w:rPr>
        <w:t>Research methods</w:t>
      </w:r>
    </w:p>
    <w:p w14:paraId="7E6FBE0F" w14:textId="5D1A7791"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 xml:space="preserve">Human pancreatic cancer cells were injected subcutaneously into athymic nude mice. C5EOSEW5050ESA (200 or 400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xml:space="preserve">) was administered orally, while gemcitabine (10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i/>
          <w:iCs/>
          <w:color w:val="000000"/>
          <w:lang w:val="en-GB"/>
        </w:rPr>
        <w:t>/</w:t>
      </w:r>
      <w:r w:rsidR="00E807C8" w:rsidRPr="006A749B">
        <w:rPr>
          <w:rFonts w:ascii="Book Antiqua" w:hAnsi="Book Antiqua" w:cs="Book Antiqua"/>
          <w:i/>
          <w:iCs/>
          <w:color w:val="000000"/>
          <w:lang w:val="en-GB" w:eastAsia="zh-CN"/>
        </w:rPr>
        <w:t xml:space="preserve"> </w:t>
      </w:r>
      <w:r w:rsidRPr="006A749B">
        <w:rPr>
          <w:rFonts w:ascii="Book Antiqua" w:eastAsia="Book Antiqua" w:hAnsi="Book Antiqua" w:cs="Book Antiqua"/>
          <w:iCs/>
          <w:color w:val="000000"/>
          <w:lang w:val="en-GB"/>
        </w:rPr>
        <w:t>3</w:t>
      </w:r>
      <w:r w:rsidR="00E807C8" w:rsidRPr="006A749B">
        <w:rPr>
          <w:rFonts w:ascii="Book Antiqua" w:hAnsi="Book Antiqua" w:cs="Book Antiqua"/>
          <w:iCs/>
          <w:color w:val="000000"/>
          <w:lang w:val="en-GB" w:eastAsia="zh-CN"/>
        </w:rPr>
        <w:t xml:space="preserve"> </w:t>
      </w:r>
      <w:r w:rsidRPr="006A749B">
        <w:rPr>
          <w:rFonts w:ascii="Book Antiqua" w:eastAsia="Book Antiqua" w:hAnsi="Book Antiqua" w:cs="Book Antiqua"/>
          <w:iCs/>
          <w:color w:val="000000"/>
          <w:lang w:val="en-GB"/>
        </w:rPr>
        <w:t>d</w:t>
      </w:r>
      <w:r w:rsidRPr="006A749B">
        <w:rPr>
          <w:rFonts w:ascii="Book Antiqua" w:eastAsia="Book Antiqua" w:hAnsi="Book Antiqua" w:cs="Book Antiqua"/>
          <w:color w:val="000000"/>
          <w:lang w:val="en-GB"/>
        </w:rPr>
        <w:t>) was given intraperitoneally either alone or in combination treatment. Histopathological analyses of key organs, tumour tissues, and incidence of lethality were determined. </w:t>
      </w:r>
    </w:p>
    <w:p w14:paraId="1FDB5191" w14:textId="77777777" w:rsidR="00A77B3E" w:rsidRPr="006A749B" w:rsidRDefault="00A77B3E" w:rsidP="00EC7C58">
      <w:pPr>
        <w:spacing w:line="360" w:lineRule="auto"/>
        <w:jc w:val="both"/>
        <w:rPr>
          <w:rFonts w:ascii="Book Antiqua" w:hAnsi="Book Antiqua"/>
          <w:lang w:val="en-GB"/>
        </w:rPr>
      </w:pPr>
    </w:p>
    <w:p w14:paraId="3BD4F4ED"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i/>
          <w:color w:val="000000"/>
          <w:lang w:val="en-GB"/>
        </w:rPr>
        <w:t>Research results</w:t>
      </w:r>
    </w:p>
    <w:p w14:paraId="73C50C59" w14:textId="5E679582"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C5EOSEW5050ESA at 200</w:t>
      </w:r>
      <w:r w:rsidRPr="006A749B">
        <w:rPr>
          <w:rFonts w:ascii="Book Antiqua" w:eastAsia="Book Antiqua" w:hAnsi="Book Antiqua" w:cs="Book Antiqua"/>
          <w:i/>
          <w:iCs/>
          <w:color w:val="000000"/>
          <w:lang w:val="en-GB"/>
        </w:rPr>
        <w:t xml:space="preserve">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and gemcitabine combination had no additive antitumor effects compared to a single treatment. A comparably greater response in a </w:t>
      </w:r>
      <w:r w:rsidRPr="006A749B">
        <w:rPr>
          <w:rFonts w:ascii="Book Antiqua" w:eastAsia="Book Antiqua" w:hAnsi="Book Antiqua" w:cs="Book Antiqua"/>
          <w:color w:val="000000"/>
          <w:lang w:val="en-GB"/>
        </w:rPr>
        <w:lastRenderedPageBreak/>
        <w:t xml:space="preserve">reduction in tumour growth </w:t>
      </w:r>
      <w:r w:rsidRPr="006A749B">
        <w:rPr>
          <w:rFonts w:ascii="Book Antiqua" w:eastAsia="Book Antiqua" w:hAnsi="Book Antiqua" w:cs="Book Antiqua"/>
          <w:i/>
          <w:iCs/>
          <w:color w:val="000000"/>
          <w:lang w:val="en-GB"/>
        </w:rPr>
        <w:t>via</w:t>
      </w:r>
      <w:r w:rsidRPr="006A749B">
        <w:rPr>
          <w:rFonts w:ascii="Book Antiqua" w:eastAsia="Book Antiqua" w:hAnsi="Book Antiqua" w:cs="Book Antiqua"/>
          <w:color w:val="000000"/>
          <w:lang w:val="en-GB"/>
        </w:rPr>
        <w:t xml:space="preserve"> a reduction of Ki-67 protein expression, and a decrease in necrosis was also demonstrated by 400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of C5EOSEW5050ESA and gemcitabine combination compared to that of individual agents. No signs of organ toxicities were observed in a</w:t>
      </w:r>
      <w:r w:rsidR="002A190E" w:rsidRPr="006A749B">
        <w:rPr>
          <w:rFonts w:ascii="Book Antiqua" w:eastAsia="Book Antiqua" w:hAnsi="Book Antiqua" w:cs="Book Antiqua"/>
          <w:color w:val="000000"/>
          <w:lang w:val="en-GB"/>
        </w:rPr>
        <w:t>ny</w:t>
      </w:r>
      <w:r w:rsidRPr="006A749B">
        <w:rPr>
          <w:rFonts w:ascii="Book Antiqua" w:eastAsia="Book Antiqua" w:hAnsi="Book Antiqua" w:cs="Book Antiqua"/>
          <w:color w:val="000000"/>
          <w:lang w:val="en-GB"/>
        </w:rPr>
        <w:t xml:space="preserve"> treatment group.</w:t>
      </w:r>
    </w:p>
    <w:p w14:paraId="6977B3E1" w14:textId="77777777" w:rsidR="00A77B3E" w:rsidRPr="006A749B" w:rsidRDefault="00A77B3E" w:rsidP="00EC7C58">
      <w:pPr>
        <w:spacing w:line="360" w:lineRule="auto"/>
        <w:jc w:val="both"/>
        <w:rPr>
          <w:rFonts w:ascii="Book Antiqua" w:hAnsi="Book Antiqua"/>
          <w:lang w:val="en-GB"/>
        </w:rPr>
      </w:pPr>
    </w:p>
    <w:p w14:paraId="303CC131"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i/>
          <w:color w:val="000000"/>
          <w:lang w:val="en-GB"/>
        </w:rPr>
        <w:t>Research conclusions</w:t>
      </w:r>
    </w:p>
    <w:p w14:paraId="25CC3158"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 xml:space="preserve">The combination of C5EOSEW5050ESA with gemcitabine significantly reduced the pancreatic tumour growth in mice compared to a single treatment. This study provides valuable insights into using C5EOSEW5050ESA as a complementary treatment to gemcitabine for pancreatic cancer. </w:t>
      </w:r>
    </w:p>
    <w:p w14:paraId="258DCDD1" w14:textId="77777777" w:rsidR="00A77B3E" w:rsidRPr="006A749B" w:rsidRDefault="00A77B3E" w:rsidP="00EC7C58">
      <w:pPr>
        <w:spacing w:line="360" w:lineRule="auto"/>
        <w:jc w:val="both"/>
        <w:rPr>
          <w:rFonts w:ascii="Book Antiqua" w:hAnsi="Book Antiqua"/>
          <w:lang w:val="en-GB"/>
        </w:rPr>
      </w:pPr>
    </w:p>
    <w:p w14:paraId="4C1DA464"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i/>
          <w:color w:val="000000"/>
          <w:lang w:val="en-GB"/>
        </w:rPr>
        <w:t>Research perspectives</w:t>
      </w:r>
    </w:p>
    <w:p w14:paraId="28386586"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Findings from this study may provide the basis for product formulation and manufacturing of botanical drugs (</w:t>
      </w:r>
      <w:proofErr w:type="spellStart"/>
      <w:r w:rsidRPr="006A749B">
        <w:rPr>
          <w:rFonts w:ascii="Book Antiqua" w:eastAsia="Book Antiqua" w:hAnsi="Book Antiqua" w:cs="Book Antiqua"/>
          <w:color w:val="000000"/>
          <w:lang w:val="en-GB"/>
        </w:rPr>
        <w:t>Nuvastatic</w:t>
      </w:r>
      <w:r w:rsidRPr="006A749B">
        <w:rPr>
          <w:rFonts w:ascii="Book Antiqua" w:eastAsia="Book Antiqua" w:hAnsi="Book Antiqua" w:cs="Book Antiqua"/>
          <w:color w:val="000000"/>
          <w:vertAlign w:val="superscript"/>
          <w:lang w:val="en-GB"/>
        </w:rPr>
        <w:t>TM</w:t>
      </w:r>
      <w:proofErr w:type="spellEnd"/>
      <w:r w:rsidRPr="006A749B">
        <w:rPr>
          <w:rFonts w:ascii="Book Antiqua" w:eastAsia="Book Antiqua" w:hAnsi="Book Antiqua" w:cs="Book Antiqua"/>
          <w:color w:val="000000"/>
          <w:lang w:val="en-GB"/>
        </w:rPr>
        <w:t xml:space="preserve">) to be used as complementary medicine for the treatment of pancreatic cancer patients. </w:t>
      </w:r>
    </w:p>
    <w:p w14:paraId="169B8D50" w14:textId="77777777" w:rsidR="00A77B3E" w:rsidRPr="006A749B" w:rsidRDefault="00A77B3E" w:rsidP="00EC7C58">
      <w:pPr>
        <w:spacing w:line="360" w:lineRule="auto"/>
        <w:jc w:val="both"/>
        <w:rPr>
          <w:rFonts w:ascii="Book Antiqua" w:hAnsi="Book Antiqua"/>
          <w:lang w:val="en-GB"/>
        </w:rPr>
      </w:pPr>
    </w:p>
    <w:p w14:paraId="6889026A"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caps/>
          <w:color w:val="000000"/>
          <w:u w:val="single"/>
          <w:lang w:val="en-GB"/>
        </w:rPr>
        <w:t>ACKNOWLEDGEMENTS</w:t>
      </w:r>
    </w:p>
    <w:p w14:paraId="6B2E79DE" w14:textId="77777777" w:rsidR="00A77B3E" w:rsidRPr="006A749B" w:rsidRDefault="008A57DC" w:rsidP="00EC7C58">
      <w:pPr>
        <w:spacing w:line="360" w:lineRule="auto"/>
        <w:jc w:val="both"/>
        <w:rPr>
          <w:rFonts w:ascii="Book Antiqua" w:hAnsi="Book Antiqua"/>
          <w:lang w:val="en-GB"/>
        </w:rPr>
      </w:pPr>
      <w:proofErr w:type="spellStart"/>
      <w:r w:rsidRPr="006A749B">
        <w:rPr>
          <w:rFonts w:ascii="Book Antiqua" w:eastAsia="Book Antiqua" w:hAnsi="Book Antiqua" w:cs="Book Antiqua"/>
          <w:color w:val="000000"/>
          <w:lang w:val="en-GB"/>
        </w:rPr>
        <w:t>Ashwaq</w:t>
      </w:r>
      <w:proofErr w:type="spellEnd"/>
      <w:r w:rsidRPr="006A749B">
        <w:rPr>
          <w:rFonts w:ascii="Book Antiqua" w:eastAsia="Book Antiqua" w:hAnsi="Book Antiqua" w:cs="Book Antiqua"/>
          <w:color w:val="000000"/>
          <w:lang w:val="en-GB"/>
        </w:rPr>
        <w:t xml:space="preserve"> </w:t>
      </w:r>
      <w:proofErr w:type="spellStart"/>
      <w:r w:rsidRPr="006A749B">
        <w:rPr>
          <w:rFonts w:ascii="Book Antiqua" w:eastAsia="Book Antiqua" w:hAnsi="Book Antiqua" w:cs="Book Antiqua"/>
          <w:color w:val="000000"/>
          <w:lang w:val="en-GB"/>
        </w:rPr>
        <w:t>Yehya</w:t>
      </w:r>
      <w:proofErr w:type="spellEnd"/>
      <w:r w:rsidRPr="006A749B">
        <w:rPr>
          <w:rFonts w:ascii="Book Antiqua" w:eastAsia="Book Antiqua" w:hAnsi="Book Antiqua" w:cs="Book Antiqua"/>
          <w:color w:val="000000"/>
          <w:lang w:val="en-GB"/>
        </w:rPr>
        <w:t xml:space="preserve"> was supported by TWAS-USM (The Academy of Sciences for the Developing World, Italy-</w:t>
      </w:r>
      <w:proofErr w:type="spellStart"/>
      <w:r w:rsidRPr="006A749B">
        <w:rPr>
          <w:rFonts w:ascii="Book Antiqua" w:eastAsia="Book Antiqua" w:hAnsi="Book Antiqua" w:cs="Book Antiqua"/>
          <w:color w:val="000000"/>
          <w:lang w:val="en-GB"/>
        </w:rPr>
        <w:t>Universiti</w:t>
      </w:r>
      <w:proofErr w:type="spellEnd"/>
      <w:r w:rsidRPr="006A749B">
        <w:rPr>
          <w:rFonts w:ascii="Book Antiqua" w:eastAsia="Book Antiqua" w:hAnsi="Book Antiqua" w:cs="Book Antiqua"/>
          <w:color w:val="000000"/>
          <w:lang w:val="en-GB"/>
        </w:rPr>
        <w:t xml:space="preserve"> Sains Malaysia).</w:t>
      </w:r>
      <w:r w:rsidR="00214963" w:rsidRPr="006A749B">
        <w:rPr>
          <w:rFonts w:ascii="Book Antiqua" w:eastAsia="Book Antiqua" w:hAnsi="Book Antiqua" w:cs="Book Antiqua"/>
          <w:color w:val="000000"/>
          <w:lang w:val="en-GB"/>
        </w:rPr>
        <w:t xml:space="preserve"> </w:t>
      </w:r>
    </w:p>
    <w:p w14:paraId="71061FEC" w14:textId="77777777" w:rsidR="00A77B3E" w:rsidRPr="006A749B" w:rsidRDefault="00A77B3E" w:rsidP="00EC7C58">
      <w:pPr>
        <w:spacing w:line="360" w:lineRule="auto"/>
        <w:jc w:val="both"/>
        <w:rPr>
          <w:rFonts w:ascii="Book Antiqua" w:hAnsi="Book Antiqua"/>
          <w:lang w:val="en-GB"/>
        </w:rPr>
      </w:pPr>
    </w:p>
    <w:p w14:paraId="13039EB1"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color w:val="000000"/>
          <w:lang w:val="en-GB"/>
        </w:rPr>
        <w:t>REFERENCES</w:t>
      </w:r>
    </w:p>
    <w:p w14:paraId="0CEBACD1"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bookmarkStart w:id="52" w:name="OLE_LINK5"/>
      <w:bookmarkStart w:id="53" w:name="OLE_LINK6"/>
      <w:bookmarkStart w:id="54" w:name="OLE_LINK323"/>
      <w:bookmarkStart w:id="55" w:name="OLE_LINK324"/>
      <w:r w:rsidRPr="006A749B">
        <w:rPr>
          <w:rFonts w:ascii="Book Antiqua" w:hAnsi="Book Antiqua"/>
          <w:lang w:val="en-GB"/>
        </w:rPr>
        <w:t xml:space="preserve">1 </w:t>
      </w:r>
      <w:proofErr w:type="spellStart"/>
      <w:r w:rsidRPr="006A749B">
        <w:rPr>
          <w:rFonts w:ascii="Book Antiqua" w:hAnsi="Book Antiqua"/>
          <w:b/>
          <w:bCs/>
          <w:lang w:val="en-GB"/>
        </w:rPr>
        <w:t>Looi</w:t>
      </w:r>
      <w:proofErr w:type="spellEnd"/>
      <w:r w:rsidRPr="006A749B">
        <w:rPr>
          <w:rFonts w:ascii="Book Antiqua" w:hAnsi="Book Antiqua"/>
          <w:b/>
          <w:bCs/>
          <w:lang w:val="en-GB"/>
        </w:rPr>
        <w:t xml:space="preserve"> CK</w:t>
      </w:r>
      <w:r w:rsidRPr="006A749B">
        <w:rPr>
          <w:rFonts w:ascii="Book Antiqua" w:hAnsi="Book Antiqua"/>
          <w:lang w:val="en-GB"/>
        </w:rPr>
        <w:t xml:space="preserve">, Chung FF, Leong CO, Wong SF, </w:t>
      </w:r>
      <w:proofErr w:type="spellStart"/>
      <w:r w:rsidRPr="006A749B">
        <w:rPr>
          <w:rFonts w:ascii="Book Antiqua" w:hAnsi="Book Antiqua"/>
          <w:lang w:val="en-GB"/>
        </w:rPr>
        <w:t>Rosli</w:t>
      </w:r>
      <w:proofErr w:type="spellEnd"/>
      <w:r w:rsidRPr="006A749B">
        <w:rPr>
          <w:rFonts w:ascii="Book Antiqua" w:hAnsi="Book Antiqua"/>
          <w:lang w:val="en-GB"/>
        </w:rPr>
        <w:t xml:space="preserve"> R, Mai CW. Therapeutic challenges and current immunomodulatory strategies in targeting the immunosuppressive pancreatic </w:t>
      </w:r>
      <w:proofErr w:type="spellStart"/>
      <w:r w:rsidRPr="006A749B">
        <w:rPr>
          <w:rFonts w:ascii="Book Antiqua" w:hAnsi="Book Antiqua"/>
          <w:lang w:val="en-GB"/>
        </w:rPr>
        <w:t>tumor</w:t>
      </w:r>
      <w:proofErr w:type="spellEnd"/>
      <w:r w:rsidRPr="006A749B">
        <w:rPr>
          <w:rFonts w:ascii="Book Antiqua" w:hAnsi="Book Antiqua"/>
          <w:lang w:val="en-GB"/>
        </w:rPr>
        <w:t xml:space="preserve"> microenvironment. </w:t>
      </w:r>
      <w:r w:rsidRPr="006A749B">
        <w:rPr>
          <w:rFonts w:ascii="Book Antiqua" w:hAnsi="Book Antiqua"/>
          <w:i/>
          <w:iCs/>
          <w:lang w:val="en-GB"/>
        </w:rPr>
        <w:t>J Exp Clin Cancer Res</w:t>
      </w:r>
      <w:r w:rsidRPr="006A749B">
        <w:rPr>
          <w:rFonts w:ascii="Book Antiqua" w:hAnsi="Book Antiqua"/>
          <w:lang w:val="en-GB"/>
        </w:rPr>
        <w:t xml:space="preserve"> 2019; </w:t>
      </w:r>
      <w:r w:rsidRPr="006A749B">
        <w:rPr>
          <w:rFonts w:ascii="Book Antiqua" w:hAnsi="Book Antiqua"/>
          <w:b/>
          <w:bCs/>
          <w:lang w:val="en-GB"/>
        </w:rPr>
        <w:t>38</w:t>
      </w:r>
      <w:r w:rsidRPr="006A749B">
        <w:rPr>
          <w:rFonts w:ascii="Book Antiqua" w:hAnsi="Book Antiqua"/>
          <w:lang w:val="en-GB"/>
        </w:rPr>
        <w:t>: 162 [PMID: 30987642 DOI: 10.1186/s13046-019-1153-8]</w:t>
      </w:r>
    </w:p>
    <w:p w14:paraId="48519076"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2 </w:t>
      </w:r>
      <w:r w:rsidRPr="006A749B">
        <w:rPr>
          <w:rFonts w:ascii="Book Antiqua" w:hAnsi="Book Antiqua"/>
          <w:b/>
          <w:bCs/>
          <w:lang w:val="en-GB"/>
        </w:rPr>
        <w:t>Shukla SK</w:t>
      </w:r>
      <w:r w:rsidRPr="006A749B">
        <w:rPr>
          <w:rFonts w:ascii="Book Antiqua" w:hAnsi="Book Antiqua"/>
          <w:lang w:val="en-GB"/>
        </w:rPr>
        <w:t xml:space="preserve">, Purohit V, </w:t>
      </w:r>
      <w:proofErr w:type="spellStart"/>
      <w:r w:rsidRPr="006A749B">
        <w:rPr>
          <w:rFonts w:ascii="Book Antiqua" w:hAnsi="Book Antiqua"/>
          <w:lang w:val="en-GB"/>
        </w:rPr>
        <w:t>Mehla</w:t>
      </w:r>
      <w:proofErr w:type="spellEnd"/>
      <w:r w:rsidRPr="006A749B">
        <w:rPr>
          <w:rFonts w:ascii="Book Antiqua" w:hAnsi="Book Antiqua"/>
          <w:lang w:val="en-GB"/>
        </w:rPr>
        <w:t xml:space="preserve"> K, </w:t>
      </w:r>
      <w:proofErr w:type="spellStart"/>
      <w:r w:rsidRPr="006A749B">
        <w:rPr>
          <w:rFonts w:ascii="Book Antiqua" w:hAnsi="Book Antiqua"/>
          <w:lang w:val="en-GB"/>
        </w:rPr>
        <w:t>Gunda</w:t>
      </w:r>
      <w:proofErr w:type="spellEnd"/>
      <w:r w:rsidRPr="006A749B">
        <w:rPr>
          <w:rFonts w:ascii="Book Antiqua" w:hAnsi="Book Antiqua"/>
          <w:lang w:val="en-GB"/>
        </w:rPr>
        <w:t xml:space="preserve"> V, </w:t>
      </w:r>
      <w:proofErr w:type="spellStart"/>
      <w:r w:rsidRPr="006A749B">
        <w:rPr>
          <w:rFonts w:ascii="Book Antiqua" w:hAnsi="Book Antiqua"/>
          <w:lang w:val="en-GB"/>
        </w:rPr>
        <w:t>Chaika</w:t>
      </w:r>
      <w:proofErr w:type="spellEnd"/>
      <w:r w:rsidRPr="006A749B">
        <w:rPr>
          <w:rFonts w:ascii="Book Antiqua" w:hAnsi="Book Antiqua"/>
          <w:lang w:val="en-GB"/>
        </w:rPr>
        <w:t xml:space="preserve"> NV, </w:t>
      </w:r>
      <w:proofErr w:type="spellStart"/>
      <w:r w:rsidRPr="006A749B">
        <w:rPr>
          <w:rFonts w:ascii="Book Antiqua" w:hAnsi="Book Antiqua"/>
          <w:lang w:val="en-GB"/>
        </w:rPr>
        <w:t>Vernucci</w:t>
      </w:r>
      <w:proofErr w:type="spellEnd"/>
      <w:r w:rsidRPr="006A749B">
        <w:rPr>
          <w:rFonts w:ascii="Book Antiqua" w:hAnsi="Book Antiqua"/>
          <w:lang w:val="en-GB"/>
        </w:rPr>
        <w:t xml:space="preserve"> E, King RJ, </w:t>
      </w:r>
      <w:proofErr w:type="spellStart"/>
      <w:r w:rsidRPr="006A749B">
        <w:rPr>
          <w:rFonts w:ascii="Book Antiqua" w:hAnsi="Book Antiqua"/>
          <w:lang w:val="en-GB"/>
        </w:rPr>
        <w:t>Abrego</w:t>
      </w:r>
      <w:proofErr w:type="spellEnd"/>
      <w:r w:rsidRPr="006A749B">
        <w:rPr>
          <w:rFonts w:ascii="Book Antiqua" w:hAnsi="Book Antiqua"/>
          <w:lang w:val="en-GB"/>
        </w:rPr>
        <w:t xml:space="preserve"> J, Goode GD, Dasgupta A, </w:t>
      </w:r>
      <w:proofErr w:type="spellStart"/>
      <w:r w:rsidRPr="006A749B">
        <w:rPr>
          <w:rFonts w:ascii="Book Antiqua" w:hAnsi="Book Antiqua"/>
          <w:lang w:val="en-GB"/>
        </w:rPr>
        <w:t>Illies</w:t>
      </w:r>
      <w:proofErr w:type="spellEnd"/>
      <w:r w:rsidRPr="006A749B">
        <w:rPr>
          <w:rFonts w:ascii="Book Antiqua" w:hAnsi="Book Antiqua"/>
          <w:lang w:val="en-GB"/>
        </w:rPr>
        <w:t xml:space="preserve"> AL, </w:t>
      </w:r>
      <w:proofErr w:type="spellStart"/>
      <w:r w:rsidRPr="006A749B">
        <w:rPr>
          <w:rFonts w:ascii="Book Antiqua" w:hAnsi="Book Antiqua"/>
          <w:lang w:val="en-GB"/>
        </w:rPr>
        <w:t>Gebregiworgis</w:t>
      </w:r>
      <w:proofErr w:type="spellEnd"/>
      <w:r w:rsidRPr="006A749B">
        <w:rPr>
          <w:rFonts w:ascii="Book Antiqua" w:hAnsi="Book Antiqua"/>
          <w:lang w:val="en-GB"/>
        </w:rPr>
        <w:t xml:space="preserve"> T, Dai B, Augustine JJ, Murthy D, </w:t>
      </w:r>
      <w:proofErr w:type="spellStart"/>
      <w:r w:rsidRPr="006A749B">
        <w:rPr>
          <w:rFonts w:ascii="Book Antiqua" w:hAnsi="Book Antiqua"/>
          <w:lang w:val="en-GB"/>
        </w:rPr>
        <w:t>Attri</w:t>
      </w:r>
      <w:proofErr w:type="spellEnd"/>
      <w:r w:rsidRPr="006A749B">
        <w:rPr>
          <w:rFonts w:ascii="Book Antiqua" w:hAnsi="Book Antiqua"/>
          <w:lang w:val="en-GB"/>
        </w:rPr>
        <w:t xml:space="preserve"> KS, </w:t>
      </w:r>
      <w:proofErr w:type="spellStart"/>
      <w:r w:rsidRPr="006A749B">
        <w:rPr>
          <w:rFonts w:ascii="Book Antiqua" w:hAnsi="Book Antiqua"/>
          <w:lang w:val="en-GB"/>
        </w:rPr>
        <w:t>Mashadova</w:t>
      </w:r>
      <w:proofErr w:type="spellEnd"/>
      <w:r w:rsidRPr="006A749B">
        <w:rPr>
          <w:rFonts w:ascii="Book Antiqua" w:hAnsi="Book Antiqua"/>
          <w:lang w:val="en-GB"/>
        </w:rPr>
        <w:t xml:space="preserve"> O, </w:t>
      </w:r>
      <w:proofErr w:type="spellStart"/>
      <w:r w:rsidRPr="006A749B">
        <w:rPr>
          <w:rFonts w:ascii="Book Antiqua" w:hAnsi="Book Antiqua"/>
          <w:lang w:val="en-GB"/>
        </w:rPr>
        <w:t>Grandgenett</w:t>
      </w:r>
      <w:proofErr w:type="spellEnd"/>
      <w:r w:rsidRPr="006A749B">
        <w:rPr>
          <w:rFonts w:ascii="Book Antiqua" w:hAnsi="Book Antiqua"/>
          <w:lang w:val="en-GB"/>
        </w:rPr>
        <w:t xml:space="preserve"> PM, Powers R, Ly QP, Lazenby AJ, </w:t>
      </w:r>
      <w:proofErr w:type="spellStart"/>
      <w:r w:rsidRPr="006A749B">
        <w:rPr>
          <w:rFonts w:ascii="Book Antiqua" w:hAnsi="Book Antiqua"/>
          <w:lang w:val="en-GB"/>
        </w:rPr>
        <w:t>Grem</w:t>
      </w:r>
      <w:proofErr w:type="spellEnd"/>
      <w:r w:rsidRPr="006A749B">
        <w:rPr>
          <w:rFonts w:ascii="Book Antiqua" w:hAnsi="Book Antiqua"/>
          <w:lang w:val="en-GB"/>
        </w:rPr>
        <w:t xml:space="preserve"> JL, Yu F, </w:t>
      </w:r>
      <w:proofErr w:type="spellStart"/>
      <w:r w:rsidRPr="006A749B">
        <w:rPr>
          <w:rFonts w:ascii="Book Antiqua" w:hAnsi="Book Antiqua"/>
          <w:lang w:val="en-GB"/>
        </w:rPr>
        <w:t>Matés</w:t>
      </w:r>
      <w:proofErr w:type="spellEnd"/>
      <w:r w:rsidRPr="006A749B">
        <w:rPr>
          <w:rFonts w:ascii="Book Antiqua" w:hAnsi="Book Antiqua"/>
          <w:lang w:val="en-GB"/>
        </w:rPr>
        <w:t xml:space="preserve"> JM, </w:t>
      </w:r>
      <w:proofErr w:type="spellStart"/>
      <w:r w:rsidRPr="006A749B">
        <w:rPr>
          <w:rFonts w:ascii="Book Antiqua" w:hAnsi="Book Antiqua"/>
          <w:lang w:val="en-GB"/>
        </w:rPr>
        <w:t>Asara</w:t>
      </w:r>
      <w:proofErr w:type="spellEnd"/>
      <w:r w:rsidRPr="006A749B">
        <w:rPr>
          <w:rFonts w:ascii="Book Antiqua" w:hAnsi="Book Antiqua"/>
          <w:lang w:val="en-GB"/>
        </w:rPr>
        <w:t xml:space="preserve"> JM, Kim JW, Hankins JH, Weekes C, Hollingsworth MA, </w:t>
      </w:r>
      <w:proofErr w:type="spellStart"/>
      <w:r w:rsidRPr="006A749B">
        <w:rPr>
          <w:rFonts w:ascii="Book Antiqua" w:hAnsi="Book Antiqua"/>
          <w:lang w:val="en-GB"/>
        </w:rPr>
        <w:t>Serkova</w:t>
      </w:r>
      <w:proofErr w:type="spellEnd"/>
      <w:r w:rsidRPr="006A749B">
        <w:rPr>
          <w:rFonts w:ascii="Book Antiqua" w:hAnsi="Book Antiqua"/>
          <w:lang w:val="en-GB"/>
        </w:rPr>
        <w:t xml:space="preserve"> NJ, </w:t>
      </w:r>
      <w:proofErr w:type="spellStart"/>
      <w:r w:rsidRPr="006A749B">
        <w:rPr>
          <w:rFonts w:ascii="Book Antiqua" w:hAnsi="Book Antiqua"/>
          <w:lang w:val="en-GB"/>
        </w:rPr>
        <w:lastRenderedPageBreak/>
        <w:t>Sasson</w:t>
      </w:r>
      <w:proofErr w:type="spellEnd"/>
      <w:r w:rsidRPr="006A749B">
        <w:rPr>
          <w:rFonts w:ascii="Book Antiqua" w:hAnsi="Book Antiqua"/>
          <w:lang w:val="en-GB"/>
        </w:rPr>
        <w:t xml:space="preserve"> AR, Fleming JB, </w:t>
      </w:r>
      <w:proofErr w:type="spellStart"/>
      <w:r w:rsidRPr="006A749B">
        <w:rPr>
          <w:rFonts w:ascii="Book Antiqua" w:hAnsi="Book Antiqua"/>
          <w:lang w:val="en-GB"/>
        </w:rPr>
        <w:t>Oliveto</w:t>
      </w:r>
      <w:proofErr w:type="spellEnd"/>
      <w:r w:rsidRPr="006A749B">
        <w:rPr>
          <w:rFonts w:ascii="Book Antiqua" w:hAnsi="Book Antiqua"/>
          <w:lang w:val="en-GB"/>
        </w:rPr>
        <w:t xml:space="preserve"> JM, </w:t>
      </w:r>
      <w:proofErr w:type="spellStart"/>
      <w:r w:rsidRPr="006A749B">
        <w:rPr>
          <w:rFonts w:ascii="Book Antiqua" w:hAnsi="Book Antiqua"/>
          <w:lang w:val="en-GB"/>
        </w:rPr>
        <w:t>Lyssiotis</w:t>
      </w:r>
      <w:proofErr w:type="spellEnd"/>
      <w:r w:rsidRPr="006A749B">
        <w:rPr>
          <w:rFonts w:ascii="Book Antiqua" w:hAnsi="Book Antiqua"/>
          <w:lang w:val="en-GB"/>
        </w:rPr>
        <w:t xml:space="preserve"> CA, </w:t>
      </w:r>
      <w:proofErr w:type="spellStart"/>
      <w:r w:rsidRPr="006A749B">
        <w:rPr>
          <w:rFonts w:ascii="Book Antiqua" w:hAnsi="Book Antiqua"/>
          <w:lang w:val="en-GB"/>
        </w:rPr>
        <w:t>Cantley</w:t>
      </w:r>
      <w:proofErr w:type="spellEnd"/>
      <w:r w:rsidRPr="006A749B">
        <w:rPr>
          <w:rFonts w:ascii="Book Antiqua" w:hAnsi="Book Antiqua"/>
          <w:lang w:val="en-GB"/>
        </w:rPr>
        <w:t xml:space="preserve"> LC, </w:t>
      </w:r>
      <w:proofErr w:type="spellStart"/>
      <w:r w:rsidRPr="006A749B">
        <w:rPr>
          <w:rFonts w:ascii="Book Antiqua" w:hAnsi="Book Antiqua"/>
          <w:lang w:val="en-GB"/>
        </w:rPr>
        <w:t>Berim</w:t>
      </w:r>
      <w:proofErr w:type="spellEnd"/>
      <w:r w:rsidRPr="006A749B">
        <w:rPr>
          <w:rFonts w:ascii="Book Antiqua" w:hAnsi="Book Antiqua"/>
          <w:lang w:val="en-GB"/>
        </w:rPr>
        <w:t xml:space="preserve"> L, Singh PK. MUC1 and HIF-1alpha </w:t>
      </w:r>
      <w:proofErr w:type="spellStart"/>
      <w:r w:rsidRPr="006A749B">
        <w:rPr>
          <w:rFonts w:ascii="Book Antiqua" w:hAnsi="Book Antiqua"/>
          <w:lang w:val="en-GB"/>
        </w:rPr>
        <w:t>Signaling</w:t>
      </w:r>
      <w:proofErr w:type="spellEnd"/>
      <w:r w:rsidRPr="006A749B">
        <w:rPr>
          <w:rFonts w:ascii="Book Antiqua" w:hAnsi="Book Antiqua"/>
          <w:lang w:val="en-GB"/>
        </w:rPr>
        <w:t xml:space="preserve"> Crosstalk Induces Anabolic Glucose Metabolism to Impart Gemcitabine Resistance to Pancreatic Cancer. </w:t>
      </w:r>
      <w:r w:rsidRPr="006A749B">
        <w:rPr>
          <w:rFonts w:ascii="Book Antiqua" w:hAnsi="Book Antiqua"/>
          <w:i/>
          <w:iCs/>
          <w:lang w:val="en-GB"/>
        </w:rPr>
        <w:t>Cancer Cell</w:t>
      </w:r>
      <w:r w:rsidRPr="006A749B">
        <w:rPr>
          <w:rFonts w:ascii="Book Antiqua" w:hAnsi="Book Antiqua"/>
          <w:lang w:val="en-GB"/>
        </w:rPr>
        <w:t xml:space="preserve"> 2017; </w:t>
      </w:r>
      <w:r w:rsidRPr="006A749B">
        <w:rPr>
          <w:rFonts w:ascii="Book Antiqua" w:hAnsi="Book Antiqua"/>
          <w:b/>
          <w:bCs/>
          <w:lang w:val="en-GB"/>
        </w:rPr>
        <w:t>32</w:t>
      </w:r>
      <w:r w:rsidRPr="006A749B">
        <w:rPr>
          <w:rFonts w:ascii="Book Antiqua" w:hAnsi="Book Antiqua"/>
          <w:lang w:val="en-GB"/>
        </w:rPr>
        <w:t>: 71-87.e7 [PMID: 28697344 DOI: 10.1016/j.ccell.2017.06.004]</w:t>
      </w:r>
    </w:p>
    <w:p w14:paraId="7C1FE418"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3 </w:t>
      </w:r>
      <w:proofErr w:type="spellStart"/>
      <w:r w:rsidRPr="006A749B">
        <w:rPr>
          <w:rFonts w:ascii="Book Antiqua" w:hAnsi="Book Antiqua"/>
          <w:b/>
          <w:bCs/>
          <w:lang w:val="en-GB"/>
        </w:rPr>
        <w:t>Yehya</w:t>
      </w:r>
      <w:proofErr w:type="spellEnd"/>
      <w:r w:rsidRPr="006A749B">
        <w:rPr>
          <w:rFonts w:ascii="Book Antiqua" w:hAnsi="Book Antiqua"/>
          <w:b/>
          <w:bCs/>
          <w:lang w:val="en-GB"/>
        </w:rPr>
        <w:t xml:space="preserve"> AHS</w:t>
      </w:r>
      <w:r w:rsidRPr="006A749B">
        <w:rPr>
          <w:rFonts w:ascii="Book Antiqua" w:hAnsi="Book Antiqua"/>
          <w:lang w:val="en-GB"/>
        </w:rPr>
        <w:t xml:space="preserve">, Asif M, Kaur G, Hassan LEA, Al-Suede FSR, Abdul Majid AMS, </w:t>
      </w:r>
      <w:proofErr w:type="spellStart"/>
      <w:r w:rsidRPr="006A749B">
        <w:rPr>
          <w:rFonts w:ascii="Book Antiqua" w:hAnsi="Book Antiqua"/>
          <w:lang w:val="en-GB"/>
        </w:rPr>
        <w:t>Oon</w:t>
      </w:r>
      <w:proofErr w:type="spellEnd"/>
      <w:r w:rsidRPr="006A749B">
        <w:rPr>
          <w:rFonts w:ascii="Book Antiqua" w:hAnsi="Book Antiqua"/>
          <w:lang w:val="en-GB"/>
        </w:rPr>
        <w:t xml:space="preserve"> CE. Toxicological studies of </w:t>
      </w:r>
      <w:r w:rsidRPr="006A749B">
        <w:rPr>
          <w:rFonts w:ascii="Book Antiqua" w:hAnsi="Book Antiqua"/>
          <w:i/>
          <w:iCs/>
          <w:lang w:val="en-GB"/>
        </w:rPr>
        <w:t xml:space="preserve">Orthosiphon </w:t>
      </w:r>
      <w:proofErr w:type="spellStart"/>
      <w:r w:rsidRPr="006A749B">
        <w:rPr>
          <w:rFonts w:ascii="Book Antiqua" w:hAnsi="Book Antiqua"/>
          <w:i/>
          <w:iCs/>
          <w:lang w:val="en-GB"/>
        </w:rPr>
        <w:t>stamineus</w:t>
      </w:r>
      <w:proofErr w:type="spellEnd"/>
      <w:r w:rsidRPr="006A749B">
        <w:rPr>
          <w:rFonts w:ascii="Book Antiqua" w:hAnsi="Book Antiqua"/>
          <w:lang w:val="en-GB"/>
        </w:rPr>
        <w:t xml:space="preserve"> (</w:t>
      </w:r>
      <w:proofErr w:type="spellStart"/>
      <w:r w:rsidRPr="006A749B">
        <w:rPr>
          <w:rFonts w:ascii="Book Antiqua" w:hAnsi="Book Antiqua"/>
          <w:lang w:val="en-GB"/>
        </w:rPr>
        <w:t>Misai</w:t>
      </w:r>
      <w:proofErr w:type="spellEnd"/>
      <w:r w:rsidRPr="006A749B">
        <w:rPr>
          <w:rFonts w:ascii="Book Antiqua" w:hAnsi="Book Antiqua"/>
          <w:lang w:val="en-GB"/>
        </w:rPr>
        <w:t xml:space="preserve"> </w:t>
      </w:r>
      <w:proofErr w:type="spellStart"/>
      <w:r w:rsidRPr="006A749B">
        <w:rPr>
          <w:rFonts w:ascii="Book Antiqua" w:hAnsi="Book Antiqua"/>
          <w:lang w:val="en-GB"/>
        </w:rPr>
        <w:t>Kucing</w:t>
      </w:r>
      <w:proofErr w:type="spellEnd"/>
      <w:r w:rsidRPr="006A749B">
        <w:rPr>
          <w:rFonts w:ascii="Book Antiqua" w:hAnsi="Book Antiqua"/>
          <w:lang w:val="en-GB"/>
        </w:rPr>
        <w:t xml:space="preserve">) standardized ethanol extract in combination with gemcitabine in athymic nude mice model. </w:t>
      </w:r>
      <w:r w:rsidRPr="006A749B">
        <w:rPr>
          <w:rFonts w:ascii="Book Antiqua" w:hAnsi="Book Antiqua"/>
          <w:i/>
          <w:iCs/>
          <w:lang w:val="en-GB"/>
        </w:rPr>
        <w:t>J Adv Res</w:t>
      </w:r>
      <w:r w:rsidRPr="006A749B">
        <w:rPr>
          <w:rFonts w:ascii="Book Antiqua" w:hAnsi="Book Antiqua"/>
          <w:lang w:val="en-GB"/>
        </w:rPr>
        <w:t xml:space="preserve"> 2019; </w:t>
      </w:r>
      <w:r w:rsidRPr="006A749B">
        <w:rPr>
          <w:rFonts w:ascii="Book Antiqua" w:hAnsi="Book Antiqua"/>
          <w:b/>
          <w:bCs/>
          <w:lang w:val="en-GB"/>
        </w:rPr>
        <w:t>15</w:t>
      </w:r>
      <w:r w:rsidRPr="006A749B">
        <w:rPr>
          <w:rFonts w:ascii="Book Antiqua" w:hAnsi="Book Antiqua"/>
          <w:lang w:val="en-GB"/>
        </w:rPr>
        <w:t>: 59-68 [PMID: 30581613 DOI: 10.1016/j.jare.2018.05.006]</w:t>
      </w:r>
    </w:p>
    <w:p w14:paraId="6E7E55C4"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4 </w:t>
      </w:r>
      <w:proofErr w:type="spellStart"/>
      <w:r w:rsidRPr="006A749B">
        <w:rPr>
          <w:rFonts w:ascii="Book Antiqua" w:hAnsi="Book Antiqua"/>
          <w:b/>
          <w:bCs/>
          <w:lang w:val="en-GB"/>
        </w:rPr>
        <w:t>Yehya</w:t>
      </w:r>
      <w:proofErr w:type="spellEnd"/>
      <w:r w:rsidRPr="006A749B">
        <w:rPr>
          <w:rFonts w:ascii="Book Antiqua" w:hAnsi="Book Antiqua"/>
          <w:b/>
          <w:bCs/>
          <w:lang w:val="en-GB"/>
        </w:rPr>
        <w:t xml:space="preserve"> AH</w:t>
      </w:r>
      <w:r w:rsidRPr="006A749B">
        <w:rPr>
          <w:rFonts w:ascii="Book Antiqua" w:hAnsi="Book Antiqua"/>
          <w:bCs/>
          <w:lang w:val="en-GB"/>
        </w:rPr>
        <w:t>,</w:t>
      </w:r>
      <w:r w:rsidRPr="006A749B">
        <w:rPr>
          <w:rFonts w:ascii="Book Antiqua" w:hAnsi="Book Antiqua"/>
          <w:lang w:val="en-GB"/>
        </w:rPr>
        <w:t xml:space="preserve"> Asif M, Tan YJ, </w:t>
      </w:r>
      <w:proofErr w:type="spellStart"/>
      <w:r w:rsidRPr="006A749B">
        <w:rPr>
          <w:rFonts w:ascii="Book Antiqua" w:hAnsi="Book Antiqua"/>
          <w:lang w:val="en-GB"/>
        </w:rPr>
        <w:t>Sasidharan</w:t>
      </w:r>
      <w:proofErr w:type="spellEnd"/>
      <w:r w:rsidRPr="006A749B">
        <w:rPr>
          <w:rFonts w:ascii="Book Antiqua" w:hAnsi="Book Antiqua"/>
          <w:lang w:val="en-GB"/>
        </w:rPr>
        <w:t xml:space="preserve"> S, Majid AMA, </w:t>
      </w:r>
      <w:proofErr w:type="spellStart"/>
      <w:r w:rsidRPr="006A749B">
        <w:rPr>
          <w:rFonts w:ascii="Book Antiqua" w:hAnsi="Book Antiqua"/>
          <w:lang w:val="en-GB"/>
        </w:rPr>
        <w:t>Oon</w:t>
      </w:r>
      <w:proofErr w:type="spellEnd"/>
      <w:r w:rsidRPr="006A749B">
        <w:rPr>
          <w:rFonts w:ascii="Book Antiqua" w:hAnsi="Book Antiqua"/>
          <w:lang w:val="en-GB"/>
        </w:rPr>
        <w:t xml:space="preserve"> CE. Broad spectrum targeting of </w:t>
      </w:r>
      <w:proofErr w:type="spellStart"/>
      <w:r w:rsidRPr="006A749B">
        <w:rPr>
          <w:rFonts w:ascii="Book Antiqua" w:hAnsi="Book Antiqua"/>
          <w:lang w:val="en-GB"/>
        </w:rPr>
        <w:t>tumor</w:t>
      </w:r>
      <w:proofErr w:type="spellEnd"/>
      <w:r w:rsidRPr="006A749B">
        <w:rPr>
          <w:rFonts w:ascii="Book Antiqua" w:hAnsi="Book Antiqua"/>
          <w:lang w:val="en-GB"/>
        </w:rPr>
        <w:t xml:space="preserve"> vasculature by medicinal plants: An updated review. </w:t>
      </w:r>
      <w:r w:rsidRPr="006A749B">
        <w:rPr>
          <w:rFonts w:ascii="Book Antiqua" w:hAnsi="Book Antiqua"/>
          <w:i/>
          <w:lang w:val="en-GB"/>
        </w:rPr>
        <w:t xml:space="preserve">J Herb Med </w:t>
      </w:r>
      <w:r w:rsidRPr="006A749B">
        <w:rPr>
          <w:rFonts w:ascii="Book Antiqua" w:hAnsi="Book Antiqua"/>
          <w:lang w:val="en-GB"/>
        </w:rPr>
        <w:t xml:space="preserve">2017; </w:t>
      </w:r>
      <w:r w:rsidRPr="006A749B">
        <w:rPr>
          <w:rFonts w:ascii="Book Antiqua" w:hAnsi="Book Antiqua"/>
          <w:b/>
          <w:lang w:val="en-GB"/>
        </w:rPr>
        <w:t>169</w:t>
      </w:r>
      <w:r w:rsidRPr="006A749B">
        <w:rPr>
          <w:rFonts w:ascii="Book Antiqua" w:hAnsi="Book Antiqua"/>
          <w:lang w:val="en-GB"/>
        </w:rPr>
        <w:t>: 13 [DOI: 10.1016/j.hermed.2017.03.003]</w:t>
      </w:r>
    </w:p>
    <w:p w14:paraId="7FAD3384" w14:textId="148E82DD" w:rsidR="00E807C8" w:rsidRPr="006A749B" w:rsidRDefault="00E807C8" w:rsidP="00EC7C58">
      <w:pPr>
        <w:pStyle w:val="a9"/>
        <w:spacing w:line="360" w:lineRule="auto"/>
        <w:jc w:val="both"/>
        <w:rPr>
          <w:rFonts w:ascii="Book Antiqua" w:hAnsi="Book Antiqua"/>
          <w:lang w:val="en-GB" w:eastAsia="zh-CN"/>
        </w:rPr>
      </w:pPr>
      <w:r w:rsidRPr="006A749B">
        <w:rPr>
          <w:rFonts w:ascii="Book Antiqua" w:hAnsi="Book Antiqua"/>
          <w:lang w:val="en-GB"/>
        </w:rPr>
        <w:t xml:space="preserve">5 </w:t>
      </w:r>
      <w:r w:rsidRPr="006A749B">
        <w:rPr>
          <w:rFonts w:ascii="Book Antiqua" w:hAnsi="Book Antiqua"/>
          <w:b/>
          <w:bCs/>
          <w:lang w:val="en-GB"/>
        </w:rPr>
        <w:t>Dhar D</w:t>
      </w:r>
      <w:r w:rsidRPr="006A749B">
        <w:rPr>
          <w:rFonts w:ascii="Book Antiqua" w:hAnsi="Book Antiqua"/>
          <w:bCs/>
          <w:lang w:val="en-GB"/>
        </w:rPr>
        <w:t xml:space="preserve">. </w:t>
      </w:r>
      <w:bookmarkStart w:id="56" w:name="OLE_LINK327"/>
      <w:bookmarkStart w:id="57" w:name="OLE_LINK328"/>
      <w:r w:rsidRPr="006A749B">
        <w:rPr>
          <w:rFonts w:ascii="Book Antiqua" w:hAnsi="Book Antiqua"/>
          <w:bCs/>
          <w:lang w:val="en-GB"/>
        </w:rPr>
        <w:t>Pancreatic cancer chemoprevention and intervention strategies employing a natural agent-bitter melon juice.</w:t>
      </w:r>
      <w:bookmarkEnd w:id="56"/>
      <w:bookmarkEnd w:id="57"/>
      <w:r w:rsidRPr="006A749B">
        <w:rPr>
          <w:rFonts w:ascii="Book Antiqua" w:hAnsi="Book Antiqua"/>
          <w:bCs/>
          <w:lang w:val="en-GB"/>
        </w:rPr>
        <w:t xml:space="preserve"> University of Colorado at Denver,</w:t>
      </w:r>
      <w:r w:rsidRPr="006A749B">
        <w:rPr>
          <w:rFonts w:ascii="Book Antiqua" w:hAnsi="Book Antiqua"/>
          <w:lang w:val="en-GB"/>
        </w:rPr>
        <w:t xml:space="preserve"> Anschutz Medical Campus. Strauss Health, 2018</w:t>
      </w:r>
      <w:r w:rsidR="004A1060" w:rsidRPr="006A749B">
        <w:rPr>
          <w:rFonts w:ascii="Book Antiqua" w:hAnsi="Book Antiqua"/>
          <w:lang w:val="en-GB" w:eastAsia="zh-CN"/>
        </w:rPr>
        <w:t>.</w:t>
      </w:r>
      <w:r w:rsidR="00646763" w:rsidRPr="006A749B">
        <w:rPr>
          <w:rFonts w:ascii="Book Antiqua" w:hAnsi="Book Antiqua"/>
          <w:lang w:val="en-GB"/>
        </w:rPr>
        <w:t xml:space="preserve"> Available from:  https://digitalcollections.cuanschutz.edu/work/ns/46f7586e-f98e-459f-ab65-95fdd3a0bad5</w:t>
      </w:r>
    </w:p>
    <w:p w14:paraId="329E3DC6"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6 </w:t>
      </w:r>
      <w:r w:rsidRPr="006A749B">
        <w:rPr>
          <w:rFonts w:ascii="Book Antiqua" w:hAnsi="Book Antiqua"/>
          <w:b/>
          <w:bCs/>
          <w:lang w:val="en-GB"/>
        </w:rPr>
        <w:t>Qi F</w:t>
      </w:r>
      <w:r w:rsidRPr="006A749B">
        <w:rPr>
          <w:rFonts w:ascii="Book Antiqua" w:hAnsi="Book Antiqua"/>
          <w:lang w:val="en-GB"/>
        </w:rPr>
        <w:t xml:space="preserve">, Zhao L, Zhou A, Zhang B, Li A, Wang Z, Han J. The advantages of using traditional Chinese medicine as an adjunctive therapy in the whole course of cancer treatment instead of only terminal stage of cancer. </w:t>
      </w:r>
      <w:proofErr w:type="spellStart"/>
      <w:r w:rsidRPr="006A749B">
        <w:rPr>
          <w:rFonts w:ascii="Book Antiqua" w:hAnsi="Book Antiqua"/>
          <w:i/>
          <w:iCs/>
          <w:lang w:val="en-GB"/>
        </w:rPr>
        <w:t>Biosci</w:t>
      </w:r>
      <w:proofErr w:type="spellEnd"/>
      <w:r w:rsidRPr="006A749B">
        <w:rPr>
          <w:rFonts w:ascii="Book Antiqua" w:hAnsi="Book Antiqua"/>
          <w:i/>
          <w:iCs/>
          <w:lang w:val="en-GB"/>
        </w:rPr>
        <w:t xml:space="preserve"> Trends</w:t>
      </w:r>
      <w:r w:rsidRPr="006A749B">
        <w:rPr>
          <w:rFonts w:ascii="Book Antiqua" w:hAnsi="Book Antiqua"/>
          <w:lang w:val="en-GB"/>
        </w:rPr>
        <w:t xml:space="preserve"> 2015; </w:t>
      </w:r>
      <w:r w:rsidRPr="006A749B">
        <w:rPr>
          <w:rFonts w:ascii="Book Antiqua" w:hAnsi="Book Antiqua"/>
          <w:b/>
          <w:bCs/>
          <w:lang w:val="en-GB"/>
        </w:rPr>
        <w:t>9</w:t>
      </w:r>
      <w:r w:rsidRPr="006A749B">
        <w:rPr>
          <w:rFonts w:ascii="Book Antiqua" w:hAnsi="Book Antiqua"/>
          <w:lang w:val="en-GB"/>
        </w:rPr>
        <w:t>: 16-34 [PMID: 25787906 DOI: 10.5582/bst.2015.01019]</w:t>
      </w:r>
    </w:p>
    <w:p w14:paraId="7BB4A147"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7 </w:t>
      </w:r>
      <w:r w:rsidRPr="006A749B">
        <w:rPr>
          <w:rFonts w:ascii="Book Antiqua" w:hAnsi="Book Antiqua"/>
          <w:b/>
          <w:bCs/>
          <w:lang w:val="en-GB"/>
        </w:rPr>
        <w:t>Alissa EM</w:t>
      </w:r>
      <w:r w:rsidRPr="006A749B">
        <w:rPr>
          <w:rFonts w:ascii="Book Antiqua" w:hAnsi="Book Antiqua"/>
          <w:lang w:val="en-GB"/>
        </w:rPr>
        <w:t xml:space="preserve">. Medicinal herbs and therapeutic drugs interactions. </w:t>
      </w:r>
      <w:proofErr w:type="spellStart"/>
      <w:r w:rsidRPr="006A749B">
        <w:rPr>
          <w:rFonts w:ascii="Book Antiqua" w:hAnsi="Book Antiqua"/>
          <w:i/>
          <w:iCs/>
          <w:lang w:val="en-GB"/>
        </w:rPr>
        <w:t>Ther</w:t>
      </w:r>
      <w:proofErr w:type="spellEnd"/>
      <w:r w:rsidRPr="006A749B">
        <w:rPr>
          <w:rFonts w:ascii="Book Antiqua" w:hAnsi="Book Antiqua"/>
          <w:i/>
          <w:iCs/>
          <w:lang w:val="en-GB"/>
        </w:rPr>
        <w:t xml:space="preserve"> Drug </w:t>
      </w:r>
      <w:proofErr w:type="spellStart"/>
      <w:r w:rsidRPr="006A749B">
        <w:rPr>
          <w:rFonts w:ascii="Book Antiqua" w:hAnsi="Book Antiqua"/>
          <w:i/>
          <w:iCs/>
          <w:lang w:val="en-GB"/>
        </w:rPr>
        <w:t>Monit</w:t>
      </w:r>
      <w:proofErr w:type="spellEnd"/>
      <w:r w:rsidRPr="006A749B">
        <w:rPr>
          <w:rFonts w:ascii="Book Antiqua" w:hAnsi="Book Antiqua"/>
          <w:lang w:val="en-GB"/>
        </w:rPr>
        <w:t xml:space="preserve"> 2014; </w:t>
      </w:r>
      <w:r w:rsidRPr="006A749B">
        <w:rPr>
          <w:rFonts w:ascii="Book Antiqua" w:hAnsi="Book Antiqua"/>
          <w:b/>
          <w:bCs/>
          <w:lang w:val="en-GB"/>
        </w:rPr>
        <w:t>36</w:t>
      </w:r>
      <w:r w:rsidRPr="006A749B">
        <w:rPr>
          <w:rFonts w:ascii="Book Antiqua" w:hAnsi="Book Antiqua"/>
          <w:lang w:val="en-GB"/>
        </w:rPr>
        <w:t>: 413-422 [PMID: 24452064 DOI: 10.1097/FTD.0000000000000035]</w:t>
      </w:r>
    </w:p>
    <w:p w14:paraId="5B9C2484"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8 </w:t>
      </w:r>
      <w:proofErr w:type="spellStart"/>
      <w:r w:rsidRPr="006A749B">
        <w:rPr>
          <w:rFonts w:ascii="Book Antiqua" w:hAnsi="Book Antiqua"/>
          <w:b/>
          <w:bCs/>
          <w:lang w:val="en-GB"/>
        </w:rPr>
        <w:t>Tabana</w:t>
      </w:r>
      <w:proofErr w:type="spellEnd"/>
      <w:r w:rsidRPr="006A749B">
        <w:rPr>
          <w:rFonts w:ascii="Book Antiqua" w:hAnsi="Book Antiqua"/>
          <w:b/>
          <w:bCs/>
          <w:lang w:val="en-GB"/>
        </w:rPr>
        <w:t xml:space="preserve"> YM</w:t>
      </w:r>
      <w:r w:rsidRPr="006A749B">
        <w:rPr>
          <w:rFonts w:ascii="Book Antiqua" w:hAnsi="Book Antiqua"/>
          <w:lang w:val="en-GB"/>
        </w:rPr>
        <w:t xml:space="preserve">, Al-Suede FS, Ahamed MB, </w:t>
      </w:r>
      <w:proofErr w:type="spellStart"/>
      <w:r w:rsidRPr="006A749B">
        <w:rPr>
          <w:rFonts w:ascii="Book Antiqua" w:hAnsi="Book Antiqua"/>
          <w:lang w:val="en-GB"/>
        </w:rPr>
        <w:t>Dahham</w:t>
      </w:r>
      <w:proofErr w:type="spellEnd"/>
      <w:r w:rsidRPr="006A749B">
        <w:rPr>
          <w:rFonts w:ascii="Book Antiqua" w:hAnsi="Book Antiqua"/>
          <w:lang w:val="en-GB"/>
        </w:rPr>
        <w:t xml:space="preserve"> SS, Hassan LE, </w:t>
      </w:r>
      <w:proofErr w:type="spellStart"/>
      <w:r w:rsidRPr="006A749B">
        <w:rPr>
          <w:rFonts w:ascii="Book Antiqua" w:hAnsi="Book Antiqua"/>
          <w:lang w:val="en-GB"/>
        </w:rPr>
        <w:t>Khalilpour</w:t>
      </w:r>
      <w:proofErr w:type="spellEnd"/>
      <w:r w:rsidRPr="006A749B">
        <w:rPr>
          <w:rFonts w:ascii="Book Antiqua" w:hAnsi="Book Antiqua"/>
          <w:lang w:val="en-GB"/>
        </w:rPr>
        <w:t xml:space="preserve"> S, </w:t>
      </w:r>
      <w:proofErr w:type="spellStart"/>
      <w:r w:rsidRPr="006A749B">
        <w:rPr>
          <w:rFonts w:ascii="Book Antiqua" w:hAnsi="Book Antiqua"/>
          <w:lang w:val="en-GB"/>
        </w:rPr>
        <w:t>Taleb</w:t>
      </w:r>
      <w:proofErr w:type="spellEnd"/>
      <w:r w:rsidRPr="006A749B">
        <w:rPr>
          <w:rFonts w:ascii="Book Antiqua" w:hAnsi="Book Antiqua"/>
          <w:lang w:val="en-GB"/>
        </w:rPr>
        <w:t xml:space="preserve">-Agha M, </w:t>
      </w:r>
      <w:proofErr w:type="spellStart"/>
      <w:r w:rsidRPr="006A749B">
        <w:rPr>
          <w:rFonts w:ascii="Book Antiqua" w:hAnsi="Book Antiqua"/>
          <w:lang w:val="en-GB"/>
        </w:rPr>
        <w:t>Sandai</w:t>
      </w:r>
      <w:proofErr w:type="spellEnd"/>
      <w:r w:rsidRPr="006A749B">
        <w:rPr>
          <w:rFonts w:ascii="Book Antiqua" w:hAnsi="Book Antiqua"/>
          <w:lang w:val="en-GB"/>
        </w:rPr>
        <w:t xml:space="preserve"> D, Majid AS, Majid AM. Cat's whiskers (Orthosiphon </w:t>
      </w:r>
      <w:proofErr w:type="spellStart"/>
      <w:r w:rsidRPr="006A749B">
        <w:rPr>
          <w:rFonts w:ascii="Book Antiqua" w:hAnsi="Book Antiqua"/>
          <w:lang w:val="en-GB"/>
        </w:rPr>
        <w:t>stamineus</w:t>
      </w:r>
      <w:proofErr w:type="spellEnd"/>
      <w:r w:rsidRPr="006A749B">
        <w:rPr>
          <w:rFonts w:ascii="Book Antiqua" w:hAnsi="Book Antiqua"/>
          <w:lang w:val="en-GB"/>
        </w:rPr>
        <w:t xml:space="preserve">) tea modulates arthritis pathogenesis via the angiogenesis and inflammatory cascade. </w:t>
      </w:r>
      <w:r w:rsidRPr="006A749B">
        <w:rPr>
          <w:rFonts w:ascii="Book Antiqua" w:hAnsi="Book Antiqua"/>
          <w:i/>
          <w:iCs/>
          <w:lang w:val="en-GB"/>
        </w:rPr>
        <w:t>BMC Complement Altern Med</w:t>
      </w:r>
      <w:r w:rsidRPr="006A749B">
        <w:rPr>
          <w:rFonts w:ascii="Book Antiqua" w:hAnsi="Book Antiqua"/>
          <w:lang w:val="en-GB"/>
        </w:rPr>
        <w:t xml:space="preserve"> 2016; </w:t>
      </w:r>
      <w:r w:rsidRPr="006A749B">
        <w:rPr>
          <w:rFonts w:ascii="Book Antiqua" w:hAnsi="Book Antiqua"/>
          <w:b/>
          <w:bCs/>
          <w:lang w:val="en-GB"/>
        </w:rPr>
        <w:t>16</w:t>
      </w:r>
      <w:r w:rsidRPr="006A749B">
        <w:rPr>
          <w:rFonts w:ascii="Book Antiqua" w:hAnsi="Book Antiqua"/>
          <w:lang w:val="en-GB"/>
        </w:rPr>
        <w:t>: 480 [PMID: 27881135 DOI: 10.1186/s12906-016-1467-4]</w:t>
      </w:r>
    </w:p>
    <w:p w14:paraId="1031C262"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9 </w:t>
      </w:r>
      <w:r w:rsidRPr="006A749B">
        <w:rPr>
          <w:rFonts w:ascii="Book Antiqua" w:hAnsi="Book Antiqua"/>
          <w:b/>
          <w:bCs/>
          <w:lang w:val="en-GB"/>
        </w:rPr>
        <w:t>Ahamed MB</w:t>
      </w:r>
      <w:r w:rsidRPr="006A749B">
        <w:rPr>
          <w:rFonts w:ascii="Book Antiqua" w:hAnsi="Book Antiqua"/>
          <w:lang w:val="en-GB"/>
        </w:rPr>
        <w:t xml:space="preserve">, Aisha AF, Nassar ZD, Siddiqui JM, Ismail Z, Omari SM, Parish CR, Majid AM. Cat's whiskers tea (Orthosiphon </w:t>
      </w:r>
      <w:proofErr w:type="spellStart"/>
      <w:r w:rsidRPr="006A749B">
        <w:rPr>
          <w:rFonts w:ascii="Book Antiqua" w:hAnsi="Book Antiqua"/>
          <w:lang w:val="en-GB"/>
        </w:rPr>
        <w:t>stamineus</w:t>
      </w:r>
      <w:proofErr w:type="spellEnd"/>
      <w:r w:rsidRPr="006A749B">
        <w:rPr>
          <w:rFonts w:ascii="Book Antiqua" w:hAnsi="Book Antiqua"/>
          <w:lang w:val="en-GB"/>
        </w:rPr>
        <w:t xml:space="preserve">) extract inhibits growth of colon </w:t>
      </w:r>
      <w:proofErr w:type="spellStart"/>
      <w:r w:rsidRPr="006A749B">
        <w:rPr>
          <w:rFonts w:ascii="Book Antiqua" w:hAnsi="Book Antiqua"/>
          <w:lang w:val="en-GB"/>
        </w:rPr>
        <w:t>tumor</w:t>
      </w:r>
      <w:proofErr w:type="spellEnd"/>
      <w:r w:rsidRPr="006A749B">
        <w:rPr>
          <w:rFonts w:ascii="Book Antiqua" w:hAnsi="Book Antiqua"/>
          <w:lang w:val="en-GB"/>
        </w:rPr>
        <w:t xml:space="preserve"> in nude mice and angiogenesis in endothelial cells via suppressing VEGFR </w:t>
      </w:r>
      <w:r w:rsidRPr="006A749B">
        <w:rPr>
          <w:rFonts w:ascii="Book Antiqua" w:hAnsi="Book Antiqua"/>
          <w:lang w:val="en-GB"/>
        </w:rPr>
        <w:lastRenderedPageBreak/>
        <w:t xml:space="preserve">phosphorylation. </w:t>
      </w:r>
      <w:proofErr w:type="spellStart"/>
      <w:r w:rsidRPr="006A749B">
        <w:rPr>
          <w:rFonts w:ascii="Book Antiqua" w:hAnsi="Book Antiqua"/>
          <w:i/>
          <w:iCs/>
          <w:lang w:val="en-GB"/>
        </w:rPr>
        <w:t>Nutr</w:t>
      </w:r>
      <w:proofErr w:type="spellEnd"/>
      <w:r w:rsidRPr="006A749B">
        <w:rPr>
          <w:rFonts w:ascii="Book Antiqua" w:hAnsi="Book Antiqua"/>
          <w:i/>
          <w:iCs/>
          <w:lang w:val="en-GB"/>
        </w:rPr>
        <w:t xml:space="preserve"> Cancer</w:t>
      </w:r>
      <w:r w:rsidRPr="006A749B">
        <w:rPr>
          <w:rFonts w:ascii="Book Antiqua" w:hAnsi="Book Antiqua"/>
          <w:lang w:val="en-GB"/>
        </w:rPr>
        <w:t xml:space="preserve"> 2012; </w:t>
      </w:r>
      <w:r w:rsidRPr="006A749B">
        <w:rPr>
          <w:rFonts w:ascii="Book Antiqua" w:hAnsi="Book Antiqua"/>
          <w:b/>
          <w:bCs/>
          <w:lang w:val="en-GB"/>
        </w:rPr>
        <w:t>64</w:t>
      </w:r>
      <w:r w:rsidRPr="006A749B">
        <w:rPr>
          <w:rFonts w:ascii="Book Antiqua" w:hAnsi="Book Antiqua"/>
          <w:lang w:val="en-GB"/>
        </w:rPr>
        <w:t>: 89-99 [PMID: 22136553 DOI: 10.1080/01635581.2012.630160]</w:t>
      </w:r>
    </w:p>
    <w:p w14:paraId="5FFAE8B1"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10 </w:t>
      </w:r>
      <w:proofErr w:type="spellStart"/>
      <w:r w:rsidRPr="006A749B">
        <w:rPr>
          <w:rFonts w:ascii="Book Antiqua" w:hAnsi="Book Antiqua"/>
          <w:b/>
          <w:bCs/>
          <w:lang w:val="en-GB"/>
        </w:rPr>
        <w:t>Yehya</w:t>
      </w:r>
      <w:proofErr w:type="spellEnd"/>
      <w:r w:rsidRPr="006A749B">
        <w:rPr>
          <w:rFonts w:ascii="Book Antiqua" w:hAnsi="Book Antiqua"/>
          <w:b/>
          <w:bCs/>
          <w:lang w:val="en-GB"/>
        </w:rPr>
        <w:t xml:space="preserve"> AHS</w:t>
      </w:r>
      <w:r w:rsidRPr="006A749B">
        <w:rPr>
          <w:rFonts w:ascii="Book Antiqua" w:hAnsi="Book Antiqua"/>
          <w:lang w:val="en-GB"/>
        </w:rPr>
        <w:t xml:space="preserve">, Asif M, Petersen SH, Subramaniam AV, </w:t>
      </w:r>
      <w:proofErr w:type="spellStart"/>
      <w:r w:rsidRPr="006A749B">
        <w:rPr>
          <w:rFonts w:ascii="Book Antiqua" w:hAnsi="Book Antiqua"/>
          <w:lang w:val="en-GB"/>
        </w:rPr>
        <w:t>Kono</w:t>
      </w:r>
      <w:proofErr w:type="spellEnd"/>
      <w:r w:rsidRPr="006A749B">
        <w:rPr>
          <w:rFonts w:ascii="Book Antiqua" w:hAnsi="Book Antiqua"/>
          <w:lang w:val="en-GB"/>
        </w:rPr>
        <w:t xml:space="preserve"> K, Majid AMSA, </w:t>
      </w:r>
      <w:proofErr w:type="spellStart"/>
      <w:r w:rsidRPr="006A749B">
        <w:rPr>
          <w:rFonts w:ascii="Book Antiqua" w:hAnsi="Book Antiqua"/>
          <w:lang w:val="en-GB"/>
        </w:rPr>
        <w:t>Oon</w:t>
      </w:r>
      <w:proofErr w:type="spellEnd"/>
      <w:r w:rsidRPr="006A749B">
        <w:rPr>
          <w:rFonts w:ascii="Book Antiqua" w:hAnsi="Book Antiqua"/>
          <w:lang w:val="en-GB"/>
        </w:rPr>
        <w:t xml:space="preserve"> CE. Angiogenesis: Managing the Culprits behind Tumorigenesis and Metastasis. </w:t>
      </w:r>
      <w:proofErr w:type="spellStart"/>
      <w:r w:rsidRPr="006A749B">
        <w:rPr>
          <w:rFonts w:ascii="Book Antiqua" w:hAnsi="Book Antiqua"/>
          <w:i/>
          <w:iCs/>
          <w:lang w:val="en-GB"/>
        </w:rPr>
        <w:t>Medicina</w:t>
      </w:r>
      <w:proofErr w:type="spellEnd"/>
      <w:r w:rsidRPr="006A749B">
        <w:rPr>
          <w:rFonts w:ascii="Book Antiqua" w:hAnsi="Book Antiqua"/>
          <w:i/>
          <w:iCs/>
          <w:lang w:val="en-GB"/>
        </w:rPr>
        <w:t xml:space="preserve"> (Kaunas)</w:t>
      </w:r>
      <w:r w:rsidRPr="006A749B">
        <w:rPr>
          <w:rFonts w:ascii="Book Antiqua" w:hAnsi="Book Antiqua"/>
          <w:lang w:val="en-GB"/>
        </w:rPr>
        <w:t xml:space="preserve"> 2018; </w:t>
      </w:r>
      <w:r w:rsidRPr="006A749B">
        <w:rPr>
          <w:rFonts w:ascii="Book Antiqua" w:hAnsi="Book Antiqua"/>
          <w:b/>
          <w:bCs/>
          <w:lang w:val="en-GB"/>
        </w:rPr>
        <w:t>54</w:t>
      </w:r>
      <w:r w:rsidRPr="006A749B">
        <w:rPr>
          <w:rFonts w:ascii="Book Antiqua" w:hAnsi="Book Antiqua"/>
          <w:lang w:val="en-GB"/>
        </w:rPr>
        <w:t xml:space="preserve"> [PMID: 30344239 DOI: 10.3390/medicina54010008]</w:t>
      </w:r>
    </w:p>
    <w:p w14:paraId="37BDA5E5"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11 </w:t>
      </w:r>
      <w:proofErr w:type="spellStart"/>
      <w:r w:rsidRPr="006A749B">
        <w:rPr>
          <w:rFonts w:ascii="Book Antiqua" w:hAnsi="Book Antiqua"/>
          <w:b/>
          <w:bCs/>
          <w:lang w:val="en-GB"/>
        </w:rPr>
        <w:t>Xue</w:t>
      </w:r>
      <w:proofErr w:type="spellEnd"/>
      <w:r w:rsidRPr="006A749B">
        <w:rPr>
          <w:rFonts w:ascii="Book Antiqua" w:hAnsi="Book Antiqua"/>
          <w:b/>
          <w:bCs/>
          <w:lang w:val="en-GB"/>
        </w:rPr>
        <w:t xml:space="preserve"> R</w:t>
      </w:r>
      <w:r w:rsidRPr="006A749B">
        <w:rPr>
          <w:rFonts w:ascii="Book Antiqua" w:hAnsi="Book Antiqua"/>
          <w:lang w:val="en-GB"/>
        </w:rPr>
        <w:t xml:space="preserve">, Fang Z, Zhang M, Yi Z, Wen C, Shi T. TCMID: Traditional Chinese Medicine integrative database for herb molecular mechanism analysis. </w:t>
      </w:r>
      <w:r w:rsidRPr="006A749B">
        <w:rPr>
          <w:rFonts w:ascii="Book Antiqua" w:hAnsi="Book Antiqua"/>
          <w:i/>
          <w:iCs/>
          <w:lang w:val="en-GB"/>
        </w:rPr>
        <w:t>Nucleic Acids Res</w:t>
      </w:r>
      <w:r w:rsidRPr="006A749B">
        <w:rPr>
          <w:rFonts w:ascii="Book Antiqua" w:hAnsi="Book Antiqua"/>
          <w:lang w:val="en-GB"/>
        </w:rPr>
        <w:t xml:space="preserve"> 2013; </w:t>
      </w:r>
      <w:r w:rsidRPr="006A749B">
        <w:rPr>
          <w:rFonts w:ascii="Book Antiqua" w:hAnsi="Book Antiqua"/>
          <w:b/>
          <w:bCs/>
          <w:lang w:val="en-GB"/>
        </w:rPr>
        <w:t>41</w:t>
      </w:r>
      <w:r w:rsidRPr="006A749B">
        <w:rPr>
          <w:rFonts w:ascii="Book Antiqua" w:hAnsi="Book Antiqua"/>
          <w:lang w:val="en-GB"/>
        </w:rPr>
        <w:t>: D1089-D1095 [PMID: 23203875 DOI: 10.1093/</w:t>
      </w:r>
      <w:proofErr w:type="spellStart"/>
      <w:r w:rsidRPr="006A749B">
        <w:rPr>
          <w:rFonts w:ascii="Book Antiqua" w:hAnsi="Book Antiqua"/>
          <w:lang w:val="en-GB"/>
        </w:rPr>
        <w:t>nar</w:t>
      </w:r>
      <w:proofErr w:type="spellEnd"/>
      <w:r w:rsidRPr="006A749B">
        <w:rPr>
          <w:rFonts w:ascii="Book Antiqua" w:hAnsi="Book Antiqua"/>
          <w:lang w:val="en-GB"/>
        </w:rPr>
        <w:t>/gks1100]</w:t>
      </w:r>
    </w:p>
    <w:p w14:paraId="019202A2"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12 </w:t>
      </w:r>
      <w:r w:rsidRPr="006A749B">
        <w:rPr>
          <w:rFonts w:ascii="Book Antiqua" w:hAnsi="Book Antiqua"/>
          <w:b/>
          <w:bCs/>
          <w:lang w:val="en-GB"/>
        </w:rPr>
        <w:t>Mahmood H</w:t>
      </w:r>
      <w:r w:rsidRPr="006A749B">
        <w:rPr>
          <w:rFonts w:ascii="Book Antiqua" w:hAnsi="Book Antiqua"/>
          <w:lang w:val="en-GB"/>
        </w:rPr>
        <w:t xml:space="preserve">, Khan IU, Asif M, Khan RU, Asghar S, Khalid I, Khalid SH, Irfan M, Rehman F, Shahzad Y, Yousaf AM, Younus A, </w:t>
      </w:r>
      <w:proofErr w:type="spellStart"/>
      <w:r w:rsidRPr="006A749B">
        <w:rPr>
          <w:rFonts w:ascii="Book Antiqua" w:hAnsi="Book Antiqua"/>
          <w:lang w:val="en-GB"/>
        </w:rPr>
        <w:t>Niazi</w:t>
      </w:r>
      <w:proofErr w:type="spellEnd"/>
      <w:r w:rsidRPr="006A749B">
        <w:rPr>
          <w:rFonts w:ascii="Book Antiqua" w:hAnsi="Book Antiqua"/>
          <w:lang w:val="en-GB"/>
        </w:rPr>
        <w:t xml:space="preserve"> ZR, Asim M. In vitro and in vivo evaluation of </w:t>
      </w:r>
      <w:proofErr w:type="spellStart"/>
      <w:r w:rsidRPr="006A749B">
        <w:rPr>
          <w:rFonts w:ascii="Book Antiqua" w:hAnsi="Book Antiqua"/>
          <w:lang w:val="en-GB"/>
        </w:rPr>
        <w:t>gellan</w:t>
      </w:r>
      <w:proofErr w:type="spellEnd"/>
      <w:r w:rsidRPr="006A749B">
        <w:rPr>
          <w:rFonts w:ascii="Book Antiqua" w:hAnsi="Book Antiqua"/>
          <w:lang w:val="en-GB"/>
        </w:rPr>
        <w:t xml:space="preserve"> gum hydrogel films: Assessing the co impact of therapeutic oils and ofloxacin on wound healing. </w:t>
      </w:r>
      <w:r w:rsidRPr="006A749B">
        <w:rPr>
          <w:rFonts w:ascii="Book Antiqua" w:hAnsi="Book Antiqua"/>
          <w:i/>
          <w:iCs/>
          <w:lang w:val="en-GB"/>
        </w:rPr>
        <w:t xml:space="preserve">Int J </w:t>
      </w:r>
      <w:proofErr w:type="spellStart"/>
      <w:r w:rsidRPr="006A749B">
        <w:rPr>
          <w:rFonts w:ascii="Book Antiqua" w:hAnsi="Book Antiqua"/>
          <w:i/>
          <w:iCs/>
          <w:lang w:val="en-GB"/>
        </w:rPr>
        <w:t>Biol</w:t>
      </w:r>
      <w:proofErr w:type="spellEnd"/>
      <w:r w:rsidRPr="006A749B">
        <w:rPr>
          <w:rFonts w:ascii="Book Antiqua" w:hAnsi="Book Antiqua"/>
          <w:i/>
          <w:iCs/>
          <w:lang w:val="en-GB"/>
        </w:rPr>
        <w:t xml:space="preserve"> </w:t>
      </w:r>
      <w:proofErr w:type="spellStart"/>
      <w:r w:rsidRPr="006A749B">
        <w:rPr>
          <w:rFonts w:ascii="Book Antiqua" w:hAnsi="Book Antiqua"/>
          <w:i/>
          <w:iCs/>
          <w:lang w:val="en-GB"/>
        </w:rPr>
        <w:t>Macromol</w:t>
      </w:r>
      <w:proofErr w:type="spellEnd"/>
      <w:r w:rsidRPr="006A749B">
        <w:rPr>
          <w:rFonts w:ascii="Book Antiqua" w:hAnsi="Book Antiqua"/>
          <w:lang w:val="en-GB"/>
        </w:rPr>
        <w:t xml:space="preserve"> 2021; </w:t>
      </w:r>
      <w:r w:rsidRPr="006A749B">
        <w:rPr>
          <w:rFonts w:ascii="Book Antiqua" w:hAnsi="Book Antiqua"/>
          <w:b/>
          <w:bCs/>
          <w:lang w:val="en-GB"/>
        </w:rPr>
        <w:t>166</w:t>
      </w:r>
      <w:r w:rsidRPr="006A749B">
        <w:rPr>
          <w:rFonts w:ascii="Book Antiqua" w:hAnsi="Book Antiqua"/>
          <w:lang w:val="en-GB"/>
        </w:rPr>
        <w:t>: 483-495 [PMID: 33130262 DOI: 10.1016/j.ijbiomac.2020.10.206]</w:t>
      </w:r>
    </w:p>
    <w:p w14:paraId="597BBC6B"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13 </w:t>
      </w:r>
      <w:proofErr w:type="spellStart"/>
      <w:r w:rsidRPr="006A749B">
        <w:rPr>
          <w:rFonts w:ascii="Book Antiqua" w:hAnsi="Book Antiqua"/>
          <w:b/>
          <w:bCs/>
          <w:lang w:val="en-GB"/>
        </w:rPr>
        <w:t>Tanzeem</w:t>
      </w:r>
      <w:proofErr w:type="spellEnd"/>
      <w:r w:rsidRPr="006A749B">
        <w:rPr>
          <w:rFonts w:ascii="Book Antiqua" w:hAnsi="Book Antiqua"/>
          <w:b/>
          <w:bCs/>
          <w:lang w:val="en-GB"/>
        </w:rPr>
        <w:t xml:space="preserve"> MU</w:t>
      </w:r>
      <w:r w:rsidRPr="006A749B">
        <w:rPr>
          <w:rFonts w:ascii="Book Antiqua" w:hAnsi="Book Antiqua"/>
          <w:lang w:val="en-GB"/>
        </w:rPr>
        <w:t xml:space="preserve">, Asghar S, Khalid SH, Asif M, Ullah MS, Khan IU, Khalid I, </w:t>
      </w:r>
      <w:proofErr w:type="spellStart"/>
      <w:r w:rsidRPr="006A749B">
        <w:rPr>
          <w:rFonts w:ascii="Book Antiqua" w:hAnsi="Book Antiqua"/>
          <w:lang w:val="en-GB"/>
        </w:rPr>
        <w:t>Faran</w:t>
      </w:r>
      <w:proofErr w:type="spellEnd"/>
      <w:r w:rsidRPr="006A749B">
        <w:rPr>
          <w:rFonts w:ascii="Book Antiqua" w:hAnsi="Book Antiqua"/>
          <w:lang w:val="en-GB"/>
        </w:rPr>
        <w:t xml:space="preserve"> SA, Rehman A, Gohar UF, Hussain T. Clove oil based co-surfactant free microemulsion of flurbiprofen: Improved solubility with ameliorated drug-induced gastritis. </w:t>
      </w:r>
      <w:r w:rsidRPr="006A749B">
        <w:rPr>
          <w:rFonts w:ascii="Book Antiqua" w:hAnsi="Book Antiqua"/>
          <w:i/>
          <w:iCs/>
          <w:lang w:val="en-GB"/>
        </w:rPr>
        <w:t>Pak J Pharm Sci</w:t>
      </w:r>
      <w:r w:rsidRPr="006A749B">
        <w:rPr>
          <w:rFonts w:ascii="Book Antiqua" w:hAnsi="Book Antiqua"/>
          <w:lang w:val="en-GB"/>
        </w:rPr>
        <w:t xml:space="preserve"> 2019; </w:t>
      </w:r>
      <w:r w:rsidRPr="006A749B">
        <w:rPr>
          <w:rFonts w:ascii="Book Antiqua" w:hAnsi="Book Antiqua"/>
          <w:b/>
          <w:bCs/>
          <w:lang w:val="en-GB"/>
        </w:rPr>
        <w:t>32</w:t>
      </w:r>
      <w:r w:rsidRPr="006A749B">
        <w:rPr>
          <w:rFonts w:ascii="Book Antiqua" w:hAnsi="Book Antiqua"/>
          <w:lang w:val="en-GB"/>
        </w:rPr>
        <w:t>: 2787-2793 [PMID: 32024615]</w:t>
      </w:r>
    </w:p>
    <w:p w14:paraId="7AF83E38"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14 </w:t>
      </w:r>
      <w:r w:rsidRPr="006A749B">
        <w:rPr>
          <w:rFonts w:ascii="Book Antiqua" w:hAnsi="Book Antiqua"/>
          <w:b/>
          <w:bCs/>
          <w:lang w:val="en-GB"/>
        </w:rPr>
        <w:t>Mohamed EA</w:t>
      </w:r>
      <w:r w:rsidRPr="006A749B">
        <w:rPr>
          <w:rFonts w:ascii="Book Antiqua" w:hAnsi="Book Antiqua"/>
          <w:lang w:val="en-GB"/>
        </w:rPr>
        <w:t xml:space="preserve">, Lim CP, </w:t>
      </w:r>
      <w:proofErr w:type="spellStart"/>
      <w:r w:rsidRPr="006A749B">
        <w:rPr>
          <w:rFonts w:ascii="Book Antiqua" w:hAnsi="Book Antiqua"/>
          <w:lang w:val="en-GB"/>
        </w:rPr>
        <w:t>Ebrika</w:t>
      </w:r>
      <w:proofErr w:type="spellEnd"/>
      <w:r w:rsidRPr="006A749B">
        <w:rPr>
          <w:rFonts w:ascii="Book Antiqua" w:hAnsi="Book Antiqua"/>
          <w:lang w:val="en-GB"/>
        </w:rPr>
        <w:t xml:space="preserve"> OS, </w:t>
      </w:r>
      <w:proofErr w:type="spellStart"/>
      <w:r w:rsidRPr="006A749B">
        <w:rPr>
          <w:rFonts w:ascii="Book Antiqua" w:hAnsi="Book Antiqua"/>
          <w:lang w:val="en-GB"/>
        </w:rPr>
        <w:t>Asmawi</w:t>
      </w:r>
      <w:proofErr w:type="spellEnd"/>
      <w:r w:rsidRPr="006A749B">
        <w:rPr>
          <w:rFonts w:ascii="Book Antiqua" w:hAnsi="Book Antiqua"/>
          <w:lang w:val="en-GB"/>
        </w:rPr>
        <w:t xml:space="preserve"> MZ, </w:t>
      </w:r>
      <w:proofErr w:type="spellStart"/>
      <w:r w:rsidRPr="006A749B">
        <w:rPr>
          <w:rFonts w:ascii="Book Antiqua" w:hAnsi="Book Antiqua"/>
          <w:lang w:val="en-GB"/>
        </w:rPr>
        <w:t>Sadikun</w:t>
      </w:r>
      <w:proofErr w:type="spellEnd"/>
      <w:r w:rsidRPr="006A749B">
        <w:rPr>
          <w:rFonts w:ascii="Book Antiqua" w:hAnsi="Book Antiqua"/>
          <w:lang w:val="en-GB"/>
        </w:rPr>
        <w:t xml:space="preserve"> A, Yam MF. Toxicity evaluation of a standardised 50% ethanol extract of Orthosiphon </w:t>
      </w:r>
      <w:proofErr w:type="spellStart"/>
      <w:r w:rsidRPr="006A749B">
        <w:rPr>
          <w:rFonts w:ascii="Book Antiqua" w:hAnsi="Book Antiqua"/>
          <w:lang w:val="en-GB"/>
        </w:rPr>
        <w:t>stamineus</w:t>
      </w:r>
      <w:proofErr w:type="spellEnd"/>
      <w:r w:rsidRPr="006A749B">
        <w:rPr>
          <w:rFonts w:ascii="Book Antiqua" w:hAnsi="Book Antiqua"/>
          <w:lang w:val="en-GB"/>
        </w:rPr>
        <w:t xml:space="preserve">. </w:t>
      </w:r>
      <w:r w:rsidRPr="006A749B">
        <w:rPr>
          <w:rFonts w:ascii="Book Antiqua" w:hAnsi="Book Antiqua"/>
          <w:i/>
          <w:iCs/>
          <w:lang w:val="en-GB"/>
        </w:rPr>
        <w:t xml:space="preserve">J </w:t>
      </w:r>
      <w:proofErr w:type="spellStart"/>
      <w:r w:rsidRPr="006A749B">
        <w:rPr>
          <w:rFonts w:ascii="Book Antiqua" w:hAnsi="Book Antiqua"/>
          <w:i/>
          <w:iCs/>
          <w:lang w:val="en-GB"/>
        </w:rPr>
        <w:t>Ethnopharmacol</w:t>
      </w:r>
      <w:proofErr w:type="spellEnd"/>
      <w:r w:rsidRPr="006A749B">
        <w:rPr>
          <w:rFonts w:ascii="Book Antiqua" w:hAnsi="Book Antiqua"/>
          <w:lang w:val="en-GB"/>
        </w:rPr>
        <w:t xml:space="preserve"> 2011; </w:t>
      </w:r>
      <w:r w:rsidRPr="006A749B">
        <w:rPr>
          <w:rFonts w:ascii="Book Antiqua" w:hAnsi="Book Antiqua"/>
          <w:b/>
          <w:bCs/>
          <w:lang w:val="en-GB"/>
        </w:rPr>
        <w:t>133</w:t>
      </w:r>
      <w:r w:rsidRPr="006A749B">
        <w:rPr>
          <w:rFonts w:ascii="Book Antiqua" w:hAnsi="Book Antiqua"/>
          <w:lang w:val="en-GB"/>
        </w:rPr>
        <w:t>: 358-363 [PMID: 20937371 DOI: 10.1016/j.jep.2010.10.008]</w:t>
      </w:r>
    </w:p>
    <w:p w14:paraId="2077DE7C"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15 </w:t>
      </w:r>
      <w:proofErr w:type="spellStart"/>
      <w:r w:rsidRPr="006A749B">
        <w:rPr>
          <w:rFonts w:ascii="Book Antiqua" w:hAnsi="Book Antiqua"/>
          <w:b/>
          <w:bCs/>
          <w:lang w:val="en-GB"/>
        </w:rPr>
        <w:t>Shafaei</w:t>
      </w:r>
      <w:proofErr w:type="spellEnd"/>
      <w:r w:rsidRPr="006A749B">
        <w:rPr>
          <w:rFonts w:ascii="Book Antiqua" w:hAnsi="Book Antiqua"/>
          <w:b/>
          <w:bCs/>
          <w:lang w:val="en-GB"/>
        </w:rPr>
        <w:t xml:space="preserve"> A</w:t>
      </w:r>
      <w:r w:rsidRPr="006A749B">
        <w:rPr>
          <w:rFonts w:ascii="Book Antiqua" w:hAnsi="Book Antiqua"/>
          <w:lang w:val="en-GB"/>
        </w:rPr>
        <w:t xml:space="preserve">, </w:t>
      </w:r>
      <w:proofErr w:type="spellStart"/>
      <w:r w:rsidRPr="006A749B">
        <w:rPr>
          <w:rFonts w:ascii="Book Antiqua" w:hAnsi="Book Antiqua"/>
          <w:lang w:val="en-GB"/>
        </w:rPr>
        <w:t>Esmailli</w:t>
      </w:r>
      <w:proofErr w:type="spellEnd"/>
      <w:r w:rsidRPr="006A749B">
        <w:rPr>
          <w:rFonts w:ascii="Book Antiqua" w:hAnsi="Book Antiqua"/>
          <w:lang w:val="en-GB"/>
        </w:rPr>
        <w:t xml:space="preserve"> K, Farsi E, Aisha AF, Abul Majid AM, Ismail Z. Genotoxicity, acute and </w:t>
      </w:r>
      <w:proofErr w:type="spellStart"/>
      <w:r w:rsidRPr="006A749B">
        <w:rPr>
          <w:rFonts w:ascii="Book Antiqua" w:hAnsi="Book Antiqua"/>
          <w:lang w:val="en-GB"/>
        </w:rPr>
        <w:t>subchronic</w:t>
      </w:r>
      <w:proofErr w:type="spellEnd"/>
      <w:r w:rsidRPr="006A749B">
        <w:rPr>
          <w:rFonts w:ascii="Book Antiqua" w:hAnsi="Book Antiqua"/>
          <w:lang w:val="en-GB"/>
        </w:rPr>
        <w:t xml:space="preserve"> toxicity studies of nano liposomes of Orthosiphon </w:t>
      </w:r>
      <w:proofErr w:type="spellStart"/>
      <w:r w:rsidRPr="006A749B">
        <w:rPr>
          <w:rFonts w:ascii="Book Antiqua" w:hAnsi="Book Antiqua"/>
          <w:lang w:val="en-GB"/>
        </w:rPr>
        <w:t>stamineus</w:t>
      </w:r>
      <w:proofErr w:type="spellEnd"/>
      <w:r w:rsidRPr="006A749B">
        <w:rPr>
          <w:rFonts w:ascii="Book Antiqua" w:hAnsi="Book Antiqua"/>
          <w:lang w:val="en-GB"/>
        </w:rPr>
        <w:t xml:space="preserve"> ethanolic extract in Sprague Dawley rats. </w:t>
      </w:r>
      <w:r w:rsidRPr="006A749B">
        <w:rPr>
          <w:rFonts w:ascii="Book Antiqua" w:hAnsi="Book Antiqua"/>
          <w:i/>
          <w:iCs/>
          <w:lang w:val="en-GB"/>
        </w:rPr>
        <w:t>BMC Complement Altern Med</w:t>
      </w:r>
      <w:r w:rsidRPr="006A749B">
        <w:rPr>
          <w:rFonts w:ascii="Book Antiqua" w:hAnsi="Book Antiqua"/>
          <w:lang w:val="en-GB"/>
        </w:rPr>
        <w:t xml:space="preserve"> 2015; </w:t>
      </w:r>
      <w:r w:rsidRPr="006A749B">
        <w:rPr>
          <w:rFonts w:ascii="Book Antiqua" w:hAnsi="Book Antiqua"/>
          <w:b/>
          <w:bCs/>
          <w:lang w:val="en-GB"/>
        </w:rPr>
        <w:t>15</w:t>
      </w:r>
      <w:r w:rsidRPr="006A749B">
        <w:rPr>
          <w:rFonts w:ascii="Book Antiqua" w:hAnsi="Book Antiqua"/>
          <w:lang w:val="en-GB"/>
        </w:rPr>
        <w:t>: 360 [PMID: 26467526 DOI: 10.1186/s12906-015-0885-z]</w:t>
      </w:r>
    </w:p>
    <w:p w14:paraId="319F0381"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16 </w:t>
      </w:r>
      <w:proofErr w:type="spellStart"/>
      <w:r w:rsidRPr="006A749B">
        <w:rPr>
          <w:rFonts w:ascii="Book Antiqua" w:hAnsi="Book Antiqua"/>
          <w:b/>
          <w:bCs/>
          <w:lang w:val="en-GB"/>
        </w:rPr>
        <w:t>Féres</w:t>
      </w:r>
      <w:proofErr w:type="spellEnd"/>
      <w:r w:rsidRPr="006A749B">
        <w:rPr>
          <w:rFonts w:ascii="Book Antiqua" w:hAnsi="Book Antiqua"/>
          <w:b/>
          <w:bCs/>
          <w:lang w:val="en-GB"/>
        </w:rPr>
        <w:t xml:space="preserve"> CA</w:t>
      </w:r>
      <w:r w:rsidRPr="006A749B">
        <w:rPr>
          <w:rFonts w:ascii="Book Antiqua" w:hAnsi="Book Antiqua"/>
          <w:lang w:val="en-GB"/>
        </w:rPr>
        <w:t xml:space="preserve">, </w:t>
      </w:r>
      <w:proofErr w:type="spellStart"/>
      <w:r w:rsidRPr="006A749B">
        <w:rPr>
          <w:rFonts w:ascii="Book Antiqua" w:hAnsi="Book Antiqua"/>
          <w:lang w:val="en-GB"/>
        </w:rPr>
        <w:t>Madalosso</w:t>
      </w:r>
      <w:proofErr w:type="spellEnd"/>
      <w:r w:rsidRPr="006A749B">
        <w:rPr>
          <w:rFonts w:ascii="Book Antiqua" w:hAnsi="Book Antiqua"/>
          <w:lang w:val="en-GB"/>
        </w:rPr>
        <w:t xml:space="preserve"> RC, Rocha OA, </w:t>
      </w:r>
      <w:proofErr w:type="spellStart"/>
      <w:r w:rsidRPr="006A749B">
        <w:rPr>
          <w:rFonts w:ascii="Book Antiqua" w:hAnsi="Book Antiqua"/>
          <w:lang w:val="en-GB"/>
        </w:rPr>
        <w:t>Leite</w:t>
      </w:r>
      <w:proofErr w:type="spellEnd"/>
      <w:r w:rsidRPr="006A749B">
        <w:rPr>
          <w:rFonts w:ascii="Book Antiqua" w:hAnsi="Book Antiqua"/>
          <w:lang w:val="en-GB"/>
        </w:rPr>
        <w:t xml:space="preserve"> JP, </w:t>
      </w:r>
      <w:proofErr w:type="spellStart"/>
      <w:r w:rsidRPr="006A749B">
        <w:rPr>
          <w:rFonts w:ascii="Book Antiqua" w:hAnsi="Book Antiqua"/>
          <w:lang w:val="en-GB"/>
        </w:rPr>
        <w:t>Guimarães</w:t>
      </w:r>
      <w:proofErr w:type="spellEnd"/>
      <w:r w:rsidRPr="006A749B">
        <w:rPr>
          <w:rFonts w:ascii="Book Antiqua" w:hAnsi="Book Antiqua"/>
          <w:lang w:val="en-GB"/>
        </w:rPr>
        <w:t xml:space="preserve"> TM, Toledo VP, </w:t>
      </w:r>
      <w:proofErr w:type="spellStart"/>
      <w:r w:rsidRPr="006A749B">
        <w:rPr>
          <w:rFonts w:ascii="Book Antiqua" w:hAnsi="Book Antiqua"/>
          <w:lang w:val="en-GB"/>
        </w:rPr>
        <w:t>Tagliati</w:t>
      </w:r>
      <w:proofErr w:type="spellEnd"/>
      <w:r w:rsidRPr="006A749B">
        <w:rPr>
          <w:rFonts w:ascii="Book Antiqua" w:hAnsi="Book Antiqua"/>
          <w:lang w:val="en-GB"/>
        </w:rPr>
        <w:t xml:space="preserve"> CA. Acute and chronic toxicological studies of </w:t>
      </w:r>
      <w:proofErr w:type="spellStart"/>
      <w:r w:rsidRPr="006A749B">
        <w:rPr>
          <w:rFonts w:ascii="Book Antiqua" w:hAnsi="Book Antiqua"/>
          <w:lang w:val="en-GB"/>
        </w:rPr>
        <w:t>Dimorphandra</w:t>
      </w:r>
      <w:proofErr w:type="spellEnd"/>
      <w:r w:rsidRPr="006A749B">
        <w:rPr>
          <w:rFonts w:ascii="Book Antiqua" w:hAnsi="Book Antiqua"/>
          <w:lang w:val="en-GB"/>
        </w:rPr>
        <w:t xml:space="preserve"> </w:t>
      </w:r>
      <w:proofErr w:type="spellStart"/>
      <w:r w:rsidRPr="006A749B">
        <w:rPr>
          <w:rFonts w:ascii="Book Antiqua" w:hAnsi="Book Antiqua"/>
          <w:lang w:val="en-GB"/>
        </w:rPr>
        <w:t>mollis</w:t>
      </w:r>
      <w:proofErr w:type="spellEnd"/>
      <w:r w:rsidRPr="006A749B">
        <w:rPr>
          <w:rFonts w:ascii="Book Antiqua" w:hAnsi="Book Antiqua"/>
          <w:lang w:val="en-GB"/>
        </w:rPr>
        <w:t xml:space="preserve"> in experimental animals. </w:t>
      </w:r>
      <w:r w:rsidRPr="006A749B">
        <w:rPr>
          <w:rFonts w:ascii="Book Antiqua" w:hAnsi="Book Antiqua"/>
          <w:i/>
          <w:iCs/>
          <w:lang w:val="en-GB"/>
        </w:rPr>
        <w:t xml:space="preserve">J </w:t>
      </w:r>
      <w:proofErr w:type="spellStart"/>
      <w:r w:rsidRPr="006A749B">
        <w:rPr>
          <w:rFonts w:ascii="Book Antiqua" w:hAnsi="Book Antiqua"/>
          <w:i/>
          <w:iCs/>
          <w:lang w:val="en-GB"/>
        </w:rPr>
        <w:t>Ethnopharmacol</w:t>
      </w:r>
      <w:proofErr w:type="spellEnd"/>
      <w:r w:rsidRPr="006A749B">
        <w:rPr>
          <w:rFonts w:ascii="Book Antiqua" w:hAnsi="Book Antiqua"/>
          <w:lang w:val="en-GB"/>
        </w:rPr>
        <w:t xml:space="preserve"> 2006; </w:t>
      </w:r>
      <w:r w:rsidRPr="006A749B">
        <w:rPr>
          <w:rFonts w:ascii="Book Antiqua" w:hAnsi="Book Antiqua"/>
          <w:b/>
          <w:bCs/>
          <w:lang w:val="en-GB"/>
        </w:rPr>
        <w:t>108</w:t>
      </w:r>
      <w:r w:rsidRPr="006A749B">
        <w:rPr>
          <w:rFonts w:ascii="Book Antiqua" w:hAnsi="Book Antiqua"/>
          <w:lang w:val="en-GB"/>
        </w:rPr>
        <w:t>: 450-456 [PMID: 16872769 DOI: 10.1016/j.jep.2006.06.002]</w:t>
      </w:r>
    </w:p>
    <w:p w14:paraId="3C563824"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lastRenderedPageBreak/>
        <w:t xml:space="preserve">17 </w:t>
      </w:r>
      <w:r w:rsidRPr="006A749B">
        <w:rPr>
          <w:rFonts w:ascii="Book Antiqua" w:hAnsi="Book Antiqua"/>
          <w:b/>
          <w:lang w:val="en-GB"/>
        </w:rPr>
        <w:t>Doig K</w:t>
      </w:r>
      <w:r w:rsidRPr="006A749B">
        <w:rPr>
          <w:rFonts w:ascii="Book Antiqua" w:hAnsi="Book Antiqua"/>
          <w:lang w:val="en-GB"/>
        </w:rPr>
        <w:t xml:space="preserve">. Introduction to increased destruction of erythrocytes. </w:t>
      </w:r>
      <w:proofErr w:type="spellStart"/>
      <w:r w:rsidRPr="006A749B">
        <w:rPr>
          <w:rFonts w:ascii="Book Antiqua" w:hAnsi="Book Antiqua"/>
          <w:lang w:val="en-GB"/>
        </w:rPr>
        <w:t>Rodak's</w:t>
      </w:r>
      <w:proofErr w:type="spellEnd"/>
      <w:r w:rsidRPr="006A749B">
        <w:rPr>
          <w:rFonts w:ascii="Book Antiqua" w:hAnsi="Book Antiqua"/>
          <w:lang w:val="en-GB"/>
        </w:rPr>
        <w:t xml:space="preserve"> </w:t>
      </w:r>
      <w:proofErr w:type="spellStart"/>
      <w:r w:rsidRPr="006A749B">
        <w:rPr>
          <w:rFonts w:ascii="Book Antiqua" w:hAnsi="Book Antiqua"/>
          <w:lang w:val="en-GB"/>
        </w:rPr>
        <w:t>Hematology</w:t>
      </w:r>
      <w:proofErr w:type="spellEnd"/>
      <w:r w:rsidRPr="006A749B">
        <w:rPr>
          <w:rFonts w:ascii="Book Antiqua" w:hAnsi="Book Antiqua"/>
          <w:lang w:val="en-GB"/>
        </w:rPr>
        <w:t>-E-Book: Clinical Principles and Applications</w:t>
      </w:r>
      <w:r w:rsidR="009341A2" w:rsidRPr="006A749B">
        <w:rPr>
          <w:rFonts w:ascii="Book Antiqua" w:hAnsi="Book Antiqua"/>
          <w:lang w:val="en-GB"/>
        </w:rPr>
        <w:t>,</w:t>
      </w:r>
      <w:r w:rsidRPr="006A749B">
        <w:rPr>
          <w:rFonts w:ascii="Book Antiqua" w:hAnsi="Book Antiqua"/>
          <w:lang w:val="en-GB"/>
        </w:rPr>
        <w:t xml:space="preserve"> 2015: 348</w:t>
      </w:r>
    </w:p>
    <w:p w14:paraId="52B49378"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18 </w:t>
      </w:r>
      <w:proofErr w:type="spellStart"/>
      <w:r w:rsidRPr="006A749B">
        <w:rPr>
          <w:rFonts w:ascii="Book Antiqua" w:hAnsi="Book Antiqua"/>
          <w:b/>
          <w:bCs/>
          <w:lang w:val="en-GB"/>
        </w:rPr>
        <w:t>Ou</w:t>
      </w:r>
      <w:proofErr w:type="spellEnd"/>
      <w:r w:rsidRPr="006A749B">
        <w:rPr>
          <w:rFonts w:ascii="Book Antiqua" w:hAnsi="Book Antiqua"/>
          <w:b/>
          <w:bCs/>
          <w:lang w:val="en-GB"/>
        </w:rPr>
        <w:t xml:space="preserve"> XM</w:t>
      </w:r>
      <w:r w:rsidRPr="006A749B">
        <w:rPr>
          <w:rFonts w:ascii="Book Antiqua" w:hAnsi="Book Antiqua"/>
          <w:lang w:val="en-GB"/>
        </w:rPr>
        <w:t xml:space="preserve">, Li WC, Liu DS, Li YP, Wen FQ, Feng YL, Zhang SF, Huang XY, Wang T, Wang K, Wang X, Chen L. VEGFR-2 antagonist SU5416 attenuates bleomycin-induced pulmonary fibrosis in mice. </w:t>
      </w:r>
      <w:r w:rsidRPr="006A749B">
        <w:rPr>
          <w:rFonts w:ascii="Book Antiqua" w:hAnsi="Book Antiqua"/>
          <w:i/>
          <w:iCs/>
          <w:lang w:val="en-GB"/>
        </w:rPr>
        <w:t xml:space="preserve">Int </w:t>
      </w:r>
      <w:proofErr w:type="spellStart"/>
      <w:r w:rsidRPr="006A749B">
        <w:rPr>
          <w:rFonts w:ascii="Book Antiqua" w:hAnsi="Book Antiqua"/>
          <w:i/>
          <w:iCs/>
          <w:lang w:val="en-GB"/>
        </w:rPr>
        <w:t>Immunopharmacol</w:t>
      </w:r>
      <w:proofErr w:type="spellEnd"/>
      <w:r w:rsidRPr="006A749B">
        <w:rPr>
          <w:rFonts w:ascii="Book Antiqua" w:hAnsi="Book Antiqua"/>
          <w:lang w:val="en-GB"/>
        </w:rPr>
        <w:t xml:space="preserve"> 2009; </w:t>
      </w:r>
      <w:r w:rsidRPr="006A749B">
        <w:rPr>
          <w:rFonts w:ascii="Book Antiqua" w:hAnsi="Book Antiqua"/>
          <w:b/>
          <w:bCs/>
          <w:lang w:val="en-GB"/>
        </w:rPr>
        <w:t>9</w:t>
      </w:r>
      <w:r w:rsidRPr="006A749B">
        <w:rPr>
          <w:rFonts w:ascii="Book Antiqua" w:hAnsi="Book Antiqua"/>
          <w:lang w:val="en-GB"/>
        </w:rPr>
        <w:t>: 70-79 [PMID: 18976720 DOI: 10.1016/j.intimp.2008.10.002]</w:t>
      </w:r>
    </w:p>
    <w:p w14:paraId="748A4CFD"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19 </w:t>
      </w:r>
      <w:r w:rsidRPr="006A749B">
        <w:rPr>
          <w:rFonts w:ascii="Book Antiqua" w:hAnsi="Book Antiqua"/>
          <w:b/>
          <w:bCs/>
          <w:lang w:val="en-GB"/>
        </w:rPr>
        <w:t>Von Hoff DD</w:t>
      </w:r>
      <w:r w:rsidRPr="006A749B">
        <w:rPr>
          <w:rFonts w:ascii="Book Antiqua" w:hAnsi="Book Antiqua"/>
          <w:lang w:val="en-GB"/>
        </w:rPr>
        <w:t xml:space="preserve">, Ervin T, Arena FP, </w:t>
      </w:r>
      <w:proofErr w:type="spellStart"/>
      <w:r w:rsidRPr="006A749B">
        <w:rPr>
          <w:rFonts w:ascii="Book Antiqua" w:hAnsi="Book Antiqua"/>
          <w:lang w:val="en-GB"/>
        </w:rPr>
        <w:t>Chiorean</w:t>
      </w:r>
      <w:proofErr w:type="spellEnd"/>
      <w:r w:rsidRPr="006A749B">
        <w:rPr>
          <w:rFonts w:ascii="Book Antiqua" w:hAnsi="Book Antiqua"/>
          <w:lang w:val="en-GB"/>
        </w:rPr>
        <w:t xml:space="preserve"> EG, Infante J, Moore M, Seay T, </w:t>
      </w:r>
      <w:proofErr w:type="spellStart"/>
      <w:r w:rsidRPr="006A749B">
        <w:rPr>
          <w:rFonts w:ascii="Book Antiqua" w:hAnsi="Book Antiqua"/>
          <w:lang w:val="en-GB"/>
        </w:rPr>
        <w:t>Tjulandin</w:t>
      </w:r>
      <w:proofErr w:type="spellEnd"/>
      <w:r w:rsidRPr="006A749B">
        <w:rPr>
          <w:rFonts w:ascii="Book Antiqua" w:hAnsi="Book Antiqua"/>
          <w:lang w:val="en-GB"/>
        </w:rPr>
        <w:t xml:space="preserve"> SA, Ma WW, Saleh MN, Harris M, Reni M, Dowden S, </w:t>
      </w:r>
      <w:proofErr w:type="spellStart"/>
      <w:r w:rsidRPr="006A749B">
        <w:rPr>
          <w:rFonts w:ascii="Book Antiqua" w:hAnsi="Book Antiqua"/>
          <w:lang w:val="en-GB"/>
        </w:rPr>
        <w:t>Laheru</w:t>
      </w:r>
      <w:proofErr w:type="spellEnd"/>
      <w:r w:rsidRPr="006A749B">
        <w:rPr>
          <w:rFonts w:ascii="Book Antiqua" w:hAnsi="Book Antiqua"/>
          <w:lang w:val="en-GB"/>
        </w:rPr>
        <w:t xml:space="preserve"> D, </w:t>
      </w:r>
      <w:proofErr w:type="spellStart"/>
      <w:r w:rsidRPr="006A749B">
        <w:rPr>
          <w:rFonts w:ascii="Book Antiqua" w:hAnsi="Book Antiqua"/>
          <w:lang w:val="en-GB"/>
        </w:rPr>
        <w:t>Bahary</w:t>
      </w:r>
      <w:proofErr w:type="spellEnd"/>
      <w:r w:rsidRPr="006A749B">
        <w:rPr>
          <w:rFonts w:ascii="Book Antiqua" w:hAnsi="Book Antiqua"/>
          <w:lang w:val="en-GB"/>
        </w:rPr>
        <w:t xml:space="preserve"> N, Ramanathan RK, </w:t>
      </w:r>
      <w:proofErr w:type="spellStart"/>
      <w:r w:rsidRPr="006A749B">
        <w:rPr>
          <w:rFonts w:ascii="Book Antiqua" w:hAnsi="Book Antiqua"/>
          <w:lang w:val="en-GB"/>
        </w:rPr>
        <w:t>Tabernero</w:t>
      </w:r>
      <w:proofErr w:type="spellEnd"/>
      <w:r w:rsidRPr="006A749B">
        <w:rPr>
          <w:rFonts w:ascii="Book Antiqua" w:hAnsi="Book Antiqua"/>
          <w:lang w:val="en-GB"/>
        </w:rPr>
        <w:t xml:space="preserve"> J, Hidalgo M, Goldstein D, Van </w:t>
      </w:r>
      <w:proofErr w:type="spellStart"/>
      <w:r w:rsidRPr="006A749B">
        <w:rPr>
          <w:rFonts w:ascii="Book Antiqua" w:hAnsi="Book Antiqua"/>
          <w:lang w:val="en-GB"/>
        </w:rPr>
        <w:t>Cutsem</w:t>
      </w:r>
      <w:proofErr w:type="spellEnd"/>
      <w:r w:rsidRPr="006A749B">
        <w:rPr>
          <w:rFonts w:ascii="Book Antiqua" w:hAnsi="Book Antiqua"/>
          <w:lang w:val="en-GB"/>
        </w:rPr>
        <w:t xml:space="preserve"> E, Wei X, Iglesias J, </w:t>
      </w:r>
      <w:proofErr w:type="spellStart"/>
      <w:r w:rsidRPr="006A749B">
        <w:rPr>
          <w:rFonts w:ascii="Book Antiqua" w:hAnsi="Book Antiqua"/>
          <w:lang w:val="en-GB"/>
        </w:rPr>
        <w:t>Renschler</w:t>
      </w:r>
      <w:proofErr w:type="spellEnd"/>
      <w:r w:rsidRPr="006A749B">
        <w:rPr>
          <w:rFonts w:ascii="Book Antiqua" w:hAnsi="Book Antiqua"/>
          <w:lang w:val="en-GB"/>
        </w:rPr>
        <w:t xml:space="preserve"> MF. Increased survival in pancreatic cancer with nab-paclitaxel plus gemcitabine. </w:t>
      </w:r>
      <w:r w:rsidRPr="006A749B">
        <w:rPr>
          <w:rFonts w:ascii="Book Antiqua" w:hAnsi="Book Antiqua"/>
          <w:i/>
          <w:iCs/>
          <w:lang w:val="en-GB"/>
        </w:rPr>
        <w:t xml:space="preserve">N </w:t>
      </w:r>
      <w:proofErr w:type="spellStart"/>
      <w:r w:rsidRPr="006A749B">
        <w:rPr>
          <w:rFonts w:ascii="Book Antiqua" w:hAnsi="Book Antiqua"/>
          <w:i/>
          <w:iCs/>
          <w:lang w:val="en-GB"/>
        </w:rPr>
        <w:t>Engl</w:t>
      </w:r>
      <w:proofErr w:type="spellEnd"/>
      <w:r w:rsidRPr="006A749B">
        <w:rPr>
          <w:rFonts w:ascii="Book Antiqua" w:hAnsi="Book Antiqua"/>
          <w:i/>
          <w:iCs/>
          <w:lang w:val="en-GB"/>
        </w:rPr>
        <w:t xml:space="preserve"> J Med</w:t>
      </w:r>
      <w:r w:rsidRPr="006A749B">
        <w:rPr>
          <w:rFonts w:ascii="Book Antiqua" w:hAnsi="Book Antiqua"/>
          <w:lang w:val="en-GB"/>
        </w:rPr>
        <w:t xml:space="preserve"> 2013; </w:t>
      </w:r>
      <w:r w:rsidRPr="006A749B">
        <w:rPr>
          <w:rFonts w:ascii="Book Antiqua" w:hAnsi="Book Antiqua"/>
          <w:b/>
          <w:bCs/>
          <w:lang w:val="en-GB"/>
        </w:rPr>
        <w:t>369</w:t>
      </w:r>
      <w:r w:rsidRPr="006A749B">
        <w:rPr>
          <w:rFonts w:ascii="Book Antiqua" w:hAnsi="Book Antiqua"/>
          <w:lang w:val="en-GB"/>
        </w:rPr>
        <w:t>: 1691-1703 [PMID: 24131140 DOI: 10.1056/NEJMoa1304369]</w:t>
      </w:r>
    </w:p>
    <w:p w14:paraId="78B88369"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20 </w:t>
      </w:r>
      <w:proofErr w:type="spellStart"/>
      <w:r w:rsidRPr="006A749B">
        <w:rPr>
          <w:rFonts w:ascii="Book Antiqua" w:hAnsi="Book Antiqua"/>
          <w:b/>
          <w:bCs/>
          <w:lang w:val="en-GB"/>
        </w:rPr>
        <w:t>Vogl</w:t>
      </w:r>
      <w:proofErr w:type="spellEnd"/>
      <w:r w:rsidRPr="006A749B">
        <w:rPr>
          <w:rFonts w:ascii="Book Antiqua" w:hAnsi="Book Antiqua"/>
          <w:b/>
          <w:bCs/>
          <w:lang w:val="en-GB"/>
        </w:rPr>
        <w:t xml:space="preserve"> UM</w:t>
      </w:r>
      <w:r w:rsidRPr="006A749B">
        <w:rPr>
          <w:rFonts w:ascii="Book Antiqua" w:hAnsi="Book Antiqua"/>
          <w:lang w:val="en-GB"/>
        </w:rPr>
        <w:t xml:space="preserve">, </w:t>
      </w:r>
      <w:proofErr w:type="spellStart"/>
      <w:r w:rsidRPr="006A749B">
        <w:rPr>
          <w:rFonts w:ascii="Book Antiqua" w:hAnsi="Book Antiqua"/>
          <w:lang w:val="en-GB"/>
        </w:rPr>
        <w:t>Andalibi</w:t>
      </w:r>
      <w:proofErr w:type="spellEnd"/>
      <w:r w:rsidRPr="006A749B">
        <w:rPr>
          <w:rFonts w:ascii="Book Antiqua" w:hAnsi="Book Antiqua"/>
          <w:lang w:val="en-GB"/>
        </w:rPr>
        <w:t xml:space="preserve"> H, Klaus A, </w:t>
      </w:r>
      <w:proofErr w:type="spellStart"/>
      <w:r w:rsidRPr="006A749B">
        <w:rPr>
          <w:rFonts w:ascii="Book Antiqua" w:hAnsi="Book Antiqua"/>
          <w:lang w:val="en-GB"/>
        </w:rPr>
        <w:t>Vormittag</w:t>
      </w:r>
      <w:proofErr w:type="spellEnd"/>
      <w:r w:rsidRPr="006A749B">
        <w:rPr>
          <w:rFonts w:ascii="Book Antiqua" w:hAnsi="Book Antiqua"/>
          <w:lang w:val="en-GB"/>
        </w:rPr>
        <w:t xml:space="preserve"> L, </w:t>
      </w:r>
      <w:proofErr w:type="spellStart"/>
      <w:r w:rsidRPr="006A749B">
        <w:rPr>
          <w:rFonts w:ascii="Book Antiqua" w:hAnsi="Book Antiqua"/>
          <w:lang w:val="en-GB"/>
        </w:rPr>
        <w:t>Schima</w:t>
      </w:r>
      <w:proofErr w:type="spellEnd"/>
      <w:r w:rsidRPr="006A749B">
        <w:rPr>
          <w:rFonts w:ascii="Book Antiqua" w:hAnsi="Book Antiqua"/>
          <w:lang w:val="en-GB"/>
        </w:rPr>
        <w:t xml:space="preserve"> W, Heinrich B, Kafka A, Winkler T, </w:t>
      </w:r>
      <w:proofErr w:type="spellStart"/>
      <w:r w:rsidRPr="006A749B">
        <w:rPr>
          <w:rFonts w:ascii="Book Antiqua" w:hAnsi="Book Antiqua"/>
          <w:lang w:val="en-GB"/>
        </w:rPr>
        <w:t>Öhler</w:t>
      </w:r>
      <w:proofErr w:type="spellEnd"/>
      <w:r w:rsidRPr="006A749B">
        <w:rPr>
          <w:rFonts w:ascii="Book Antiqua" w:hAnsi="Book Antiqua"/>
          <w:lang w:val="en-GB"/>
        </w:rPr>
        <w:t xml:space="preserve"> L. Nab-paclitaxel and gemcitabine or FOLFIRINOX as first-line treatment in patients with unresectable adenocarcinoma of the pancreas: does sequence matter? </w:t>
      </w:r>
      <w:r w:rsidRPr="006A749B">
        <w:rPr>
          <w:rFonts w:ascii="Book Antiqua" w:hAnsi="Book Antiqua"/>
          <w:i/>
          <w:iCs/>
          <w:lang w:val="en-GB"/>
        </w:rPr>
        <w:t>BMC Cancer</w:t>
      </w:r>
      <w:r w:rsidRPr="006A749B">
        <w:rPr>
          <w:rFonts w:ascii="Book Antiqua" w:hAnsi="Book Antiqua"/>
          <w:lang w:val="en-GB"/>
        </w:rPr>
        <w:t xml:space="preserve"> 2019; </w:t>
      </w:r>
      <w:r w:rsidRPr="006A749B">
        <w:rPr>
          <w:rFonts w:ascii="Book Antiqua" w:hAnsi="Book Antiqua"/>
          <w:b/>
          <w:bCs/>
          <w:lang w:val="en-GB"/>
        </w:rPr>
        <w:t>19</w:t>
      </w:r>
      <w:r w:rsidRPr="006A749B">
        <w:rPr>
          <w:rFonts w:ascii="Book Antiqua" w:hAnsi="Book Antiqua"/>
          <w:lang w:val="en-GB"/>
        </w:rPr>
        <w:t>: 28 [PMID: 30621630 DOI: 10.1186/s12885-018-5240-6]</w:t>
      </w:r>
    </w:p>
    <w:p w14:paraId="59965CF0"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21 </w:t>
      </w:r>
      <w:r w:rsidRPr="006A749B">
        <w:rPr>
          <w:rFonts w:ascii="Book Antiqua" w:hAnsi="Book Antiqua"/>
          <w:b/>
          <w:bCs/>
          <w:lang w:val="en-GB"/>
        </w:rPr>
        <w:t>Ashley C</w:t>
      </w:r>
      <w:r w:rsidRPr="006A749B">
        <w:rPr>
          <w:rFonts w:ascii="Book Antiqua" w:hAnsi="Book Antiqua"/>
          <w:b/>
          <w:bCs/>
          <w:i/>
          <w:lang w:val="en-GB"/>
        </w:rPr>
        <w:t>,</w:t>
      </w:r>
      <w:r w:rsidRPr="006A749B">
        <w:rPr>
          <w:rFonts w:ascii="Book Antiqua" w:hAnsi="Book Antiqua"/>
          <w:lang w:val="en-GB"/>
        </w:rPr>
        <w:t xml:space="preserve"> Dunleavy A. The renal drug handbook: the ultimate prescribing guide for renal practitioners: CRC Press, 2017</w:t>
      </w:r>
    </w:p>
    <w:p w14:paraId="78783E86"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22 </w:t>
      </w:r>
      <w:proofErr w:type="spellStart"/>
      <w:r w:rsidRPr="006A749B">
        <w:rPr>
          <w:rFonts w:ascii="Book Antiqua" w:hAnsi="Book Antiqua"/>
          <w:b/>
          <w:bCs/>
          <w:lang w:val="en-GB"/>
        </w:rPr>
        <w:t>Ekstedt</w:t>
      </w:r>
      <w:proofErr w:type="spellEnd"/>
      <w:r w:rsidRPr="006A749B">
        <w:rPr>
          <w:rFonts w:ascii="Book Antiqua" w:hAnsi="Book Antiqua"/>
          <w:b/>
          <w:bCs/>
          <w:lang w:val="en-GB"/>
        </w:rPr>
        <w:t xml:space="preserve"> M</w:t>
      </w:r>
      <w:r w:rsidRPr="006A749B">
        <w:rPr>
          <w:rFonts w:ascii="Book Antiqua" w:hAnsi="Book Antiqua"/>
          <w:lang w:val="en-GB"/>
        </w:rPr>
        <w:t xml:space="preserve">, </w:t>
      </w:r>
      <w:proofErr w:type="spellStart"/>
      <w:r w:rsidRPr="006A749B">
        <w:rPr>
          <w:rFonts w:ascii="Book Antiqua" w:hAnsi="Book Antiqua"/>
          <w:lang w:val="en-GB"/>
        </w:rPr>
        <w:t>Hagström</w:t>
      </w:r>
      <w:proofErr w:type="spellEnd"/>
      <w:r w:rsidRPr="006A749B">
        <w:rPr>
          <w:rFonts w:ascii="Book Antiqua" w:hAnsi="Book Antiqua"/>
          <w:lang w:val="en-GB"/>
        </w:rPr>
        <w:t xml:space="preserve"> H, Nasr P, </w:t>
      </w:r>
      <w:proofErr w:type="spellStart"/>
      <w:r w:rsidRPr="006A749B">
        <w:rPr>
          <w:rFonts w:ascii="Book Antiqua" w:hAnsi="Book Antiqua"/>
          <w:lang w:val="en-GB"/>
        </w:rPr>
        <w:t>Fredrikson</w:t>
      </w:r>
      <w:proofErr w:type="spellEnd"/>
      <w:r w:rsidRPr="006A749B">
        <w:rPr>
          <w:rFonts w:ascii="Book Antiqua" w:hAnsi="Book Antiqua"/>
          <w:lang w:val="en-GB"/>
        </w:rPr>
        <w:t xml:space="preserve"> M, </w:t>
      </w:r>
      <w:proofErr w:type="spellStart"/>
      <w:r w:rsidRPr="006A749B">
        <w:rPr>
          <w:rFonts w:ascii="Book Antiqua" w:hAnsi="Book Antiqua"/>
          <w:lang w:val="en-GB"/>
        </w:rPr>
        <w:t>Stål</w:t>
      </w:r>
      <w:proofErr w:type="spellEnd"/>
      <w:r w:rsidRPr="006A749B">
        <w:rPr>
          <w:rFonts w:ascii="Book Antiqua" w:hAnsi="Book Antiqua"/>
          <w:lang w:val="en-GB"/>
        </w:rPr>
        <w:t xml:space="preserve"> P, </w:t>
      </w:r>
      <w:proofErr w:type="spellStart"/>
      <w:r w:rsidRPr="006A749B">
        <w:rPr>
          <w:rFonts w:ascii="Book Antiqua" w:hAnsi="Book Antiqua"/>
          <w:lang w:val="en-GB"/>
        </w:rPr>
        <w:t>Kechagias</w:t>
      </w:r>
      <w:proofErr w:type="spellEnd"/>
      <w:r w:rsidRPr="006A749B">
        <w:rPr>
          <w:rFonts w:ascii="Book Antiqua" w:hAnsi="Book Antiqua"/>
          <w:lang w:val="en-GB"/>
        </w:rPr>
        <w:t xml:space="preserve"> S, </w:t>
      </w:r>
      <w:proofErr w:type="spellStart"/>
      <w:r w:rsidRPr="006A749B">
        <w:rPr>
          <w:rFonts w:ascii="Book Antiqua" w:hAnsi="Book Antiqua"/>
          <w:lang w:val="en-GB"/>
        </w:rPr>
        <w:t>Hultcrantz</w:t>
      </w:r>
      <w:proofErr w:type="spellEnd"/>
      <w:r w:rsidRPr="006A749B">
        <w:rPr>
          <w:rFonts w:ascii="Book Antiqua" w:hAnsi="Book Antiqua"/>
          <w:lang w:val="en-GB"/>
        </w:rPr>
        <w:t xml:space="preserve"> R. Fibrosis stage is the strongest predictor for disease-specific mortality in NAFLD after up to 33 years of follow-up. </w:t>
      </w:r>
      <w:r w:rsidRPr="006A749B">
        <w:rPr>
          <w:rFonts w:ascii="Book Antiqua" w:hAnsi="Book Antiqua"/>
          <w:i/>
          <w:iCs/>
          <w:lang w:val="en-GB"/>
        </w:rPr>
        <w:t>Hepatology</w:t>
      </w:r>
      <w:r w:rsidRPr="006A749B">
        <w:rPr>
          <w:rFonts w:ascii="Book Antiqua" w:hAnsi="Book Antiqua"/>
          <w:lang w:val="en-GB"/>
        </w:rPr>
        <w:t xml:space="preserve"> 2015; </w:t>
      </w:r>
      <w:r w:rsidRPr="006A749B">
        <w:rPr>
          <w:rFonts w:ascii="Book Antiqua" w:hAnsi="Book Antiqua"/>
          <w:b/>
          <w:bCs/>
          <w:lang w:val="en-GB"/>
        </w:rPr>
        <w:t>61</w:t>
      </w:r>
      <w:r w:rsidRPr="006A749B">
        <w:rPr>
          <w:rFonts w:ascii="Book Antiqua" w:hAnsi="Book Antiqua"/>
          <w:lang w:val="en-GB"/>
        </w:rPr>
        <w:t>: 1547-1554 [PMID: 25125077 DOI: 10.1002/hep.27368]</w:t>
      </w:r>
    </w:p>
    <w:p w14:paraId="380384A1"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23 </w:t>
      </w:r>
      <w:proofErr w:type="spellStart"/>
      <w:r w:rsidRPr="006A749B">
        <w:rPr>
          <w:rFonts w:ascii="Book Antiqua" w:hAnsi="Book Antiqua"/>
          <w:b/>
          <w:bCs/>
          <w:lang w:val="en-GB"/>
        </w:rPr>
        <w:t>Yehya</w:t>
      </w:r>
      <w:proofErr w:type="spellEnd"/>
      <w:r w:rsidRPr="006A749B">
        <w:rPr>
          <w:rFonts w:ascii="Book Antiqua" w:hAnsi="Book Antiqua"/>
          <w:b/>
          <w:bCs/>
          <w:lang w:val="en-GB"/>
        </w:rPr>
        <w:t xml:space="preserve"> AHS</w:t>
      </w:r>
      <w:r w:rsidRPr="006A749B">
        <w:rPr>
          <w:rFonts w:ascii="Book Antiqua" w:hAnsi="Book Antiqua"/>
          <w:lang w:val="en-GB"/>
        </w:rPr>
        <w:t xml:space="preserve">, Asif M, Abdul Majid AMS, </w:t>
      </w:r>
      <w:proofErr w:type="spellStart"/>
      <w:r w:rsidRPr="006A749B">
        <w:rPr>
          <w:rFonts w:ascii="Book Antiqua" w:hAnsi="Book Antiqua"/>
          <w:lang w:val="en-GB"/>
        </w:rPr>
        <w:t>Oon</w:t>
      </w:r>
      <w:proofErr w:type="spellEnd"/>
      <w:r w:rsidRPr="006A749B">
        <w:rPr>
          <w:rFonts w:ascii="Book Antiqua" w:hAnsi="Book Antiqua"/>
          <w:lang w:val="en-GB"/>
        </w:rPr>
        <w:t xml:space="preserve"> CE. Complementary effects of Orthosiphon </w:t>
      </w:r>
      <w:proofErr w:type="spellStart"/>
      <w:r w:rsidRPr="006A749B">
        <w:rPr>
          <w:rFonts w:ascii="Book Antiqua" w:hAnsi="Book Antiqua"/>
          <w:lang w:val="en-GB"/>
        </w:rPr>
        <w:t>stamineus</w:t>
      </w:r>
      <w:proofErr w:type="spellEnd"/>
      <w:r w:rsidRPr="006A749B">
        <w:rPr>
          <w:rFonts w:ascii="Book Antiqua" w:hAnsi="Book Antiqua"/>
          <w:lang w:val="en-GB"/>
        </w:rPr>
        <w:t xml:space="preserve"> standardized ethanolic extract and </w:t>
      </w:r>
      <w:proofErr w:type="spellStart"/>
      <w:r w:rsidRPr="006A749B">
        <w:rPr>
          <w:rFonts w:ascii="Book Antiqua" w:hAnsi="Book Antiqua"/>
          <w:lang w:val="en-GB"/>
        </w:rPr>
        <w:t>rosmarinic</w:t>
      </w:r>
      <w:proofErr w:type="spellEnd"/>
      <w:r w:rsidRPr="006A749B">
        <w:rPr>
          <w:rFonts w:ascii="Book Antiqua" w:hAnsi="Book Antiqua"/>
          <w:lang w:val="en-GB"/>
        </w:rPr>
        <w:t xml:space="preserve"> acid in combination with gemcitabine on pancreatic cancer. </w:t>
      </w:r>
      <w:r w:rsidRPr="006A749B">
        <w:rPr>
          <w:rFonts w:ascii="Book Antiqua" w:hAnsi="Book Antiqua"/>
          <w:i/>
          <w:iCs/>
          <w:lang w:val="en-GB"/>
        </w:rPr>
        <w:t>Biomed J</w:t>
      </w:r>
      <w:r w:rsidRPr="006A749B">
        <w:rPr>
          <w:rFonts w:ascii="Book Antiqua" w:hAnsi="Book Antiqua"/>
          <w:lang w:val="en-GB"/>
        </w:rPr>
        <w:t xml:space="preserve"> 2021; </w:t>
      </w:r>
      <w:r w:rsidRPr="006A749B">
        <w:rPr>
          <w:rFonts w:ascii="Book Antiqua" w:hAnsi="Book Antiqua"/>
          <w:b/>
          <w:bCs/>
          <w:lang w:val="en-GB"/>
        </w:rPr>
        <w:t>44</w:t>
      </w:r>
      <w:r w:rsidRPr="006A749B">
        <w:rPr>
          <w:rFonts w:ascii="Book Antiqua" w:hAnsi="Book Antiqua"/>
          <w:lang w:val="en-GB"/>
        </w:rPr>
        <w:t>: 694-708 [PMID: 35166208 DOI: 10.1016/j.bj.2020.05.015]</w:t>
      </w:r>
    </w:p>
    <w:p w14:paraId="7A03E854"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24 </w:t>
      </w:r>
      <w:proofErr w:type="spellStart"/>
      <w:r w:rsidRPr="006A749B">
        <w:rPr>
          <w:rFonts w:ascii="Book Antiqua" w:hAnsi="Book Antiqua"/>
          <w:b/>
          <w:bCs/>
          <w:lang w:val="en-GB"/>
        </w:rPr>
        <w:t>Hoster</w:t>
      </w:r>
      <w:proofErr w:type="spellEnd"/>
      <w:r w:rsidRPr="006A749B">
        <w:rPr>
          <w:rFonts w:ascii="Book Antiqua" w:hAnsi="Book Antiqua"/>
          <w:b/>
          <w:bCs/>
          <w:lang w:val="en-GB"/>
        </w:rPr>
        <w:t xml:space="preserve"> E</w:t>
      </w:r>
      <w:r w:rsidRPr="006A749B">
        <w:rPr>
          <w:rFonts w:ascii="Book Antiqua" w:hAnsi="Book Antiqua"/>
          <w:lang w:val="en-GB"/>
        </w:rPr>
        <w:t xml:space="preserve">, Rosenwald A, Berger F, Bernd HW, Hartmann S, </w:t>
      </w:r>
      <w:proofErr w:type="spellStart"/>
      <w:r w:rsidRPr="006A749B">
        <w:rPr>
          <w:rFonts w:ascii="Book Antiqua" w:hAnsi="Book Antiqua"/>
          <w:lang w:val="en-GB"/>
        </w:rPr>
        <w:t>Loddenkemper</w:t>
      </w:r>
      <w:proofErr w:type="spellEnd"/>
      <w:r w:rsidRPr="006A749B">
        <w:rPr>
          <w:rFonts w:ascii="Book Antiqua" w:hAnsi="Book Antiqua"/>
          <w:lang w:val="en-GB"/>
        </w:rPr>
        <w:t xml:space="preserve"> C, Barth TF, </w:t>
      </w:r>
      <w:proofErr w:type="spellStart"/>
      <w:r w:rsidRPr="006A749B">
        <w:rPr>
          <w:rFonts w:ascii="Book Antiqua" w:hAnsi="Book Antiqua"/>
          <w:lang w:val="en-GB"/>
        </w:rPr>
        <w:t>Brousse</w:t>
      </w:r>
      <w:proofErr w:type="spellEnd"/>
      <w:r w:rsidRPr="006A749B">
        <w:rPr>
          <w:rFonts w:ascii="Book Antiqua" w:hAnsi="Book Antiqua"/>
          <w:lang w:val="en-GB"/>
        </w:rPr>
        <w:t xml:space="preserve"> N, </w:t>
      </w:r>
      <w:proofErr w:type="spellStart"/>
      <w:r w:rsidRPr="006A749B">
        <w:rPr>
          <w:rFonts w:ascii="Book Antiqua" w:hAnsi="Book Antiqua"/>
          <w:lang w:val="en-GB"/>
        </w:rPr>
        <w:t>Pileri</w:t>
      </w:r>
      <w:proofErr w:type="spellEnd"/>
      <w:r w:rsidRPr="006A749B">
        <w:rPr>
          <w:rFonts w:ascii="Book Antiqua" w:hAnsi="Book Antiqua"/>
          <w:lang w:val="en-GB"/>
        </w:rPr>
        <w:t xml:space="preserve"> S, </w:t>
      </w:r>
      <w:proofErr w:type="spellStart"/>
      <w:r w:rsidRPr="006A749B">
        <w:rPr>
          <w:rFonts w:ascii="Book Antiqua" w:hAnsi="Book Antiqua"/>
          <w:lang w:val="en-GB"/>
        </w:rPr>
        <w:t>Rymkiewicz</w:t>
      </w:r>
      <w:proofErr w:type="spellEnd"/>
      <w:r w:rsidRPr="006A749B">
        <w:rPr>
          <w:rFonts w:ascii="Book Antiqua" w:hAnsi="Book Antiqua"/>
          <w:lang w:val="en-GB"/>
        </w:rPr>
        <w:t xml:space="preserve"> G, </w:t>
      </w:r>
      <w:proofErr w:type="spellStart"/>
      <w:r w:rsidRPr="006A749B">
        <w:rPr>
          <w:rFonts w:ascii="Book Antiqua" w:hAnsi="Book Antiqua"/>
          <w:lang w:val="en-GB"/>
        </w:rPr>
        <w:t>Kodet</w:t>
      </w:r>
      <w:proofErr w:type="spellEnd"/>
      <w:r w:rsidRPr="006A749B">
        <w:rPr>
          <w:rFonts w:ascii="Book Antiqua" w:hAnsi="Book Antiqua"/>
          <w:lang w:val="en-GB"/>
        </w:rPr>
        <w:t xml:space="preserve"> R, </w:t>
      </w:r>
      <w:proofErr w:type="spellStart"/>
      <w:r w:rsidRPr="006A749B">
        <w:rPr>
          <w:rFonts w:ascii="Book Antiqua" w:hAnsi="Book Antiqua"/>
          <w:lang w:val="en-GB"/>
        </w:rPr>
        <w:t>Stilgenbauer</w:t>
      </w:r>
      <w:proofErr w:type="spellEnd"/>
      <w:r w:rsidRPr="006A749B">
        <w:rPr>
          <w:rFonts w:ascii="Book Antiqua" w:hAnsi="Book Antiqua"/>
          <w:lang w:val="en-GB"/>
        </w:rPr>
        <w:t xml:space="preserve"> S, </w:t>
      </w:r>
      <w:proofErr w:type="spellStart"/>
      <w:r w:rsidRPr="006A749B">
        <w:rPr>
          <w:rFonts w:ascii="Book Antiqua" w:hAnsi="Book Antiqua"/>
          <w:lang w:val="en-GB"/>
        </w:rPr>
        <w:t>Forstpointner</w:t>
      </w:r>
      <w:proofErr w:type="spellEnd"/>
      <w:r w:rsidRPr="006A749B">
        <w:rPr>
          <w:rFonts w:ascii="Book Antiqua" w:hAnsi="Book Antiqua"/>
          <w:lang w:val="en-GB"/>
        </w:rPr>
        <w:t xml:space="preserve"> R, </w:t>
      </w:r>
      <w:proofErr w:type="spellStart"/>
      <w:r w:rsidRPr="006A749B">
        <w:rPr>
          <w:rFonts w:ascii="Book Antiqua" w:hAnsi="Book Antiqua"/>
          <w:lang w:val="en-GB"/>
        </w:rPr>
        <w:t>Thieblemont</w:t>
      </w:r>
      <w:proofErr w:type="spellEnd"/>
      <w:r w:rsidRPr="006A749B">
        <w:rPr>
          <w:rFonts w:ascii="Book Antiqua" w:hAnsi="Book Antiqua"/>
          <w:lang w:val="en-GB"/>
        </w:rPr>
        <w:t xml:space="preserve"> C, </w:t>
      </w:r>
      <w:proofErr w:type="spellStart"/>
      <w:r w:rsidRPr="006A749B">
        <w:rPr>
          <w:rFonts w:ascii="Book Antiqua" w:hAnsi="Book Antiqua"/>
          <w:lang w:val="en-GB"/>
        </w:rPr>
        <w:t>Hallek</w:t>
      </w:r>
      <w:proofErr w:type="spellEnd"/>
      <w:r w:rsidRPr="006A749B">
        <w:rPr>
          <w:rFonts w:ascii="Book Antiqua" w:hAnsi="Book Antiqua"/>
          <w:lang w:val="en-GB"/>
        </w:rPr>
        <w:t xml:space="preserve"> M, </w:t>
      </w:r>
      <w:proofErr w:type="spellStart"/>
      <w:r w:rsidRPr="006A749B">
        <w:rPr>
          <w:rFonts w:ascii="Book Antiqua" w:hAnsi="Book Antiqua"/>
          <w:lang w:val="en-GB"/>
        </w:rPr>
        <w:t>Coiffier</w:t>
      </w:r>
      <w:proofErr w:type="spellEnd"/>
      <w:r w:rsidRPr="006A749B">
        <w:rPr>
          <w:rFonts w:ascii="Book Antiqua" w:hAnsi="Book Antiqua"/>
          <w:lang w:val="en-GB"/>
        </w:rPr>
        <w:t xml:space="preserve"> B, </w:t>
      </w:r>
      <w:proofErr w:type="spellStart"/>
      <w:r w:rsidRPr="006A749B">
        <w:rPr>
          <w:rFonts w:ascii="Book Antiqua" w:hAnsi="Book Antiqua"/>
          <w:lang w:val="en-GB"/>
        </w:rPr>
        <w:t>Vehling</w:t>
      </w:r>
      <w:proofErr w:type="spellEnd"/>
      <w:r w:rsidRPr="006A749B">
        <w:rPr>
          <w:rFonts w:ascii="Book Antiqua" w:hAnsi="Book Antiqua"/>
          <w:lang w:val="en-GB"/>
        </w:rPr>
        <w:t xml:space="preserve">-Kaiser U, </w:t>
      </w:r>
      <w:proofErr w:type="spellStart"/>
      <w:r w:rsidRPr="006A749B">
        <w:rPr>
          <w:rFonts w:ascii="Book Antiqua" w:hAnsi="Book Antiqua"/>
          <w:lang w:val="en-GB"/>
        </w:rPr>
        <w:t>Bouabdallah</w:t>
      </w:r>
      <w:proofErr w:type="spellEnd"/>
      <w:r w:rsidRPr="006A749B">
        <w:rPr>
          <w:rFonts w:ascii="Book Antiqua" w:hAnsi="Book Antiqua"/>
          <w:lang w:val="en-GB"/>
        </w:rPr>
        <w:t xml:space="preserve"> R, </w:t>
      </w:r>
      <w:proofErr w:type="spellStart"/>
      <w:r w:rsidRPr="006A749B">
        <w:rPr>
          <w:rFonts w:ascii="Book Antiqua" w:hAnsi="Book Antiqua"/>
          <w:lang w:val="en-GB"/>
        </w:rPr>
        <w:t>Kanz</w:t>
      </w:r>
      <w:proofErr w:type="spellEnd"/>
      <w:r w:rsidRPr="006A749B">
        <w:rPr>
          <w:rFonts w:ascii="Book Antiqua" w:hAnsi="Book Antiqua"/>
          <w:lang w:val="en-GB"/>
        </w:rPr>
        <w:t xml:space="preserve"> L, </w:t>
      </w:r>
      <w:proofErr w:type="spellStart"/>
      <w:r w:rsidRPr="006A749B">
        <w:rPr>
          <w:rFonts w:ascii="Book Antiqua" w:hAnsi="Book Antiqua"/>
          <w:lang w:val="en-GB"/>
        </w:rPr>
        <w:lastRenderedPageBreak/>
        <w:t>Pfreundschuh</w:t>
      </w:r>
      <w:proofErr w:type="spellEnd"/>
      <w:r w:rsidRPr="006A749B">
        <w:rPr>
          <w:rFonts w:ascii="Book Antiqua" w:hAnsi="Book Antiqua"/>
          <w:lang w:val="en-GB"/>
        </w:rPr>
        <w:t xml:space="preserve"> M, Schmidt C, </w:t>
      </w:r>
      <w:proofErr w:type="spellStart"/>
      <w:r w:rsidRPr="006A749B">
        <w:rPr>
          <w:rFonts w:ascii="Book Antiqua" w:hAnsi="Book Antiqua"/>
          <w:lang w:val="en-GB"/>
        </w:rPr>
        <w:t>Ribrag</w:t>
      </w:r>
      <w:proofErr w:type="spellEnd"/>
      <w:r w:rsidRPr="006A749B">
        <w:rPr>
          <w:rFonts w:ascii="Book Antiqua" w:hAnsi="Book Antiqua"/>
          <w:lang w:val="en-GB"/>
        </w:rPr>
        <w:t xml:space="preserve"> V, </w:t>
      </w:r>
      <w:proofErr w:type="spellStart"/>
      <w:r w:rsidRPr="006A749B">
        <w:rPr>
          <w:rFonts w:ascii="Book Antiqua" w:hAnsi="Book Antiqua"/>
          <w:lang w:val="en-GB"/>
        </w:rPr>
        <w:t>Hiddemann</w:t>
      </w:r>
      <w:proofErr w:type="spellEnd"/>
      <w:r w:rsidRPr="006A749B">
        <w:rPr>
          <w:rFonts w:ascii="Book Antiqua" w:hAnsi="Book Antiqua"/>
          <w:lang w:val="en-GB"/>
        </w:rPr>
        <w:t xml:space="preserve"> W, </w:t>
      </w:r>
      <w:proofErr w:type="spellStart"/>
      <w:r w:rsidRPr="006A749B">
        <w:rPr>
          <w:rFonts w:ascii="Book Antiqua" w:hAnsi="Book Antiqua"/>
          <w:lang w:val="en-GB"/>
        </w:rPr>
        <w:t>Unterhalt</w:t>
      </w:r>
      <w:proofErr w:type="spellEnd"/>
      <w:r w:rsidRPr="006A749B">
        <w:rPr>
          <w:rFonts w:ascii="Book Antiqua" w:hAnsi="Book Antiqua"/>
          <w:lang w:val="en-GB"/>
        </w:rPr>
        <w:t xml:space="preserve"> M, </w:t>
      </w:r>
      <w:proofErr w:type="spellStart"/>
      <w:r w:rsidRPr="006A749B">
        <w:rPr>
          <w:rFonts w:ascii="Book Antiqua" w:hAnsi="Book Antiqua"/>
          <w:lang w:val="en-GB"/>
        </w:rPr>
        <w:t>Kluin-Nelemans</w:t>
      </w:r>
      <w:proofErr w:type="spellEnd"/>
      <w:r w:rsidRPr="006A749B">
        <w:rPr>
          <w:rFonts w:ascii="Book Antiqua" w:hAnsi="Book Antiqua"/>
          <w:lang w:val="en-GB"/>
        </w:rPr>
        <w:t xml:space="preserve"> JC, Hermine O, </w:t>
      </w:r>
      <w:proofErr w:type="spellStart"/>
      <w:r w:rsidRPr="006A749B">
        <w:rPr>
          <w:rFonts w:ascii="Book Antiqua" w:hAnsi="Book Antiqua"/>
          <w:lang w:val="en-GB"/>
        </w:rPr>
        <w:t>Dreyling</w:t>
      </w:r>
      <w:proofErr w:type="spellEnd"/>
      <w:r w:rsidRPr="006A749B">
        <w:rPr>
          <w:rFonts w:ascii="Book Antiqua" w:hAnsi="Book Antiqua"/>
          <w:lang w:val="en-GB"/>
        </w:rPr>
        <w:t xml:space="preserve"> MH, </w:t>
      </w:r>
      <w:proofErr w:type="spellStart"/>
      <w:r w:rsidRPr="006A749B">
        <w:rPr>
          <w:rFonts w:ascii="Book Antiqua" w:hAnsi="Book Antiqua"/>
          <w:lang w:val="en-GB"/>
        </w:rPr>
        <w:t>Klapper</w:t>
      </w:r>
      <w:proofErr w:type="spellEnd"/>
      <w:r w:rsidRPr="006A749B">
        <w:rPr>
          <w:rFonts w:ascii="Book Antiqua" w:hAnsi="Book Antiqua"/>
          <w:lang w:val="en-GB"/>
        </w:rPr>
        <w:t xml:space="preserve"> W. Prognostic Value of Ki-67 Index, Cytology, and Growth Pattern in Mantle-Cell Lymphoma: Results From Randomized Trials of the European Mantle Cell Lymphoma Network. </w:t>
      </w:r>
      <w:r w:rsidRPr="006A749B">
        <w:rPr>
          <w:rFonts w:ascii="Book Antiqua" w:hAnsi="Book Antiqua"/>
          <w:i/>
          <w:iCs/>
          <w:lang w:val="en-GB"/>
        </w:rPr>
        <w:t>J Clin Oncol</w:t>
      </w:r>
      <w:r w:rsidRPr="006A749B">
        <w:rPr>
          <w:rFonts w:ascii="Book Antiqua" w:hAnsi="Book Antiqua"/>
          <w:lang w:val="en-GB"/>
        </w:rPr>
        <w:t xml:space="preserve"> 2016; </w:t>
      </w:r>
      <w:r w:rsidRPr="006A749B">
        <w:rPr>
          <w:rFonts w:ascii="Book Antiqua" w:hAnsi="Book Antiqua"/>
          <w:b/>
          <w:bCs/>
          <w:lang w:val="en-GB"/>
        </w:rPr>
        <w:t>34</w:t>
      </w:r>
      <w:r w:rsidRPr="006A749B">
        <w:rPr>
          <w:rFonts w:ascii="Book Antiqua" w:hAnsi="Book Antiqua"/>
          <w:lang w:val="en-GB"/>
        </w:rPr>
        <w:t>: 1386-1394 [PMID: 26926679 DOI: 10.1200/JCO.2015.63.8387]</w:t>
      </w:r>
    </w:p>
    <w:p w14:paraId="02F4E88A" w14:textId="77777777" w:rsidR="00E807C8"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25 </w:t>
      </w:r>
      <w:proofErr w:type="spellStart"/>
      <w:r w:rsidRPr="006A749B">
        <w:rPr>
          <w:rFonts w:ascii="Book Antiqua" w:hAnsi="Book Antiqua"/>
          <w:b/>
          <w:bCs/>
          <w:lang w:val="en-GB"/>
        </w:rPr>
        <w:t>Fantini</w:t>
      </w:r>
      <w:proofErr w:type="spellEnd"/>
      <w:r w:rsidRPr="006A749B">
        <w:rPr>
          <w:rFonts w:ascii="Book Antiqua" w:hAnsi="Book Antiqua"/>
          <w:b/>
          <w:bCs/>
          <w:lang w:val="en-GB"/>
        </w:rPr>
        <w:t xml:space="preserve"> M</w:t>
      </w:r>
      <w:r w:rsidRPr="006A749B">
        <w:rPr>
          <w:rFonts w:ascii="Book Antiqua" w:hAnsi="Book Antiqua"/>
          <w:lang w:val="en-GB"/>
        </w:rPr>
        <w:t xml:space="preserve">, Benvenuto M, </w:t>
      </w:r>
      <w:proofErr w:type="spellStart"/>
      <w:r w:rsidRPr="006A749B">
        <w:rPr>
          <w:rFonts w:ascii="Book Antiqua" w:hAnsi="Book Antiqua"/>
          <w:lang w:val="en-GB"/>
        </w:rPr>
        <w:t>Masuelli</w:t>
      </w:r>
      <w:proofErr w:type="spellEnd"/>
      <w:r w:rsidRPr="006A749B">
        <w:rPr>
          <w:rFonts w:ascii="Book Antiqua" w:hAnsi="Book Antiqua"/>
          <w:lang w:val="en-GB"/>
        </w:rPr>
        <w:t xml:space="preserve"> L, </w:t>
      </w:r>
      <w:proofErr w:type="spellStart"/>
      <w:r w:rsidRPr="006A749B">
        <w:rPr>
          <w:rFonts w:ascii="Book Antiqua" w:hAnsi="Book Antiqua"/>
          <w:lang w:val="en-GB"/>
        </w:rPr>
        <w:t>Frajese</w:t>
      </w:r>
      <w:proofErr w:type="spellEnd"/>
      <w:r w:rsidRPr="006A749B">
        <w:rPr>
          <w:rFonts w:ascii="Book Antiqua" w:hAnsi="Book Antiqua"/>
          <w:lang w:val="en-GB"/>
        </w:rPr>
        <w:t xml:space="preserve"> GV, </w:t>
      </w:r>
      <w:proofErr w:type="spellStart"/>
      <w:r w:rsidRPr="006A749B">
        <w:rPr>
          <w:rFonts w:ascii="Book Antiqua" w:hAnsi="Book Antiqua"/>
          <w:lang w:val="en-GB"/>
        </w:rPr>
        <w:t>Tresoldi</w:t>
      </w:r>
      <w:proofErr w:type="spellEnd"/>
      <w:r w:rsidRPr="006A749B">
        <w:rPr>
          <w:rFonts w:ascii="Book Antiqua" w:hAnsi="Book Antiqua"/>
          <w:lang w:val="en-GB"/>
        </w:rPr>
        <w:t xml:space="preserve"> I, </w:t>
      </w:r>
      <w:proofErr w:type="spellStart"/>
      <w:r w:rsidRPr="006A749B">
        <w:rPr>
          <w:rFonts w:ascii="Book Antiqua" w:hAnsi="Book Antiqua"/>
          <w:lang w:val="en-GB"/>
        </w:rPr>
        <w:t>Modesti</w:t>
      </w:r>
      <w:proofErr w:type="spellEnd"/>
      <w:r w:rsidRPr="006A749B">
        <w:rPr>
          <w:rFonts w:ascii="Book Antiqua" w:hAnsi="Book Antiqua"/>
          <w:lang w:val="en-GB"/>
        </w:rPr>
        <w:t xml:space="preserve"> A, Bei R. In vitro and in vivo antitumoral effects of combinations of polyphenols, or polyphenols and anticancer drugs: perspectives on cancer treatment. </w:t>
      </w:r>
      <w:r w:rsidRPr="006A749B">
        <w:rPr>
          <w:rFonts w:ascii="Book Antiqua" w:hAnsi="Book Antiqua"/>
          <w:i/>
          <w:iCs/>
          <w:lang w:val="en-GB"/>
        </w:rPr>
        <w:t>Int J Mol Sci</w:t>
      </w:r>
      <w:r w:rsidRPr="006A749B">
        <w:rPr>
          <w:rFonts w:ascii="Book Antiqua" w:hAnsi="Book Antiqua"/>
          <w:lang w:val="en-GB"/>
        </w:rPr>
        <w:t xml:space="preserve"> 2015; </w:t>
      </w:r>
      <w:r w:rsidRPr="006A749B">
        <w:rPr>
          <w:rFonts w:ascii="Book Antiqua" w:hAnsi="Book Antiqua"/>
          <w:b/>
          <w:bCs/>
          <w:lang w:val="en-GB"/>
        </w:rPr>
        <w:t>16</w:t>
      </w:r>
      <w:r w:rsidRPr="006A749B">
        <w:rPr>
          <w:rFonts w:ascii="Book Antiqua" w:hAnsi="Book Antiqua"/>
          <w:lang w:val="en-GB"/>
        </w:rPr>
        <w:t>: 9236-9282 [PMID: 25918934 DOI: 10.3390/ijms16059236]</w:t>
      </w:r>
    </w:p>
    <w:p w14:paraId="21DB32C4" w14:textId="679DCD27" w:rsidR="00A77B3E" w:rsidRPr="006A749B" w:rsidRDefault="00E807C8" w:rsidP="00EC7C58">
      <w:pPr>
        <w:pStyle w:val="a7"/>
        <w:spacing w:before="0" w:beforeAutospacing="0" w:after="0" w:afterAutospacing="0" w:line="360" w:lineRule="auto"/>
        <w:jc w:val="both"/>
        <w:rPr>
          <w:rFonts w:ascii="Book Antiqua" w:hAnsi="Book Antiqua"/>
          <w:lang w:val="en-GB"/>
        </w:rPr>
      </w:pPr>
      <w:r w:rsidRPr="006A749B">
        <w:rPr>
          <w:rFonts w:ascii="Book Antiqua" w:hAnsi="Book Antiqua"/>
          <w:lang w:val="en-GB"/>
        </w:rPr>
        <w:t xml:space="preserve">26 </w:t>
      </w:r>
      <w:r w:rsidRPr="006A749B">
        <w:rPr>
          <w:rFonts w:ascii="Book Antiqua" w:hAnsi="Book Antiqua"/>
          <w:b/>
          <w:bCs/>
          <w:lang w:val="en-GB"/>
        </w:rPr>
        <w:t>Yan X</w:t>
      </w:r>
      <w:r w:rsidRPr="006A749B">
        <w:rPr>
          <w:rFonts w:ascii="Book Antiqua" w:hAnsi="Book Antiqua"/>
          <w:lang w:val="en-GB"/>
        </w:rPr>
        <w:t>, Li Y, Yu H, Wang W, Wu C, Yang Y, Hu Y, Shi X, Li J. Epigallocatechin-3-gallate inhibits H</w:t>
      </w:r>
      <w:r w:rsidRPr="006A749B">
        <w:rPr>
          <w:rFonts w:ascii="Book Antiqua" w:hAnsi="Book Antiqua"/>
          <w:vertAlign w:val="subscript"/>
          <w:lang w:val="en-GB"/>
        </w:rPr>
        <w:t>2</w:t>
      </w:r>
      <w:r w:rsidRPr="006A749B">
        <w:rPr>
          <w:rFonts w:ascii="Book Antiqua" w:hAnsi="Book Antiqua"/>
          <w:lang w:val="en-GB"/>
        </w:rPr>
        <w:t>O</w:t>
      </w:r>
      <w:r w:rsidRPr="006A749B">
        <w:rPr>
          <w:rFonts w:ascii="Book Antiqua" w:hAnsi="Book Antiqua"/>
          <w:vertAlign w:val="subscript"/>
          <w:lang w:val="en-GB"/>
        </w:rPr>
        <w:t>2</w:t>
      </w:r>
      <w:r w:rsidRPr="006A749B">
        <w:rPr>
          <w:rFonts w:ascii="Book Antiqua" w:hAnsi="Book Antiqua"/>
          <w:lang w:val="en-GB"/>
        </w:rPr>
        <w:t xml:space="preserve">-induced apoptosis in Mouse Vascular Smooth Muscle Cells via 67kD Laminin Receptor. </w:t>
      </w:r>
      <w:r w:rsidRPr="006A749B">
        <w:rPr>
          <w:rFonts w:ascii="Book Antiqua" w:hAnsi="Book Antiqua"/>
          <w:i/>
          <w:iCs/>
          <w:lang w:val="en-GB"/>
        </w:rPr>
        <w:t>Sci Rep</w:t>
      </w:r>
      <w:r w:rsidRPr="006A749B">
        <w:rPr>
          <w:rFonts w:ascii="Book Antiqua" w:hAnsi="Book Antiqua"/>
          <w:lang w:val="en-GB"/>
        </w:rPr>
        <w:t xml:space="preserve"> 2017; </w:t>
      </w:r>
      <w:r w:rsidRPr="006A749B">
        <w:rPr>
          <w:rFonts w:ascii="Book Antiqua" w:hAnsi="Book Antiqua"/>
          <w:b/>
          <w:bCs/>
          <w:lang w:val="en-GB"/>
        </w:rPr>
        <w:t>7</w:t>
      </w:r>
      <w:r w:rsidRPr="006A749B">
        <w:rPr>
          <w:rFonts w:ascii="Book Antiqua" w:hAnsi="Book Antiqua"/>
          <w:lang w:val="en-GB"/>
        </w:rPr>
        <w:t>: 7774 [PMID: 28798484 DOI: 10.1038/s41598-017-08301-6]</w:t>
      </w:r>
      <w:bookmarkEnd w:id="52"/>
      <w:bookmarkEnd w:id="53"/>
    </w:p>
    <w:bookmarkEnd w:id="54"/>
    <w:bookmarkEnd w:id="55"/>
    <w:p w14:paraId="71374A87" w14:textId="77777777" w:rsidR="00A77B3E" w:rsidRPr="006A749B" w:rsidRDefault="00A77B3E" w:rsidP="00EC7C58">
      <w:pPr>
        <w:spacing w:line="360" w:lineRule="auto"/>
        <w:jc w:val="both"/>
        <w:rPr>
          <w:rFonts w:ascii="Book Antiqua" w:hAnsi="Book Antiqua"/>
          <w:lang w:val="en-GB"/>
        </w:rPr>
        <w:sectPr w:rsidR="00A77B3E" w:rsidRPr="006A749B">
          <w:pgSz w:w="12240" w:h="15840"/>
          <w:pgMar w:top="1440" w:right="1440" w:bottom="1440" w:left="1440" w:header="720" w:footer="720" w:gutter="0"/>
          <w:cols w:space="720"/>
          <w:docGrid w:linePitch="360"/>
        </w:sectPr>
      </w:pPr>
    </w:p>
    <w:p w14:paraId="71331CFB"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color w:val="000000"/>
          <w:lang w:val="en-GB"/>
        </w:rPr>
        <w:lastRenderedPageBreak/>
        <w:t>Footnotes</w:t>
      </w:r>
    </w:p>
    <w:p w14:paraId="50EBBC0C" w14:textId="3F335D40"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color w:val="000000"/>
          <w:lang w:val="en-GB"/>
        </w:rPr>
        <w:t xml:space="preserve">Institutional animal care and use committee statement: </w:t>
      </w:r>
      <w:r w:rsidRPr="006A749B">
        <w:rPr>
          <w:rFonts w:ascii="Book Antiqua" w:eastAsia="Book Antiqua" w:hAnsi="Book Antiqua" w:cs="Book Antiqua"/>
          <w:color w:val="000000"/>
          <w:lang w:val="en-GB"/>
        </w:rPr>
        <w:t xml:space="preserve">The animal study was approved and conducted under strict </w:t>
      </w:r>
      <w:r w:rsidR="005E00D6" w:rsidRPr="006A749B">
        <w:rPr>
          <w:rFonts w:ascii="Book Antiqua" w:eastAsia="Book Antiqua" w:hAnsi="Book Antiqua" w:cs="Book Antiqua"/>
          <w:color w:val="000000"/>
          <w:lang w:val="en-GB"/>
        </w:rPr>
        <w:t xml:space="preserve">guidelines </w:t>
      </w:r>
      <w:r w:rsidRPr="006A749B">
        <w:rPr>
          <w:rFonts w:ascii="Book Antiqua" w:eastAsia="Book Antiqua" w:hAnsi="Book Antiqua" w:cs="Book Antiqua"/>
          <w:color w:val="000000"/>
          <w:lang w:val="en-GB"/>
        </w:rPr>
        <w:t>according to USM Animal Ethics Committee (Reference #: USM/Animal Ethics Approval/2016</w:t>
      </w:r>
      <w:proofErr w:type="gramStart"/>
      <w:r w:rsidRPr="006A749B">
        <w:rPr>
          <w:rFonts w:ascii="Book Antiqua" w:eastAsia="Book Antiqua" w:hAnsi="Book Antiqua" w:cs="Book Antiqua"/>
          <w:color w:val="000000"/>
          <w:lang w:val="en-GB"/>
        </w:rPr>
        <w:t>/(</w:t>
      </w:r>
      <w:proofErr w:type="gramEnd"/>
      <w:r w:rsidRPr="006A749B">
        <w:rPr>
          <w:rFonts w:ascii="Book Antiqua" w:eastAsia="Book Antiqua" w:hAnsi="Book Antiqua" w:cs="Book Antiqua"/>
          <w:color w:val="000000"/>
          <w:lang w:val="en-GB"/>
        </w:rPr>
        <w:t>97) (746).</w:t>
      </w:r>
    </w:p>
    <w:p w14:paraId="7E9A03BA" w14:textId="77777777" w:rsidR="00A77B3E" w:rsidRPr="006A749B" w:rsidRDefault="00A77B3E" w:rsidP="00EC7C58">
      <w:pPr>
        <w:spacing w:line="360" w:lineRule="auto"/>
        <w:jc w:val="both"/>
        <w:rPr>
          <w:rFonts w:ascii="Book Antiqua" w:hAnsi="Book Antiqua"/>
          <w:lang w:val="en-GB"/>
        </w:rPr>
      </w:pPr>
    </w:p>
    <w:p w14:paraId="758E01EF"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color w:val="000000"/>
          <w:lang w:val="en-GB"/>
        </w:rPr>
        <w:t xml:space="preserve">Conflict-of-interest statement: </w:t>
      </w:r>
      <w:r w:rsidRPr="006A749B">
        <w:rPr>
          <w:rFonts w:ascii="Book Antiqua" w:eastAsia="Book Antiqua" w:hAnsi="Book Antiqua" w:cs="Book Antiqua"/>
          <w:color w:val="000000"/>
          <w:lang w:val="en-GB"/>
        </w:rPr>
        <w:t xml:space="preserve">Amin Malik Shah Abdul Majid has a commercial interest in C5EOSEW5050ESA </w:t>
      </w:r>
      <w:r w:rsidRPr="006A749B">
        <w:rPr>
          <w:rFonts w:ascii="Book Antiqua" w:eastAsia="Book Antiqua" w:hAnsi="Book Antiqua" w:cs="Book Antiqua"/>
          <w:i/>
          <w:iCs/>
          <w:color w:val="000000"/>
          <w:lang w:val="en-GB"/>
        </w:rPr>
        <w:t xml:space="preserve">O.s </w:t>
      </w:r>
      <w:r w:rsidRPr="006A749B">
        <w:rPr>
          <w:rFonts w:ascii="Book Antiqua" w:eastAsia="Book Antiqua" w:hAnsi="Book Antiqua" w:cs="Book Antiqua"/>
          <w:color w:val="000000"/>
          <w:lang w:val="en-GB"/>
        </w:rPr>
        <w:t xml:space="preserve">extract of </w:t>
      </w:r>
      <w:proofErr w:type="spellStart"/>
      <w:proofErr w:type="gramStart"/>
      <w:r w:rsidRPr="006A749B">
        <w:rPr>
          <w:rFonts w:ascii="Book Antiqua" w:eastAsia="Book Antiqua" w:hAnsi="Book Antiqua" w:cs="Book Antiqua"/>
          <w:color w:val="000000"/>
          <w:lang w:val="en-GB"/>
        </w:rPr>
        <w:t>Nuvastatic</w:t>
      </w:r>
      <w:proofErr w:type="spellEnd"/>
      <w:r w:rsidRPr="006A749B">
        <w:rPr>
          <w:rFonts w:ascii="Book Antiqua" w:eastAsia="Book Antiqua" w:hAnsi="Book Antiqua" w:cs="Book Antiqua"/>
          <w:color w:val="000000"/>
          <w:vertAlign w:val="superscript"/>
          <w:lang w:val="en-GB"/>
        </w:rPr>
        <w:t>(</w:t>
      </w:r>
      <w:proofErr w:type="gramEnd"/>
      <w:r w:rsidRPr="006A749B">
        <w:rPr>
          <w:rFonts w:ascii="Book Antiqua" w:eastAsia="Book Antiqua" w:hAnsi="Book Antiqua" w:cs="Book Antiqua"/>
          <w:color w:val="000000"/>
          <w:vertAlign w:val="superscript"/>
          <w:lang w:val="en-GB"/>
        </w:rPr>
        <w:t>™)</w:t>
      </w:r>
      <w:r w:rsidRPr="006A749B">
        <w:rPr>
          <w:rFonts w:ascii="Book Antiqua" w:eastAsia="Book Antiqua" w:hAnsi="Book Antiqua" w:cs="Book Antiqua"/>
          <w:color w:val="000000"/>
          <w:lang w:val="en-GB"/>
        </w:rPr>
        <w:t xml:space="preserve">. All the other authors declare no financial and non-financial competing interests. </w:t>
      </w:r>
    </w:p>
    <w:p w14:paraId="63ED2855" w14:textId="77777777" w:rsidR="00A77B3E" w:rsidRPr="006A749B" w:rsidRDefault="00A77B3E" w:rsidP="00EC7C58">
      <w:pPr>
        <w:spacing w:line="360" w:lineRule="auto"/>
        <w:jc w:val="both"/>
        <w:rPr>
          <w:rFonts w:ascii="Book Antiqua" w:hAnsi="Book Antiqua"/>
          <w:lang w:val="en-GB"/>
        </w:rPr>
      </w:pPr>
    </w:p>
    <w:p w14:paraId="1C311E1F"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color w:val="000000"/>
          <w:lang w:val="en-GB"/>
        </w:rPr>
        <w:t xml:space="preserve">Data sharing statement: </w:t>
      </w:r>
      <w:r w:rsidRPr="006A749B">
        <w:rPr>
          <w:rFonts w:ascii="Book Antiqua" w:eastAsia="Book Antiqua" w:hAnsi="Book Antiqua" w:cs="Book Antiqua"/>
          <w:color w:val="000000"/>
          <w:lang w:val="en-GB"/>
        </w:rPr>
        <w:t xml:space="preserve">No additional data are available. </w:t>
      </w:r>
    </w:p>
    <w:p w14:paraId="235D4B8D" w14:textId="77777777" w:rsidR="00A77B3E" w:rsidRPr="006A749B" w:rsidRDefault="00A77B3E" w:rsidP="00EC7C58">
      <w:pPr>
        <w:spacing w:line="360" w:lineRule="auto"/>
        <w:jc w:val="both"/>
        <w:rPr>
          <w:rFonts w:ascii="Book Antiqua" w:hAnsi="Book Antiqua"/>
          <w:lang w:val="en-GB"/>
        </w:rPr>
      </w:pPr>
    </w:p>
    <w:p w14:paraId="4D283437"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color w:val="000000"/>
          <w:lang w:val="en-GB"/>
        </w:rPr>
        <w:t xml:space="preserve">ARRIVE guidelines statement: </w:t>
      </w:r>
      <w:r w:rsidRPr="006A749B">
        <w:rPr>
          <w:rFonts w:ascii="Book Antiqua" w:eastAsia="Book Antiqua" w:hAnsi="Book Antiqua" w:cs="Book Antiqua"/>
          <w:color w:val="000000"/>
          <w:lang w:val="en-GB"/>
        </w:rPr>
        <w:t>The authors have read the ARRIVE guidelines, and the manuscript was prepared and revised according to the ARRIVE guidelines.</w:t>
      </w:r>
    </w:p>
    <w:p w14:paraId="1A681393" w14:textId="77777777" w:rsidR="00A77B3E" w:rsidRPr="006A749B" w:rsidRDefault="00A77B3E" w:rsidP="00EC7C58">
      <w:pPr>
        <w:spacing w:line="360" w:lineRule="auto"/>
        <w:jc w:val="both"/>
        <w:rPr>
          <w:rFonts w:ascii="Book Antiqua" w:hAnsi="Book Antiqua"/>
          <w:lang w:val="en-GB"/>
        </w:rPr>
      </w:pPr>
    </w:p>
    <w:p w14:paraId="25C3AFF7" w14:textId="3251FEE4"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bCs/>
          <w:color w:val="000000"/>
          <w:lang w:val="en-GB"/>
        </w:rPr>
        <w:t xml:space="preserve">Open-Access: </w:t>
      </w:r>
      <w:r w:rsidRPr="006A749B">
        <w:rPr>
          <w:rFonts w:ascii="Book Antiqua" w:eastAsia="Book Antiqua" w:hAnsi="Book Antiqua" w:cs="Book Antiqua"/>
          <w:color w:val="000000"/>
          <w:lang w:val="en-GB"/>
        </w:rPr>
        <w:t xml:space="preserve">This article is an open-access article that was selected by an in-house editor and fully peer-reviewed by external reviewers. It is distributed in accordance with the Creative Commons Attribution </w:t>
      </w:r>
      <w:proofErr w:type="spellStart"/>
      <w:r w:rsidRPr="006A749B">
        <w:rPr>
          <w:rFonts w:ascii="Book Antiqua" w:eastAsia="Book Antiqua" w:hAnsi="Book Antiqua" w:cs="Book Antiqua"/>
          <w:color w:val="000000"/>
          <w:lang w:val="en-GB"/>
        </w:rPr>
        <w:t>NonCommercial</w:t>
      </w:r>
      <w:proofErr w:type="spellEnd"/>
      <w:r w:rsidRPr="006A749B">
        <w:rPr>
          <w:rFonts w:ascii="Book Antiqua" w:eastAsia="Book Antiqua" w:hAnsi="Book Antiqua" w:cs="Book Antiqua"/>
          <w:color w:val="000000"/>
          <w:lang w:val="en-GB"/>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5F426E18" w14:textId="77777777" w:rsidR="00A77B3E" w:rsidRPr="006A749B" w:rsidRDefault="00A77B3E" w:rsidP="00EC7C58">
      <w:pPr>
        <w:spacing w:line="360" w:lineRule="auto"/>
        <w:jc w:val="both"/>
        <w:rPr>
          <w:rFonts w:ascii="Book Antiqua" w:hAnsi="Book Antiqua"/>
          <w:lang w:val="en-GB"/>
        </w:rPr>
      </w:pPr>
    </w:p>
    <w:p w14:paraId="128686FB" w14:textId="4003F630"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color w:val="000000"/>
          <w:lang w:val="en-GB"/>
        </w:rPr>
        <w:t xml:space="preserve">Provenance and peer review: </w:t>
      </w:r>
      <w:r w:rsidRPr="006A749B">
        <w:rPr>
          <w:rFonts w:ascii="Book Antiqua" w:eastAsia="Book Antiqua" w:hAnsi="Book Antiqua" w:cs="Book Antiqua"/>
          <w:color w:val="000000"/>
          <w:lang w:val="en-GB"/>
        </w:rPr>
        <w:t>Invited article; Externally peer reviewed.</w:t>
      </w:r>
    </w:p>
    <w:p w14:paraId="4DF5131D" w14:textId="262B89EA"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color w:val="000000"/>
          <w:lang w:val="en-GB"/>
        </w:rPr>
        <w:t xml:space="preserve">Peer-review model: </w:t>
      </w:r>
      <w:r w:rsidRPr="006A749B">
        <w:rPr>
          <w:rFonts w:ascii="Book Antiqua" w:eastAsia="Book Antiqua" w:hAnsi="Book Antiqua" w:cs="Book Antiqua"/>
          <w:color w:val="000000"/>
          <w:lang w:val="en-GB"/>
        </w:rPr>
        <w:t>Single blind</w:t>
      </w:r>
    </w:p>
    <w:p w14:paraId="4DEB27C3" w14:textId="77777777" w:rsidR="00A77B3E" w:rsidRPr="006A749B" w:rsidRDefault="00A77B3E" w:rsidP="00EC7C58">
      <w:pPr>
        <w:spacing w:line="360" w:lineRule="auto"/>
        <w:jc w:val="both"/>
        <w:rPr>
          <w:rFonts w:ascii="Book Antiqua" w:hAnsi="Book Antiqua"/>
          <w:lang w:val="en-GB"/>
        </w:rPr>
      </w:pPr>
    </w:p>
    <w:p w14:paraId="516130B7"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color w:val="000000"/>
          <w:lang w:val="en-GB"/>
        </w:rPr>
        <w:t xml:space="preserve">Peer-review started: </w:t>
      </w:r>
      <w:r w:rsidRPr="006A749B">
        <w:rPr>
          <w:rFonts w:ascii="Book Antiqua" w:eastAsia="Book Antiqua" w:hAnsi="Book Antiqua" w:cs="Book Antiqua"/>
          <w:color w:val="000000"/>
          <w:lang w:val="en-GB"/>
        </w:rPr>
        <w:t>January 10, 2022</w:t>
      </w:r>
    </w:p>
    <w:p w14:paraId="1896C442"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color w:val="000000"/>
          <w:lang w:val="en-GB"/>
        </w:rPr>
        <w:t xml:space="preserve">First decision: </w:t>
      </w:r>
      <w:r w:rsidRPr="006A749B">
        <w:rPr>
          <w:rFonts w:ascii="Book Antiqua" w:eastAsia="Book Antiqua" w:hAnsi="Book Antiqua" w:cs="Book Antiqua"/>
          <w:color w:val="000000"/>
          <w:lang w:val="en-GB"/>
        </w:rPr>
        <w:t>April 16, 2022</w:t>
      </w:r>
    </w:p>
    <w:p w14:paraId="6AF3E167" w14:textId="44E7D09B"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color w:val="000000"/>
          <w:lang w:val="en-GB"/>
        </w:rPr>
        <w:t>Article in press:</w:t>
      </w:r>
    </w:p>
    <w:p w14:paraId="291B2CEC" w14:textId="77777777" w:rsidR="00A77B3E" w:rsidRPr="006A749B" w:rsidRDefault="00A77B3E" w:rsidP="00EC7C58">
      <w:pPr>
        <w:spacing w:line="360" w:lineRule="auto"/>
        <w:jc w:val="both"/>
        <w:rPr>
          <w:rFonts w:ascii="Book Antiqua" w:hAnsi="Book Antiqua"/>
          <w:lang w:val="en-GB"/>
        </w:rPr>
      </w:pPr>
    </w:p>
    <w:p w14:paraId="129720FF"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color w:val="000000"/>
          <w:lang w:val="en-GB"/>
        </w:rPr>
        <w:lastRenderedPageBreak/>
        <w:t xml:space="preserve">Specialty type: </w:t>
      </w:r>
      <w:r w:rsidRPr="006A749B">
        <w:rPr>
          <w:rFonts w:ascii="Book Antiqua" w:eastAsia="Book Antiqua" w:hAnsi="Book Antiqua" w:cs="Book Antiqua"/>
          <w:color w:val="000000"/>
          <w:lang w:val="en-GB"/>
        </w:rPr>
        <w:t>Integrative and</w:t>
      </w:r>
      <w:r w:rsidR="009341A2" w:rsidRPr="006A749B">
        <w:rPr>
          <w:rFonts w:ascii="Book Antiqua" w:eastAsia="Book Antiqua" w:hAnsi="Book Antiqua" w:cs="Book Antiqua"/>
          <w:color w:val="000000"/>
          <w:lang w:val="en-GB"/>
        </w:rPr>
        <w:t xml:space="preserve"> complementary me</w:t>
      </w:r>
      <w:r w:rsidRPr="006A749B">
        <w:rPr>
          <w:rFonts w:ascii="Book Antiqua" w:eastAsia="Book Antiqua" w:hAnsi="Book Antiqua" w:cs="Book Antiqua"/>
          <w:color w:val="000000"/>
          <w:lang w:val="en-GB"/>
        </w:rPr>
        <w:t>dicine</w:t>
      </w:r>
    </w:p>
    <w:p w14:paraId="4AD98026"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color w:val="000000"/>
          <w:lang w:val="en-GB"/>
        </w:rPr>
        <w:t xml:space="preserve">Country/Territory of origin: </w:t>
      </w:r>
      <w:r w:rsidRPr="006A749B">
        <w:rPr>
          <w:rFonts w:ascii="Book Antiqua" w:eastAsia="Book Antiqua" w:hAnsi="Book Antiqua" w:cs="Book Antiqua"/>
          <w:color w:val="000000"/>
          <w:lang w:val="en-GB"/>
        </w:rPr>
        <w:t>Malaysia</w:t>
      </w:r>
    </w:p>
    <w:p w14:paraId="1515FD69"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b/>
          <w:color w:val="000000"/>
          <w:lang w:val="en-GB"/>
        </w:rPr>
        <w:t>Peer-review report’s scientific quality classification</w:t>
      </w:r>
    </w:p>
    <w:p w14:paraId="07A76330"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Grade A (Excellent): A</w:t>
      </w:r>
    </w:p>
    <w:p w14:paraId="3B94EB33"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Grade B (Very good): 0</w:t>
      </w:r>
    </w:p>
    <w:p w14:paraId="5B0FD74C"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Grade C (Good): 0</w:t>
      </w:r>
    </w:p>
    <w:p w14:paraId="09C35B4D"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Grade D (Fair): D</w:t>
      </w:r>
    </w:p>
    <w:p w14:paraId="26924089" w14:textId="77777777" w:rsidR="00A77B3E" w:rsidRPr="006A749B" w:rsidRDefault="008A57DC" w:rsidP="00EC7C58">
      <w:pPr>
        <w:spacing w:line="360" w:lineRule="auto"/>
        <w:jc w:val="both"/>
        <w:rPr>
          <w:rFonts w:ascii="Book Antiqua" w:hAnsi="Book Antiqua"/>
          <w:lang w:val="en-GB"/>
        </w:rPr>
      </w:pPr>
      <w:r w:rsidRPr="006A749B">
        <w:rPr>
          <w:rFonts w:ascii="Book Antiqua" w:eastAsia="Book Antiqua" w:hAnsi="Book Antiqua" w:cs="Book Antiqua"/>
          <w:color w:val="000000"/>
          <w:lang w:val="en-GB"/>
        </w:rPr>
        <w:t>Grade E (Poor): 0</w:t>
      </w:r>
    </w:p>
    <w:p w14:paraId="53C29E03" w14:textId="77777777" w:rsidR="00A77B3E" w:rsidRPr="006A749B" w:rsidRDefault="00A77B3E" w:rsidP="00EC7C58">
      <w:pPr>
        <w:spacing w:line="360" w:lineRule="auto"/>
        <w:jc w:val="both"/>
        <w:rPr>
          <w:rFonts w:ascii="Book Antiqua" w:hAnsi="Book Antiqua"/>
          <w:lang w:val="en-GB"/>
        </w:rPr>
      </w:pPr>
    </w:p>
    <w:p w14:paraId="6C34B58D" w14:textId="2D400992" w:rsidR="00A77B3E" w:rsidRPr="006A749B" w:rsidRDefault="008A57DC" w:rsidP="00EC7C58">
      <w:pPr>
        <w:spacing w:line="360" w:lineRule="auto"/>
        <w:jc w:val="both"/>
        <w:rPr>
          <w:rFonts w:ascii="Book Antiqua" w:hAnsi="Book Antiqua" w:cs="Book Antiqua"/>
          <w:b/>
          <w:color w:val="000000"/>
          <w:lang w:val="en-GB" w:eastAsia="zh-CN"/>
        </w:rPr>
      </w:pPr>
      <w:r w:rsidRPr="006A749B">
        <w:rPr>
          <w:rFonts w:ascii="Book Antiqua" w:eastAsia="Book Antiqua" w:hAnsi="Book Antiqua" w:cs="Book Antiqua"/>
          <w:b/>
          <w:color w:val="000000"/>
          <w:lang w:val="en-GB"/>
        </w:rPr>
        <w:t xml:space="preserve">P-Reviewer: </w:t>
      </w:r>
      <w:proofErr w:type="spellStart"/>
      <w:r w:rsidRPr="006A749B">
        <w:rPr>
          <w:rFonts w:ascii="Book Antiqua" w:eastAsia="Book Antiqua" w:hAnsi="Book Antiqua" w:cs="Book Antiqua"/>
          <w:color w:val="000000"/>
          <w:lang w:val="en-GB"/>
        </w:rPr>
        <w:t>Hamaya</w:t>
      </w:r>
      <w:proofErr w:type="spellEnd"/>
      <w:r w:rsidRPr="006A749B">
        <w:rPr>
          <w:rFonts w:ascii="Book Antiqua" w:eastAsia="Book Antiqua" w:hAnsi="Book Antiqua" w:cs="Book Antiqua"/>
          <w:color w:val="000000"/>
          <w:lang w:val="en-GB"/>
        </w:rPr>
        <w:t xml:space="preserve"> Y, Japan; Matsumoto T, Japan</w:t>
      </w:r>
      <w:r w:rsidRPr="006A749B">
        <w:rPr>
          <w:rFonts w:ascii="Book Antiqua" w:eastAsia="Book Antiqua" w:hAnsi="Book Antiqua" w:cs="Book Antiqua"/>
          <w:b/>
          <w:color w:val="000000"/>
          <w:lang w:val="en-GB"/>
        </w:rPr>
        <w:t xml:space="preserve"> </w:t>
      </w:r>
      <w:r w:rsidR="009341A2" w:rsidRPr="006A749B">
        <w:rPr>
          <w:rFonts w:ascii="Book Antiqua" w:eastAsia="Book Antiqua" w:hAnsi="Book Antiqua" w:cs="Book Antiqua"/>
          <w:b/>
          <w:color w:val="000000"/>
          <w:lang w:val="en-GB"/>
        </w:rPr>
        <w:t>S-Editor:</w:t>
      </w:r>
      <w:r w:rsidR="009341A2" w:rsidRPr="006A749B">
        <w:rPr>
          <w:rFonts w:ascii="Book Antiqua" w:hAnsi="Book Antiqua" w:cs="Book Antiqua"/>
          <w:b/>
          <w:color w:val="000000"/>
          <w:lang w:val="en-GB" w:eastAsia="zh-CN"/>
        </w:rPr>
        <w:t xml:space="preserve"> </w:t>
      </w:r>
      <w:r w:rsidR="009341A2" w:rsidRPr="006A749B">
        <w:rPr>
          <w:rFonts w:ascii="Book Antiqua" w:hAnsi="Book Antiqua" w:cs="Book Antiqua"/>
          <w:color w:val="000000"/>
          <w:lang w:val="en-GB" w:eastAsia="zh-CN"/>
        </w:rPr>
        <w:t>Ma YJ</w:t>
      </w:r>
      <w:r w:rsidR="009341A2" w:rsidRPr="006A749B">
        <w:rPr>
          <w:rFonts w:ascii="Book Antiqua" w:hAnsi="Book Antiqua" w:cs="Book Antiqua"/>
          <w:b/>
          <w:color w:val="000000"/>
          <w:lang w:val="en-GB" w:eastAsia="zh-CN"/>
        </w:rPr>
        <w:t xml:space="preserve"> </w:t>
      </w:r>
      <w:r w:rsidRPr="006A749B">
        <w:rPr>
          <w:rFonts w:ascii="Book Antiqua" w:eastAsia="Book Antiqua" w:hAnsi="Book Antiqua" w:cs="Book Antiqua"/>
          <w:b/>
          <w:color w:val="000000"/>
          <w:lang w:val="en-GB"/>
        </w:rPr>
        <w:t>L-Editor:</w:t>
      </w:r>
      <w:r w:rsidR="00214963" w:rsidRPr="006A749B">
        <w:rPr>
          <w:rFonts w:ascii="Book Antiqua" w:eastAsia="Book Antiqua" w:hAnsi="Book Antiqua" w:cs="Book Antiqua"/>
          <w:b/>
          <w:color w:val="000000"/>
          <w:lang w:val="en-GB"/>
        </w:rPr>
        <w:t xml:space="preserve"> </w:t>
      </w:r>
      <w:r w:rsidR="0075117F" w:rsidRPr="006A749B">
        <w:rPr>
          <w:rFonts w:ascii="Book Antiqua" w:eastAsia="Book Antiqua" w:hAnsi="Book Antiqua" w:cs="Book Antiqua"/>
          <w:bCs/>
          <w:color w:val="000000"/>
          <w:lang w:val="en-GB"/>
        </w:rPr>
        <w:t xml:space="preserve">Filipodia </w:t>
      </w:r>
      <w:r w:rsidRPr="006A749B">
        <w:rPr>
          <w:rFonts w:ascii="Book Antiqua" w:eastAsia="Book Antiqua" w:hAnsi="Book Antiqua" w:cs="Book Antiqua"/>
          <w:b/>
          <w:color w:val="000000"/>
          <w:lang w:val="en-GB"/>
        </w:rPr>
        <w:t xml:space="preserve">P-Editor: </w:t>
      </w:r>
      <w:r w:rsidR="009934A5" w:rsidRPr="006A749B">
        <w:rPr>
          <w:rFonts w:ascii="Book Antiqua" w:hAnsi="Book Antiqua" w:cs="Book Antiqua"/>
          <w:color w:val="000000"/>
          <w:lang w:val="en-GB" w:eastAsia="zh-CN"/>
        </w:rPr>
        <w:t>Ma YJ</w:t>
      </w:r>
    </w:p>
    <w:p w14:paraId="3D25C19B" w14:textId="77777777" w:rsidR="009341A2" w:rsidRPr="006A749B" w:rsidRDefault="009341A2" w:rsidP="00EC7C58">
      <w:pPr>
        <w:spacing w:line="360" w:lineRule="auto"/>
        <w:jc w:val="both"/>
        <w:rPr>
          <w:rFonts w:ascii="Book Antiqua" w:hAnsi="Book Antiqua"/>
          <w:lang w:val="en-GB" w:eastAsia="zh-CN"/>
        </w:rPr>
        <w:sectPr w:rsidR="009341A2" w:rsidRPr="006A749B">
          <w:pgSz w:w="12240" w:h="15840"/>
          <w:pgMar w:top="1440" w:right="1440" w:bottom="1440" w:left="1440" w:header="720" w:footer="720" w:gutter="0"/>
          <w:cols w:space="720"/>
          <w:docGrid w:linePitch="360"/>
        </w:sectPr>
      </w:pPr>
    </w:p>
    <w:p w14:paraId="6C8139FD" w14:textId="77777777" w:rsidR="00A77B3E" w:rsidRPr="006A749B" w:rsidRDefault="008A57DC" w:rsidP="00EC7C58">
      <w:pPr>
        <w:spacing w:line="360" w:lineRule="auto"/>
        <w:jc w:val="both"/>
        <w:rPr>
          <w:rFonts w:ascii="Book Antiqua" w:hAnsi="Book Antiqua" w:cs="Book Antiqua"/>
          <w:b/>
          <w:color w:val="000000"/>
          <w:lang w:val="en-GB" w:eastAsia="zh-CN"/>
        </w:rPr>
      </w:pPr>
      <w:r w:rsidRPr="006A749B">
        <w:rPr>
          <w:rFonts w:ascii="Book Antiqua" w:eastAsia="Book Antiqua" w:hAnsi="Book Antiqua" w:cs="Book Antiqua"/>
          <w:b/>
          <w:color w:val="000000"/>
          <w:lang w:val="en-GB"/>
        </w:rPr>
        <w:lastRenderedPageBreak/>
        <w:t>Figure Legends</w:t>
      </w:r>
    </w:p>
    <w:p w14:paraId="349A8138" w14:textId="0CA5944F" w:rsidR="009341A2" w:rsidRPr="006A749B" w:rsidRDefault="000E567E" w:rsidP="00EC7C58">
      <w:pPr>
        <w:spacing w:line="360" w:lineRule="auto"/>
        <w:jc w:val="both"/>
        <w:rPr>
          <w:rFonts w:ascii="Book Antiqua" w:hAnsi="Book Antiqua"/>
          <w:lang w:val="en-GB" w:eastAsia="zh-CN"/>
        </w:rPr>
      </w:pPr>
      <w:r>
        <w:rPr>
          <w:rFonts w:ascii="Book Antiqua" w:hAnsi="Book Antiqua"/>
          <w:noProof/>
          <w:lang w:eastAsia="zh-CN"/>
        </w:rPr>
        <w:drawing>
          <wp:inline distT="0" distB="0" distL="0" distR="0" wp14:anchorId="368D63DA" wp14:editId="19B69602">
            <wp:extent cx="5470525" cy="3291840"/>
            <wp:effectExtent l="0" t="0" r="0" b="3810"/>
            <wp:docPr id="9" name="图片 9" descr="F:\期刊工作间\2020-English journals workshop\2021-制作PDF和XML\74749-6.7 PDF\74749-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期刊工作间\2020-English journals workshop\2021-制作PDF和XML\74749-6.7 PDF\74749-g00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70525" cy="3291840"/>
                    </a:xfrm>
                    <a:prstGeom prst="rect">
                      <a:avLst/>
                    </a:prstGeom>
                    <a:noFill/>
                    <a:ln>
                      <a:noFill/>
                    </a:ln>
                  </pic:spPr>
                </pic:pic>
              </a:graphicData>
            </a:graphic>
          </wp:inline>
        </w:drawing>
      </w:r>
    </w:p>
    <w:p w14:paraId="265C00CF" w14:textId="0D7213F4" w:rsidR="00A77B3E" w:rsidRPr="006A749B" w:rsidRDefault="008A57DC" w:rsidP="00EC7C58">
      <w:pPr>
        <w:spacing w:line="360" w:lineRule="auto"/>
        <w:jc w:val="both"/>
        <w:rPr>
          <w:rFonts w:ascii="Book Antiqua" w:hAnsi="Book Antiqua" w:cs="Book Antiqua"/>
          <w:color w:val="000000"/>
          <w:lang w:val="en-GB" w:eastAsia="zh-CN"/>
        </w:rPr>
      </w:pPr>
      <w:r w:rsidRPr="006A749B">
        <w:rPr>
          <w:rFonts w:ascii="Book Antiqua" w:eastAsia="Book Antiqua" w:hAnsi="Book Antiqua" w:cs="Book Antiqua"/>
          <w:b/>
          <w:bCs/>
          <w:color w:val="000000"/>
          <w:lang w:val="en-GB"/>
        </w:rPr>
        <w:t>Figure 1</w:t>
      </w:r>
      <w:r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b/>
          <w:bCs/>
          <w:color w:val="000000"/>
          <w:lang w:val="en-GB"/>
        </w:rPr>
        <w:t>Tissue sections of mice spleen stained with haematoxylin and eosin</w:t>
      </w:r>
      <w:r w:rsidRPr="006A749B">
        <w:rPr>
          <w:rStyle w:val="MsoCommentReference0"/>
          <w:rFonts w:ascii="Book Antiqua" w:eastAsia="Book Antiqua" w:hAnsi="Book Antiqua" w:cs="Book Antiqua"/>
          <w:b/>
          <w:bCs/>
          <w:color w:val="000000"/>
          <w:lang w:val="en-GB"/>
        </w:rPr>
        <w:t>.</w:t>
      </w:r>
      <w:r w:rsidRPr="006A749B">
        <w:rPr>
          <w:rFonts w:ascii="Book Antiqua" w:eastAsia="Book Antiqua" w:hAnsi="Book Antiqua" w:cs="Book Antiqua"/>
          <w:b/>
          <w:bCs/>
          <w:color w:val="000000"/>
          <w:lang w:val="en-GB"/>
        </w:rPr>
        <w:t xml:space="preserve"> </w:t>
      </w:r>
      <w:r w:rsidRPr="006A749B">
        <w:rPr>
          <w:rFonts w:ascii="Book Antiqua" w:eastAsia="Book Antiqua" w:hAnsi="Book Antiqua" w:cs="Book Antiqua"/>
          <w:color w:val="000000"/>
          <w:lang w:val="en-GB"/>
        </w:rPr>
        <w:t>Tissue sections from untreated and treated groups showed normal spleen architecture.</w:t>
      </w:r>
      <w:r w:rsidR="00214963"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color w:val="000000"/>
          <w:lang w:val="en-GB"/>
        </w:rPr>
        <w:t>A</w:t>
      </w:r>
      <w:r w:rsidR="009341A2"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Untreated; B</w:t>
      </w:r>
      <w:r w:rsidR="009341A2"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Gemcitabine (10</w:t>
      </w:r>
      <w:r w:rsidRPr="006A749B">
        <w:rPr>
          <w:rFonts w:ascii="Book Antiqua" w:eastAsia="Book Antiqua" w:hAnsi="Book Antiqua" w:cs="Book Antiqua"/>
          <w:i/>
          <w:iCs/>
          <w:color w:val="000000"/>
          <w:lang w:val="en-GB"/>
        </w:rPr>
        <w:t xml:space="preserve"> </w:t>
      </w:r>
      <w:r w:rsidR="00A4765C" w:rsidRPr="006A749B">
        <w:rPr>
          <w:rFonts w:ascii="Book Antiqua" w:eastAsia="Book Antiqua" w:hAnsi="Book Antiqua" w:cs="Book Antiqua"/>
          <w:iCs/>
          <w:color w:val="000000"/>
          <w:lang w:val="en-GB"/>
        </w:rPr>
        <w:t>mg/kg</w:t>
      </w:r>
      <w:r w:rsidR="009341A2" w:rsidRPr="006A749B">
        <w:rPr>
          <w:rFonts w:ascii="Book Antiqua" w:hAnsi="Book Antiqua" w:cs="Book Antiqua"/>
          <w:i/>
          <w:iCs/>
          <w:color w:val="000000"/>
          <w:lang w:val="en-GB" w:eastAsia="zh-CN"/>
        </w:rPr>
        <w:t xml:space="preserve"> </w:t>
      </w:r>
      <w:r w:rsidR="009341A2" w:rsidRPr="006A749B">
        <w:rPr>
          <w:rFonts w:ascii="Book Antiqua" w:hAnsi="Book Antiqua" w:cs="Book Antiqua"/>
          <w:iCs/>
          <w:color w:val="000000"/>
          <w:lang w:val="en-GB" w:eastAsia="zh-CN"/>
        </w:rPr>
        <w:t xml:space="preserve">per </w:t>
      </w:r>
      <w:r w:rsidRPr="006A749B">
        <w:rPr>
          <w:rFonts w:ascii="Book Antiqua" w:eastAsia="Book Antiqua" w:hAnsi="Book Antiqua" w:cs="Book Antiqua"/>
          <w:iCs/>
          <w:color w:val="000000"/>
          <w:lang w:val="en-GB"/>
        </w:rPr>
        <w:t>3</w:t>
      </w:r>
      <w:r w:rsidR="009341A2" w:rsidRPr="006A749B">
        <w:rPr>
          <w:rFonts w:ascii="Book Antiqua" w:hAnsi="Book Antiqua" w:cs="Book Antiqua"/>
          <w:iCs/>
          <w:color w:val="000000"/>
          <w:lang w:val="en-GB" w:eastAsia="zh-CN"/>
        </w:rPr>
        <w:t xml:space="preserve"> </w:t>
      </w:r>
      <w:r w:rsidRPr="006A749B">
        <w:rPr>
          <w:rFonts w:ascii="Book Antiqua" w:eastAsia="Book Antiqua" w:hAnsi="Book Antiqua" w:cs="Book Antiqua"/>
          <w:iCs/>
          <w:color w:val="000000"/>
          <w:lang w:val="en-GB"/>
        </w:rPr>
        <w:t>d</w:t>
      </w:r>
      <w:r w:rsidRPr="006A749B">
        <w:rPr>
          <w:rFonts w:ascii="Book Antiqua" w:eastAsia="Book Antiqua" w:hAnsi="Book Antiqua" w:cs="Book Antiqua"/>
          <w:color w:val="000000"/>
          <w:lang w:val="en-GB"/>
        </w:rPr>
        <w:t>); C</w:t>
      </w:r>
      <w:r w:rsidR="009341A2"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C5EOSEW5050ESA (200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D</w:t>
      </w:r>
      <w:r w:rsidR="009341A2"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C5EOSEW5050ESA (200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xml:space="preserve">) and gemcitabine (10 </w:t>
      </w:r>
      <w:r w:rsidR="00A4765C" w:rsidRPr="006A749B">
        <w:rPr>
          <w:rFonts w:ascii="Book Antiqua" w:eastAsia="Book Antiqua" w:hAnsi="Book Antiqua" w:cs="Book Antiqua"/>
          <w:iCs/>
          <w:color w:val="000000"/>
          <w:lang w:val="en-GB"/>
        </w:rPr>
        <w:t>mg/kg</w:t>
      </w:r>
      <w:r w:rsidR="009341A2" w:rsidRPr="006A749B">
        <w:rPr>
          <w:rFonts w:ascii="Book Antiqua" w:hAnsi="Book Antiqua" w:cs="Book Antiqua"/>
          <w:i/>
          <w:iCs/>
          <w:color w:val="000000"/>
          <w:lang w:val="en-GB" w:eastAsia="zh-CN"/>
        </w:rPr>
        <w:t xml:space="preserve"> </w:t>
      </w:r>
      <w:r w:rsidR="009341A2" w:rsidRPr="006A749B">
        <w:rPr>
          <w:rFonts w:ascii="Book Antiqua" w:hAnsi="Book Antiqua" w:cs="Book Antiqua"/>
          <w:iCs/>
          <w:color w:val="000000"/>
          <w:lang w:val="en-GB" w:eastAsia="zh-CN"/>
        </w:rPr>
        <w:t xml:space="preserve">per </w:t>
      </w:r>
      <w:r w:rsidR="009341A2" w:rsidRPr="006A749B">
        <w:rPr>
          <w:rFonts w:ascii="Book Antiqua" w:eastAsia="Book Antiqua" w:hAnsi="Book Antiqua" w:cs="Book Antiqua"/>
          <w:iCs/>
          <w:color w:val="000000"/>
          <w:lang w:val="en-GB"/>
        </w:rPr>
        <w:t>3</w:t>
      </w:r>
      <w:r w:rsidR="009341A2" w:rsidRPr="006A749B">
        <w:rPr>
          <w:rFonts w:ascii="Book Antiqua" w:hAnsi="Book Antiqua" w:cs="Book Antiqua"/>
          <w:iCs/>
          <w:color w:val="000000"/>
          <w:lang w:val="en-GB" w:eastAsia="zh-CN"/>
        </w:rPr>
        <w:t xml:space="preserve"> </w:t>
      </w:r>
      <w:r w:rsidR="009341A2" w:rsidRPr="006A749B">
        <w:rPr>
          <w:rFonts w:ascii="Book Antiqua" w:eastAsia="Book Antiqua" w:hAnsi="Book Antiqua" w:cs="Book Antiqua"/>
          <w:iCs/>
          <w:color w:val="000000"/>
          <w:lang w:val="en-GB"/>
        </w:rPr>
        <w:t>d</w:t>
      </w:r>
      <w:r w:rsidRPr="006A749B">
        <w:rPr>
          <w:rFonts w:ascii="Book Antiqua" w:eastAsia="Book Antiqua" w:hAnsi="Book Antiqua" w:cs="Book Antiqua"/>
          <w:color w:val="000000"/>
          <w:lang w:val="en-GB"/>
        </w:rPr>
        <w:t>) combination; E</w:t>
      </w:r>
      <w:r w:rsidR="009341A2"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C5EOSEW5050ESA (400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F</w:t>
      </w:r>
      <w:r w:rsidR="009341A2"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C5EOSEW5050ESA (400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xml:space="preserve">) and gemcitabine (10 </w:t>
      </w:r>
      <w:r w:rsidR="00A4765C" w:rsidRPr="006A749B">
        <w:rPr>
          <w:rFonts w:ascii="Book Antiqua" w:eastAsia="Book Antiqua" w:hAnsi="Book Antiqua" w:cs="Book Antiqua"/>
          <w:iCs/>
          <w:color w:val="000000"/>
          <w:lang w:val="en-GB"/>
        </w:rPr>
        <w:t>mg/kg</w:t>
      </w:r>
      <w:r w:rsidR="009341A2" w:rsidRPr="006A749B">
        <w:rPr>
          <w:rFonts w:ascii="Book Antiqua" w:hAnsi="Book Antiqua" w:cs="Book Antiqua"/>
          <w:i/>
          <w:iCs/>
          <w:color w:val="000000"/>
          <w:lang w:val="en-GB" w:eastAsia="zh-CN"/>
        </w:rPr>
        <w:t xml:space="preserve"> </w:t>
      </w:r>
      <w:r w:rsidR="009341A2" w:rsidRPr="006A749B">
        <w:rPr>
          <w:rFonts w:ascii="Book Antiqua" w:hAnsi="Book Antiqua" w:cs="Book Antiqua"/>
          <w:iCs/>
          <w:color w:val="000000"/>
          <w:lang w:val="en-GB" w:eastAsia="zh-CN"/>
        </w:rPr>
        <w:t xml:space="preserve">per </w:t>
      </w:r>
      <w:r w:rsidR="009341A2" w:rsidRPr="006A749B">
        <w:rPr>
          <w:rFonts w:ascii="Book Antiqua" w:eastAsia="Book Antiqua" w:hAnsi="Book Antiqua" w:cs="Book Antiqua"/>
          <w:iCs/>
          <w:color w:val="000000"/>
          <w:lang w:val="en-GB"/>
        </w:rPr>
        <w:t>3</w:t>
      </w:r>
      <w:r w:rsidR="009341A2" w:rsidRPr="006A749B">
        <w:rPr>
          <w:rFonts w:ascii="Book Antiqua" w:hAnsi="Book Antiqua" w:cs="Book Antiqua"/>
          <w:iCs/>
          <w:color w:val="000000"/>
          <w:lang w:val="en-GB" w:eastAsia="zh-CN"/>
        </w:rPr>
        <w:t xml:space="preserve"> </w:t>
      </w:r>
      <w:r w:rsidR="009341A2" w:rsidRPr="006A749B">
        <w:rPr>
          <w:rFonts w:ascii="Book Antiqua" w:eastAsia="Book Antiqua" w:hAnsi="Book Antiqua" w:cs="Book Antiqua"/>
          <w:iCs/>
          <w:color w:val="000000"/>
          <w:lang w:val="en-GB"/>
        </w:rPr>
        <w:t>d</w:t>
      </w:r>
      <w:r w:rsidRPr="006A749B">
        <w:rPr>
          <w:rFonts w:ascii="Book Antiqua" w:eastAsia="Book Antiqua" w:hAnsi="Book Antiqua" w:cs="Book Antiqua"/>
          <w:color w:val="000000"/>
          <w:lang w:val="en-GB"/>
        </w:rPr>
        <w:t>) combination.</w:t>
      </w:r>
      <w:r w:rsidR="00214963" w:rsidRPr="006A749B">
        <w:rPr>
          <w:rFonts w:ascii="Book Antiqua" w:eastAsia="Book Antiqua" w:hAnsi="Book Antiqua" w:cs="Book Antiqua"/>
          <w:color w:val="000000"/>
          <w:lang w:val="en-GB"/>
        </w:rPr>
        <w:t xml:space="preserve"> </w:t>
      </w:r>
    </w:p>
    <w:p w14:paraId="3297D945" w14:textId="47375C69" w:rsidR="009341A2" w:rsidRPr="006A749B" w:rsidRDefault="009341A2" w:rsidP="00EC7C58">
      <w:pPr>
        <w:spacing w:line="360" w:lineRule="auto"/>
        <w:jc w:val="both"/>
        <w:rPr>
          <w:rFonts w:ascii="Book Antiqua" w:hAnsi="Book Antiqua"/>
          <w:lang w:val="en-GB" w:eastAsia="zh-CN"/>
        </w:rPr>
      </w:pPr>
      <w:r w:rsidRPr="006A749B">
        <w:rPr>
          <w:rFonts w:ascii="Book Antiqua" w:hAnsi="Book Antiqua"/>
          <w:lang w:val="en-GB" w:eastAsia="zh-CN"/>
        </w:rPr>
        <w:br w:type="page"/>
      </w:r>
    </w:p>
    <w:p w14:paraId="31E10D73" w14:textId="2134414B" w:rsidR="000E567E" w:rsidRPr="000E567E" w:rsidRDefault="000E567E" w:rsidP="00EC7C58">
      <w:pPr>
        <w:spacing w:line="360" w:lineRule="auto"/>
        <w:jc w:val="both"/>
        <w:rPr>
          <w:rFonts w:ascii="Book Antiqua" w:hAnsi="Book Antiqua" w:cs="Book Antiqua"/>
          <w:b/>
          <w:bCs/>
          <w:color w:val="000000"/>
          <w:lang w:val="en-GB" w:eastAsia="zh-CN"/>
        </w:rPr>
      </w:pPr>
      <w:r>
        <w:rPr>
          <w:rFonts w:ascii="Book Antiqua" w:hAnsi="Book Antiqua" w:cs="Book Antiqua"/>
          <w:b/>
          <w:bCs/>
          <w:noProof/>
          <w:color w:val="000000"/>
          <w:lang w:eastAsia="zh-CN"/>
        </w:rPr>
        <w:lastRenderedPageBreak/>
        <w:drawing>
          <wp:inline distT="0" distB="0" distL="0" distR="0" wp14:anchorId="347408F7" wp14:editId="07C1645F">
            <wp:extent cx="5454650" cy="3291840"/>
            <wp:effectExtent l="0" t="0" r="0" b="3810"/>
            <wp:docPr id="10" name="图片 10" descr="F:\期刊工作间\2020-English journals workshop\2021-制作PDF和XML\74749-6.7 PDF\74749-g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期刊工作间\2020-English journals workshop\2021-制作PDF和XML\74749-6.7 PDF\74749-g00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54650" cy="3291840"/>
                    </a:xfrm>
                    <a:prstGeom prst="rect">
                      <a:avLst/>
                    </a:prstGeom>
                    <a:noFill/>
                    <a:ln>
                      <a:noFill/>
                    </a:ln>
                  </pic:spPr>
                </pic:pic>
              </a:graphicData>
            </a:graphic>
          </wp:inline>
        </w:drawing>
      </w:r>
    </w:p>
    <w:p w14:paraId="0676FE44" w14:textId="0FEF2146" w:rsidR="00A77B3E" w:rsidRPr="006A749B" w:rsidRDefault="008A57DC" w:rsidP="00EC7C58">
      <w:pPr>
        <w:spacing w:line="360" w:lineRule="auto"/>
        <w:jc w:val="both"/>
        <w:rPr>
          <w:rFonts w:ascii="Book Antiqua" w:hAnsi="Book Antiqua" w:cs="Book Antiqua"/>
          <w:color w:val="000000"/>
          <w:lang w:val="en-GB" w:eastAsia="zh-CN"/>
        </w:rPr>
      </w:pPr>
      <w:r w:rsidRPr="006A749B">
        <w:rPr>
          <w:rFonts w:ascii="Book Antiqua" w:eastAsia="Book Antiqua" w:hAnsi="Book Antiqua" w:cs="Book Antiqua"/>
          <w:b/>
          <w:bCs/>
          <w:color w:val="000000"/>
          <w:lang w:val="en-GB"/>
        </w:rPr>
        <w:t>Figure 2</w:t>
      </w:r>
      <w:r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b/>
          <w:bCs/>
          <w:color w:val="000000"/>
          <w:lang w:val="en-GB"/>
        </w:rPr>
        <w:t xml:space="preserve">Tissue sections of mice kidneys stained with haematoxylin and eosin. </w:t>
      </w:r>
      <w:r w:rsidRPr="006A749B">
        <w:rPr>
          <w:rFonts w:ascii="Book Antiqua" w:eastAsia="Book Antiqua" w:hAnsi="Book Antiqua" w:cs="Book Antiqua"/>
          <w:color w:val="000000"/>
          <w:lang w:val="en-GB"/>
        </w:rPr>
        <w:t>Tissue sections showed normal glomeruli and tubules in all treated groups and untreated. A</w:t>
      </w:r>
      <w:r w:rsidR="009341A2"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Untreated; B</w:t>
      </w:r>
      <w:r w:rsidR="009341A2"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Gemcitabine (10</w:t>
      </w:r>
      <w:r w:rsidRPr="006A749B">
        <w:rPr>
          <w:rFonts w:ascii="Book Antiqua" w:eastAsia="Book Antiqua" w:hAnsi="Book Antiqua" w:cs="Book Antiqua"/>
          <w:i/>
          <w:iCs/>
          <w:color w:val="000000"/>
          <w:lang w:val="en-GB"/>
        </w:rPr>
        <w:t xml:space="preserve"> </w:t>
      </w:r>
      <w:r w:rsidR="00A4765C" w:rsidRPr="006A749B">
        <w:rPr>
          <w:rFonts w:ascii="Book Antiqua" w:eastAsia="Book Antiqua" w:hAnsi="Book Antiqua" w:cs="Book Antiqua"/>
          <w:iCs/>
          <w:color w:val="000000"/>
          <w:lang w:val="en-GB"/>
        </w:rPr>
        <w:t>mg/kg</w:t>
      </w:r>
      <w:r w:rsidR="009341A2" w:rsidRPr="006A749B">
        <w:rPr>
          <w:rFonts w:ascii="Book Antiqua" w:hAnsi="Book Antiqua" w:cs="Book Antiqua"/>
          <w:i/>
          <w:iCs/>
          <w:color w:val="000000"/>
          <w:lang w:val="en-GB" w:eastAsia="zh-CN"/>
        </w:rPr>
        <w:t xml:space="preserve"> </w:t>
      </w:r>
      <w:r w:rsidR="009341A2" w:rsidRPr="006A749B">
        <w:rPr>
          <w:rFonts w:ascii="Book Antiqua" w:hAnsi="Book Antiqua" w:cs="Book Antiqua"/>
          <w:iCs/>
          <w:color w:val="000000"/>
          <w:lang w:val="en-GB" w:eastAsia="zh-CN"/>
        </w:rPr>
        <w:t xml:space="preserve">per </w:t>
      </w:r>
      <w:r w:rsidR="009341A2" w:rsidRPr="006A749B">
        <w:rPr>
          <w:rFonts w:ascii="Book Antiqua" w:eastAsia="Book Antiqua" w:hAnsi="Book Antiqua" w:cs="Book Antiqua"/>
          <w:iCs/>
          <w:color w:val="000000"/>
          <w:lang w:val="en-GB"/>
        </w:rPr>
        <w:t>3</w:t>
      </w:r>
      <w:r w:rsidR="009341A2" w:rsidRPr="006A749B">
        <w:rPr>
          <w:rFonts w:ascii="Book Antiqua" w:hAnsi="Book Antiqua" w:cs="Book Antiqua"/>
          <w:iCs/>
          <w:color w:val="000000"/>
          <w:lang w:val="en-GB" w:eastAsia="zh-CN"/>
        </w:rPr>
        <w:t xml:space="preserve"> </w:t>
      </w:r>
      <w:r w:rsidR="009341A2" w:rsidRPr="006A749B">
        <w:rPr>
          <w:rFonts w:ascii="Book Antiqua" w:eastAsia="Book Antiqua" w:hAnsi="Book Antiqua" w:cs="Book Antiqua"/>
          <w:iCs/>
          <w:color w:val="000000"/>
          <w:lang w:val="en-GB"/>
        </w:rPr>
        <w:t>d</w:t>
      </w:r>
      <w:r w:rsidRPr="006A749B">
        <w:rPr>
          <w:rFonts w:ascii="Book Antiqua" w:eastAsia="Book Antiqua" w:hAnsi="Book Antiqua" w:cs="Book Antiqua"/>
          <w:color w:val="000000"/>
          <w:lang w:val="en-GB"/>
        </w:rPr>
        <w:t>); C</w:t>
      </w:r>
      <w:r w:rsidR="009341A2"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C5EOSEW5050ESA (200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D</w:t>
      </w:r>
      <w:r w:rsidR="009341A2"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C5EOSEW5050ESA (200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xml:space="preserve">) and gemcitabine (10 </w:t>
      </w:r>
      <w:r w:rsidR="00A4765C" w:rsidRPr="006A749B">
        <w:rPr>
          <w:rFonts w:ascii="Book Antiqua" w:eastAsia="Book Antiqua" w:hAnsi="Book Antiqua" w:cs="Book Antiqua"/>
          <w:iCs/>
          <w:color w:val="000000"/>
          <w:lang w:val="en-GB"/>
        </w:rPr>
        <w:t>mg/kg</w:t>
      </w:r>
      <w:r w:rsidR="009341A2" w:rsidRPr="006A749B">
        <w:rPr>
          <w:rFonts w:ascii="Book Antiqua" w:hAnsi="Book Antiqua" w:cs="Book Antiqua"/>
          <w:i/>
          <w:iCs/>
          <w:color w:val="000000"/>
          <w:lang w:val="en-GB" w:eastAsia="zh-CN"/>
        </w:rPr>
        <w:t xml:space="preserve"> </w:t>
      </w:r>
      <w:r w:rsidR="009341A2" w:rsidRPr="006A749B">
        <w:rPr>
          <w:rFonts w:ascii="Book Antiqua" w:hAnsi="Book Antiqua" w:cs="Book Antiqua"/>
          <w:iCs/>
          <w:color w:val="000000"/>
          <w:lang w:val="en-GB" w:eastAsia="zh-CN"/>
        </w:rPr>
        <w:t xml:space="preserve">per </w:t>
      </w:r>
      <w:r w:rsidR="009341A2" w:rsidRPr="006A749B">
        <w:rPr>
          <w:rFonts w:ascii="Book Antiqua" w:eastAsia="Book Antiqua" w:hAnsi="Book Antiqua" w:cs="Book Antiqua"/>
          <w:iCs/>
          <w:color w:val="000000"/>
          <w:lang w:val="en-GB"/>
        </w:rPr>
        <w:t>3</w:t>
      </w:r>
      <w:r w:rsidR="009341A2" w:rsidRPr="006A749B">
        <w:rPr>
          <w:rFonts w:ascii="Book Antiqua" w:hAnsi="Book Antiqua" w:cs="Book Antiqua"/>
          <w:iCs/>
          <w:color w:val="000000"/>
          <w:lang w:val="en-GB" w:eastAsia="zh-CN"/>
        </w:rPr>
        <w:t xml:space="preserve"> </w:t>
      </w:r>
      <w:r w:rsidR="009341A2" w:rsidRPr="006A749B">
        <w:rPr>
          <w:rFonts w:ascii="Book Antiqua" w:eastAsia="Book Antiqua" w:hAnsi="Book Antiqua" w:cs="Book Antiqua"/>
          <w:iCs/>
          <w:color w:val="000000"/>
          <w:lang w:val="en-GB"/>
        </w:rPr>
        <w:t>d</w:t>
      </w:r>
      <w:r w:rsidRPr="006A749B">
        <w:rPr>
          <w:rFonts w:ascii="Book Antiqua" w:eastAsia="Book Antiqua" w:hAnsi="Book Antiqua" w:cs="Book Antiqua"/>
          <w:color w:val="000000"/>
          <w:lang w:val="en-GB"/>
        </w:rPr>
        <w:t>) combination; E</w:t>
      </w:r>
      <w:r w:rsidR="009341A2"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C5EOSEW5050ESA (400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F</w:t>
      </w:r>
      <w:r w:rsidR="009341A2"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C5EOSEW5050ESA (400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xml:space="preserve">) and gemcitabine (10 </w:t>
      </w:r>
      <w:r w:rsidR="00A4765C" w:rsidRPr="006A749B">
        <w:rPr>
          <w:rFonts w:ascii="Book Antiqua" w:eastAsia="Book Antiqua" w:hAnsi="Book Antiqua" w:cs="Book Antiqua"/>
          <w:iCs/>
          <w:color w:val="000000"/>
          <w:lang w:val="en-GB"/>
        </w:rPr>
        <w:t>mg/kg</w:t>
      </w:r>
      <w:r w:rsidR="009341A2" w:rsidRPr="006A749B">
        <w:rPr>
          <w:rFonts w:ascii="Book Antiqua" w:hAnsi="Book Antiqua" w:cs="Book Antiqua"/>
          <w:i/>
          <w:iCs/>
          <w:color w:val="000000"/>
          <w:lang w:val="en-GB" w:eastAsia="zh-CN"/>
        </w:rPr>
        <w:t xml:space="preserve"> </w:t>
      </w:r>
      <w:r w:rsidR="009341A2" w:rsidRPr="006A749B">
        <w:rPr>
          <w:rFonts w:ascii="Book Antiqua" w:hAnsi="Book Antiqua" w:cs="Book Antiqua"/>
          <w:iCs/>
          <w:color w:val="000000"/>
          <w:lang w:val="en-GB" w:eastAsia="zh-CN"/>
        </w:rPr>
        <w:t xml:space="preserve">per </w:t>
      </w:r>
      <w:r w:rsidR="009341A2" w:rsidRPr="006A749B">
        <w:rPr>
          <w:rFonts w:ascii="Book Antiqua" w:eastAsia="Book Antiqua" w:hAnsi="Book Antiqua" w:cs="Book Antiqua"/>
          <w:iCs/>
          <w:color w:val="000000"/>
          <w:lang w:val="en-GB"/>
        </w:rPr>
        <w:t>3</w:t>
      </w:r>
      <w:r w:rsidR="009341A2" w:rsidRPr="006A749B">
        <w:rPr>
          <w:rFonts w:ascii="Book Antiqua" w:hAnsi="Book Antiqua" w:cs="Book Antiqua"/>
          <w:iCs/>
          <w:color w:val="000000"/>
          <w:lang w:val="en-GB" w:eastAsia="zh-CN"/>
        </w:rPr>
        <w:t xml:space="preserve"> </w:t>
      </w:r>
      <w:r w:rsidR="009341A2" w:rsidRPr="006A749B">
        <w:rPr>
          <w:rFonts w:ascii="Book Antiqua" w:eastAsia="Book Antiqua" w:hAnsi="Book Antiqua" w:cs="Book Antiqua"/>
          <w:iCs/>
          <w:color w:val="000000"/>
          <w:lang w:val="en-GB"/>
        </w:rPr>
        <w:t>d</w:t>
      </w:r>
      <w:r w:rsidRPr="006A749B">
        <w:rPr>
          <w:rFonts w:ascii="Book Antiqua" w:eastAsia="Book Antiqua" w:hAnsi="Book Antiqua" w:cs="Book Antiqua"/>
          <w:color w:val="000000"/>
          <w:lang w:val="en-GB"/>
        </w:rPr>
        <w:t>) combination.</w:t>
      </w:r>
      <w:r w:rsidR="00214963" w:rsidRPr="006A749B">
        <w:rPr>
          <w:rFonts w:ascii="Book Antiqua" w:eastAsia="Book Antiqua" w:hAnsi="Book Antiqua" w:cs="Book Antiqua"/>
          <w:color w:val="000000"/>
          <w:lang w:val="en-GB"/>
        </w:rPr>
        <w:t xml:space="preserve"> </w:t>
      </w:r>
    </w:p>
    <w:p w14:paraId="1E053426" w14:textId="6CB9973C" w:rsidR="009341A2" w:rsidRPr="006A749B" w:rsidRDefault="009341A2" w:rsidP="00EC7C58">
      <w:pPr>
        <w:spacing w:line="360" w:lineRule="auto"/>
        <w:jc w:val="both"/>
        <w:rPr>
          <w:rFonts w:ascii="Book Antiqua" w:hAnsi="Book Antiqua"/>
          <w:lang w:val="en-GB" w:eastAsia="zh-CN"/>
        </w:rPr>
      </w:pPr>
      <w:r w:rsidRPr="006A749B">
        <w:rPr>
          <w:rFonts w:ascii="Book Antiqua" w:hAnsi="Book Antiqua"/>
          <w:lang w:val="en-GB" w:eastAsia="zh-CN"/>
        </w:rPr>
        <w:br w:type="page"/>
      </w:r>
    </w:p>
    <w:p w14:paraId="26EBD375" w14:textId="595E5DDB" w:rsidR="000E567E" w:rsidRDefault="000E567E" w:rsidP="00EC7C58">
      <w:pPr>
        <w:spacing w:line="360" w:lineRule="auto"/>
        <w:jc w:val="both"/>
        <w:rPr>
          <w:rFonts w:ascii="Book Antiqua" w:hAnsi="Book Antiqua" w:cs="Book Antiqua"/>
          <w:b/>
          <w:bCs/>
          <w:color w:val="000000"/>
          <w:lang w:val="en-GB" w:eastAsia="zh-CN"/>
        </w:rPr>
      </w:pPr>
      <w:r>
        <w:rPr>
          <w:rFonts w:ascii="Book Antiqua" w:hAnsi="Book Antiqua" w:cs="Book Antiqua"/>
          <w:b/>
          <w:bCs/>
          <w:noProof/>
          <w:color w:val="000000"/>
          <w:lang w:eastAsia="zh-CN"/>
        </w:rPr>
        <w:lastRenderedPageBreak/>
        <w:drawing>
          <wp:inline distT="0" distB="0" distL="0" distR="0" wp14:anchorId="03FD8699" wp14:editId="05F3144C">
            <wp:extent cx="6010910" cy="4150360"/>
            <wp:effectExtent l="0" t="0" r="8890" b="2540"/>
            <wp:docPr id="11" name="图片 11" descr="F:\期刊工作间\2020-English journals workshop\2021-制作PDF和XML\74749-6.7 PDF\74749-g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期刊工作间\2020-English journals workshop\2021-制作PDF和XML\74749-6.7 PDF\74749-g003.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10910" cy="4150360"/>
                    </a:xfrm>
                    <a:prstGeom prst="rect">
                      <a:avLst/>
                    </a:prstGeom>
                    <a:noFill/>
                    <a:ln>
                      <a:noFill/>
                    </a:ln>
                  </pic:spPr>
                </pic:pic>
              </a:graphicData>
            </a:graphic>
          </wp:inline>
        </w:drawing>
      </w:r>
    </w:p>
    <w:p w14:paraId="48AE472F" w14:textId="23071DA6" w:rsidR="00A77B3E" w:rsidRPr="006A749B" w:rsidRDefault="008A57DC" w:rsidP="00EC7C58">
      <w:pPr>
        <w:spacing w:line="360" w:lineRule="auto"/>
        <w:jc w:val="both"/>
        <w:rPr>
          <w:rFonts w:ascii="Book Antiqua" w:hAnsi="Book Antiqua" w:cs="Book Antiqua"/>
          <w:color w:val="000000"/>
          <w:lang w:val="en-GB" w:eastAsia="zh-CN"/>
        </w:rPr>
      </w:pPr>
      <w:r w:rsidRPr="006A749B">
        <w:rPr>
          <w:rFonts w:ascii="Book Antiqua" w:eastAsia="Book Antiqua" w:hAnsi="Book Antiqua" w:cs="Book Antiqua"/>
          <w:b/>
          <w:bCs/>
          <w:color w:val="000000"/>
          <w:lang w:val="en-GB"/>
        </w:rPr>
        <w:t>Figure 3</w:t>
      </w:r>
      <w:r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b/>
          <w:bCs/>
          <w:color w:val="000000"/>
          <w:lang w:val="en-GB"/>
        </w:rPr>
        <w:t>Tissue sections of mice liver stained with haematoxylin and eosin.</w:t>
      </w:r>
      <w:r w:rsidRPr="006A749B">
        <w:rPr>
          <w:rFonts w:ascii="Book Antiqua" w:eastAsia="Book Antiqua" w:hAnsi="Book Antiqua" w:cs="Book Antiqua"/>
          <w:color w:val="000000"/>
          <w:lang w:val="en-GB"/>
        </w:rPr>
        <w:t xml:space="preserve"> Liver sections showed normal architecture with distinct hepatic cells, sinusoidal spaces, and a central vein</w:t>
      </w:r>
      <w:r w:rsidR="00214963"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color w:val="000000"/>
          <w:lang w:val="en-GB"/>
        </w:rPr>
        <w:t xml:space="preserve">in all treatment groups and untreated; mild hepatocellular swelling is seen in all groups except the C5EOSEW5050ESA (200 </w:t>
      </w:r>
      <w:r w:rsidR="00A4765C" w:rsidRPr="006A749B">
        <w:rPr>
          <w:rFonts w:ascii="Book Antiqua" w:eastAsia="Book Antiqua" w:hAnsi="Book Antiqua" w:cs="Book Antiqua"/>
          <w:color w:val="000000"/>
          <w:lang w:val="en-GB"/>
        </w:rPr>
        <w:t>mg/kg</w:t>
      </w:r>
      <w:r w:rsidR="007858E8" w:rsidRPr="006A749B">
        <w:rPr>
          <w:rFonts w:ascii="Book Antiqua" w:eastAsia="Book Antiqua" w:hAnsi="Book Antiqua" w:cs="Book Antiqua"/>
          <w:color w:val="000000"/>
          <w:lang w:val="en-GB"/>
        </w:rPr>
        <w:t xml:space="preserve"> per day</w:t>
      </w:r>
      <w:r w:rsidRPr="006A749B">
        <w:rPr>
          <w:rFonts w:ascii="Book Antiqua" w:eastAsia="Book Antiqua" w:hAnsi="Book Antiqua" w:cs="Book Antiqua"/>
          <w:color w:val="000000"/>
          <w:lang w:val="en-GB"/>
        </w:rPr>
        <w:t>) group where no swelling is present. A</w:t>
      </w:r>
      <w:r w:rsidR="009341A2"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Untreated; B</w:t>
      </w:r>
      <w:r w:rsidR="009341A2"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Gemcitabine (10</w:t>
      </w:r>
      <w:r w:rsidRPr="006A749B">
        <w:rPr>
          <w:rFonts w:ascii="Book Antiqua" w:eastAsia="Book Antiqua" w:hAnsi="Book Antiqua" w:cs="Book Antiqua"/>
          <w:i/>
          <w:iCs/>
          <w:color w:val="000000"/>
          <w:lang w:val="en-GB"/>
        </w:rPr>
        <w:t xml:space="preserve"> </w:t>
      </w:r>
      <w:r w:rsidR="00A4765C" w:rsidRPr="006A749B">
        <w:rPr>
          <w:rFonts w:ascii="Book Antiqua" w:eastAsia="Book Antiqua" w:hAnsi="Book Antiqua" w:cs="Book Antiqua"/>
          <w:iCs/>
          <w:color w:val="000000"/>
          <w:lang w:val="en-GB"/>
        </w:rPr>
        <w:t>mg/kg</w:t>
      </w:r>
      <w:r w:rsidR="009341A2" w:rsidRPr="006A749B">
        <w:rPr>
          <w:rFonts w:ascii="Book Antiqua" w:hAnsi="Book Antiqua" w:cs="Book Antiqua"/>
          <w:i/>
          <w:iCs/>
          <w:color w:val="000000"/>
          <w:lang w:val="en-GB" w:eastAsia="zh-CN"/>
        </w:rPr>
        <w:t xml:space="preserve"> </w:t>
      </w:r>
      <w:r w:rsidR="009341A2" w:rsidRPr="006A749B">
        <w:rPr>
          <w:rFonts w:ascii="Book Antiqua" w:hAnsi="Book Antiqua" w:cs="Book Antiqua"/>
          <w:iCs/>
          <w:color w:val="000000"/>
          <w:lang w:val="en-GB" w:eastAsia="zh-CN"/>
        </w:rPr>
        <w:t xml:space="preserve">per </w:t>
      </w:r>
      <w:r w:rsidR="009341A2" w:rsidRPr="006A749B">
        <w:rPr>
          <w:rFonts w:ascii="Book Antiqua" w:eastAsia="Book Antiqua" w:hAnsi="Book Antiqua" w:cs="Book Antiqua"/>
          <w:iCs/>
          <w:color w:val="000000"/>
          <w:lang w:val="en-GB"/>
        </w:rPr>
        <w:t>3</w:t>
      </w:r>
      <w:r w:rsidR="009341A2" w:rsidRPr="006A749B">
        <w:rPr>
          <w:rFonts w:ascii="Book Antiqua" w:hAnsi="Book Antiqua" w:cs="Book Antiqua"/>
          <w:iCs/>
          <w:color w:val="000000"/>
          <w:lang w:val="en-GB" w:eastAsia="zh-CN"/>
        </w:rPr>
        <w:t xml:space="preserve"> </w:t>
      </w:r>
      <w:r w:rsidR="009341A2" w:rsidRPr="006A749B">
        <w:rPr>
          <w:rFonts w:ascii="Book Antiqua" w:eastAsia="Book Antiqua" w:hAnsi="Book Antiqua" w:cs="Book Antiqua"/>
          <w:iCs/>
          <w:color w:val="000000"/>
          <w:lang w:val="en-GB"/>
        </w:rPr>
        <w:t>d</w:t>
      </w:r>
      <w:r w:rsidRPr="006A749B">
        <w:rPr>
          <w:rFonts w:ascii="Book Antiqua" w:eastAsia="Book Antiqua" w:hAnsi="Book Antiqua" w:cs="Book Antiqua"/>
          <w:color w:val="000000"/>
          <w:lang w:val="en-GB"/>
        </w:rPr>
        <w:t>); C</w:t>
      </w:r>
      <w:r w:rsidR="009341A2"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C5EOSEW5050ESA (200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D</w:t>
      </w:r>
      <w:r w:rsidR="009341A2"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C5EOSEW5050ESA (200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xml:space="preserve">) and gemcitabine (10 </w:t>
      </w:r>
      <w:r w:rsidR="00A4765C" w:rsidRPr="006A749B">
        <w:rPr>
          <w:rFonts w:ascii="Book Antiqua" w:eastAsia="Book Antiqua" w:hAnsi="Book Antiqua" w:cs="Book Antiqua"/>
          <w:iCs/>
          <w:color w:val="000000"/>
          <w:lang w:val="en-GB"/>
        </w:rPr>
        <w:t>mg/kg</w:t>
      </w:r>
      <w:r w:rsidR="009341A2" w:rsidRPr="006A749B">
        <w:rPr>
          <w:rFonts w:ascii="Book Antiqua" w:hAnsi="Book Antiqua" w:cs="Book Antiqua"/>
          <w:i/>
          <w:iCs/>
          <w:color w:val="000000"/>
          <w:lang w:val="en-GB" w:eastAsia="zh-CN"/>
        </w:rPr>
        <w:t xml:space="preserve"> </w:t>
      </w:r>
      <w:r w:rsidR="009341A2" w:rsidRPr="006A749B">
        <w:rPr>
          <w:rFonts w:ascii="Book Antiqua" w:hAnsi="Book Antiqua" w:cs="Book Antiqua"/>
          <w:iCs/>
          <w:color w:val="000000"/>
          <w:lang w:val="en-GB" w:eastAsia="zh-CN"/>
        </w:rPr>
        <w:t xml:space="preserve">per </w:t>
      </w:r>
      <w:r w:rsidR="009341A2" w:rsidRPr="006A749B">
        <w:rPr>
          <w:rFonts w:ascii="Book Antiqua" w:eastAsia="Book Antiqua" w:hAnsi="Book Antiqua" w:cs="Book Antiqua"/>
          <w:iCs/>
          <w:color w:val="000000"/>
          <w:lang w:val="en-GB"/>
        </w:rPr>
        <w:t>3</w:t>
      </w:r>
      <w:r w:rsidR="009341A2" w:rsidRPr="006A749B">
        <w:rPr>
          <w:rFonts w:ascii="Book Antiqua" w:hAnsi="Book Antiqua" w:cs="Book Antiqua"/>
          <w:iCs/>
          <w:color w:val="000000"/>
          <w:lang w:val="en-GB" w:eastAsia="zh-CN"/>
        </w:rPr>
        <w:t xml:space="preserve"> </w:t>
      </w:r>
      <w:r w:rsidR="009341A2" w:rsidRPr="006A749B">
        <w:rPr>
          <w:rFonts w:ascii="Book Antiqua" w:eastAsia="Book Antiqua" w:hAnsi="Book Antiqua" w:cs="Book Antiqua"/>
          <w:iCs/>
          <w:color w:val="000000"/>
          <w:lang w:val="en-GB"/>
        </w:rPr>
        <w:t>d</w:t>
      </w:r>
      <w:r w:rsidRPr="006A749B">
        <w:rPr>
          <w:rFonts w:ascii="Book Antiqua" w:eastAsia="Book Antiqua" w:hAnsi="Book Antiqua" w:cs="Book Antiqua"/>
          <w:color w:val="000000"/>
          <w:lang w:val="en-GB"/>
        </w:rPr>
        <w:t>) combination; E</w:t>
      </w:r>
      <w:r w:rsidR="009341A2"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C5EOSEW5050ESA (400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F</w:t>
      </w:r>
      <w:r w:rsidR="009341A2"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C5EOSEW5050ESA (400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xml:space="preserve">) and gemcitabine (10 </w:t>
      </w:r>
      <w:r w:rsidR="00A4765C" w:rsidRPr="006A749B">
        <w:rPr>
          <w:rFonts w:ascii="Book Antiqua" w:eastAsia="Book Antiqua" w:hAnsi="Book Antiqua" w:cs="Book Antiqua"/>
          <w:iCs/>
          <w:color w:val="000000"/>
          <w:lang w:val="en-GB"/>
        </w:rPr>
        <w:t>mg/kg</w:t>
      </w:r>
      <w:r w:rsidR="009341A2" w:rsidRPr="006A749B">
        <w:rPr>
          <w:rFonts w:ascii="Book Antiqua" w:hAnsi="Book Antiqua" w:cs="Book Antiqua"/>
          <w:i/>
          <w:iCs/>
          <w:color w:val="000000"/>
          <w:lang w:val="en-GB" w:eastAsia="zh-CN"/>
        </w:rPr>
        <w:t xml:space="preserve"> </w:t>
      </w:r>
      <w:r w:rsidR="009341A2" w:rsidRPr="006A749B">
        <w:rPr>
          <w:rFonts w:ascii="Book Antiqua" w:hAnsi="Book Antiqua" w:cs="Book Antiqua"/>
          <w:iCs/>
          <w:color w:val="000000"/>
          <w:lang w:val="en-GB" w:eastAsia="zh-CN"/>
        </w:rPr>
        <w:t xml:space="preserve">per </w:t>
      </w:r>
      <w:r w:rsidR="009341A2" w:rsidRPr="006A749B">
        <w:rPr>
          <w:rFonts w:ascii="Book Antiqua" w:eastAsia="Book Antiqua" w:hAnsi="Book Antiqua" w:cs="Book Antiqua"/>
          <w:iCs/>
          <w:color w:val="000000"/>
          <w:lang w:val="en-GB"/>
        </w:rPr>
        <w:t>3</w:t>
      </w:r>
      <w:r w:rsidR="009341A2" w:rsidRPr="006A749B">
        <w:rPr>
          <w:rFonts w:ascii="Book Antiqua" w:hAnsi="Book Antiqua" w:cs="Book Antiqua"/>
          <w:iCs/>
          <w:color w:val="000000"/>
          <w:lang w:val="en-GB" w:eastAsia="zh-CN"/>
        </w:rPr>
        <w:t xml:space="preserve"> </w:t>
      </w:r>
      <w:r w:rsidR="009341A2" w:rsidRPr="006A749B">
        <w:rPr>
          <w:rFonts w:ascii="Book Antiqua" w:eastAsia="Book Antiqua" w:hAnsi="Book Antiqua" w:cs="Book Antiqua"/>
          <w:iCs/>
          <w:color w:val="000000"/>
          <w:lang w:val="en-GB"/>
        </w:rPr>
        <w:t>d</w:t>
      </w:r>
      <w:r w:rsidRPr="006A749B">
        <w:rPr>
          <w:rFonts w:ascii="Book Antiqua" w:eastAsia="Book Antiqua" w:hAnsi="Book Antiqua" w:cs="Book Antiqua"/>
          <w:color w:val="000000"/>
          <w:lang w:val="en-GB"/>
        </w:rPr>
        <w:t xml:space="preserve">) combination. </w:t>
      </w:r>
    </w:p>
    <w:p w14:paraId="60EDA473" w14:textId="144387E2" w:rsidR="009341A2" w:rsidRPr="006A749B" w:rsidRDefault="0058410F" w:rsidP="00EC7C58">
      <w:pPr>
        <w:spacing w:line="360" w:lineRule="auto"/>
        <w:jc w:val="both"/>
        <w:rPr>
          <w:rFonts w:ascii="Book Antiqua" w:hAnsi="Book Antiqua"/>
          <w:lang w:val="en-GB" w:eastAsia="zh-CN"/>
        </w:rPr>
      </w:pPr>
      <w:r w:rsidRPr="006A749B">
        <w:rPr>
          <w:rFonts w:ascii="Book Antiqua" w:hAnsi="Book Antiqua"/>
          <w:lang w:val="en-GB" w:eastAsia="zh-CN"/>
        </w:rPr>
        <w:br w:type="page"/>
      </w:r>
    </w:p>
    <w:p w14:paraId="7DC09D19" w14:textId="05CEAE27" w:rsidR="000E567E" w:rsidRDefault="000E567E" w:rsidP="00EC7C58">
      <w:pPr>
        <w:spacing w:line="360" w:lineRule="auto"/>
        <w:jc w:val="both"/>
        <w:rPr>
          <w:rFonts w:ascii="Book Antiqua" w:hAnsi="Book Antiqua" w:cs="Book Antiqua"/>
          <w:b/>
          <w:bCs/>
          <w:color w:val="000000"/>
          <w:lang w:val="en-GB" w:eastAsia="zh-CN"/>
        </w:rPr>
      </w:pPr>
      <w:r>
        <w:rPr>
          <w:rFonts w:ascii="Book Antiqua" w:hAnsi="Book Antiqua" w:cs="Book Antiqua"/>
          <w:b/>
          <w:bCs/>
          <w:noProof/>
          <w:color w:val="000000"/>
          <w:lang w:eastAsia="zh-CN"/>
        </w:rPr>
        <w:lastRenderedPageBreak/>
        <w:drawing>
          <wp:inline distT="0" distB="0" distL="0" distR="0" wp14:anchorId="22BFFD01" wp14:editId="1FCC9075">
            <wp:extent cx="5963285" cy="4230370"/>
            <wp:effectExtent l="0" t="0" r="0" b="0"/>
            <wp:docPr id="12" name="图片 12" descr="F:\期刊工作间\2020-English journals workshop\2021-制作PDF和XML\74749-6.7 PDF\74749-g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期刊工作间\2020-English journals workshop\2021-制作PDF和XML\74749-6.7 PDF\74749-g004.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63285" cy="4230370"/>
                    </a:xfrm>
                    <a:prstGeom prst="rect">
                      <a:avLst/>
                    </a:prstGeom>
                    <a:noFill/>
                    <a:ln>
                      <a:noFill/>
                    </a:ln>
                  </pic:spPr>
                </pic:pic>
              </a:graphicData>
            </a:graphic>
          </wp:inline>
        </w:drawing>
      </w:r>
    </w:p>
    <w:p w14:paraId="17CAA978" w14:textId="63F929E6" w:rsidR="00A77B3E" w:rsidRPr="006A749B" w:rsidRDefault="008A57DC" w:rsidP="00EC7C58">
      <w:pPr>
        <w:spacing w:line="360" w:lineRule="auto"/>
        <w:jc w:val="both"/>
        <w:rPr>
          <w:rFonts w:ascii="Book Antiqua" w:hAnsi="Book Antiqua" w:cs="Book Antiqua"/>
          <w:color w:val="000000"/>
          <w:lang w:val="en-GB" w:eastAsia="zh-CN"/>
        </w:rPr>
      </w:pPr>
      <w:r w:rsidRPr="006A749B">
        <w:rPr>
          <w:rFonts w:ascii="Book Antiqua" w:eastAsia="Book Antiqua" w:hAnsi="Book Antiqua" w:cs="Book Antiqua"/>
          <w:b/>
          <w:bCs/>
          <w:color w:val="000000"/>
          <w:lang w:val="en-GB"/>
        </w:rPr>
        <w:t>Figure 4</w:t>
      </w:r>
      <w:r w:rsidRPr="006A749B">
        <w:rPr>
          <w:rFonts w:ascii="Book Antiqua" w:eastAsia="Book Antiqua" w:hAnsi="Book Antiqua" w:cs="Book Antiqua"/>
          <w:color w:val="000000"/>
          <w:lang w:val="en-GB"/>
        </w:rPr>
        <w:t xml:space="preserve"> </w:t>
      </w:r>
      <w:r w:rsidRPr="006A749B">
        <w:rPr>
          <w:rFonts w:ascii="Book Antiqua" w:eastAsia="Book Antiqua" w:hAnsi="Book Antiqua" w:cs="Book Antiqua"/>
          <w:b/>
          <w:bCs/>
          <w:color w:val="000000"/>
          <w:lang w:val="en-GB"/>
        </w:rPr>
        <w:t>Tumour growth curve of Panc-1 cells in subcutaneous pancreatic tumour growth in nude mice and tumour weight.</w:t>
      </w:r>
      <w:r w:rsidRPr="006A749B">
        <w:rPr>
          <w:rFonts w:ascii="Book Antiqua" w:eastAsia="Book Antiqua" w:hAnsi="Book Antiqua" w:cs="Book Antiqua"/>
          <w:color w:val="000000"/>
          <w:lang w:val="en-GB"/>
        </w:rPr>
        <w:t xml:space="preserve"> Treatments were given when the tumours reached 100 </w:t>
      </w:r>
      <w:r w:rsidRPr="006A749B">
        <w:rPr>
          <w:rFonts w:ascii="Book Antiqua" w:eastAsia="Book Antiqua" w:hAnsi="Book Antiqua" w:cs="Book Antiqua"/>
          <w:iCs/>
          <w:color w:val="000000"/>
          <w:lang w:val="en-GB"/>
        </w:rPr>
        <w:t>mm</w:t>
      </w:r>
      <w:r w:rsidRPr="006A749B">
        <w:rPr>
          <w:rFonts w:ascii="Book Antiqua" w:eastAsia="Book Antiqua" w:hAnsi="Book Antiqua" w:cs="Book Antiqua"/>
          <w:iCs/>
          <w:color w:val="000000"/>
          <w:vertAlign w:val="superscript"/>
          <w:lang w:val="en-GB"/>
        </w:rPr>
        <w:t>3</w:t>
      </w:r>
      <w:r w:rsidRPr="006A749B">
        <w:rPr>
          <w:rFonts w:ascii="Book Antiqua" w:eastAsia="Book Antiqua" w:hAnsi="Book Antiqua" w:cs="Book Antiqua"/>
          <w:color w:val="000000"/>
          <w:lang w:val="en-GB"/>
        </w:rPr>
        <w:t>. A</w:t>
      </w:r>
      <w:r w:rsidR="0058410F"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Untreated; B</w:t>
      </w:r>
      <w:r w:rsidR="0058410F"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Gemcitabine (10</w:t>
      </w:r>
      <w:r w:rsidRPr="006A749B">
        <w:rPr>
          <w:rFonts w:ascii="Book Antiqua" w:eastAsia="Book Antiqua" w:hAnsi="Book Antiqua" w:cs="Book Antiqua"/>
          <w:i/>
          <w:iCs/>
          <w:color w:val="000000"/>
          <w:lang w:val="en-GB"/>
        </w:rPr>
        <w:t xml:space="preserve"> </w:t>
      </w:r>
      <w:r w:rsidR="00A4765C" w:rsidRPr="006A749B">
        <w:rPr>
          <w:rFonts w:ascii="Book Antiqua" w:eastAsia="Book Antiqua" w:hAnsi="Book Antiqua" w:cs="Book Antiqua"/>
          <w:iCs/>
          <w:color w:val="000000"/>
          <w:lang w:val="en-GB"/>
        </w:rPr>
        <w:t>mg/kg</w:t>
      </w:r>
      <w:r w:rsidR="009341A2" w:rsidRPr="006A749B">
        <w:rPr>
          <w:rFonts w:ascii="Book Antiqua" w:hAnsi="Book Antiqua" w:cs="Book Antiqua"/>
          <w:i/>
          <w:iCs/>
          <w:color w:val="000000"/>
          <w:lang w:val="en-GB" w:eastAsia="zh-CN"/>
        </w:rPr>
        <w:t xml:space="preserve"> </w:t>
      </w:r>
      <w:r w:rsidR="009341A2" w:rsidRPr="006A749B">
        <w:rPr>
          <w:rFonts w:ascii="Book Antiqua" w:hAnsi="Book Antiqua" w:cs="Book Antiqua"/>
          <w:iCs/>
          <w:color w:val="000000"/>
          <w:lang w:val="en-GB" w:eastAsia="zh-CN"/>
        </w:rPr>
        <w:t xml:space="preserve">per </w:t>
      </w:r>
      <w:r w:rsidR="009341A2" w:rsidRPr="006A749B">
        <w:rPr>
          <w:rFonts w:ascii="Book Antiqua" w:eastAsia="Book Antiqua" w:hAnsi="Book Antiqua" w:cs="Book Antiqua"/>
          <w:iCs/>
          <w:color w:val="000000"/>
          <w:lang w:val="en-GB"/>
        </w:rPr>
        <w:t>3</w:t>
      </w:r>
      <w:r w:rsidR="009341A2" w:rsidRPr="006A749B">
        <w:rPr>
          <w:rFonts w:ascii="Book Antiqua" w:hAnsi="Book Antiqua" w:cs="Book Antiqua"/>
          <w:iCs/>
          <w:color w:val="000000"/>
          <w:lang w:val="en-GB" w:eastAsia="zh-CN"/>
        </w:rPr>
        <w:t xml:space="preserve"> </w:t>
      </w:r>
      <w:r w:rsidR="009341A2" w:rsidRPr="006A749B">
        <w:rPr>
          <w:rFonts w:ascii="Book Antiqua" w:eastAsia="Book Antiqua" w:hAnsi="Book Antiqua" w:cs="Book Antiqua"/>
          <w:iCs/>
          <w:color w:val="000000"/>
          <w:lang w:val="en-GB"/>
        </w:rPr>
        <w:t>d</w:t>
      </w:r>
      <w:r w:rsidRPr="006A749B">
        <w:rPr>
          <w:rFonts w:ascii="Book Antiqua" w:eastAsia="Book Antiqua" w:hAnsi="Book Antiqua" w:cs="Book Antiqua"/>
          <w:color w:val="000000"/>
          <w:lang w:val="en-GB"/>
        </w:rPr>
        <w:t>); C</w:t>
      </w:r>
      <w:r w:rsidR="0058410F"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C5EOSEW5050ESA (200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D</w:t>
      </w:r>
      <w:r w:rsidR="0058410F"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C5EOSEW5050ESA (200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xml:space="preserve">) and gemcitabine (10 </w:t>
      </w:r>
      <w:r w:rsidR="00A4765C" w:rsidRPr="006A749B">
        <w:rPr>
          <w:rFonts w:ascii="Book Antiqua" w:eastAsia="Book Antiqua" w:hAnsi="Book Antiqua" w:cs="Book Antiqua"/>
          <w:iCs/>
          <w:color w:val="000000"/>
          <w:lang w:val="en-GB"/>
        </w:rPr>
        <w:t>mg/kg</w:t>
      </w:r>
      <w:r w:rsidR="009341A2" w:rsidRPr="006A749B">
        <w:rPr>
          <w:rFonts w:ascii="Book Antiqua" w:hAnsi="Book Antiqua" w:cs="Book Antiqua"/>
          <w:i/>
          <w:iCs/>
          <w:color w:val="000000"/>
          <w:lang w:val="en-GB" w:eastAsia="zh-CN"/>
        </w:rPr>
        <w:t xml:space="preserve"> </w:t>
      </w:r>
      <w:r w:rsidR="009341A2" w:rsidRPr="006A749B">
        <w:rPr>
          <w:rFonts w:ascii="Book Antiqua" w:hAnsi="Book Antiqua" w:cs="Book Antiqua"/>
          <w:iCs/>
          <w:color w:val="000000"/>
          <w:lang w:val="en-GB" w:eastAsia="zh-CN"/>
        </w:rPr>
        <w:t xml:space="preserve">per </w:t>
      </w:r>
      <w:r w:rsidR="009341A2" w:rsidRPr="006A749B">
        <w:rPr>
          <w:rFonts w:ascii="Book Antiqua" w:eastAsia="Book Antiqua" w:hAnsi="Book Antiqua" w:cs="Book Antiqua"/>
          <w:iCs/>
          <w:color w:val="000000"/>
          <w:lang w:val="en-GB"/>
        </w:rPr>
        <w:t>3</w:t>
      </w:r>
      <w:r w:rsidR="009341A2" w:rsidRPr="006A749B">
        <w:rPr>
          <w:rFonts w:ascii="Book Antiqua" w:hAnsi="Book Antiqua" w:cs="Book Antiqua"/>
          <w:iCs/>
          <w:color w:val="000000"/>
          <w:lang w:val="en-GB" w:eastAsia="zh-CN"/>
        </w:rPr>
        <w:t xml:space="preserve"> </w:t>
      </w:r>
      <w:r w:rsidR="009341A2" w:rsidRPr="006A749B">
        <w:rPr>
          <w:rFonts w:ascii="Book Antiqua" w:eastAsia="Book Antiqua" w:hAnsi="Book Antiqua" w:cs="Book Antiqua"/>
          <w:iCs/>
          <w:color w:val="000000"/>
          <w:lang w:val="en-GB"/>
        </w:rPr>
        <w:t>d</w:t>
      </w:r>
      <w:r w:rsidRPr="006A749B">
        <w:rPr>
          <w:rFonts w:ascii="Book Antiqua" w:eastAsia="Book Antiqua" w:hAnsi="Book Antiqua" w:cs="Book Antiqua"/>
          <w:color w:val="000000"/>
          <w:lang w:val="en-GB"/>
        </w:rPr>
        <w:t>) combination; E</w:t>
      </w:r>
      <w:r w:rsidR="0058410F"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C5EOSEW5050ESA (400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F</w:t>
      </w:r>
      <w:r w:rsidR="003A7BD4" w:rsidRPr="006A749B">
        <w:rPr>
          <w:rFonts w:ascii="Book Antiqua" w:hAnsi="Book Antiqua" w:cs="Book Antiqua"/>
          <w:color w:val="000000"/>
          <w:lang w:val="en-GB" w:eastAsia="zh-CN"/>
        </w:rPr>
        <w:t>:</w:t>
      </w:r>
      <w:r w:rsidRPr="006A749B">
        <w:rPr>
          <w:rFonts w:ascii="Book Antiqua" w:eastAsia="Book Antiqua" w:hAnsi="Book Antiqua" w:cs="Book Antiqua"/>
          <w:color w:val="000000"/>
          <w:lang w:val="en-GB"/>
        </w:rPr>
        <w:t xml:space="preserve"> C5EOSEW5050ESA (400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xml:space="preserve">) and gemcitabine (10 </w:t>
      </w:r>
      <w:r w:rsidR="00A4765C" w:rsidRPr="006A749B">
        <w:rPr>
          <w:rFonts w:ascii="Book Antiqua" w:eastAsia="Book Antiqua" w:hAnsi="Book Antiqua" w:cs="Book Antiqua"/>
          <w:iCs/>
          <w:color w:val="000000"/>
          <w:lang w:val="en-GB"/>
        </w:rPr>
        <w:t>mg/kg</w:t>
      </w:r>
      <w:r w:rsidR="009341A2" w:rsidRPr="006A749B">
        <w:rPr>
          <w:rFonts w:ascii="Book Antiqua" w:hAnsi="Book Antiqua" w:cs="Book Antiqua"/>
          <w:i/>
          <w:iCs/>
          <w:color w:val="000000"/>
          <w:lang w:val="en-GB" w:eastAsia="zh-CN"/>
        </w:rPr>
        <w:t xml:space="preserve"> </w:t>
      </w:r>
      <w:r w:rsidR="009341A2" w:rsidRPr="006A749B">
        <w:rPr>
          <w:rFonts w:ascii="Book Antiqua" w:hAnsi="Book Antiqua" w:cs="Book Antiqua"/>
          <w:iCs/>
          <w:color w:val="000000"/>
          <w:lang w:val="en-GB" w:eastAsia="zh-CN"/>
        </w:rPr>
        <w:t xml:space="preserve">per </w:t>
      </w:r>
      <w:r w:rsidR="009341A2" w:rsidRPr="006A749B">
        <w:rPr>
          <w:rFonts w:ascii="Book Antiqua" w:eastAsia="Book Antiqua" w:hAnsi="Book Antiqua" w:cs="Book Antiqua"/>
          <w:iCs/>
          <w:color w:val="000000"/>
          <w:lang w:val="en-GB"/>
        </w:rPr>
        <w:t>3</w:t>
      </w:r>
      <w:r w:rsidR="009341A2" w:rsidRPr="006A749B">
        <w:rPr>
          <w:rFonts w:ascii="Book Antiqua" w:hAnsi="Book Antiqua" w:cs="Book Antiqua"/>
          <w:iCs/>
          <w:color w:val="000000"/>
          <w:lang w:val="en-GB" w:eastAsia="zh-CN"/>
        </w:rPr>
        <w:t xml:space="preserve"> </w:t>
      </w:r>
      <w:r w:rsidR="009341A2" w:rsidRPr="006A749B">
        <w:rPr>
          <w:rFonts w:ascii="Book Antiqua" w:eastAsia="Book Antiqua" w:hAnsi="Book Antiqua" w:cs="Book Antiqua"/>
          <w:iCs/>
          <w:color w:val="000000"/>
          <w:lang w:val="en-GB"/>
        </w:rPr>
        <w:t>d</w:t>
      </w:r>
      <w:r w:rsidRPr="006A749B">
        <w:rPr>
          <w:rFonts w:ascii="Book Antiqua" w:eastAsia="Book Antiqua" w:hAnsi="Book Antiqua" w:cs="Book Antiqua"/>
          <w:color w:val="000000"/>
          <w:lang w:val="en-GB"/>
        </w:rPr>
        <w:t xml:space="preserve">) combination. Combination treatment of 400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C5EOSEW5050ESA and gemcitabine (F) synergistically reduced the tumour growth compared to a single treatment. </w:t>
      </w:r>
      <w:r w:rsidR="007C7D0C" w:rsidRPr="006A749B">
        <w:rPr>
          <w:rFonts w:ascii="Book Antiqua" w:eastAsia="Book Antiqua" w:hAnsi="Book Antiqua" w:cs="Book Antiqua"/>
          <w:color w:val="000000"/>
          <w:lang w:val="en-GB"/>
        </w:rPr>
        <w:t>The c</w:t>
      </w:r>
      <w:r w:rsidRPr="006A749B">
        <w:rPr>
          <w:rFonts w:ascii="Book Antiqua" w:eastAsia="Book Antiqua" w:hAnsi="Book Antiqua" w:cs="Book Antiqua"/>
          <w:color w:val="000000"/>
          <w:lang w:val="en-GB"/>
        </w:rPr>
        <w:t xml:space="preserve">ombination treatment of 400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C5EOSEW5050ESA and gemcitabine (F) significantly reduced tumour weight compared to a single treatment. Error bars represent </w:t>
      </w:r>
      <w:r w:rsidR="002A190E" w:rsidRPr="006A749B">
        <w:rPr>
          <w:rFonts w:ascii="Book Antiqua" w:eastAsia="Book Antiqua" w:hAnsi="Book Antiqua" w:cs="Book Antiqua"/>
          <w:color w:val="000000"/>
          <w:lang w:val="en-GB"/>
        </w:rPr>
        <w:t>standard deviations</w:t>
      </w:r>
      <w:r w:rsidRPr="006A749B">
        <w:rPr>
          <w:rFonts w:ascii="Book Antiqua" w:eastAsia="Book Antiqua" w:hAnsi="Book Antiqua" w:cs="Book Antiqua"/>
          <w:color w:val="000000"/>
          <w:lang w:val="en-GB"/>
        </w:rPr>
        <w:t>. Statistics analysis (</w:t>
      </w:r>
      <w:bookmarkStart w:id="58" w:name="OLE_LINK329"/>
      <w:bookmarkStart w:id="59" w:name="OLE_LINK330"/>
      <w:proofErr w:type="spellStart"/>
      <w:r w:rsidR="0058410F" w:rsidRPr="006A749B">
        <w:rPr>
          <w:rFonts w:ascii="Book Antiqua" w:hAnsi="Book Antiqua" w:cs="Book Antiqua"/>
          <w:color w:val="000000"/>
          <w:vertAlign w:val="superscript"/>
          <w:lang w:val="en-GB" w:eastAsia="zh-CN"/>
        </w:rPr>
        <w:t>a</w:t>
      </w:r>
      <w:bookmarkEnd w:id="58"/>
      <w:bookmarkEnd w:id="59"/>
      <w:r w:rsidRPr="006A749B">
        <w:rPr>
          <w:rFonts w:ascii="Book Antiqua" w:eastAsia="Book Antiqua" w:hAnsi="Book Antiqua" w:cs="Book Antiqua"/>
          <w:i/>
          <w:iCs/>
          <w:color w:val="000000"/>
          <w:lang w:val="en-GB"/>
        </w:rPr>
        <w:t>P</w:t>
      </w:r>
      <w:proofErr w:type="spellEnd"/>
      <w:r w:rsidR="0058410F" w:rsidRPr="006A749B">
        <w:rPr>
          <w:rFonts w:ascii="Book Antiqua" w:hAnsi="Book Antiqua" w:cs="Book Antiqua"/>
          <w:color w:val="000000"/>
          <w:lang w:val="en-GB" w:eastAsia="zh-CN"/>
        </w:rPr>
        <w:t xml:space="preserve"> </w:t>
      </w:r>
      <w:r w:rsidRPr="006A749B">
        <w:rPr>
          <w:rFonts w:ascii="Book Antiqua" w:eastAsia="Book Antiqua" w:hAnsi="Book Antiqua" w:cs="Book Antiqua"/>
          <w:color w:val="000000"/>
          <w:lang w:val="en-GB"/>
        </w:rPr>
        <w:t xml:space="preserve">&lt; 0.05; </w:t>
      </w:r>
      <w:proofErr w:type="spellStart"/>
      <w:r w:rsidR="0058410F" w:rsidRPr="006A749B">
        <w:rPr>
          <w:rFonts w:ascii="Book Antiqua" w:hAnsi="Book Antiqua" w:cs="Book Antiqua"/>
          <w:color w:val="000000"/>
          <w:vertAlign w:val="superscript"/>
          <w:lang w:val="en-GB" w:eastAsia="zh-CN"/>
        </w:rPr>
        <w:t>b</w:t>
      </w:r>
      <w:r w:rsidRPr="006A749B">
        <w:rPr>
          <w:rFonts w:ascii="Book Antiqua" w:eastAsia="Book Antiqua" w:hAnsi="Book Antiqua" w:cs="Book Antiqua"/>
          <w:i/>
          <w:iCs/>
          <w:color w:val="000000"/>
          <w:lang w:val="en-GB"/>
        </w:rPr>
        <w:t>P</w:t>
      </w:r>
      <w:proofErr w:type="spellEnd"/>
      <w:r w:rsidRPr="006A749B">
        <w:rPr>
          <w:rFonts w:ascii="Book Antiqua" w:eastAsia="Book Antiqua" w:hAnsi="Book Antiqua" w:cs="Book Antiqua"/>
          <w:color w:val="000000"/>
          <w:lang w:val="en-GB"/>
        </w:rPr>
        <w:t xml:space="preserve"> &lt; 0.01; </w:t>
      </w:r>
      <w:proofErr w:type="spellStart"/>
      <w:r w:rsidR="0058410F" w:rsidRPr="006A749B">
        <w:rPr>
          <w:rFonts w:ascii="Book Antiqua" w:hAnsi="Book Antiqua" w:cs="Book Antiqua"/>
          <w:color w:val="000000"/>
          <w:vertAlign w:val="superscript"/>
          <w:lang w:val="en-GB" w:eastAsia="zh-CN"/>
        </w:rPr>
        <w:t>c</w:t>
      </w:r>
      <w:r w:rsidRPr="006A749B">
        <w:rPr>
          <w:rFonts w:ascii="Book Antiqua" w:eastAsia="Book Antiqua" w:hAnsi="Book Antiqua" w:cs="Book Antiqua"/>
          <w:i/>
          <w:iCs/>
          <w:color w:val="000000"/>
          <w:lang w:val="en-GB"/>
        </w:rPr>
        <w:t>P</w:t>
      </w:r>
      <w:proofErr w:type="spellEnd"/>
      <w:r w:rsidRPr="006A749B">
        <w:rPr>
          <w:rFonts w:ascii="Book Antiqua" w:eastAsia="Book Antiqua" w:hAnsi="Book Antiqua" w:cs="Book Antiqua"/>
          <w:color w:val="000000"/>
          <w:lang w:val="en-GB"/>
        </w:rPr>
        <w:t xml:space="preserve"> &lt; 0.001, </w:t>
      </w:r>
      <w:r w:rsidR="001066AF" w:rsidRPr="006A749B">
        <w:rPr>
          <w:rFonts w:ascii="Book Antiqua" w:eastAsia="Book Antiqua" w:hAnsi="Book Antiqua" w:cs="Book Antiqua"/>
          <w:color w:val="000000"/>
          <w:lang w:val="en-GB"/>
        </w:rPr>
        <w:t>t</w:t>
      </w:r>
      <w:r w:rsidRPr="006A749B">
        <w:rPr>
          <w:rFonts w:ascii="Book Antiqua" w:eastAsia="Book Antiqua" w:hAnsi="Book Antiqua" w:cs="Book Antiqua"/>
          <w:color w:val="000000"/>
          <w:lang w:val="en-GB"/>
        </w:rPr>
        <w:t>wo</w:t>
      </w:r>
      <w:r w:rsidR="00E6071A" w:rsidRPr="006A749B">
        <w:rPr>
          <w:rFonts w:ascii="Book Antiqua" w:eastAsia="Book Antiqua" w:hAnsi="Book Antiqua" w:cs="Book Antiqua"/>
          <w:color w:val="000000"/>
          <w:lang w:val="en-GB"/>
        </w:rPr>
        <w:t>-</w:t>
      </w:r>
      <w:r w:rsidRPr="006A749B">
        <w:rPr>
          <w:rFonts w:ascii="Book Antiqua" w:eastAsia="Book Antiqua" w:hAnsi="Book Antiqua" w:cs="Book Antiqua"/>
          <w:color w:val="000000"/>
          <w:lang w:val="en-GB"/>
        </w:rPr>
        <w:t xml:space="preserve">way ANOVA for tumour growth, </w:t>
      </w:r>
      <w:r w:rsidR="001066AF" w:rsidRPr="006A749B">
        <w:rPr>
          <w:rFonts w:ascii="Book Antiqua" w:eastAsia="Book Antiqua" w:hAnsi="Book Antiqua" w:cs="Book Antiqua"/>
          <w:color w:val="000000"/>
          <w:lang w:val="en-GB"/>
        </w:rPr>
        <w:t>o</w:t>
      </w:r>
      <w:r w:rsidRPr="006A749B">
        <w:rPr>
          <w:rFonts w:ascii="Book Antiqua" w:eastAsia="Book Antiqua" w:hAnsi="Book Antiqua" w:cs="Book Antiqua"/>
          <w:color w:val="000000"/>
          <w:lang w:val="en-GB"/>
        </w:rPr>
        <w:t xml:space="preserve">ne-way ANOVA with Tukey’s HSD </w:t>
      </w:r>
      <w:proofErr w:type="spellStart"/>
      <w:r w:rsidRPr="006A749B">
        <w:rPr>
          <w:rFonts w:ascii="Book Antiqua" w:eastAsia="Book Antiqua" w:hAnsi="Book Antiqua" w:cs="Book Antiqua"/>
          <w:color w:val="000000"/>
          <w:lang w:val="en-GB"/>
        </w:rPr>
        <w:t>posthoc</w:t>
      </w:r>
      <w:proofErr w:type="spellEnd"/>
      <w:r w:rsidRPr="006A749B">
        <w:rPr>
          <w:rFonts w:ascii="Book Antiqua" w:eastAsia="Book Antiqua" w:hAnsi="Book Antiqua" w:cs="Book Antiqua"/>
          <w:color w:val="000000"/>
          <w:lang w:val="en-GB"/>
        </w:rPr>
        <w:t xml:space="preserve"> test for tumour weight, </w:t>
      </w:r>
      <w:r w:rsidRPr="006A749B">
        <w:rPr>
          <w:rFonts w:ascii="Book Antiqua" w:eastAsia="Book Antiqua" w:hAnsi="Book Antiqua" w:cs="Book Antiqua"/>
          <w:i/>
          <w:iCs/>
          <w:color w:val="000000"/>
          <w:lang w:val="en-GB"/>
        </w:rPr>
        <w:t>n</w:t>
      </w:r>
      <w:r w:rsidRPr="006A749B">
        <w:rPr>
          <w:rFonts w:ascii="Book Antiqua" w:eastAsia="Book Antiqua" w:hAnsi="Book Antiqua" w:cs="Book Antiqua"/>
          <w:color w:val="000000"/>
          <w:lang w:val="en-GB"/>
        </w:rPr>
        <w:t xml:space="preserve"> = 6 animals per group) using SPSS and GraphPad Prism 6.0 software.</w:t>
      </w:r>
    </w:p>
    <w:p w14:paraId="54D42454" w14:textId="270A6218" w:rsidR="000E567E" w:rsidRDefault="000E567E" w:rsidP="00EC7C58">
      <w:pPr>
        <w:spacing w:line="360" w:lineRule="auto"/>
        <w:jc w:val="both"/>
        <w:rPr>
          <w:rFonts w:ascii="Book Antiqua" w:hAnsi="Book Antiqua"/>
          <w:lang w:val="en-GB" w:eastAsia="zh-CN"/>
        </w:rPr>
      </w:pPr>
      <w:r>
        <w:rPr>
          <w:rFonts w:ascii="Book Antiqua" w:hAnsi="Book Antiqua"/>
          <w:lang w:val="en-GB" w:eastAsia="zh-CN"/>
        </w:rPr>
        <w:br w:type="page"/>
      </w:r>
    </w:p>
    <w:p w14:paraId="50475B48" w14:textId="116D11AD" w:rsidR="00DA039F" w:rsidRPr="006A749B" w:rsidRDefault="000E567E" w:rsidP="00EC7C58">
      <w:pPr>
        <w:spacing w:line="360" w:lineRule="auto"/>
        <w:jc w:val="both"/>
        <w:rPr>
          <w:rFonts w:ascii="Book Antiqua" w:hAnsi="Book Antiqua" w:cs="Book Antiqua"/>
          <w:b/>
          <w:bCs/>
          <w:color w:val="000000"/>
          <w:lang w:val="en-GB" w:eastAsia="zh-CN"/>
        </w:rPr>
      </w:pPr>
      <w:r>
        <w:rPr>
          <w:rFonts w:ascii="Book Antiqua" w:hAnsi="Book Antiqua" w:cs="Book Antiqua"/>
          <w:b/>
          <w:bCs/>
          <w:noProof/>
          <w:color w:val="000000"/>
          <w:lang w:eastAsia="zh-CN"/>
        </w:rPr>
        <w:lastRenderedPageBreak/>
        <w:drawing>
          <wp:inline distT="0" distB="0" distL="0" distR="0" wp14:anchorId="69A2EF18" wp14:editId="0922A6FE">
            <wp:extent cx="6010910" cy="5629275"/>
            <wp:effectExtent l="0" t="0" r="8890" b="9525"/>
            <wp:docPr id="13" name="图片 13" descr="F:\期刊工作间\2020-English journals workshop\2021-制作PDF和XML\74749-6.7 PDF\74749-g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期刊工作间\2020-English journals workshop\2021-制作PDF和XML\74749-6.7 PDF\74749-g005.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10910" cy="5629275"/>
                    </a:xfrm>
                    <a:prstGeom prst="rect">
                      <a:avLst/>
                    </a:prstGeom>
                    <a:noFill/>
                    <a:ln>
                      <a:noFill/>
                    </a:ln>
                  </pic:spPr>
                </pic:pic>
              </a:graphicData>
            </a:graphic>
          </wp:inline>
        </w:drawing>
      </w:r>
    </w:p>
    <w:p w14:paraId="5C85ABF3" w14:textId="11FCC27D" w:rsidR="00A77B3E" w:rsidRPr="00EE0898" w:rsidRDefault="008A57DC" w:rsidP="00DC50FC">
      <w:pPr>
        <w:spacing w:line="360" w:lineRule="auto"/>
        <w:jc w:val="both"/>
        <w:rPr>
          <w:rFonts w:ascii="Book Antiqua" w:hAnsi="Book Antiqua" w:cs="Book Antiqua"/>
          <w:color w:val="000000"/>
          <w:lang w:val="en-GB" w:eastAsia="zh-CN"/>
        </w:rPr>
      </w:pPr>
      <w:r w:rsidRPr="006A749B">
        <w:rPr>
          <w:rFonts w:ascii="Book Antiqua" w:eastAsia="Book Antiqua" w:hAnsi="Book Antiqua" w:cs="Book Antiqua"/>
          <w:b/>
          <w:bCs/>
          <w:color w:val="000000"/>
          <w:lang w:val="en-GB"/>
        </w:rPr>
        <w:t xml:space="preserve">Figure 5 Tumour necrosis percentage in tumour tissues stained with haematoxylin and eosin. </w:t>
      </w:r>
      <w:r w:rsidR="00DC50FC">
        <w:rPr>
          <w:rFonts w:ascii="Book Antiqua" w:hAnsi="Book Antiqua" w:cs="Book Antiqua" w:hint="eastAsia"/>
          <w:color w:val="000000"/>
          <w:lang w:val="en-GB" w:eastAsia="zh-CN"/>
        </w:rPr>
        <w:t xml:space="preserve">A: </w:t>
      </w:r>
      <w:r w:rsidR="00DC50FC" w:rsidRPr="00DC50FC">
        <w:rPr>
          <w:rFonts w:ascii="Book Antiqua" w:hAnsi="Book Antiqua" w:cs="Book Antiqua"/>
          <w:color w:val="000000"/>
          <w:lang w:val="en-GB" w:eastAsia="zh-CN"/>
        </w:rPr>
        <w:t>Untreated group</w:t>
      </w:r>
      <w:r w:rsidR="00DC50FC">
        <w:rPr>
          <w:rFonts w:ascii="Book Antiqua" w:hAnsi="Book Antiqua" w:cs="Book Antiqua" w:hint="eastAsia"/>
          <w:color w:val="000000"/>
          <w:lang w:val="en-GB" w:eastAsia="zh-CN"/>
        </w:rPr>
        <w:t xml:space="preserve">; B: </w:t>
      </w:r>
      <w:r w:rsidR="00DC50FC" w:rsidRPr="00DC50FC">
        <w:rPr>
          <w:rFonts w:ascii="Book Antiqua" w:hAnsi="Book Antiqua" w:cs="Book Antiqua"/>
          <w:color w:val="000000"/>
          <w:lang w:val="en-GB" w:eastAsia="zh-CN"/>
        </w:rPr>
        <w:t>Gemcitabine (10 mg/kg per 3 d)</w:t>
      </w:r>
      <w:r w:rsidR="00DC50FC">
        <w:rPr>
          <w:rFonts w:ascii="Book Antiqua" w:hAnsi="Book Antiqua" w:cs="Book Antiqua" w:hint="eastAsia"/>
          <w:color w:val="000000"/>
          <w:lang w:val="en-GB" w:eastAsia="zh-CN"/>
        </w:rPr>
        <w:t xml:space="preserve">; C: </w:t>
      </w:r>
      <w:r w:rsidR="00DC50FC" w:rsidRPr="006A749B">
        <w:rPr>
          <w:rFonts w:ascii="Book Antiqua" w:eastAsia="Book Antiqua" w:hAnsi="Book Antiqua" w:cs="Book Antiqua"/>
          <w:i/>
          <w:iCs/>
          <w:color w:val="000000"/>
          <w:lang w:val="en-GB"/>
        </w:rPr>
        <w:t xml:space="preserve">Orthosiphon </w:t>
      </w:r>
      <w:proofErr w:type="spellStart"/>
      <w:r w:rsidR="00DC50FC" w:rsidRPr="006A749B">
        <w:rPr>
          <w:rFonts w:ascii="Book Antiqua" w:eastAsia="Book Antiqua" w:hAnsi="Book Antiqua" w:cs="Book Antiqua"/>
          <w:i/>
          <w:iCs/>
          <w:color w:val="000000"/>
          <w:lang w:val="en-GB"/>
        </w:rPr>
        <w:t>stamineus</w:t>
      </w:r>
      <w:proofErr w:type="spellEnd"/>
      <w:r w:rsidR="00DC50FC" w:rsidRPr="006A749B">
        <w:rPr>
          <w:rFonts w:ascii="Book Antiqua" w:eastAsia="Book Antiqua" w:hAnsi="Book Antiqua" w:cs="Book Antiqua"/>
          <w:color w:val="000000"/>
          <w:lang w:val="en-GB"/>
        </w:rPr>
        <w:t xml:space="preserve"> (</w:t>
      </w:r>
      <w:r w:rsidR="00DC50FC" w:rsidRPr="006A749B">
        <w:rPr>
          <w:rFonts w:ascii="Book Antiqua" w:eastAsia="Book Antiqua" w:hAnsi="Book Antiqua" w:cs="Book Antiqua"/>
          <w:i/>
          <w:iCs/>
          <w:color w:val="000000"/>
          <w:lang w:val="en-GB"/>
        </w:rPr>
        <w:t>O.s</w:t>
      </w:r>
      <w:r w:rsidR="00DC50FC" w:rsidRPr="006A749B">
        <w:rPr>
          <w:rFonts w:ascii="Book Antiqua" w:eastAsia="Book Antiqua" w:hAnsi="Book Antiqua" w:cs="Book Antiqua"/>
          <w:color w:val="000000"/>
          <w:lang w:val="en-GB"/>
        </w:rPr>
        <w:t>)</w:t>
      </w:r>
      <w:r w:rsidR="00DC50FC" w:rsidRPr="00DC50FC">
        <w:rPr>
          <w:rFonts w:ascii="Book Antiqua" w:hAnsi="Book Antiqua" w:cs="Book Antiqua"/>
          <w:color w:val="000000"/>
          <w:lang w:val="en-GB" w:eastAsia="zh-CN"/>
        </w:rPr>
        <w:t xml:space="preserve"> (200 mg/kg per day)</w:t>
      </w:r>
      <w:r w:rsidR="00DC50FC">
        <w:rPr>
          <w:rFonts w:ascii="Book Antiqua" w:hAnsi="Book Antiqua" w:cs="Book Antiqua" w:hint="eastAsia"/>
          <w:color w:val="000000"/>
          <w:lang w:val="en-GB" w:eastAsia="zh-CN"/>
        </w:rPr>
        <w:t xml:space="preserve">; D: </w:t>
      </w:r>
      <w:r w:rsidR="00DC50FC" w:rsidRPr="00DC50FC">
        <w:rPr>
          <w:rFonts w:ascii="Book Antiqua" w:hAnsi="Book Antiqua" w:cs="Book Antiqua"/>
          <w:i/>
          <w:color w:val="000000"/>
          <w:lang w:val="en-GB" w:eastAsia="zh-CN"/>
        </w:rPr>
        <w:t>O.s</w:t>
      </w:r>
      <w:r w:rsidR="00DC50FC" w:rsidRPr="00DC50FC">
        <w:rPr>
          <w:rFonts w:ascii="Book Antiqua" w:hAnsi="Book Antiqua" w:cs="Book Antiqua"/>
          <w:color w:val="000000"/>
          <w:lang w:val="en-GB" w:eastAsia="zh-CN"/>
        </w:rPr>
        <w:t xml:space="preserve"> (200 mg/kg per day) + gemcitabine (10 mg/kg per 3 d)</w:t>
      </w:r>
      <w:r w:rsidR="00DC50FC">
        <w:rPr>
          <w:rFonts w:ascii="Book Antiqua" w:hAnsi="Book Antiqua" w:cs="Book Antiqua" w:hint="eastAsia"/>
          <w:color w:val="000000"/>
          <w:lang w:val="en-GB" w:eastAsia="zh-CN"/>
        </w:rPr>
        <w:t xml:space="preserve">; E: </w:t>
      </w:r>
      <w:r w:rsidR="00DC50FC" w:rsidRPr="00DC50FC">
        <w:rPr>
          <w:rFonts w:ascii="Book Antiqua" w:hAnsi="Book Antiqua" w:cs="Book Antiqua"/>
          <w:i/>
          <w:color w:val="000000"/>
          <w:lang w:val="en-GB" w:eastAsia="zh-CN"/>
        </w:rPr>
        <w:t>O.s</w:t>
      </w:r>
      <w:r w:rsidR="00DC50FC" w:rsidRPr="00DC50FC">
        <w:rPr>
          <w:rFonts w:ascii="Book Antiqua" w:hAnsi="Book Antiqua" w:cs="Book Antiqua"/>
          <w:color w:val="000000"/>
          <w:lang w:val="en-GB" w:eastAsia="zh-CN"/>
        </w:rPr>
        <w:t xml:space="preserve"> (400 mg/kg per day)</w:t>
      </w:r>
      <w:r w:rsidR="00DC50FC">
        <w:rPr>
          <w:rFonts w:ascii="Book Antiqua" w:hAnsi="Book Antiqua" w:cs="Book Antiqua" w:hint="eastAsia"/>
          <w:color w:val="000000"/>
          <w:lang w:val="en-GB" w:eastAsia="zh-CN"/>
        </w:rPr>
        <w:t>; F:</w:t>
      </w:r>
      <w:r w:rsidR="00DC50FC" w:rsidRPr="00DC50FC">
        <w:rPr>
          <w:rFonts w:ascii="Book Antiqua" w:hAnsi="Book Antiqua" w:cs="Book Antiqua"/>
          <w:color w:val="000000"/>
          <w:lang w:val="en-GB" w:eastAsia="zh-CN"/>
        </w:rPr>
        <w:t xml:space="preserve">  </w:t>
      </w:r>
      <w:r w:rsidR="00DC50FC" w:rsidRPr="00DC50FC">
        <w:rPr>
          <w:rFonts w:ascii="Book Antiqua" w:hAnsi="Book Antiqua" w:cs="Book Antiqua"/>
          <w:i/>
          <w:color w:val="000000"/>
          <w:lang w:val="en-GB" w:eastAsia="zh-CN"/>
        </w:rPr>
        <w:t>O.s</w:t>
      </w:r>
      <w:r w:rsidR="00DC50FC" w:rsidRPr="00DC50FC">
        <w:rPr>
          <w:rFonts w:ascii="Book Antiqua" w:hAnsi="Book Antiqua" w:cs="Book Antiqua"/>
          <w:color w:val="000000"/>
          <w:lang w:val="en-GB" w:eastAsia="zh-CN"/>
        </w:rPr>
        <w:t xml:space="preserve"> (400 mg/kg per day) + gemcitabine (10 mg/kg per 3 d)</w:t>
      </w:r>
      <w:r w:rsidR="00056F9A">
        <w:rPr>
          <w:rFonts w:ascii="Book Antiqua" w:hAnsi="Book Antiqua" w:cs="Book Antiqua" w:hint="eastAsia"/>
          <w:color w:val="000000"/>
          <w:lang w:val="en-GB" w:eastAsia="zh-CN"/>
        </w:rPr>
        <w:t xml:space="preserve">; G: </w:t>
      </w:r>
      <w:r w:rsidR="00056F9A" w:rsidRPr="00056F9A">
        <w:rPr>
          <w:rFonts w:ascii="Book Antiqua" w:hAnsi="Book Antiqua" w:cs="Book Antiqua"/>
          <w:color w:val="000000"/>
          <w:lang w:val="en-GB" w:eastAsia="zh-CN"/>
        </w:rPr>
        <w:t>Estimated marginal means of necrosis</w:t>
      </w:r>
      <w:r w:rsidR="00056F9A">
        <w:rPr>
          <w:rFonts w:ascii="Book Antiqua" w:hAnsi="Book Antiqua" w:cs="Book Antiqua" w:hint="eastAsia"/>
          <w:color w:val="000000"/>
          <w:lang w:val="en-GB" w:eastAsia="zh-CN"/>
        </w:rPr>
        <w:t>.</w:t>
      </w:r>
      <w:r w:rsidR="00DC50FC">
        <w:rPr>
          <w:rFonts w:ascii="Book Antiqua" w:hAnsi="Book Antiqua" w:cs="Book Antiqua" w:hint="eastAsia"/>
          <w:color w:val="000000"/>
          <w:lang w:val="en-GB" w:eastAsia="zh-CN"/>
        </w:rPr>
        <w:t xml:space="preserve"> </w:t>
      </w:r>
      <w:r w:rsidRPr="006A749B">
        <w:rPr>
          <w:rFonts w:ascii="Book Antiqua" w:eastAsia="Book Antiqua" w:hAnsi="Book Antiqua" w:cs="Book Antiqua"/>
          <w:color w:val="000000"/>
          <w:lang w:val="en-GB"/>
        </w:rPr>
        <w:t xml:space="preserve">Combination treatment of 400 </w:t>
      </w:r>
      <w:r w:rsidR="00A4765C" w:rsidRPr="006A749B">
        <w:rPr>
          <w:rFonts w:ascii="Book Antiqua" w:eastAsia="Book Antiqua" w:hAnsi="Book Antiqua" w:cs="Book Antiqua"/>
          <w:iCs/>
          <w:color w:val="000000"/>
          <w:lang w:val="en-GB"/>
        </w:rPr>
        <w:t>mg/kg</w:t>
      </w:r>
      <w:r w:rsidRPr="006A749B">
        <w:rPr>
          <w:rFonts w:ascii="Book Antiqua" w:eastAsia="Book Antiqua" w:hAnsi="Book Antiqua" w:cs="Book Antiqua"/>
          <w:color w:val="000000"/>
          <w:lang w:val="en-GB"/>
        </w:rPr>
        <w:t xml:space="preserve"> C5EOSEW5050ESA with gemcitabine synergistically inhibited tumour necrosis compared to a single treatment. Arrows indicate the necrotic area in tumour sections. Error bars represent </w:t>
      </w:r>
      <w:r w:rsidR="002A190E" w:rsidRPr="006A749B">
        <w:rPr>
          <w:rFonts w:ascii="Book Antiqua" w:eastAsia="Book Antiqua" w:hAnsi="Book Antiqua" w:cs="Book Antiqua"/>
          <w:color w:val="000000"/>
          <w:lang w:val="en-GB"/>
        </w:rPr>
        <w:t>standard deviations</w:t>
      </w:r>
      <w:r w:rsidRPr="006A749B">
        <w:rPr>
          <w:rFonts w:ascii="Book Antiqua" w:eastAsia="Book Antiqua" w:hAnsi="Book Antiqua" w:cs="Book Antiqua"/>
          <w:color w:val="000000"/>
          <w:lang w:val="en-GB"/>
        </w:rPr>
        <w:t>. Statistics analysis (</w:t>
      </w:r>
      <w:r w:rsidR="00BB70DE" w:rsidRPr="006A749B">
        <w:rPr>
          <w:rFonts w:ascii="Book Antiqua" w:eastAsia="Book Antiqua" w:hAnsi="Book Antiqua" w:cs="Book Antiqua"/>
          <w:color w:val="000000"/>
          <w:lang w:val="en-GB"/>
        </w:rPr>
        <w:t>t</w:t>
      </w:r>
      <w:r w:rsidRPr="006A749B">
        <w:rPr>
          <w:rFonts w:ascii="Book Antiqua" w:eastAsia="Book Antiqua" w:hAnsi="Book Antiqua" w:cs="Book Antiqua"/>
          <w:color w:val="000000"/>
          <w:lang w:val="en-GB"/>
        </w:rPr>
        <w:t xml:space="preserve">wo-way ANOVA, </w:t>
      </w:r>
      <w:r w:rsidRPr="006A749B">
        <w:rPr>
          <w:rFonts w:ascii="Book Antiqua" w:eastAsia="Book Antiqua" w:hAnsi="Book Antiqua" w:cs="Book Antiqua"/>
          <w:i/>
          <w:iCs/>
          <w:color w:val="000000"/>
          <w:lang w:val="en-GB"/>
        </w:rPr>
        <w:t>n</w:t>
      </w:r>
      <w:r w:rsidRPr="006A749B">
        <w:rPr>
          <w:rFonts w:ascii="Book Antiqua" w:eastAsia="Book Antiqua" w:hAnsi="Book Antiqua" w:cs="Book Antiqua"/>
          <w:color w:val="000000"/>
          <w:lang w:val="en-GB"/>
        </w:rPr>
        <w:t xml:space="preserve"> = 6 animals per group) using SPSS software.</w:t>
      </w:r>
      <w:r w:rsidR="00DC50FC">
        <w:rPr>
          <w:rFonts w:ascii="Book Antiqua" w:hAnsi="Book Antiqua" w:cs="Book Antiqua" w:hint="eastAsia"/>
          <w:color w:val="000000"/>
          <w:lang w:val="en-GB" w:eastAsia="zh-CN"/>
        </w:rPr>
        <w:t xml:space="preserve"> </w:t>
      </w:r>
      <w:r w:rsidR="00EE0898" w:rsidRPr="006A749B">
        <w:rPr>
          <w:rFonts w:ascii="Book Antiqua" w:eastAsia="Book Antiqua" w:hAnsi="Book Antiqua" w:cs="Book Antiqua"/>
          <w:i/>
          <w:iCs/>
          <w:color w:val="000000"/>
          <w:lang w:val="en-GB"/>
        </w:rPr>
        <w:t>O.s</w:t>
      </w:r>
      <w:r w:rsidR="00EE0898" w:rsidRPr="00EE0898">
        <w:rPr>
          <w:rFonts w:ascii="Book Antiqua" w:hAnsi="Book Antiqua" w:cs="Book Antiqua" w:hint="eastAsia"/>
          <w:iCs/>
          <w:color w:val="000000"/>
          <w:lang w:val="en-GB" w:eastAsia="zh-CN"/>
        </w:rPr>
        <w:t xml:space="preserve">: </w:t>
      </w:r>
      <w:r w:rsidR="00EE0898" w:rsidRPr="006A749B">
        <w:rPr>
          <w:rFonts w:ascii="Book Antiqua" w:eastAsia="Book Antiqua" w:hAnsi="Book Antiqua" w:cs="Book Antiqua"/>
          <w:i/>
          <w:iCs/>
          <w:color w:val="000000"/>
          <w:lang w:val="en-GB"/>
        </w:rPr>
        <w:t xml:space="preserve">Orthosiphon </w:t>
      </w:r>
      <w:proofErr w:type="spellStart"/>
      <w:r w:rsidR="00EE0898" w:rsidRPr="006A749B">
        <w:rPr>
          <w:rFonts w:ascii="Book Antiqua" w:eastAsia="Book Antiqua" w:hAnsi="Book Antiqua" w:cs="Book Antiqua"/>
          <w:i/>
          <w:iCs/>
          <w:color w:val="000000"/>
          <w:lang w:val="en-GB"/>
        </w:rPr>
        <w:t>stamineus</w:t>
      </w:r>
      <w:proofErr w:type="spellEnd"/>
      <w:r w:rsidR="00EE0898">
        <w:rPr>
          <w:rFonts w:ascii="Book Antiqua" w:hAnsi="Book Antiqua" w:cs="Book Antiqua" w:hint="eastAsia"/>
          <w:iCs/>
          <w:color w:val="000000"/>
          <w:lang w:val="en-GB" w:eastAsia="zh-CN"/>
        </w:rPr>
        <w:t>.</w:t>
      </w:r>
    </w:p>
    <w:p w14:paraId="0F227E78" w14:textId="204BE48E" w:rsidR="00BB70DE" w:rsidRPr="006A749B" w:rsidRDefault="00BB70DE" w:rsidP="00EC7C58">
      <w:pPr>
        <w:spacing w:line="360" w:lineRule="auto"/>
        <w:jc w:val="both"/>
        <w:rPr>
          <w:rFonts w:ascii="Book Antiqua" w:hAnsi="Book Antiqua" w:cs="Book Antiqua"/>
          <w:color w:val="000000"/>
          <w:lang w:val="en-GB" w:eastAsia="zh-CN"/>
        </w:rPr>
      </w:pPr>
      <w:r w:rsidRPr="006A749B">
        <w:rPr>
          <w:rFonts w:ascii="Book Antiqua" w:hAnsi="Book Antiqua" w:cs="Book Antiqua"/>
          <w:color w:val="000000"/>
          <w:lang w:val="en-GB" w:eastAsia="zh-CN"/>
        </w:rPr>
        <w:br w:type="page"/>
      </w:r>
    </w:p>
    <w:p w14:paraId="395A785E" w14:textId="67424954" w:rsidR="00BB70DE" w:rsidRPr="006A749B" w:rsidRDefault="000E567E" w:rsidP="00EC7C58">
      <w:pPr>
        <w:spacing w:line="360" w:lineRule="auto"/>
        <w:jc w:val="both"/>
        <w:rPr>
          <w:rFonts w:ascii="Book Antiqua" w:hAnsi="Book Antiqua"/>
          <w:lang w:val="en-GB" w:eastAsia="zh-CN"/>
        </w:rPr>
      </w:pPr>
      <w:r>
        <w:rPr>
          <w:rFonts w:ascii="Book Antiqua" w:hAnsi="Book Antiqua"/>
          <w:noProof/>
          <w:lang w:eastAsia="zh-CN"/>
        </w:rPr>
        <w:lastRenderedPageBreak/>
        <w:drawing>
          <wp:inline distT="0" distB="0" distL="0" distR="0" wp14:anchorId="3B910F4E" wp14:editId="0B340F79">
            <wp:extent cx="6010910" cy="5629275"/>
            <wp:effectExtent l="0" t="0" r="8890" b="9525"/>
            <wp:docPr id="14" name="图片 14" descr="F:\期刊工作间\2020-English journals workshop\2021-制作PDF和XML\74749-6.7 PDF\74749-g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期刊工作间\2020-English journals workshop\2021-制作PDF和XML\74749-6.7 PDF\74749-g006.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10910" cy="5629275"/>
                    </a:xfrm>
                    <a:prstGeom prst="rect">
                      <a:avLst/>
                    </a:prstGeom>
                    <a:noFill/>
                    <a:ln>
                      <a:noFill/>
                    </a:ln>
                  </pic:spPr>
                </pic:pic>
              </a:graphicData>
            </a:graphic>
          </wp:inline>
        </w:drawing>
      </w:r>
    </w:p>
    <w:p w14:paraId="6B6CD57D" w14:textId="77777777" w:rsidR="00EE0898" w:rsidRPr="00EE0898" w:rsidRDefault="008A57DC" w:rsidP="00EE0898">
      <w:pPr>
        <w:spacing w:line="360" w:lineRule="auto"/>
        <w:jc w:val="both"/>
        <w:rPr>
          <w:rFonts w:ascii="Book Antiqua" w:hAnsi="Book Antiqua" w:cs="Book Antiqua"/>
          <w:color w:val="000000"/>
          <w:lang w:val="en-GB" w:eastAsia="zh-CN"/>
        </w:rPr>
      </w:pPr>
      <w:r w:rsidRPr="006A749B">
        <w:rPr>
          <w:rFonts w:ascii="Book Antiqua" w:eastAsia="Book Antiqua" w:hAnsi="Book Antiqua" w:cs="Book Antiqua"/>
          <w:b/>
          <w:bCs/>
          <w:color w:val="000000"/>
          <w:lang w:val="en-GB"/>
        </w:rPr>
        <w:t>Figure 6 Ki67 proliferation protein expression in treated and untreated groups.</w:t>
      </w:r>
      <w:r w:rsidRPr="006A749B">
        <w:rPr>
          <w:rFonts w:ascii="Book Antiqua" w:eastAsia="Book Antiqua" w:hAnsi="Book Antiqua" w:cs="Book Antiqua"/>
          <w:color w:val="000000"/>
          <w:lang w:val="en-GB"/>
        </w:rPr>
        <w:t xml:space="preserve"> </w:t>
      </w:r>
      <w:r w:rsidR="00EE0898">
        <w:rPr>
          <w:rFonts w:ascii="Book Antiqua" w:hAnsi="Book Antiqua" w:cs="Book Antiqua" w:hint="eastAsia"/>
          <w:color w:val="000000"/>
          <w:lang w:val="en-GB" w:eastAsia="zh-CN"/>
        </w:rPr>
        <w:t xml:space="preserve">A: </w:t>
      </w:r>
      <w:r w:rsidR="00EE0898" w:rsidRPr="00EE0898">
        <w:rPr>
          <w:rFonts w:ascii="Book Antiqua" w:eastAsia="Book Antiqua" w:hAnsi="Book Antiqua" w:cs="Book Antiqua"/>
          <w:color w:val="000000"/>
          <w:lang w:val="en-GB"/>
        </w:rPr>
        <w:t>Untreated group</w:t>
      </w:r>
      <w:r w:rsidR="00EE0898">
        <w:rPr>
          <w:rFonts w:ascii="Book Antiqua" w:hAnsi="Book Antiqua" w:cs="Book Antiqua" w:hint="eastAsia"/>
          <w:color w:val="000000"/>
          <w:lang w:val="en-GB" w:eastAsia="zh-CN"/>
        </w:rPr>
        <w:t>;</w:t>
      </w:r>
      <w:r w:rsidR="00EE0898" w:rsidRPr="00EE0898">
        <w:rPr>
          <w:rFonts w:ascii="Book Antiqua" w:eastAsia="Book Antiqua" w:hAnsi="Book Antiqua" w:cs="Book Antiqua"/>
          <w:color w:val="000000"/>
          <w:lang w:val="en-GB"/>
        </w:rPr>
        <w:t xml:space="preserve"> </w:t>
      </w:r>
      <w:r w:rsidR="00EE0898">
        <w:rPr>
          <w:rFonts w:ascii="Book Antiqua" w:hAnsi="Book Antiqua" w:cs="Book Antiqua" w:hint="eastAsia"/>
          <w:color w:val="000000"/>
          <w:lang w:val="en-GB" w:eastAsia="zh-CN"/>
        </w:rPr>
        <w:t>B:</w:t>
      </w:r>
      <w:r w:rsidR="00EE0898">
        <w:rPr>
          <w:rFonts w:ascii="Book Antiqua" w:eastAsia="Book Antiqua" w:hAnsi="Book Antiqua" w:cs="Book Antiqua"/>
          <w:color w:val="000000"/>
          <w:lang w:val="en-GB"/>
        </w:rPr>
        <w:t xml:space="preserve"> </w:t>
      </w:r>
      <w:r w:rsidR="00EE0898" w:rsidRPr="006A749B">
        <w:rPr>
          <w:rFonts w:ascii="Book Antiqua" w:eastAsia="Book Antiqua" w:hAnsi="Book Antiqua" w:cs="Book Antiqua"/>
          <w:i/>
          <w:iCs/>
          <w:color w:val="000000"/>
          <w:lang w:val="en-GB"/>
        </w:rPr>
        <w:t xml:space="preserve">Orthosiphon </w:t>
      </w:r>
      <w:proofErr w:type="spellStart"/>
      <w:r w:rsidR="00EE0898" w:rsidRPr="006A749B">
        <w:rPr>
          <w:rFonts w:ascii="Book Antiqua" w:eastAsia="Book Antiqua" w:hAnsi="Book Antiqua" w:cs="Book Antiqua"/>
          <w:i/>
          <w:iCs/>
          <w:color w:val="000000"/>
          <w:lang w:val="en-GB"/>
        </w:rPr>
        <w:t>stamineus</w:t>
      </w:r>
      <w:proofErr w:type="spellEnd"/>
      <w:r w:rsidR="00EE0898" w:rsidRPr="006A749B">
        <w:rPr>
          <w:rFonts w:ascii="Book Antiqua" w:eastAsia="Book Antiqua" w:hAnsi="Book Antiqua" w:cs="Book Antiqua"/>
          <w:color w:val="000000"/>
          <w:lang w:val="en-GB"/>
        </w:rPr>
        <w:t xml:space="preserve"> (</w:t>
      </w:r>
      <w:r w:rsidR="00EE0898" w:rsidRPr="006A749B">
        <w:rPr>
          <w:rFonts w:ascii="Book Antiqua" w:eastAsia="Book Antiqua" w:hAnsi="Book Antiqua" w:cs="Book Antiqua"/>
          <w:i/>
          <w:iCs/>
          <w:color w:val="000000"/>
          <w:lang w:val="en-GB"/>
        </w:rPr>
        <w:t>O.s</w:t>
      </w:r>
      <w:r w:rsidR="00EE0898" w:rsidRPr="006A749B">
        <w:rPr>
          <w:rFonts w:ascii="Book Antiqua" w:eastAsia="Book Antiqua" w:hAnsi="Book Antiqua" w:cs="Book Antiqua"/>
          <w:color w:val="000000"/>
          <w:lang w:val="en-GB"/>
        </w:rPr>
        <w:t>)</w:t>
      </w:r>
      <w:r w:rsidR="00EE0898">
        <w:rPr>
          <w:rFonts w:ascii="Book Antiqua" w:hAnsi="Book Antiqua" w:cs="Book Antiqua" w:hint="eastAsia"/>
          <w:color w:val="000000"/>
          <w:lang w:val="en-GB" w:eastAsia="zh-CN"/>
        </w:rPr>
        <w:t xml:space="preserve"> </w:t>
      </w:r>
      <w:r w:rsidR="00EE0898" w:rsidRPr="00EE0898">
        <w:rPr>
          <w:rFonts w:ascii="Book Antiqua" w:eastAsia="Book Antiqua" w:hAnsi="Book Antiqua" w:cs="Book Antiqua"/>
          <w:color w:val="000000"/>
          <w:lang w:val="en-GB"/>
        </w:rPr>
        <w:t>(200 mg/kg per day)</w:t>
      </w:r>
      <w:r w:rsidR="00EE0898">
        <w:rPr>
          <w:rFonts w:ascii="Book Antiqua" w:hAnsi="Book Antiqua" w:cs="Book Antiqua" w:hint="eastAsia"/>
          <w:color w:val="000000"/>
          <w:lang w:val="en-GB" w:eastAsia="zh-CN"/>
        </w:rPr>
        <w:t xml:space="preserve">; </w:t>
      </w:r>
      <w:r w:rsidR="00EE0898" w:rsidRPr="00EE0898">
        <w:rPr>
          <w:rFonts w:ascii="Book Antiqua" w:eastAsia="Book Antiqua" w:hAnsi="Book Antiqua" w:cs="Book Antiqua"/>
          <w:color w:val="000000"/>
          <w:lang w:val="en-GB"/>
        </w:rPr>
        <w:t xml:space="preserve"> </w:t>
      </w:r>
      <w:r w:rsidR="00EE0898">
        <w:rPr>
          <w:rFonts w:ascii="Book Antiqua" w:hAnsi="Book Antiqua" w:cs="Book Antiqua" w:hint="eastAsia"/>
          <w:color w:val="000000"/>
          <w:lang w:val="en-GB" w:eastAsia="zh-CN"/>
        </w:rPr>
        <w:t xml:space="preserve">C: </w:t>
      </w:r>
      <w:r w:rsidR="00EE0898" w:rsidRPr="00EE0898">
        <w:rPr>
          <w:rFonts w:ascii="Book Antiqua" w:eastAsia="Book Antiqua" w:hAnsi="Book Antiqua" w:cs="Book Antiqua"/>
          <w:i/>
          <w:color w:val="000000"/>
          <w:lang w:val="en-GB"/>
        </w:rPr>
        <w:t>O.s</w:t>
      </w:r>
      <w:r w:rsidR="00EE0898" w:rsidRPr="00EE0898">
        <w:rPr>
          <w:rFonts w:ascii="Book Antiqua" w:eastAsia="Book Antiqua" w:hAnsi="Book Antiqua" w:cs="Book Antiqua"/>
          <w:color w:val="000000"/>
          <w:lang w:val="en-GB"/>
        </w:rPr>
        <w:t xml:space="preserve"> (400 mg/kg per day)</w:t>
      </w:r>
      <w:r w:rsidR="00EE0898">
        <w:rPr>
          <w:rFonts w:ascii="Book Antiqua" w:hAnsi="Book Antiqua" w:cs="Book Antiqua" w:hint="eastAsia"/>
          <w:color w:val="000000"/>
          <w:lang w:val="en-GB" w:eastAsia="zh-CN"/>
        </w:rPr>
        <w:t xml:space="preserve">; D: </w:t>
      </w:r>
      <w:r w:rsidR="00EE0898" w:rsidRPr="00EE0898">
        <w:rPr>
          <w:rFonts w:ascii="Book Antiqua" w:hAnsi="Book Antiqua" w:cs="Book Antiqua"/>
          <w:color w:val="000000"/>
          <w:lang w:val="en-GB" w:eastAsia="zh-CN"/>
        </w:rPr>
        <w:t>Gemcitabine (10 mg/kg per 3 d)</w:t>
      </w:r>
      <w:r w:rsidR="00EE0898">
        <w:rPr>
          <w:rFonts w:ascii="Book Antiqua" w:hAnsi="Book Antiqua" w:cs="Book Antiqua" w:hint="eastAsia"/>
          <w:color w:val="000000"/>
          <w:lang w:val="en-GB" w:eastAsia="zh-CN"/>
        </w:rPr>
        <w:t xml:space="preserve">; E: </w:t>
      </w:r>
      <w:r w:rsidR="00EE0898" w:rsidRPr="00EE0898">
        <w:rPr>
          <w:rFonts w:ascii="Book Antiqua" w:hAnsi="Book Antiqua" w:cs="Book Antiqua"/>
          <w:i/>
          <w:color w:val="000000"/>
          <w:lang w:val="en-GB" w:eastAsia="zh-CN"/>
        </w:rPr>
        <w:t>O.s</w:t>
      </w:r>
      <w:r w:rsidR="00EE0898" w:rsidRPr="00EE0898">
        <w:rPr>
          <w:rFonts w:ascii="Book Antiqua" w:hAnsi="Book Antiqua" w:cs="Book Antiqua"/>
          <w:color w:val="000000"/>
          <w:lang w:val="en-GB" w:eastAsia="zh-CN"/>
        </w:rPr>
        <w:t xml:space="preserve"> (200 mg/kg per day) + gemcitabine (10 mg/kg per 3 d)</w:t>
      </w:r>
      <w:r w:rsidR="00EE0898">
        <w:rPr>
          <w:rFonts w:ascii="Book Antiqua" w:hAnsi="Book Antiqua" w:cs="Book Antiqua" w:hint="eastAsia"/>
          <w:color w:val="000000"/>
          <w:lang w:val="en-GB" w:eastAsia="zh-CN"/>
        </w:rPr>
        <w:t xml:space="preserve">; F: </w:t>
      </w:r>
      <w:r w:rsidR="00EE0898" w:rsidRPr="00EE0898">
        <w:rPr>
          <w:rFonts w:ascii="Book Antiqua" w:hAnsi="Book Antiqua" w:cs="Book Antiqua"/>
          <w:color w:val="000000"/>
          <w:lang w:val="en-GB" w:eastAsia="zh-CN"/>
        </w:rPr>
        <w:t>O.s (400 mg/kg per day) + gemcitabine (10 mg/kg per 3 d)</w:t>
      </w:r>
      <w:r w:rsidR="00EE0898">
        <w:rPr>
          <w:rFonts w:ascii="Book Antiqua" w:hAnsi="Book Antiqua" w:cs="Book Antiqua" w:hint="eastAsia"/>
          <w:color w:val="000000"/>
          <w:lang w:val="en-GB" w:eastAsia="zh-CN"/>
        </w:rPr>
        <w:t xml:space="preserve">; G: </w:t>
      </w:r>
      <w:r w:rsidR="00EE0898" w:rsidRPr="00EE0898">
        <w:rPr>
          <w:rFonts w:ascii="Book Antiqua" w:hAnsi="Book Antiqua" w:cs="Book Antiqua"/>
          <w:color w:val="000000"/>
          <w:lang w:val="en-GB" w:eastAsia="zh-CN"/>
        </w:rPr>
        <w:t>Estimated marginal means of Ki67</w:t>
      </w:r>
      <w:r w:rsidR="00EE0898">
        <w:rPr>
          <w:rFonts w:ascii="Book Antiqua" w:hAnsi="Book Antiqua" w:cs="Book Antiqua" w:hint="eastAsia"/>
          <w:color w:val="000000"/>
          <w:lang w:val="en-GB" w:eastAsia="zh-CN"/>
        </w:rPr>
        <w:t xml:space="preserve">. </w:t>
      </w:r>
      <w:r w:rsidRPr="006A749B">
        <w:rPr>
          <w:rFonts w:ascii="Book Antiqua" w:eastAsia="Book Antiqua" w:hAnsi="Book Antiqua" w:cs="Book Antiqua"/>
          <w:color w:val="000000"/>
          <w:lang w:val="en-GB"/>
        </w:rPr>
        <w:t xml:space="preserve">Single treatment either by C5EOSEW5050ESA or gemcitabine significantly reduced the Ki67 protein expression in tumour tissues compared to the untreated group. No significant reduction of Ki67 protein expression was noted between the groups treated by C5EOSEW5050ESA 200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xml:space="preserve"> and </w:t>
      </w:r>
      <w:r w:rsidR="007C7D0C" w:rsidRPr="006A749B">
        <w:rPr>
          <w:rFonts w:ascii="Book Antiqua" w:eastAsia="Book Antiqua" w:hAnsi="Book Antiqua" w:cs="Book Antiqua"/>
          <w:color w:val="000000"/>
          <w:lang w:val="en-GB"/>
        </w:rPr>
        <w:t xml:space="preserve">the </w:t>
      </w:r>
      <w:r w:rsidRPr="006A749B">
        <w:rPr>
          <w:rFonts w:ascii="Book Antiqua" w:eastAsia="Book Antiqua" w:hAnsi="Book Antiqua" w:cs="Book Antiqua"/>
          <w:color w:val="000000"/>
          <w:lang w:val="en-GB"/>
        </w:rPr>
        <w:t xml:space="preserve">gemcitabine combination. Combination treatment of C5EOSEW5050ESA 400 </w:t>
      </w:r>
      <w:r w:rsidR="00A4765C" w:rsidRPr="006A749B">
        <w:rPr>
          <w:rFonts w:ascii="Book Antiqua" w:eastAsia="Book Antiqua" w:hAnsi="Book Antiqua" w:cs="Book Antiqua"/>
          <w:iCs/>
          <w:color w:val="000000"/>
          <w:lang w:val="en-GB"/>
        </w:rPr>
        <w:t>mg/kg</w:t>
      </w:r>
      <w:r w:rsidR="007858E8" w:rsidRPr="006A749B">
        <w:rPr>
          <w:rFonts w:ascii="Book Antiqua" w:eastAsia="Book Antiqua" w:hAnsi="Book Antiqua" w:cs="Book Antiqua"/>
          <w:iCs/>
          <w:color w:val="000000"/>
          <w:lang w:val="en-GB"/>
        </w:rPr>
        <w:t xml:space="preserve"> per day</w:t>
      </w:r>
      <w:r w:rsidRPr="006A749B">
        <w:rPr>
          <w:rFonts w:ascii="Book Antiqua" w:eastAsia="Book Antiqua" w:hAnsi="Book Antiqua" w:cs="Book Antiqua"/>
          <w:color w:val="000000"/>
          <w:lang w:val="en-GB"/>
        </w:rPr>
        <w:t xml:space="preserve"> and gemcitabine synergistically reduced Ki67 protein expression in tumour tissue compared to a single treatment. Error bars represent </w:t>
      </w:r>
      <w:r w:rsidR="002A190E" w:rsidRPr="006A749B">
        <w:rPr>
          <w:rFonts w:ascii="Book Antiqua" w:eastAsia="Book Antiqua" w:hAnsi="Book Antiqua" w:cs="Book Antiqua"/>
          <w:color w:val="000000"/>
          <w:lang w:val="en-GB"/>
        </w:rPr>
        <w:lastRenderedPageBreak/>
        <w:t>standard deviations</w:t>
      </w:r>
      <w:r w:rsidRPr="006A749B">
        <w:rPr>
          <w:rFonts w:ascii="Book Antiqua" w:eastAsia="Book Antiqua" w:hAnsi="Book Antiqua" w:cs="Book Antiqua"/>
          <w:color w:val="000000"/>
          <w:lang w:val="en-GB"/>
        </w:rPr>
        <w:t xml:space="preserve">. Statistics analysis (Two-way ANOVA, </w:t>
      </w:r>
      <w:r w:rsidRPr="006A749B">
        <w:rPr>
          <w:rFonts w:ascii="Book Antiqua" w:eastAsia="Book Antiqua" w:hAnsi="Book Antiqua" w:cs="Book Antiqua"/>
          <w:i/>
          <w:iCs/>
          <w:color w:val="000000"/>
          <w:lang w:val="en-GB"/>
        </w:rPr>
        <w:t>n</w:t>
      </w:r>
      <w:r w:rsidRPr="006A749B">
        <w:rPr>
          <w:rFonts w:ascii="Book Antiqua" w:eastAsia="Book Antiqua" w:hAnsi="Book Antiqua" w:cs="Book Antiqua"/>
          <w:color w:val="000000"/>
          <w:lang w:val="en-GB"/>
        </w:rPr>
        <w:t xml:space="preserve"> = 6 animals per group) using SPSS software.</w:t>
      </w:r>
      <w:r w:rsidR="00EE0898">
        <w:rPr>
          <w:rFonts w:ascii="Book Antiqua" w:hAnsi="Book Antiqua" w:cs="Book Antiqua" w:hint="eastAsia"/>
          <w:color w:val="000000"/>
          <w:lang w:val="en-GB" w:eastAsia="zh-CN"/>
        </w:rPr>
        <w:t xml:space="preserve"> </w:t>
      </w:r>
      <w:r w:rsidR="00EE0898" w:rsidRPr="006A749B">
        <w:rPr>
          <w:rFonts w:ascii="Book Antiqua" w:eastAsia="Book Antiqua" w:hAnsi="Book Antiqua" w:cs="Book Antiqua"/>
          <w:i/>
          <w:iCs/>
          <w:color w:val="000000"/>
          <w:lang w:val="en-GB"/>
        </w:rPr>
        <w:t>O.s</w:t>
      </w:r>
      <w:r w:rsidR="00EE0898" w:rsidRPr="00EE0898">
        <w:rPr>
          <w:rFonts w:ascii="Book Antiqua" w:hAnsi="Book Antiqua" w:cs="Book Antiqua" w:hint="eastAsia"/>
          <w:iCs/>
          <w:color w:val="000000"/>
          <w:lang w:val="en-GB" w:eastAsia="zh-CN"/>
        </w:rPr>
        <w:t xml:space="preserve">: </w:t>
      </w:r>
      <w:r w:rsidR="00EE0898" w:rsidRPr="006A749B">
        <w:rPr>
          <w:rFonts w:ascii="Book Antiqua" w:eastAsia="Book Antiqua" w:hAnsi="Book Antiqua" w:cs="Book Antiqua"/>
          <w:i/>
          <w:iCs/>
          <w:color w:val="000000"/>
          <w:lang w:val="en-GB"/>
        </w:rPr>
        <w:t xml:space="preserve">Orthosiphon </w:t>
      </w:r>
      <w:proofErr w:type="spellStart"/>
      <w:r w:rsidR="00EE0898" w:rsidRPr="006A749B">
        <w:rPr>
          <w:rFonts w:ascii="Book Antiqua" w:eastAsia="Book Antiqua" w:hAnsi="Book Antiqua" w:cs="Book Antiqua"/>
          <w:i/>
          <w:iCs/>
          <w:color w:val="000000"/>
          <w:lang w:val="en-GB"/>
        </w:rPr>
        <w:t>stamineus</w:t>
      </w:r>
      <w:proofErr w:type="spellEnd"/>
      <w:r w:rsidR="00EE0898">
        <w:rPr>
          <w:rFonts w:ascii="Book Antiqua" w:hAnsi="Book Antiqua" w:cs="Book Antiqua" w:hint="eastAsia"/>
          <w:iCs/>
          <w:color w:val="000000"/>
          <w:lang w:val="en-GB" w:eastAsia="zh-CN"/>
        </w:rPr>
        <w:t>.</w:t>
      </w:r>
    </w:p>
    <w:p w14:paraId="15E2D812" w14:textId="51EF7BCA" w:rsidR="002C0796" w:rsidRPr="00EE0898" w:rsidRDefault="002C0796" w:rsidP="00EC7C58">
      <w:pPr>
        <w:spacing w:line="360" w:lineRule="auto"/>
        <w:jc w:val="both"/>
        <w:rPr>
          <w:rFonts w:ascii="Book Antiqua" w:hAnsi="Book Antiqua" w:cs="Book Antiqua"/>
          <w:color w:val="000000"/>
          <w:lang w:val="en-GB" w:eastAsia="zh-CN"/>
        </w:rPr>
      </w:pPr>
    </w:p>
    <w:p w14:paraId="32202047" w14:textId="77777777" w:rsidR="000E567E" w:rsidRDefault="000E567E" w:rsidP="00EC7C58">
      <w:pPr>
        <w:spacing w:line="360" w:lineRule="auto"/>
        <w:jc w:val="both"/>
        <w:rPr>
          <w:rFonts w:ascii="Book Antiqua" w:hAnsi="Book Antiqua"/>
          <w:b/>
          <w:bCs/>
          <w:color w:val="000000"/>
          <w:lang w:val="en-GB" w:eastAsia="zh-CN"/>
        </w:rPr>
      </w:pPr>
      <w:r>
        <w:rPr>
          <w:rFonts w:ascii="Book Antiqua" w:hAnsi="Book Antiqua"/>
          <w:b/>
          <w:bCs/>
          <w:color w:val="000000"/>
          <w:lang w:val="en-GB" w:eastAsia="zh-CN"/>
        </w:rPr>
        <w:br w:type="page"/>
      </w:r>
    </w:p>
    <w:p w14:paraId="7BFC9C10" w14:textId="397755B7" w:rsidR="005C0D3D" w:rsidRPr="002C0796" w:rsidRDefault="002C0796" w:rsidP="00EC7C58">
      <w:pPr>
        <w:spacing w:line="360" w:lineRule="auto"/>
        <w:jc w:val="both"/>
        <w:rPr>
          <w:rFonts w:ascii="Book Antiqua" w:eastAsia="Book Antiqua" w:hAnsi="Book Antiqua" w:cs="Book Antiqua"/>
          <w:b/>
          <w:color w:val="000000"/>
          <w:lang w:val="en-GB"/>
        </w:rPr>
      </w:pPr>
      <w:r w:rsidRPr="002C0796">
        <w:rPr>
          <w:rFonts w:ascii="Book Antiqua" w:hAnsi="Book Antiqua" w:hint="eastAsia"/>
          <w:b/>
          <w:bCs/>
          <w:color w:val="000000"/>
          <w:lang w:val="en-GB" w:eastAsia="zh-CN"/>
        </w:rPr>
        <w:lastRenderedPageBreak/>
        <w:t>Table 1</w:t>
      </w:r>
      <w:r w:rsidR="005C0D3D" w:rsidRPr="002C0796">
        <w:rPr>
          <w:rFonts w:ascii="Book Antiqua" w:hAnsi="Book Antiqua"/>
          <w:b/>
          <w:bCs/>
          <w:color w:val="000000"/>
          <w:lang w:val="en-GB"/>
        </w:rPr>
        <w:t xml:space="preserve"> Treatment conditions for 28 d</w:t>
      </w:r>
    </w:p>
    <w:tbl>
      <w:tblPr>
        <w:tblW w:w="10080" w:type="dxa"/>
        <w:tblBorders>
          <w:top w:val="single" w:sz="4" w:space="0" w:color="auto"/>
          <w:bottom w:val="single" w:sz="4" w:space="0" w:color="auto"/>
        </w:tblBorders>
        <w:tblLook w:val="04A0" w:firstRow="1" w:lastRow="0" w:firstColumn="1" w:lastColumn="0" w:noHBand="0" w:noVBand="1"/>
      </w:tblPr>
      <w:tblGrid>
        <w:gridCol w:w="610"/>
        <w:gridCol w:w="3212"/>
        <w:gridCol w:w="6258"/>
      </w:tblGrid>
      <w:tr w:rsidR="005C0D3D" w:rsidRPr="00BD0FCA" w14:paraId="67314C9E" w14:textId="77777777" w:rsidTr="002C0796">
        <w:trPr>
          <w:trHeight w:val="272"/>
        </w:trPr>
        <w:tc>
          <w:tcPr>
            <w:tcW w:w="610" w:type="dxa"/>
            <w:tcBorders>
              <w:top w:val="single" w:sz="4" w:space="0" w:color="auto"/>
              <w:bottom w:val="single" w:sz="4" w:space="0" w:color="auto"/>
            </w:tcBorders>
          </w:tcPr>
          <w:p w14:paraId="24FC118F" w14:textId="77777777" w:rsidR="005C0D3D" w:rsidRPr="006A749B" w:rsidRDefault="005C0D3D" w:rsidP="00EC7C58">
            <w:pPr>
              <w:spacing w:line="360" w:lineRule="auto"/>
              <w:jc w:val="both"/>
              <w:rPr>
                <w:rFonts w:ascii="Book Antiqua" w:hAnsi="Book Antiqua"/>
                <w:b/>
                <w:lang w:val="en-GB"/>
              </w:rPr>
            </w:pPr>
            <w:r w:rsidRPr="006A749B">
              <w:rPr>
                <w:rFonts w:ascii="Book Antiqua" w:hAnsi="Book Antiqua"/>
                <w:b/>
                <w:lang w:val="en-GB"/>
              </w:rPr>
              <w:t>No</w:t>
            </w:r>
            <w:r>
              <w:rPr>
                <w:rFonts w:ascii="Book Antiqua" w:hAnsi="Book Antiqua"/>
                <w:b/>
                <w:lang w:val="en-GB"/>
              </w:rPr>
              <w:t>.</w:t>
            </w:r>
          </w:p>
        </w:tc>
        <w:tc>
          <w:tcPr>
            <w:tcW w:w="3212" w:type="dxa"/>
            <w:tcBorders>
              <w:top w:val="single" w:sz="4" w:space="0" w:color="auto"/>
              <w:bottom w:val="single" w:sz="4" w:space="0" w:color="auto"/>
            </w:tcBorders>
          </w:tcPr>
          <w:p w14:paraId="753A59F6" w14:textId="77777777" w:rsidR="005C0D3D" w:rsidRPr="006A749B" w:rsidRDefault="005C0D3D" w:rsidP="00EC7C58">
            <w:pPr>
              <w:spacing w:line="360" w:lineRule="auto"/>
              <w:jc w:val="both"/>
              <w:rPr>
                <w:rFonts w:ascii="Book Antiqua" w:hAnsi="Book Antiqua"/>
                <w:b/>
                <w:lang w:val="en-GB"/>
              </w:rPr>
            </w:pPr>
            <w:r w:rsidRPr="006A749B">
              <w:rPr>
                <w:rFonts w:ascii="Book Antiqua" w:hAnsi="Book Antiqua"/>
                <w:b/>
                <w:lang w:val="en-GB"/>
              </w:rPr>
              <w:t>Group</w:t>
            </w:r>
          </w:p>
        </w:tc>
        <w:tc>
          <w:tcPr>
            <w:tcW w:w="6258" w:type="dxa"/>
            <w:tcBorders>
              <w:top w:val="single" w:sz="4" w:space="0" w:color="auto"/>
              <w:bottom w:val="single" w:sz="4" w:space="0" w:color="auto"/>
            </w:tcBorders>
          </w:tcPr>
          <w:p w14:paraId="5A9A295A" w14:textId="77777777" w:rsidR="005C0D3D" w:rsidRPr="006A749B" w:rsidRDefault="005C0D3D" w:rsidP="00EC7C58">
            <w:pPr>
              <w:spacing w:line="360" w:lineRule="auto"/>
              <w:jc w:val="both"/>
              <w:rPr>
                <w:rFonts w:ascii="Book Antiqua" w:hAnsi="Book Antiqua"/>
                <w:b/>
                <w:lang w:val="en-GB"/>
              </w:rPr>
            </w:pPr>
            <w:r w:rsidRPr="006A749B">
              <w:rPr>
                <w:rFonts w:ascii="Book Antiqua" w:hAnsi="Book Antiqua"/>
                <w:b/>
                <w:lang w:val="en-GB"/>
              </w:rPr>
              <w:t>The route of treatment and dose</w:t>
            </w:r>
          </w:p>
        </w:tc>
      </w:tr>
      <w:tr w:rsidR="005C0D3D" w:rsidRPr="00BD0FCA" w14:paraId="2359D8AE" w14:textId="77777777" w:rsidTr="002C0796">
        <w:tc>
          <w:tcPr>
            <w:tcW w:w="610" w:type="dxa"/>
            <w:tcBorders>
              <w:top w:val="single" w:sz="4" w:space="0" w:color="auto"/>
            </w:tcBorders>
          </w:tcPr>
          <w:p w14:paraId="69552AF4" w14:textId="77777777" w:rsidR="005C0D3D" w:rsidRPr="006A749B" w:rsidRDefault="005C0D3D" w:rsidP="00EC7C58">
            <w:pPr>
              <w:spacing w:line="360" w:lineRule="auto"/>
              <w:jc w:val="both"/>
              <w:rPr>
                <w:rFonts w:ascii="Book Antiqua" w:hAnsi="Book Antiqua"/>
                <w:lang w:val="en-GB"/>
              </w:rPr>
            </w:pPr>
            <w:r w:rsidRPr="006A749B">
              <w:rPr>
                <w:rFonts w:ascii="Book Antiqua" w:hAnsi="Book Antiqua"/>
                <w:lang w:val="en-GB"/>
              </w:rPr>
              <w:t>1</w:t>
            </w:r>
          </w:p>
        </w:tc>
        <w:tc>
          <w:tcPr>
            <w:tcW w:w="3212" w:type="dxa"/>
            <w:tcBorders>
              <w:top w:val="single" w:sz="4" w:space="0" w:color="auto"/>
            </w:tcBorders>
          </w:tcPr>
          <w:p w14:paraId="035DBF84" w14:textId="77777777" w:rsidR="005C0D3D" w:rsidRPr="006A749B" w:rsidRDefault="005C0D3D" w:rsidP="00EC7C58">
            <w:pPr>
              <w:spacing w:line="360" w:lineRule="auto"/>
              <w:jc w:val="both"/>
              <w:rPr>
                <w:rFonts w:ascii="Book Antiqua" w:hAnsi="Book Antiqua"/>
                <w:lang w:val="en-GB"/>
              </w:rPr>
            </w:pPr>
            <w:r w:rsidRPr="006A749B">
              <w:rPr>
                <w:rFonts w:ascii="Book Antiqua" w:hAnsi="Book Antiqua"/>
                <w:lang w:val="en-GB"/>
              </w:rPr>
              <w:t>Group I (untreated group- distilled water)</w:t>
            </w:r>
          </w:p>
        </w:tc>
        <w:tc>
          <w:tcPr>
            <w:tcW w:w="6258" w:type="dxa"/>
            <w:tcBorders>
              <w:top w:val="single" w:sz="4" w:space="0" w:color="auto"/>
            </w:tcBorders>
          </w:tcPr>
          <w:p w14:paraId="3E88DB82" w14:textId="77777777" w:rsidR="005C0D3D" w:rsidRPr="006A749B" w:rsidRDefault="005C0D3D" w:rsidP="00EC7C58">
            <w:pPr>
              <w:spacing w:line="360" w:lineRule="auto"/>
              <w:jc w:val="both"/>
              <w:rPr>
                <w:rFonts w:ascii="Book Antiqua" w:hAnsi="Book Antiqua"/>
                <w:lang w:val="en-GB"/>
              </w:rPr>
            </w:pPr>
            <w:r w:rsidRPr="006A749B">
              <w:rPr>
                <w:rFonts w:ascii="Book Antiqua" w:hAnsi="Book Antiqua"/>
                <w:lang w:val="en-GB"/>
              </w:rPr>
              <w:t xml:space="preserve">Oral (1 </w:t>
            </w:r>
            <w:r w:rsidRPr="006A749B">
              <w:rPr>
                <w:rFonts w:ascii="Book Antiqua" w:hAnsi="Book Antiqua"/>
                <w:iCs/>
                <w:lang w:val="en-GB"/>
              </w:rPr>
              <w:t>mg/kg per day</w:t>
            </w:r>
            <w:r w:rsidRPr="006A749B">
              <w:rPr>
                <w:rFonts w:ascii="Book Antiqua" w:hAnsi="Book Antiqua"/>
                <w:lang w:val="en-GB"/>
              </w:rPr>
              <w:t>)</w:t>
            </w:r>
          </w:p>
        </w:tc>
      </w:tr>
      <w:tr w:rsidR="005C0D3D" w:rsidRPr="00BD0FCA" w14:paraId="5A9A777D" w14:textId="77777777" w:rsidTr="002C0796">
        <w:tc>
          <w:tcPr>
            <w:tcW w:w="610" w:type="dxa"/>
          </w:tcPr>
          <w:p w14:paraId="48DA4581" w14:textId="77777777" w:rsidR="005C0D3D" w:rsidRPr="006A749B" w:rsidRDefault="005C0D3D" w:rsidP="00EC7C58">
            <w:pPr>
              <w:spacing w:line="360" w:lineRule="auto"/>
              <w:jc w:val="both"/>
              <w:rPr>
                <w:rFonts w:ascii="Book Antiqua" w:hAnsi="Book Antiqua"/>
                <w:lang w:val="en-GB"/>
              </w:rPr>
            </w:pPr>
            <w:r w:rsidRPr="006A749B">
              <w:rPr>
                <w:rFonts w:ascii="Book Antiqua" w:hAnsi="Book Antiqua"/>
                <w:lang w:val="en-GB"/>
              </w:rPr>
              <w:t>2</w:t>
            </w:r>
          </w:p>
        </w:tc>
        <w:tc>
          <w:tcPr>
            <w:tcW w:w="3212" w:type="dxa"/>
          </w:tcPr>
          <w:p w14:paraId="78A94BD6" w14:textId="77777777" w:rsidR="005C0D3D" w:rsidRPr="006A749B" w:rsidRDefault="005C0D3D" w:rsidP="00EC7C58">
            <w:pPr>
              <w:spacing w:line="360" w:lineRule="auto"/>
              <w:jc w:val="both"/>
              <w:rPr>
                <w:rFonts w:ascii="Book Antiqua" w:hAnsi="Book Antiqua"/>
                <w:lang w:val="en-GB"/>
              </w:rPr>
            </w:pPr>
            <w:r w:rsidRPr="006A749B">
              <w:rPr>
                <w:rFonts w:ascii="Book Antiqua" w:hAnsi="Book Antiqua"/>
                <w:lang w:val="en-GB"/>
              </w:rPr>
              <w:t>Group II (</w:t>
            </w:r>
            <w:proofErr w:type="spellStart"/>
            <w:r>
              <w:rPr>
                <w:rFonts w:ascii="Book Antiqua" w:hAnsi="Book Antiqua"/>
                <w:lang w:val="en-GB"/>
              </w:rPr>
              <w:t>c</w:t>
            </w:r>
            <w:r w:rsidRPr="006A749B">
              <w:rPr>
                <w:rFonts w:ascii="Book Antiqua" w:hAnsi="Book Antiqua"/>
                <w:lang w:val="en-GB"/>
              </w:rPr>
              <w:t>hemodrug</w:t>
            </w:r>
            <w:proofErr w:type="spellEnd"/>
            <w:r w:rsidRPr="006A749B">
              <w:rPr>
                <w:rFonts w:ascii="Book Antiqua" w:hAnsi="Book Antiqua"/>
                <w:lang w:val="en-GB"/>
              </w:rPr>
              <w:t>-</w:t>
            </w:r>
            <w:r>
              <w:rPr>
                <w:rFonts w:ascii="Book Antiqua" w:hAnsi="Book Antiqua"/>
                <w:lang w:val="en-GB"/>
              </w:rPr>
              <w:t>g</w:t>
            </w:r>
            <w:r w:rsidRPr="006A749B">
              <w:rPr>
                <w:rFonts w:ascii="Book Antiqua" w:hAnsi="Book Antiqua"/>
                <w:lang w:val="en-GB"/>
              </w:rPr>
              <w:t>emcitabine)</w:t>
            </w:r>
          </w:p>
        </w:tc>
        <w:tc>
          <w:tcPr>
            <w:tcW w:w="6258" w:type="dxa"/>
          </w:tcPr>
          <w:p w14:paraId="11CF591D" w14:textId="77777777" w:rsidR="005C0D3D" w:rsidRPr="006A749B" w:rsidRDefault="005C0D3D" w:rsidP="00EC7C58">
            <w:pPr>
              <w:spacing w:line="360" w:lineRule="auto"/>
              <w:jc w:val="both"/>
              <w:rPr>
                <w:rFonts w:ascii="Book Antiqua" w:hAnsi="Book Antiqua"/>
                <w:lang w:val="en-GB"/>
              </w:rPr>
            </w:pPr>
            <w:r w:rsidRPr="006A749B">
              <w:rPr>
                <w:rFonts w:ascii="Book Antiqua" w:hAnsi="Book Antiqua"/>
                <w:lang w:val="en-GB"/>
              </w:rPr>
              <w:t xml:space="preserve">Intraperitoneal (10 </w:t>
            </w:r>
            <w:r w:rsidRPr="006A749B">
              <w:rPr>
                <w:rFonts w:ascii="Book Antiqua" w:hAnsi="Book Antiqua"/>
                <w:iCs/>
                <w:lang w:val="en-GB"/>
              </w:rPr>
              <w:t>mg/kg per 3 d</w:t>
            </w:r>
            <w:r w:rsidRPr="006A749B">
              <w:rPr>
                <w:rFonts w:ascii="Book Antiqua" w:hAnsi="Book Antiqua"/>
                <w:lang w:val="en-GB"/>
              </w:rPr>
              <w:t>)</w:t>
            </w:r>
          </w:p>
        </w:tc>
      </w:tr>
      <w:tr w:rsidR="005C0D3D" w:rsidRPr="00BD0FCA" w14:paraId="63C4F9B7" w14:textId="77777777" w:rsidTr="002C0796">
        <w:tc>
          <w:tcPr>
            <w:tcW w:w="610" w:type="dxa"/>
          </w:tcPr>
          <w:p w14:paraId="72E6DAF6" w14:textId="77777777" w:rsidR="005C0D3D" w:rsidRPr="006A749B" w:rsidRDefault="005C0D3D" w:rsidP="00EC7C58">
            <w:pPr>
              <w:spacing w:line="360" w:lineRule="auto"/>
              <w:jc w:val="both"/>
              <w:rPr>
                <w:rFonts w:ascii="Book Antiqua" w:hAnsi="Book Antiqua"/>
                <w:lang w:val="en-GB"/>
              </w:rPr>
            </w:pPr>
            <w:r w:rsidRPr="006A749B">
              <w:rPr>
                <w:rFonts w:ascii="Book Antiqua" w:hAnsi="Book Antiqua"/>
                <w:lang w:val="en-GB"/>
              </w:rPr>
              <w:t>3</w:t>
            </w:r>
          </w:p>
        </w:tc>
        <w:tc>
          <w:tcPr>
            <w:tcW w:w="3212" w:type="dxa"/>
          </w:tcPr>
          <w:p w14:paraId="1D6B066E" w14:textId="77777777" w:rsidR="005C0D3D" w:rsidRPr="006A749B" w:rsidRDefault="005C0D3D" w:rsidP="00EC7C58">
            <w:pPr>
              <w:spacing w:line="360" w:lineRule="auto"/>
              <w:jc w:val="both"/>
              <w:rPr>
                <w:rFonts w:ascii="Book Antiqua" w:hAnsi="Book Antiqua"/>
                <w:lang w:val="en-GB"/>
              </w:rPr>
            </w:pPr>
            <w:r w:rsidRPr="006A749B">
              <w:rPr>
                <w:rFonts w:ascii="Book Antiqua" w:hAnsi="Book Antiqua"/>
                <w:lang w:val="en-GB"/>
              </w:rPr>
              <w:t xml:space="preserve">Group III (low dose of </w:t>
            </w:r>
            <w:r w:rsidRPr="006A749B">
              <w:rPr>
                <w:rFonts w:ascii="Book Antiqua" w:hAnsi="Book Antiqua"/>
                <w:i/>
                <w:iCs/>
                <w:color w:val="000000"/>
                <w:lang w:val="en-GB"/>
              </w:rPr>
              <w:t>O.s</w:t>
            </w:r>
            <w:r w:rsidRPr="006A749B">
              <w:rPr>
                <w:rFonts w:ascii="Book Antiqua" w:hAnsi="Book Antiqua"/>
                <w:lang w:val="en-GB"/>
              </w:rPr>
              <w:t>)</w:t>
            </w:r>
          </w:p>
        </w:tc>
        <w:tc>
          <w:tcPr>
            <w:tcW w:w="6258" w:type="dxa"/>
          </w:tcPr>
          <w:p w14:paraId="2DE27591" w14:textId="77777777" w:rsidR="005C0D3D" w:rsidRPr="006A749B" w:rsidRDefault="005C0D3D" w:rsidP="00EC7C58">
            <w:pPr>
              <w:spacing w:line="360" w:lineRule="auto"/>
              <w:jc w:val="both"/>
              <w:rPr>
                <w:rFonts w:ascii="Book Antiqua" w:hAnsi="Book Antiqua"/>
                <w:lang w:val="en-GB"/>
              </w:rPr>
            </w:pPr>
            <w:r w:rsidRPr="006A749B">
              <w:rPr>
                <w:rFonts w:ascii="Book Antiqua" w:hAnsi="Book Antiqua"/>
                <w:lang w:val="en-GB"/>
              </w:rPr>
              <w:t xml:space="preserve">Oral (200 </w:t>
            </w:r>
            <w:r w:rsidRPr="006A749B">
              <w:rPr>
                <w:rFonts w:ascii="Book Antiqua" w:hAnsi="Book Antiqua"/>
                <w:iCs/>
                <w:lang w:val="en-GB"/>
              </w:rPr>
              <w:t>mg/kg per day</w:t>
            </w:r>
            <w:r w:rsidRPr="006A749B">
              <w:rPr>
                <w:rFonts w:ascii="Book Antiqua" w:hAnsi="Book Antiqua"/>
                <w:lang w:val="en-GB"/>
              </w:rPr>
              <w:t>)</w:t>
            </w:r>
          </w:p>
        </w:tc>
      </w:tr>
      <w:tr w:rsidR="005C0D3D" w:rsidRPr="00BD0FCA" w14:paraId="174ADDA5" w14:textId="77777777" w:rsidTr="002C0796">
        <w:tc>
          <w:tcPr>
            <w:tcW w:w="610" w:type="dxa"/>
          </w:tcPr>
          <w:p w14:paraId="16ACCA9C" w14:textId="77777777" w:rsidR="005C0D3D" w:rsidRPr="006A749B" w:rsidRDefault="005C0D3D" w:rsidP="00EC7C58">
            <w:pPr>
              <w:spacing w:line="360" w:lineRule="auto"/>
              <w:jc w:val="both"/>
              <w:rPr>
                <w:rFonts w:ascii="Book Antiqua" w:hAnsi="Book Antiqua"/>
                <w:lang w:val="en-GB"/>
              </w:rPr>
            </w:pPr>
            <w:r w:rsidRPr="006A749B">
              <w:rPr>
                <w:rFonts w:ascii="Book Antiqua" w:hAnsi="Book Antiqua"/>
                <w:lang w:val="en-GB"/>
              </w:rPr>
              <w:t>4</w:t>
            </w:r>
          </w:p>
        </w:tc>
        <w:tc>
          <w:tcPr>
            <w:tcW w:w="3212" w:type="dxa"/>
          </w:tcPr>
          <w:p w14:paraId="7DE57013" w14:textId="77777777" w:rsidR="005C0D3D" w:rsidRPr="006A749B" w:rsidRDefault="005C0D3D" w:rsidP="00EC7C58">
            <w:pPr>
              <w:spacing w:line="360" w:lineRule="auto"/>
              <w:jc w:val="both"/>
              <w:rPr>
                <w:rFonts w:ascii="Book Antiqua" w:hAnsi="Book Antiqua"/>
                <w:lang w:val="en-GB"/>
              </w:rPr>
            </w:pPr>
            <w:r w:rsidRPr="006A749B">
              <w:rPr>
                <w:rFonts w:ascii="Book Antiqua" w:hAnsi="Book Antiqua"/>
                <w:lang w:val="en-GB"/>
              </w:rPr>
              <w:t xml:space="preserve">Group IV (low dose of </w:t>
            </w:r>
            <w:r w:rsidRPr="006A749B">
              <w:rPr>
                <w:rFonts w:ascii="Book Antiqua" w:hAnsi="Book Antiqua"/>
                <w:i/>
                <w:iCs/>
                <w:color w:val="000000"/>
                <w:lang w:val="en-GB"/>
              </w:rPr>
              <w:t>O.s</w:t>
            </w:r>
            <w:r w:rsidRPr="006A749B">
              <w:rPr>
                <w:rFonts w:ascii="Book Antiqua" w:hAnsi="Book Antiqua"/>
                <w:i/>
                <w:lang w:val="en-GB"/>
              </w:rPr>
              <w:t xml:space="preserve"> -</w:t>
            </w:r>
            <w:r>
              <w:rPr>
                <w:rFonts w:ascii="Book Antiqua" w:hAnsi="Book Antiqua"/>
                <w:iCs/>
                <w:lang w:val="en-GB"/>
              </w:rPr>
              <w:t>g</w:t>
            </w:r>
            <w:r w:rsidRPr="006A749B">
              <w:rPr>
                <w:rFonts w:ascii="Book Antiqua" w:hAnsi="Book Antiqua"/>
                <w:iCs/>
                <w:lang w:val="en-GB"/>
              </w:rPr>
              <w:t xml:space="preserve">emcitabine </w:t>
            </w:r>
            <w:r w:rsidRPr="006A749B">
              <w:rPr>
                <w:rFonts w:ascii="Book Antiqua" w:hAnsi="Book Antiqua"/>
                <w:lang w:val="en-GB"/>
              </w:rPr>
              <w:t>combination)</w:t>
            </w:r>
          </w:p>
        </w:tc>
        <w:tc>
          <w:tcPr>
            <w:tcW w:w="6258" w:type="dxa"/>
          </w:tcPr>
          <w:p w14:paraId="66098BF3" w14:textId="77777777" w:rsidR="005C0D3D" w:rsidRPr="006A749B" w:rsidRDefault="005C0D3D" w:rsidP="00EC7C58">
            <w:pPr>
              <w:spacing w:line="360" w:lineRule="auto"/>
              <w:jc w:val="both"/>
              <w:rPr>
                <w:rFonts w:ascii="Book Antiqua" w:hAnsi="Book Antiqua"/>
                <w:lang w:val="en-GB"/>
              </w:rPr>
            </w:pPr>
            <w:r w:rsidRPr="006A749B">
              <w:rPr>
                <w:rFonts w:ascii="Book Antiqua" w:hAnsi="Book Antiqua"/>
                <w:lang w:val="en-GB"/>
              </w:rPr>
              <w:t xml:space="preserve">Oral (200 </w:t>
            </w:r>
            <w:r w:rsidRPr="006A749B">
              <w:rPr>
                <w:rFonts w:ascii="Book Antiqua" w:hAnsi="Book Antiqua"/>
                <w:iCs/>
                <w:lang w:val="en-GB"/>
              </w:rPr>
              <w:t>mg/kg per day</w:t>
            </w:r>
            <w:r w:rsidRPr="006A749B">
              <w:rPr>
                <w:rFonts w:ascii="Book Antiqua" w:hAnsi="Book Antiqua"/>
                <w:lang w:val="en-GB"/>
              </w:rPr>
              <w:t>) + Intraperitoneal (10</w:t>
            </w:r>
            <w:r w:rsidRPr="006A749B">
              <w:rPr>
                <w:rFonts w:ascii="Book Antiqua" w:hAnsi="Book Antiqua"/>
                <w:i/>
                <w:iCs/>
                <w:lang w:val="en-GB"/>
              </w:rPr>
              <w:t xml:space="preserve"> </w:t>
            </w:r>
            <w:r w:rsidRPr="006A749B">
              <w:rPr>
                <w:rFonts w:ascii="Book Antiqua" w:hAnsi="Book Antiqua"/>
                <w:iCs/>
                <w:lang w:val="en-GB"/>
              </w:rPr>
              <w:t>mg/kg per 3 d</w:t>
            </w:r>
            <w:r w:rsidRPr="006A749B">
              <w:rPr>
                <w:rFonts w:ascii="Book Antiqua" w:hAnsi="Book Antiqua"/>
                <w:lang w:val="en-GB"/>
              </w:rPr>
              <w:t>)</w:t>
            </w:r>
          </w:p>
        </w:tc>
      </w:tr>
      <w:tr w:rsidR="005C0D3D" w:rsidRPr="00BD0FCA" w14:paraId="26087CD1" w14:textId="77777777" w:rsidTr="002C0796">
        <w:tc>
          <w:tcPr>
            <w:tcW w:w="610" w:type="dxa"/>
          </w:tcPr>
          <w:p w14:paraId="2E25B9CA" w14:textId="77777777" w:rsidR="005C0D3D" w:rsidRPr="006A749B" w:rsidRDefault="005C0D3D" w:rsidP="00EC7C58">
            <w:pPr>
              <w:spacing w:line="360" w:lineRule="auto"/>
              <w:jc w:val="both"/>
              <w:rPr>
                <w:rFonts w:ascii="Book Antiqua" w:hAnsi="Book Antiqua"/>
                <w:lang w:val="en-GB"/>
              </w:rPr>
            </w:pPr>
            <w:r w:rsidRPr="006A749B">
              <w:rPr>
                <w:rFonts w:ascii="Book Antiqua" w:hAnsi="Book Antiqua"/>
                <w:lang w:val="en-GB"/>
              </w:rPr>
              <w:t>5</w:t>
            </w:r>
          </w:p>
        </w:tc>
        <w:tc>
          <w:tcPr>
            <w:tcW w:w="3212" w:type="dxa"/>
          </w:tcPr>
          <w:p w14:paraId="785552B8" w14:textId="77777777" w:rsidR="005C0D3D" w:rsidRPr="006A749B" w:rsidRDefault="005C0D3D" w:rsidP="00EC7C58">
            <w:pPr>
              <w:spacing w:line="360" w:lineRule="auto"/>
              <w:jc w:val="both"/>
              <w:rPr>
                <w:rFonts w:ascii="Book Antiqua" w:hAnsi="Book Antiqua"/>
                <w:lang w:val="en-GB"/>
              </w:rPr>
            </w:pPr>
            <w:r w:rsidRPr="006A749B">
              <w:rPr>
                <w:rFonts w:ascii="Book Antiqua" w:hAnsi="Book Antiqua"/>
                <w:lang w:val="en-GB"/>
              </w:rPr>
              <w:t xml:space="preserve">Group V (high dose of </w:t>
            </w:r>
            <w:r w:rsidRPr="006A749B">
              <w:rPr>
                <w:rFonts w:ascii="Book Antiqua" w:hAnsi="Book Antiqua"/>
                <w:i/>
                <w:iCs/>
                <w:color w:val="000000"/>
                <w:lang w:val="en-GB"/>
              </w:rPr>
              <w:t>O.s</w:t>
            </w:r>
            <w:r w:rsidRPr="006A749B">
              <w:rPr>
                <w:rFonts w:ascii="Book Antiqua" w:hAnsi="Book Antiqua"/>
                <w:lang w:val="en-GB"/>
              </w:rPr>
              <w:t>)</w:t>
            </w:r>
          </w:p>
        </w:tc>
        <w:tc>
          <w:tcPr>
            <w:tcW w:w="6258" w:type="dxa"/>
          </w:tcPr>
          <w:p w14:paraId="7C5362F6" w14:textId="77777777" w:rsidR="005C0D3D" w:rsidRPr="006A749B" w:rsidRDefault="005C0D3D" w:rsidP="00EC7C58">
            <w:pPr>
              <w:spacing w:line="360" w:lineRule="auto"/>
              <w:jc w:val="both"/>
              <w:rPr>
                <w:rFonts w:ascii="Book Antiqua" w:hAnsi="Book Antiqua"/>
                <w:lang w:val="en-GB"/>
              </w:rPr>
            </w:pPr>
            <w:r w:rsidRPr="006A749B">
              <w:rPr>
                <w:rFonts w:ascii="Book Antiqua" w:hAnsi="Book Antiqua"/>
                <w:lang w:val="en-GB"/>
              </w:rPr>
              <w:t xml:space="preserve">Oral (400 </w:t>
            </w:r>
            <w:r w:rsidRPr="006A749B">
              <w:rPr>
                <w:rFonts w:ascii="Book Antiqua" w:hAnsi="Book Antiqua"/>
                <w:iCs/>
                <w:lang w:val="en-GB"/>
              </w:rPr>
              <w:t>mg/kg per day</w:t>
            </w:r>
            <w:r w:rsidRPr="006A749B">
              <w:rPr>
                <w:rFonts w:ascii="Book Antiqua" w:hAnsi="Book Antiqua"/>
                <w:lang w:val="en-GB"/>
              </w:rPr>
              <w:t>)</w:t>
            </w:r>
          </w:p>
        </w:tc>
      </w:tr>
      <w:tr w:rsidR="005C0D3D" w:rsidRPr="00BD0FCA" w14:paraId="53E0DEED" w14:textId="77777777" w:rsidTr="002C0796">
        <w:tc>
          <w:tcPr>
            <w:tcW w:w="610" w:type="dxa"/>
          </w:tcPr>
          <w:p w14:paraId="2EA924BC" w14:textId="77777777" w:rsidR="005C0D3D" w:rsidRPr="006A749B" w:rsidRDefault="005C0D3D" w:rsidP="00EC7C58">
            <w:pPr>
              <w:spacing w:line="360" w:lineRule="auto"/>
              <w:jc w:val="both"/>
              <w:rPr>
                <w:rFonts w:ascii="Book Antiqua" w:hAnsi="Book Antiqua"/>
                <w:lang w:val="en-GB"/>
              </w:rPr>
            </w:pPr>
            <w:r w:rsidRPr="006A749B">
              <w:rPr>
                <w:rFonts w:ascii="Book Antiqua" w:hAnsi="Book Antiqua"/>
                <w:lang w:val="en-GB"/>
              </w:rPr>
              <w:t>6</w:t>
            </w:r>
          </w:p>
        </w:tc>
        <w:tc>
          <w:tcPr>
            <w:tcW w:w="3212" w:type="dxa"/>
          </w:tcPr>
          <w:p w14:paraId="29F30CBA" w14:textId="77777777" w:rsidR="005C0D3D" w:rsidRPr="006A749B" w:rsidRDefault="005C0D3D" w:rsidP="00EC7C58">
            <w:pPr>
              <w:spacing w:line="360" w:lineRule="auto"/>
              <w:jc w:val="both"/>
              <w:rPr>
                <w:rFonts w:ascii="Book Antiqua" w:hAnsi="Book Antiqua"/>
                <w:lang w:val="en-GB"/>
              </w:rPr>
            </w:pPr>
            <w:r w:rsidRPr="006A749B">
              <w:rPr>
                <w:rFonts w:ascii="Book Antiqua" w:hAnsi="Book Antiqua"/>
                <w:lang w:val="en-GB"/>
              </w:rPr>
              <w:t xml:space="preserve">Group VI (high dose of </w:t>
            </w:r>
            <w:r w:rsidRPr="006A749B">
              <w:rPr>
                <w:rFonts w:ascii="Book Antiqua" w:hAnsi="Book Antiqua"/>
                <w:i/>
                <w:iCs/>
                <w:color w:val="000000"/>
                <w:lang w:val="en-GB"/>
              </w:rPr>
              <w:t>O.s</w:t>
            </w:r>
            <w:r w:rsidRPr="006A749B">
              <w:rPr>
                <w:rFonts w:ascii="Book Antiqua" w:hAnsi="Book Antiqua"/>
                <w:iCs/>
                <w:lang w:val="en-GB"/>
              </w:rPr>
              <w:t>-</w:t>
            </w:r>
            <w:r>
              <w:rPr>
                <w:rFonts w:ascii="Book Antiqua" w:hAnsi="Book Antiqua"/>
                <w:iCs/>
                <w:lang w:val="en-GB"/>
              </w:rPr>
              <w:t>g</w:t>
            </w:r>
            <w:r w:rsidRPr="006A749B">
              <w:rPr>
                <w:rFonts w:ascii="Book Antiqua" w:hAnsi="Book Antiqua"/>
                <w:iCs/>
                <w:lang w:val="en-GB"/>
              </w:rPr>
              <w:t>emcitabine</w:t>
            </w:r>
            <w:r w:rsidRPr="006A749B">
              <w:rPr>
                <w:rFonts w:ascii="Book Antiqua" w:hAnsi="Book Antiqua"/>
                <w:i/>
                <w:lang w:val="en-GB"/>
              </w:rPr>
              <w:t xml:space="preserve"> </w:t>
            </w:r>
            <w:r w:rsidRPr="006A749B">
              <w:rPr>
                <w:rFonts w:ascii="Book Antiqua" w:hAnsi="Book Antiqua"/>
                <w:lang w:val="en-GB"/>
              </w:rPr>
              <w:t>combination)</w:t>
            </w:r>
          </w:p>
        </w:tc>
        <w:tc>
          <w:tcPr>
            <w:tcW w:w="6258" w:type="dxa"/>
          </w:tcPr>
          <w:p w14:paraId="6C3BF989" w14:textId="77777777" w:rsidR="005C0D3D" w:rsidRPr="006A749B" w:rsidRDefault="005C0D3D" w:rsidP="00EC7C58">
            <w:pPr>
              <w:spacing w:line="360" w:lineRule="auto"/>
              <w:jc w:val="both"/>
              <w:rPr>
                <w:rFonts w:ascii="Book Antiqua" w:hAnsi="Book Antiqua"/>
                <w:lang w:val="en-GB"/>
              </w:rPr>
            </w:pPr>
            <w:r w:rsidRPr="006A749B">
              <w:rPr>
                <w:rFonts w:ascii="Book Antiqua" w:hAnsi="Book Antiqua"/>
                <w:lang w:val="en-GB"/>
              </w:rPr>
              <w:t xml:space="preserve">Oral (400 </w:t>
            </w:r>
            <w:r w:rsidRPr="006A749B">
              <w:rPr>
                <w:rFonts w:ascii="Book Antiqua" w:hAnsi="Book Antiqua"/>
                <w:iCs/>
                <w:lang w:val="en-GB"/>
              </w:rPr>
              <w:t>mg/kg per day</w:t>
            </w:r>
            <w:r w:rsidRPr="006A749B">
              <w:rPr>
                <w:rFonts w:ascii="Book Antiqua" w:hAnsi="Book Antiqua"/>
                <w:lang w:val="en-GB"/>
              </w:rPr>
              <w:t xml:space="preserve">) + Intraperitoneal (10 </w:t>
            </w:r>
            <w:r w:rsidRPr="006A749B">
              <w:rPr>
                <w:rFonts w:ascii="Book Antiqua" w:hAnsi="Book Antiqua"/>
                <w:iCs/>
                <w:lang w:val="en-GB"/>
              </w:rPr>
              <w:t>mg/kg per 3 d</w:t>
            </w:r>
            <w:r w:rsidRPr="006A749B">
              <w:rPr>
                <w:rFonts w:ascii="Book Antiqua" w:hAnsi="Book Antiqua"/>
                <w:lang w:val="en-GB"/>
              </w:rPr>
              <w:t>)</w:t>
            </w:r>
          </w:p>
        </w:tc>
      </w:tr>
    </w:tbl>
    <w:p w14:paraId="22F28329" w14:textId="77777777" w:rsidR="002C0796" w:rsidRDefault="005C0D3D" w:rsidP="00EC7C58">
      <w:pPr>
        <w:autoSpaceDE w:val="0"/>
        <w:autoSpaceDN w:val="0"/>
        <w:adjustRightInd w:val="0"/>
        <w:spacing w:line="360" w:lineRule="auto"/>
        <w:jc w:val="both"/>
        <w:rPr>
          <w:rFonts w:ascii="Book Antiqua" w:hAnsi="Book Antiqua" w:cs="Book Antiqua"/>
          <w:iCs/>
          <w:color w:val="000000"/>
          <w:lang w:val="en-GB" w:eastAsia="zh-CN"/>
        </w:rPr>
      </w:pPr>
      <w:r w:rsidRPr="006A749B">
        <w:rPr>
          <w:rFonts w:ascii="Book Antiqua" w:hAnsi="Book Antiqua"/>
          <w:i/>
          <w:iCs/>
          <w:color w:val="000000"/>
          <w:lang w:val="en-GB"/>
        </w:rPr>
        <w:t>O.s</w:t>
      </w:r>
      <w:r w:rsidRPr="006A749B">
        <w:rPr>
          <w:rFonts w:ascii="Book Antiqua" w:hAnsi="Book Antiqua"/>
          <w:iCs/>
          <w:color w:val="000000"/>
          <w:lang w:val="en-GB" w:eastAsia="zh-CN"/>
        </w:rPr>
        <w:t xml:space="preserve">: </w:t>
      </w:r>
      <w:r w:rsidRPr="006A749B">
        <w:rPr>
          <w:rFonts w:ascii="Book Antiqua" w:eastAsia="Book Antiqua" w:hAnsi="Book Antiqua" w:cs="Book Antiqua"/>
          <w:i/>
          <w:iCs/>
          <w:color w:val="000000"/>
          <w:lang w:val="en-GB"/>
        </w:rPr>
        <w:t xml:space="preserve">Orthosiphon </w:t>
      </w:r>
      <w:proofErr w:type="spellStart"/>
      <w:r w:rsidRPr="006A749B">
        <w:rPr>
          <w:rFonts w:ascii="Book Antiqua" w:eastAsia="Book Antiqua" w:hAnsi="Book Antiqua" w:cs="Book Antiqua"/>
          <w:i/>
          <w:iCs/>
          <w:color w:val="000000"/>
          <w:lang w:val="en-GB"/>
        </w:rPr>
        <w:t>stamineus</w:t>
      </w:r>
      <w:proofErr w:type="spellEnd"/>
      <w:r w:rsidRPr="006A749B">
        <w:rPr>
          <w:rFonts w:ascii="Book Antiqua" w:hAnsi="Book Antiqua" w:cs="Book Antiqua"/>
          <w:iCs/>
          <w:color w:val="000000"/>
          <w:lang w:val="en-GB" w:eastAsia="zh-CN"/>
        </w:rPr>
        <w:t>.</w:t>
      </w:r>
      <w:bookmarkStart w:id="60" w:name="_Toc509778723"/>
    </w:p>
    <w:p w14:paraId="79E90A38" w14:textId="77777777" w:rsidR="002C0796" w:rsidRDefault="002C0796" w:rsidP="00EC7C58">
      <w:pPr>
        <w:autoSpaceDE w:val="0"/>
        <w:autoSpaceDN w:val="0"/>
        <w:adjustRightInd w:val="0"/>
        <w:spacing w:line="360" w:lineRule="auto"/>
        <w:jc w:val="both"/>
        <w:rPr>
          <w:rFonts w:ascii="Book Antiqua" w:hAnsi="Book Antiqua" w:cs="Book Antiqua"/>
          <w:iCs/>
          <w:color w:val="000000"/>
          <w:lang w:val="en-GB" w:eastAsia="zh-CN"/>
        </w:rPr>
      </w:pPr>
    </w:p>
    <w:p w14:paraId="3E653D34" w14:textId="77777777" w:rsidR="00EC7C58" w:rsidRDefault="00EC7C58" w:rsidP="00EC7C58">
      <w:pPr>
        <w:autoSpaceDE w:val="0"/>
        <w:autoSpaceDN w:val="0"/>
        <w:adjustRightInd w:val="0"/>
        <w:spacing w:line="360" w:lineRule="auto"/>
        <w:jc w:val="both"/>
        <w:rPr>
          <w:rFonts w:ascii="Book Antiqua" w:hAnsi="Book Antiqua"/>
          <w:b/>
          <w:lang w:val="en-GB"/>
        </w:rPr>
      </w:pPr>
      <w:r>
        <w:rPr>
          <w:rFonts w:ascii="Book Antiqua" w:hAnsi="Book Antiqua"/>
          <w:b/>
          <w:lang w:val="en-GB"/>
        </w:rPr>
        <w:br w:type="page"/>
      </w:r>
    </w:p>
    <w:p w14:paraId="3BC85EAC" w14:textId="2C4A6DDB" w:rsidR="005C0D3D" w:rsidRPr="002C0796" w:rsidRDefault="005C0D3D" w:rsidP="00EC7C58">
      <w:pPr>
        <w:autoSpaceDE w:val="0"/>
        <w:autoSpaceDN w:val="0"/>
        <w:adjustRightInd w:val="0"/>
        <w:spacing w:line="360" w:lineRule="auto"/>
        <w:jc w:val="both"/>
        <w:rPr>
          <w:rFonts w:ascii="Book Antiqua" w:hAnsi="Book Antiqua" w:cs="Book Antiqua"/>
          <w:b/>
          <w:iCs/>
          <w:color w:val="000000"/>
          <w:lang w:val="en-GB" w:eastAsia="zh-CN"/>
        </w:rPr>
      </w:pPr>
      <w:r w:rsidRPr="002C0796">
        <w:rPr>
          <w:rFonts w:ascii="Book Antiqua" w:hAnsi="Book Antiqua"/>
          <w:b/>
          <w:lang w:val="en-GB"/>
        </w:rPr>
        <w:lastRenderedPageBreak/>
        <w:t>Table 2 Effect of C5EOSEW5050ESA and gemcitabine alone or in combination on mouse body weight</w:t>
      </w:r>
      <w:bookmarkEnd w:id="60"/>
    </w:p>
    <w:tbl>
      <w:tblPr>
        <w:tblStyle w:val="af1"/>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
        <w:gridCol w:w="1559"/>
        <w:gridCol w:w="749"/>
        <w:gridCol w:w="742"/>
        <w:gridCol w:w="742"/>
        <w:gridCol w:w="742"/>
        <w:gridCol w:w="743"/>
        <w:gridCol w:w="743"/>
        <w:gridCol w:w="743"/>
        <w:gridCol w:w="743"/>
        <w:gridCol w:w="743"/>
        <w:gridCol w:w="744"/>
        <w:gridCol w:w="744"/>
        <w:gridCol w:w="820"/>
      </w:tblGrid>
      <w:tr w:rsidR="00E83207" w14:paraId="7911F9AA" w14:textId="77777777" w:rsidTr="00A257B8">
        <w:tc>
          <w:tcPr>
            <w:tcW w:w="758" w:type="dxa"/>
            <w:vMerge w:val="restart"/>
            <w:tcBorders>
              <w:top w:val="single" w:sz="4" w:space="0" w:color="auto"/>
              <w:bottom w:val="single" w:sz="4" w:space="0" w:color="auto"/>
            </w:tcBorders>
          </w:tcPr>
          <w:p w14:paraId="686331B6" w14:textId="211540BC" w:rsidR="00E83207" w:rsidRDefault="00E83207" w:rsidP="00EC7C58">
            <w:pPr>
              <w:spacing w:line="360" w:lineRule="auto"/>
              <w:rPr>
                <w:lang w:val="en-GB" w:eastAsia="zh-CN"/>
              </w:rPr>
            </w:pPr>
            <w:r w:rsidRPr="006A749B">
              <w:rPr>
                <w:rFonts w:ascii="Book Antiqua" w:hAnsi="Book Antiqua"/>
                <w:b/>
                <w:bCs/>
                <w:lang w:val="en-GB"/>
              </w:rPr>
              <w:t>No</w:t>
            </w:r>
            <w:r>
              <w:rPr>
                <w:rFonts w:ascii="Book Antiqua" w:hAnsi="Book Antiqua"/>
                <w:b/>
                <w:bCs/>
                <w:lang w:val="en-GB"/>
              </w:rPr>
              <w:t>.</w:t>
            </w:r>
          </w:p>
        </w:tc>
        <w:tc>
          <w:tcPr>
            <w:tcW w:w="1558" w:type="dxa"/>
            <w:vMerge w:val="restart"/>
            <w:tcBorders>
              <w:top w:val="single" w:sz="4" w:space="0" w:color="auto"/>
              <w:bottom w:val="single" w:sz="4" w:space="0" w:color="auto"/>
            </w:tcBorders>
          </w:tcPr>
          <w:p w14:paraId="4076F499" w14:textId="18A44A7D" w:rsidR="00E83207" w:rsidRDefault="00E83207" w:rsidP="00EC7C58">
            <w:pPr>
              <w:spacing w:line="360" w:lineRule="auto"/>
              <w:rPr>
                <w:lang w:val="en-GB" w:eastAsia="zh-CN"/>
              </w:rPr>
            </w:pPr>
            <w:r w:rsidRPr="006A749B">
              <w:rPr>
                <w:rFonts w:ascii="Book Antiqua" w:hAnsi="Book Antiqua"/>
                <w:b/>
                <w:bCs/>
                <w:lang w:val="en-GB"/>
              </w:rPr>
              <w:t>Group</w:t>
            </w:r>
          </w:p>
        </w:tc>
        <w:tc>
          <w:tcPr>
            <w:tcW w:w="8374" w:type="dxa"/>
            <w:gridSpan w:val="11"/>
            <w:tcBorders>
              <w:top w:val="single" w:sz="4" w:space="0" w:color="auto"/>
              <w:bottom w:val="single" w:sz="4" w:space="0" w:color="auto"/>
            </w:tcBorders>
          </w:tcPr>
          <w:p w14:paraId="0E476997" w14:textId="26EB2521" w:rsidR="00E83207" w:rsidRDefault="00E83207" w:rsidP="00EC7C58">
            <w:pPr>
              <w:spacing w:line="360" w:lineRule="auto"/>
              <w:jc w:val="center"/>
              <w:rPr>
                <w:lang w:val="en-GB" w:eastAsia="zh-CN"/>
              </w:rPr>
            </w:pPr>
            <w:r w:rsidRPr="006A749B">
              <w:rPr>
                <w:rFonts w:ascii="Book Antiqua" w:hAnsi="Book Antiqua"/>
                <w:b/>
                <w:bCs/>
                <w:lang w:val="en-GB"/>
              </w:rPr>
              <w:t>Days</w:t>
            </w:r>
          </w:p>
        </w:tc>
        <w:tc>
          <w:tcPr>
            <w:tcW w:w="821" w:type="dxa"/>
            <w:vMerge w:val="restart"/>
            <w:tcBorders>
              <w:top w:val="single" w:sz="4" w:space="0" w:color="auto"/>
              <w:bottom w:val="single" w:sz="4" w:space="0" w:color="auto"/>
            </w:tcBorders>
          </w:tcPr>
          <w:p w14:paraId="64AA6C84" w14:textId="66F6AF4E" w:rsidR="00E83207" w:rsidRDefault="00E83207" w:rsidP="00EC7C58">
            <w:pPr>
              <w:spacing w:line="360" w:lineRule="auto"/>
              <w:rPr>
                <w:lang w:val="en-GB" w:eastAsia="zh-CN"/>
              </w:rPr>
            </w:pPr>
            <w:r w:rsidRPr="006A749B">
              <w:rPr>
                <w:rFonts w:ascii="Book Antiqua" w:hAnsi="Book Antiqua"/>
                <w:b/>
                <w:bCs/>
                <w:i/>
                <w:iCs/>
                <w:lang w:val="en-GB"/>
              </w:rPr>
              <w:t>P</w:t>
            </w:r>
            <w:r w:rsidRPr="006A749B">
              <w:rPr>
                <w:rFonts w:ascii="Book Antiqua" w:hAnsi="Book Antiqua"/>
                <w:b/>
                <w:bCs/>
                <w:lang w:val="en-GB" w:eastAsia="zh-CN"/>
              </w:rPr>
              <w:t xml:space="preserve"> </w:t>
            </w:r>
            <w:r w:rsidRPr="006A749B">
              <w:rPr>
                <w:rFonts w:ascii="Book Antiqua" w:hAnsi="Book Antiqua"/>
                <w:b/>
                <w:bCs/>
                <w:lang w:val="en-GB"/>
              </w:rPr>
              <w:t>value</w:t>
            </w:r>
          </w:p>
        </w:tc>
      </w:tr>
      <w:tr w:rsidR="00E83207" w14:paraId="35DACA3A" w14:textId="77777777" w:rsidTr="00A257B8">
        <w:tc>
          <w:tcPr>
            <w:tcW w:w="758" w:type="dxa"/>
            <w:vMerge/>
            <w:tcBorders>
              <w:top w:val="single" w:sz="4" w:space="0" w:color="auto"/>
              <w:bottom w:val="single" w:sz="4" w:space="0" w:color="auto"/>
            </w:tcBorders>
          </w:tcPr>
          <w:p w14:paraId="41A3D64F" w14:textId="77777777" w:rsidR="00E83207" w:rsidRDefault="00E83207" w:rsidP="00EC7C58">
            <w:pPr>
              <w:spacing w:line="360" w:lineRule="auto"/>
              <w:rPr>
                <w:lang w:val="en-GB" w:eastAsia="zh-CN"/>
              </w:rPr>
            </w:pPr>
          </w:p>
        </w:tc>
        <w:tc>
          <w:tcPr>
            <w:tcW w:w="1558" w:type="dxa"/>
            <w:vMerge/>
            <w:tcBorders>
              <w:top w:val="single" w:sz="4" w:space="0" w:color="auto"/>
              <w:bottom w:val="single" w:sz="4" w:space="0" w:color="auto"/>
            </w:tcBorders>
          </w:tcPr>
          <w:p w14:paraId="45616F96" w14:textId="77777777" w:rsidR="00E83207" w:rsidRDefault="00E83207" w:rsidP="00EC7C58">
            <w:pPr>
              <w:spacing w:line="360" w:lineRule="auto"/>
              <w:rPr>
                <w:lang w:val="en-GB" w:eastAsia="zh-CN"/>
              </w:rPr>
            </w:pPr>
          </w:p>
        </w:tc>
        <w:tc>
          <w:tcPr>
            <w:tcW w:w="768" w:type="dxa"/>
            <w:tcBorders>
              <w:top w:val="single" w:sz="4" w:space="0" w:color="auto"/>
              <w:bottom w:val="single" w:sz="4" w:space="0" w:color="auto"/>
            </w:tcBorders>
          </w:tcPr>
          <w:p w14:paraId="4602B3FE" w14:textId="1EB74FDD" w:rsidR="00E83207" w:rsidRPr="00E83207" w:rsidRDefault="00E83207" w:rsidP="00EC7C58">
            <w:pPr>
              <w:spacing w:line="360" w:lineRule="auto"/>
              <w:rPr>
                <w:b/>
                <w:lang w:val="en-GB" w:eastAsia="zh-CN"/>
              </w:rPr>
            </w:pPr>
            <w:r w:rsidRPr="00E83207">
              <w:rPr>
                <w:rFonts w:hint="eastAsia"/>
                <w:b/>
                <w:lang w:val="en-GB" w:eastAsia="zh-CN"/>
              </w:rPr>
              <w:t>0</w:t>
            </w:r>
          </w:p>
        </w:tc>
        <w:tc>
          <w:tcPr>
            <w:tcW w:w="759" w:type="dxa"/>
            <w:tcBorders>
              <w:top w:val="single" w:sz="4" w:space="0" w:color="auto"/>
              <w:bottom w:val="single" w:sz="4" w:space="0" w:color="auto"/>
            </w:tcBorders>
          </w:tcPr>
          <w:p w14:paraId="70C003B1" w14:textId="797F904C" w:rsidR="00E83207" w:rsidRPr="00E83207" w:rsidRDefault="00E83207" w:rsidP="00EC7C58">
            <w:pPr>
              <w:spacing w:line="360" w:lineRule="auto"/>
              <w:rPr>
                <w:b/>
                <w:lang w:val="en-GB" w:eastAsia="zh-CN"/>
              </w:rPr>
            </w:pPr>
            <w:r w:rsidRPr="00E83207">
              <w:rPr>
                <w:rFonts w:hint="eastAsia"/>
                <w:b/>
                <w:lang w:val="en-GB" w:eastAsia="zh-CN"/>
              </w:rPr>
              <w:t>2</w:t>
            </w:r>
          </w:p>
        </w:tc>
        <w:tc>
          <w:tcPr>
            <w:tcW w:w="759" w:type="dxa"/>
            <w:tcBorders>
              <w:top w:val="single" w:sz="4" w:space="0" w:color="auto"/>
              <w:bottom w:val="single" w:sz="4" w:space="0" w:color="auto"/>
            </w:tcBorders>
          </w:tcPr>
          <w:p w14:paraId="115A9723" w14:textId="2DCFAA99" w:rsidR="00E83207" w:rsidRPr="00E83207" w:rsidRDefault="00E83207" w:rsidP="00EC7C58">
            <w:pPr>
              <w:spacing w:line="360" w:lineRule="auto"/>
              <w:rPr>
                <w:b/>
                <w:lang w:val="en-GB" w:eastAsia="zh-CN"/>
              </w:rPr>
            </w:pPr>
            <w:r w:rsidRPr="00E83207">
              <w:rPr>
                <w:rFonts w:hint="eastAsia"/>
                <w:b/>
                <w:lang w:val="en-GB" w:eastAsia="zh-CN"/>
              </w:rPr>
              <w:t>5</w:t>
            </w:r>
          </w:p>
        </w:tc>
        <w:tc>
          <w:tcPr>
            <w:tcW w:w="759" w:type="dxa"/>
            <w:tcBorders>
              <w:top w:val="single" w:sz="4" w:space="0" w:color="auto"/>
              <w:bottom w:val="single" w:sz="4" w:space="0" w:color="auto"/>
            </w:tcBorders>
          </w:tcPr>
          <w:p w14:paraId="5B64DA87" w14:textId="12D07425" w:rsidR="00E83207" w:rsidRPr="00E83207" w:rsidRDefault="00E83207" w:rsidP="00EC7C58">
            <w:pPr>
              <w:spacing w:line="360" w:lineRule="auto"/>
              <w:rPr>
                <w:b/>
                <w:lang w:val="en-GB" w:eastAsia="zh-CN"/>
              </w:rPr>
            </w:pPr>
            <w:r w:rsidRPr="00E83207">
              <w:rPr>
                <w:rFonts w:hint="eastAsia"/>
                <w:b/>
                <w:lang w:val="en-GB" w:eastAsia="zh-CN"/>
              </w:rPr>
              <w:t>8</w:t>
            </w:r>
          </w:p>
        </w:tc>
        <w:tc>
          <w:tcPr>
            <w:tcW w:w="761" w:type="dxa"/>
            <w:tcBorders>
              <w:top w:val="single" w:sz="4" w:space="0" w:color="auto"/>
              <w:bottom w:val="single" w:sz="4" w:space="0" w:color="auto"/>
            </w:tcBorders>
          </w:tcPr>
          <w:p w14:paraId="47204B74" w14:textId="5E7BB5B9" w:rsidR="00E83207" w:rsidRPr="00E83207" w:rsidRDefault="00E83207" w:rsidP="00EC7C58">
            <w:pPr>
              <w:spacing w:line="360" w:lineRule="auto"/>
              <w:rPr>
                <w:b/>
                <w:lang w:val="en-GB" w:eastAsia="zh-CN"/>
              </w:rPr>
            </w:pPr>
            <w:r w:rsidRPr="00E83207">
              <w:rPr>
                <w:rFonts w:hint="eastAsia"/>
                <w:b/>
                <w:lang w:val="en-GB" w:eastAsia="zh-CN"/>
              </w:rPr>
              <w:t>11</w:t>
            </w:r>
          </w:p>
        </w:tc>
        <w:tc>
          <w:tcPr>
            <w:tcW w:w="761" w:type="dxa"/>
            <w:tcBorders>
              <w:top w:val="single" w:sz="4" w:space="0" w:color="auto"/>
              <w:bottom w:val="single" w:sz="4" w:space="0" w:color="auto"/>
            </w:tcBorders>
          </w:tcPr>
          <w:p w14:paraId="3CFB75E3" w14:textId="0CF00714" w:rsidR="00E83207" w:rsidRPr="00E83207" w:rsidRDefault="00E83207" w:rsidP="00EC7C58">
            <w:pPr>
              <w:spacing w:line="360" w:lineRule="auto"/>
              <w:rPr>
                <w:b/>
                <w:lang w:val="en-GB" w:eastAsia="zh-CN"/>
              </w:rPr>
            </w:pPr>
            <w:r w:rsidRPr="00E83207">
              <w:rPr>
                <w:rFonts w:hint="eastAsia"/>
                <w:b/>
                <w:lang w:val="en-GB" w:eastAsia="zh-CN"/>
              </w:rPr>
              <w:t>14</w:t>
            </w:r>
          </w:p>
        </w:tc>
        <w:tc>
          <w:tcPr>
            <w:tcW w:w="761" w:type="dxa"/>
            <w:tcBorders>
              <w:top w:val="single" w:sz="4" w:space="0" w:color="auto"/>
              <w:bottom w:val="single" w:sz="4" w:space="0" w:color="auto"/>
            </w:tcBorders>
          </w:tcPr>
          <w:p w14:paraId="15E649A7" w14:textId="5BEF07ED" w:rsidR="00E83207" w:rsidRPr="00E83207" w:rsidRDefault="00E83207" w:rsidP="00EC7C58">
            <w:pPr>
              <w:spacing w:line="360" w:lineRule="auto"/>
              <w:rPr>
                <w:b/>
                <w:lang w:val="en-GB" w:eastAsia="zh-CN"/>
              </w:rPr>
            </w:pPr>
            <w:r w:rsidRPr="00E83207">
              <w:rPr>
                <w:rFonts w:hint="eastAsia"/>
                <w:b/>
                <w:lang w:val="en-GB" w:eastAsia="zh-CN"/>
              </w:rPr>
              <w:t>17</w:t>
            </w:r>
          </w:p>
        </w:tc>
        <w:tc>
          <w:tcPr>
            <w:tcW w:w="761" w:type="dxa"/>
            <w:tcBorders>
              <w:top w:val="single" w:sz="4" w:space="0" w:color="auto"/>
              <w:bottom w:val="single" w:sz="4" w:space="0" w:color="auto"/>
            </w:tcBorders>
          </w:tcPr>
          <w:p w14:paraId="3EA44A62" w14:textId="0AA442A3" w:rsidR="00E83207" w:rsidRPr="00E83207" w:rsidRDefault="00E83207" w:rsidP="00EC7C58">
            <w:pPr>
              <w:spacing w:line="360" w:lineRule="auto"/>
              <w:rPr>
                <w:b/>
                <w:lang w:val="en-GB" w:eastAsia="zh-CN"/>
              </w:rPr>
            </w:pPr>
            <w:r w:rsidRPr="00E83207">
              <w:rPr>
                <w:rFonts w:hint="eastAsia"/>
                <w:b/>
                <w:lang w:val="en-GB" w:eastAsia="zh-CN"/>
              </w:rPr>
              <w:t>20</w:t>
            </w:r>
          </w:p>
        </w:tc>
        <w:tc>
          <w:tcPr>
            <w:tcW w:w="761" w:type="dxa"/>
            <w:tcBorders>
              <w:top w:val="single" w:sz="4" w:space="0" w:color="auto"/>
              <w:bottom w:val="single" w:sz="4" w:space="0" w:color="auto"/>
            </w:tcBorders>
          </w:tcPr>
          <w:p w14:paraId="3FC66CB7" w14:textId="5912BE97" w:rsidR="00E83207" w:rsidRPr="00E83207" w:rsidRDefault="00E83207" w:rsidP="00EC7C58">
            <w:pPr>
              <w:spacing w:line="360" w:lineRule="auto"/>
              <w:rPr>
                <w:b/>
                <w:lang w:val="en-GB" w:eastAsia="zh-CN"/>
              </w:rPr>
            </w:pPr>
            <w:r w:rsidRPr="00E83207">
              <w:rPr>
                <w:rFonts w:hint="eastAsia"/>
                <w:b/>
                <w:lang w:val="en-GB" w:eastAsia="zh-CN"/>
              </w:rPr>
              <w:t>23</w:t>
            </w:r>
          </w:p>
        </w:tc>
        <w:tc>
          <w:tcPr>
            <w:tcW w:w="762" w:type="dxa"/>
            <w:tcBorders>
              <w:top w:val="single" w:sz="4" w:space="0" w:color="auto"/>
              <w:bottom w:val="single" w:sz="4" w:space="0" w:color="auto"/>
            </w:tcBorders>
          </w:tcPr>
          <w:p w14:paraId="3A457D86" w14:textId="46379AE7" w:rsidR="00E83207" w:rsidRPr="00E83207" w:rsidRDefault="00E83207" w:rsidP="00EC7C58">
            <w:pPr>
              <w:spacing w:line="360" w:lineRule="auto"/>
              <w:rPr>
                <w:b/>
                <w:lang w:val="en-GB" w:eastAsia="zh-CN"/>
              </w:rPr>
            </w:pPr>
            <w:r w:rsidRPr="00E83207">
              <w:rPr>
                <w:rFonts w:hint="eastAsia"/>
                <w:b/>
                <w:lang w:val="en-GB" w:eastAsia="zh-CN"/>
              </w:rPr>
              <w:t>26</w:t>
            </w:r>
          </w:p>
        </w:tc>
        <w:tc>
          <w:tcPr>
            <w:tcW w:w="762" w:type="dxa"/>
            <w:tcBorders>
              <w:top w:val="single" w:sz="4" w:space="0" w:color="auto"/>
              <w:bottom w:val="single" w:sz="4" w:space="0" w:color="auto"/>
            </w:tcBorders>
          </w:tcPr>
          <w:p w14:paraId="16ED5DBE" w14:textId="18DCA6A3" w:rsidR="00E83207" w:rsidRPr="00E83207" w:rsidRDefault="00E83207" w:rsidP="00EC7C58">
            <w:pPr>
              <w:spacing w:line="360" w:lineRule="auto"/>
              <w:rPr>
                <w:b/>
                <w:lang w:val="en-GB" w:eastAsia="zh-CN"/>
              </w:rPr>
            </w:pPr>
            <w:r w:rsidRPr="00E83207">
              <w:rPr>
                <w:rFonts w:hint="eastAsia"/>
                <w:b/>
                <w:lang w:val="en-GB" w:eastAsia="zh-CN"/>
              </w:rPr>
              <w:t>28</w:t>
            </w:r>
          </w:p>
        </w:tc>
        <w:tc>
          <w:tcPr>
            <w:tcW w:w="821" w:type="dxa"/>
            <w:vMerge/>
            <w:tcBorders>
              <w:top w:val="single" w:sz="4" w:space="0" w:color="auto"/>
              <w:bottom w:val="single" w:sz="4" w:space="0" w:color="auto"/>
            </w:tcBorders>
          </w:tcPr>
          <w:p w14:paraId="2B31F041" w14:textId="77777777" w:rsidR="00E83207" w:rsidRDefault="00E83207" w:rsidP="00EC7C58">
            <w:pPr>
              <w:spacing w:line="360" w:lineRule="auto"/>
              <w:rPr>
                <w:lang w:val="en-GB" w:eastAsia="zh-CN"/>
              </w:rPr>
            </w:pPr>
          </w:p>
        </w:tc>
      </w:tr>
      <w:tr w:rsidR="00E83207" w14:paraId="5983014E" w14:textId="77777777" w:rsidTr="00A257B8">
        <w:tc>
          <w:tcPr>
            <w:tcW w:w="758" w:type="dxa"/>
            <w:tcBorders>
              <w:top w:val="single" w:sz="4" w:space="0" w:color="auto"/>
              <w:bottom w:val="nil"/>
            </w:tcBorders>
          </w:tcPr>
          <w:p w14:paraId="258CDA08" w14:textId="5F43DD55" w:rsidR="00E83207" w:rsidRDefault="00E83207" w:rsidP="00EC7C58">
            <w:pPr>
              <w:spacing w:line="360" w:lineRule="auto"/>
              <w:rPr>
                <w:lang w:val="en-GB" w:eastAsia="zh-CN"/>
              </w:rPr>
            </w:pPr>
            <w:r>
              <w:rPr>
                <w:rFonts w:hint="eastAsia"/>
                <w:lang w:val="en-GB" w:eastAsia="zh-CN"/>
              </w:rPr>
              <w:t>1</w:t>
            </w:r>
          </w:p>
        </w:tc>
        <w:tc>
          <w:tcPr>
            <w:tcW w:w="1558" w:type="dxa"/>
            <w:tcBorders>
              <w:top w:val="single" w:sz="4" w:space="0" w:color="auto"/>
              <w:bottom w:val="nil"/>
            </w:tcBorders>
          </w:tcPr>
          <w:p w14:paraId="279518E9" w14:textId="0DC47CF8" w:rsidR="00E83207" w:rsidRDefault="00E83207" w:rsidP="00EC7C58">
            <w:pPr>
              <w:spacing w:line="360" w:lineRule="auto"/>
              <w:rPr>
                <w:lang w:val="en-GB" w:eastAsia="zh-CN"/>
              </w:rPr>
            </w:pPr>
            <w:r w:rsidRPr="006A749B">
              <w:rPr>
                <w:rFonts w:ascii="Book Antiqua" w:hAnsi="Book Antiqua"/>
                <w:bCs/>
                <w:lang w:val="en-GB"/>
              </w:rPr>
              <w:t>Untreated</w:t>
            </w:r>
          </w:p>
        </w:tc>
        <w:tc>
          <w:tcPr>
            <w:tcW w:w="768" w:type="dxa"/>
            <w:tcBorders>
              <w:top w:val="single" w:sz="4" w:space="0" w:color="auto"/>
              <w:bottom w:val="nil"/>
            </w:tcBorders>
          </w:tcPr>
          <w:p w14:paraId="1DE9585F" w14:textId="7A850C48" w:rsidR="00E83207" w:rsidRDefault="00E83207" w:rsidP="00EC7C58">
            <w:pPr>
              <w:spacing w:line="360" w:lineRule="auto"/>
              <w:rPr>
                <w:lang w:val="en-GB" w:eastAsia="zh-CN"/>
              </w:rPr>
            </w:pPr>
            <w:r w:rsidRPr="006A749B">
              <w:rPr>
                <w:rFonts w:ascii="Book Antiqua" w:hAnsi="Book Antiqua"/>
                <w:lang w:val="en-GB"/>
              </w:rPr>
              <w:t>24.2</w:t>
            </w:r>
            <w:r>
              <w:rPr>
                <w:rFonts w:ascii="Book Antiqua" w:hAnsi="Book Antiqua" w:hint="eastAsia"/>
                <w:lang w:val="en-GB" w:eastAsia="zh-CN"/>
              </w:rPr>
              <w:t xml:space="preserve"> </w:t>
            </w:r>
            <w:r w:rsidRPr="006A749B">
              <w:rPr>
                <w:rFonts w:ascii="Book Antiqua" w:hAnsi="Book Antiqua"/>
                <w:lang w:val="en-GB"/>
              </w:rPr>
              <w:t>± 0.8</w:t>
            </w:r>
          </w:p>
        </w:tc>
        <w:tc>
          <w:tcPr>
            <w:tcW w:w="759" w:type="dxa"/>
            <w:tcBorders>
              <w:top w:val="single" w:sz="4" w:space="0" w:color="auto"/>
              <w:bottom w:val="nil"/>
            </w:tcBorders>
          </w:tcPr>
          <w:p w14:paraId="1BEFF10E" w14:textId="3D9E3555" w:rsidR="00E83207" w:rsidRDefault="00E83207" w:rsidP="00EC7C58">
            <w:pPr>
              <w:spacing w:line="360" w:lineRule="auto"/>
              <w:rPr>
                <w:lang w:val="en-GB" w:eastAsia="zh-CN"/>
              </w:rPr>
            </w:pPr>
            <w:r w:rsidRPr="006A749B">
              <w:rPr>
                <w:rFonts w:ascii="Book Antiqua" w:hAnsi="Book Antiqua"/>
                <w:lang w:val="en-GB"/>
              </w:rPr>
              <w:t>24.5 ± 1.0</w:t>
            </w:r>
          </w:p>
        </w:tc>
        <w:tc>
          <w:tcPr>
            <w:tcW w:w="759" w:type="dxa"/>
            <w:tcBorders>
              <w:top w:val="single" w:sz="4" w:space="0" w:color="auto"/>
              <w:bottom w:val="nil"/>
            </w:tcBorders>
          </w:tcPr>
          <w:p w14:paraId="5EFF76EF" w14:textId="2E25B022" w:rsidR="00E83207" w:rsidRDefault="00E83207" w:rsidP="00EC7C58">
            <w:pPr>
              <w:spacing w:line="360" w:lineRule="auto"/>
              <w:rPr>
                <w:lang w:val="en-GB" w:eastAsia="zh-CN"/>
              </w:rPr>
            </w:pPr>
            <w:r w:rsidRPr="006A749B">
              <w:rPr>
                <w:rFonts w:ascii="Book Antiqua" w:hAnsi="Book Antiqua"/>
                <w:lang w:val="en-GB"/>
              </w:rPr>
              <w:t>24.7 ± 0.6</w:t>
            </w:r>
          </w:p>
        </w:tc>
        <w:tc>
          <w:tcPr>
            <w:tcW w:w="759" w:type="dxa"/>
            <w:tcBorders>
              <w:top w:val="single" w:sz="4" w:space="0" w:color="auto"/>
              <w:bottom w:val="nil"/>
            </w:tcBorders>
          </w:tcPr>
          <w:p w14:paraId="0982884B" w14:textId="01073D6B" w:rsidR="00E83207" w:rsidRDefault="00E83207" w:rsidP="00EC7C58">
            <w:pPr>
              <w:spacing w:line="360" w:lineRule="auto"/>
              <w:rPr>
                <w:lang w:val="en-GB" w:eastAsia="zh-CN"/>
              </w:rPr>
            </w:pPr>
            <w:r w:rsidRPr="006A749B">
              <w:rPr>
                <w:rFonts w:ascii="Book Antiqua" w:hAnsi="Book Antiqua"/>
                <w:lang w:val="en-GB"/>
              </w:rPr>
              <w:t>24.7 ± 0.9</w:t>
            </w:r>
          </w:p>
        </w:tc>
        <w:tc>
          <w:tcPr>
            <w:tcW w:w="761" w:type="dxa"/>
            <w:tcBorders>
              <w:top w:val="single" w:sz="4" w:space="0" w:color="auto"/>
              <w:bottom w:val="nil"/>
            </w:tcBorders>
          </w:tcPr>
          <w:p w14:paraId="6FB35413" w14:textId="41F25C92" w:rsidR="00E83207" w:rsidRDefault="00E83207" w:rsidP="00EC7C58">
            <w:pPr>
              <w:spacing w:line="360" w:lineRule="auto"/>
              <w:rPr>
                <w:lang w:val="en-GB" w:eastAsia="zh-CN"/>
              </w:rPr>
            </w:pPr>
            <w:r w:rsidRPr="006A749B">
              <w:rPr>
                <w:rFonts w:ascii="Book Antiqua" w:hAnsi="Book Antiqua"/>
                <w:lang w:val="en-GB"/>
              </w:rPr>
              <w:t>24.6 ± 1.1</w:t>
            </w:r>
          </w:p>
        </w:tc>
        <w:tc>
          <w:tcPr>
            <w:tcW w:w="761" w:type="dxa"/>
            <w:tcBorders>
              <w:top w:val="single" w:sz="4" w:space="0" w:color="auto"/>
              <w:bottom w:val="nil"/>
            </w:tcBorders>
          </w:tcPr>
          <w:p w14:paraId="4DAD4AE6" w14:textId="5A051CAF" w:rsidR="00E83207" w:rsidRDefault="00E83207" w:rsidP="00EC7C58">
            <w:pPr>
              <w:spacing w:line="360" w:lineRule="auto"/>
              <w:rPr>
                <w:lang w:val="en-GB" w:eastAsia="zh-CN"/>
              </w:rPr>
            </w:pPr>
            <w:r w:rsidRPr="006A749B">
              <w:rPr>
                <w:rFonts w:ascii="Book Antiqua" w:hAnsi="Book Antiqua"/>
                <w:lang w:val="en-GB"/>
              </w:rPr>
              <w:t>24.8 ± 0.9</w:t>
            </w:r>
          </w:p>
        </w:tc>
        <w:tc>
          <w:tcPr>
            <w:tcW w:w="761" w:type="dxa"/>
            <w:tcBorders>
              <w:top w:val="single" w:sz="4" w:space="0" w:color="auto"/>
              <w:bottom w:val="nil"/>
            </w:tcBorders>
          </w:tcPr>
          <w:p w14:paraId="0C1F25E9" w14:textId="65061753" w:rsidR="00E83207" w:rsidRDefault="00E83207" w:rsidP="00EC7C58">
            <w:pPr>
              <w:spacing w:line="360" w:lineRule="auto"/>
              <w:rPr>
                <w:lang w:val="en-GB" w:eastAsia="zh-CN"/>
              </w:rPr>
            </w:pPr>
            <w:r w:rsidRPr="006A749B">
              <w:rPr>
                <w:rFonts w:ascii="Book Antiqua" w:hAnsi="Book Antiqua"/>
                <w:lang w:val="en-GB"/>
              </w:rPr>
              <w:t>25.0 ± 0.3</w:t>
            </w:r>
          </w:p>
        </w:tc>
        <w:tc>
          <w:tcPr>
            <w:tcW w:w="761" w:type="dxa"/>
            <w:tcBorders>
              <w:top w:val="single" w:sz="4" w:space="0" w:color="auto"/>
              <w:bottom w:val="nil"/>
            </w:tcBorders>
          </w:tcPr>
          <w:p w14:paraId="21FE12A5" w14:textId="1831208C" w:rsidR="00E83207" w:rsidRDefault="00E83207" w:rsidP="00EC7C58">
            <w:pPr>
              <w:spacing w:line="360" w:lineRule="auto"/>
              <w:rPr>
                <w:lang w:val="en-GB" w:eastAsia="zh-CN"/>
              </w:rPr>
            </w:pPr>
            <w:r w:rsidRPr="006A749B">
              <w:rPr>
                <w:rFonts w:ascii="Book Antiqua" w:hAnsi="Book Antiqua"/>
                <w:lang w:val="en-GB"/>
              </w:rPr>
              <w:t>24.8 ± 0.6</w:t>
            </w:r>
          </w:p>
        </w:tc>
        <w:tc>
          <w:tcPr>
            <w:tcW w:w="761" w:type="dxa"/>
            <w:tcBorders>
              <w:top w:val="single" w:sz="4" w:space="0" w:color="auto"/>
              <w:bottom w:val="nil"/>
            </w:tcBorders>
          </w:tcPr>
          <w:p w14:paraId="2B1E03DB" w14:textId="2F884FA2" w:rsidR="00E83207" w:rsidRDefault="00E83207" w:rsidP="00EC7C58">
            <w:pPr>
              <w:spacing w:line="360" w:lineRule="auto"/>
              <w:rPr>
                <w:lang w:val="en-GB" w:eastAsia="zh-CN"/>
              </w:rPr>
            </w:pPr>
            <w:r w:rsidRPr="006A749B">
              <w:rPr>
                <w:rFonts w:ascii="Book Antiqua" w:hAnsi="Book Antiqua"/>
                <w:lang w:val="en-GB"/>
              </w:rPr>
              <w:t>24.6 ± 0.7</w:t>
            </w:r>
          </w:p>
        </w:tc>
        <w:tc>
          <w:tcPr>
            <w:tcW w:w="762" w:type="dxa"/>
            <w:tcBorders>
              <w:top w:val="single" w:sz="4" w:space="0" w:color="auto"/>
              <w:bottom w:val="nil"/>
            </w:tcBorders>
          </w:tcPr>
          <w:p w14:paraId="3986C013" w14:textId="6C4AFBD8" w:rsidR="00E83207" w:rsidRDefault="00E83207" w:rsidP="00EC7C58">
            <w:pPr>
              <w:spacing w:line="360" w:lineRule="auto"/>
              <w:rPr>
                <w:lang w:val="en-GB" w:eastAsia="zh-CN"/>
              </w:rPr>
            </w:pPr>
            <w:r w:rsidRPr="006A749B">
              <w:rPr>
                <w:rFonts w:ascii="Book Antiqua" w:hAnsi="Book Antiqua"/>
                <w:lang w:val="en-GB"/>
              </w:rPr>
              <w:t>24.5 ± 1.1</w:t>
            </w:r>
          </w:p>
        </w:tc>
        <w:tc>
          <w:tcPr>
            <w:tcW w:w="762" w:type="dxa"/>
            <w:tcBorders>
              <w:top w:val="single" w:sz="4" w:space="0" w:color="auto"/>
              <w:bottom w:val="nil"/>
            </w:tcBorders>
          </w:tcPr>
          <w:p w14:paraId="018378BD" w14:textId="36D159F6" w:rsidR="00E83207" w:rsidRDefault="00E83207" w:rsidP="00EC7C58">
            <w:pPr>
              <w:spacing w:line="360" w:lineRule="auto"/>
              <w:rPr>
                <w:lang w:val="en-GB" w:eastAsia="zh-CN"/>
              </w:rPr>
            </w:pPr>
            <w:r w:rsidRPr="006A749B">
              <w:rPr>
                <w:rFonts w:ascii="Book Antiqua" w:hAnsi="Book Antiqua"/>
                <w:lang w:val="en-GB"/>
              </w:rPr>
              <w:t>24.5 ± 0.9</w:t>
            </w:r>
          </w:p>
        </w:tc>
        <w:tc>
          <w:tcPr>
            <w:tcW w:w="821" w:type="dxa"/>
            <w:tcBorders>
              <w:top w:val="single" w:sz="4" w:space="0" w:color="auto"/>
              <w:bottom w:val="nil"/>
            </w:tcBorders>
          </w:tcPr>
          <w:p w14:paraId="2BBBAA5A" w14:textId="4F29A302" w:rsidR="00E83207" w:rsidRDefault="00E83207" w:rsidP="00EC7C58">
            <w:pPr>
              <w:spacing w:line="360" w:lineRule="auto"/>
              <w:rPr>
                <w:lang w:val="en-GB" w:eastAsia="zh-CN"/>
              </w:rPr>
            </w:pPr>
            <w:r>
              <w:rPr>
                <w:rFonts w:hint="eastAsia"/>
                <w:lang w:val="en-GB" w:eastAsia="zh-CN"/>
              </w:rPr>
              <w:t>-</w:t>
            </w:r>
          </w:p>
        </w:tc>
      </w:tr>
      <w:tr w:rsidR="00E83207" w14:paraId="47685779" w14:textId="77777777" w:rsidTr="00A257B8">
        <w:tc>
          <w:tcPr>
            <w:tcW w:w="758" w:type="dxa"/>
            <w:tcBorders>
              <w:top w:val="nil"/>
            </w:tcBorders>
          </w:tcPr>
          <w:p w14:paraId="11D60509" w14:textId="498EFBAA" w:rsidR="00E83207" w:rsidRDefault="00E83207" w:rsidP="00EC7C58">
            <w:pPr>
              <w:spacing w:line="360" w:lineRule="auto"/>
              <w:rPr>
                <w:lang w:val="en-GB" w:eastAsia="zh-CN"/>
              </w:rPr>
            </w:pPr>
            <w:r>
              <w:rPr>
                <w:rFonts w:hint="eastAsia"/>
                <w:lang w:val="en-GB" w:eastAsia="zh-CN"/>
              </w:rPr>
              <w:t>2</w:t>
            </w:r>
          </w:p>
        </w:tc>
        <w:tc>
          <w:tcPr>
            <w:tcW w:w="1558" w:type="dxa"/>
            <w:tcBorders>
              <w:top w:val="nil"/>
            </w:tcBorders>
          </w:tcPr>
          <w:p w14:paraId="5A8BF785" w14:textId="20DE0337" w:rsidR="00E83207" w:rsidRDefault="00E83207" w:rsidP="00EC7C58">
            <w:pPr>
              <w:spacing w:line="360" w:lineRule="auto"/>
              <w:rPr>
                <w:lang w:val="en-GB" w:eastAsia="zh-CN"/>
              </w:rPr>
            </w:pPr>
            <w:r w:rsidRPr="006A749B">
              <w:rPr>
                <w:rFonts w:ascii="Book Antiqua" w:hAnsi="Book Antiqua"/>
                <w:bCs/>
                <w:lang w:val="en-GB"/>
              </w:rPr>
              <w:t>Gemcitabine (</w:t>
            </w:r>
            <w:r w:rsidRPr="006A749B">
              <w:rPr>
                <w:rFonts w:ascii="Book Antiqua" w:hAnsi="Book Antiqua"/>
                <w:bCs/>
                <w:iCs/>
                <w:lang w:val="en-GB"/>
              </w:rPr>
              <w:t>10</w:t>
            </w:r>
            <w:r w:rsidRPr="006A749B">
              <w:rPr>
                <w:rFonts w:ascii="Book Antiqua" w:hAnsi="Book Antiqua"/>
                <w:bCs/>
                <w:i/>
                <w:iCs/>
                <w:lang w:val="en-GB"/>
              </w:rPr>
              <w:t xml:space="preserve"> </w:t>
            </w:r>
            <w:r w:rsidRPr="006A749B">
              <w:rPr>
                <w:rFonts w:ascii="Book Antiqua" w:hAnsi="Book Antiqua"/>
                <w:bCs/>
                <w:iCs/>
                <w:lang w:val="en-GB"/>
              </w:rPr>
              <w:t>mg/kg per 3 d</w:t>
            </w:r>
            <w:r w:rsidRPr="006A749B">
              <w:rPr>
                <w:rFonts w:ascii="Book Antiqua" w:hAnsi="Book Antiqua"/>
                <w:bCs/>
                <w:lang w:val="en-GB"/>
              </w:rPr>
              <w:t>)</w:t>
            </w:r>
          </w:p>
        </w:tc>
        <w:tc>
          <w:tcPr>
            <w:tcW w:w="768" w:type="dxa"/>
            <w:tcBorders>
              <w:top w:val="nil"/>
            </w:tcBorders>
          </w:tcPr>
          <w:p w14:paraId="46A38D92" w14:textId="5270349C" w:rsidR="00E83207" w:rsidRDefault="00E83207" w:rsidP="00EC7C58">
            <w:pPr>
              <w:spacing w:line="360" w:lineRule="auto"/>
              <w:rPr>
                <w:lang w:val="en-GB" w:eastAsia="zh-CN"/>
              </w:rPr>
            </w:pPr>
            <w:r w:rsidRPr="006A749B">
              <w:rPr>
                <w:rFonts w:ascii="Book Antiqua" w:hAnsi="Book Antiqua"/>
                <w:lang w:val="en-GB"/>
              </w:rPr>
              <w:t>24.2 ± 0.7</w:t>
            </w:r>
          </w:p>
        </w:tc>
        <w:tc>
          <w:tcPr>
            <w:tcW w:w="759" w:type="dxa"/>
            <w:tcBorders>
              <w:top w:val="nil"/>
            </w:tcBorders>
          </w:tcPr>
          <w:p w14:paraId="0B7AF53B" w14:textId="150F054E" w:rsidR="00E83207" w:rsidRDefault="00E83207" w:rsidP="00EC7C58">
            <w:pPr>
              <w:spacing w:line="360" w:lineRule="auto"/>
              <w:rPr>
                <w:lang w:val="en-GB" w:eastAsia="zh-CN"/>
              </w:rPr>
            </w:pPr>
            <w:r w:rsidRPr="006A749B">
              <w:rPr>
                <w:rFonts w:ascii="Book Antiqua" w:hAnsi="Book Antiqua"/>
                <w:lang w:val="en-GB"/>
              </w:rPr>
              <w:t>24.3 ± 1.5</w:t>
            </w:r>
          </w:p>
        </w:tc>
        <w:tc>
          <w:tcPr>
            <w:tcW w:w="759" w:type="dxa"/>
            <w:tcBorders>
              <w:top w:val="nil"/>
            </w:tcBorders>
          </w:tcPr>
          <w:p w14:paraId="071E8E16" w14:textId="727FDDB0" w:rsidR="00E83207" w:rsidRDefault="00E83207" w:rsidP="00EC7C58">
            <w:pPr>
              <w:spacing w:line="360" w:lineRule="auto"/>
              <w:rPr>
                <w:lang w:val="en-GB" w:eastAsia="zh-CN"/>
              </w:rPr>
            </w:pPr>
            <w:r w:rsidRPr="006A749B">
              <w:rPr>
                <w:rFonts w:ascii="Book Antiqua" w:hAnsi="Book Antiqua"/>
                <w:lang w:val="en-GB"/>
              </w:rPr>
              <w:t>24.1 ± 1.2</w:t>
            </w:r>
          </w:p>
        </w:tc>
        <w:tc>
          <w:tcPr>
            <w:tcW w:w="759" w:type="dxa"/>
            <w:tcBorders>
              <w:top w:val="nil"/>
            </w:tcBorders>
          </w:tcPr>
          <w:p w14:paraId="3A3D9791" w14:textId="07DF0000" w:rsidR="00E83207" w:rsidRDefault="00E83207" w:rsidP="00EC7C58">
            <w:pPr>
              <w:spacing w:line="360" w:lineRule="auto"/>
              <w:rPr>
                <w:lang w:val="en-GB" w:eastAsia="zh-CN"/>
              </w:rPr>
            </w:pPr>
            <w:r w:rsidRPr="006A749B">
              <w:rPr>
                <w:rFonts w:ascii="Book Antiqua" w:hAnsi="Book Antiqua"/>
                <w:lang w:val="en-GB"/>
              </w:rPr>
              <w:t>23.9 ± 1.7</w:t>
            </w:r>
          </w:p>
        </w:tc>
        <w:tc>
          <w:tcPr>
            <w:tcW w:w="761" w:type="dxa"/>
            <w:tcBorders>
              <w:top w:val="nil"/>
            </w:tcBorders>
          </w:tcPr>
          <w:p w14:paraId="67EC6AA4" w14:textId="31FF8AF2" w:rsidR="00E83207" w:rsidRDefault="00E83207" w:rsidP="00EC7C58">
            <w:pPr>
              <w:spacing w:line="360" w:lineRule="auto"/>
              <w:rPr>
                <w:lang w:val="en-GB" w:eastAsia="zh-CN"/>
              </w:rPr>
            </w:pPr>
            <w:r w:rsidRPr="006A749B">
              <w:rPr>
                <w:rFonts w:ascii="Book Antiqua" w:hAnsi="Book Antiqua"/>
                <w:lang w:val="en-GB"/>
              </w:rPr>
              <w:t>24.1 ± 1.3</w:t>
            </w:r>
          </w:p>
        </w:tc>
        <w:tc>
          <w:tcPr>
            <w:tcW w:w="761" w:type="dxa"/>
            <w:tcBorders>
              <w:top w:val="nil"/>
            </w:tcBorders>
          </w:tcPr>
          <w:p w14:paraId="73C41507" w14:textId="5DBAC4D2" w:rsidR="00E83207" w:rsidRDefault="00E83207" w:rsidP="00EC7C58">
            <w:pPr>
              <w:spacing w:line="360" w:lineRule="auto"/>
              <w:rPr>
                <w:lang w:val="en-GB" w:eastAsia="zh-CN"/>
              </w:rPr>
            </w:pPr>
            <w:r w:rsidRPr="006A749B">
              <w:rPr>
                <w:rFonts w:ascii="Book Antiqua" w:hAnsi="Book Antiqua"/>
                <w:lang w:val="en-GB"/>
              </w:rPr>
              <w:t>24.0 ± 1.3</w:t>
            </w:r>
          </w:p>
        </w:tc>
        <w:tc>
          <w:tcPr>
            <w:tcW w:w="761" w:type="dxa"/>
            <w:tcBorders>
              <w:top w:val="nil"/>
            </w:tcBorders>
          </w:tcPr>
          <w:p w14:paraId="4467AC9F" w14:textId="40AABF71" w:rsidR="00E83207" w:rsidRDefault="00E83207" w:rsidP="00EC7C58">
            <w:pPr>
              <w:spacing w:line="360" w:lineRule="auto"/>
              <w:rPr>
                <w:lang w:val="en-GB" w:eastAsia="zh-CN"/>
              </w:rPr>
            </w:pPr>
            <w:r w:rsidRPr="006A749B">
              <w:rPr>
                <w:rFonts w:ascii="Book Antiqua" w:hAnsi="Book Antiqua"/>
                <w:lang w:val="en-GB"/>
              </w:rPr>
              <w:t>24.2 ± 0.5</w:t>
            </w:r>
          </w:p>
        </w:tc>
        <w:tc>
          <w:tcPr>
            <w:tcW w:w="761" w:type="dxa"/>
            <w:tcBorders>
              <w:top w:val="nil"/>
            </w:tcBorders>
          </w:tcPr>
          <w:p w14:paraId="58562BFF" w14:textId="0011A20B" w:rsidR="00E83207" w:rsidRDefault="00E83207" w:rsidP="00EC7C58">
            <w:pPr>
              <w:spacing w:line="360" w:lineRule="auto"/>
              <w:rPr>
                <w:lang w:val="en-GB" w:eastAsia="zh-CN"/>
              </w:rPr>
            </w:pPr>
            <w:r w:rsidRPr="006A749B">
              <w:rPr>
                <w:rFonts w:ascii="Book Antiqua" w:hAnsi="Book Antiqua"/>
                <w:lang w:val="en-GB"/>
              </w:rPr>
              <w:t>24.5 ± 0.9</w:t>
            </w:r>
          </w:p>
        </w:tc>
        <w:tc>
          <w:tcPr>
            <w:tcW w:w="761" w:type="dxa"/>
            <w:tcBorders>
              <w:top w:val="nil"/>
            </w:tcBorders>
          </w:tcPr>
          <w:p w14:paraId="7CE2C67A" w14:textId="08F07F47" w:rsidR="00E83207" w:rsidRDefault="00E83207" w:rsidP="00EC7C58">
            <w:pPr>
              <w:spacing w:line="360" w:lineRule="auto"/>
              <w:rPr>
                <w:lang w:val="en-GB" w:eastAsia="zh-CN"/>
              </w:rPr>
            </w:pPr>
            <w:r w:rsidRPr="006A749B">
              <w:rPr>
                <w:rFonts w:ascii="Book Antiqua" w:hAnsi="Book Antiqua"/>
                <w:lang w:val="en-GB"/>
              </w:rPr>
              <w:t>24.6 0 ± .5</w:t>
            </w:r>
          </w:p>
        </w:tc>
        <w:tc>
          <w:tcPr>
            <w:tcW w:w="762" w:type="dxa"/>
            <w:tcBorders>
              <w:top w:val="nil"/>
            </w:tcBorders>
          </w:tcPr>
          <w:p w14:paraId="22E5254B" w14:textId="124F9D96" w:rsidR="00E83207" w:rsidRDefault="00E83207" w:rsidP="00EC7C58">
            <w:pPr>
              <w:spacing w:line="360" w:lineRule="auto"/>
              <w:rPr>
                <w:lang w:val="en-GB" w:eastAsia="zh-CN"/>
              </w:rPr>
            </w:pPr>
            <w:r w:rsidRPr="006A749B">
              <w:rPr>
                <w:rFonts w:ascii="Book Antiqua" w:hAnsi="Book Antiqua"/>
                <w:lang w:val="en-GB"/>
              </w:rPr>
              <w:t>24.3 ± 0.7</w:t>
            </w:r>
          </w:p>
        </w:tc>
        <w:tc>
          <w:tcPr>
            <w:tcW w:w="762" w:type="dxa"/>
            <w:tcBorders>
              <w:top w:val="nil"/>
            </w:tcBorders>
          </w:tcPr>
          <w:p w14:paraId="4BD4622C" w14:textId="5732B3D4" w:rsidR="00E83207" w:rsidRDefault="00E83207" w:rsidP="00EC7C58">
            <w:pPr>
              <w:spacing w:line="360" w:lineRule="auto"/>
              <w:rPr>
                <w:lang w:val="en-GB" w:eastAsia="zh-CN"/>
              </w:rPr>
            </w:pPr>
            <w:r w:rsidRPr="006A749B">
              <w:rPr>
                <w:rFonts w:ascii="Book Antiqua" w:hAnsi="Book Antiqua"/>
                <w:lang w:val="en-GB"/>
              </w:rPr>
              <w:t>24.0 ± 0.9</w:t>
            </w:r>
          </w:p>
        </w:tc>
        <w:tc>
          <w:tcPr>
            <w:tcW w:w="821" w:type="dxa"/>
            <w:tcBorders>
              <w:top w:val="nil"/>
            </w:tcBorders>
          </w:tcPr>
          <w:p w14:paraId="2DC7071B" w14:textId="6B85BED6" w:rsidR="00E83207" w:rsidRPr="00E83207" w:rsidRDefault="00E83207" w:rsidP="00EC7C58">
            <w:pPr>
              <w:spacing w:line="360" w:lineRule="auto"/>
              <w:rPr>
                <w:caps/>
                <w:lang w:val="en-GB" w:eastAsia="zh-CN"/>
              </w:rPr>
            </w:pPr>
            <w:r w:rsidRPr="00E83207">
              <w:rPr>
                <w:rFonts w:hint="eastAsia"/>
                <w:caps/>
                <w:lang w:val="en-GB" w:eastAsia="zh-CN"/>
              </w:rPr>
              <w:t>ns</w:t>
            </w:r>
          </w:p>
        </w:tc>
      </w:tr>
      <w:tr w:rsidR="00E83207" w14:paraId="30D50C2D" w14:textId="77777777" w:rsidTr="00A257B8">
        <w:tc>
          <w:tcPr>
            <w:tcW w:w="758" w:type="dxa"/>
          </w:tcPr>
          <w:p w14:paraId="08F08D6F" w14:textId="0D599748" w:rsidR="00E83207" w:rsidRDefault="00E83207" w:rsidP="00EC7C58">
            <w:pPr>
              <w:spacing w:line="360" w:lineRule="auto"/>
              <w:rPr>
                <w:lang w:val="en-GB" w:eastAsia="zh-CN"/>
              </w:rPr>
            </w:pPr>
            <w:r>
              <w:rPr>
                <w:rFonts w:hint="eastAsia"/>
                <w:lang w:val="en-GB" w:eastAsia="zh-CN"/>
              </w:rPr>
              <w:t>3</w:t>
            </w:r>
          </w:p>
        </w:tc>
        <w:tc>
          <w:tcPr>
            <w:tcW w:w="1558" w:type="dxa"/>
          </w:tcPr>
          <w:p w14:paraId="0F6E91F3" w14:textId="301D8E97" w:rsidR="00E83207" w:rsidRDefault="00E83207" w:rsidP="00EC7C58">
            <w:pPr>
              <w:spacing w:line="360" w:lineRule="auto"/>
              <w:rPr>
                <w:lang w:val="en-GB" w:eastAsia="zh-CN"/>
              </w:rPr>
            </w:pPr>
            <w:r w:rsidRPr="006A749B">
              <w:rPr>
                <w:rFonts w:ascii="Book Antiqua" w:hAnsi="Book Antiqua"/>
                <w:bCs/>
                <w:i/>
                <w:iCs/>
                <w:color w:val="000000"/>
                <w:lang w:val="en-GB"/>
              </w:rPr>
              <w:t>O.s</w:t>
            </w:r>
            <w:r w:rsidRPr="006A749B">
              <w:rPr>
                <w:rFonts w:ascii="Book Antiqua" w:hAnsi="Book Antiqua"/>
                <w:lang w:val="en-GB"/>
              </w:rPr>
              <w:t xml:space="preserve"> </w:t>
            </w:r>
            <w:r w:rsidRPr="006A749B">
              <w:rPr>
                <w:rFonts w:ascii="Book Antiqua" w:hAnsi="Book Antiqua"/>
                <w:bCs/>
                <w:lang w:val="en-GB"/>
              </w:rPr>
              <w:t xml:space="preserve">(200 </w:t>
            </w:r>
            <w:r w:rsidRPr="006A749B">
              <w:rPr>
                <w:rFonts w:ascii="Book Antiqua" w:hAnsi="Book Antiqua"/>
                <w:bCs/>
                <w:iCs/>
                <w:lang w:val="en-GB"/>
              </w:rPr>
              <w:t>mg/kg per day</w:t>
            </w:r>
            <w:r w:rsidRPr="006A749B">
              <w:rPr>
                <w:rFonts w:ascii="Book Antiqua" w:hAnsi="Book Antiqua"/>
                <w:bCs/>
                <w:lang w:val="en-GB"/>
              </w:rPr>
              <w:t>)</w:t>
            </w:r>
          </w:p>
        </w:tc>
        <w:tc>
          <w:tcPr>
            <w:tcW w:w="768" w:type="dxa"/>
          </w:tcPr>
          <w:p w14:paraId="1FE1DAB7" w14:textId="57D9B532" w:rsidR="00E83207" w:rsidRDefault="00E83207" w:rsidP="00EC7C58">
            <w:pPr>
              <w:spacing w:line="360" w:lineRule="auto"/>
              <w:rPr>
                <w:lang w:val="en-GB" w:eastAsia="zh-CN"/>
              </w:rPr>
            </w:pPr>
            <w:r w:rsidRPr="006A749B">
              <w:rPr>
                <w:rFonts w:ascii="Book Antiqua" w:hAnsi="Book Antiqua"/>
                <w:lang w:val="en-GB"/>
              </w:rPr>
              <w:t>23.6 ± 0.6</w:t>
            </w:r>
          </w:p>
        </w:tc>
        <w:tc>
          <w:tcPr>
            <w:tcW w:w="759" w:type="dxa"/>
          </w:tcPr>
          <w:p w14:paraId="3690643D" w14:textId="7DBBF3AD" w:rsidR="00E83207" w:rsidRDefault="00E83207" w:rsidP="00EC7C58">
            <w:pPr>
              <w:spacing w:line="360" w:lineRule="auto"/>
              <w:rPr>
                <w:lang w:val="en-GB" w:eastAsia="zh-CN"/>
              </w:rPr>
            </w:pPr>
            <w:r w:rsidRPr="006A749B">
              <w:rPr>
                <w:rFonts w:ascii="Book Antiqua" w:hAnsi="Book Antiqua"/>
                <w:lang w:val="en-GB"/>
              </w:rPr>
              <w:t>23.9 ± 0.7</w:t>
            </w:r>
          </w:p>
        </w:tc>
        <w:tc>
          <w:tcPr>
            <w:tcW w:w="759" w:type="dxa"/>
          </w:tcPr>
          <w:p w14:paraId="5C62561E" w14:textId="5EEE7226" w:rsidR="00E83207" w:rsidRDefault="00E83207" w:rsidP="00EC7C58">
            <w:pPr>
              <w:spacing w:line="360" w:lineRule="auto"/>
              <w:rPr>
                <w:lang w:val="en-GB" w:eastAsia="zh-CN"/>
              </w:rPr>
            </w:pPr>
            <w:r w:rsidRPr="006A749B">
              <w:rPr>
                <w:rFonts w:ascii="Book Antiqua" w:hAnsi="Book Antiqua"/>
                <w:lang w:val="en-GB"/>
              </w:rPr>
              <w:t>24.9 ± 0.9</w:t>
            </w:r>
          </w:p>
        </w:tc>
        <w:tc>
          <w:tcPr>
            <w:tcW w:w="759" w:type="dxa"/>
          </w:tcPr>
          <w:p w14:paraId="438EB48F" w14:textId="6A84DFAC" w:rsidR="00E83207" w:rsidRDefault="00E83207" w:rsidP="00EC7C58">
            <w:pPr>
              <w:spacing w:line="360" w:lineRule="auto"/>
              <w:rPr>
                <w:lang w:val="en-GB" w:eastAsia="zh-CN"/>
              </w:rPr>
            </w:pPr>
            <w:r w:rsidRPr="006A749B">
              <w:rPr>
                <w:rFonts w:ascii="Book Antiqua" w:hAnsi="Book Antiqua"/>
                <w:lang w:val="en-GB"/>
              </w:rPr>
              <w:t>23.9 ± 1.1</w:t>
            </w:r>
          </w:p>
        </w:tc>
        <w:tc>
          <w:tcPr>
            <w:tcW w:w="761" w:type="dxa"/>
          </w:tcPr>
          <w:p w14:paraId="54B1AEDC" w14:textId="43A6A8CB" w:rsidR="00E83207" w:rsidRDefault="00E83207" w:rsidP="00EC7C58">
            <w:pPr>
              <w:spacing w:line="360" w:lineRule="auto"/>
              <w:rPr>
                <w:lang w:val="en-GB" w:eastAsia="zh-CN"/>
              </w:rPr>
            </w:pPr>
            <w:r w:rsidRPr="006A749B">
              <w:rPr>
                <w:rFonts w:ascii="Book Antiqua" w:hAnsi="Book Antiqua"/>
                <w:lang w:val="en-GB"/>
              </w:rPr>
              <w:t>24.1 ± 1.2</w:t>
            </w:r>
          </w:p>
        </w:tc>
        <w:tc>
          <w:tcPr>
            <w:tcW w:w="761" w:type="dxa"/>
          </w:tcPr>
          <w:p w14:paraId="3F8E10C1" w14:textId="032C3A14" w:rsidR="00E83207" w:rsidRDefault="00E83207" w:rsidP="00EC7C58">
            <w:pPr>
              <w:spacing w:line="360" w:lineRule="auto"/>
              <w:rPr>
                <w:lang w:val="en-GB" w:eastAsia="zh-CN"/>
              </w:rPr>
            </w:pPr>
            <w:r w:rsidRPr="006A749B">
              <w:rPr>
                <w:rFonts w:ascii="Book Antiqua" w:hAnsi="Book Antiqua"/>
                <w:lang w:val="en-GB"/>
              </w:rPr>
              <w:t>23.8 ± 1.1</w:t>
            </w:r>
          </w:p>
        </w:tc>
        <w:tc>
          <w:tcPr>
            <w:tcW w:w="761" w:type="dxa"/>
          </w:tcPr>
          <w:p w14:paraId="482585FE" w14:textId="14276D03" w:rsidR="00E83207" w:rsidRDefault="00E83207" w:rsidP="00EC7C58">
            <w:pPr>
              <w:spacing w:line="360" w:lineRule="auto"/>
              <w:rPr>
                <w:lang w:val="en-GB" w:eastAsia="zh-CN"/>
              </w:rPr>
            </w:pPr>
            <w:r w:rsidRPr="006A749B">
              <w:rPr>
                <w:rFonts w:ascii="Book Antiqua" w:hAnsi="Book Antiqua"/>
                <w:lang w:val="en-GB"/>
              </w:rPr>
              <w:t>24.0 ± 0.7</w:t>
            </w:r>
          </w:p>
        </w:tc>
        <w:tc>
          <w:tcPr>
            <w:tcW w:w="761" w:type="dxa"/>
          </w:tcPr>
          <w:p w14:paraId="62923EDB" w14:textId="675C8CCE" w:rsidR="00E83207" w:rsidRDefault="00E83207" w:rsidP="00EC7C58">
            <w:pPr>
              <w:spacing w:line="360" w:lineRule="auto"/>
              <w:rPr>
                <w:lang w:val="en-GB" w:eastAsia="zh-CN"/>
              </w:rPr>
            </w:pPr>
            <w:r w:rsidRPr="006A749B">
              <w:rPr>
                <w:rFonts w:ascii="Book Antiqua" w:hAnsi="Book Antiqua"/>
                <w:lang w:val="en-GB"/>
              </w:rPr>
              <w:t>23.9 ± 9.0</w:t>
            </w:r>
          </w:p>
        </w:tc>
        <w:tc>
          <w:tcPr>
            <w:tcW w:w="761" w:type="dxa"/>
          </w:tcPr>
          <w:p w14:paraId="1F8252BE" w14:textId="2D272961" w:rsidR="00E83207" w:rsidRDefault="00E83207" w:rsidP="00EC7C58">
            <w:pPr>
              <w:spacing w:line="360" w:lineRule="auto"/>
              <w:rPr>
                <w:lang w:val="en-GB" w:eastAsia="zh-CN"/>
              </w:rPr>
            </w:pPr>
            <w:r w:rsidRPr="006A749B">
              <w:rPr>
                <w:rFonts w:ascii="Book Antiqua" w:hAnsi="Book Antiqua"/>
                <w:lang w:val="en-GB"/>
              </w:rPr>
              <w:t>23.8 ±</w:t>
            </w:r>
            <w:r>
              <w:rPr>
                <w:rFonts w:ascii="Book Antiqua" w:hAnsi="Book Antiqua" w:hint="eastAsia"/>
                <w:lang w:val="en-GB" w:eastAsia="zh-CN"/>
              </w:rPr>
              <w:t xml:space="preserve"> </w:t>
            </w:r>
            <w:r w:rsidRPr="006A749B">
              <w:rPr>
                <w:rFonts w:ascii="Book Antiqua" w:hAnsi="Book Antiqua"/>
                <w:lang w:val="en-GB"/>
              </w:rPr>
              <w:t>1.2</w:t>
            </w:r>
          </w:p>
        </w:tc>
        <w:tc>
          <w:tcPr>
            <w:tcW w:w="762" w:type="dxa"/>
          </w:tcPr>
          <w:p w14:paraId="65AD0E2D" w14:textId="71DFD823" w:rsidR="00E83207" w:rsidRDefault="00E83207" w:rsidP="00EC7C58">
            <w:pPr>
              <w:spacing w:line="360" w:lineRule="auto"/>
              <w:rPr>
                <w:lang w:val="en-GB" w:eastAsia="zh-CN"/>
              </w:rPr>
            </w:pPr>
            <w:r w:rsidRPr="006A749B">
              <w:rPr>
                <w:rFonts w:ascii="Book Antiqua" w:hAnsi="Book Antiqua"/>
                <w:lang w:val="en-GB"/>
              </w:rPr>
              <w:t>24.0 ± 1.5</w:t>
            </w:r>
          </w:p>
        </w:tc>
        <w:tc>
          <w:tcPr>
            <w:tcW w:w="762" w:type="dxa"/>
          </w:tcPr>
          <w:p w14:paraId="3B05B54E" w14:textId="13D86BAE" w:rsidR="00E83207" w:rsidRDefault="00E83207" w:rsidP="00EC7C58">
            <w:pPr>
              <w:spacing w:line="360" w:lineRule="auto"/>
              <w:rPr>
                <w:lang w:val="en-GB" w:eastAsia="zh-CN"/>
              </w:rPr>
            </w:pPr>
            <w:r w:rsidRPr="006A749B">
              <w:rPr>
                <w:rFonts w:ascii="Book Antiqua" w:hAnsi="Book Antiqua"/>
                <w:lang w:val="en-GB"/>
              </w:rPr>
              <w:t>23.8 ± 0.5</w:t>
            </w:r>
          </w:p>
        </w:tc>
        <w:tc>
          <w:tcPr>
            <w:tcW w:w="821" w:type="dxa"/>
          </w:tcPr>
          <w:p w14:paraId="65094CD2" w14:textId="707B7124" w:rsidR="00E83207" w:rsidRDefault="00E83207" w:rsidP="00EC7C58">
            <w:pPr>
              <w:spacing w:line="360" w:lineRule="auto"/>
              <w:rPr>
                <w:lang w:val="en-GB" w:eastAsia="zh-CN"/>
              </w:rPr>
            </w:pPr>
            <w:r w:rsidRPr="006A749B">
              <w:rPr>
                <w:rFonts w:ascii="Book Antiqua" w:hAnsi="Book Antiqua"/>
                <w:bCs/>
                <w:caps/>
                <w:lang w:val="en-GB"/>
              </w:rPr>
              <w:t>ns</w:t>
            </w:r>
          </w:p>
        </w:tc>
      </w:tr>
      <w:tr w:rsidR="00E83207" w14:paraId="26C3F03D" w14:textId="77777777" w:rsidTr="00A257B8">
        <w:tc>
          <w:tcPr>
            <w:tcW w:w="758" w:type="dxa"/>
          </w:tcPr>
          <w:p w14:paraId="7840E5CC" w14:textId="410D558F" w:rsidR="00E83207" w:rsidRDefault="00E83207" w:rsidP="00EC7C58">
            <w:pPr>
              <w:spacing w:line="360" w:lineRule="auto"/>
              <w:rPr>
                <w:lang w:val="en-GB" w:eastAsia="zh-CN"/>
              </w:rPr>
            </w:pPr>
            <w:r>
              <w:rPr>
                <w:rFonts w:hint="eastAsia"/>
                <w:lang w:val="en-GB" w:eastAsia="zh-CN"/>
              </w:rPr>
              <w:t>4</w:t>
            </w:r>
          </w:p>
        </w:tc>
        <w:tc>
          <w:tcPr>
            <w:tcW w:w="1558" w:type="dxa"/>
          </w:tcPr>
          <w:p w14:paraId="6CBCBFF0" w14:textId="30474E83" w:rsidR="00E83207" w:rsidRDefault="00E83207" w:rsidP="00EC7C58">
            <w:pPr>
              <w:spacing w:line="360" w:lineRule="auto"/>
              <w:rPr>
                <w:lang w:val="en-GB" w:eastAsia="zh-CN"/>
              </w:rPr>
            </w:pPr>
            <w:r w:rsidRPr="006A749B">
              <w:rPr>
                <w:rFonts w:ascii="Book Antiqua" w:hAnsi="Book Antiqua"/>
                <w:bCs/>
                <w:i/>
                <w:iCs/>
                <w:color w:val="000000"/>
                <w:lang w:val="en-GB"/>
              </w:rPr>
              <w:t>O.s</w:t>
            </w:r>
            <w:r w:rsidRPr="006A749B">
              <w:rPr>
                <w:rFonts w:ascii="Book Antiqua" w:hAnsi="Book Antiqua"/>
                <w:lang w:val="en-GB"/>
              </w:rPr>
              <w:t xml:space="preserve"> </w:t>
            </w:r>
            <w:r w:rsidRPr="006A749B">
              <w:rPr>
                <w:rFonts w:ascii="Book Antiqua" w:hAnsi="Book Antiqua"/>
                <w:bCs/>
                <w:lang w:val="en-GB"/>
              </w:rPr>
              <w:t xml:space="preserve">(200 </w:t>
            </w:r>
            <w:r w:rsidRPr="006A749B">
              <w:rPr>
                <w:rFonts w:ascii="Book Antiqua" w:hAnsi="Book Antiqua"/>
                <w:bCs/>
                <w:iCs/>
                <w:lang w:val="en-GB"/>
              </w:rPr>
              <w:t>mg/kg per day</w:t>
            </w:r>
            <w:r w:rsidRPr="006A749B">
              <w:rPr>
                <w:rFonts w:ascii="Book Antiqua" w:hAnsi="Book Antiqua"/>
                <w:bCs/>
                <w:lang w:val="en-GB"/>
              </w:rPr>
              <w:t xml:space="preserve">) and gemcitabine (10 </w:t>
            </w:r>
            <w:r w:rsidRPr="006A749B">
              <w:rPr>
                <w:rFonts w:ascii="Book Antiqua" w:hAnsi="Book Antiqua"/>
                <w:bCs/>
                <w:iCs/>
                <w:lang w:val="en-GB"/>
              </w:rPr>
              <w:t>mg/kg per 3 d</w:t>
            </w:r>
            <w:r w:rsidRPr="006A749B">
              <w:rPr>
                <w:rFonts w:ascii="Book Antiqua" w:hAnsi="Book Antiqua"/>
                <w:bCs/>
                <w:lang w:val="en-GB"/>
              </w:rPr>
              <w:t>) combination</w:t>
            </w:r>
          </w:p>
        </w:tc>
        <w:tc>
          <w:tcPr>
            <w:tcW w:w="768" w:type="dxa"/>
          </w:tcPr>
          <w:p w14:paraId="201C4B8E" w14:textId="72F1C377" w:rsidR="00E83207" w:rsidRDefault="00E83207" w:rsidP="00EC7C58">
            <w:pPr>
              <w:spacing w:line="360" w:lineRule="auto"/>
              <w:rPr>
                <w:lang w:val="en-GB" w:eastAsia="zh-CN"/>
              </w:rPr>
            </w:pPr>
            <w:r w:rsidRPr="006A749B">
              <w:rPr>
                <w:rFonts w:ascii="Book Antiqua" w:hAnsi="Book Antiqua"/>
                <w:lang w:val="en-GB"/>
              </w:rPr>
              <w:t>24.0 ± 0.8</w:t>
            </w:r>
          </w:p>
        </w:tc>
        <w:tc>
          <w:tcPr>
            <w:tcW w:w="759" w:type="dxa"/>
          </w:tcPr>
          <w:p w14:paraId="788B59AE" w14:textId="5132C8A3" w:rsidR="00E83207" w:rsidRDefault="00E83207" w:rsidP="00EC7C58">
            <w:pPr>
              <w:spacing w:line="360" w:lineRule="auto"/>
              <w:rPr>
                <w:lang w:val="en-GB" w:eastAsia="zh-CN"/>
              </w:rPr>
            </w:pPr>
            <w:r w:rsidRPr="006A749B">
              <w:rPr>
                <w:rFonts w:ascii="Book Antiqua" w:hAnsi="Book Antiqua"/>
                <w:lang w:val="en-GB"/>
              </w:rPr>
              <w:t>24.0 ± 1.2</w:t>
            </w:r>
          </w:p>
        </w:tc>
        <w:tc>
          <w:tcPr>
            <w:tcW w:w="759" w:type="dxa"/>
          </w:tcPr>
          <w:p w14:paraId="14FC52E9" w14:textId="66688EBE" w:rsidR="00E83207" w:rsidRDefault="00E83207" w:rsidP="00EC7C58">
            <w:pPr>
              <w:spacing w:line="360" w:lineRule="auto"/>
              <w:rPr>
                <w:lang w:val="en-GB" w:eastAsia="zh-CN"/>
              </w:rPr>
            </w:pPr>
            <w:r w:rsidRPr="006A749B">
              <w:rPr>
                <w:rFonts w:ascii="Book Antiqua" w:hAnsi="Book Antiqua"/>
                <w:lang w:val="en-GB"/>
              </w:rPr>
              <w:t>23.9 ± 1.0</w:t>
            </w:r>
          </w:p>
        </w:tc>
        <w:tc>
          <w:tcPr>
            <w:tcW w:w="759" w:type="dxa"/>
          </w:tcPr>
          <w:p w14:paraId="2F05814C" w14:textId="6752B9B4" w:rsidR="00E83207" w:rsidRDefault="00E83207" w:rsidP="00EC7C58">
            <w:pPr>
              <w:spacing w:line="360" w:lineRule="auto"/>
              <w:rPr>
                <w:lang w:val="en-GB" w:eastAsia="zh-CN"/>
              </w:rPr>
            </w:pPr>
            <w:r w:rsidRPr="006A749B">
              <w:rPr>
                <w:rFonts w:ascii="Book Antiqua" w:hAnsi="Book Antiqua"/>
                <w:lang w:val="en-GB"/>
              </w:rPr>
              <w:t>24.0 ± 1.1</w:t>
            </w:r>
          </w:p>
        </w:tc>
        <w:tc>
          <w:tcPr>
            <w:tcW w:w="761" w:type="dxa"/>
          </w:tcPr>
          <w:p w14:paraId="013E137C" w14:textId="366DDD7E" w:rsidR="00E83207" w:rsidRDefault="00E83207" w:rsidP="00EC7C58">
            <w:pPr>
              <w:spacing w:line="360" w:lineRule="auto"/>
              <w:rPr>
                <w:lang w:val="en-GB" w:eastAsia="zh-CN"/>
              </w:rPr>
            </w:pPr>
            <w:r w:rsidRPr="006A749B">
              <w:rPr>
                <w:rFonts w:ascii="Book Antiqua" w:hAnsi="Book Antiqua"/>
                <w:lang w:val="en-GB"/>
              </w:rPr>
              <w:t>23.4 ± 1.3</w:t>
            </w:r>
          </w:p>
        </w:tc>
        <w:tc>
          <w:tcPr>
            <w:tcW w:w="761" w:type="dxa"/>
          </w:tcPr>
          <w:p w14:paraId="457E2B7A" w14:textId="792A1C9E" w:rsidR="00E83207" w:rsidRDefault="00E83207" w:rsidP="00EC7C58">
            <w:pPr>
              <w:spacing w:line="360" w:lineRule="auto"/>
              <w:rPr>
                <w:lang w:val="en-GB" w:eastAsia="zh-CN"/>
              </w:rPr>
            </w:pPr>
            <w:r w:rsidRPr="006A749B">
              <w:rPr>
                <w:rFonts w:ascii="Book Antiqua" w:hAnsi="Book Antiqua"/>
                <w:lang w:val="en-GB"/>
              </w:rPr>
              <w:t>23.9 ± 1.5</w:t>
            </w:r>
          </w:p>
        </w:tc>
        <w:tc>
          <w:tcPr>
            <w:tcW w:w="761" w:type="dxa"/>
          </w:tcPr>
          <w:p w14:paraId="1456C057" w14:textId="4A09B8B5" w:rsidR="00E83207" w:rsidRDefault="00E83207" w:rsidP="00EC7C58">
            <w:pPr>
              <w:spacing w:line="360" w:lineRule="auto"/>
              <w:rPr>
                <w:lang w:val="en-GB" w:eastAsia="zh-CN"/>
              </w:rPr>
            </w:pPr>
            <w:r w:rsidRPr="006A749B">
              <w:rPr>
                <w:rFonts w:ascii="Book Antiqua" w:hAnsi="Book Antiqua"/>
                <w:lang w:val="en-GB"/>
              </w:rPr>
              <w:t>24.1 ± 0.7</w:t>
            </w:r>
          </w:p>
        </w:tc>
        <w:tc>
          <w:tcPr>
            <w:tcW w:w="761" w:type="dxa"/>
          </w:tcPr>
          <w:p w14:paraId="5F1D8074" w14:textId="2F4FB264" w:rsidR="00E83207" w:rsidRDefault="00E83207" w:rsidP="00EC7C58">
            <w:pPr>
              <w:spacing w:line="360" w:lineRule="auto"/>
              <w:rPr>
                <w:lang w:val="en-GB" w:eastAsia="zh-CN"/>
              </w:rPr>
            </w:pPr>
            <w:r w:rsidRPr="006A749B">
              <w:rPr>
                <w:rFonts w:ascii="Book Antiqua" w:hAnsi="Book Antiqua"/>
                <w:lang w:val="en-GB"/>
              </w:rPr>
              <w:t>24.2 ± 0.7</w:t>
            </w:r>
          </w:p>
        </w:tc>
        <w:tc>
          <w:tcPr>
            <w:tcW w:w="761" w:type="dxa"/>
          </w:tcPr>
          <w:p w14:paraId="09D5BA7C" w14:textId="3A3056DB" w:rsidR="00E83207" w:rsidRDefault="00E83207" w:rsidP="00EC7C58">
            <w:pPr>
              <w:spacing w:line="360" w:lineRule="auto"/>
              <w:rPr>
                <w:lang w:val="en-GB" w:eastAsia="zh-CN"/>
              </w:rPr>
            </w:pPr>
            <w:r w:rsidRPr="006A749B">
              <w:rPr>
                <w:rFonts w:ascii="Book Antiqua" w:hAnsi="Book Antiqua"/>
                <w:lang w:val="en-GB"/>
              </w:rPr>
              <w:t>23.9 ± 1.3</w:t>
            </w:r>
          </w:p>
        </w:tc>
        <w:tc>
          <w:tcPr>
            <w:tcW w:w="762" w:type="dxa"/>
          </w:tcPr>
          <w:p w14:paraId="675FE071" w14:textId="5F0793F4" w:rsidR="00E83207" w:rsidRDefault="00E83207" w:rsidP="00EC7C58">
            <w:pPr>
              <w:spacing w:line="360" w:lineRule="auto"/>
              <w:rPr>
                <w:lang w:val="en-GB" w:eastAsia="zh-CN"/>
              </w:rPr>
            </w:pPr>
            <w:r w:rsidRPr="006A749B">
              <w:rPr>
                <w:rFonts w:ascii="Book Antiqua" w:hAnsi="Book Antiqua"/>
                <w:lang w:val="en-GB"/>
              </w:rPr>
              <w:t>23.7 ± 1.1</w:t>
            </w:r>
          </w:p>
        </w:tc>
        <w:tc>
          <w:tcPr>
            <w:tcW w:w="762" w:type="dxa"/>
          </w:tcPr>
          <w:p w14:paraId="64322E22" w14:textId="39241537" w:rsidR="00E83207" w:rsidRDefault="00E83207" w:rsidP="00EC7C58">
            <w:pPr>
              <w:spacing w:line="360" w:lineRule="auto"/>
              <w:rPr>
                <w:lang w:val="en-GB" w:eastAsia="zh-CN"/>
              </w:rPr>
            </w:pPr>
            <w:r w:rsidRPr="006A749B">
              <w:rPr>
                <w:rFonts w:ascii="Book Antiqua" w:hAnsi="Book Antiqua"/>
                <w:lang w:val="en-GB"/>
              </w:rPr>
              <w:t>23.5 ± 1.1</w:t>
            </w:r>
          </w:p>
        </w:tc>
        <w:tc>
          <w:tcPr>
            <w:tcW w:w="821" w:type="dxa"/>
          </w:tcPr>
          <w:p w14:paraId="7420BB72" w14:textId="55E3FBBC" w:rsidR="00E83207" w:rsidRDefault="00E83207" w:rsidP="00EC7C58">
            <w:pPr>
              <w:spacing w:line="360" w:lineRule="auto"/>
              <w:rPr>
                <w:lang w:val="en-GB" w:eastAsia="zh-CN"/>
              </w:rPr>
            </w:pPr>
            <w:r>
              <w:rPr>
                <w:rFonts w:hint="eastAsia"/>
                <w:lang w:val="en-GB" w:eastAsia="zh-CN"/>
              </w:rPr>
              <w:t>NS</w:t>
            </w:r>
          </w:p>
        </w:tc>
      </w:tr>
      <w:tr w:rsidR="00E83207" w14:paraId="52AAABA8" w14:textId="77777777" w:rsidTr="00A257B8">
        <w:tc>
          <w:tcPr>
            <w:tcW w:w="758" w:type="dxa"/>
          </w:tcPr>
          <w:p w14:paraId="45E41652" w14:textId="379835D4" w:rsidR="00E83207" w:rsidRDefault="00E83207" w:rsidP="00EC7C58">
            <w:pPr>
              <w:spacing w:line="360" w:lineRule="auto"/>
              <w:rPr>
                <w:lang w:val="en-GB" w:eastAsia="zh-CN"/>
              </w:rPr>
            </w:pPr>
            <w:r>
              <w:rPr>
                <w:rFonts w:hint="eastAsia"/>
                <w:lang w:val="en-GB" w:eastAsia="zh-CN"/>
              </w:rPr>
              <w:t>5</w:t>
            </w:r>
          </w:p>
        </w:tc>
        <w:tc>
          <w:tcPr>
            <w:tcW w:w="1558" w:type="dxa"/>
          </w:tcPr>
          <w:p w14:paraId="5A39308A" w14:textId="4045A3C6" w:rsidR="00E83207" w:rsidRDefault="00E83207" w:rsidP="00EC7C58">
            <w:pPr>
              <w:spacing w:line="360" w:lineRule="auto"/>
              <w:rPr>
                <w:lang w:val="en-GB" w:eastAsia="zh-CN"/>
              </w:rPr>
            </w:pPr>
            <w:r w:rsidRPr="006A749B">
              <w:rPr>
                <w:rFonts w:ascii="Book Antiqua" w:hAnsi="Book Antiqua"/>
                <w:bCs/>
                <w:i/>
                <w:iCs/>
                <w:color w:val="000000"/>
                <w:lang w:val="en-GB"/>
              </w:rPr>
              <w:t>O.s</w:t>
            </w:r>
            <w:r w:rsidRPr="006A749B">
              <w:rPr>
                <w:rFonts w:ascii="Book Antiqua" w:hAnsi="Book Antiqua"/>
                <w:lang w:val="en-GB"/>
              </w:rPr>
              <w:t xml:space="preserve"> </w:t>
            </w:r>
            <w:r w:rsidRPr="006A749B">
              <w:rPr>
                <w:rFonts w:ascii="Book Antiqua" w:hAnsi="Book Antiqua"/>
                <w:bCs/>
                <w:lang w:val="en-GB"/>
              </w:rPr>
              <w:t>(</w:t>
            </w:r>
            <w:r w:rsidRPr="006A749B">
              <w:rPr>
                <w:rFonts w:ascii="Book Antiqua" w:hAnsi="Book Antiqua"/>
                <w:bCs/>
                <w:iCs/>
                <w:lang w:val="en-GB"/>
              </w:rPr>
              <w:t>400</w:t>
            </w:r>
            <w:r w:rsidRPr="006A749B">
              <w:rPr>
                <w:rFonts w:ascii="Book Antiqua" w:hAnsi="Book Antiqua"/>
                <w:bCs/>
                <w:i/>
                <w:iCs/>
                <w:lang w:val="en-GB"/>
              </w:rPr>
              <w:t xml:space="preserve"> </w:t>
            </w:r>
            <w:r w:rsidRPr="006A749B">
              <w:rPr>
                <w:rFonts w:ascii="Book Antiqua" w:hAnsi="Book Antiqua"/>
                <w:bCs/>
                <w:iCs/>
                <w:lang w:val="en-GB"/>
              </w:rPr>
              <w:t>mg/kg per day</w:t>
            </w:r>
            <w:r w:rsidRPr="006A749B">
              <w:rPr>
                <w:rFonts w:ascii="Book Antiqua" w:hAnsi="Book Antiqua"/>
                <w:bCs/>
                <w:lang w:val="en-GB"/>
              </w:rPr>
              <w:t>)</w:t>
            </w:r>
          </w:p>
        </w:tc>
        <w:tc>
          <w:tcPr>
            <w:tcW w:w="768" w:type="dxa"/>
          </w:tcPr>
          <w:p w14:paraId="5F07F56C" w14:textId="6ED0F3D0" w:rsidR="00E83207" w:rsidRDefault="00E83207" w:rsidP="00EC7C58">
            <w:pPr>
              <w:spacing w:line="360" w:lineRule="auto"/>
              <w:rPr>
                <w:lang w:val="en-GB" w:eastAsia="zh-CN"/>
              </w:rPr>
            </w:pPr>
            <w:r w:rsidRPr="006A749B">
              <w:rPr>
                <w:rFonts w:ascii="Book Antiqua" w:hAnsi="Book Antiqua"/>
                <w:lang w:val="en-GB"/>
              </w:rPr>
              <w:t>24.2 ± 0.7</w:t>
            </w:r>
          </w:p>
        </w:tc>
        <w:tc>
          <w:tcPr>
            <w:tcW w:w="759" w:type="dxa"/>
          </w:tcPr>
          <w:p w14:paraId="4F5F2186" w14:textId="2C417E74" w:rsidR="00E83207" w:rsidRDefault="00E83207" w:rsidP="00EC7C58">
            <w:pPr>
              <w:spacing w:line="360" w:lineRule="auto"/>
              <w:rPr>
                <w:lang w:val="en-GB" w:eastAsia="zh-CN"/>
              </w:rPr>
            </w:pPr>
            <w:r w:rsidRPr="006A749B">
              <w:rPr>
                <w:rFonts w:ascii="Book Antiqua" w:hAnsi="Book Antiqua"/>
                <w:lang w:val="en-GB"/>
              </w:rPr>
              <w:t>24.4 ± 0.8</w:t>
            </w:r>
          </w:p>
        </w:tc>
        <w:tc>
          <w:tcPr>
            <w:tcW w:w="759" w:type="dxa"/>
          </w:tcPr>
          <w:p w14:paraId="0F960419" w14:textId="671E9D7B" w:rsidR="00E83207" w:rsidRDefault="00E83207" w:rsidP="00EC7C58">
            <w:pPr>
              <w:spacing w:line="360" w:lineRule="auto"/>
              <w:rPr>
                <w:lang w:val="en-GB" w:eastAsia="zh-CN"/>
              </w:rPr>
            </w:pPr>
            <w:r w:rsidRPr="006A749B">
              <w:rPr>
                <w:rFonts w:ascii="Book Antiqua" w:hAnsi="Book Antiqua"/>
                <w:lang w:val="en-GB"/>
              </w:rPr>
              <w:t>24.3 ± 1.0</w:t>
            </w:r>
          </w:p>
        </w:tc>
        <w:tc>
          <w:tcPr>
            <w:tcW w:w="759" w:type="dxa"/>
          </w:tcPr>
          <w:p w14:paraId="0927F493" w14:textId="5763BF46" w:rsidR="00E83207" w:rsidRDefault="00E83207" w:rsidP="00EC7C58">
            <w:pPr>
              <w:spacing w:line="360" w:lineRule="auto"/>
              <w:rPr>
                <w:lang w:val="en-GB" w:eastAsia="zh-CN"/>
              </w:rPr>
            </w:pPr>
            <w:r w:rsidRPr="006A749B">
              <w:rPr>
                <w:rFonts w:ascii="Book Antiqua" w:hAnsi="Book Antiqua"/>
                <w:lang w:val="en-GB"/>
              </w:rPr>
              <w:t>24.5 ± 1.3</w:t>
            </w:r>
          </w:p>
        </w:tc>
        <w:tc>
          <w:tcPr>
            <w:tcW w:w="761" w:type="dxa"/>
          </w:tcPr>
          <w:p w14:paraId="5CDE5570" w14:textId="5567E27C" w:rsidR="00E83207" w:rsidRDefault="00E83207" w:rsidP="00EC7C58">
            <w:pPr>
              <w:spacing w:line="360" w:lineRule="auto"/>
              <w:rPr>
                <w:lang w:val="en-GB" w:eastAsia="zh-CN"/>
              </w:rPr>
            </w:pPr>
            <w:r w:rsidRPr="006A749B">
              <w:rPr>
                <w:rFonts w:ascii="Book Antiqua" w:hAnsi="Book Antiqua"/>
                <w:lang w:val="en-GB"/>
              </w:rPr>
              <w:t>24.1 ± 1.0</w:t>
            </w:r>
          </w:p>
        </w:tc>
        <w:tc>
          <w:tcPr>
            <w:tcW w:w="761" w:type="dxa"/>
          </w:tcPr>
          <w:p w14:paraId="58807FB4" w14:textId="08D2E3C4" w:rsidR="00E83207" w:rsidRDefault="00E83207" w:rsidP="00EC7C58">
            <w:pPr>
              <w:spacing w:line="360" w:lineRule="auto"/>
              <w:rPr>
                <w:lang w:val="en-GB" w:eastAsia="zh-CN"/>
              </w:rPr>
            </w:pPr>
            <w:r w:rsidRPr="006A749B">
              <w:rPr>
                <w:rFonts w:ascii="Book Antiqua" w:hAnsi="Book Antiqua"/>
                <w:lang w:val="en-GB"/>
              </w:rPr>
              <w:t>24.3 ± 1.0</w:t>
            </w:r>
          </w:p>
        </w:tc>
        <w:tc>
          <w:tcPr>
            <w:tcW w:w="761" w:type="dxa"/>
          </w:tcPr>
          <w:p w14:paraId="54B00A4F" w14:textId="61ECEF63" w:rsidR="00E83207" w:rsidRDefault="00E83207" w:rsidP="00EC7C58">
            <w:pPr>
              <w:spacing w:line="360" w:lineRule="auto"/>
              <w:rPr>
                <w:lang w:val="en-GB" w:eastAsia="zh-CN"/>
              </w:rPr>
            </w:pPr>
            <w:r w:rsidRPr="006A749B">
              <w:rPr>
                <w:rFonts w:ascii="Book Antiqua" w:hAnsi="Book Antiqua"/>
                <w:lang w:val="en-GB"/>
              </w:rPr>
              <w:t>24.2 ± 1.0</w:t>
            </w:r>
          </w:p>
        </w:tc>
        <w:tc>
          <w:tcPr>
            <w:tcW w:w="761" w:type="dxa"/>
          </w:tcPr>
          <w:p w14:paraId="00886473" w14:textId="2AD78F99" w:rsidR="00E83207" w:rsidRDefault="00E83207" w:rsidP="00EC7C58">
            <w:pPr>
              <w:spacing w:line="360" w:lineRule="auto"/>
              <w:rPr>
                <w:lang w:val="en-GB" w:eastAsia="zh-CN"/>
              </w:rPr>
            </w:pPr>
            <w:r w:rsidRPr="006A749B">
              <w:rPr>
                <w:rFonts w:ascii="Book Antiqua" w:hAnsi="Book Antiqua"/>
                <w:lang w:val="en-GB"/>
              </w:rPr>
              <w:t>24.4 ± 1.3</w:t>
            </w:r>
          </w:p>
        </w:tc>
        <w:tc>
          <w:tcPr>
            <w:tcW w:w="761" w:type="dxa"/>
          </w:tcPr>
          <w:p w14:paraId="0B824AE6" w14:textId="6C16E1B3" w:rsidR="00E83207" w:rsidRDefault="00E83207" w:rsidP="00EC7C58">
            <w:pPr>
              <w:spacing w:line="360" w:lineRule="auto"/>
              <w:rPr>
                <w:lang w:val="en-GB" w:eastAsia="zh-CN"/>
              </w:rPr>
            </w:pPr>
            <w:r w:rsidRPr="006A749B">
              <w:rPr>
                <w:rFonts w:ascii="Book Antiqua" w:hAnsi="Book Antiqua"/>
                <w:lang w:val="en-GB"/>
              </w:rPr>
              <w:t>24.1 ± 1.4</w:t>
            </w:r>
          </w:p>
        </w:tc>
        <w:tc>
          <w:tcPr>
            <w:tcW w:w="762" w:type="dxa"/>
          </w:tcPr>
          <w:p w14:paraId="20801919" w14:textId="32D93D8A" w:rsidR="00E83207" w:rsidRDefault="00E83207" w:rsidP="00EC7C58">
            <w:pPr>
              <w:spacing w:line="360" w:lineRule="auto"/>
              <w:rPr>
                <w:lang w:val="en-GB" w:eastAsia="zh-CN"/>
              </w:rPr>
            </w:pPr>
            <w:r w:rsidRPr="006A749B">
              <w:rPr>
                <w:rFonts w:ascii="Book Antiqua" w:hAnsi="Book Antiqua"/>
                <w:lang w:val="en-GB"/>
              </w:rPr>
              <w:t>24.0 ± 1.5</w:t>
            </w:r>
          </w:p>
        </w:tc>
        <w:tc>
          <w:tcPr>
            <w:tcW w:w="762" w:type="dxa"/>
          </w:tcPr>
          <w:p w14:paraId="6D4F9441" w14:textId="2602165D" w:rsidR="00E83207" w:rsidRDefault="00E83207" w:rsidP="00EC7C58">
            <w:pPr>
              <w:spacing w:line="360" w:lineRule="auto"/>
              <w:rPr>
                <w:lang w:val="en-GB" w:eastAsia="zh-CN"/>
              </w:rPr>
            </w:pPr>
            <w:r w:rsidRPr="006A749B">
              <w:rPr>
                <w:rFonts w:ascii="Book Antiqua" w:hAnsi="Book Antiqua"/>
                <w:lang w:val="en-GB"/>
              </w:rPr>
              <w:t>23.8 ± 1.2</w:t>
            </w:r>
          </w:p>
        </w:tc>
        <w:tc>
          <w:tcPr>
            <w:tcW w:w="821" w:type="dxa"/>
          </w:tcPr>
          <w:p w14:paraId="20F784B4" w14:textId="2F4753E7" w:rsidR="00E83207" w:rsidRDefault="00E83207" w:rsidP="00EC7C58">
            <w:pPr>
              <w:spacing w:line="360" w:lineRule="auto"/>
              <w:rPr>
                <w:lang w:val="en-GB" w:eastAsia="zh-CN"/>
              </w:rPr>
            </w:pPr>
            <w:r w:rsidRPr="006A749B">
              <w:rPr>
                <w:rFonts w:ascii="Book Antiqua" w:hAnsi="Book Antiqua"/>
                <w:bCs/>
                <w:caps/>
                <w:lang w:val="en-GB"/>
              </w:rPr>
              <w:t>ns</w:t>
            </w:r>
          </w:p>
        </w:tc>
      </w:tr>
      <w:tr w:rsidR="00E83207" w14:paraId="03A03497" w14:textId="77777777" w:rsidTr="00A257B8">
        <w:tc>
          <w:tcPr>
            <w:tcW w:w="758" w:type="dxa"/>
          </w:tcPr>
          <w:p w14:paraId="788823B2" w14:textId="6555C88D" w:rsidR="00E83207" w:rsidRDefault="00E83207" w:rsidP="00EC7C58">
            <w:pPr>
              <w:spacing w:line="360" w:lineRule="auto"/>
              <w:rPr>
                <w:lang w:val="en-GB" w:eastAsia="zh-CN"/>
              </w:rPr>
            </w:pPr>
            <w:r>
              <w:rPr>
                <w:rFonts w:hint="eastAsia"/>
                <w:lang w:val="en-GB" w:eastAsia="zh-CN"/>
              </w:rPr>
              <w:t>6</w:t>
            </w:r>
          </w:p>
        </w:tc>
        <w:tc>
          <w:tcPr>
            <w:tcW w:w="1558" w:type="dxa"/>
          </w:tcPr>
          <w:p w14:paraId="19CE5170" w14:textId="536444E9" w:rsidR="00E83207" w:rsidRDefault="00E83207" w:rsidP="00EC7C58">
            <w:pPr>
              <w:spacing w:line="360" w:lineRule="auto"/>
              <w:rPr>
                <w:lang w:val="en-GB" w:eastAsia="zh-CN"/>
              </w:rPr>
            </w:pPr>
            <w:r w:rsidRPr="006A749B">
              <w:rPr>
                <w:rFonts w:ascii="Book Antiqua" w:hAnsi="Book Antiqua"/>
                <w:bCs/>
                <w:i/>
                <w:iCs/>
                <w:color w:val="000000"/>
                <w:lang w:val="en-GB"/>
              </w:rPr>
              <w:t>O.s</w:t>
            </w:r>
            <w:r w:rsidRPr="006A749B">
              <w:rPr>
                <w:rFonts w:ascii="Book Antiqua" w:hAnsi="Book Antiqua"/>
                <w:lang w:val="en-GB"/>
              </w:rPr>
              <w:t xml:space="preserve"> </w:t>
            </w:r>
            <w:r w:rsidRPr="006A749B">
              <w:rPr>
                <w:rFonts w:ascii="Book Antiqua" w:hAnsi="Book Antiqua"/>
                <w:bCs/>
                <w:lang w:val="en-GB"/>
              </w:rPr>
              <w:t xml:space="preserve">(400 </w:t>
            </w:r>
            <w:r w:rsidRPr="006A749B">
              <w:rPr>
                <w:rFonts w:ascii="Book Antiqua" w:hAnsi="Book Antiqua"/>
                <w:bCs/>
                <w:iCs/>
                <w:lang w:val="en-GB"/>
              </w:rPr>
              <w:t>mg/kg per day</w:t>
            </w:r>
            <w:r w:rsidRPr="006A749B">
              <w:rPr>
                <w:rFonts w:ascii="Book Antiqua" w:hAnsi="Book Antiqua"/>
                <w:bCs/>
                <w:lang w:val="en-GB"/>
              </w:rPr>
              <w:t xml:space="preserve">) and gemcitabine (10 </w:t>
            </w:r>
            <w:r w:rsidRPr="006A749B">
              <w:rPr>
                <w:rFonts w:ascii="Book Antiqua" w:hAnsi="Book Antiqua"/>
                <w:bCs/>
                <w:iCs/>
                <w:lang w:val="en-GB"/>
              </w:rPr>
              <w:t>mg/kg per 3 d</w:t>
            </w:r>
            <w:r w:rsidRPr="006A749B">
              <w:rPr>
                <w:rFonts w:ascii="Book Antiqua" w:hAnsi="Book Antiqua"/>
                <w:bCs/>
                <w:lang w:val="en-GB"/>
              </w:rPr>
              <w:t>) combination</w:t>
            </w:r>
          </w:p>
        </w:tc>
        <w:tc>
          <w:tcPr>
            <w:tcW w:w="768" w:type="dxa"/>
          </w:tcPr>
          <w:p w14:paraId="1B16ED36" w14:textId="353443C6" w:rsidR="00E83207" w:rsidRDefault="00E83207" w:rsidP="00EC7C58">
            <w:pPr>
              <w:spacing w:line="360" w:lineRule="auto"/>
              <w:rPr>
                <w:lang w:val="en-GB" w:eastAsia="zh-CN"/>
              </w:rPr>
            </w:pPr>
            <w:r w:rsidRPr="006A749B">
              <w:rPr>
                <w:rFonts w:ascii="Book Antiqua" w:hAnsi="Book Antiqua"/>
                <w:lang w:val="en-GB"/>
              </w:rPr>
              <w:t>23.9 ± 0.7</w:t>
            </w:r>
          </w:p>
        </w:tc>
        <w:tc>
          <w:tcPr>
            <w:tcW w:w="759" w:type="dxa"/>
          </w:tcPr>
          <w:p w14:paraId="5996FAF2" w14:textId="38698880" w:rsidR="00E83207" w:rsidRDefault="00E83207" w:rsidP="00EC7C58">
            <w:pPr>
              <w:spacing w:line="360" w:lineRule="auto"/>
              <w:rPr>
                <w:lang w:val="en-GB" w:eastAsia="zh-CN"/>
              </w:rPr>
            </w:pPr>
            <w:r w:rsidRPr="006A749B">
              <w:rPr>
                <w:rFonts w:ascii="Book Antiqua" w:hAnsi="Book Antiqua"/>
                <w:lang w:val="en-GB"/>
              </w:rPr>
              <w:t>24.0 ± 0.2</w:t>
            </w:r>
          </w:p>
        </w:tc>
        <w:tc>
          <w:tcPr>
            <w:tcW w:w="759" w:type="dxa"/>
          </w:tcPr>
          <w:p w14:paraId="1025F6F3" w14:textId="274C9AB8" w:rsidR="00E83207" w:rsidRDefault="00E83207" w:rsidP="00EC7C58">
            <w:pPr>
              <w:spacing w:line="360" w:lineRule="auto"/>
              <w:rPr>
                <w:lang w:val="en-GB" w:eastAsia="zh-CN"/>
              </w:rPr>
            </w:pPr>
            <w:r w:rsidRPr="006A749B">
              <w:rPr>
                <w:rFonts w:ascii="Book Antiqua" w:hAnsi="Book Antiqua"/>
                <w:lang w:val="en-GB"/>
              </w:rPr>
              <w:t>23.4 ± 0.7</w:t>
            </w:r>
          </w:p>
        </w:tc>
        <w:tc>
          <w:tcPr>
            <w:tcW w:w="759" w:type="dxa"/>
          </w:tcPr>
          <w:p w14:paraId="1B7F845F" w14:textId="4AE663B1" w:rsidR="00E83207" w:rsidRDefault="00E83207" w:rsidP="00EC7C58">
            <w:pPr>
              <w:spacing w:line="360" w:lineRule="auto"/>
              <w:rPr>
                <w:lang w:val="en-GB" w:eastAsia="zh-CN"/>
              </w:rPr>
            </w:pPr>
            <w:r w:rsidRPr="006A749B">
              <w:rPr>
                <w:rFonts w:ascii="Book Antiqua" w:hAnsi="Book Antiqua"/>
                <w:lang w:val="en-GB"/>
              </w:rPr>
              <w:t>23.4 ± 0.7</w:t>
            </w:r>
          </w:p>
        </w:tc>
        <w:tc>
          <w:tcPr>
            <w:tcW w:w="761" w:type="dxa"/>
          </w:tcPr>
          <w:p w14:paraId="0605FDEB" w14:textId="5296E04C" w:rsidR="00E83207" w:rsidRDefault="00E83207" w:rsidP="00EC7C58">
            <w:pPr>
              <w:spacing w:line="360" w:lineRule="auto"/>
              <w:rPr>
                <w:lang w:val="en-GB" w:eastAsia="zh-CN"/>
              </w:rPr>
            </w:pPr>
            <w:r w:rsidRPr="006A749B">
              <w:rPr>
                <w:rFonts w:ascii="Book Antiqua" w:hAnsi="Book Antiqua"/>
                <w:lang w:val="en-GB"/>
              </w:rPr>
              <w:t>23.4 ± 0.5</w:t>
            </w:r>
          </w:p>
        </w:tc>
        <w:tc>
          <w:tcPr>
            <w:tcW w:w="761" w:type="dxa"/>
          </w:tcPr>
          <w:p w14:paraId="2EEAC5D6" w14:textId="47BA7E83" w:rsidR="00E83207" w:rsidRDefault="00E83207" w:rsidP="00EC7C58">
            <w:pPr>
              <w:spacing w:line="360" w:lineRule="auto"/>
              <w:rPr>
                <w:lang w:val="en-GB" w:eastAsia="zh-CN"/>
              </w:rPr>
            </w:pPr>
            <w:r w:rsidRPr="006A749B">
              <w:rPr>
                <w:rFonts w:ascii="Book Antiqua" w:hAnsi="Book Antiqua"/>
                <w:lang w:val="en-GB"/>
              </w:rPr>
              <w:t>23.4 ± 0.4</w:t>
            </w:r>
          </w:p>
        </w:tc>
        <w:tc>
          <w:tcPr>
            <w:tcW w:w="761" w:type="dxa"/>
          </w:tcPr>
          <w:p w14:paraId="7FB475AF" w14:textId="31C08D89" w:rsidR="00E83207" w:rsidRDefault="00E83207" w:rsidP="00EC7C58">
            <w:pPr>
              <w:spacing w:line="360" w:lineRule="auto"/>
              <w:rPr>
                <w:lang w:val="en-GB" w:eastAsia="zh-CN"/>
              </w:rPr>
            </w:pPr>
            <w:r w:rsidRPr="006A749B">
              <w:rPr>
                <w:rFonts w:ascii="Book Antiqua" w:hAnsi="Book Antiqua"/>
                <w:lang w:val="en-GB"/>
              </w:rPr>
              <w:t>23.3 ± 0.5</w:t>
            </w:r>
          </w:p>
        </w:tc>
        <w:tc>
          <w:tcPr>
            <w:tcW w:w="761" w:type="dxa"/>
          </w:tcPr>
          <w:p w14:paraId="4913BDB3" w14:textId="11360435" w:rsidR="00E83207" w:rsidRDefault="00E83207" w:rsidP="00EC7C58">
            <w:pPr>
              <w:spacing w:line="360" w:lineRule="auto"/>
              <w:rPr>
                <w:lang w:val="en-GB" w:eastAsia="zh-CN"/>
              </w:rPr>
            </w:pPr>
            <w:r w:rsidRPr="006A749B">
              <w:rPr>
                <w:rFonts w:ascii="Book Antiqua" w:hAnsi="Book Antiqua"/>
                <w:lang w:val="en-GB"/>
              </w:rPr>
              <w:t>23.5 ± 0.5</w:t>
            </w:r>
          </w:p>
        </w:tc>
        <w:tc>
          <w:tcPr>
            <w:tcW w:w="761" w:type="dxa"/>
          </w:tcPr>
          <w:p w14:paraId="156150ED" w14:textId="66C75831" w:rsidR="00E83207" w:rsidRDefault="00E83207" w:rsidP="00EC7C58">
            <w:pPr>
              <w:spacing w:line="360" w:lineRule="auto"/>
              <w:rPr>
                <w:lang w:val="en-GB" w:eastAsia="zh-CN"/>
              </w:rPr>
            </w:pPr>
            <w:r w:rsidRPr="006A749B">
              <w:rPr>
                <w:rFonts w:ascii="Book Antiqua" w:hAnsi="Book Antiqua"/>
                <w:lang w:val="en-GB"/>
              </w:rPr>
              <w:t>23.3 ± 0.8</w:t>
            </w:r>
          </w:p>
        </w:tc>
        <w:tc>
          <w:tcPr>
            <w:tcW w:w="762" w:type="dxa"/>
          </w:tcPr>
          <w:p w14:paraId="516A3FDB" w14:textId="1CD7FF4A" w:rsidR="00E83207" w:rsidRDefault="00E83207" w:rsidP="00EC7C58">
            <w:pPr>
              <w:spacing w:line="360" w:lineRule="auto"/>
              <w:rPr>
                <w:lang w:val="en-GB" w:eastAsia="zh-CN"/>
              </w:rPr>
            </w:pPr>
            <w:r w:rsidRPr="006A749B">
              <w:rPr>
                <w:rFonts w:ascii="Book Antiqua" w:hAnsi="Book Antiqua"/>
                <w:lang w:val="en-GB"/>
              </w:rPr>
              <w:t>23.3 ± 0.5</w:t>
            </w:r>
          </w:p>
        </w:tc>
        <w:tc>
          <w:tcPr>
            <w:tcW w:w="762" w:type="dxa"/>
          </w:tcPr>
          <w:p w14:paraId="74209164" w14:textId="213F6967" w:rsidR="00E83207" w:rsidRDefault="00E83207" w:rsidP="00EC7C58">
            <w:pPr>
              <w:spacing w:line="360" w:lineRule="auto"/>
              <w:rPr>
                <w:lang w:val="en-GB" w:eastAsia="zh-CN"/>
              </w:rPr>
            </w:pPr>
            <w:r w:rsidRPr="006A749B">
              <w:rPr>
                <w:rFonts w:ascii="Book Antiqua" w:hAnsi="Book Antiqua"/>
                <w:lang w:val="en-GB"/>
              </w:rPr>
              <w:t>23.3 ± 0.3</w:t>
            </w:r>
          </w:p>
        </w:tc>
        <w:tc>
          <w:tcPr>
            <w:tcW w:w="821" w:type="dxa"/>
          </w:tcPr>
          <w:p w14:paraId="2076AB8E" w14:textId="690BD0F3" w:rsidR="00E83207" w:rsidRDefault="00E83207" w:rsidP="00EC7C58">
            <w:pPr>
              <w:spacing w:line="360" w:lineRule="auto"/>
              <w:rPr>
                <w:lang w:val="en-GB" w:eastAsia="zh-CN"/>
              </w:rPr>
            </w:pPr>
            <w:r>
              <w:rPr>
                <w:rFonts w:hint="eastAsia"/>
                <w:lang w:val="en-GB" w:eastAsia="zh-CN"/>
              </w:rPr>
              <w:t>NS</w:t>
            </w:r>
          </w:p>
        </w:tc>
      </w:tr>
    </w:tbl>
    <w:p w14:paraId="2EA2F5EB" w14:textId="77777777" w:rsidR="002C0796" w:rsidRDefault="005C0D3D" w:rsidP="00EC7C58">
      <w:pPr>
        <w:autoSpaceDE w:val="0"/>
        <w:autoSpaceDN w:val="0"/>
        <w:adjustRightInd w:val="0"/>
        <w:spacing w:line="360" w:lineRule="auto"/>
        <w:jc w:val="both"/>
        <w:rPr>
          <w:rFonts w:ascii="Book Antiqua" w:hAnsi="Book Antiqua" w:cs="Book Antiqua"/>
          <w:iCs/>
          <w:color w:val="000000"/>
          <w:lang w:val="en-GB" w:eastAsia="zh-CN"/>
        </w:rPr>
      </w:pPr>
      <w:r w:rsidRPr="006A749B">
        <w:rPr>
          <w:rFonts w:ascii="Book Antiqua" w:hAnsi="Book Antiqua"/>
          <w:bCs/>
          <w:lang w:val="en-GB"/>
        </w:rPr>
        <w:lastRenderedPageBreak/>
        <w:t xml:space="preserve">Each group contains 6 mice. The results showed no significant difference in the reduction of body weight of mice compared to the untreated group. Data are represented as mean ± </w:t>
      </w:r>
      <w:r w:rsidR="00F53C64">
        <w:rPr>
          <w:rFonts w:ascii="Book Antiqua" w:hAnsi="Book Antiqua" w:hint="eastAsia"/>
          <w:bCs/>
          <w:lang w:val="en-GB" w:eastAsia="zh-CN"/>
        </w:rPr>
        <w:t>SD</w:t>
      </w:r>
      <w:r w:rsidRPr="006A749B">
        <w:rPr>
          <w:rFonts w:ascii="Book Antiqua" w:hAnsi="Book Antiqua"/>
          <w:bCs/>
          <w:lang w:val="en-GB"/>
        </w:rPr>
        <w:t>. (</w:t>
      </w:r>
      <w:r w:rsidRPr="006A749B">
        <w:rPr>
          <w:rFonts w:ascii="Book Antiqua" w:hAnsi="Book Antiqua"/>
          <w:bCs/>
          <w:lang w:val="en-GB" w:eastAsia="zh-CN"/>
        </w:rPr>
        <w:t>NS:</w:t>
      </w:r>
      <w:r w:rsidRPr="006A749B">
        <w:rPr>
          <w:rFonts w:ascii="Book Antiqua" w:hAnsi="Book Antiqua"/>
          <w:bCs/>
          <w:lang w:val="en-GB"/>
        </w:rPr>
        <w:t xml:space="preserve"> </w:t>
      </w:r>
      <w:r>
        <w:rPr>
          <w:rFonts w:ascii="Book Antiqua" w:hAnsi="Book Antiqua"/>
          <w:bCs/>
          <w:lang w:val="en-GB"/>
        </w:rPr>
        <w:t>N</w:t>
      </w:r>
      <w:r w:rsidRPr="006A749B">
        <w:rPr>
          <w:rFonts w:ascii="Book Antiqua" w:hAnsi="Book Antiqua"/>
          <w:bCs/>
          <w:lang w:val="en-GB"/>
        </w:rPr>
        <w:t xml:space="preserve">ot significant compared to the untreated group, </w:t>
      </w:r>
      <w:r w:rsidRPr="006A749B">
        <w:rPr>
          <w:rFonts w:ascii="Book Antiqua" w:hAnsi="Book Antiqua"/>
          <w:bCs/>
          <w:i/>
          <w:lang w:val="en-GB"/>
        </w:rPr>
        <w:t>P</w:t>
      </w:r>
      <w:r w:rsidRPr="006A749B">
        <w:rPr>
          <w:rFonts w:ascii="Book Antiqua" w:hAnsi="Book Antiqua"/>
          <w:bCs/>
          <w:lang w:val="en-GB" w:eastAsia="zh-CN"/>
        </w:rPr>
        <w:t xml:space="preserve"> </w:t>
      </w:r>
      <w:r w:rsidRPr="006A749B">
        <w:rPr>
          <w:rFonts w:ascii="Book Antiqua" w:hAnsi="Book Antiqua"/>
          <w:bCs/>
          <w:lang w:val="en-GB"/>
        </w:rPr>
        <w:t>&gt;</w:t>
      </w:r>
      <w:r w:rsidRPr="006A749B">
        <w:rPr>
          <w:rFonts w:ascii="Book Antiqua" w:hAnsi="Book Antiqua"/>
          <w:bCs/>
          <w:lang w:val="en-GB" w:eastAsia="zh-CN"/>
        </w:rPr>
        <w:t xml:space="preserve"> </w:t>
      </w:r>
      <w:r w:rsidRPr="006A749B">
        <w:rPr>
          <w:rFonts w:ascii="Book Antiqua" w:hAnsi="Book Antiqua"/>
          <w:bCs/>
          <w:lang w:val="en-GB"/>
        </w:rPr>
        <w:t>0.05</w:t>
      </w:r>
      <w:r w:rsidRPr="006A749B">
        <w:rPr>
          <w:rFonts w:ascii="Book Antiqua" w:hAnsi="Book Antiqua"/>
          <w:lang w:val="en-GB"/>
        </w:rPr>
        <w:t xml:space="preserve">). No statistical difference was also observed among all treatment groups using Two-way ANOVA and Tukey’s honest significant difference </w:t>
      </w:r>
      <w:proofErr w:type="spellStart"/>
      <w:r w:rsidRPr="006A749B">
        <w:rPr>
          <w:rFonts w:ascii="Book Antiqua" w:hAnsi="Book Antiqua"/>
          <w:lang w:val="en-GB"/>
        </w:rPr>
        <w:t>posthoc</w:t>
      </w:r>
      <w:proofErr w:type="spellEnd"/>
      <w:r w:rsidRPr="006A749B">
        <w:rPr>
          <w:rFonts w:ascii="Book Antiqua" w:hAnsi="Book Antiqua"/>
          <w:lang w:val="en-GB"/>
        </w:rPr>
        <w:t xml:space="preserve"> test.</w:t>
      </w:r>
      <w:r w:rsidRPr="006A749B">
        <w:rPr>
          <w:rFonts w:ascii="Book Antiqua" w:hAnsi="Book Antiqua"/>
          <w:lang w:val="en-GB" w:eastAsia="zh-CN"/>
        </w:rPr>
        <w:t xml:space="preserve"> </w:t>
      </w:r>
      <w:r w:rsidRPr="006A749B">
        <w:rPr>
          <w:rFonts w:ascii="Book Antiqua" w:hAnsi="Book Antiqua"/>
          <w:i/>
          <w:iCs/>
          <w:color w:val="000000"/>
          <w:lang w:val="en-GB"/>
        </w:rPr>
        <w:t>O.s</w:t>
      </w:r>
      <w:r w:rsidRPr="006A749B">
        <w:rPr>
          <w:rFonts w:ascii="Book Antiqua" w:hAnsi="Book Antiqua"/>
          <w:iCs/>
          <w:color w:val="000000"/>
          <w:lang w:val="en-GB" w:eastAsia="zh-CN"/>
        </w:rPr>
        <w:t xml:space="preserve">: </w:t>
      </w:r>
      <w:r w:rsidRPr="006A749B">
        <w:rPr>
          <w:rFonts w:ascii="Book Antiqua" w:eastAsia="Book Antiqua" w:hAnsi="Book Antiqua" w:cs="Book Antiqua"/>
          <w:i/>
          <w:iCs/>
          <w:color w:val="000000"/>
          <w:lang w:val="en-GB"/>
        </w:rPr>
        <w:t xml:space="preserve">Orthosiphon </w:t>
      </w:r>
      <w:proofErr w:type="spellStart"/>
      <w:r w:rsidRPr="006A749B">
        <w:rPr>
          <w:rFonts w:ascii="Book Antiqua" w:eastAsia="Book Antiqua" w:hAnsi="Book Antiqua" w:cs="Book Antiqua"/>
          <w:i/>
          <w:iCs/>
          <w:color w:val="000000"/>
          <w:lang w:val="en-GB"/>
        </w:rPr>
        <w:t>stamineus</w:t>
      </w:r>
      <w:proofErr w:type="spellEnd"/>
      <w:r w:rsidRPr="006A749B">
        <w:rPr>
          <w:rFonts w:ascii="Book Antiqua" w:hAnsi="Book Antiqua" w:cs="Book Antiqua"/>
          <w:iCs/>
          <w:color w:val="000000"/>
          <w:lang w:val="en-GB" w:eastAsia="zh-CN"/>
        </w:rPr>
        <w:t>.</w:t>
      </w:r>
      <w:bookmarkStart w:id="61" w:name="_Toc509778724"/>
    </w:p>
    <w:p w14:paraId="56490EC3" w14:textId="77777777" w:rsidR="002C0796" w:rsidRDefault="002C0796" w:rsidP="00EC7C58">
      <w:pPr>
        <w:autoSpaceDE w:val="0"/>
        <w:autoSpaceDN w:val="0"/>
        <w:adjustRightInd w:val="0"/>
        <w:spacing w:line="360" w:lineRule="auto"/>
        <w:jc w:val="both"/>
        <w:rPr>
          <w:rFonts w:ascii="Book Antiqua" w:hAnsi="Book Antiqua" w:cs="Book Antiqua"/>
          <w:iCs/>
          <w:color w:val="000000"/>
          <w:lang w:val="en-GB" w:eastAsia="zh-CN"/>
        </w:rPr>
      </w:pPr>
    </w:p>
    <w:p w14:paraId="0D288FAE" w14:textId="77777777" w:rsidR="00EC7C58" w:rsidRDefault="00EC7C58" w:rsidP="00EC7C58">
      <w:pPr>
        <w:autoSpaceDE w:val="0"/>
        <w:autoSpaceDN w:val="0"/>
        <w:adjustRightInd w:val="0"/>
        <w:spacing w:line="360" w:lineRule="auto"/>
        <w:jc w:val="both"/>
        <w:rPr>
          <w:rFonts w:ascii="Book Antiqua" w:hAnsi="Book Antiqua"/>
          <w:b/>
          <w:lang w:val="en-GB"/>
        </w:rPr>
      </w:pPr>
      <w:r>
        <w:rPr>
          <w:rFonts w:ascii="Book Antiqua" w:hAnsi="Book Antiqua"/>
          <w:b/>
          <w:lang w:val="en-GB"/>
        </w:rPr>
        <w:br w:type="page"/>
      </w:r>
    </w:p>
    <w:p w14:paraId="36034F64" w14:textId="33382D24" w:rsidR="008A57DC" w:rsidRPr="002C0796" w:rsidRDefault="008A57DC" w:rsidP="00EC7C58">
      <w:pPr>
        <w:autoSpaceDE w:val="0"/>
        <w:autoSpaceDN w:val="0"/>
        <w:adjustRightInd w:val="0"/>
        <w:spacing w:line="360" w:lineRule="auto"/>
        <w:jc w:val="both"/>
        <w:rPr>
          <w:rFonts w:ascii="Book Antiqua" w:hAnsi="Book Antiqua" w:cs="Book Antiqua"/>
          <w:iCs/>
          <w:color w:val="000000"/>
          <w:lang w:val="en-GB" w:eastAsia="zh-CN"/>
        </w:rPr>
      </w:pPr>
      <w:r w:rsidRPr="005C0D3D">
        <w:rPr>
          <w:rFonts w:ascii="Book Antiqua" w:hAnsi="Book Antiqua"/>
          <w:b/>
          <w:lang w:val="en-GB"/>
        </w:rPr>
        <w:lastRenderedPageBreak/>
        <w:t>Table 3 Effect of C5EOSEW5050ESA and gemcitabine alone or in combination on mouse key organ weight</w:t>
      </w:r>
      <w:bookmarkEnd w:id="61"/>
    </w:p>
    <w:tbl>
      <w:tblPr>
        <w:tblpPr w:leftFromText="180" w:rightFromText="180" w:vertAnchor="text" w:horzAnchor="margin" w:tblpY="98"/>
        <w:tblW w:w="11448" w:type="dxa"/>
        <w:tblBorders>
          <w:top w:val="single" w:sz="4" w:space="0" w:color="auto"/>
          <w:bottom w:val="single" w:sz="4" w:space="0" w:color="auto"/>
        </w:tblBorders>
        <w:tblLayout w:type="fixed"/>
        <w:tblLook w:val="04A0" w:firstRow="1" w:lastRow="0" w:firstColumn="1" w:lastColumn="0" w:noHBand="0" w:noVBand="1"/>
      </w:tblPr>
      <w:tblGrid>
        <w:gridCol w:w="558"/>
        <w:gridCol w:w="3330"/>
        <w:gridCol w:w="1782"/>
        <w:gridCol w:w="1530"/>
        <w:gridCol w:w="1440"/>
        <w:gridCol w:w="2808"/>
      </w:tblGrid>
      <w:tr w:rsidR="008A57DC" w:rsidRPr="00BD0FCA" w14:paraId="4BA94B06" w14:textId="77777777" w:rsidTr="002C0796">
        <w:trPr>
          <w:trHeight w:val="203"/>
        </w:trPr>
        <w:tc>
          <w:tcPr>
            <w:tcW w:w="558" w:type="dxa"/>
            <w:vMerge w:val="restart"/>
          </w:tcPr>
          <w:p w14:paraId="38099156" w14:textId="47336211" w:rsidR="008A57DC" w:rsidRPr="006A749B" w:rsidRDefault="008A57DC" w:rsidP="00EC7C58">
            <w:pPr>
              <w:spacing w:line="360" w:lineRule="auto"/>
              <w:jc w:val="both"/>
              <w:rPr>
                <w:rFonts w:ascii="Book Antiqua" w:hAnsi="Book Antiqua"/>
                <w:b/>
                <w:bCs/>
                <w:lang w:val="en-GB"/>
              </w:rPr>
            </w:pPr>
            <w:r w:rsidRPr="006A749B">
              <w:rPr>
                <w:rFonts w:ascii="Book Antiqua" w:hAnsi="Book Antiqua"/>
                <w:b/>
                <w:bCs/>
                <w:lang w:val="en-GB"/>
              </w:rPr>
              <w:t>No</w:t>
            </w:r>
            <w:r w:rsidR="002E18A9">
              <w:rPr>
                <w:rFonts w:ascii="Book Antiqua" w:hAnsi="Book Antiqua"/>
                <w:b/>
                <w:bCs/>
                <w:lang w:val="en-GB"/>
              </w:rPr>
              <w:t>.</w:t>
            </w:r>
          </w:p>
        </w:tc>
        <w:tc>
          <w:tcPr>
            <w:tcW w:w="3330" w:type="dxa"/>
            <w:vMerge w:val="restart"/>
          </w:tcPr>
          <w:p w14:paraId="62195A32" w14:textId="77777777" w:rsidR="008A57DC" w:rsidRPr="006A749B" w:rsidRDefault="008A57DC" w:rsidP="00EC7C58">
            <w:pPr>
              <w:spacing w:line="360" w:lineRule="auto"/>
              <w:jc w:val="both"/>
              <w:rPr>
                <w:rFonts w:ascii="Book Antiqua" w:hAnsi="Book Antiqua"/>
                <w:b/>
                <w:bCs/>
                <w:lang w:val="en-GB"/>
              </w:rPr>
            </w:pPr>
            <w:r w:rsidRPr="006A749B">
              <w:rPr>
                <w:rFonts w:ascii="Book Antiqua" w:hAnsi="Book Antiqua"/>
                <w:b/>
                <w:bCs/>
                <w:lang w:val="en-GB"/>
              </w:rPr>
              <w:t>Group</w:t>
            </w:r>
          </w:p>
        </w:tc>
        <w:tc>
          <w:tcPr>
            <w:tcW w:w="4752" w:type="dxa"/>
            <w:gridSpan w:val="3"/>
            <w:tcBorders>
              <w:top w:val="single" w:sz="4" w:space="0" w:color="auto"/>
              <w:bottom w:val="single" w:sz="4" w:space="0" w:color="auto"/>
            </w:tcBorders>
          </w:tcPr>
          <w:p w14:paraId="01A614B9" w14:textId="6FB702BB" w:rsidR="008A57DC" w:rsidRPr="006A749B" w:rsidRDefault="008A57DC" w:rsidP="00EC7C58">
            <w:pPr>
              <w:spacing w:line="360" w:lineRule="auto"/>
              <w:jc w:val="both"/>
              <w:rPr>
                <w:rFonts w:ascii="Book Antiqua" w:hAnsi="Book Antiqua"/>
                <w:b/>
                <w:bCs/>
                <w:lang w:val="en-GB"/>
              </w:rPr>
            </w:pPr>
            <w:r w:rsidRPr="006A749B">
              <w:rPr>
                <w:rFonts w:ascii="Book Antiqua" w:hAnsi="Book Antiqua"/>
                <w:b/>
                <w:bCs/>
                <w:lang w:val="en-GB"/>
              </w:rPr>
              <w:t>Organ weight</w:t>
            </w:r>
            <w:r w:rsidR="002F1F79">
              <w:rPr>
                <w:rFonts w:ascii="Book Antiqua" w:hAnsi="Book Antiqua"/>
                <w:b/>
                <w:bCs/>
                <w:lang w:val="en-GB"/>
              </w:rPr>
              <w:t>,</w:t>
            </w:r>
            <w:r w:rsidRPr="006A749B">
              <w:rPr>
                <w:rFonts w:ascii="Book Antiqua" w:hAnsi="Book Antiqua"/>
                <w:b/>
                <w:bCs/>
                <w:lang w:val="en-GB"/>
              </w:rPr>
              <w:t xml:space="preserve"> g</w:t>
            </w:r>
          </w:p>
        </w:tc>
        <w:tc>
          <w:tcPr>
            <w:tcW w:w="2808" w:type="dxa"/>
            <w:vMerge w:val="restart"/>
          </w:tcPr>
          <w:p w14:paraId="5B75A78A" w14:textId="77777777" w:rsidR="008A57DC" w:rsidRPr="006A749B" w:rsidRDefault="008A57DC" w:rsidP="00EC7C58">
            <w:pPr>
              <w:spacing w:line="360" w:lineRule="auto"/>
              <w:jc w:val="both"/>
              <w:rPr>
                <w:rFonts w:ascii="Book Antiqua" w:hAnsi="Book Antiqua"/>
                <w:b/>
                <w:bCs/>
                <w:lang w:val="en-GB"/>
              </w:rPr>
            </w:pPr>
            <w:r w:rsidRPr="006A749B">
              <w:rPr>
                <w:rFonts w:ascii="Book Antiqua" w:hAnsi="Book Antiqua"/>
                <w:b/>
                <w:bCs/>
                <w:i/>
                <w:iCs/>
                <w:lang w:val="en-GB"/>
              </w:rPr>
              <w:t>P</w:t>
            </w:r>
            <w:r w:rsidRPr="006A749B">
              <w:rPr>
                <w:rFonts w:ascii="Book Antiqua" w:hAnsi="Book Antiqua"/>
                <w:b/>
                <w:bCs/>
                <w:lang w:val="en-GB"/>
              </w:rPr>
              <w:t xml:space="preserve"> value</w:t>
            </w:r>
          </w:p>
        </w:tc>
      </w:tr>
      <w:tr w:rsidR="008A57DC" w:rsidRPr="00BD0FCA" w14:paraId="511ADEC7" w14:textId="77777777" w:rsidTr="002C0796">
        <w:trPr>
          <w:trHeight w:val="202"/>
        </w:trPr>
        <w:tc>
          <w:tcPr>
            <w:tcW w:w="558" w:type="dxa"/>
            <w:vMerge/>
            <w:tcBorders>
              <w:bottom w:val="single" w:sz="4" w:space="0" w:color="auto"/>
            </w:tcBorders>
          </w:tcPr>
          <w:p w14:paraId="38B00E14" w14:textId="77777777" w:rsidR="008A57DC" w:rsidRPr="006A749B" w:rsidRDefault="008A57DC" w:rsidP="00EC7C58">
            <w:pPr>
              <w:spacing w:line="360" w:lineRule="auto"/>
              <w:jc w:val="both"/>
              <w:rPr>
                <w:rFonts w:ascii="Book Antiqua" w:hAnsi="Book Antiqua"/>
                <w:b/>
                <w:bCs/>
                <w:lang w:val="en-GB"/>
              </w:rPr>
            </w:pPr>
          </w:p>
        </w:tc>
        <w:tc>
          <w:tcPr>
            <w:tcW w:w="3330" w:type="dxa"/>
            <w:vMerge/>
            <w:tcBorders>
              <w:bottom w:val="single" w:sz="4" w:space="0" w:color="auto"/>
            </w:tcBorders>
          </w:tcPr>
          <w:p w14:paraId="5518FA7E" w14:textId="77777777" w:rsidR="008A57DC" w:rsidRPr="006A749B" w:rsidRDefault="008A57DC" w:rsidP="00EC7C58">
            <w:pPr>
              <w:spacing w:line="360" w:lineRule="auto"/>
              <w:jc w:val="both"/>
              <w:rPr>
                <w:rFonts w:ascii="Book Antiqua" w:hAnsi="Book Antiqua"/>
                <w:b/>
                <w:bCs/>
                <w:lang w:val="en-GB"/>
              </w:rPr>
            </w:pPr>
          </w:p>
        </w:tc>
        <w:tc>
          <w:tcPr>
            <w:tcW w:w="1782" w:type="dxa"/>
            <w:tcBorders>
              <w:top w:val="single" w:sz="4" w:space="0" w:color="auto"/>
              <w:bottom w:val="single" w:sz="4" w:space="0" w:color="auto"/>
            </w:tcBorders>
          </w:tcPr>
          <w:p w14:paraId="3A4E9CD3" w14:textId="77777777" w:rsidR="008A57DC" w:rsidRPr="006A749B" w:rsidRDefault="008A57DC" w:rsidP="00EC7C58">
            <w:pPr>
              <w:spacing w:line="360" w:lineRule="auto"/>
              <w:jc w:val="both"/>
              <w:rPr>
                <w:rFonts w:ascii="Book Antiqua" w:hAnsi="Book Antiqua"/>
                <w:b/>
                <w:bCs/>
                <w:lang w:val="en-GB"/>
              </w:rPr>
            </w:pPr>
            <w:r w:rsidRPr="006A749B">
              <w:rPr>
                <w:rFonts w:ascii="Book Antiqua" w:hAnsi="Book Antiqua"/>
                <w:b/>
                <w:bCs/>
                <w:lang w:val="en-GB"/>
              </w:rPr>
              <w:t>Liver</w:t>
            </w:r>
          </w:p>
        </w:tc>
        <w:tc>
          <w:tcPr>
            <w:tcW w:w="1530" w:type="dxa"/>
            <w:tcBorders>
              <w:top w:val="single" w:sz="4" w:space="0" w:color="auto"/>
              <w:bottom w:val="single" w:sz="4" w:space="0" w:color="auto"/>
            </w:tcBorders>
          </w:tcPr>
          <w:p w14:paraId="74E31773" w14:textId="77777777" w:rsidR="008A57DC" w:rsidRPr="006A749B" w:rsidRDefault="008A57DC" w:rsidP="00EC7C58">
            <w:pPr>
              <w:spacing w:line="360" w:lineRule="auto"/>
              <w:jc w:val="both"/>
              <w:rPr>
                <w:rFonts w:ascii="Book Antiqua" w:hAnsi="Book Antiqua"/>
                <w:b/>
                <w:bCs/>
                <w:lang w:val="en-GB"/>
              </w:rPr>
            </w:pPr>
            <w:r w:rsidRPr="006A749B">
              <w:rPr>
                <w:rFonts w:ascii="Book Antiqua" w:hAnsi="Book Antiqua"/>
                <w:b/>
                <w:bCs/>
                <w:lang w:val="en-GB"/>
              </w:rPr>
              <w:t>Kidney</w:t>
            </w:r>
          </w:p>
        </w:tc>
        <w:tc>
          <w:tcPr>
            <w:tcW w:w="1440" w:type="dxa"/>
            <w:tcBorders>
              <w:top w:val="single" w:sz="4" w:space="0" w:color="auto"/>
              <w:bottom w:val="single" w:sz="4" w:space="0" w:color="auto"/>
            </w:tcBorders>
          </w:tcPr>
          <w:p w14:paraId="47079DF3" w14:textId="77777777" w:rsidR="008A57DC" w:rsidRPr="006A749B" w:rsidRDefault="008A57DC" w:rsidP="00EC7C58">
            <w:pPr>
              <w:spacing w:line="360" w:lineRule="auto"/>
              <w:jc w:val="both"/>
              <w:rPr>
                <w:rFonts w:ascii="Book Antiqua" w:hAnsi="Book Antiqua"/>
                <w:b/>
                <w:bCs/>
                <w:lang w:val="en-GB"/>
              </w:rPr>
            </w:pPr>
            <w:r w:rsidRPr="006A749B">
              <w:rPr>
                <w:rFonts w:ascii="Book Antiqua" w:hAnsi="Book Antiqua"/>
                <w:b/>
                <w:bCs/>
                <w:lang w:val="en-GB"/>
              </w:rPr>
              <w:t>Spleen</w:t>
            </w:r>
          </w:p>
        </w:tc>
        <w:tc>
          <w:tcPr>
            <w:tcW w:w="2808" w:type="dxa"/>
            <w:vMerge/>
            <w:tcBorders>
              <w:bottom w:val="single" w:sz="4" w:space="0" w:color="auto"/>
            </w:tcBorders>
          </w:tcPr>
          <w:p w14:paraId="0A4340D5" w14:textId="77777777" w:rsidR="008A57DC" w:rsidRPr="006A749B" w:rsidRDefault="008A57DC" w:rsidP="00EC7C58">
            <w:pPr>
              <w:spacing w:line="360" w:lineRule="auto"/>
              <w:jc w:val="both"/>
              <w:rPr>
                <w:rFonts w:ascii="Book Antiqua" w:hAnsi="Book Antiqua"/>
                <w:b/>
                <w:bCs/>
                <w:lang w:val="en-GB"/>
              </w:rPr>
            </w:pPr>
          </w:p>
        </w:tc>
      </w:tr>
      <w:tr w:rsidR="008A57DC" w:rsidRPr="00BD0FCA" w14:paraId="65A9F9BF" w14:textId="77777777" w:rsidTr="002C0796">
        <w:tc>
          <w:tcPr>
            <w:tcW w:w="558" w:type="dxa"/>
            <w:tcBorders>
              <w:top w:val="single" w:sz="4" w:space="0" w:color="auto"/>
              <w:bottom w:val="nil"/>
            </w:tcBorders>
          </w:tcPr>
          <w:p w14:paraId="0EE1695D" w14:textId="77777777" w:rsidR="008A57DC" w:rsidRPr="006A749B" w:rsidRDefault="008A57DC" w:rsidP="00EC7C58">
            <w:pPr>
              <w:spacing w:line="360" w:lineRule="auto"/>
              <w:jc w:val="both"/>
              <w:rPr>
                <w:rFonts w:ascii="Book Antiqua" w:hAnsi="Book Antiqua"/>
                <w:bCs/>
                <w:lang w:val="en-GB"/>
              </w:rPr>
            </w:pPr>
            <w:r w:rsidRPr="006A749B">
              <w:rPr>
                <w:rFonts w:ascii="Book Antiqua" w:hAnsi="Book Antiqua"/>
                <w:bCs/>
                <w:lang w:val="en-GB"/>
              </w:rPr>
              <w:t>1</w:t>
            </w:r>
          </w:p>
        </w:tc>
        <w:tc>
          <w:tcPr>
            <w:tcW w:w="3330" w:type="dxa"/>
            <w:tcBorders>
              <w:top w:val="single" w:sz="4" w:space="0" w:color="auto"/>
              <w:bottom w:val="nil"/>
            </w:tcBorders>
          </w:tcPr>
          <w:p w14:paraId="7893CBEE" w14:textId="77777777" w:rsidR="008A57DC" w:rsidRPr="006A749B" w:rsidRDefault="008A57DC" w:rsidP="00EC7C58">
            <w:pPr>
              <w:spacing w:line="360" w:lineRule="auto"/>
              <w:jc w:val="both"/>
              <w:rPr>
                <w:rFonts w:ascii="Book Antiqua" w:hAnsi="Book Antiqua"/>
                <w:bCs/>
                <w:lang w:val="en-GB"/>
              </w:rPr>
            </w:pPr>
            <w:r w:rsidRPr="006A749B">
              <w:rPr>
                <w:rFonts w:ascii="Book Antiqua" w:hAnsi="Book Antiqua"/>
                <w:bCs/>
                <w:lang w:val="en-GB"/>
              </w:rPr>
              <w:t>Untreated</w:t>
            </w:r>
          </w:p>
        </w:tc>
        <w:tc>
          <w:tcPr>
            <w:tcW w:w="1782" w:type="dxa"/>
            <w:tcBorders>
              <w:top w:val="single" w:sz="4" w:space="0" w:color="auto"/>
              <w:bottom w:val="nil"/>
            </w:tcBorders>
          </w:tcPr>
          <w:p w14:paraId="712D8532" w14:textId="67BC3FF4" w:rsidR="008A57DC" w:rsidRPr="006A749B" w:rsidRDefault="008A57DC" w:rsidP="00EC7C58">
            <w:pPr>
              <w:spacing w:line="360" w:lineRule="auto"/>
              <w:jc w:val="both"/>
              <w:rPr>
                <w:rFonts w:ascii="Book Antiqua" w:hAnsi="Book Antiqua"/>
                <w:lang w:val="en-GB"/>
              </w:rPr>
            </w:pPr>
            <w:r w:rsidRPr="006A749B">
              <w:rPr>
                <w:rFonts w:ascii="Book Antiqua" w:hAnsi="Book Antiqua"/>
                <w:lang w:val="en-GB"/>
              </w:rPr>
              <w:t>1.7</w:t>
            </w:r>
            <w:r w:rsidR="00214963" w:rsidRPr="006A749B">
              <w:rPr>
                <w:rFonts w:ascii="Book Antiqua" w:hAnsi="Book Antiqua"/>
                <w:lang w:val="en-GB"/>
              </w:rPr>
              <w:t xml:space="preserve"> ± </w:t>
            </w:r>
            <w:r w:rsidRPr="006A749B">
              <w:rPr>
                <w:rFonts w:ascii="Book Antiqua" w:hAnsi="Book Antiqua"/>
                <w:lang w:val="en-GB"/>
              </w:rPr>
              <w:t>0.22</w:t>
            </w:r>
          </w:p>
        </w:tc>
        <w:tc>
          <w:tcPr>
            <w:tcW w:w="1530" w:type="dxa"/>
            <w:tcBorders>
              <w:top w:val="single" w:sz="4" w:space="0" w:color="auto"/>
              <w:bottom w:val="nil"/>
            </w:tcBorders>
          </w:tcPr>
          <w:p w14:paraId="2B7D6585" w14:textId="3BEE648F" w:rsidR="008A57DC" w:rsidRPr="006A749B" w:rsidRDefault="008A57DC" w:rsidP="00EC7C58">
            <w:pPr>
              <w:spacing w:line="360" w:lineRule="auto"/>
              <w:jc w:val="both"/>
              <w:rPr>
                <w:rFonts w:ascii="Book Antiqua" w:hAnsi="Book Antiqua"/>
                <w:lang w:val="en-GB"/>
              </w:rPr>
            </w:pPr>
            <w:r w:rsidRPr="006A749B">
              <w:rPr>
                <w:rFonts w:ascii="Book Antiqua" w:hAnsi="Book Antiqua"/>
                <w:lang w:val="en-GB"/>
              </w:rPr>
              <w:t>0.47</w:t>
            </w:r>
            <w:r w:rsidR="00214963" w:rsidRPr="006A749B">
              <w:rPr>
                <w:rFonts w:ascii="Book Antiqua" w:hAnsi="Book Antiqua"/>
                <w:lang w:val="en-GB"/>
              </w:rPr>
              <w:t xml:space="preserve"> ± </w:t>
            </w:r>
            <w:r w:rsidRPr="006A749B">
              <w:rPr>
                <w:rFonts w:ascii="Book Antiqua" w:hAnsi="Book Antiqua"/>
                <w:lang w:val="en-GB"/>
              </w:rPr>
              <w:t>0.06</w:t>
            </w:r>
          </w:p>
        </w:tc>
        <w:tc>
          <w:tcPr>
            <w:tcW w:w="1440" w:type="dxa"/>
            <w:tcBorders>
              <w:top w:val="single" w:sz="4" w:space="0" w:color="auto"/>
              <w:bottom w:val="nil"/>
            </w:tcBorders>
          </w:tcPr>
          <w:p w14:paraId="65F05960" w14:textId="43949186" w:rsidR="008A57DC" w:rsidRPr="006A749B" w:rsidRDefault="008A57DC" w:rsidP="00EC7C58">
            <w:pPr>
              <w:spacing w:line="360" w:lineRule="auto"/>
              <w:jc w:val="both"/>
              <w:rPr>
                <w:rFonts w:ascii="Book Antiqua" w:hAnsi="Book Antiqua"/>
                <w:lang w:val="en-GB"/>
              </w:rPr>
            </w:pPr>
            <w:r w:rsidRPr="006A749B">
              <w:rPr>
                <w:rFonts w:ascii="Book Antiqua" w:hAnsi="Book Antiqua"/>
                <w:lang w:val="en-GB"/>
              </w:rPr>
              <w:t>0.11</w:t>
            </w:r>
            <w:r w:rsidR="00214963" w:rsidRPr="006A749B">
              <w:rPr>
                <w:rFonts w:ascii="Book Antiqua" w:hAnsi="Book Antiqua"/>
                <w:lang w:val="en-GB"/>
              </w:rPr>
              <w:t xml:space="preserve"> ± </w:t>
            </w:r>
            <w:r w:rsidRPr="006A749B">
              <w:rPr>
                <w:rFonts w:ascii="Book Antiqua" w:hAnsi="Book Antiqua"/>
                <w:lang w:val="en-GB"/>
              </w:rPr>
              <w:t>0.03</w:t>
            </w:r>
          </w:p>
        </w:tc>
        <w:tc>
          <w:tcPr>
            <w:tcW w:w="2808" w:type="dxa"/>
            <w:tcBorders>
              <w:top w:val="single" w:sz="4" w:space="0" w:color="auto"/>
              <w:bottom w:val="nil"/>
            </w:tcBorders>
          </w:tcPr>
          <w:p w14:paraId="50A1AE56" w14:textId="77777777" w:rsidR="008A57DC" w:rsidRPr="006A749B" w:rsidRDefault="008A57DC" w:rsidP="00EC7C58">
            <w:pPr>
              <w:spacing w:line="360" w:lineRule="auto"/>
              <w:jc w:val="both"/>
              <w:rPr>
                <w:rFonts w:ascii="Book Antiqua" w:hAnsi="Book Antiqua"/>
                <w:bCs/>
                <w:caps/>
                <w:lang w:val="en-GB"/>
              </w:rPr>
            </w:pPr>
            <w:r w:rsidRPr="006A749B">
              <w:rPr>
                <w:rFonts w:ascii="Book Antiqua" w:hAnsi="Book Antiqua"/>
                <w:bCs/>
                <w:caps/>
                <w:lang w:val="en-GB"/>
              </w:rPr>
              <w:t>-</w:t>
            </w:r>
          </w:p>
        </w:tc>
      </w:tr>
      <w:tr w:rsidR="008A57DC" w:rsidRPr="00BD0FCA" w14:paraId="17D7DB6F" w14:textId="77777777" w:rsidTr="002C0796">
        <w:tc>
          <w:tcPr>
            <w:tcW w:w="558" w:type="dxa"/>
            <w:tcBorders>
              <w:top w:val="nil"/>
            </w:tcBorders>
          </w:tcPr>
          <w:p w14:paraId="44DF12CA" w14:textId="77777777" w:rsidR="008A57DC" w:rsidRPr="006A749B" w:rsidRDefault="008A57DC" w:rsidP="00EC7C58">
            <w:pPr>
              <w:spacing w:line="360" w:lineRule="auto"/>
              <w:jc w:val="both"/>
              <w:rPr>
                <w:rFonts w:ascii="Book Antiqua" w:hAnsi="Book Antiqua"/>
                <w:bCs/>
                <w:lang w:val="en-GB"/>
              </w:rPr>
            </w:pPr>
            <w:r w:rsidRPr="006A749B">
              <w:rPr>
                <w:rFonts w:ascii="Book Antiqua" w:hAnsi="Book Antiqua"/>
                <w:bCs/>
                <w:lang w:val="en-GB"/>
              </w:rPr>
              <w:t>2</w:t>
            </w:r>
          </w:p>
        </w:tc>
        <w:tc>
          <w:tcPr>
            <w:tcW w:w="3330" w:type="dxa"/>
            <w:tcBorders>
              <w:top w:val="nil"/>
            </w:tcBorders>
          </w:tcPr>
          <w:p w14:paraId="3CE0B9A2" w14:textId="377A8E4A" w:rsidR="008A57DC" w:rsidRPr="006A749B" w:rsidRDefault="008A57DC" w:rsidP="00EC7C58">
            <w:pPr>
              <w:spacing w:line="360" w:lineRule="auto"/>
              <w:jc w:val="both"/>
              <w:rPr>
                <w:rFonts w:ascii="Book Antiqua" w:hAnsi="Book Antiqua"/>
                <w:bCs/>
                <w:lang w:val="en-GB"/>
              </w:rPr>
            </w:pPr>
            <w:r w:rsidRPr="006A749B">
              <w:rPr>
                <w:rFonts w:ascii="Book Antiqua" w:hAnsi="Book Antiqua"/>
                <w:bCs/>
                <w:lang w:val="en-GB"/>
              </w:rPr>
              <w:t>Gemcitabine</w:t>
            </w:r>
            <w:r w:rsidR="00214963" w:rsidRPr="006A749B">
              <w:rPr>
                <w:rFonts w:ascii="Book Antiqua" w:hAnsi="Book Antiqua"/>
                <w:bCs/>
                <w:lang w:val="en-GB"/>
              </w:rPr>
              <w:t xml:space="preserve"> </w:t>
            </w:r>
            <w:r w:rsidRPr="006A749B">
              <w:rPr>
                <w:rFonts w:ascii="Book Antiqua" w:hAnsi="Book Antiqua"/>
                <w:bCs/>
                <w:lang w:val="en-GB"/>
              </w:rPr>
              <w:t xml:space="preserve">(10 </w:t>
            </w:r>
            <w:r w:rsidRPr="006A749B">
              <w:rPr>
                <w:rFonts w:ascii="Book Antiqua" w:hAnsi="Book Antiqua"/>
                <w:bCs/>
                <w:iCs/>
                <w:lang w:val="en-GB"/>
              </w:rPr>
              <w:t>mg/kg per 3 d</w:t>
            </w:r>
            <w:r w:rsidRPr="006A749B">
              <w:rPr>
                <w:rFonts w:ascii="Book Antiqua" w:hAnsi="Book Antiqua"/>
                <w:bCs/>
                <w:lang w:val="en-GB"/>
              </w:rPr>
              <w:t>)</w:t>
            </w:r>
          </w:p>
        </w:tc>
        <w:tc>
          <w:tcPr>
            <w:tcW w:w="1782" w:type="dxa"/>
            <w:tcBorders>
              <w:top w:val="nil"/>
            </w:tcBorders>
          </w:tcPr>
          <w:p w14:paraId="33EC15AF" w14:textId="359F97C6" w:rsidR="008A57DC" w:rsidRPr="006A749B" w:rsidRDefault="008A57DC" w:rsidP="00EC7C58">
            <w:pPr>
              <w:spacing w:line="360" w:lineRule="auto"/>
              <w:jc w:val="both"/>
              <w:rPr>
                <w:rFonts w:ascii="Book Antiqua" w:hAnsi="Book Antiqua"/>
                <w:lang w:val="en-GB"/>
              </w:rPr>
            </w:pPr>
            <w:r w:rsidRPr="006A749B">
              <w:rPr>
                <w:rFonts w:ascii="Book Antiqua" w:hAnsi="Book Antiqua"/>
                <w:lang w:val="en-GB"/>
              </w:rPr>
              <w:t>1.7</w:t>
            </w:r>
            <w:r w:rsidR="00214963" w:rsidRPr="006A749B">
              <w:rPr>
                <w:rFonts w:ascii="Book Antiqua" w:hAnsi="Book Antiqua"/>
                <w:lang w:val="en-GB"/>
              </w:rPr>
              <w:t xml:space="preserve"> ± </w:t>
            </w:r>
            <w:r w:rsidRPr="006A749B">
              <w:rPr>
                <w:rFonts w:ascii="Book Antiqua" w:hAnsi="Book Antiqua"/>
                <w:lang w:val="en-GB"/>
              </w:rPr>
              <w:t>0.23</w:t>
            </w:r>
          </w:p>
        </w:tc>
        <w:tc>
          <w:tcPr>
            <w:tcW w:w="1530" w:type="dxa"/>
            <w:tcBorders>
              <w:top w:val="nil"/>
            </w:tcBorders>
          </w:tcPr>
          <w:p w14:paraId="7F0CA30A" w14:textId="468E5574" w:rsidR="008A57DC" w:rsidRPr="006A749B" w:rsidRDefault="008A57DC" w:rsidP="00EC7C58">
            <w:pPr>
              <w:spacing w:line="360" w:lineRule="auto"/>
              <w:jc w:val="both"/>
              <w:rPr>
                <w:rFonts w:ascii="Book Antiqua" w:hAnsi="Book Antiqua"/>
                <w:lang w:val="en-GB"/>
              </w:rPr>
            </w:pPr>
            <w:r w:rsidRPr="006A749B">
              <w:rPr>
                <w:rFonts w:ascii="Book Antiqua" w:hAnsi="Book Antiqua"/>
                <w:lang w:val="en-GB"/>
              </w:rPr>
              <w:t>0.46</w:t>
            </w:r>
            <w:r w:rsidR="00214963" w:rsidRPr="006A749B">
              <w:rPr>
                <w:rFonts w:ascii="Book Antiqua" w:hAnsi="Book Antiqua"/>
                <w:lang w:val="en-GB"/>
              </w:rPr>
              <w:t xml:space="preserve"> ± </w:t>
            </w:r>
            <w:r w:rsidRPr="006A749B">
              <w:rPr>
                <w:rFonts w:ascii="Book Antiqua" w:hAnsi="Book Antiqua"/>
                <w:lang w:val="en-GB"/>
              </w:rPr>
              <w:t>0.06</w:t>
            </w:r>
          </w:p>
        </w:tc>
        <w:tc>
          <w:tcPr>
            <w:tcW w:w="1440" w:type="dxa"/>
            <w:tcBorders>
              <w:top w:val="nil"/>
            </w:tcBorders>
          </w:tcPr>
          <w:p w14:paraId="489F57A4" w14:textId="5D712AC4" w:rsidR="008A57DC" w:rsidRPr="006A749B" w:rsidRDefault="008A57DC" w:rsidP="00EC7C58">
            <w:pPr>
              <w:spacing w:line="360" w:lineRule="auto"/>
              <w:jc w:val="both"/>
              <w:rPr>
                <w:rFonts w:ascii="Book Antiqua" w:hAnsi="Book Antiqua"/>
                <w:lang w:val="en-GB"/>
              </w:rPr>
            </w:pPr>
            <w:r w:rsidRPr="006A749B">
              <w:rPr>
                <w:rFonts w:ascii="Book Antiqua" w:hAnsi="Book Antiqua"/>
                <w:lang w:val="en-GB"/>
              </w:rPr>
              <w:t>0.10</w:t>
            </w:r>
            <w:r w:rsidR="00214963" w:rsidRPr="006A749B">
              <w:rPr>
                <w:rFonts w:ascii="Book Antiqua" w:hAnsi="Book Antiqua"/>
                <w:lang w:val="en-GB"/>
              </w:rPr>
              <w:t xml:space="preserve"> ± </w:t>
            </w:r>
            <w:r w:rsidRPr="006A749B">
              <w:rPr>
                <w:rFonts w:ascii="Book Antiqua" w:hAnsi="Book Antiqua"/>
                <w:lang w:val="en-GB"/>
              </w:rPr>
              <w:t>0.03</w:t>
            </w:r>
          </w:p>
        </w:tc>
        <w:tc>
          <w:tcPr>
            <w:tcW w:w="2808" w:type="dxa"/>
            <w:tcBorders>
              <w:top w:val="nil"/>
            </w:tcBorders>
          </w:tcPr>
          <w:p w14:paraId="23F20C8A" w14:textId="77777777" w:rsidR="008A57DC" w:rsidRPr="006A749B" w:rsidRDefault="008A57DC" w:rsidP="00EC7C58">
            <w:pPr>
              <w:spacing w:line="360" w:lineRule="auto"/>
              <w:jc w:val="both"/>
              <w:rPr>
                <w:rFonts w:ascii="Book Antiqua" w:hAnsi="Book Antiqua"/>
                <w:bCs/>
                <w:caps/>
                <w:lang w:val="en-GB"/>
              </w:rPr>
            </w:pPr>
            <w:r w:rsidRPr="006A749B">
              <w:rPr>
                <w:rFonts w:ascii="Book Antiqua" w:hAnsi="Book Antiqua"/>
                <w:bCs/>
                <w:caps/>
                <w:lang w:val="en-GB"/>
              </w:rPr>
              <w:t>ns</w:t>
            </w:r>
          </w:p>
        </w:tc>
      </w:tr>
      <w:tr w:rsidR="008A57DC" w:rsidRPr="00BD0FCA" w14:paraId="541C580C" w14:textId="77777777" w:rsidTr="002C0796">
        <w:tc>
          <w:tcPr>
            <w:tcW w:w="558" w:type="dxa"/>
          </w:tcPr>
          <w:p w14:paraId="4F09E7DF" w14:textId="77777777" w:rsidR="008A57DC" w:rsidRPr="006A749B" w:rsidRDefault="008A57DC" w:rsidP="00EC7C58">
            <w:pPr>
              <w:spacing w:line="360" w:lineRule="auto"/>
              <w:jc w:val="both"/>
              <w:rPr>
                <w:rFonts w:ascii="Book Antiqua" w:hAnsi="Book Antiqua"/>
                <w:bCs/>
                <w:lang w:val="en-GB"/>
              </w:rPr>
            </w:pPr>
            <w:r w:rsidRPr="006A749B">
              <w:rPr>
                <w:rFonts w:ascii="Book Antiqua" w:hAnsi="Book Antiqua"/>
                <w:bCs/>
                <w:lang w:val="en-GB"/>
              </w:rPr>
              <w:t>3</w:t>
            </w:r>
          </w:p>
        </w:tc>
        <w:tc>
          <w:tcPr>
            <w:tcW w:w="3330" w:type="dxa"/>
          </w:tcPr>
          <w:p w14:paraId="4A1138D8" w14:textId="77777777" w:rsidR="008A57DC" w:rsidRPr="006A749B" w:rsidRDefault="008A57DC" w:rsidP="00EC7C58">
            <w:pPr>
              <w:spacing w:line="360" w:lineRule="auto"/>
              <w:jc w:val="both"/>
              <w:rPr>
                <w:rFonts w:ascii="Book Antiqua" w:hAnsi="Book Antiqua"/>
                <w:bCs/>
                <w:lang w:val="en-GB"/>
              </w:rPr>
            </w:pPr>
            <w:r w:rsidRPr="006A749B">
              <w:rPr>
                <w:rFonts w:ascii="Book Antiqua" w:hAnsi="Book Antiqua"/>
                <w:bCs/>
                <w:i/>
                <w:iCs/>
                <w:color w:val="000000"/>
                <w:lang w:val="en-GB"/>
              </w:rPr>
              <w:t>O.s</w:t>
            </w:r>
            <w:r w:rsidRPr="006A749B">
              <w:rPr>
                <w:rFonts w:ascii="Book Antiqua" w:hAnsi="Book Antiqua"/>
                <w:lang w:val="en-GB"/>
              </w:rPr>
              <w:t xml:space="preserve"> </w:t>
            </w:r>
            <w:r w:rsidRPr="006A749B">
              <w:rPr>
                <w:rFonts w:ascii="Book Antiqua" w:hAnsi="Book Antiqua"/>
                <w:bCs/>
                <w:lang w:val="en-GB"/>
              </w:rPr>
              <w:t xml:space="preserve">(200 </w:t>
            </w:r>
            <w:r w:rsidRPr="006A749B">
              <w:rPr>
                <w:rFonts w:ascii="Book Antiqua" w:hAnsi="Book Antiqua"/>
                <w:bCs/>
                <w:iCs/>
                <w:lang w:val="en-GB"/>
              </w:rPr>
              <w:t>mg/kg per day</w:t>
            </w:r>
            <w:r w:rsidRPr="006A749B">
              <w:rPr>
                <w:rFonts w:ascii="Book Antiqua" w:hAnsi="Book Antiqua"/>
                <w:bCs/>
                <w:lang w:val="en-GB"/>
              </w:rPr>
              <w:t>)</w:t>
            </w:r>
          </w:p>
        </w:tc>
        <w:tc>
          <w:tcPr>
            <w:tcW w:w="1782" w:type="dxa"/>
          </w:tcPr>
          <w:p w14:paraId="544EB3EB" w14:textId="7EEAB8D4" w:rsidR="008A57DC" w:rsidRPr="006A749B" w:rsidRDefault="008A57DC" w:rsidP="00EC7C58">
            <w:pPr>
              <w:spacing w:line="360" w:lineRule="auto"/>
              <w:jc w:val="both"/>
              <w:rPr>
                <w:rFonts w:ascii="Book Antiqua" w:hAnsi="Book Antiqua"/>
                <w:lang w:val="en-GB"/>
              </w:rPr>
            </w:pPr>
            <w:r w:rsidRPr="006A749B">
              <w:rPr>
                <w:rFonts w:ascii="Book Antiqua" w:hAnsi="Book Antiqua"/>
                <w:lang w:val="en-GB"/>
              </w:rPr>
              <w:t>1.67</w:t>
            </w:r>
            <w:r w:rsidR="00214963" w:rsidRPr="006A749B">
              <w:rPr>
                <w:rFonts w:ascii="Book Antiqua" w:hAnsi="Book Antiqua"/>
                <w:lang w:val="en-GB"/>
              </w:rPr>
              <w:t xml:space="preserve"> ± </w:t>
            </w:r>
            <w:r w:rsidRPr="006A749B">
              <w:rPr>
                <w:rFonts w:ascii="Book Antiqua" w:hAnsi="Book Antiqua"/>
                <w:lang w:val="en-GB"/>
              </w:rPr>
              <w:t>0.23</w:t>
            </w:r>
          </w:p>
        </w:tc>
        <w:tc>
          <w:tcPr>
            <w:tcW w:w="1530" w:type="dxa"/>
          </w:tcPr>
          <w:p w14:paraId="764209F3" w14:textId="0DC189D1" w:rsidR="008A57DC" w:rsidRPr="006A749B" w:rsidRDefault="008A57DC" w:rsidP="00EC7C58">
            <w:pPr>
              <w:spacing w:line="360" w:lineRule="auto"/>
              <w:jc w:val="both"/>
              <w:rPr>
                <w:rFonts w:ascii="Book Antiqua" w:hAnsi="Book Antiqua"/>
                <w:lang w:val="en-GB"/>
              </w:rPr>
            </w:pPr>
            <w:r w:rsidRPr="006A749B">
              <w:rPr>
                <w:rFonts w:ascii="Book Antiqua" w:hAnsi="Book Antiqua"/>
                <w:lang w:val="en-GB"/>
              </w:rPr>
              <w:t>0.47</w:t>
            </w:r>
            <w:r w:rsidR="00214963" w:rsidRPr="006A749B">
              <w:rPr>
                <w:rFonts w:ascii="Book Antiqua" w:hAnsi="Book Antiqua"/>
                <w:lang w:val="en-GB"/>
              </w:rPr>
              <w:t xml:space="preserve"> ± </w:t>
            </w:r>
            <w:r w:rsidRPr="006A749B">
              <w:rPr>
                <w:rFonts w:ascii="Book Antiqua" w:hAnsi="Book Antiqua"/>
                <w:lang w:val="en-GB"/>
              </w:rPr>
              <w:t>0.06</w:t>
            </w:r>
          </w:p>
        </w:tc>
        <w:tc>
          <w:tcPr>
            <w:tcW w:w="1440" w:type="dxa"/>
          </w:tcPr>
          <w:p w14:paraId="245DE739" w14:textId="5982830F" w:rsidR="008A57DC" w:rsidRPr="006A749B" w:rsidRDefault="008A57DC" w:rsidP="00EC7C58">
            <w:pPr>
              <w:spacing w:line="360" w:lineRule="auto"/>
              <w:jc w:val="both"/>
              <w:rPr>
                <w:rFonts w:ascii="Book Antiqua" w:hAnsi="Book Antiqua"/>
                <w:lang w:val="en-GB"/>
              </w:rPr>
            </w:pPr>
            <w:r w:rsidRPr="006A749B">
              <w:rPr>
                <w:rFonts w:ascii="Book Antiqua" w:hAnsi="Book Antiqua"/>
                <w:lang w:val="en-GB"/>
              </w:rPr>
              <w:t>0.11</w:t>
            </w:r>
            <w:r w:rsidR="00214963" w:rsidRPr="006A749B">
              <w:rPr>
                <w:rFonts w:ascii="Book Antiqua" w:hAnsi="Book Antiqua"/>
                <w:lang w:val="en-GB"/>
              </w:rPr>
              <w:t xml:space="preserve"> ± </w:t>
            </w:r>
            <w:r w:rsidRPr="006A749B">
              <w:rPr>
                <w:rFonts w:ascii="Book Antiqua" w:hAnsi="Book Antiqua"/>
                <w:lang w:val="en-GB"/>
              </w:rPr>
              <w:t>0.03</w:t>
            </w:r>
          </w:p>
        </w:tc>
        <w:tc>
          <w:tcPr>
            <w:tcW w:w="2808" w:type="dxa"/>
          </w:tcPr>
          <w:p w14:paraId="417C2ECD" w14:textId="77777777" w:rsidR="008A57DC" w:rsidRPr="006A749B" w:rsidRDefault="008A57DC" w:rsidP="00EC7C58">
            <w:pPr>
              <w:spacing w:line="360" w:lineRule="auto"/>
              <w:jc w:val="both"/>
              <w:rPr>
                <w:rFonts w:ascii="Book Antiqua" w:hAnsi="Book Antiqua"/>
                <w:bCs/>
                <w:caps/>
                <w:lang w:val="en-GB"/>
              </w:rPr>
            </w:pPr>
            <w:r w:rsidRPr="006A749B">
              <w:rPr>
                <w:rFonts w:ascii="Book Antiqua" w:hAnsi="Book Antiqua"/>
                <w:bCs/>
                <w:caps/>
                <w:lang w:val="en-GB"/>
              </w:rPr>
              <w:t>ns</w:t>
            </w:r>
          </w:p>
        </w:tc>
      </w:tr>
      <w:tr w:rsidR="008A57DC" w:rsidRPr="00BD0FCA" w14:paraId="1C9ADF94" w14:textId="77777777" w:rsidTr="002C0796">
        <w:tc>
          <w:tcPr>
            <w:tcW w:w="558" w:type="dxa"/>
          </w:tcPr>
          <w:p w14:paraId="5E6A9B93" w14:textId="77777777" w:rsidR="008A57DC" w:rsidRPr="006A749B" w:rsidRDefault="008A57DC" w:rsidP="00EC7C58">
            <w:pPr>
              <w:spacing w:line="360" w:lineRule="auto"/>
              <w:jc w:val="both"/>
              <w:rPr>
                <w:rFonts w:ascii="Book Antiqua" w:hAnsi="Book Antiqua"/>
                <w:bCs/>
                <w:lang w:val="en-GB"/>
              </w:rPr>
            </w:pPr>
            <w:r w:rsidRPr="006A749B">
              <w:rPr>
                <w:rFonts w:ascii="Book Antiqua" w:hAnsi="Book Antiqua"/>
                <w:bCs/>
                <w:lang w:val="en-GB"/>
              </w:rPr>
              <w:t>4</w:t>
            </w:r>
          </w:p>
        </w:tc>
        <w:tc>
          <w:tcPr>
            <w:tcW w:w="3330" w:type="dxa"/>
          </w:tcPr>
          <w:p w14:paraId="3ADF40BA" w14:textId="73B17F73" w:rsidR="008A57DC" w:rsidRPr="006A749B" w:rsidRDefault="008A57DC" w:rsidP="00EC7C58">
            <w:pPr>
              <w:spacing w:line="360" w:lineRule="auto"/>
              <w:jc w:val="both"/>
              <w:rPr>
                <w:rFonts w:ascii="Book Antiqua" w:hAnsi="Book Antiqua"/>
                <w:bCs/>
                <w:lang w:val="en-GB"/>
              </w:rPr>
            </w:pPr>
            <w:r w:rsidRPr="006A749B">
              <w:rPr>
                <w:rFonts w:ascii="Book Antiqua" w:hAnsi="Book Antiqua"/>
                <w:bCs/>
                <w:i/>
                <w:iCs/>
                <w:color w:val="000000"/>
                <w:lang w:val="en-GB"/>
              </w:rPr>
              <w:t>O.s</w:t>
            </w:r>
            <w:r w:rsidRPr="006A749B">
              <w:rPr>
                <w:rFonts w:ascii="Book Antiqua" w:hAnsi="Book Antiqua"/>
                <w:lang w:val="en-GB"/>
              </w:rPr>
              <w:t xml:space="preserve"> </w:t>
            </w:r>
            <w:r w:rsidRPr="006A749B">
              <w:rPr>
                <w:rFonts w:ascii="Book Antiqua" w:hAnsi="Book Antiqua"/>
                <w:bCs/>
                <w:lang w:val="en-GB"/>
              </w:rPr>
              <w:t xml:space="preserve">(200 </w:t>
            </w:r>
            <w:r w:rsidRPr="006A749B">
              <w:rPr>
                <w:rFonts w:ascii="Book Antiqua" w:hAnsi="Book Antiqua"/>
                <w:bCs/>
                <w:iCs/>
                <w:lang w:val="en-GB"/>
              </w:rPr>
              <w:t>mg/kg per day</w:t>
            </w:r>
            <w:r w:rsidRPr="006A749B">
              <w:rPr>
                <w:rFonts w:ascii="Book Antiqua" w:hAnsi="Book Antiqua"/>
                <w:bCs/>
                <w:lang w:val="en-GB"/>
              </w:rPr>
              <w:t xml:space="preserve">) and gemcitabine (10 </w:t>
            </w:r>
            <w:r w:rsidRPr="006A749B">
              <w:rPr>
                <w:rFonts w:ascii="Book Antiqua" w:hAnsi="Book Antiqua"/>
                <w:bCs/>
                <w:iCs/>
                <w:lang w:val="en-GB"/>
              </w:rPr>
              <w:t>mg/kg per 3 d</w:t>
            </w:r>
            <w:r w:rsidRPr="006A749B">
              <w:rPr>
                <w:rFonts w:ascii="Book Antiqua" w:hAnsi="Book Antiqua"/>
                <w:bCs/>
                <w:lang w:val="en-GB"/>
              </w:rPr>
              <w:t>)</w:t>
            </w:r>
            <w:r w:rsidR="00214963" w:rsidRPr="006A749B">
              <w:rPr>
                <w:rFonts w:ascii="Book Antiqua" w:hAnsi="Book Antiqua"/>
                <w:bCs/>
                <w:lang w:val="en-GB"/>
              </w:rPr>
              <w:t xml:space="preserve"> </w:t>
            </w:r>
            <w:r w:rsidRPr="006A749B">
              <w:rPr>
                <w:rFonts w:ascii="Book Antiqua" w:hAnsi="Book Antiqua"/>
                <w:bCs/>
                <w:lang w:val="en-GB"/>
              </w:rPr>
              <w:t>combination</w:t>
            </w:r>
          </w:p>
        </w:tc>
        <w:tc>
          <w:tcPr>
            <w:tcW w:w="1782" w:type="dxa"/>
          </w:tcPr>
          <w:p w14:paraId="21C2EFBF" w14:textId="77777777" w:rsidR="008A57DC" w:rsidRPr="006A749B" w:rsidRDefault="008A57DC" w:rsidP="00EC7C58">
            <w:pPr>
              <w:spacing w:line="360" w:lineRule="auto"/>
              <w:jc w:val="both"/>
              <w:rPr>
                <w:rFonts w:ascii="Book Antiqua" w:hAnsi="Book Antiqua"/>
                <w:lang w:val="en-GB"/>
              </w:rPr>
            </w:pPr>
            <w:r w:rsidRPr="006A749B">
              <w:rPr>
                <w:rFonts w:ascii="Book Antiqua" w:hAnsi="Book Antiqua"/>
                <w:lang w:val="en-GB"/>
              </w:rPr>
              <w:t>1.31</w:t>
            </w:r>
            <w:r w:rsidR="00214963" w:rsidRPr="006A749B">
              <w:rPr>
                <w:rFonts w:ascii="Book Antiqua" w:hAnsi="Book Antiqua"/>
                <w:lang w:val="en-GB"/>
              </w:rPr>
              <w:t xml:space="preserve"> ± </w:t>
            </w:r>
            <w:r w:rsidRPr="006A749B">
              <w:rPr>
                <w:rFonts w:ascii="Book Antiqua" w:hAnsi="Book Antiqua"/>
                <w:lang w:val="en-GB"/>
              </w:rPr>
              <w:t>0.25</w:t>
            </w:r>
          </w:p>
        </w:tc>
        <w:tc>
          <w:tcPr>
            <w:tcW w:w="1530" w:type="dxa"/>
          </w:tcPr>
          <w:p w14:paraId="5AE8896B" w14:textId="54D0C083" w:rsidR="008A57DC" w:rsidRPr="006A749B" w:rsidRDefault="008A57DC" w:rsidP="00EC7C58">
            <w:pPr>
              <w:spacing w:line="360" w:lineRule="auto"/>
              <w:jc w:val="both"/>
              <w:rPr>
                <w:rFonts w:ascii="Book Antiqua" w:hAnsi="Book Antiqua"/>
                <w:lang w:val="en-GB"/>
              </w:rPr>
            </w:pPr>
            <w:r w:rsidRPr="006A749B">
              <w:rPr>
                <w:rFonts w:ascii="Book Antiqua" w:hAnsi="Book Antiqua"/>
                <w:lang w:val="en-GB"/>
              </w:rPr>
              <w:t>0.41</w:t>
            </w:r>
            <w:r w:rsidR="00214963" w:rsidRPr="006A749B">
              <w:rPr>
                <w:rFonts w:ascii="Book Antiqua" w:hAnsi="Book Antiqua"/>
                <w:lang w:val="en-GB"/>
              </w:rPr>
              <w:t xml:space="preserve"> ± </w:t>
            </w:r>
            <w:r w:rsidRPr="006A749B">
              <w:rPr>
                <w:rFonts w:ascii="Book Antiqua" w:hAnsi="Book Antiqua"/>
                <w:lang w:val="en-GB"/>
              </w:rPr>
              <w:t>0.08</w:t>
            </w:r>
          </w:p>
        </w:tc>
        <w:tc>
          <w:tcPr>
            <w:tcW w:w="1440" w:type="dxa"/>
          </w:tcPr>
          <w:p w14:paraId="056EA5D3" w14:textId="67763429" w:rsidR="008A57DC" w:rsidRPr="006A749B" w:rsidRDefault="008A57DC" w:rsidP="00EC7C58">
            <w:pPr>
              <w:spacing w:line="360" w:lineRule="auto"/>
              <w:jc w:val="both"/>
              <w:rPr>
                <w:rFonts w:ascii="Book Antiqua" w:hAnsi="Book Antiqua"/>
                <w:lang w:val="en-GB"/>
              </w:rPr>
            </w:pPr>
            <w:r w:rsidRPr="006A749B">
              <w:rPr>
                <w:rFonts w:ascii="Book Antiqua" w:hAnsi="Book Antiqua"/>
                <w:lang w:val="en-GB"/>
              </w:rPr>
              <w:t>0.07</w:t>
            </w:r>
            <w:r w:rsidR="00214963" w:rsidRPr="006A749B">
              <w:rPr>
                <w:rFonts w:ascii="Book Antiqua" w:hAnsi="Book Antiqua"/>
                <w:lang w:val="en-GB"/>
              </w:rPr>
              <w:t xml:space="preserve"> ± </w:t>
            </w:r>
            <w:r w:rsidRPr="006A749B">
              <w:rPr>
                <w:rFonts w:ascii="Book Antiqua" w:hAnsi="Book Antiqua"/>
                <w:lang w:val="en-GB"/>
              </w:rPr>
              <w:t>0.03</w:t>
            </w:r>
          </w:p>
        </w:tc>
        <w:tc>
          <w:tcPr>
            <w:tcW w:w="2808" w:type="dxa"/>
          </w:tcPr>
          <w:p w14:paraId="00DC4049" w14:textId="77777777" w:rsidR="008A57DC" w:rsidRPr="006A749B" w:rsidRDefault="008A57DC" w:rsidP="00EC7C58">
            <w:pPr>
              <w:spacing w:line="360" w:lineRule="auto"/>
              <w:jc w:val="both"/>
              <w:rPr>
                <w:rFonts w:ascii="Book Antiqua" w:hAnsi="Book Antiqua"/>
                <w:bCs/>
                <w:caps/>
                <w:lang w:val="en-GB"/>
              </w:rPr>
            </w:pPr>
            <w:r w:rsidRPr="006A749B">
              <w:rPr>
                <w:rFonts w:ascii="Book Antiqua" w:hAnsi="Book Antiqua"/>
                <w:bCs/>
                <w:caps/>
                <w:lang w:val="en-GB"/>
              </w:rPr>
              <w:t>ns</w:t>
            </w:r>
          </w:p>
        </w:tc>
      </w:tr>
      <w:tr w:rsidR="008A57DC" w:rsidRPr="00BD0FCA" w14:paraId="6B1C7FE9" w14:textId="77777777" w:rsidTr="002C0796">
        <w:tc>
          <w:tcPr>
            <w:tcW w:w="558" w:type="dxa"/>
          </w:tcPr>
          <w:p w14:paraId="7C7FE6F0" w14:textId="77777777" w:rsidR="008A57DC" w:rsidRPr="006A749B" w:rsidRDefault="008A57DC" w:rsidP="00EC7C58">
            <w:pPr>
              <w:spacing w:line="360" w:lineRule="auto"/>
              <w:jc w:val="both"/>
              <w:rPr>
                <w:rFonts w:ascii="Book Antiqua" w:hAnsi="Book Antiqua"/>
                <w:bCs/>
                <w:lang w:val="en-GB"/>
              </w:rPr>
            </w:pPr>
            <w:r w:rsidRPr="006A749B">
              <w:rPr>
                <w:rFonts w:ascii="Book Antiqua" w:hAnsi="Book Antiqua"/>
                <w:bCs/>
                <w:lang w:val="en-GB"/>
              </w:rPr>
              <w:t>5</w:t>
            </w:r>
          </w:p>
        </w:tc>
        <w:tc>
          <w:tcPr>
            <w:tcW w:w="3330" w:type="dxa"/>
          </w:tcPr>
          <w:p w14:paraId="51CB770A" w14:textId="77777777" w:rsidR="008A57DC" w:rsidRPr="006A749B" w:rsidRDefault="008A57DC" w:rsidP="00EC7C58">
            <w:pPr>
              <w:spacing w:line="360" w:lineRule="auto"/>
              <w:jc w:val="both"/>
              <w:rPr>
                <w:rFonts w:ascii="Book Antiqua" w:hAnsi="Book Antiqua"/>
                <w:bCs/>
                <w:lang w:val="en-GB"/>
              </w:rPr>
            </w:pPr>
            <w:r w:rsidRPr="006A749B">
              <w:rPr>
                <w:rFonts w:ascii="Book Antiqua" w:hAnsi="Book Antiqua"/>
                <w:bCs/>
                <w:i/>
                <w:iCs/>
                <w:color w:val="000000"/>
                <w:lang w:val="en-GB"/>
              </w:rPr>
              <w:t>O.s</w:t>
            </w:r>
            <w:r w:rsidRPr="006A749B">
              <w:rPr>
                <w:rFonts w:ascii="Book Antiqua" w:hAnsi="Book Antiqua"/>
                <w:lang w:val="en-GB"/>
              </w:rPr>
              <w:t xml:space="preserve"> </w:t>
            </w:r>
            <w:r w:rsidRPr="006A749B">
              <w:rPr>
                <w:rFonts w:ascii="Book Antiqua" w:hAnsi="Book Antiqua"/>
                <w:bCs/>
                <w:lang w:val="en-GB"/>
              </w:rPr>
              <w:t xml:space="preserve">(400 </w:t>
            </w:r>
            <w:r w:rsidRPr="006A749B">
              <w:rPr>
                <w:rFonts w:ascii="Book Antiqua" w:hAnsi="Book Antiqua"/>
                <w:bCs/>
                <w:iCs/>
                <w:lang w:val="en-GB"/>
              </w:rPr>
              <w:t>mg/kg per day</w:t>
            </w:r>
            <w:r w:rsidRPr="006A749B">
              <w:rPr>
                <w:rFonts w:ascii="Book Antiqua" w:hAnsi="Book Antiqua"/>
                <w:bCs/>
                <w:lang w:val="en-GB"/>
              </w:rPr>
              <w:t>)</w:t>
            </w:r>
          </w:p>
        </w:tc>
        <w:tc>
          <w:tcPr>
            <w:tcW w:w="1782" w:type="dxa"/>
          </w:tcPr>
          <w:p w14:paraId="05A2A7CF" w14:textId="77777777" w:rsidR="008A57DC" w:rsidRPr="006A749B" w:rsidRDefault="008A57DC" w:rsidP="00EC7C58">
            <w:pPr>
              <w:spacing w:line="360" w:lineRule="auto"/>
              <w:jc w:val="both"/>
              <w:rPr>
                <w:rFonts w:ascii="Book Antiqua" w:hAnsi="Book Antiqua"/>
                <w:lang w:val="en-GB"/>
              </w:rPr>
            </w:pPr>
            <w:r w:rsidRPr="006A749B">
              <w:rPr>
                <w:rFonts w:ascii="Book Antiqua" w:hAnsi="Book Antiqua"/>
                <w:lang w:val="en-GB"/>
              </w:rPr>
              <w:t>1.37</w:t>
            </w:r>
            <w:r w:rsidR="00214963" w:rsidRPr="006A749B">
              <w:rPr>
                <w:rFonts w:ascii="Book Antiqua" w:hAnsi="Book Antiqua"/>
                <w:lang w:val="en-GB"/>
              </w:rPr>
              <w:t xml:space="preserve"> ± </w:t>
            </w:r>
            <w:r w:rsidRPr="006A749B">
              <w:rPr>
                <w:rFonts w:ascii="Book Antiqua" w:hAnsi="Book Antiqua"/>
                <w:lang w:val="en-GB"/>
              </w:rPr>
              <w:t>0.35</w:t>
            </w:r>
          </w:p>
        </w:tc>
        <w:tc>
          <w:tcPr>
            <w:tcW w:w="1530" w:type="dxa"/>
          </w:tcPr>
          <w:p w14:paraId="10562CAC" w14:textId="3CBBE92E" w:rsidR="008A57DC" w:rsidRPr="006A749B" w:rsidRDefault="008A57DC" w:rsidP="00EC7C58">
            <w:pPr>
              <w:spacing w:line="360" w:lineRule="auto"/>
              <w:jc w:val="both"/>
              <w:rPr>
                <w:rFonts w:ascii="Book Antiqua" w:hAnsi="Book Antiqua"/>
                <w:lang w:val="en-GB"/>
              </w:rPr>
            </w:pPr>
            <w:r w:rsidRPr="006A749B">
              <w:rPr>
                <w:rFonts w:ascii="Book Antiqua" w:hAnsi="Book Antiqua"/>
                <w:lang w:val="en-GB"/>
              </w:rPr>
              <w:t>0.41</w:t>
            </w:r>
            <w:r w:rsidR="00214963" w:rsidRPr="006A749B">
              <w:rPr>
                <w:rFonts w:ascii="Book Antiqua" w:hAnsi="Book Antiqua"/>
                <w:lang w:val="en-GB"/>
              </w:rPr>
              <w:t xml:space="preserve"> ± </w:t>
            </w:r>
            <w:r w:rsidRPr="006A749B">
              <w:rPr>
                <w:rFonts w:ascii="Book Antiqua" w:hAnsi="Book Antiqua"/>
                <w:lang w:val="en-GB"/>
              </w:rPr>
              <w:t>0.09</w:t>
            </w:r>
          </w:p>
        </w:tc>
        <w:tc>
          <w:tcPr>
            <w:tcW w:w="1440" w:type="dxa"/>
          </w:tcPr>
          <w:p w14:paraId="758541AE" w14:textId="0FED4CDA" w:rsidR="008A57DC" w:rsidRPr="006A749B" w:rsidRDefault="008A57DC" w:rsidP="00EC7C58">
            <w:pPr>
              <w:spacing w:line="360" w:lineRule="auto"/>
              <w:jc w:val="both"/>
              <w:rPr>
                <w:rFonts w:ascii="Book Antiqua" w:hAnsi="Book Antiqua"/>
                <w:lang w:val="en-GB"/>
              </w:rPr>
            </w:pPr>
            <w:r w:rsidRPr="006A749B">
              <w:rPr>
                <w:rFonts w:ascii="Book Antiqua" w:hAnsi="Book Antiqua"/>
                <w:lang w:val="en-GB"/>
              </w:rPr>
              <w:t>0.24</w:t>
            </w:r>
            <w:r w:rsidR="00214963" w:rsidRPr="006A749B">
              <w:rPr>
                <w:rFonts w:ascii="Book Antiqua" w:hAnsi="Book Antiqua"/>
                <w:lang w:val="en-GB"/>
              </w:rPr>
              <w:t xml:space="preserve"> ± </w:t>
            </w:r>
            <w:r w:rsidRPr="006A749B">
              <w:rPr>
                <w:rFonts w:ascii="Book Antiqua" w:hAnsi="Book Antiqua"/>
                <w:lang w:val="en-GB"/>
              </w:rPr>
              <w:t>0.02</w:t>
            </w:r>
          </w:p>
        </w:tc>
        <w:tc>
          <w:tcPr>
            <w:tcW w:w="2808" w:type="dxa"/>
          </w:tcPr>
          <w:p w14:paraId="1435B2E4" w14:textId="77777777" w:rsidR="008A57DC" w:rsidRPr="006A749B" w:rsidRDefault="008A57DC" w:rsidP="00EC7C58">
            <w:pPr>
              <w:spacing w:line="360" w:lineRule="auto"/>
              <w:jc w:val="both"/>
              <w:rPr>
                <w:rFonts w:ascii="Book Antiqua" w:hAnsi="Book Antiqua"/>
                <w:bCs/>
                <w:caps/>
                <w:lang w:val="en-GB"/>
              </w:rPr>
            </w:pPr>
            <w:r w:rsidRPr="006A749B">
              <w:rPr>
                <w:rFonts w:ascii="Book Antiqua" w:hAnsi="Book Antiqua"/>
                <w:bCs/>
                <w:caps/>
                <w:lang w:val="en-GB"/>
              </w:rPr>
              <w:t>ns</w:t>
            </w:r>
          </w:p>
        </w:tc>
      </w:tr>
      <w:tr w:rsidR="008A57DC" w:rsidRPr="00BD0FCA" w14:paraId="56979D2C" w14:textId="77777777" w:rsidTr="002C0796">
        <w:tc>
          <w:tcPr>
            <w:tcW w:w="558" w:type="dxa"/>
          </w:tcPr>
          <w:p w14:paraId="3F63F87E" w14:textId="77777777" w:rsidR="008A57DC" w:rsidRPr="006A749B" w:rsidRDefault="008A57DC" w:rsidP="00EC7C58">
            <w:pPr>
              <w:spacing w:line="360" w:lineRule="auto"/>
              <w:jc w:val="both"/>
              <w:rPr>
                <w:rFonts w:ascii="Book Antiqua" w:hAnsi="Book Antiqua"/>
                <w:bCs/>
                <w:lang w:val="en-GB"/>
              </w:rPr>
            </w:pPr>
            <w:r w:rsidRPr="006A749B">
              <w:rPr>
                <w:rFonts w:ascii="Book Antiqua" w:hAnsi="Book Antiqua"/>
                <w:bCs/>
                <w:lang w:val="en-GB"/>
              </w:rPr>
              <w:t>6</w:t>
            </w:r>
          </w:p>
        </w:tc>
        <w:tc>
          <w:tcPr>
            <w:tcW w:w="3330" w:type="dxa"/>
          </w:tcPr>
          <w:p w14:paraId="7940D482" w14:textId="7B73656C" w:rsidR="008A57DC" w:rsidRPr="006A749B" w:rsidRDefault="008A57DC" w:rsidP="00EC7C58">
            <w:pPr>
              <w:spacing w:line="360" w:lineRule="auto"/>
              <w:jc w:val="both"/>
              <w:rPr>
                <w:rFonts w:ascii="Book Antiqua" w:hAnsi="Book Antiqua"/>
                <w:bCs/>
                <w:lang w:val="en-GB"/>
              </w:rPr>
            </w:pPr>
            <w:r w:rsidRPr="006A749B">
              <w:rPr>
                <w:rFonts w:ascii="Book Antiqua" w:hAnsi="Book Antiqua"/>
                <w:bCs/>
                <w:i/>
                <w:iCs/>
                <w:color w:val="000000"/>
                <w:lang w:val="en-GB"/>
              </w:rPr>
              <w:t>O.s</w:t>
            </w:r>
            <w:r w:rsidRPr="006A749B">
              <w:rPr>
                <w:rFonts w:ascii="Book Antiqua" w:hAnsi="Book Antiqua"/>
                <w:lang w:val="en-GB"/>
              </w:rPr>
              <w:t xml:space="preserve"> </w:t>
            </w:r>
            <w:r w:rsidRPr="006A749B">
              <w:rPr>
                <w:rFonts w:ascii="Book Antiqua" w:hAnsi="Book Antiqua"/>
                <w:bCs/>
                <w:lang w:val="en-GB"/>
              </w:rPr>
              <w:t xml:space="preserve">(400 </w:t>
            </w:r>
            <w:r w:rsidRPr="006A749B">
              <w:rPr>
                <w:rFonts w:ascii="Book Antiqua" w:hAnsi="Book Antiqua"/>
                <w:bCs/>
                <w:iCs/>
                <w:lang w:val="en-GB"/>
              </w:rPr>
              <w:t>mg/kg per day</w:t>
            </w:r>
            <w:r w:rsidRPr="006A749B">
              <w:rPr>
                <w:rFonts w:ascii="Book Antiqua" w:hAnsi="Book Antiqua"/>
                <w:bCs/>
                <w:lang w:val="en-GB"/>
              </w:rPr>
              <w:t xml:space="preserve">) and gemcitabine (10 </w:t>
            </w:r>
            <w:r w:rsidRPr="006A749B">
              <w:rPr>
                <w:rFonts w:ascii="Book Antiqua" w:hAnsi="Book Antiqua"/>
                <w:bCs/>
                <w:iCs/>
                <w:lang w:val="en-GB"/>
              </w:rPr>
              <w:t>mg/kg per 3 d</w:t>
            </w:r>
            <w:r w:rsidRPr="006A749B">
              <w:rPr>
                <w:rFonts w:ascii="Book Antiqua" w:hAnsi="Book Antiqua"/>
                <w:bCs/>
                <w:lang w:val="en-GB"/>
              </w:rPr>
              <w:t>)</w:t>
            </w:r>
            <w:r w:rsidR="00214963" w:rsidRPr="006A749B">
              <w:rPr>
                <w:rFonts w:ascii="Book Antiqua" w:hAnsi="Book Antiqua"/>
                <w:bCs/>
                <w:lang w:val="en-GB"/>
              </w:rPr>
              <w:t xml:space="preserve"> </w:t>
            </w:r>
            <w:r w:rsidRPr="006A749B">
              <w:rPr>
                <w:rFonts w:ascii="Book Antiqua" w:hAnsi="Book Antiqua"/>
                <w:bCs/>
                <w:lang w:val="en-GB"/>
              </w:rPr>
              <w:t>combination</w:t>
            </w:r>
          </w:p>
        </w:tc>
        <w:tc>
          <w:tcPr>
            <w:tcW w:w="1782" w:type="dxa"/>
          </w:tcPr>
          <w:p w14:paraId="47257E28" w14:textId="77777777" w:rsidR="008A57DC" w:rsidRPr="006A749B" w:rsidRDefault="008A57DC" w:rsidP="00EC7C58">
            <w:pPr>
              <w:spacing w:line="360" w:lineRule="auto"/>
              <w:jc w:val="both"/>
              <w:rPr>
                <w:rFonts w:ascii="Book Antiqua" w:hAnsi="Book Antiqua"/>
                <w:lang w:val="en-GB"/>
              </w:rPr>
            </w:pPr>
            <w:r w:rsidRPr="006A749B">
              <w:rPr>
                <w:rFonts w:ascii="Book Antiqua" w:hAnsi="Book Antiqua"/>
                <w:lang w:val="en-GB"/>
              </w:rPr>
              <w:t>1.43</w:t>
            </w:r>
            <w:r w:rsidR="00214963" w:rsidRPr="006A749B">
              <w:rPr>
                <w:rFonts w:ascii="Book Antiqua" w:hAnsi="Book Antiqua"/>
                <w:lang w:val="en-GB"/>
              </w:rPr>
              <w:t xml:space="preserve"> ± </w:t>
            </w:r>
            <w:r w:rsidRPr="006A749B">
              <w:rPr>
                <w:rFonts w:ascii="Book Antiqua" w:hAnsi="Book Antiqua"/>
                <w:lang w:val="en-GB"/>
              </w:rPr>
              <w:t>0.19</w:t>
            </w:r>
          </w:p>
        </w:tc>
        <w:tc>
          <w:tcPr>
            <w:tcW w:w="1530" w:type="dxa"/>
          </w:tcPr>
          <w:p w14:paraId="47C487D7" w14:textId="1DA9F115" w:rsidR="008A57DC" w:rsidRPr="006A749B" w:rsidRDefault="008A57DC" w:rsidP="00EC7C58">
            <w:pPr>
              <w:spacing w:line="360" w:lineRule="auto"/>
              <w:jc w:val="both"/>
              <w:rPr>
                <w:rFonts w:ascii="Book Antiqua" w:hAnsi="Book Antiqua"/>
                <w:lang w:val="en-GB"/>
              </w:rPr>
            </w:pPr>
            <w:r w:rsidRPr="006A749B">
              <w:rPr>
                <w:rFonts w:ascii="Book Antiqua" w:hAnsi="Book Antiqua"/>
                <w:lang w:val="en-GB"/>
              </w:rPr>
              <w:t>0.43</w:t>
            </w:r>
            <w:r w:rsidR="00214963" w:rsidRPr="006A749B">
              <w:rPr>
                <w:rFonts w:ascii="Book Antiqua" w:hAnsi="Book Antiqua"/>
                <w:lang w:val="en-GB"/>
              </w:rPr>
              <w:t xml:space="preserve"> ± </w:t>
            </w:r>
            <w:r w:rsidRPr="006A749B">
              <w:rPr>
                <w:rFonts w:ascii="Book Antiqua" w:hAnsi="Book Antiqua"/>
                <w:lang w:val="en-GB"/>
              </w:rPr>
              <w:t>0.09</w:t>
            </w:r>
          </w:p>
        </w:tc>
        <w:tc>
          <w:tcPr>
            <w:tcW w:w="1440" w:type="dxa"/>
          </w:tcPr>
          <w:p w14:paraId="56E0ECA2" w14:textId="1B927AB6" w:rsidR="008A57DC" w:rsidRPr="006A749B" w:rsidRDefault="008A57DC" w:rsidP="00EC7C58">
            <w:pPr>
              <w:spacing w:line="360" w:lineRule="auto"/>
              <w:jc w:val="both"/>
              <w:rPr>
                <w:rFonts w:ascii="Book Antiqua" w:hAnsi="Book Antiqua"/>
                <w:lang w:val="en-GB"/>
              </w:rPr>
            </w:pPr>
            <w:r w:rsidRPr="006A749B">
              <w:rPr>
                <w:rFonts w:ascii="Book Antiqua" w:hAnsi="Book Antiqua"/>
                <w:lang w:val="en-GB"/>
              </w:rPr>
              <w:t>0.08</w:t>
            </w:r>
            <w:r w:rsidR="00214963" w:rsidRPr="006A749B">
              <w:rPr>
                <w:rFonts w:ascii="Book Antiqua" w:hAnsi="Book Antiqua"/>
                <w:lang w:val="en-GB"/>
              </w:rPr>
              <w:t xml:space="preserve"> ± </w:t>
            </w:r>
            <w:r w:rsidRPr="006A749B">
              <w:rPr>
                <w:rFonts w:ascii="Book Antiqua" w:hAnsi="Book Antiqua"/>
                <w:lang w:val="en-GB"/>
              </w:rPr>
              <w:t>0.02</w:t>
            </w:r>
          </w:p>
        </w:tc>
        <w:tc>
          <w:tcPr>
            <w:tcW w:w="2808" w:type="dxa"/>
          </w:tcPr>
          <w:p w14:paraId="0DE2F32C" w14:textId="77777777" w:rsidR="008A57DC" w:rsidRPr="006A749B" w:rsidRDefault="008A57DC" w:rsidP="00EC7C58">
            <w:pPr>
              <w:spacing w:line="360" w:lineRule="auto"/>
              <w:jc w:val="both"/>
              <w:rPr>
                <w:rFonts w:ascii="Book Antiqua" w:hAnsi="Book Antiqua"/>
                <w:bCs/>
                <w:caps/>
                <w:lang w:val="en-GB"/>
              </w:rPr>
            </w:pPr>
            <w:r w:rsidRPr="006A749B">
              <w:rPr>
                <w:rFonts w:ascii="Book Antiqua" w:hAnsi="Book Antiqua"/>
                <w:bCs/>
                <w:caps/>
                <w:lang w:val="en-GB"/>
              </w:rPr>
              <w:t>ns</w:t>
            </w:r>
          </w:p>
        </w:tc>
      </w:tr>
    </w:tbl>
    <w:p w14:paraId="6008A035" w14:textId="347F8761" w:rsidR="00F53C64" w:rsidRDefault="008A57DC" w:rsidP="00EC7C58">
      <w:pPr>
        <w:autoSpaceDE w:val="0"/>
        <w:autoSpaceDN w:val="0"/>
        <w:adjustRightInd w:val="0"/>
        <w:spacing w:line="360" w:lineRule="auto"/>
        <w:jc w:val="both"/>
        <w:rPr>
          <w:rFonts w:ascii="Book Antiqua" w:hAnsi="Book Antiqua" w:cs="Book Antiqua"/>
          <w:iCs/>
          <w:color w:val="000000"/>
          <w:lang w:val="en-GB" w:eastAsia="zh-CN"/>
        </w:rPr>
      </w:pPr>
      <w:r w:rsidRPr="006A749B">
        <w:rPr>
          <w:rFonts w:ascii="Book Antiqua" w:hAnsi="Book Antiqua"/>
          <w:lang w:val="en-GB"/>
        </w:rPr>
        <w:t>Data are presented as mean</w:t>
      </w:r>
      <w:r w:rsidR="00214963" w:rsidRPr="006A749B">
        <w:rPr>
          <w:rFonts w:ascii="Book Antiqua" w:hAnsi="Book Antiqua"/>
          <w:lang w:val="en-GB"/>
        </w:rPr>
        <w:t xml:space="preserve"> ± </w:t>
      </w:r>
      <w:r w:rsidR="00F53C64">
        <w:rPr>
          <w:rFonts w:ascii="Book Antiqua" w:hAnsi="Book Antiqua" w:hint="eastAsia"/>
          <w:lang w:val="en-GB" w:eastAsia="zh-CN"/>
        </w:rPr>
        <w:t>SD</w:t>
      </w:r>
      <w:r w:rsidR="002A190E" w:rsidRPr="006A749B">
        <w:rPr>
          <w:rFonts w:ascii="Book Antiqua" w:hAnsi="Book Antiqua"/>
          <w:lang w:val="en-GB"/>
        </w:rPr>
        <w:t xml:space="preserve"> </w:t>
      </w:r>
      <w:r w:rsidRPr="006A749B">
        <w:rPr>
          <w:rFonts w:ascii="Book Antiqua" w:hAnsi="Book Antiqua"/>
          <w:lang w:val="en-GB"/>
        </w:rPr>
        <w:t>(</w:t>
      </w:r>
      <w:r w:rsidRPr="006A749B">
        <w:rPr>
          <w:rFonts w:ascii="Book Antiqua" w:hAnsi="Book Antiqua"/>
          <w:i/>
          <w:lang w:val="en-GB"/>
        </w:rPr>
        <w:t>n</w:t>
      </w:r>
      <w:r w:rsidRPr="006A749B">
        <w:rPr>
          <w:rFonts w:ascii="Book Antiqua" w:hAnsi="Book Antiqua"/>
          <w:lang w:val="en-GB"/>
        </w:rPr>
        <w:t xml:space="preserve"> = 6) (</w:t>
      </w:r>
      <w:r w:rsidRPr="006A749B">
        <w:rPr>
          <w:rFonts w:ascii="Book Antiqua" w:hAnsi="Book Antiqua"/>
          <w:caps/>
          <w:lang w:val="en-GB"/>
        </w:rPr>
        <w:t>ns</w:t>
      </w:r>
      <w:r w:rsidR="00214963" w:rsidRPr="006A749B">
        <w:rPr>
          <w:rFonts w:ascii="Book Antiqua" w:hAnsi="Book Antiqua"/>
          <w:lang w:val="en-GB" w:eastAsia="zh-CN"/>
        </w:rPr>
        <w:t>:</w:t>
      </w:r>
      <w:r w:rsidRPr="006A749B">
        <w:rPr>
          <w:rFonts w:ascii="Book Antiqua" w:hAnsi="Book Antiqua"/>
          <w:lang w:val="en-GB"/>
        </w:rPr>
        <w:t xml:space="preserve"> </w:t>
      </w:r>
      <w:r w:rsidRPr="006A749B">
        <w:rPr>
          <w:rFonts w:ascii="Book Antiqua" w:hAnsi="Book Antiqua"/>
          <w:caps/>
          <w:lang w:val="en-GB"/>
        </w:rPr>
        <w:t>n</w:t>
      </w:r>
      <w:r w:rsidRPr="006A749B">
        <w:rPr>
          <w:rFonts w:ascii="Book Antiqua" w:hAnsi="Book Antiqua"/>
          <w:lang w:val="en-GB"/>
        </w:rPr>
        <w:t xml:space="preserve">ot significant </w:t>
      </w:r>
      <w:r w:rsidRPr="006A749B">
        <w:rPr>
          <w:rFonts w:ascii="Book Antiqua" w:hAnsi="Book Antiqua"/>
          <w:bCs/>
          <w:lang w:val="en-GB"/>
        </w:rPr>
        <w:t xml:space="preserve">compared to the untreated group, </w:t>
      </w:r>
      <w:r w:rsidRPr="006A749B">
        <w:rPr>
          <w:rFonts w:ascii="Book Antiqua" w:hAnsi="Book Antiqua"/>
          <w:bCs/>
          <w:i/>
          <w:lang w:val="en-GB"/>
        </w:rPr>
        <w:t>P</w:t>
      </w:r>
      <w:r w:rsidR="00214963" w:rsidRPr="006A749B">
        <w:rPr>
          <w:rFonts w:ascii="Book Antiqua" w:hAnsi="Book Antiqua"/>
          <w:bCs/>
          <w:lang w:val="en-GB" w:eastAsia="zh-CN"/>
        </w:rPr>
        <w:t xml:space="preserve"> </w:t>
      </w:r>
      <w:r w:rsidRPr="006A749B">
        <w:rPr>
          <w:rFonts w:ascii="Book Antiqua" w:hAnsi="Book Antiqua"/>
          <w:bCs/>
          <w:lang w:val="en-GB"/>
        </w:rPr>
        <w:t>&gt;</w:t>
      </w:r>
      <w:r w:rsidR="00214963" w:rsidRPr="006A749B">
        <w:rPr>
          <w:rFonts w:ascii="Book Antiqua" w:hAnsi="Book Antiqua"/>
          <w:bCs/>
          <w:lang w:val="en-GB" w:eastAsia="zh-CN"/>
        </w:rPr>
        <w:t xml:space="preserve"> </w:t>
      </w:r>
      <w:r w:rsidRPr="006A749B">
        <w:rPr>
          <w:rFonts w:ascii="Book Antiqua" w:hAnsi="Book Antiqua"/>
          <w:bCs/>
          <w:lang w:val="en-GB"/>
        </w:rPr>
        <w:t>0.05</w:t>
      </w:r>
      <w:r w:rsidRPr="006A749B">
        <w:rPr>
          <w:rFonts w:ascii="Book Antiqua" w:hAnsi="Book Antiqua"/>
          <w:lang w:val="en-GB"/>
        </w:rPr>
        <w:t xml:space="preserve">). No statistical difference was also observed among all treatment groups using </w:t>
      </w:r>
      <w:r w:rsidR="00E6071A" w:rsidRPr="006A749B">
        <w:rPr>
          <w:rFonts w:ascii="Book Antiqua" w:hAnsi="Book Antiqua"/>
          <w:lang w:val="en-GB"/>
        </w:rPr>
        <w:t>t</w:t>
      </w:r>
      <w:r w:rsidRPr="006A749B">
        <w:rPr>
          <w:rFonts w:ascii="Book Antiqua" w:hAnsi="Book Antiqua"/>
          <w:lang w:val="en-GB"/>
        </w:rPr>
        <w:t xml:space="preserve">wo-way ANOVA and Tukey’s honest significant difference </w:t>
      </w:r>
      <w:proofErr w:type="spellStart"/>
      <w:r w:rsidRPr="006A749B">
        <w:rPr>
          <w:rFonts w:ascii="Book Antiqua" w:hAnsi="Book Antiqua"/>
          <w:lang w:val="en-GB"/>
        </w:rPr>
        <w:t>posthoc</w:t>
      </w:r>
      <w:proofErr w:type="spellEnd"/>
      <w:r w:rsidRPr="006A749B">
        <w:rPr>
          <w:rFonts w:ascii="Book Antiqua" w:hAnsi="Book Antiqua"/>
          <w:lang w:val="en-GB"/>
        </w:rPr>
        <w:t xml:space="preserve"> test</w:t>
      </w:r>
      <w:r w:rsidRPr="006A749B">
        <w:rPr>
          <w:rStyle w:val="a8"/>
          <w:rFonts w:ascii="Book Antiqua" w:hAnsi="Book Antiqua"/>
          <w:sz w:val="24"/>
          <w:szCs w:val="24"/>
          <w:lang w:val="en-GB"/>
        </w:rPr>
        <w:t>.</w:t>
      </w:r>
      <w:r w:rsidR="00214963" w:rsidRPr="006A749B">
        <w:rPr>
          <w:rStyle w:val="a8"/>
          <w:rFonts w:ascii="Book Antiqua" w:hAnsi="Book Antiqua"/>
          <w:sz w:val="24"/>
          <w:szCs w:val="24"/>
          <w:lang w:val="en-GB" w:eastAsia="zh-CN"/>
        </w:rPr>
        <w:t xml:space="preserve"> </w:t>
      </w:r>
      <w:r w:rsidR="00214963" w:rsidRPr="006A749B">
        <w:rPr>
          <w:rFonts w:ascii="Book Antiqua" w:hAnsi="Book Antiqua"/>
          <w:i/>
          <w:iCs/>
          <w:color w:val="000000"/>
          <w:lang w:val="en-GB"/>
        </w:rPr>
        <w:t>O.s</w:t>
      </w:r>
      <w:r w:rsidR="00214963" w:rsidRPr="006A749B">
        <w:rPr>
          <w:rFonts w:ascii="Book Antiqua" w:hAnsi="Book Antiqua"/>
          <w:iCs/>
          <w:color w:val="000000"/>
          <w:lang w:val="en-GB" w:eastAsia="zh-CN"/>
        </w:rPr>
        <w:t xml:space="preserve">: </w:t>
      </w:r>
      <w:r w:rsidR="00214963" w:rsidRPr="006A749B">
        <w:rPr>
          <w:rFonts w:ascii="Book Antiqua" w:eastAsia="Book Antiqua" w:hAnsi="Book Antiqua" w:cs="Book Antiqua"/>
          <w:i/>
          <w:iCs/>
          <w:color w:val="000000"/>
          <w:lang w:val="en-GB"/>
        </w:rPr>
        <w:t xml:space="preserve">Orthosiphon </w:t>
      </w:r>
      <w:proofErr w:type="spellStart"/>
      <w:r w:rsidR="00214963" w:rsidRPr="006A749B">
        <w:rPr>
          <w:rFonts w:ascii="Book Antiqua" w:eastAsia="Book Antiqua" w:hAnsi="Book Antiqua" w:cs="Book Antiqua"/>
          <w:i/>
          <w:iCs/>
          <w:color w:val="000000"/>
          <w:lang w:val="en-GB"/>
        </w:rPr>
        <w:t>stamineus</w:t>
      </w:r>
      <w:proofErr w:type="spellEnd"/>
      <w:r w:rsidR="00214963" w:rsidRPr="006A749B">
        <w:rPr>
          <w:rFonts w:ascii="Book Antiqua" w:hAnsi="Book Antiqua" w:cs="Book Antiqua"/>
          <w:iCs/>
          <w:color w:val="000000"/>
          <w:lang w:val="en-GB" w:eastAsia="zh-CN"/>
        </w:rPr>
        <w:t>.</w:t>
      </w:r>
      <w:bookmarkStart w:id="62" w:name="_Toc509778725"/>
    </w:p>
    <w:p w14:paraId="1E8E54E3" w14:textId="77777777" w:rsidR="00EC7C58" w:rsidRDefault="00EC7C58" w:rsidP="00EC7C58">
      <w:pPr>
        <w:autoSpaceDE w:val="0"/>
        <w:autoSpaceDN w:val="0"/>
        <w:adjustRightInd w:val="0"/>
        <w:spacing w:line="360" w:lineRule="auto"/>
        <w:jc w:val="both"/>
        <w:rPr>
          <w:rFonts w:ascii="Book Antiqua" w:hAnsi="Book Antiqua"/>
          <w:b/>
          <w:lang w:val="en-GB"/>
        </w:rPr>
      </w:pPr>
      <w:r>
        <w:rPr>
          <w:rFonts w:ascii="Book Antiqua" w:hAnsi="Book Antiqua"/>
          <w:b/>
          <w:lang w:val="en-GB"/>
        </w:rPr>
        <w:br w:type="page"/>
      </w:r>
    </w:p>
    <w:p w14:paraId="1C10ABFC" w14:textId="77777777" w:rsidR="00EC7C58" w:rsidRDefault="00EC7C58" w:rsidP="00EC7C58">
      <w:pPr>
        <w:autoSpaceDE w:val="0"/>
        <w:autoSpaceDN w:val="0"/>
        <w:adjustRightInd w:val="0"/>
        <w:spacing w:line="360" w:lineRule="auto"/>
        <w:jc w:val="both"/>
        <w:rPr>
          <w:rFonts w:ascii="Book Antiqua" w:hAnsi="Book Antiqua"/>
          <w:b/>
          <w:lang w:val="en-GB"/>
        </w:rPr>
        <w:sectPr w:rsidR="00EC7C58" w:rsidSect="00214963">
          <w:pgSz w:w="14175" w:h="15842"/>
          <w:pgMar w:top="1440" w:right="1440" w:bottom="1440" w:left="1440" w:header="720" w:footer="720" w:gutter="0"/>
          <w:cols w:space="720"/>
          <w:docGrid w:linePitch="360"/>
        </w:sectPr>
      </w:pPr>
    </w:p>
    <w:p w14:paraId="7907B84F" w14:textId="1B796B28" w:rsidR="008A57DC" w:rsidRPr="002C0796" w:rsidRDefault="008A57DC" w:rsidP="00EC7C58">
      <w:pPr>
        <w:autoSpaceDE w:val="0"/>
        <w:autoSpaceDN w:val="0"/>
        <w:adjustRightInd w:val="0"/>
        <w:spacing w:line="360" w:lineRule="auto"/>
        <w:jc w:val="both"/>
        <w:rPr>
          <w:rFonts w:ascii="Book Antiqua" w:hAnsi="Book Antiqua"/>
          <w:b/>
          <w:bCs/>
          <w:lang w:val="en-GB" w:eastAsia="zh-CN"/>
        </w:rPr>
      </w:pPr>
      <w:r w:rsidRPr="002C0796">
        <w:rPr>
          <w:rFonts w:ascii="Book Antiqua" w:hAnsi="Book Antiqua"/>
          <w:b/>
          <w:lang w:val="en-GB"/>
        </w:rPr>
        <w:lastRenderedPageBreak/>
        <w:t>Table</w:t>
      </w:r>
      <w:r w:rsidR="002C0796" w:rsidRPr="002C0796">
        <w:rPr>
          <w:rFonts w:ascii="Book Antiqua" w:hAnsi="Book Antiqua" w:hint="eastAsia"/>
          <w:b/>
          <w:lang w:val="en-GB" w:eastAsia="zh-CN"/>
        </w:rPr>
        <w:t xml:space="preserve"> 4 </w:t>
      </w:r>
      <w:r w:rsidRPr="002C0796">
        <w:rPr>
          <w:rFonts w:ascii="Book Antiqua" w:hAnsi="Book Antiqua"/>
          <w:b/>
          <w:lang w:val="en-GB"/>
        </w:rPr>
        <w:t>Haematological parameters in different treatment groups</w:t>
      </w:r>
      <w:bookmarkEnd w:id="62"/>
    </w:p>
    <w:tbl>
      <w:tblPr>
        <w:tblW w:w="15360" w:type="dxa"/>
        <w:tblInd w:w="-1468" w:type="dxa"/>
        <w:tblLook w:val="04A0" w:firstRow="1" w:lastRow="0" w:firstColumn="1" w:lastColumn="0" w:noHBand="0" w:noVBand="1"/>
      </w:tblPr>
      <w:tblGrid>
        <w:gridCol w:w="829"/>
        <w:gridCol w:w="1559"/>
        <w:gridCol w:w="974"/>
        <w:gridCol w:w="906"/>
        <w:gridCol w:w="890"/>
        <w:gridCol w:w="920"/>
        <w:gridCol w:w="925"/>
        <w:gridCol w:w="1063"/>
        <w:gridCol w:w="1163"/>
        <w:gridCol w:w="892"/>
        <w:gridCol w:w="879"/>
        <w:gridCol w:w="861"/>
        <w:gridCol w:w="892"/>
        <w:gridCol w:w="861"/>
        <w:gridCol w:w="866"/>
        <w:gridCol w:w="880"/>
      </w:tblGrid>
      <w:tr w:rsidR="0094608E" w:rsidRPr="0094608E" w14:paraId="7CA90F1D" w14:textId="77777777" w:rsidTr="00EC7C58">
        <w:trPr>
          <w:trHeight w:val="1000"/>
        </w:trPr>
        <w:tc>
          <w:tcPr>
            <w:tcW w:w="829" w:type="dxa"/>
            <w:tcBorders>
              <w:top w:val="single" w:sz="8" w:space="0" w:color="auto"/>
              <w:left w:val="nil"/>
              <w:bottom w:val="single" w:sz="8" w:space="0" w:color="auto"/>
              <w:right w:val="nil"/>
            </w:tcBorders>
            <w:shd w:val="clear" w:color="auto" w:fill="auto"/>
            <w:vAlign w:val="center"/>
            <w:hideMark/>
          </w:tcPr>
          <w:p w14:paraId="6EA4EEC4" w14:textId="420558B3" w:rsidR="0094608E" w:rsidRPr="0094608E" w:rsidRDefault="0094608E" w:rsidP="00EC7C58">
            <w:pPr>
              <w:spacing w:line="360" w:lineRule="auto"/>
              <w:jc w:val="both"/>
              <w:rPr>
                <w:rFonts w:ascii="Book Antiqua" w:eastAsia="SimSun" w:hAnsi="Book Antiqua" w:cs="SimSun"/>
                <w:b/>
                <w:bCs/>
                <w:color w:val="000000"/>
                <w:lang w:eastAsia="zh-CN"/>
              </w:rPr>
            </w:pPr>
            <w:r w:rsidRPr="0094608E">
              <w:rPr>
                <w:rFonts w:ascii="Book Antiqua" w:eastAsia="SimSun" w:hAnsi="Book Antiqua" w:cs="SimSun"/>
                <w:b/>
                <w:bCs/>
                <w:color w:val="000000"/>
                <w:lang w:val="en-GB" w:eastAsia="zh-CN"/>
              </w:rPr>
              <w:t>No</w:t>
            </w:r>
            <w:r w:rsidR="002C0796">
              <w:rPr>
                <w:rFonts w:ascii="Book Antiqua" w:eastAsia="SimSun" w:hAnsi="Book Antiqua" w:cs="SimSun" w:hint="eastAsia"/>
                <w:b/>
                <w:bCs/>
                <w:color w:val="000000"/>
                <w:lang w:val="en-GB" w:eastAsia="zh-CN"/>
              </w:rPr>
              <w:t>.</w:t>
            </w:r>
          </w:p>
        </w:tc>
        <w:tc>
          <w:tcPr>
            <w:tcW w:w="1559" w:type="dxa"/>
            <w:tcBorders>
              <w:top w:val="single" w:sz="8" w:space="0" w:color="auto"/>
              <w:left w:val="nil"/>
              <w:bottom w:val="single" w:sz="8" w:space="0" w:color="auto"/>
              <w:right w:val="nil"/>
            </w:tcBorders>
            <w:shd w:val="clear" w:color="auto" w:fill="auto"/>
            <w:vAlign w:val="center"/>
            <w:hideMark/>
          </w:tcPr>
          <w:p w14:paraId="4868C30C" w14:textId="77777777" w:rsidR="0094608E" w:rsidRPr="0094608E" w:rsidRDefault="0094608E" w:rsidP="00EC7C58">
            <w:pPr>
              <w:spacing w:line="360" w:lineRule="auto"/>
              <w:jc w:val="both"/>
              <w:rPr>
                <w:rFonts w:ascii="Book Antiqua" w:eastAsia="SimSun" w:hAnsi="Book Antiqua" w:cs="SimSun"/>
                <w:b/>
                <w:bCs/>
                <w:color w:val="000000"/>
                <w:lang w:eastAsia="zh-CN"/>
              </w:rPr>
            </w:pPr>
            <w:r w:rsidRPr="0094608E">
              <w:rPr>
                <w:rFonts w:ascii="Book Antiqua" w:eastAsia="SimSun" w:hAnsi="Book Antiqua" w:cs="SimSun"/>
                <w:b/>
                <w:bCs/>
                <w:color w:val="000000"/>
                <w:lang w:val="en-GB" w:eastAsia="zh-CN"/>
              </w:rPr>
              <w:t>Group</w:t>
            </w:r>
          </w:p>
        </w:tc>
        <w:tc>
          <w:tcPr>
            <w:tcW w:w="974" w:type="dxa"/>
            <w:tcBorders>
              <w:top w:val="single" w:sz="8" w:space="0" w:color="auto"/>
              <w:left w:val="nil"/>
              <w:bottom w:val="single" w:sz="8" w:space="0" w:color="auto"/>
              <w:right w:val="nil"/>
            </w:tcBorders>
            <w:shd w:val="clear" w:color="auto" w:fill="auto"/>
            <w:vAlign w:val="center"/>
            <w:hideMark/>
          </w:tcPr>
          <w:p w14:paraId="760F8823" w14:textId="77777777" w:rsidR="0094608E" w:rsidRPr="0094608E" w:rsidRDefault="0094608E" w:rsidP="00EC7C58">
            <w:pPr>
              <w:spacing w:line="360" w:lineRule="auto"/>
              <w:jc w:val="both"/>
              <w:rPr>
                <w:rFonts w:ascii="Book Antiqua" w:eastAsia="SimSun" w:hAnsi="Book Antiqua" w:cs="SimSun"/>
                <w:b/>
                <w:bCs/>
                <w:color w:val="000000"/>
                <w:lang w:eastAsia="zh-CN"/>
              </w:rPr>
            </w:pPr>
            <w:proofErr w:type="spellStart"/>
            <w:r w:rsidRPr="0094608E">
              <w:rPr>
                <w:rFonts w:ascii="Book Antiqua" w:eastAsia="SimSun" w:hAnsi="Book Antiqua" w:cs="SimSun"/>
                <w:b/>
                <w:bCs/>
                <w:color w:val="000000"/>
                <w:lang w:val="en-GB" w:eastAsia="zh-CN"/>
              </w:rPr>
              <w:t>Hb,g</w:t>
            </w:r>
            <w:proofErr w:type="spellEnd"/>
            <w:r w:rsidRPr="0094608E">
              <w:rPr>
                <w:rFonts w:ascii="Book Antiqua" w:eastAsia="SimSun" w:hAnsi="Book Antiqua" w:cs="SimSun"/>
                <w:b/>
                <w:bCs/>
                <w:color w:val="000000"/>
                <w:lang w:val="en-GB" w:eastAsia="zh-CN"/>
              </w:rPr>
              <w:t>/L</w:t>
            </w:r>
          </w:p>
        </w:tc>
        <w:tc>
          <w:tcPr>
            <w:tcW w:w="906" w:type="dxa"/>
            <w:tcBorders>
              <w:top w:val="single" w:sz="8" w:space="0" w:color="auto"/>
              <w:left w:val="nil"/>
              <w:bottom w:val="single" w:sz="8" w:space="0" w:color="auto"/>
              <w:right w:val="nil"/>
            </w:tcBorders>
            <w:shd w:val="clear" w:color="auto" w:fill="auto"/>
            <w:vAlign w:val="center"/>
            <w:hideMark/>
          </w:tcPr>
          <w:p w14:paraId="4CE68C51" w14:textId="77777777" w:rsidR="0094608E" w:rsidRPr="0094608E" w:rsidRDefault="0094608E" w:rsidP="00EC7C58">
            <w:pPr>
              <w:spacing w:line="360" w:lineRule="auto"/>
              <w:jc w:val="both"/>
              <w:rPr>
                <w:rFonts w:ascii="Book Antiqua" w:eastAsia="SimSun" w:hAnsi="Book Antiqua" w:cs="SimSun"/>
                <w:b/>
                <w:bCs/>
                <w:color w:val="000000"/>
                <w:lang w:eastAsia="zh-CN"/>
              </w:rPr>
            </w:pPr>
            <w:r w:rsidRPr="0094608E">
              <w:rPr>
                <w:rFonts w:ascii="Book Antiqua" w:eastAsia="SimSun" w:hAnsi="Book Antiqua" w:cs="SimSun"/>
                <w:b/>
                <w:bCs/>
                <w:color w:val="000000"/>
                <w:lang w:val="en-GB" w:eastAsia="zh-CN"/>
              </w:rPr>
              <w:t>Total RBC as 10</w:t>
            </w:r>
            <w:r w:rsidRPr="0094608E">
              <w:rPr>
                <w:rFonts w:ascii="Book Antiqua" w:eastAsia="SimSun" w:hAnsi="Book Antiqua" w:cs="SimSun"/>
                <w:b/>
                <w:bCs/>
                <w:color w:val="000000"/>
                <w:vertAlign w:val="superscript"/>
                <w:lang w:val="en-GB" w:eastAsia="zh-CN"/>
              </w:rPr>
              <w:t>12</w:t>
            </w:r>
            <w:r w:rsidRPr="0094608E">
              <w:rPr>
                <w:rFonts w:ascii="Book Antiqua" w:eastAsia="SimSun" w:hAnsi="Book Antiqua" w:cs="SimSun"/>
                <w:b/>
                <w:bCs/>
                <w:color w:val="000000"/>
                <w:lang w:val="en-GB" w:eastAsia="zh-CN"/>
              </w:rPr>
              <w:t>/L</w:t>
            </w:r>
          </w:p>
        </w:tc>
        <w:tc>
          <w:tcPr>
            <w:tcW w:w="890" w:type="dxa"/>
            <w:tcBorders>
              <w:top w:val="single" w:sz="8" w:space="0" w:color="auto"/>
              <w:left w:val="nil"/>
              <w:bottom w:val="single" w:sz="8" w:space="0" w:color="auto"/>
              <w:right w:val="nil"/>
            </w:tcBorders>
            <w:shd w:val="clear" w:color="auto" w:fill="auto"/>
            <w:vAlign w:val="center"/>
            <w:hideMark/>
          </w:tcPr>
          <w:p w14:paraId="43A1E4F4" w14:textId="77777777" w:rsidR="0094608E" w:rsidRPr="0094608E" w:rsidRDefault="0094608E" w:rsidP="00EC7C58">
            <w:pPr>
              <w:spacing w:line="360" w:lineRule="auto"/>
              <w:jc w:val="both"/>
              <w:rPr>
                <w:rFonts w:ascii="Book Antiqua" w:eastAsia="SimSun" w:hAnsi="Book Antiqua" w:cs="SimSun"/>
                <w:b/>
                <w:bCs/>
                <w:color w:val="000000"/>
                <w:lang w:eastAsia="zh-CN"/>
              </w:rPr>
            </w:pPr>
            <w:r w:rsidRPr="0094608E">
              <w:rPr>
                <w:rFonts w:ascii="Book Antiqua" w:eastAsia="SimSun" w:hAnsi="Book Antiqua" w:cs="SimSun"/>
                <w:b/>
                <w:bCs/>
                <w:color w:val="000000"/>
                <w:lang w:val="en-GB" w:eastAsia="zh-CN"/>
              </w:rPr>
              <w:t>PCV, L/L</w:t>
            </w:r>
          </w:p>
        </w:tc>
        <w:tc>
          <w:tcPr>
            <w:tcW w:w="920" w:type="dxa"/>
            <w:tcBorders>
              <w:top w:val="single" w:sz="8" w:space="0" w:color="auto"/>
              <w:left w:val="nil"/>
              <w:bottom w:val="single" w:sz="8" w:space="0" w:color="auto"/>
              <w:right w:val="nil"/>
            </w:tcBorders>
            <w:shd w:val="clear" w:color="auto" w:fill="auto"/>
            <w:vAlign w:val="center"/>
            <w:hideMark/>
          </w:tcPr>
          <w:p w14:paraId="34D94333" w14:textId="77777777" w:rsidR="0094608E" w:rsidRPr="0094608E" w:rsidRDefault="0094608E" w:rsidP="00EC7C58">
            <w:pPr>
              <w:spacing w:line="360" w:lineRule="auto"/>
              <w:jc w:val="both"/>
              <w:rPr>
                <w:rFonts w:ascii="Book Antiqua" w:eastAsia="SimSun" w:hAnsi="Book Antiqua" w:cs="SimSun"/>
                <w:b/>
                <w:bCs/>
                <w:color w:val="000000"/>
                <w:lang w:eastAsia="zh-CN"/>
              </w:rPr>
            </w:pPr>
            <w:r w:rsidRPr="0094608E">
              <w:rPr>
                <w:rFonts w:ascii="Book Antiqua" w:eastAsia="SimSun" w:hAnsi="Book Antiqua" w:cs="SimSun"/>
                <w:b/>
                <w:bCs/>
                <w:color w:val="000000"/>
                <w:lang w:val="en-GB" w:eastAsia="zh-CN"/>
              </w:rPr>
              <w:t xml:space="preserve">MCV, </w:t>
            </w:r>
            <w:proofErr w:type="spellStart"/>
            <w:r w:rsidRPr="0094608E">
              <w:rPr>
                <w:rFonts w:ascii="Book Antiqua" w:eastAsia="SimSun" w:hAnsi="Book Antiqua" w:cs="SimSun"/>
                <w:b/>
                <w:bCs/>
                <w:color w:val="000000"/>
                <w:lang w:val="en-GB" w:eastAsia="zh-CN"/>
              </w:rPr>
              <w:t>fL</w:t>
            </w:r>
            <w:proofErr w:type="spellEnd"/>
          </w:p>
        </w:tc>
        <w:tc>
          <w:tcPr>
            <w:tcW w:w="925" w:type="dxa"/>
            <w:tcBorders>
              <w:top w:val="single" w:sz="8" w:space="0" w:color="auto"/>
              <w:left w:val="nil"/>
              <w:bottom w:val="single" w:sz="8" w:space="0" w:color="auto"/>
              <w:right w:val="nil"/>
            </w:tcBorders>
            <w:shd w:val="clear" w:color="auto" w:fill="auto"/>
            <w:vAlign w:val="center"/>
            <w:hideMark/>
          </w:tcPr>
          <w:p w14:paraId="0DF3DE36" w14:textId="77777777" w:rsidR="0094608E" w:rsidRPr="0094608E" w:rsidRDefault="0094608E" w:rsidP="00EC7C58">
            <w:pPr>
              <w:spacing w:line="360" w:lineRule="auto"/>
              <w:jc w:val="both"/>
              <w:rPr>
                <w:rFonts w:ascii="Book Antiqua" w:eastAsia="SimSun" w:hAnsi="Book Antiqua" w:cs="SimSun"/>
                <w:b/>
                <w:bCs/>
                <w:color w:val="000000"/>
                <w:lang w:eastAsia="zh-CN"/>
              </w:rPr>
            </w:pPr>
            <w:r w:rsidRPr="0094608E">
              <w:rPr>
                <w:rFonts w:ascii="Book Antiqua" w:eastAsia="SimSun" w:hAnsi="Book Antiqua" w:cs="SimSun"/>
                <w:b/>
                <w:bCs/>
                <w:color w:val="000000"/>
                <w:lang w:val="en-GB" w:eastAsia="zh-CN"/>
              </w:rPr>
              <w:t xml:space="preserve">MCH, </w:t>
            </w:r>
            <w:proofErr w:type="spellStart"/>
            <w:r w:rsidRPr="0094608E">
              <w:rPr>
                <w:rFonts w:ascii="Book Antiqua" w:eastAsia="SimSun" w:hAnsi="Book Antiqua" w:cs="SimSun"/>
                <w:b/>
                <w:bCs/>
                <w:color w:val="000000"/>
                <w:lang w:val="en-GB" w:eastAsia="zh-CN"/>
              </w:rPr>
              <w:t>pg</w:t>
            </w:r>
            <w:proofErr w:type="spellEnd"/>
          </w:p>
        </w:tc>
        <w:tc>
          <w:tcPr>
            <w:tcW w:w="1063" w:type="dxa"/>
            <w:tcBorders>
              <w:top w:val="single" w:sz="8" w:space="0" w:color="auto"/>
              <w:left w:val="nil"/>
              <w:bottom w:val="single" w:sz="8" w:space="0" w:color="auto"/>
              <w:right w:val="nil"/>
            </w:tcBorders>
            <w:shd w:val="clear" w:color="auto" w:fill="auto"/>
            <w:vAlign w:val="center"/>
            <w:hideMark/>
          </w:tcPr>
          <w:p w14:paraId="5FA0798F" w14:textId="77777777" w:rsidR="0094608E" w:rsidRPr="0094608E" w:rsidRDefault="0094608E" w:rsidP="00EC7C58">
            <w:pPr>
              <w:spacing w:line="360" w:lineRule="auto"/>
              <w:jc w:val="both"/>
              <w:rPr>
                <w:rFonts w:ascii="Book Antiqua" w:eastAsia="SimSun" w:hAnsi="Book Antiqua" w:cs="SimSun"/>
                <w:b/>
                <w:bCs/>
                <w:color w:val="000000"/>
                <w:lang w:eastAsia="zh-CN"/>
              </w:rPr>
            </w:pPr>
            <w:r w:rsidRPr="0094608E">
              <w:rPr>
                <w:rFonts w:ascii="Book Antiqua" w:eastAsia="SimSun" w:hAnsi="Book Antiqua" w:cs="SimSun"/>
                <w:b/>
                <w:bCs/>
                <w:color w:val="000000"/>
                <w:lang w:val="en-GB" w:eastAsia="zh-CN"/>
              </w:rPr>
              <w:t>MCHC, g/L</w:t>
            </w:r>
          </w:p>
        </w:tc>
        <w:tc>
          <w:tcPr>
            <w:tcW w:w="1163" w:type="dxa"/>
            <w:tcBorders>
              <w:top w:val="single" w:sz="8" w:space="0" w:color="auto"/>
              <w:left w:val="nil"/>
              <w:bottom w:val="single" w:sz="8" w:space="0" w:color="auto"/>
              <w:right w:val="nil"/>
            </w:tcBorders>
            <w:shd w:val="clear" w:color="auto" w:fill="auto"/>
            <w:vAlign w:val="center"/>
            <w:hideMark/>
          </w:tcPr>
          <w:p w14:paraId="2A6448C7" w14:textId="77777777" w:rsidR="0094608E" w:rsidRPr="0094608E" w:rsidRDefault="0094608E" w:rsidP="00EC7C58">
            <w:pPr>
              <w:spacing w:line="360" w:lineRule="auto"/>
              <w:jc w:val="both"/>
              <w:rPr>
                <w:rFonts w:ascii="Book Antiqua" w:eastAsia="SimSun" w:hAnsi="Book Antiqua" w:cs="SimSun"/>
                <w:b/>
                <w:bCs/>
                <w:color w:val="000000"/>
                <w:lang w:eastAsia="zh-CN"/>
              </w:rPr>
            </w:pPr>
            <w:r w:rsidRPr="0094608E">
              <w:rPr>
                <w:rFonts w:ascii="Book Antiqua" w:eastAsia="SimSun" w:hAnsi="Book Antiqua" w:cs="SimSun"/>
                <w:b/>
                <w:bCs/>
                <w:color w:val="000000"/>
                <w:lang w:val="en-GB" w:eastAsia="zh-CN"/>
              </w:rPr>
              <w:t>RDW, %</w:t>
            </w:r>
          </w:p>
        </w:tc>
        <w:tc>
          <w:tcPr>
            <w:tcW w:w="892" w:type="dxa"/>
            <w:tcBorders>
              <w:top w:val="single" w:sz="8" w:space="0" w:color="auto"/>
              <w:left w:val="nil"/>
              <w:bottom w:val="single" w:sz="8" w:space="0" w:color="auto"/>
              <w:right w:val="nil"/>
            </w:tcBorders>
            <w:shd w:val="clear" w:color="auto" w:fill="auto"/>
            <w:vAlign w:val="center"/>
            <w:hideMark/>
          </w:tcPr>
          <w:p w14:paraId="6448CE5C" w14:textId="77777777" w:rsidR="0094608E" w:rsidRPr="0094608E" w:rsidRDefault="0094608E" w:rsidP="00EC7C58">
            <w:pPr>
              <w:spacing w:line="360" w:lineRule="auto"/>
              <w:jc w:val="both"/>
              <w:rPr>
                <w:rFonts w:ascii="Book Antiqua" w:eastAsia="SimSun" w:hAnsi="Book Antiqua" w:cs="SimSun"/>
                <w:b/>
                <w:bCs/>
                <w:color w:val="000000"/>
                <w:lang w:eastAsia="zh-CN"/>
              </w:rPr>
            </w:pPr>
            <w:r w:rsidRPr="0094608E">
              <w:rPr>
                <w:rFonts w:ascii="Book Antiqua" w:eastAsia="SimSun" w:hAnsi="Book Antiqua" w:cs="SimSun"/>
                <w:b/>
                <w:bCs/>
                <w:color w:val="000000"/>
                <w:lang w:val="en-GB" w:eastAsia="zh-CN"/>
              </w:rPr>
              <w:t>Total WBC as 10</w:t>
            </w:r>
            <w:r w:rsidRPr="0094608E">
              <w:rPr>
                <w:rFonts w:ascii="Book Antiqua" w:eastAsia="SimSun" w:hAnsi="Book Antiqua" w:cs="SimSun"/>
                <w:b/>
                <w:bCs/>
                <w:color w:val="000000"/>
                <w:vertAlign w:val="superscript"/>
                <w:lang w:val="en-GB" w:eastAsia="zh-CN"/>
              </w:rPr>
              <w:t>9</w:t>
            </w:r>
            <w:r w:rsidRPr="0094608E">
              <w:rPr>
                <w:rFonts w:ascii="Book Antiqua" w:eastAsia="SimSun" w:hAnsi="Book Antiqua" w:cs="SimSun"/>
                <w:b/>
                <w:bCs/>
                <w:color w:val="000000"/>
                <w:lang w:val="en-GB" w:eastAsia="zh-CN"/>
              </w:rPr>
              <w:t>/L</w:t>
            </w:r>
          </w:p>
        </w:tc>
        <w:tc>
          <w:tcPr>
            <w:tcW w:w="879" w:type="dxa"/>
            <w:tcBorders>
              <w:top w:val="single" w:sz="8" w:space="0" w:color="auto"/>
              <w:left w:val="nil"/>
              <w:bottom w:val="single" w:sz="8" w:space="0" w:color="auto"/>
              <w:right w:val="nil"/>
            </w:tcBorders>
            <w:shd w:val="clear" w:color="auto" w:fill="auto"/>
            <w:vAlign w:val="center"/>
            <w:hideMark/>
          </w:tcPr>
          <w:p w14:paraId="582197FB" w14:textId="77777777" w:rsidR="0094608E" w:rsidRPr="0094608E" w:rsidRDefault="0094608E" w:rsidP="00EC7C58">
            <w:pPr>
              <w:spacing w:line="360" w:lineRule="auto"/>
              <w:jc w:val="both"/>
              <w:rPr>
                <w:rFonts w:ascii="Book Antiqua" w:eastAsia="SimSun" w:hAnsi="Book Antiqua" w:cs="SimSun"/>
                <w:b/>
                <w:bCs/>
                <w:color w:val="000000"/>
                <w:lang w:eastAsia="zh-CN"/>
              </w:rPr>
            </w:pPr>
            <w:r w:rsidRPr="0094608E">
              <w:rPr>
                <w:rFonts w:ascii="Book Antiqua" w:eastAsia="SimSun" w:hAnsi="Book Antiqua" w:cs="SimSun"/>
                <w:b/>
                <w:bCs/>
                <w:color w:val="000000"/>
                <w:lang w:val="en-GB" w:eastAsia="zh-CN"/>
              </w:rPr>
              <w:t>N, %</w:t>
            </w:r>
          </w:p>
        </w:tc>
        <w:tc>
          <w:tcPr>
            <w:tcW w:w="861" w:type="dxa"/>
            <w:tcBorders>
              <w:top w:val="single" w:sz="8" w:space="0" w:color="auto"/>
              <w:left w:val="nil"/>
              <w:bottom w:val="single" w:sz="8" w:space="0" w:color="auto"/>
              <w:right w:val="nil"/>
            </w:tcBorders>
            <w:shd w:val="clear" w:color="auto" w:fill="auto"/>
            <w:vAlign w:val="center"/>
            <w:hideMark/>
          </w:tcPr>
          <w:p w14:paraId="1BD05BFE" w14:textId="77777777" w:rsidR="0094608E" w:rsidRPr="0094608E" w:rsidRDefault="0094608E" w:rsidP="00EC7C58">
            <w:pPr>
              <w:spacing w:line="360" w:lineRule="auto"/>
              <w:jc w:val="both"/>
              <w:rPr>
                <w:rFonts w:ascii="Book Antiqua" w:eastAsia="SimSun" w:hAnsi="Book Antiqua" w:cs="SimSun"/>
                <w:b/>
                <w:bCs/>
                <w:color w:val="000000"/>
                <w:lang w:eastAsia="zh-CN"/>
              </w:rPr>
            </w:pPr>
            <w:r w:rsidRPr="0094608E">
              <w:rPr>
                <w:rFonts w:ascii="Book Antiqua" w:eastAsia="SimSun" w:hAnsi="Book Antiqua" w:cs="SimSun"/>
                <w:b/>
                <w:bCs/>
                <w:color w:val="000000"/>
                <w:lang w:val="en-GB" w:eastAsia="zh-CN"/>
              </w:rPr>
              <w:t>L, %</w:t>
            </w:r>
          </w:p>
        </w:tc>
        <w:tc>
          <w:tcPr>
            <w:tcW w:w="892" w:type="dxa"/>
            <w:tcBorders>
              <w:top w:val="single" w:sz="8" w:space="0" w:color="auto"/>
              <w:left w:val="nil"/>
              <w:bottom w:val="single" w:sz="8" w:space="0" w:color="auto"/>
              <w:right w:val="nil"/>
            </w:tcBorders>
            <w:shd w:val="clear" w:color="auto" w:fill="auto"/>
            <w:vAlign w:val="center"/>
            <w:hideMark/>
          </w:tcPr>
          <w:p w14:paraId="2365D0A7" w14:textId="77777777" w:rsidR="0094608E" w:rsidRPr="0094608E" w:rsidRDefault="0094608E" w:rsidP="00EC7C58">
            <w:pPr>
              <w:spacing w:line="360" w:lineRule="auto"/>
              <w:jc w:val="both"/>
              <w:rPr>
                <w:rFonts w:ascii="Book Antiqua" w:eastAsia="SimSun" w:hAnsi="Book Antiqua" w:cs="SimSun"/>
                <w:b/>
                <w:bCs/>
                <w:color w:val="000000"/>
                <w:lang w:eastAsia="zh-CN"/>
              </w:rPr>
            </w:pPr>
            <w:r w:rsidRPr="0094608E">
              <w:rPr>
                <w:rFonts w:ascii="Book Antiqua" w:eastAsia="SimSun" w:hAnsi="Book Antiqua" w:cs="SimSun"/>
                <w:b/>
                <w:bCs/>
                <w:color w:val="000000"/>
                <w:lang w:val="en-GB" w:eastAsia="zh-CN"/>
              </w:rPr>
              <w:t>M, %</w:t>
            </w:r>
          </w:p>
        </w:tc>
        <w:tc>
          <w:tcPr>
            <w:tcW w:w="861" w:type="dxa"/>
            <w:tcBorders>
              <w:top w:val="single" w:sz="8" w:space="0" w:color="auto"/>
              <w:left w:val="nil"/>
              <w:bottom w:val="single" w:sz="8" w:space="0" w:color="auto"/>
              <w:right w:val="nil"/>
            </w:tcBorders>
            <w:shd w:val="clear" w:color="auto" w:fill="auto"/>
            <w:vAlign w:val="center"/>
            <w:hideMark/>
          </w:tcPr>
          <w:p w14:paraId="1402650C" w14:textId="77777777" w:rsidR="0094608E" w:rsidRPr="0094608E" w:rsidRDefault="0094608E" w:rsidP="00EC7C58">
            <w:pPr>
              <w:spacing w:line="360" w:lineRule="auto"/>
              <w:jc w:val="both"/>
              <w:rPr>
                <w:rFonts w:ascii="Book Antiqua" w:eastAsia="SimSun" w:hAnsi="Book Antiqua" w:cs="SimSun"/>
                <w:b/>
                <w:bCs/>
                <w:color w:val="000000"/>
                <w:lang w:eastAsia="zh-CN"/>
              </w:rPr>
            </w:pPr>
            <w:r w:rsidRPr="0094608E">
              <w:rPr>
                <w:rFonts w:ascii="Book Antiqua" w:eastAsia="SimSun" w:hAnsi="Book Antiqua" w:cs="SimSun"/>
                <w:b/>
                <w:bCs/>
                <w:color w:val="000000"/>
                <w:lang w:val="en-GB" w:eastAsia="zh-CN"/>
              </w:rPr>
              <w:t>E, %</w:t>
            </w:r>
          </w:p>
        </w:tc>
        <w:tc>
          <w:tcPr>
            <w:tcW w:w="866" w:type="dxa"/>
            <w:tcBorders>
              <w:top w:val="single" w:sz="8" w:space="0" w:color="auto"/>
              <w:left w:val="nil"/>
              <w:bottom w:val="single" w:sz="8" w:space="0" w:color="auto"/>
              <w:right w:val="nil"/>
            </w:tcBorders>
            <w:shd w:val="clear" w:color="auto" w:fill="auto"/>
            <w:vAlign w:val="center"/>
            <w:hideMark/>
          </w:tcPr>
          <w:p w14:paraId="3AEB30B0" w14:textId="77777777" w:rsidR="0094608E" w:rsidRPr="0094608E" w:rsidRDefault="0094608E" w:rsidP="00EC7C58">
            <w:pPr>
              <w:spacing w:line="360" w:lineRule="auto"/>
              <w:jc w:val="both"/>
              <w:rPr>
                <w:rFonts w:ascii="Book Antiqua" w:eastAsia="SimSun" w:hAnsi="Book Antiqua" w:cs="SimSun"/>
                <w:b/>
                <w:bCs/>
                <w:color w:val="000000"/>
                <w:lang w:eastAsia="zh-CN"/>
              </w:rPr>
            </w:pPr>
            <w:r w:rsidRPr="0094608E">
              <w:rPr>
                <w:rFonts w:ascii="Book Antiqua" w:eastAsia="SimSun" w:hAnsi="Book Antiqua" w:cs="SimSun"/>
                <w:b/>
                <w:bCs/>
                <w:color w:val="000000"/>
                <w:lang w:val="en-GB" w:eastAsia="zh-CN"/>
              </w:rPr>
              <w:t>B, %</w:t>
            </w:r>
          </w:p>
        </w:tc>
        <w:tc>
          <w:tcPr>
            <w:tcW w:w="880" w:type="dxa"/>
            <w:tcBorders>
              <w:top w:val="single" w:sz="8" w:space="0" w:color="auto"/>
              <w:left w:val="nil"/>
              <w:bottom w:val="single" w:sz="8" w:space="0" w:color="auto"/>
              <w:right w:val="nil"/>
            </w:tcBorders>
            <w:shd w:val="clear" w:color="auto" w:fill="auto"/>
            <w:vAlign w:val="center"/>
            <w:hideMark/>
          </w:tcPr>
          <w:p w14:paraId="6BB793AC" w14:textId="77777777" w:rsidR="0094608E" w:rsidRPr="0094608E" w:rsidRDefault="0094608E" w:rsidP="00EC7C58">
            <w:pPr>
              <w:spacing w:line="360" w:lineRule="auto"/>
              <w:jc w:val="both"/>
              <w:rPr>
                <w:rFonts w:ascii="Book Antiqua" w:eastAsia="SimSun" w:hAnsi="Book Antiqua" w:cs="SimSun"/>
                <w:b/>
                <w:bCs/>
                <w:color w:val="000000"/>
                <w:lang w:eastAsia="zh-CN"/>
              </w:rPr>
            </w:pPr>
            <w:proofErr w:type="spellStart"/>
            <w:r w:rsidRPr="0094608E">
              <w:rPr>
                <w:rFonts w:ascii="Book Antiqua" w:eastAsia="SimSun" w:hAnsi="Book Antiqua" w:cs="SimSun"/>
                <w:b/>
                <w:bCs/>
                <w:color w:val="000000"/>
                <w:lang w:val="en-GB" w:eastAsia="zh-CN"/>
              </w:rPr>
              <w:t>Plts</w:t>
            </w:r>
            <w:proofErr w:type="spellEnd"/>
            <w:r w:rsidRPr="0094608E">
              <w:rPr>
                <w:rFonts w:ascii="Book Antiqua" w:eastAsia="SimSun" w:hAnsi="Book Antiqua" w:cs="SimSun"/>
                <w:b/>
                <w:bCs/>
                <w:color w:val="000000"/>
                <w:lang w:val="en-GB" w:eastAsia="zh-CN"/>
              </w:rPr>
              <w:t xml:space="preserve"> as 10</w:t>
            </w:r>
            <w:r w:rsidRPr="0094608E">
              <w:rPr>
                <w:rFonts w:ascii="Book Antiqua" w:eastAsia="SimSun" w:hAnsi="Book Antiqua" w:cs="SimSun"/>
                <w:b/>
                <w:bCs/>
                <w:color w:val="000000"/>
                <w:vertAlign w:val="superscript"/>
                <w:lang w:val="en-GB" w:eastAsia="zh-CN"/>
              </w:rPr>
              <w:t>9</w:t>
            </w:r>
            <w:r w:rsidRPr="0094608E">
              <w:rPr>
                <w:rFonts w:ascii="Book Antiqua" w:eastAsia="SimSun" w:hAnsi="Book Antiqua" w:cs="SimSun"/>
                <w:b/>
                <w:bCs/>
                <w:color w:val="000000"/>
                <w:lang w:val="en-GB" w:eastAsia="zh-CN"/>
              </w:rPr>
              <w:t>/L</w:t>
            </w:r>
          </w:p>
        </w:tc>
      </w:tr>
      <w:tr w:rsidR="0094608E" w:rsidRPr="0094608E" w14:paraId="25506359" w14:textId="77777777" w:rsidTr="00EC7C58">
        <w:trPr>
          <w:trHeight w:val="620"/>
        </w:trPr>
        <w:tc>
          <w:tcPr>
            <w:tcW w:w="829" w:type="dxa"/>
            <w:tcBorders>
              <w:top w:val="nil"/>
              <w:left w:val="nil"/>
              <w:bottom w:val="nil"/>
              <w:right w:val="nil"/>
            </w:tcBorders>
            <w:shd w:val="clear" w:color="auto" w:fill="auto"/>
            <w:vAlign w:val="center"/>
            <w:hideMark/>
          </w:tcPr>
          <w:p w14:paraId="7CB5BF72"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1</w:t>
            </w:r>
          </w:p>
        </w:tc>
        <w:tc>
          <w:tcPr>
            <w:tcW w:w="1559" w:type="dxa"/>
            <w:tcBorders>
              <w:top w:val="nil"/>
              <w:left w:val="nil"/>
              <w:bottom w:val="nil"/>
              <w:right w:val="nil"/>
            </w:tcBorders>
            <w:shd w:val="clear" w:color="auto" w:fill="auto"/>
            <w:vAlign w:val="center"/>
            <w:hideMark/>
          </w:tcPr>
          <w:p w14:paraId="637E789D"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Untreated</w:t>
            </w:r>
          </w:p>
        </w:tc>
        <w:tc>
          <w:tcPr>
            <w:tcW w:w="974" w:type="dxa"/>
            <w:tcBorders>
              <w:top w:val="nil"/>
              <w:left w:val="nil"/>
              <w:bottom w:val="nil"/>
              <w:right w:val="nil"/>
            </w:tcBorders>
            <w:shd w:val="clear" w:color="auto" w:fill="auto"/>
            <w:vAlign w:val="center"/>
            <w:hideMark/>
          </w:tcPr>
          <w:p w14:paraId="05E61726"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121 ± 1.0</w:t>
            </w:r>
          </w:p>
        </w:tc>
        <w:tc>
          <w:tcPr>
            <w:tcW w:w="906" w:type="dxa"/>
            <w:tcBorders>
              <w:top w:val="nil"/>
              <w:left w:val="nil"/>
              <w:bottom w:val="nil"/>
              <w:right w:val="nil"/>
            </w:tcBorders>
            <w:shd w:val="clear" w:color="auto" w:fill="auto"/>
            <w:vAlign w:val="center"/>
            <w:hideMark/>
          </w:tcPr>
          <w:p w14:paraId="6712C6CC"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7.91 ± 0.9</w:t>
            </w:r>
          </w:p>
        </w:tc>
        <w:tc>
          <w:tcPr>
            <w:tcW w:w="890" w:type="dxa"/>
            <w:tcBorders>
              <w:top w:val="nil"/>
              <w:left w:val="nil"/>
              <w:bottom w:val="nil"/>
              <w:right w:val="nil"/>
            </w:tcBorders>
            <w:shd w:val="clear" w:color="auto" w:fill="auto"/>
            <w:vAlign w:val="center"/>
            <w:hideMark/>
          </w:tcPr>
          <w:p w14:paraId="56617093"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0.36 ± 0.0</w:t>
            </w:r>
          </w:p>
        </w:tc>
        <w:tc>
          <w:tcPr>
            <w:tcW w:w="920" w:type="dxa"/>
            <w:tcBorders>
              <w:top w:val="nil"/>
              <w:left w:val="nil"/>
              <w:bottom w:val="nil"/>
              <w:right w:val="nil"/>
            </w:tcBorders>
            <w:shd w:val="clear" w:color="auto" w:fill="auto"/>
            <w:vAlign w:val="center"/>
            <w:hideMark/>
          </w:tcPr>
          <w:p w14:paraId="7328A9E4"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46 ± 1.5</w:t>
            </w:r>
          </w:p>
        </w:tc>
        <w:tc>
          <w:tcPr>
            <w:tcW w:w="925" w:type="dxa"/>
            <w:tcBorders>
              <w:top w:val="nil"/>
              <w:left w:val="nil"/>
              <w:bottom w:val="nil"/>
              <w:right w:val="nil"/>
            </w:tcBorders>
            <w:shd w:val="clear" w:color="auto" w:fill="auto"/>
            <w:vAlign w:val="center"/>
            <w:hideMark/>
          </w:tcPr>
          <w:p w14:paraId="7A0A7EA5"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15 ± 0.7</w:t>
            </w:r>
          </w:p>
        </w:tc>
        <w:tc>
          <w:tcPr>
            <w:tcW w:w="1063" w:type="dxa"/>
            <w:tcBorders>
              <w:top w:val="nil"/>
              <w:left w:val="nil"/>
              <w:bottom w:val="nil"/>
              <w:right w:val="nil"/>
            </w:tcBorders>
            <w:shd w:val="clear" w:color="auto" w:fill="auto"/>
            <w:vAlign w:val="center"/>
            <w:hideMark/>
          </w:tcPr>
          <w:p w14:paraId="7FA972A7"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332 ± 1.1</w:t>
            </w:r>
          </w:p>
        </w:tc>
        <w:tc>
          <w:tcPr>
            <w:tcW w:w="1163" w:type="dxa"/>
            <w:tcBorders>
              <w:top w:val="nil"/>
              <w:left w:val="nil"/>
              <w:bottom w:val="nil"/>
              <w:right w:val="nil"/>
            </w:tcBorders>
            <w:shd w:val="clear" w:color="auto" w:fill="auto"/>
            <w:vAlign w:val="center"/>
            <w:hideMark/>
          </w:tcPr>
          <w:p w14:paraId="22A07478"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20.6 ± 1.0</w:t>
            </w:r>
          </w:p>
        </w:tc>
        <w:tc>
          <w:tcPr>
            <w:tcW w:w="892" w:type="dxa"/>
            <w:tcBorders>
              <w:top w:val="nil"/>
              <w:left w:val="nil"/>
              <w:bottom w:val="nil"/>
              <w:right w:val="nil"/>
            </w:tcBorders>
            <w:shd w:val="clear" w:color="auto" w:fill="auto"/>
            <w:vAlign w:val="center"/>
            <w:hideMark/>
          </w:tcPr>
          <w:p w14:paraId="00A0E68E"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5.8 ± 1.3</w:t>
            </w:r>
          </w:p>
        </w:tc>
        <w:tc>
          <w:tcPr>
            <w:tcW w:w="879" w:type="dxa"/>
            <w:tcBorders>
              <w:top w:val="nil"/>
              <w:left w:val="nil"/>
              <w:bottom w:val="nil"/>
              <w:right w:val="nil"/>
            </w:tcBorders>
            <w:shd w:val="clear" w:color="auto" w:fill="auto"/>
            <w:vAlign w:val="center"/>
            <w:hideMark/>
          </w:tcPr>
          <w:p w14:paraId="37B98996"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37 ± 1.0</w:t>
            </w:r>
          </w:p>
        </w:tc>
        <w:tc>
          <w:tcPr>
            <w:tcW w:w="861" w:type="dxa"/>
            <w:tcBorders>
              <w:top w:val="nil"/>
              <w:left w:val="nil"/>
              <w:bottom w:val="nil"/>
              <w:right w:val="nil"/>
            </w:tcBorders>
            <w:shd w:val="clear" w:color="auto" w:fill="auto"/>
            <w:vAlign w:val="center"/>
            <w:hideMark/>
          </w:tcPr>
          <w:p w14:paraId="63E01B94"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55 ± 1.1</w:t>
            </w:r>
          </w:p>
        </w:tc>
        <w:tc>
          <w:tcPr>
            <w:tcW w:w="892" w:type="dxa"/>
            <w:tcBorders>
              <w:top w:val="nil"/>
              <w:left w:val="nil"/>
              <w:bottom w:val="nil"/>
              <w:right w:val="nil"/>
            </w:tcBorders>
            <w:shd w:val="clear" w:color="auto" w:fill="auto"/>
            <w:vAlign w:val="center"/>
            <w:hideMark/>
          </w:tcPr>
          <w:p w14:paraId="278EEB23"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5 ± 0.8</w:t>
            </w:r>
          </w:p>
        </w:tc>
        <w:tc>
          <w:tcPr>
            <w:tcW w:w="861" w:type="dxa"/>
            <w:tcBorders>
              <w:top w:val="nil"/>
              <w:left w:val="nil"/>
              <w:bottom w:val="nil"/>
              <w:right w:val="nil"/>
            </w:tcBorders>
            <w:shd w:val="clear" w:color="auto" w:fill="auto"/>
            <w:vAlign w:val="center"/>
            <w:hideMark/>
          </w:tcPr>
          <w:p w14:paraId="30DF668C"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2 ± 0.1</w:t>
            </w:r>
          </w:p>
        </w:tc>
        <w:tc>
          <w:tcPr>
            <w:tcW w:w="866" w:type="dxa"/>
            <w:tcBorders>
              <w:top w:val="nil"/>
              <w:left w:val="nil"/>
              <w:bottom w:val="nil"/>
              <w:right w:val="nil"/>
            </w:tcBorders>
            <w:shd w:val="clear" w:color="auto" w:fill="auto"/>
            <w:vAlign w:val="center"/>
            <w:hideMark/>
          </w:tcPr>
          <w:p w14:paraId="056DD19E"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1 ± 0.0</w:t>
            </w:r>
          </w:p>
        </w:tc>
        <w:tc>
          <w:tcPr>
            <w:tcW w:w="880" w:type="dxa"/>
            <w:tcBorders>
              <w:top w:val="nil"/>
              <w:left w:val="nil"/>
              <w:bottom w:val="nil"/>
              <w:right w:val="nil"/>
            </w:tcBorders>
            <w:shd w:val="clear" w:color="auto" w:fill="auto"/>
            <w:vAlign w:val="center"/>
            <w:hideMark/>
          </w:tcPr>
          <w:p w14:paraId="610F5C2F"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790 ± 1.2</w:t>
            </w:r>
          </w:p>
        </w:tc>
      </w:tr>
      <w:tr w:rsidR="0094608E" w:rsidRPr="0094608E" w14:paraId="19347C6A" w14:textId="77777777" w:rsidTr="00EC7C58">
        <w:trPr>
          <w:trHeight w:val="1240"/>
        </w:trPr>
        <w:tc>
          <w:tcPr>
            <w:tcW w:w="829" w:type="dxa"/>
            <w:tcBorders>
              <w:top w:val="nil"/>
              <w:left w:val="nil"/>
              <w:bottom w:val="nil"/>
              <w:right w:val="nil"/>
            </w:tcBorders>
            <w:shd w:val="clear" w:color="auto" w:fill="auto"/>
            <w:vAlign w:val="center"/>
            <w:hideMark/>
          </w:tcPr>
          <w:p w14:paraId="180012DE"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2</w:t>
            </w:r>
          </w:p>
        </w:tc>
        <w:tc>
          <w:tcPr>
            <w:tcW w:w="1559" w:type="dxa"/>
            <w:tcBorders>
              <w:top w:val="nil"/>
              <w:left w:val="nil"/>
              <w:bottom w:val="nil"/>
              <w:right w:val="nil"/>
            </w:tcBorders>
            <w:shd w:val="clear" w:color="auto" w:fill="auto"/>
            <w:vAlign w:val="center"/>
            <w:hideMark/>
          </w:tcPr>
          <w:p w14:paraId="55E097B4"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Gemcitabine (10 mg/kg per 3 d)</w:t>
            </w:r>
          </w:p>
        </w:tc>
        <w:tc>
          <w:tcPr>
            <w:tcW w:w="974" w:type="dxa"/>
            <w:tcBorders>
              <w:top w:val="nil"/>
              <w:left w:val="nil"/>
              <w:bottom w:val="nil"/>
              <w:right w:val="nil"/>
            </w:tcBorders>
            <w:shd w:val="clear" w:color="auto" w:fill="auto"/>
            <w:vAlign w:val="center"/>
            <w:hideMark/>
          </w:tcPr>
          <w:p w14:paraId="2428B20E"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118 ± 1.4</w:t>
            </w:r>
          </w:p>
        </w:tc>
        <w:tc>
          <w:tcPr>
            <w:tcW w:w="906" w:type="dxa"/>
            <w:tcBorders>
              <w:top w:val="nil"/>
              <w:left w:val="nil"/>
              <w:bottom w:val="nil"/>
              <w:right w:val="nil"/>
            </w:tcBorders>
            <w:shd w:val="clear" w:color="auto" w:fill="auto"/>
            <w:vAlign w:val="center"/>
            <w:hideMark/>
          </w:tcPr>
          <w:p w14:paraId="48437882"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7.60 ± 1.1</w:t>
            </w:r>
          </w:p>
        </w:tc>
        <w:tc>
          <w:tcPr>
            <w:tcW w:w="890" w:type="dxa"/>
            <w:tcBorders>
              <w:top w:val="nil"/>
              <w:left w:val="nil"/>
              <w:bottom w:val="nil"/>
              <w:right w:val="nil"/>
            </w:tcBorders>
            <w:shd w:val="clear" w:color="auto" w:fill="auto"/>
            <w:vAlign w:val="center"/>
            <w:hideMark/>
          </w:tcPr>
          <w:p w14:paraId="5F73009F"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0.38 ± 0.0</w:t>
            </w:r>
          </w:p>
        </w:tc>
        <w:tc>
          <w:tcPr>
            <w:tcW w:w="920" w:type="dxa"/>
            <w:tcBorders>
              <w:top w:val="nil"/>
              <w:left w:val="nil"/>
              <w:bottom w:val="nil"/>
              <w:right w:val="nil"/>
            </w:tcBorders>
            <w:shd w:val="clear" w:color="auto" w:fill="auto"/>
            <w:vAlign w:val="center"/>
            <w:hideMark/>
          </w:tcPr>
          <w:p w14:paraId="59EBB518"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50.0 ± 1.8</w:t>
            </w:r>
          </w:p>
        </w:tc>
        <w:tc>
          <w:tcPr>
            <w:tcW w:w="925" w:type="dxa"/>
            <w:tcBorders>
              <w:top w:val="nil"/>
              <w:left w:val="nil"/>
              <w:bottom w:val="nil"/>
              <w:right w:val="nil"/>
            </w:tcBorders>
            <w:shd w:val="clear" w:color="auto" w:fill="auto"/>
            <w:vAlign w:val="center"/>
            <w:hideMark/>
          </w:tcPr>
          <w:p w14:paraId="428F31AF"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16.0 ± 0.6</w:t>
            </w:r>
          </w:p>
        </w:tc>
        <w:tc>
          <w:tcPr>
            <w:tcW w:w="1063" w:type="dxa"/>
            <w:tcBorders>
              <w:top w:val="nil"/>
              <w:left w:val="nil"/>
              <w:bottom w:val="nil"/>
              <w:right w:val="nil"/>
            </w:tcBorders>
            <w:shd w:val="clear" w:color="auto" w:fill="auto"/>
            <w:vAlign w:val="center"/>
            <w:hideMark/>
          </w:tcPr>
          <w:p w14:paraId="0A71E9DC"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313 ± 1.8</w:t>
            </w:r>
          </w:p>
        </w:tc>
        <w:tc>
          <w:tcPr>
            <w:tcW w:w="1163" w:type="dxa"/>
            <w:tcBorders>
              <w:top w:val="nil"/>
              <w:left w:val="nil"/>
              <w:bottom w:val="nil"/>
              <w:right w:val="nil"/>
            </w:tcBorders>
            <w:shd w:val="clear" w:color="auto" w:fill="auto"/>
            <w:vAlign w:val="center"/>
            <w:hideMark/>
          </w:tcPr>
          <w:p w14:paraId="4F2543E2"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22.1 ± 0.7</w:t>
            </w:r>
          </w:p>
        </w:tc>
        <w:tc>
          <w:tcPr>
            <w:tcW w:w="892" w:type="dxa"/>
            <w:tcBorders>
              <w:top w:val="nil"/>
              <w:left w:val="nil"/>
              <w:bottom w:val="nil"/>
              <w:right w:val="nil"/>
            </w:tcBorders>
            <w:shd w:val="clear" w:color="auto" w:fill="auto"/>
            <w:vAlign w:val="center"/>
            <w:hideMark/>
          </w:tcPr>
          <w:p w14:paraId="63AA2052"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6.0 ± 1.2</w:t>
            </w:r>
          </w:p>
        </w:tc>
        <w:tc>
          <w:tcPr>
            <w:tcW w:w="879" w:type="dxa"/>
            <w:tcBorders>
              <w:top w:val="nil"/>
              <w:left w:val="nil"/>
              <w:bottom w:val="nil"/>
              <w:right w:val="nil"/>
            </w:tcBorders>
            <w:shd w:val="clear" w:color="auto" w:fill="auto"/>
            <w:vAlign w:val="center"/>
            <w:hideMark/>
          </w:tcPr>
          <w:p w14:paraId="10A6E739"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33.0 ± 1.2</w:t>
            </w:r>
          </w:p>
        </w:tc>
        <w:tc>
          <w:tcPr>
            <w:tcW w:w="861" w:type="dxa"/>
            <w:tcBorders>
              <w:top w:val="nil"/>
              <w:left w:val="nil"/>
              <w:bottom w:val="nil"/>
              <w:right w:val="nil"/>
            </w:tcBorders>
            <w:shd w:val="clear" w:color="auto" w:fill="auto"/>
            <w:vAlign w:val="center"/>
            <w:hideMark/>
          </w:tcPr>
          <w:p w14:paraId="6E012BBA"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60.0 ± 0.7</w:t>
            </w:r>
          </w:p>
        </w:tc>
        <w:tc>
          <w:tcPr>
            <w:tcW w:w="892" w:type="dxa"/>
            <w:tcBorders>
              <w:top w:val="nil"/>
              <w:left w:val="nil"/>
              <w:bottom w:val="nil"/>
              <w:right w:val="nil"/>
            </w:tcBorders>
            <w:shd w:val="clear" w:color="auto" w:fill="auto"/>
            <w:vAlign w:val="center"/>
            <w:hideMark/>
          </w:tcPr>
          <w:p w14:paraId="3DF77D59"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6.0 ± 1.3</w:t>
            </w:r>
          </w:p>
        </w:tc>
        <w:tc>
          <w:tcPr>
            <w:tcW w:w="861" w:type="dxa"/>
            <w:tcBorders>
              <w:top w:val="nil"/>
              <w:left w:val="nil"/>
              <w:bottom w:val="nil"/>
              <w:right w:val="nil"/>
            </w:tcBorders>
            <w:shd w:val="clear" w:color="auto" w:fill="auto"/>
            <w:vAlign w:val="center"/>
            <w:hideMark/>
          </w:tcPr>
          <w:p w14:paraId="5A90A60F"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1.0 ± 0.1</w:t>
            </w:r>
          </w:p>
        </w:tc>
        <w:tc>
          <w:tcPr>
            <w:tcW w:w="866" w:type="dxa"/>
            <w:tcBorders>
              <w:top w:val="nil"/>
              <w:left w:val="nil"/>
              <w:bottom w:val="nil"/>
              <w:right w:val="nil"/>
            </w:tcBorders>
            <w:shd w:val="clear" w:color="auto" w:fill="auto"/>
            <w:vAlign w:val="center"/>
            <w:hideMark/>
          </w:tcPr>
          <w:p w14:paraId="7A3F6869"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0.0 ± 0.1</w:t>
            </w:r>
          </w:p>
        </w:tc>
        <w:tc>
          <w:tcPr>
            <w:tcW w:w="880" w:type="dxa"/>
            <w:tcBorders>
              <w:top w:val="nil"/>
              <w:left w:val="nil"/>
              <w:bottom w:val="nil"/>
              <w:right w:val="nil"/>
            </w:tcBorders>
            <w:shd w:val="clear" w:color="auto" w:fill="auto"/>
            <w:vAlign w:val="center"/>
            <w:hideMark/>
          </w:tcPr>
          <w:p w14:paraId="6D95719D"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720 ± 1.4</w:t>
            </w:r>
          </w:p>
        </w:tc>
      </w:tr>
      <w:tr w:rsidR="0094608E" w:rsidRPr="0094608E" w14:paraId="7EA0C358" w14:textId="77777777" w:rsidTr="00EC7C58">
        <w:trPr>
          <w:trHeight w:val="940"/>
        </w:trPr>
        <w:tc>
          <w:tcPr>
            <w:tcW w:w="829" w:type="dxa"/>
            <w:tcBorders>
              <w:top w:val="nil"/>
              <w:left w:val="nil"/>
              <w:bottom w:val="nil"/>
              <w:right w:val="nil"/>
            </w:tcBorders>
            <w:shd w:val="clear" w:color="auto" w:fill="auto"/>
            <w:vAlign w:val="center"/>
            <w:hideMark/>
          </w:tcPr>
          <w:p w14:paraId="0D95A309"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3</w:t>
            </w:r>
          </w:p>
        </w:tc>
        <w:tc>
          <w:tcPr>
            <w:tcW w:w="1559" w:type="dxa"/>
            <w:tcBorders>
              <w:top w:val="nil"/>
              <w:left w:val="nil"/>
              <w:bottom w:val="nil"/>
              <w:right w:val="nil"/>
            </w:tcBorders>
            <w:shd w:val="clear" w:color="auto" w:fill="auto"/>
            <w:vAlign w:val="center"/>
            <w:hideMark/>
          </w:tcPr>
          <w:p w14:paraId="409C5069" w14:textId="77777777" w:rsidR="0094608E" w:rsidRPr="0094608E" w:rsidRDefault="0094608E" w:rsidP="00EC7C58">
            <w:pPr>
              <w:spacing w:line="360" w:lineRule="auto"/>
              <w:jc w:val="both"/>
              <w:rPr>
                <w:rFonts w:ascii="Book Antiqua" w:eastAsia="SimSun" w:hAnsi="Book Antiqua" w:cs="SimSun"/>
                <w:i/>
                <w:iCs/>
                <w:color w:val="000000"/>
                <w:lang w:eastAsia="zh-CN"/>
              </w:rPr>
            </w:pPr>
            <w:r w:rsidRPr="0094608E">
              <w:rPr>
                <w:rFonts w:ascii="Book Antiqua" w:eastAsia="SimSun" w:hAnsi="Book Antiqua" w:cs="SimSun"/>
                <w:i/>
                <w:iCs/>
                <w:color w:val="000000"/>
                <w:lang w:val="en-GB" w:eastAsia="zh-CN"/>
              </w:rPr>
              <w:t xml:space="preserve">O.s </w:t>
            </w:r>
            <w:r w:rsidRPr="0094608E">
              <w:rPr>
                <w:rFonts w:ascii="Book Antiqua" w:eastAsia="SimSun" w:hAnsi="Book Antiqua" w:cs="SimSun"/>
                <w:color w:val="000000"/>
                <w:lang w:val="en-GB" w:eastAsia="zh-CN"/>
              </w:rPr>
              <w:t>(200</w:t>
            </w:r>
            <w:r w:rsidRPr="0094608E">
              <w:rPr>
                <w:rFonts w:ascii="Book Antiqua" w:eastAsia="SimSun" w:hAnsi="Book Antiqua" w:cs="SimSun"/>
                <w:i/>
                <w:iCs/>
                <w:color w:val="000000"/>
                <w:lang w:val="en-GB" w:eastAsia="zh-CN"/>
              </w:rPr>
              <w:t xml:space="preserve"> </w:t>
            </w:r>
            <w:r w:rsidRPr="0094608E">
              <w:rPr>
                <w:rFonts w:ascii="Book Antiqua" w:eastAsia="SimSun" w:hAnsi="Book Antiqua" w:cs="SimSun"/>
                <w:color w:val="000000"/>
                <w:lang w:val="en-GB" w:eastAsia="zh-CN"/>
              </w:rPr>
              <w:t>mg/kg per day)</w:t>
            </w:r>
          </w:p>
        </w:tc>
        <w:tc>
          <w:tcPr>
            <w:tcW w:w="974" w:type="dxa"/>
            <w:tcBorders>
              <w:top w:val="nil"/>
              <w:left w:val="nil"/>
              <w:bottom w:val="nil"/>
              <w:right w:val="nil"/>
            </w:tcBorders>
            <w:shd w:val="clear" w:color="auto" w:fill="auto"/>
            <w:vAlign w:val="center"/>
            <w:hideMark/>
          </w:tcPr>
          <w:p w14:paraId="47C59234"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118 ± 1.5</w:t>
            </w:r>
          </w:p>
        </w:tc>
        <w:tc>
          <w:tcPr>
            <w:tcW w:w="906" w:type="dxa"/>
            <w:tcBorders>
              <w:top w:val="nil"/>
              <w:left w:val="nil"/>
              <w:bottom w:val="nil"/>
              <w:right w:val="nil"/>
            </w:tcBorders>
            <w:shd w:val="clear" w:color="auto" w:fill="auto"/>
            <w:vAlign w:val="center"/>
            <w:hideMark/>
          </w:tcPr>
          <w:p w14:paraId="0186A85D"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8.0 ± 0.8</w:t>
            </w:r>
          </w:p>
        </w:tc>
        <w:tc>
          <w:tcPr>
            <w:tcW w:w="890" w:type="dxa"/>
            <w:tcBorders>
              <w:top w:val="nil"/>
              <w:left w:val="nil"/>
              <w:bottom w:val="nil"/>
              <w:right w:val="nil"/>
            </w:tcBorders>
            <w:shd w:val="clear" w:color="auto" w:fill="auto"/>
            <w:vAlign w:val="center"/>
            <w:hideMark/>
          </w:tcPr>
          <w:p w14:paraId="25F5B89A"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0.38 ± 0.0</w:t>
            </w:r>
          </w:p>
        </w:tc>
        <w:tc>
          <w:tcPr>
            <w:tcW w:w="920" w:type="dxa"/>
            <w:tcBorders>
              <w:top w:val="nil"/>
              <w:left w:val="nil"/>
              <w:bottom w:val="nil"/>
              <w:right w:val="nil"/>
            </w:tcBorders>
            <w:shd w:val="clear" w:color="auto" w:fill="auto"/>
            <w:vAlign w:val="center"/>
            <w:hideMark/>
          </w:tcPr>
          <w:p w14:paraId="5EB7A3FE"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48.0 ± 2.0</w:t>
            </w:r>
          </w:p>
        </w:tc>
        <w:tc>
          <w:tcPr>
            <w:tcW w:w="925" w:type="dxa"/>
            <w:tcBorders>
              <w:top w:val="nil"/>
              <w:left w:val="nil"/>
              <w:bottom w:val="nil"/>
              <w:right w:val="nil"/>
            </w:tcBorders>
            <w:shd w:val="clear" w:color="auto" w:fill="auto"/>
            <w:vAlign w:val="center"/>
            <w:hideMark/>
          </w:tcPr>
          <w:p w14:paraId="461B2785"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15.0 ± 1.1</w:t>
            </w:r>
          </w:p>
        </w:tc>
        <w:tc>
          <w:tcPr>
            <w:tcW w:w="1063" w:type="dxa"/>
            <w:tcBorders>
              <w:top w:val="nil"/>
              <w:left w:val="nil"/>
              <w:bottom w:val="nil"/>
              <w:right w:val="nil"/>
            </w:tcBorders>
            <w:shd w:val="clear" w:color="auto" w:fill="auto"/>
            <w:vAlign w:val="center"/>
            <w:hideMark/>
          </w:tcPr>
          <w:p w14:paraId="1AC7EC31"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307 ± 0.9</w:t>
            </w:r>
          </w:p>
        </w:tc>
        <w:tc>
          <w:tcPr>
            <w:tcW w:w="1163" w:type="dxa"/>
            <w:tcBorders>
              <w:top w:val="nil"/>
              <w:left w:val="nil"/>
              <w:bottom w:val="nil"/>
              <w:right w:val="nil"/>
            </w:tcBorders>
            <w:shd w:val="clear" w:color="auto" w:fill="auto"/>
            <w:vAlign w:val="center"/>
            <w:hideMark/>
          </w:tcPr>
          <w:p w14:paraId="02BCC33C"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22.3 ± 1.6</w:t>
            </w:r>
          </w:p>
        </w:tc>
        <w:tc>
          <w:tcPr>
            <w:tcW w:w="892" w:type="dxa"/>
            <w:tcBorders>
              <w:top w:val="nil"/>
              <w:left w:val="nil"/>
              <w:bottom w:val="nil"/>
              <w:right w:val="nil"/>
            </w:tcBorders>
            <w:shd w:val="clear" w:color="auto" w:fill="auto"/>
            <w:vAlign w:val="center"/>
            <w:hideMark/>
          </w:tcPr>
          <w:p w14:paraId="1E9A8773"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6.10 ± 0.7</w:t>
            </w:r>
          </w:p>
        </w:tc>
        <w:tc>
          <w:tcPr>
            <w:tcW w:w="879" w:type="dxa"/>
            <w:tcBorders>
              <w:top w:val="nil"/>
              <w:left w:val="nil"/>
              <w:bottom w:val="nil"/>
              <w:right w:val="nil"/>
            </w:tcBorders>
            <w:shd w:val="clear" w:color="auto" w:fill="auto"/>
            <w:vAlign w:val="center"/>
            <w:hideMark/>
          </w:tcPr>
          <w:p w14:paraId="294B1887"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35.0 ± 0.8</w:t>
            </w:r>
          </w:p>
        </w:tc>
        <w:tc>
          <w:tcPr>
            <w:tcW w:w="861" w:type="dxa"/>
            <w:tcBorders>
              <w:top w:val="nil"/>
              <w:left w:val="nil"/>
              <w:bottom w:val="nil"/>
              <w:right w:val="nil"/>
            </w:tcBorders>
            <w:shd w:val="clear" w:color="auto" w:fill="auto"/>
            <w:vAlign w:val="center"/>
            <w:hideMark/>
          </w:tcPr>
          <w:p w14:paraId="40F8C40A"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53.0 ± 0.6</w:t>
            </w:r>
          </w:p>
        </w:tc>
        <w:tc>
          <w:tcPr>
            <w:tcW w:w="892" w:type="dxa"/>
            <w:tcBorders>
              <w:top w:val="nil"/>
              <w:left w:val="nil"/>
              <w:bottom w:val="nil"/>
              <w:right w:val="nil"/>
            </w:tcBorders>
            <w:shd w:val="clear" w:color="auto" w:fill="auto"/>
            <w:vAlign w:val="center"/>
            <w:hideMark/>
          </w:tcPr>
          <w:p w14:paraId="22859B09"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9.0 ± 1.0</w:t>
            </w:r>
          </w:p>
        </w:tc>
        <w:tc>
          <w:tcPr>
            <w:tcW w:w="861" w:type="dxa"/>
            <w:tcBorders>
              <w:top w:val="nil"/>
              <w:left w:val="nil"/>
              <w:bottom w:val="nil"/>
              <w:right w:val="nil"/>
            </w:tcBorders>
            <w:shd w:val="clear" w:color="auto" w:fill="auto"/>
            <w:vAlign w:val="center"/>
            <w:hideMark/>
          </w:tcPr>
          <w:p w14:paraId="7A997538"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1.0 ± 0.1</w:t>
            </w:r>
          </w:p>
        </w:tc>
        <w:tc>
          <w:tcPr>
            <w:tcW w:w="866" w:type="dxa"/>
            <w:tcBorders>
              <w:top w:val="nil"/>
              <w:left w:val="nil"/>
              <w:bottom w:val="nil"/>
              <w:right w:val="nil"/>
            </w:tcBorders>
            <w:shd w:val="clear" w:color="auto" w:fill="auto"/>
            <w:vAlign w:val="center"/>
            <w:hideMark/>
          </w:tcPr>
          <w:p w14:paraId="6C32D416"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2.0 ± 0.0</w:t>
            </w:r>
          </w:p>
        </w:tc>
        <w:tc>
          <w:tcPr>
            <w:tcW w:w="880" w:type="dxa"/>
            <w:tcBorders>
              <w:top w:val="nil"/>
              <w:left w:val="nil"/>
              <w:bottom w:val="nil"/>
              <w:right w:val="nil"/>
            </w:tcBorders>
            <w:shd w:val="clear" w:color="auto" w:fill="auto"/>
            <w:vAlign w:val="center"/>
            <w:hideMark/>
          </w:tcPr>
          <w:p w14:paraId="74FF3BA9"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801 ± 0.8</w:t>
            </w:r>
          </w:p>
        </w:tc>
      </w:tr>
      <w:tr w:rsidR="0094608E" w:rsidRPr="0094608E" w14:paraId="388A23D7" w14:textId="77777777" w:rsidTr="00EC7C58">
        <w:trPr>
          <w:trHeight w:val="3110"/>
        </w:trPr>
        <w:tc>
          <w:tcPr>
            <w:tcW w:w="829" w:type="dxa"/>
            <w:tcBorders>
              <w:top w:val="nil"/>
              <w:left w:val="nil"/>
              <w:bottom w:val="nil"/>
              <w:right w:val="nil"/>
            </w:tcBorders>
            <w:shd w:val="clear" w:color="auto" w:fill="auto"/>
            <w:vAlign w:val="center"/>
            <w:hideMark/>
          </w:tcPr>
          <w:p w14:paraId="7872F808"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4</w:t>
            </w:r>
          </w:p>
        </w:tc>
        <w:tc>
          <w:tcPr>
            <w:tcW w:w="1559" w:type="dxa"/>
            <w:tcBorders>
              <w:top w:val="nil"/>
              <w:left w:val="nil"/>
              <w:bottom w:val="nil"/>
              <w:right w:val="nil"/>
            </w:tcBorders>
            <w:shd w:val="clear" w:color="auto" w:fill="auto"/>
            <w:vAlign w:val="center"/>
            <w:hideMark/>
          </w:tcPr>
          <w:p w14:paraId="6DA24EDA" w14:textId="77777777" w:rsidR="0094608E" w:rsidRPr="0094608E" w:rsidRDefault="0094608E" w:rsidP="00EC7C58">
            <w:pPr>
              <w:spacing w:line="360" w:lineRule="auto"/>
              <w:jc w:val="both"/>
              <w:rPr>
                <w:rFonts w:ascii="Book Antiqua" w:eastAsia="SimSun" w:hAnsi="Book Antiqua" w:cs="SimSun"/>
                <w:i/>
                <w:iCs/>
                <w:color w:val="000000"/>
                <w:lang w:eastAsia="zh-CN"/>
              </w:rPr>
            </w:pPr>
            <w:r w:rsidRPr="0094608E">
              <w:rPr>
                <w:rFonts w:ascii="Book Antiqua" w:eastAsia="SimSun" w:hAnsi="Book Antiqua" w:cs="SimSun"/>
                <w:i/>
                <w:iCs/>
                <w:color w:val="000000"/>
                <w:lang w:val="en-GB" w:eastAsia="zh-CN"/>
              </w:rPr>
              <w:t xml:space="preserve">O.s </w:t>
            </w:r>
            <w:r w:rsidRPr="0094608E">
              <w:rPr>
                <w:rFonts w:ascii="Book Antiqua" w:eastAsia="SimSun" w:hAnsi="Book Antiqua" w:cs="SimSun"/>
                <w:color w:val="000000"/>
                <w:lang w:val="en-GB" w:eastAsia="zh-CN"/>
              </w:rPr>
              <w:t>(200 mg/kg per day) and gemcitabine (10 mg/kg per 3 d) combination</w:t>
            </w:r>
          </w:p>
        </w:tc>
        <w:tc>
          <w:tcPr>
            <w:tcW w:w="974" w:type="dxa"/>
            <w:tcBorders>
              <w:top w:val="nil"/>
              <w:left w:val="nil"/>
              <w:bottom w:val="nil"/>
              <w:right w:val="nil"/>
            </w:tcBorders>
            <w:shd w:val="clear" w:color="auto" w:fill="auto"/>
            <w:vAlign w:val="center"/>
            <w:hideMark/>
          </w:tcPr>
          <w:p w14:paraId="06B7FC75"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115 ± 1.7</w:t>
            </w:r>
          </w:p>
        </w:tc>
        <w:tc>
          <w:tcPr>
            <w:tcW w:w="906" w:type="dxa"/>
            <w:tcBorders>
              <w:top w:val="nil"/>
              <w:left w:val="nil"/>
              <w:bottom w:val="nil"/>
              <w:right w:val="nil"/>
            </w:tcBorders>
            <w:shd w:val="clear" w:color="auto" w:fill="auto"/>
            <w:vAlign w:val="center"/>
            <w:hideMark/>
          </w:tcPr>
          <w:p w14:paraId="5B5CC056"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7.1 ± 1.4</w:t>
            </w:r>
          </w:p>
        </w:tc>
        <w:tc>
          <w:tcPr>
            <w:tcW w:w="890" w:type="dxa"/>
            <w:tcBorders>
              <w:top w:val="nil"/>
              <w:left w:val="nil"/>
              <w:bottom w:val="nil"/>
              <w:right w:val="nil"/>
            </w:tcBorders>
            <w:shd w:val="clear" w:color="auto" w:fill="auto"/>
            <w:vAlign w:val="center"/>
            <w:hideMark/>
          </w:tcPr>
          <w:p w14:paraId="104B870D"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0.35 ± 0.0</w:t>
            </w:r>
          </w:p>
        </w:tc>
        <w:tc>
          <w:tcPr>
            <w:tcW w:w="920" w:type="dxa"/>
            <w:tcBorders>
              <w:top w:val="nil"/>
              <w:left w:val="nil"/>
              <w:bottom w:val="nil"/>
              <w:right w:val="nil"/>
            </w:tcBorders>
            <w:shd w:val="clear" w:color="auto" w:fill="auto"/>
            <w:vAlign w:val="center"/>
            <w:hideMark/>
          </w:tcPr>
          <w:p w14:paraId="3C88AF1A"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50.0 ± 1.6</w:t>
            </w:r>
          </w:p>
        </w:tc>
        <w:tc>
          <w:tcPr>
            <w:tcW w:w="925" w:type="dxa"/>
            <w:tcBorders>
              <w:top w:val="nil"/>
              <w:left w:val="nil"/>
              <w:bottom w:val="nil"/>
              <w:right w:val="nil"/>
            </w:tcBorders>
            <w:shd w:val="clear" w:color="auto" w:fill="auto"/>
            <w:vAlign w:val="center"/>
            <w:hideMark/>
          </w:tcPr>
          <w:p w14:paraId="62B246D2"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16.0 ± 0.7</w:t>
            </w:r>
          </w:p>
        </w:tc>
        <w:tc>
          <w:tcPr>
            <w:tcW w:w="1063" w:type="dxa"/>
            <w:tcBorders>
              <w:top w:val="nil"/>
              <w:left w:val="nil"/>
              <w:bottom w:val="nil"/>
              <w:right w:val="nil"/>
            </w:tcBorders>
            <w:shd w:val="clear" w:color="auto" w:fill="auto"/>
            <w:vAlign w:val="center"/>
            <w:hideMark/>
          </w:tcPr>
          <w:p w14:paraId="6C53BFFA"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321 ± 1.5</w:t>
            </w:r>
          </w:p>
        </w:tc>
        <w:tc>
          <w:tcPr>
            <w:tcW w:w="1163" w:type="dxa"/>
            <w:tcBorders>
              <w:top w:val="nil"/>
              <w:left w:val="nil"/>
              <w:bottom w:val="nil"/>
              <w:right w:val="nil"/>
            </w:tcBorders>
            <w:shd w:val="clear" w:color="auto" w:fill="auto"/>
            <w:vAlign w:val="center"/>
            <w:hideMark/>
          </w:tcPr>
          <w:p w14:paraId="63F8C3EB"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21.5 ± 0.8</w:t>
            </w:r>
          </w:p>
        </w:tc>
        <w:tc>
          <w:tcPr>
            <w:tcW w:w="892" w:type="dxa"/>
            <w:tcBorders>
              <w:top w:val="nil"/>
              <w:left w:val="nil"/>
              <w:bottom w:val="nil"/>
              <w:right w:val="nil"/>
            </w:tcBorders>
            <w:shd w:val="clear" w:color="auto" w:fill="auto"/>
            <w:vAlign w:val="center"/>
            <w:hideMark/>
          </w:tcPr>
          <w:p w14:paraId="5980F000"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5.70 ± 1.5</w:t>
            </w:r>
          </w:p>
        </w:tc>
        <w:tc>
          <w:tcPr>
            <w:tcW w:w="879" w:type="dxa"/>
            <w:tcBorders>
              <w:top w:val="nil"/>
              <w:left w:val="nil"/>
              <w:bottom w:val="nil"/>
              <w:right w:val="nil"/>
            </w:tcBorders>
            <w:shd w:val="clear" w:color="auto" w:fill="auto"/>
            <w:vAlign w:val="center"/>
            <w:hideMark/>
          </w:tcPr>
          <w:p w14:paraId="428423D7"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32.0 ± 0.9</w:t>
            </w:r>
          </w:p>
        </w:tc>
        <w:tc>
          <w:tcPr>
            <w:tcW w:w="861" w:type="dxa"/>
            <w:tcBorders>
              <w:top w:val="nil"/>
              <w:left w:val="nil"/>
              <w:bottom w:val="nil"/>
              <w:right w:val="nil"/>
            </w:tcBorders>
            <w:shd w:val="clear" w:color="auto" w:fill="auto"/>
            <w:vAlign w:val="center"/>
            <w:hideMark/>
          </w:tcPr>
          <w:p w14:paraId="625FC1E6"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60.0 ± 1.1</w:t>
            </w:r>
          </w:p>
        </w:tc>
        <w:tc>
          <w:tcPr>
            <w:tcW w:w="892" w:type="dxa"/>
            <w:tcBorders>
              <w:top w:val="nil"/>
              <w:left w:val="nil"/>
              <w:bottom w:val="nil"/>
              <w:right w:val="nil"/>
            </w:tcBorders>
            <w:shd w:val="clear" w:color="auto" w:fill="auto"/>
            <w:vAlign w:val="center"/>
            <w:hideMark/>
          </w:tcPr>
          <w:p w14:paraId="0E9E89BF"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5.0 ± 0.7</w:t>
            </w:r>
          </w:p>
        </w:tc>
        <w:tc>
          <w:tcPr>
            <w:tcW w:w="861" w:type="dxa"/>
            <w:tcBorders>
              <w:top w:val="nil"/>
              <w:left w:val="nil"/>
              <w:bottom w:val="nil"/>
              <w:right w:val="nil"/>
            </w:tcBorders>
            <w:shd w:val="clear" w:color="auto" w:fill="auto"/>
            <w:vAlign w:val="center"/>
            <w:hideMark/>
          </w:tcPr>
          <w:p w14:paraId="73171B28"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2.0 ± 0.1</w:t>
            </w:r>
          </w:p>
        </w:tc>
        <w:tc>
          <w:tcPr>
            <w:tcW w:w="866" w:type="dxa"/>
            <w:tcBorders>
              <w:top w:val="nil"/>
              <w:left w:val="nil"/>
              <w:bottom w:val="nil"/>
              <w:right w:val="nil"/>
            </w:tcBorders>
            <w:shd w:val="clear" w:color="auto" w:fill="auto"/>
            <w:vAlign w:val="center"/>
            <w:hideMark/>
          </w:tcPr>
          <w:p w14:paraId="5879C544"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1.0 ± 0.1</w:t>
            </w:r>
          </w:p>
        </w:tc>
        <w:tc>
          <w:tcPr>
            <w:tcW w:w="880" w:type="dxa"/>
            <w:tcBorders>
              <w:top w:val="nil"/>
              <w:left w:val="nil"/>
              <w:bottom w:val="nil"/>
              <w:right w:val="nil"/>
            </w:tcBorders>
            <w:shd w:val="clear" w:color="auto" w:fill="auto"/>
            <w:vAlign w:val="center"/>
            <w:hideMark/>
          </w:tcPr>
          <w:p w14:paraId="5291A595"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760 ± 0.9</w:t>
            </w:r>
          </w:p>
        </w:tc>
      </w:tr>
      <w:tr w:rsidR="0094608E" w:rsidRPr="0094608E" w14:paraId="3C7F542B" w14:textId="77777777" w:rsidTr="00EC7C58">
        <w:trPr>
          <w:trHeight w:val="940"/>
        </w:trPr>
        <w:tc>
          <w:tcPr>
            <w:tcW w:w="829" w:type="dxa"/>
            <w:tcBorders>
              <w:top w:val="nil"/>
              <w:left w:val="nil"/>
              <w:bottom w:val="nil"/>
              <w:right w:val="nil"/>
            </w:tcBorders>
            <w:shd w:val="clear" w:color="auto" w:fill="auto"/>
            <w:vAlign w:val="center"/>
            <w:hideMark/>
          </w:tcPr>
          <w:p w14:paraId="268DB95C"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5</w:t>
            </w:r>
          </w:p>
        </w:tc>
        <w:tc>
          <w:tcPr>
            <w:tcW w:w="1559" w:type="dxa"/>
            <w:tcBorders>
              <w:top w:val="nil"/>
              <w:left w:val="nil"/>
              <w:bottom w:val="nil"/>
              <w:right w:val="nil"/>
            </w:tcBorders>
            <w:shd w:val="clear" w:color="auto" w:fill="auto"/>
            <w:vAlign w:val="center"/>
            <w:hideMark/>
          </w:tcPr>
          <w:p w14:paraId="260CD87D" w14:textId="77777777" w:rsidR="0094608E" w:rsidRPr="0094608E" w:rsidRDefault="0094608E" w:rsidP="00EC7C58">
            <w:pPr>
              <w:spacing w:line="360" w:lineRule="auto"/>
              <w:jc w:val="both"/>
              <w:rPr>
                <w:rFonts w:ascii="Book Antiqua" w:eastAsia="SimSun" w:hAnsi="Book Antiqua" w:cs="SimSun"/>
                <w:i/>
                <w:iCs/>
                <w:color w:val="000000"/>
                <w:lang w:eastAsia="zh-CN"/>
              </w:rPr>
            </w:pPr>
            <w:r w:rsidRPr="0094608E">
              <w:rPr>
                <w:rFonts w:ascii="Book Antiqua" w:eastAsia="SimSun" w:hAnsi="Book Antiqua" w:cs="SimSun"/>
                <w:i/>
                <w:iCs/>
                <w:color w:val="000000"/>
                <w:lang w:val="en-GB" w:eastAsia="zh-CN"/>
              </w:rPr>
              <w:t xml:space="preserve">O.s </w:t>
            </w:r>
            <w:r w:rsidRPr="0094608E">
              <w:rPr>
                <w:rFonts w:ascii="Book Antiqua" w:eastAsia="SimSun" w:hAnsi="Book Antiqua" w:cs="SimSun"/>
                <w:color w:val="000000"/>
                <w:lang w:val="en-GB" w:eastAsia="zh-CN"/>
              </w:rPr>
              <w:t>(400</w:t>
            </w:r>
            <w:r w:rsidRPr="0094608E">
              <w:rPr>
                <w:rFonts w:ascii="Book Antiqua" w:eastAsia="SimSun" w:hAnsi="Book Antiqua" w:cs="SimSun"/>
                <w:i/>
                <w:iCs/>
                <w:color w:val="000000"/>
                <w:lang w:val="en-GB" w:eastAsia="zh-CN"/>
              </w:rPr>
              <w:t xml:space="preserve"> </w:t>
            </w:r>
            <w:r w:rsidRPr="0094608E">
              <w:rPr>
                <w:rFonts w:ascii="Book Antiqua" w:eastAsia="SimSun" w:hAnsi="Book Antiqua" w:cs="SimSun"/>
                <w:color w:val="000000"/>
                <w:lang w:val="en-GB" w:eastAsia="zh-CN"/>
              </w:rPr>
              <w:t>mg/kg per day)</w:t>
            </w:r>
          </w:p>
        </w:tc>
        <w:tc>
          <w:tcPr>
            <w:tcW w:w="974" w:type="dxa"/>
            <w:tcBorders>
              <w:top w:val="nil"/>
              <w:left w:val="nil"/>
              <w:bottom w:val="nil"/>
              <w:right w:val="nil"/>
            </w:tcBorders>
            <w:shd w:val="clear" w:color="auto" w:fill="auto"/>
            <w:vAlign w:val="center"/>
            <w:hideMark/>
          </w:tcPr>
          <w:p w14:paraId="55D9F39F"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123 ± 1.6</w:t>
            </w:r>
          </w:p>
        </w:tc>
        <w:tc>
          <w:tcPr>
            <w:tcW w:w="906" w:type="dxa"/>
            <w:tcBorders>
              <w:top w:val="nil"/>
              <w:left w:val="nil"/>
              <w:bottom w:val="nil"/>
              <w:right w:val="nil"/>
            </w:tcBorders>
            <w:shd w:val="clear" w:color="auto" w:fill="auto"/>
            <w:vAlign w:val="center"/>
            <w:hideMark/>
          </w:tcPr>
          <w:p w14:paraId="25640E27"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7.9 ± 0.7</w:t>
            </w:r>
          </w:p>
        </w:tc>
        <w:tc>
          <w:tcPr>
            <w:tcW w:w="890" w:type="dxa"/>
            <w:tcBorders>
              <w:top w:val="nil"/>
              <w:left w:val="nil"/>
              <w:bottom w:val="nil"/>
              <w:right w:val="nil"/>
            </w:tcBorders>
            <w:shd w:val="clear" w:color="auto" w:fill="auto"/>
            <w:vAlign w:val="center"/>
            <w:hideMark/>
          </w:tcPr>
          <w:p w14:paraId="0A7FBD85"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0.36 ± 0.0</w:t>
            </w:r>
          </w:p>
        </w:tc>
        <w:tc>
          <w:tcPr>
            <w:tcW w:w="920" w:type="dxa"/>
            <w:tcBorders>
              <w:top w:val="nil"/>
              <w:left w:val="nil"/>
              <w:bottom w:val="nil"/>
              <w:right w:val="nil"/>
            </w:tcBorders>
            <w:shd w:val="clear" w:color="auto" w:fill="auto"/>
            <w:vAlign w:val="center"/>
            <w:hideMark/>
          </w:tcPr>
          <w:p w14:paraId="61965881"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46.0 ± 1.5</w:t>
            </w:r>
          </w:p>
        </w:tc>
        <w:tc>
          <w:tcPr>
            <w:tcW w:w="925" w:type="dxa"/>
            <w:tcBorders>
              <w:top w:val="nil"/>
              <w:left w:val="nil"/>
              <w:bottom w:val="nil"/>
              <w:right w:val="nil"/>
            </w:tcBorders>
            <w:shd w:val="clear" w:color="auto" w:fill="auto"/>
            <w:vAlign w:val="center"/>
            <w:hideMark/>
          </w:tcPr>
          <w:p w14:paraId="5FCE27C0"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16.0 ± 1.6</w:t>
            </w:r>
          </w:p>
        </w:tc>
        <w:tc>
          <w:tcPr>
            <w:tcW w:w="1063" w:type="dxa"/>
            <w:tcBorders>
              <w:top w:val="nil"/>
              <w:left w:val="nil"/>
              <w:bottom w:val="nil"/>
              <w:right w:val="nil"/>
            </w:tcBorders>
            <w:shd w:val="clear" w:color="auto" w:fill="auto"/>
            <w:vAlign w:val="center"/>
            <w:hideMark/>
          </w:tcPr>
          <w:p w14:paraId="02D7D742"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335 ± 2.0</w:t>
            </w:r>
          </w:p>
        </w:tc>
        <w:tc>
          <w:tcPr>
            <w:tcW w:w="1163" w:type="dxa"/>
            <w:tcBorders>
              <w:top w:val="nil"/>
              <w:left w:val="nil"/>
              <w:bottom w:val="nil"/>
              <w:right w:val="nil"/>
            </w:tcBorders>
            <w:shd w:val="clear" w:color="auto" w:fill="auto"/>
            <w:vAlign w:val="center"/>
            <w:hideMark/>
          </w:tcPr>
          <w:p w14:paraId="2D699EAC"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21.0 ± 0.9</w:t>
            </w:r>
          </w:p>
        </w:tc>
        <w:tc>
          <w:tcPr>
            <w:tcW w:w="892" w:type="dxa"/>
            <w:tcBorders>
              <w:top w:val="nil"/>
              <w:left w:val="nil"/>
              <w:bottom w:val="nil"/>
              <w:right w:val="nil"/>
            </w:tcBorders>
            <w:shd w:val="clear" w:color="auto" w:fill="auto"/>
            <w:vAlign w:val="center"/>
            <w:hideMark/>
          </w:tcPr>
          <w:p w14:paraId="47F8FFF5"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5.70 ± 1.8</w:t>
            </w:r>
          </w:p>
        </w:tc>
        <w:tc>
          <w:tcPr>
            <w:tcW w:w="879" w:type="dxa"/>
            <w:tcBorders>
              <w:top w:val="nil"/>
              <w:left w:val="nil"/>
              <w:bottom w:val="nil"/>
              <w:right w:val="nil"/>
            </w:tcBorders>
            <w:shd w:val="clear" w:color="auto" w:fill="auto"/>
            <w:vAlign w:val="center"/>
            <w:hideMark/>
          </w:tcPr>
          <w:p w14:paraId="368031D2"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33.0 ± 1.2</w:t>
            </w:r>
          </w:p>
        </w:tc>
        <w:tc>
          <w:tcPr>
            <w:tcW w:w="861" w:type="dxa"/>
            <w:tcBorders>
              <w:top w:val="nil"/>
              <w:left w:val="nil"/>
              <w:bottom w:val="nil"/>
              <w:right w:val="nil"/>
            </w:tcBorders>
            <w:shd w:val="clear" w:color="auto" w:fill="auto"/>
            <w:vAlign w:val="center"/>
            <w:hideMark/>
          </w:tcPr>
          <w:p w14:paraId="6F041AA1"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61.0 ± 1.2</w:t>
            </w:r>
          </w:p>
        </w:tc>
        <w:tc>
          <w:tcPr>
            <w:tcW w:w="892" w:type="dxa"/>
            <w:tcBorders>
              <w:top w:val="nil"/>
              <w:left w:val="nil"/>
              <w:bottom w:val="nil"/>
              <w:right w:val="nil"/>
            </w:tcBorders>
            <w:shd w:val="clear" w:color="auto" w:fill="auto"/>
            <w:vAlign w:val="center"/>
            <w:hideMark/>
          </w:tcPr>
          <w:p w14:paraId="0B7E8E6C"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4.0 ± 0.6</w:t>
            </w:r>
          </w:p>
        </w:tc>
        <w:tc>
          <w:tcPr>
            <w:tcW w:w="861" w:type="dxa"/>
            <w:tcBorders>
              <w:top w:val="nil"/>
              <w:left w:val="nil"/>
              <w:bottom w:val="nil"/>
              <w:right w:val="nil"/>
            </w:tcBorders>
            <w:shd w:val="clear" w:color="auto" w:fill="auto"/>
            <w:vAlign w:val="center"/>
            <w:hideMark/>
          </w:tcPr>
          <w:p w14:paraId="112A8959"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2.0 ± 0.1</w:t>
            </w:r>
          </w:p>
        </w:tc>
        <w:tc>
          <w:tcPr>
            <w:tcW w:w="866" w:type="dxa"/>
            <w:tcBorders>
              <w:top w:val="nil"/>
              <w:left w:val="nil"/>
              <w:bottom w:val="nil"/>
              <w:right w:val="nil"/>
            </w:tcBorders>
            <w:shd w:val="clear" w:color="auto" w:fill="auto"/>
            <w:vAlign w:val="center"/>
            <w:hideMark/>
          </w:tcPr>
          <w:p w14:paraId="27E3D315"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0.0 ± 0.0</w:t>
            </w:r>
          </w:p>
        </w:tc>
        <w:tc>
          <w:tcPr>
            <w:tcW w:w="880" w:type="dxa"/>
            <w:tcBorders>
              <w:top w:val="nil"/>
              <w:left w:val="nil"/>
              <w:bottom w:val="nil"/>
              <w:right w:val="nil"/>
            </w:tcBorders>
            <w:shd w:val="clear" w:color="auto" w:fill="auto"/>
            <w:vAlign w:val="center"/>
            <w:hideMark/>
          </w:tcPr>
          <w:p w14:paraId="6A25857F"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740 ± 1.0</w:t>
            </w:r>
          </w:p>
        </w:tc>
      </w:tr>
      <w:tr w:rsidR="0094608E" w:rsidRPr="0094608E" w14:paraId="09B1F96F" w14:textId="77777777" w:rsidTr="00EC7C58">
        <w:trPr>
          <w:trHeight w:val="3120"/>
        </w:trPr>
        <w:tc>
          <w:tcPr>
            <w:tcW w:w="829" w:type="dxa"/>
            <w:tcBorders>
              <w:top w:val="nil"/>
              <w:left w:val="nil"/>
              <w:bottom w:val="single" w:sz="8" w:space="0" w:color="auto"/>
              <w:right w:val="nil"/>
            </w:tcBorders>
            <w:shd w:val="clear" w:color="auto" w:fill="auto"/>
            <w:vAlign w:val="center"/>
            <w:hideMark/>
          </w:tcPr>
          <w:p w14:paraId="7BCCD933"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lastRenderedPageBreak/>
              <w:t>6</w:t>
            </w:r>
          </w:p>
        </w:tc>
        <w:tc>
          <w:tcPr>
            <w:tcW w:w="1559" w:type="dxa"/>
            <w:tcBorders>
              <w:top w:val="nil"/>
              <w:left w:val="nil"/>
              <w:bottom w:val="single" w:sz="8" w:space="0" w:color="auto"/>
              <w:right w:val="nil"/>
            </w:tcBorders>
            <w:shd w:val="clear" w:color="auto" w:fill="auto"/>
            <w:vAlign w:val="center"/>
            <w:hideMark/>
          </w:tcPr>
          <w:p w14:paraId="7CB562B9" w14:textId="77777777" w:rsidR="0094608E" w:rsidRPr="0094608E" w:rsidRDefault="0094608E" w:rsidP="00EC7C58">
            <w:pPr>
              <w:spacing w:line="360" w:lineRule="auto"/>
              <w:jc w:val="both"/>
              <w:rPr>
                <w:rFonts w:ascii="Book Antiqua" w:eastAsia="SimSun" w:hAnsi="Book Antiqua" w:cs="SimSun"/>
                <w:i/>
                <w:iCs/>
                <w:color w:val="000000"/>
                <w:lang w:eastAsia="zh-CN"/>
              </w:rPr>
            </w:pPr>
            <w:r w:rsidRPr="0094608E">
              <w:rPr>
                <w:rFonts w:ascii="Book Antiqua" w:eastAsia="SimSun" w:hAnsi="Book Antiqua" w:cs="SimSun"/>
                <w:i/>
                <w:iCs/>
                <w:color w:val="000000"/>
                <w:lang w:val="en-GB" w:eastAsia="zh-CN"/>
              </w:rPr>
              <w:t xml:space="preserve">O.s </w:t>
            </w:r>
            <w:r w:rsidRPr="0094608E">
              <w:rPr>
                <w:rFonts w:ascii="Book Antiqua" w:eastAsia="SimSun" w:hAnsi="Book Antiqua" w:cs="SimSun"/>
                <w:color w:val="000000"/>
                <w:lang w:val="en-GB" w:eastAsia="zh-CN"/>
              </w:rPr>
              <w:t>(400 mg/kg per day) and gemcitabine (10 mg/kg per 3 d) combination</w:t>
            </w:r>
          </w:p>
        </w:tc>
        <w:tc>
          <w:tcPr>
            <w:tcW w:w="974" w:type="dxa"/>
            <w:tcBorders>
              <w:top w:val="nil"/>
              <w:left w:val="nil"/>
              <w:bottom w:val="single" w:sz="8" w:space="0" w:color="auto"/>
              <w:right w:val="nil"/>
            </w:tcBorders>
            <w:shd w:val="clear" w:color="auto" w:fill="auto"/>
            <w:vAlign w:val="center"/>
            <w:hideMark/>
          </w:tcPr>
          <w:p w14:paraId="5599544F"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123 ± 1.1</w:t>
            </w:r>
          </w:p>
        </w:tc>
        <w:tc>
          <w:tcPr>
            <w:tcW w:w="906" w:type="dxa"/>
            <w:tcBorders>
              <w:top w:val="nil"/>
              <w:left w:val="nil"/>
              <w:bottom w:val="single" w:sz="8" w:space="0" w:color="auto"/>
              <w:right w:val="nil"/>
            </w:tcBorders>
            <w:shd w:val="clear" w:color="auto" w:fill="auto"/>
            <w:vAlign w:val="center"/>
            <w:hideMark/>
          </w:tcPr>
          <w:p w14:paraId="76443356"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7.70 ± 0.9</w:t>
            </w:r>
          </w:p>
        </w:tc>
        <w:tc>
          <w:tcPr>
            <w:tcW w:w="890" w:type="dxa"/>
            <w:tcBorders>
              <w:top w:val="nil"/>
              <w:left w:val="nil"/>
              <w:bottom w:val="single" w:sz="8" w:space="0" w:color="auto"/>
              <w:right w:val="nil"/>
            </w:tcBorders>
            <w:shd w:val="clear" w:color="auto" w:fill="auto"/>
            <w:vAlign w:val="center"/>
            <w:hideMark/>
          </w:tcPr>
          <w:p w14:paraId="317265E0"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0.36 ± 0.0</w:t>
            </w:r>
          </w:p>
        </w:tc>
        <w:tc>
          <w:tcPr>
            <w:tcW w:w="920" w:type="dxa"/>
            <w:tcBorders>
              <w:top w:val="nil"/>
              <w:left w:val="nil"/>
              <w:bottom w:val="single" w:sz="8" w:space="0" w:color="auto"/>
              <w:right w:val="nil"/>
            </w:tcBorders>
            <w:shd w:val="clear" w:color="auto" w:fill="auto"/>
            <w:vAlign w:val="center"/>
            <w:hideMark/>
          </w:tcPr>
          <w:p w14:paraId="0CBB10FA"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47.0 ± 1.2</w:t>
            </w:r>
          </w:p>
        </w:tc>
        <w:tc>
          <w:tcPr>
            <w:tcW w:w="925" w:type="dxa"/>
            <w:tcBorders>
              <w:top w:val="nil"/>
              <w:left w:val="nil"/>
              <w:bottom w:val="single" w:sz="8" w:space="0" w:color="auto"/>
              <w:right w:val="nil"/>
            </w:tcBorders>
            <w:shd w:val="clear" w:color="auto" w:fill="auto"/>
            <w:vAlign w:val="center"/>
            <w:hideMark/>
          </w:tcPr>
          <w:p w14:paraId="7F870F0C"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16.0 ± 0.4</w:t>
            </w:r>
          </w:p>
        </w:tc>
        <w:tc>
          <w:tcPr>
            <w:tcW w:w="1063" w:type="dxa"/>
            <w:tcBorders>
              <w:top w:val="nil"/>
              <w:left w:val="nil"/>
              <w:bottom w:val="single" w:sz="8" w:space="0" w:color="auto"/>
              <w:right w:val="nil"/>
            </w:tcBorders>
            <w:shd w:val="clear" w:color="auto" w:fill="auto"/>
            <w:vAlign w:val="center"/>
            <w:hideMark/>
          </w:tcPr>
          <w:p w14:paraId="7B594374"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331 ± 1.2</w:t>
            </w:r>
          </w:p>
        </w:tc>
        <w:tc>
          <w:tcPr>
            <w:tcW w:w="1163" w:type="dxa"/>
            <w:tcBorders>
              <w:top w:val="nil"/>
              <w:left w:val="nil"/>
              <w:bottom w:val="single" w:sz="8" w:space="0" w:color="auto"/>
              <w:right w:val="nil"/>
            </w:tcBorders>
            <w:shd w:val="clear" w:color="auto" w:fill="auto"/>
            <w:vAlign w:val="center"/>
            <w:hideMark/>
          </w:tcPr>
          <w:p w14:paraId="2A7DC256"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22.6 ± 1.3</w:t>
            </w:r>
          </w:p>
        </w:tc>
        <w:tc>
          <w:tcPr>
            <w:tcW w:w="892" w:type="dxa"/>
            <w:tcBorders>
              <w:top w:val="nil"/>
              <w:left w:val="nil"/>
              <w:bottom w:val="single" w:sz="8" w:space="0" w:color="auto"/>
              <w:right w:val="nil"/>
            </w:tcBorders>
            <w:shd w:val="clear" w:color="auto" w:fill="auto"/>
            <w:vAlign w:val="center"/>
            <w:hideMark/>
          </w:tcPr>
          <w:p w14:paraId="35952733"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6.0 ± 1.5</w:t>
            </w:r>
          </w:p>
        </w:tc>
        <w:tc>
          <w:tcPr>
            <w:tcW w:w="879" w:type="dxa"/>
            <w:tcBorders>
              <w:top w:val="nil"/>
              <w:left w:val="nil"/>
              <w:bottom w:val="single" w:sz="8" w:space="0" w:color="auto"/>
              <w:right w:val="nil"/>
            </w:tcBorders>
            <w:shd w:val="clear" w:color="auto" w:fill="auto"/>
            <w:vAlign w:val="center"/>
            <w:hideMark/>
          </w:tcPr>
          <w:p w14:paraId="360D8DB8"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30.0 ± 0.9</w:t>
            </w:r>
          </w:p>
        </w:tc>
        <w:tc>
          <w:tcPr>
            <w:tcW w:w="861" w:type="dxa"/>
            <w:tcBorders>
              <w:top w:val="nil"/>
              <w:left w:val="nil"/>
              <w:bottom w:val="single" w:sz="8" w:space="0" w:color="auto"/>
              <w:right w:val="nil"/>
            </w:tcBorders>
            <w:shd w:val="clear" w:color="auto" w:fill="auto"/>
            <w:vAlign w:val="center"/>
            <w:hideMark/>
          </w:tcPr>
          <w:p w14:paraId="41029C8B"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60.0 ± 1.1</w:t>
            </w:r>
          </w:p>
        </w:tc>
        <w:tc>
          <w:tcPr>
            <w:tcW w:w="892" w:type="dxa"/>
            <w:tcBorders>
              <w:top w:val="nil"/>
              <w:left w:val="nil"/>
              <w:bottom w:val="single" w:sz="8" w:space="0" w:color="auto"/>
              <w:right w:val="nil"/>
            </w:tcBorders>
            <w:shd w:val="clear" w:color="auto" w:fill="auto"/>
            <w:vAlign w:val="center"/>
            <w:hideMark/>
          </w:tcPr>
          <w:p w14:paraId="1C3C4C07"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8.0 ± 1.3</w:t>
            </w:r>
          </w:p>
        </w:tc>
        <w:tc>
          <w:tcPr>
            <w:tcW w:w="861" w:type="dxa"/>
            <w:tcBorders>
              <w:top w:val="nil"/>
              <w:left w:val="nil"/>
              <w:bottom w:val="single" w:sz="8" w:space="0" w:color="auto"/>
              <w:right w:val="nil"/>
            </w:tcBorders>
            <w:shd w:val="clear" w:color="auto" w:fill="auto"/>
            <w:vAlign w:val="center"/>
            <w:hideMark/>
          </w:tcPr>
          <w:p w14:paraId="503D5F9D"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1.0 ± 0.1</w:t>
            </w:r>
          </w:p>
        </w:tc>
        <w:tc>
          <w:tcPr>
            <w:tcW w:w="866" w:type="dxa"/>
            <w:tcBorders>
              <w:top w:val="nil"/>
              <w:left w:val="nil"/>
              <w:bottom w:val="single" w:sz="8" w:space="0" w:color="auto"/>
              <w:right w:val="nil"/>
            </w:tcBorders>
            <w:shd w:val="clear" w:color="auto" w:fill="auto"/>
            <w:vAlign w:val="center"/>
            <w:hideMark/>
          </w:tcPr>
          <w:p w14:paraId="5D89F747"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1.0 ± 0.0</w:t>
            </w:r>
          </w:p>
        </w:tc>
        <w:tc>
          <w:tcPr>
            <w:tcW w:w="880" w:type="dxa"/>
            <w:tcBorders>
              <w:top w:val="nil"/>
              <w:left w:val="nil"/>
              <w:bottom w:val="single" w:sz="8" w:space="0" w:color="auto"/>
              <w:right w:val="nil"/>
            </w:tcBorders>
            <w:shd w:val="clear" w:color="auto" w:fill="auto"/>
            <w:vAlign w:val="center"/>
            <w:hideMark/>
          </w:tcPr>
          <w:p w14:paraId="10E0588E" w14:textId="77777777" w:rsidR="0094608E" w:rsidRPr="0094608E" w:rsidRDefault="0094608E" w:rsidP="00EC7C58">
            <w:pPr>
              <w:spacing w:line="360" w:lineRule="auto"/>
              <w:jc w:val="both"/>
              <w:rPr>
                <w:rFonts w:ascii="Book Antiqua" w:eastAsia="SimSun" w:hAnsi="Book Antiqua" w:cs="SimSun"/>
                <w:color w:val="000000"/>
                <w:lang w:eastAsia="zh-CN"/>
              </w:rPr>
            </w:pPr>
            <w:r w:rsidRPr="0094608E">
              <w:rPr>
                <w:rFonts w:ascii="Book Antiqua" w:eastAsia="SimSun" w:hAnsi="Book Antiqua" w:cs="SimSun"/>
                <w:color w:val="000000"/>
                <w:lang w:val="en-GB" w:eastAsia="zh-CN"/>
              </w:rPr>
              <w:t>810 ± 1.3</w:t>
            </w:r>
          </w:p>
        </w:tc>
      </w:tr>
    </w:tbl>
    <w:p w14:paraId="21702B31" w14:textId="5B8DBD13" w:rsidR="005C0D3D" w:rsidRDefault="008A57DC" w:rsidP="00EC7C58">
      <w:pPr>
        <w:autoSpaceDE w:val="0"/>
        <w:autoSpaceDN w:val="0"/>
        <w:adjustRightInd w:val="0"/>
        <w:spacing w:line="360" w:lineRule="auto"/>
        <w:jc w:val="both"/>
        <w:rPr>
          <w:rFonts w:ascii="Book Antiqua" w:hAnsi="Book Antiqua" w:cs="Book Antiqua"/>
          <w:iCs/>
          <w:color w:val="000000"/>
          <w:lang w:val="en-GB" w:eastAsia="zh-CN"/>
        </w:rPr>
      </w:pPr>
      <w:r w:rsidRPr="006A749B">
        <w:rPr>
          <w:rFonts w:ascii="Book Antiqua" w:hAnsi="Book Antiqua" w:cstheme="majorBidi"/>
          <w:lang w:val="en-GB"/>
        </w:rPr>
        <w:t>Results are expressed as mean</w:t>
      </w:r>
      <w:r w:rsidR="00214963" w:rsidRPr="006A749B">
        <w:rPr>
          <w:rFonts w:ascii="Book Antiqua" w:hAnsi="Book Antiqua" w:cstheme="majorBidi"/>
          <w:lang w:val="en-GB"/>
        </w:rPr>
        <w:t xml:space="preserve"> ± </w:t>
      </w:r>
      <w:r w:rsidR="00F53C64">
        <w:rPr>
          <w:rFonts w:ascii="Book Antiqua" w:hAnsi="Book Antiqua" w:cstheme="majorBidi" w:hint="eastAsia"/>
          <w:lang w:val="en-GB" w:eastAsia="zh-CN"/>
        </w:rPr>
        <w:t>SD</w:t>
      </w:r>
      <w:r w:rsidRPr="006A749B">
        <w:rPr>
          <w:rFonts w:ascii="Book Antiqua" w:hAnsi="Book Antiqua" w:cstheme="majorBidi"/>
          <w:lang w:val="en-GB"/>
        </w:rPr>
        <w:t xml:space="preserve"> (</w:t>
      </w:r>
      <w:r w:rsidRPr="006A749B">
        <w:rPr>
          <w:rFonts w:ascii="Book Antiqua" w:hAnsi="Book Antiqua" w:cstheme="majorBidi"/>
          <w:i/>
          <w:lang w:val="en-GB"/>
        </w:rPr>
        <w:t>n</w:t>
      </w:r>
      <w:r w:rsidRPr="006A749B">
        <w:rPr>
          <w:rFonts w:ascii="Book Antiqua" w:hAnsi="Book Antiqua" w:cstheme="majorBidi"/>
          <w:lang w:val="en-GB"/>
        </w:rPr>
        <w:t xml:space="preserve"> = 6). The </w:t>
      </w:r>
      <w:r w:rsidRPr="006A749B">
        <w:rPr>
          <w:rFonts w:ascii="Book Antiqua" w:hAnsi="Book Antiqua" w:cstheme="majorBidi"/>
          <w:i/>
          <w:iCs/>
          <w:lang w:val="en-GB"/>
        </w:rPr>
        <w:t>P</w:t>
      </w:r>
      <w:r w:rsidRPr="006A749B">
        <w:rPr>
          <w:rFonts w:ascii="Book Antiqua" w:hAnsi="Book Antiqua" w:cstheme="majorBidi"/>
          <w:lang w:val="en-GB"/>
        </w:rPr>
        <w:t xml:space="preserve"> values in all treated groups were insignificant compared to the untreated group. No statistical difference was also observed among all treatment groups using </w:t>
      </w:r>
      <w:r w:rsidR="00E6071A" w:rsidRPr="006A749B">
        <w:rPr>
          <w:rFonts w:ascii="Book Antiqua" w:hAnsi="Book Antiqua" w:cstheme="majorBidi"/>
          <w:lang w:val="en-GB"/>
        </w:rPr>
        <w:t>t</w:t>
      </w:r>
      <w:r w:rsidRPr="006A749B">
        <w:rPr>
          <w:rFonts w:ascii="Book Antiqua" w:hAnsi="Book Antiqua" w:cstheme="majorBidi"/>
          <w:lang w:val="en-GB"/>
        </w:rPr>
        <w:t xml:space="preserve">wo-way ANOVA and Tukey’s honest significant difference </w:t>
      </w:r>
      <w:proofErr w:type="spellStart"/>
      <w:r w:rsidRPr="006A749B">
        <w:rPr>
          <w:rFonts w:ascii="Book Antiqua" w:hAnsi="Book Antiqua" w:cstheme="majorBidi"/>
          <w:lang w:val="en-GB"/>
        </w:rPr>
        <w:t>posthoc</w:t>
      </w:r>
      <w:proofErr w:type="spellEnd"/>
      <w:r w:rsidRPr="006A749B">
        <w:rPr>
          <w:rFonts w:ascii="Book Antiqua" w:hAnsi="Book Antiqua" w:cstheme="majorBidi"/>
          <w:lang w:val="en-GB"/>
        </w:rPr>
        <w:t xml:space="preserve"> test.</w:t>
      </w:r>
      <w:r w:rsidR="00214963" w:rsidRPr="006A749B">
        <w:rPr>
          <w:rFonts w:ascii="Book Antiqua" w:hAnsi="Book Antiqua" w:cstheme="majorBidi"/>
          <w:lang w:val="en-GB" w:eastAsia="zh-CN"/>
        </w:rPr>
        <w:t xml:space="preserve"> </w:t>
      </w:r>
      <w:r w:rsidR="00D673A3" w:rsidRPr="006A749B">
        <w:rPr>
          <w:rFonts w:ascii="Book Antiqua" w:hAnsi="Book Antiqua" w:cstheme="majorBidi"/>
          <w:color w:val="000000" w:themeColor="text1"/>
          <w:lang w:val="en-GB"/>
        </w:rPr>
        <w:t xml:space="preserve">B: Basophile; E: Eosinophile; </w:t>
      </w:r>
      <w:r w:rsidR="00214963" w:rsidRPr="006A749B">
        <w:rPr>
          <w:rFonts w:ascii="Book Antiqua" w:hAnsi="Book Antiqua" w:cstheme="majorBidi"/>
          <w:lang w:val="en-GB"/>
        </w:rPr>
        <w:t xml:space="preserve">Hb: Haemoglobin; </w:t>
      </w:r>
      <w:r w:rsidR="00D673A3" w:rsidRPr="006A749B">
        <w:rPr>
          <w:rFonts w:ascii="Book Antiqua" w:hAnsi="Book Antiqua" w:cstheme="majorBidi"/>
          <w:color w:val="000000" w:themeColor="text1"/>
          <w:lang w:val="en-GB"/>
        </w:rPr>
        <w:t xml:space="preserve">L: Lymphocyte; M: Monocyte; </w:t>
      </w:r>
      <w:r w:rsidR="00D673A3" w:rsidRPr="006A749B">
        <w:rPr>
          <w:rFonts w:ascii="Book Antiqua" w:hAnsi="Book Antiqua" w:cstheme="majorBidi"/>
          <w:lang w:val="en-GB"/>
        </w:rPr>
        <w:t xml:space="preserve">MCH: Mean cell haemoglobin; MCHC: Mean cell haemoglobin concentration; MCV: Mean cell volume; </w:t>
      </w:r>
      <w:r w:rsidR="00D673A3" w:rsidRPr="006A749B">
        <w:rPr>
          <w:rFonts w:ascii="Book Antiqua" w:hAnsi="Book Antiqua" w:cstheme="majorBidi"/>
          <w:color w:val="000000" w:themeColor="text1"/>
          <w:lang w:val="en-GB"/>
        </w:rPr>
        <w:t xml:space="preserve">N: Neutrophile; </w:t>
      </w:r>
      <w:r w:rsidR="00D673A3" w:rsidRPr="006A749B">
        <w:rPr>
          <w:rFonts w:ascii="Book Antiqua" w:hAnsi="Book Antiqua"/>
          <w:i/>
          <w:iCs/>
          <w:color w:val="000000"/>
          <w:lang w:val="en-GB"/>
        </w:rPr>
        <w:t>O.s</w:t>
      </w:r>
      <w:r w:rsidR="00D673A3" w:rsidRPr="006A749B">
        <w:rPr>
          <w:rFonts w:ascii="Book Antiqua" w:hAnsi="Book Antiqua"/>
          <w:iCs/>
          <w:color w:val="000000"/>
          <w:lang w:val="en-GB" w:eastAsia="zh-CN"/>
        </w:rPr>
        <w:t xml:space="preserve">: </w:t>
      </w:r>
      <w:r w:rsidR="00D673A3" w:rsidRPr="006A749B">
        <w:rPr>
          <w:rFonts w:ascii="Book Antiqua" w:eastAsia="Book Antiqua" w:hAnsi="Book Antiqua" w:cs="Book Antiqua"/>
          <w:i/>
          <w:iCs/>
          <w:color w:val="000000"/>
          <w:lang w:val="en-GB"/>
        </w:rPr>
        <w:t xml:space="preserve">Orthosiphon </w:t>
      </w:r>
      <w:proofErr w:type="spellStart"/>
      <w:r w:rsidR="00D673A3" w:rsidRPr="006A749B">
        <w:rPr>
          <w:rFonts w:ascii="Book Antiqua" w:eastAsia="Book Antiqua" w:hAnsi="Book Antiqua" w:cs="Book Antiqua"/>
          <w:i/>
          <w:iCs/>
          <w:color w:val="000000"/>
          <w:lang w:val="en-GB"/>
        </w:rPr>
        <w:t>stamineus</w:t>
      </w:r>
      <w:proofErr w:type="spellEnd"/>
      <w:r w:rsidR="00D673A3" w:rsidRPr="006A749B">
        <w:rPr>
          <w:rFonts w:ascii="Book Antiqua" w:eastAsia="Book Antiqua" w:hAnsi="Book Antiqua" w:cs="Book Antiqua"/>
          <w:i/>
          <w:iCs/>
          <w:color w:val="000000"/>
          <w:lang w:val="en-GB"/>
        </w:rPr>
        <w:t>;</w:t>
      </w:r>
      <w:r w:rsidR="00D673A3" w:rsidRPr="006A749B">
        <w:rPr>
          <w:rFonts w:ascii="Book Antiqua" w:hAnsi="Book Antiqua" w:cstheme="majorBidi"/>
          <w:lang w:val="en-GB"/>
        </w:rPr>
        <w:t xml:space="preserve"> PCV: Packed cell volume; </w:t>
      </w:r>
      <w:proofErr w:type="spellStart"/>
      <w:r w:rsidR="00D673A3" w:rsidRPr="006A749B">
        <w:rPr>
          <w:rFonts w:ascii="Book Antiqua" w:hAnsi="Book Antiqua" w:cstheme="majorBidi"/>
          <w:color w:val="000000" w:themeColor="text1"/>
          <w:lang w:val="en-GB"/>
        </w:rPr>
        <w:t>Plts</w:t>
      </w:r>
      <w:proofErr w:type="spellEnd"/>
      <w:r w:rsidR="00D673A3" w:rsidRPr="006A749B">
        <w:rPr>
          <w:rFonts w:ascii="Book Antiqua" w:hAnsi="Book Antiqua" w:cstheme="majorBidi"/>
          <w:color w:val="000000" w:themeColor="text1"/>
          <w:lang w:val="en-GB"/>
        </w:rPr>
        <w:t>: Platelets</w:t>
      </w:r>
      <w:r w:rsidR="00D673A3" w:rsidRPr="006A749B">
        <w:rPr>
          <w:rFonts w:ascii="Book Antiqua" w:hAnsi="Book Antiqua" w:cstheme="majorBidi"/>
          <w:lang w:val="en-GB" w:eastAsia="zh-CN"/>
        </w:rPr>
        <w:t xml:space="preserve">; </w:t>
      </w:r>
      <w:r w:rsidR="00214963" w:rsidRPr="006A749B">
        <w:rPr>
          <w:rFonts w:ascii="Book Antiqua" w:hAnsi="Book Antiqua" w:cstheme="majorBidi"/>
          <w:lang w:val="en-GB"/>
        </w:rPr>
        <w:t xml:space="preserve">RBC: Red blood cells; RDW: Red cell distribution width; </w:t>
      </w:r>
      <w:r w:rsidR="00214963" w:rsidRPr="006A749B">
        <w:rPr>
          <w:rFonts w:ascii="Book Antiqua" w:hAnsi="Book Antiqua" w:cstheme="majorBidi"/>
          <w:color w:val="000000" w:themeColor="text1"/>
          <w:lang w:val="en-GB"/>
        </w:rPr>
        <w:t>WBC: White blood cells</w:t>
      </w:r>
      <w:r w:rsidR="000C3F6B" w:rsidRPr="006A749B">
        <w:rPr>
          <w:rFonts w:ascii="Book Antiqua" w:hAnsi="Book Antiqua" w:cs="Book Antiqua"/>
          <w:iCs/>
          <w:color w:val="000000"/>
          <w:lang w:val="en-GB" w:eastAsia="zh-CN"/>
        </w:rPr>
        <w:t>.</w:t>
      </w:r>
    </w:p>
    <w:p w14:paraId="6767CA15" w14:textId="77777777" w:rsidR="00EC7C58" w:rsidRDefault="00EC7C58" w:rsidP="00EC7C58">
      <w:pPr>
        <w:autoSpaceDE w:val="0"/>
        <w:autoSpaceDN w:val="0"/>
        <w:adjustRightInd w:val="0"/>
        <w:spacing w:line="360" w:lineRule="auto"/>
        <w:jc w:val="both"/>
        <w:rPr>
          <w:rFonts w:ascii="Book Antiqua" w:hAnsi="Book Antiqua" w:cs="Book Antiqua"/>
          <w:iCs/>
          <w:color w:val="000000"/>
          <w:lang w:val="en-GB" w:eastAsia="zh-CN"/>
        </w:rPr>
        <w:sectPr w:rsidR="00EC7C58" w:rsidSect="00EC7C58">
          <w:pgSz w:w="15309" w:h="15842"/>
          <w:pgMar w:top="1440" w:right="1440" w:bottom="1440" w:left="1440" w:header="720" w:footer="720" w:gutter="0"/>
          <w:cols w:space="720"/>
          <w:docGrid w:linePitch="360"/>
        </w:sectPr>
      </w:pPr>
    </w:p>
    <w:p w14:paraId="2DAF0CDF" w14:textId="627B090B" w:rsidR="008A57DC" w:rsidRPr="00EC7C58" w:rsidRDefault="008A57DC" w:rsidP="00EC7C58">
      <w:pPr>
        <w:autoSpaceDE w:val="0"/>
        <w:autoSpaceDN w:val="0"/>
        <w:adjustRightInd w:val="0"/>
        <w:spacing w:line="360" w:lineRule="auto"/>
        <w:jc w:val="both"/>
        <w:rPr>
          <w:rFonts w:ascii="Book Antiqua" w:hAnsi="Book Antiqua"/>
          <w:b/>
          <w:lang w:val="en-GB"/>
        </w:rPr>
      </w:pPr>
      <w:bookmarkStart w:id="63" w:name="_Toc509778726"/>
      <w:r w:rsidRPr="005C0D3D">
        <w:rPr>
          <w:rFonts w:ascii="Book Antiqua" w:hAnsi="Book Antiqua"/>
          <w:b/>
          <w:lang w:val="en-GB"/>
        </w:rPr>
        <w:lastRenderedPageBreak/>
        <w:t>Table 5 Blood biochemical parameters and electrolyte profiles in different treatment groups</w:t>
      </w:r>
      <w:bookmarkEnd w:id="63"/>
    </w:p>
    <w:tbl>
      <w:tblPr>
        <w:tblpPr w:leftFromText="180" w:rightFromText="180" w:vertAnchor="text" w:horzAnchor="margin" w:tblpXSpec="center" w:tblpY="138"/>
        <w:tblW w:w="13968" w:type="dxa"/>
        <w:tblBorders>
          <w:top w:val="single" w:sz="4" w:space="0" w:color="auto"/>
          <w:bottom w:val="single" w:sz="4" w:space="0" w:color="auto"/>
        </w:tblBorders>
        <w:tblLayout w:type="fixed"/>
        <w:tblLook w:val="04A0" w:firstRow="1" w:lastRow="0" w:firstColumn="1" w:lastColumn="0" w:noHBand="0" w:noVBand="1"/>
      </w:tblPr>
      <w:tblGrid>
        <w:gridCol w:w="450"/>
        <w:gridCol w:w="1908"/>
        <w:gridCol w:w="1080"/>
        <w:gridCol w:w="900"/>
        <w:gridCol w:w="900"/>
        <w:gridCol w:w="630"/>
        <w:gridCol w:w="630"/>
        <w:gridCol w:w="630"/>
        <w:gridCol w:w="630"/>
        <w:gridCol w:w="810"/>
        <w:gridCol w:w="900"/>
        <w:gridCol w:w="900"/>
        <w:gridCol w:w="990"/>
        <w:gridCol w:w="990"/>
        <w:gridCol w:w="540"/>
        <w:gridCol w:w="540"/>
        <w:gridCol w:w="540"/>
      </w:tblGrid>
      <w:tr w:rsidR="008A57DC" w:rsidRPr="00BD0FCA" w14:paraId="6C2BB930" w14:textId="77777777" w:rsidTr="008A57DC">
        <w:trPr>
          <w:trHeight w:val="202"/>
        </w:trPr>
        <w:tc>
          <w:tcPr>
            <w:tcW w:w="450" w:type="dxa"/>
            <w:tcBorders>
              <w:top w:val="single" w:sz="4" w:space="0" w:color="auto"/>
              <w:bottom w:val="single" w:sz="4" w:space="0" w:color="auto"/>
            </w:tcBorders>
            <w:vAlign w:val="center"/>
          </w:tcPr>
          <w:p w14:paraId="2F8D9CBB" w14:textId="4700F3A9" w:rsidR="008A57DC" w:rsidRPr="006A749B" w:rsidRDefault="008A57DC" w:rsidP="00EC7C58">
            <w:pPr>
              <w:spacing w:line="360" w:lineRule="auto"/>
              <w:jc w:val="both"/>
              <w:rPr>
                <w:rFonts w:ascii="Book Antiqua" w:hAnsi="Book Antiqua" w:cstheme="majorBidi"/>
                <w:b/>
                <w:lang w:val="en-GB" w:eastAsia="zh-CN"/>
              </w:rPr>
            </w:pPr>
            <w:r w:rsidRPr="006A749B">
              <w:rPr>
                <w:rFonts w:ascii="Book Antiqua" w:hAnsi="Book Antiqua" w:cstheme="majorBidi"/>
                <w:b/>
                <w:lang w:val="en-GB"/>
              </w:rPr>
              <w:t>No</w:t>
            </w:r>
            <w:r w:rsidR="0099496E">
              <w:rPr>
                <w:rFonts w:ascii="Book Antiqua" w:hAnsi="Book Antiqua" w:cstheme="majorBidi" w:hint="eastAsia"/>
                <w:b/>
                <w:lang w:val="en-GB" w:eastAsia="zh-CN"/>
              </w:rPr>
              <w:t>.</w:t>
            </w:r>
          </w:p>
        </w:tc>
        <w:tc>
          <w:tcPr>
            <w:tcW w:w="1908" w:type="dxa"/>
            <w:tcBorders>
              <w:top w:val="single" w:sz="4" w:space="0" w:color="auto"/>
              <w:bottom w:val="single" w:sz="4" w:space="0" w:color="auto"/>
            </w:tcBorders>
            <w:vAlign w:val="center"/>
          </w:tcPr>
          <w:p w14:paraId="66C283FA" w14:textId="77777777" w:rsidR="008A57DC" w:rsidRPr="006A749B" w:rsidRDefault="008A57DC" w:rsidP="00EC7C58">
            <w:pPr>
              <w:spacing w:line="360" w:lineRule="auto"/>
              <w:jc w:val="both"/>
              <w:rPr>
                <w:rFonts w:ascii="Book Antiqua" w:hAnsi="Book Antiqua" w:cstheme="majorBidi"/>
                <w:b/>
                <w:lang w:val="en-GB"/>
              </w:rPr>
            </w:pPr>
            <w:r w:rsidRPr="006A749B">
              <w:rPr>
                <w:rFonts w:ascii="Book Antiqua" w:hAnsi="Book Antiqua" w:cstheme="majorBidi"/>
                <w:b/>
                <w:lang w:val="en-GB"/>
              </w:rPr>
              <w:t>Group</w:t>
            </w:r>
          </w:p>
        </w:tc>
        <w:tc>
          <w:tcPr>
            <w:tcW w:w="1080" w:type="dxa"/>
            <w:tcBorders>
              <w:top w:val="single" w:sz="4" w:space="0" w:color="auto"/>
              <w:bottom w:val="single" w:sz="4" w:space="0" w:color="auto"/>
            </w:tcBorders>
            <w:vAlign w:val="center"/>
          </w:tcPr>
          <w:p w14:paraId="4F4E0A0D" w14:textId="1DF3D360" w:rsidR="008A57DC" w:rsidRPr="006A749B" w:rsidRDefault="008A57DC" w:rsidP="00EC7C58">
            <w:pPr>
              <w:spacing w:line="360" w:lineRule="auto"/>
              <w:jc w:val="both"/>
              <w:rPr>
                <w:rFonts w:ascii="Book Antiqua" w:hAnsi="Book Antiqua" w:cstheme="majorBidi"/>
                <w:b/>
                <w:lang w:val="en-GB"/>
              </w:rPr>
            </w:pPr>
            <w:r w:rsidRPr="006A749B">
              <w:rPr>
                <w:rFonts w:ascii="Book Antiqua" w:hAnsi="Book Antiqua" w:cstheme="majorBidi"/>
                <w:b/>
                <w:lang w:val="en-GB"/>
              </w:rPr>
              <w:t>Creatinine</w:t>
            </w:r>
            <w:r w:rsidR="002370CC">
              <w:rPr>
                <w:rFonts w:ascii="Book Antiqua" w:hAnsi="Book Antiqua" w:cstheme="majorBidi"/>
                <w:b/>
                <w:lang w:val="en-GB"/>
              </w:rPr>
              <w:t>,</w:t>
            </w:r>
            <w:r w:rsidR="00214963" w:rsidRPr="006A749B">
              <w:rPr>
                <w:rFonts w:ascii="Book Antiqua" w:hAnsi="Book Antiqua" w:cstheme="majorBidi"/>
                <w:b/>
                <w:lang w:val="en-GB" w:eastAsia="zh-CN"/>
              </w:rPr>
              <w:t xml:space="preserve"> </w:t>
            </w:r>
            <w:r w:rsidRPr="006A749B">
              <w:rPr>
                <w:rFonts w:ascii="Book Antiqua" w:hAnsi="Book Antiqua" w:cstheme="majorBidi"/>
                <w:b/>
                <w:lang w:val="en-GB"/>
              </w:rPr>
              <w:t>mmol/L</w:t>
            </w:r>
          </w:p>
        </w:tc>
        <w:tc>
          <w:tcPr>
            <w:tcW w:w="900" w:type="dxa"/>
            <w:tcBorders>
              <w:top w:val="single" w:sz="4" w:space="0" w:color="auto"/>
              <w:bottom w:val="single" w:sz="4" w:space="0" w:color="auto"/>
            </w:tcBorders>
            <w:vAlign w:val="center"/>
          </w:tcPr>
          <w:p w14:paraId="7FE474B4" w14:textId="16B05859" w:rsidR="008A57DC" w:rsidRPr="006A749B" w:rsidRDefault="008A57DC" w:rsidP="00EC7C58">
            <w:pPr>
              <w:adjustRightInd w:val="0"/>
              <w:snapToGrid w:val="0"/>
              <w:spacing w:line="360" w:lineRule="auto"/>
              <w:jc w:val="both"/>
              <w:rPr>
                <w:rFonts w:ascii="Book Antiqua" w:hAnsi="Book Antiqua" w:cstheme="majorBidi"/>
                <w:b/>
                <w:lang w:val="en-GB"/>
              </w:rPr>
            </w:pPr>
            <w:proofErr w:type="spellStart"/>
            <w:r w:rsidRPr="006A749B">
              <w:rPr>
                <w:rFonts w:ascii="Book Antiqua" w:hAnsi="Book Antiqua" w:cstheme="majorBidi"/>
                <w:b/>
                <w:lang w:val="en-GB"/>
              </w:rPr>
              <w:t>Urea</w:t>
            </w:r>
            <w:r w:rsidR="002370CC">
              <w:rPr>
                <w:rFonts w:ascii="Book Antiqua" w:hAnsi="Book Antiqua" w:cstheme="majorBidi"/>
                <w:b/>
                <w:lang w:val="en-GB"/>
              </w:rPr>
              <w:t>,</w:t>
            </w:r>
            <w:r w:rsidRPr="006A749B">
              <w:rPr>
                <w:rFonts w:ascii="Book Antiqua" w:hAnsi="Book Antiqua" w:cstheme="majorBidi"/>
                <w:b/>
                <w:lang w:val="en-GB"/>
              </w:rPr>
              <w:t>mmol</w:t>
            </w:r>
            <w:proofErr w:type="spellEnd"/>
            <w:r w:rsidRPr="006A749B">
              <w:rPr>
                <w:rFonts w:ascii="Book Antiqua" w:hAnsi="Book Antiqua" w:cstheme="majorBidi"/>
                <w:b/>
                <w:lang w:val="en-GB"/>
              </w:rPr>
              <w:t>/L</w:t>
            </w:r>
          </w:p>
        </w:tc>
        <w:tc>
          <w:tcPr>
            <w:tcW w:w="900" w:type="dxa"/>
            <w:tcBorders>
              <w:top w:val="single" w:sz="4" w:space="0" w:color="auto"/>
              <w:bottom w:val="single" w:sz="4" w:space="0" w:color="auto"/>
            </w:tcBorders>
            <w:vAlign w:val="center"/>
          </w:tcPr>
          <w:p w14:paraId="7A5E1160" w14:textId="25E56AF4" w:rsidR="008A57DC" w:rsidRPr="006A749B" w:rsidRDefault="008A57DC" w:rsidP="00EC7C58">
            <w:pPr>
              <w:spacing w:line="360" w:lineRule="auto"/>
              <w:jc w:val="both"/>
              <w:rPr>
                <w:rFonts w:ascii="Book Antiqua" w:hAnsi="Book Antiqua" w:cstheme="majorBidi"/>
                <w:b/>
                <w:lang w:val="en-GB"/>
              </w:rPr>
            </w:pPr>
            <w:r w:rsidRPr="006A749B">
              <w:rPr>
                <w:rFonts w:ascii="Book Antiqua" w:hAnsi="Book Antiqua" w:cstheme="majorBidi"/>
                <w:b/>
                <w:lang w:val="en-GB"/>
              </w:rPr>
              <w:t>Uric acid</w:t>
            </w:r>
            <w:r w:rsidR="002370CC">
              <w:rPr>
                <w:rFonts w:ascii="Book Antiqua" w:hAnsi="Book Antiqua" w:cstheme="majorBidi"/>
                <w:b/>
                <w:lang w:val="en-GB"/>
              </w:rPr>
              <w:t>,</w:t>
            </w:r>
            <w:r w:rsidR="00214963" w:rsidRPr="006A749B">
              <w:rPr>
                <w:rFonts w:ascii="Book Antiqua" w:hAnsi="Book Antiqua" w:cstheme="majorBidi"/>
                <w:b/>
                <w:lang w:val="en-GB" w:eastAsia="zh-CN"/>
              </w:rPr>
              <w:t xml:space="preserve"> </w:t>
            </w:r>
            <w:r w:rsidRPr="006A749B">
              <w:rPr>
                <w:rFonts w:ascii="Book Antiqua" w:hAnsi="Book Antiqua" w:cstheme="majorBidi"/>
                <w:b/>
                <w:lang w:val="en-GB"/>
              </w:rPr>
              <w:t>mmol/L</w:t>
            </w:r>
          </w:p>
        </w:tc>
        <w:tc>
          <w:tcPr>
            <w:tcW w:w="630" w:type="dxa"/>
            <w:tcBorders>
              <w:top w:val="single" w:sz="4" w:space="0" w:color="auto"/>
              <w:bottom w:val="single" w:sz="4" w:space="0" w:color="auto"/>
            </w:tcBorders>
            <w:vAlign w:val="center"/>
          </w:tcPr>
          <w:p w14:paraId="05CD96F9" w14:textId="55591565" w:rsidR="008A57DC" w:rsidRPr="006A749B" w:rsidRDefault="008A57DC" w:rsidP="00EC7C58">
            <w:pPr>
              <w:spacing w:line="360" w:lineRule="auto"/>
              <w:jc w:val="both"/>
              <w:rPr>
                <w:rFonts w:ascii="Book Antiqua" w:hAnsi="Book Antiqua" w:cstheme="majorBidi"/>
                <w:b/>
                <w:lang w:val="en-GB" w:eastAsia="zh-CN"/>
              </w:rPr>
            </w:pPr>
            <w:r w:rsidRPr="006A749B">
              <w:rPr>
                <w:rFonts w:ascii="Book Antiqua" w:hAnsi="Book Antiqua" w:cstheme="majorBidi"/>
                <w:b/>
                <w:lang w:val="en-GB"/>
              </w:rPr>
              <w:t>AK</w:t>
            </w:r>
            <w:r w:rsidR="00256986">
              <w:rPr>
                <w:rFonts w:ascii="Book Antiqua" w:hAnsi="Book Antiqua" w:cstheme="majorBidi"/>
                <w:b/>
                <w:lang w:val="en-GB"/>
              </w:rPr>
              <w:t>T</w:t>
            </w:r>
            <w:r w:rsidR="002370CC">
              <w:rPr>
                <w:rFonts w:ascii="Book Antiqua" w:hAnsi="Book Antiqua" w:cstheme="majorBidi"/>
                <w:b/>
                <w:lang w:val="en-GB"/>
              </w:rPr>
              <w:t>,</w:t>
            </w:r>
            <w:r w:rsidR="00214963" w:rsidRPr="006A749B">
              <w:rPr>
                <w:rFonts w:ascii="Book Antiqua" w:hAnsi="Book Antiqua" w:cstheme="majorBidi"/>
                <w:b/>
                <w:lang w:val="en-GB" w:eastAsia="zh-CN"/>
              </w:rPr>
              <w:t xml:space="preserve"> </w:t>
            </w:r>
            <w:r w:rsidRPr="006A749B">
              <w:rPr>
                <w:rFonts w:ascii="Book Antiqua" w:hAnsi="Book Antiqua" w:cstheme="majorBidi"/>
                <w:b/>
                <w:lang w:val="en-GB"/>
              </w:rPr>
              <w:t>U/L</w:t>
            </w:r>
          </w:p>
        </w:tc>
        <w:tc>
          <w:tcPr>
            <w:tcW w:w="630" w:type="dxa"/>
            <w:tcBorders>
              <w:top w:val="single" w:sz="4" w:space="0" w:color="auto"/>
              <w:bottom w:val="single" w:sz="4" w:space="0" w:color="auto"/>
            </w:tcBorders>
            <w:vAlign w:val="center"/>
          </w:tcPr>
          <w:p w14:paraId="3B25951D" w14:textId="3B441866" w:rsidR="008A57DC" w:rsidRPr="006A749B" w:rsidRDefault="008A57DC" w:rsidP="00EC7C58">
            <w:pPr>
              <w:spacing w:line="360" w:lineRule="auto"/>
              <w:jc w:val="both"/>
              <w:rPr>
                <w:rFonts w:ascii="Book Antiqua" w:hAnsi="Book Antiqua" w:cstheme="majorBidi"/>
                <w:b/>
                <w:lang w:val="en-GB"/>
              </w:rPr>
            </w:pPr>
            <w:r w:rsidRPr="006A749B">
              <w:rPr>
                <w:rFonts w:ascii="Book Antiqua" w:hAnsi="Book Antiqua" w:cstheme="majorBidi"/>
                <w:b/>
                <w:lang w:val="en-GB"/>
              </w:rPr>
              <w:t>AST</w:t>
            </w:r>
            <w:r w:rsidR="002370CC">
              <w:rPr>
                <w:rFonts w:ascii="Book Antiqua" w:hAnsi="Book Antiqua" w:cstheme="majorBidi"/>
                <w:b/>
                <w:lang w:val="en-GB"/>
              </w:rPr>
              <w:t>,</w:t>
            </w:r>
            <w:r w:rsidR="00214963" w:rsidRPr="006A749B">
              <w:rPr>
                <w:rFonts w:ascii="Book Antiqua" w:hAnsi="Book Antiqua" w:cstheme="majorBidi"/>
                <w:b/>
                <w:lang w:val="en-GB" w:eastAsia="zh-CN"/>
              </w:rPr>
              <w:t xml:space="preserve"> </w:t>
            </w:r>
            <w:r w:rsidRPr="006A749B">
              <w:rPr>
                <w:rFonts w:ascii="Book Antiqua" w:hAnsi="Book Antiqua" w:cstheme="majorBidi"/>
                <w:b/>
                <w:lang w:val="en-GB"/>
              </w:rPr>
              <w:t>U/L</w:t>
            </w:r>
          </w:p>
        </w:tc>
        <w:tc>
          <w:tcPr>
            <w:tcW w:w="630" w:type="dxa"/>
            <w:tcBorders>
              <w:top w:val="single" w:sz="4" w:space="0" w:color="auto"/>
              <w:bottom w:val="single" w:sz="4" w:space="0" w:color="auto"/>
            </w:tcBorders>
            <w:vAlign w:val="center"/>
          </w:tcPr>
          <w:p w14:paraId="2BD65E64" w14:textId="29B447FB" w:rsidR="008A57DC" w:rsidRPr="006A749B" w:rsidRDefault="008A57DC" w:rsidP="00EC7C58">
            <w:pPr>
              <w:spacing w:line="360" w:lineRule="auto"/>
              <w:jc w:val="both"/>
              <w:rPr>
                <w:rFonts w:ascii="Book Antiqua" w:hAnsi="Book Antiqua" w:cstheme="majorBidi"/>
                <w:b/>
                <w:lang w:val="en-GB"/>
              </w:rPr>
            </w:pPr>
            <w:r w:rsidRPr="006A749B">
              <w:rPr>
                <w:rFonts w:ascii="Book Antiqua" w:hAnsi="Book Antiqua" w:cstheme="majorBidi"/>
                <w:b/>
                <w:lang w:val="en-GB"/>
              </w:rPr>
              <w:t>ALT</w:t>
            </w:r>
            <w:r w:rsidR="002370CC">
              <w:rPr>
                <w:rFonts w:ascii="Book Antiqua" w:hAnsi="Book Antiqua" w:cstheme="majorBidi"/>
                <w:b/>
                <w:lang w:val="en-GB"/>
              </w:rPr>
              <w:t>,</w:t>
            </w:r>
            <w:r w:rsidR="00214963" w:rsidRPr="006A749B">
              <w:rPr>
                <w:rFonts w:ascii="Book Antiqua" w:hAnsi="Book Antiqua" w:cstheme="majorBidi"/>
                <w:b/>
                <w:lang w:val="en-GB" w:eastAsia="zh-CN"/>
              </w:rPr>
              <w:t xml:space="preserve"> </w:t>
            </w:r>
            <w:r w:rsidRPr="006A749B">
              <w:rPr>
                <w:rFonts w:ascii="Book Antiqua" w:hAnsi="Book Antiqua" w:cstheme="majorBidi"/>
                <w:b/>
                <w:lang w:val="en-GB"/>
              </w:rPr>
              <w:t>U/L</w:t>
            </w:r>
          </w:p>
        </w:tc>
        <w:tc>
          <w:tcPr>
            <w:tcW w:w="630" w:type="dxa"/>
            <w:tcBorders>
              <w:top w:val="single" w:sz="4" w:space="0" w:color="auto"/>
              <w:bottom w:val="single" w:sz="4" w:space="0" w:color="auto"/>
            </w:tcBorders>
            <w:vAlign w:val="center"/>
          </w:tcPr>
          <w:p w14:paraId="59EFE889" w14:textId="7E1805E6" w:rsidR="008A57DC" w:rsidRPr="006A749B" w:rsidRDefault="008A57DC" w:rsidP="00EC7C58">
            <w:pPr>
              <w:spacing w:line="360" w:lineRule="auto"/>
              <w:jc w:val="both"/>
              <w:rPr>
                <w:rFonts w:ascii="Book Antiqua" w:hAnsi="Book Antiqua" w:cstheme="majorBidi"/>
                <w:b/>
                <w:lang w:val="en-GB"/>
              </w:rPr>
            </w:pPr>
            <w:r w:rsidRPr="006A749B">
              <w:rPr>
                <w:rFonts w:ascii="Book Antiqua" w:hAnsi="Book Antiqua" w:cstheme="majorBidi"/>
                <w:b/>
                <w:lang w:val="en-GB"/>
              </w:rPr>
              <w:t>GGT</w:t>
            </w:r>
            <w:r w:rsidR="002370CC">
              <w:rPr>
                <w:rFonts w:ascii="Book Antiqua" w:hAnsi="Book Antiqua" w:cstheme="majorBidi"/>
                <w:b/>
                <w:lang w:val="en-GB"/>
              </w:rPr>
              <w:t>,</w:t>
            </w:r>
            <w:r w:rsidR="00214963" w:rsidRPr="006A749B">
              <w:rPr>
                <w:rFonts w:ascii="Book Antiqua" w:hAnsi="Book Antiqua" w:cstheme="majorBidi"/>
                <w:b/>
                <w:lang w:val="en-GB" w:eastAsia="zh-CN"/>
              </w:rPr>
              <w:t xml:space="preserve"> </w:t>
            </w:r>
            <w:r w:rsidRPr="006A749B">
              <w:rPr>
                <w:rFonts w:ascii="Book Antiqua" w:hAnsi="Book Antiqua" w:cstheme="majorBidi"/>
                <w:b/>
                <w:lang w:val="en-GB"/>
              </w:rPr>
              <w:t>U/L</w:t>
            </w:r>
          </w:p>
        </w:tc>
        <w:tc>
          <w:tcPr>
            <w:tcW w:w="810" w:type="dxa"/>
            <w:tcBorders>
              <w:top w:val="single" w:sz="4" w:space="0" w:color="auto"/>
              <w:bottom w:val="single" w:sz="4" w:space="0" w:color="auto"/>
            </w:tcBorders>
            <w:vAlign w:val="center"/>
          </w:tcPr>
          <w:p w14:paraId="63B8B12D" w14:textId="50E20E17" w:rsidR="008A57DC" w:rsidRPr="006A749B" w:rsidRDefault="008A57DC" w:rsidP="00EC7C58">
            <w:pPr>
              <w:spacing w:line="360" w:lineRule="auto"/>
              <w:jc w:val="both"/>
              <w:rPr>
                <w:rFonts w:ascii="Book Antiqua" w:hAnsi="Book Antiqua" w:cstheme="majorBidi"/>
                <w:b/>
                <w:lang w:val="en-GB"/>
              </w:rPr>
            </w:pPr>
            <w:r w:rsidRPr="006A749B">
              <w:rPr>
                <w:rFonts w:ascii="Book Antiqua" w:hAnsi="Book Antiqua" w:cstheme="majorBidi"/>
                <w:b/>
                <w:lang w:val="en-GB"/>
              </w:rPr>
              <w:t>Total protein</w:t>
            </w:r>
            <w:r w:rsidR="002370CC">
              <w:rPr>
                <w:rFonts w:ascii="Book Antiqua" w:hAnsi="Book Antiqua" w:cstheme="majorBidi"/>
                <w:b/>
                <w:lang w:val="en-GB"/>
              </w:rPr>
              <w:t>,</w:t>
            </w:r>
            <w:r w:rsidR="00214963" w:rsidRPr="006A749B">
              <w:rPr>
                <w:rFonts w:ascii="Book Antiqua" w:hAnsi="Book Antiqua" w:cstheme="majorBidi"/>
                <w:b/>
                <w:lang w:val="en-GB" w:eastAsia="zh-CN"/>
              </w:rPr>
              <w:t xml:space="preserve"> </w:t>
            </w:r>
            <w:r w:rsidRPr="006A749B">
              <w:rPr>
                <w:rFonts w:ascii="Book Antiqua" w:hAnsi="Book Antiqua" w:cstheme="majorBidi"/>
                <w:b/>
                <w:lang w:val="en-GB"/>
              </w:rPr>
              <w:t>g/L</w:t>
            </w:r>
          </w:p>
        </w:tc>
        <w:tc>
          <w:tcPr>
            <w:tcW w:w="900" w:type="dxa"/>
            <w:tcBorders>
              <w:top w:val="single" w:sz="4" w:space="0" w:color="auto"/>
              <w:bottom w:val="single" w:sz="4" w:space="0" w:color="auto"/>
            </w:tcBorders>
            <w:vAlign w:val="center"/>
          </w:tcPr>
          <w:p w14:paraId="3F71EA48" w14:textId="0768C7E0" w:rsidR="008A57DC" w:rsidRPr="006A749B" w:rsidRDefault="008A57DC" w:rsidP="00EC7C58">
            <w:pPr>
              <w:spacing w:line="360" w:lineRule="auto"/>
              <w:jc w:val="both"/>
              <w:rPr>
                <w:rFonts w:ascii="Book Antiqua" w:hAnsi="Book Antiqua" w:cstheme="majorBidi"/>
                <w:b/>
                <w:lang w:val="en-GB"/>
              </w:rPr>
            </w:pPr>
            <w:r w:rsidRPr="006A749B">
              <w:rPr>
                <w:rFonts w:ascii="Book Antiqua" w:hAnsi="Book Antiqua" w:cstheme="majorBidi"/>
                <w:b/>
                <w:lang w:val="en-GB"/>
              </w:rPr>
              <w:t>Albumin</w:t>
            </w:r>
            <w:r w:rsidR="002370CC">
              <w:rPr>
                <w:rFonts w:ascii="Book Antiqua" w:hAnsi="Book Antiqua" w:cstheme="majorBidi"/>
                <w:b/>
                <w:lang w:val="en-GB"/>
              </w:rPr>
              <w:t>,</w:t>
            </w:r>
            <w:r w:rsidR="00214963" w:rsidRPr="006A749B">
              <w:rPr>
                <w:rFonts w:ascii="Book Antiqua" w:hAnsi="Book Antiqua" w:cstheme="majorBidi"/>
                <w:b/>
                <w:lang w:val="en-GB" w:eastAsia="zh-CN"/>
              </w:rPr>
              <w:t xml:space="preserve"> </w:t>
            </w:r>
            <w:r w:rsidRPr="006A749B">
              <w:rPr>
                <w:rFonts w:ascii="Book Antiqua" w:hAnsi="Book Antiqua" w:cstheme="majorBidi"/>
                <w:b/>
                <w:lang w:val="en-GB"/>
              </w:rPr>
              <w:t>g/L</w:t>
            </w:r>
          </w:p>
        </w:tc>
        <w:tc>
          <w:tcPr>
            <w:tcW w:w="900" w:type="dxa"/>
            <w:tcBorders>
              <w:top w:val="single" w:sz="4" w:space="0" w:color="auto"/>
              <w:bottom w:val="single" w:sz="4" w:space="0" w:color="auto"/>
            </w:tcBorders>
            <w:vAlign w:val="center"/>
          </w:tcPr>
          <w:p w14:paraId="1035AB52" w14:textId="3C1E5A72" w:rsidR="008A57DC" w:rsidRPr="006A749B" w:rsidRDefault="008A57DC" w:rsidP="00EC7C58">
            <w:pPr>
              <w:spacing w:line="360" w:lineRule="auto"/>
              <w:jc w:val="both"/>
              <w:rPr>
                <w:rFonts w:ascii="Book Antiqua" w:hAnsi="Book Antiqua" w:cstheme="majorBidi"/>
                <w:b/>
                <w:lang w:val="en-GB"/>
              </w:rPr>
            </w:pPr>
            <w:r w:rsidRPr="006A749B">
              <w:rPr>
                <w:rFonts w:ascii="Book Antiqua" w:hAnsi="Book Antiqua" w:cstheme="majorBidi"/>
                <w:b/>
                <w:lang w:val="en-GB"/>
              </w:rPr>
              <w:t>Globulin</w:t>
            </w:r>
            <w:r w:rsidR="002370CC">
              <w:rPr>
                <w:rFonts w:ascii="Book Antiqua" w:hAnsi="Book Antiqua" w:cstheme="majorBidi"/>
                <w:b/>
                <w:lang w:val="en-GB"/>
              </w:rPr>
              <w:t>,</w:t>
            </w:r>
            <w:r w:rsidR="00214963" w:rsidRPr="006A749B">
              <w:rPr>
                <w:rFonts w:ascii="Book Antiqua" w:hAnsi="Book Antiqua" w:cstheme="majorBidi"/>
                <w:b/>
                <w:lang w:val="en-GB" w:eastAsia="zh-CN"/>
              </w:rPr>
              <w:t xml:space="preserve"> </w:t>
            </w:r>
            <w:r w:rsidRPr="006A749B">
              <w:rPr>
                <w:rFonts w:ascii="Book Antiqua" w:hAnsi="Book Antiqua" w:cstheme="majorBidi"/>
                <w:b/>
                <w:lang w:val="en-GB"/>
              </w:rPr>
              <w:t>g/L</w:t>
            </w:r>
          </w:p>
        </w:tc>
        <w:tc>
          <w:tcPr>
            <w:tcW w:w="990" w:type="dxa"/>
            <w:tcBorders>
              <w:top w:val="single" w:sz="4" w:space="0" w:color="auto"/>
              <w:bottom w:val="single" w:sz="4" w:space="0" w:color="auto"/>
            </w:tcBorders>
            <w:vAlign w:val="center"/>
          </w:tcPr>
          <w:p w14:paraId="75FA1020" w14:textId="77777777" w:rsidR="008A57DC" w:rsidRPr="006A749B" w:rsidRDefault="008A57DC" w:rsidP="00EC7C58">
            <w:pPr>
              <w:spacing w:line="360" w:lineRule="auto"/>
              <w:jc w:val="both"/>
              <w:rPr>
                <w:rFonts w:ascii="Book Antiqua" w:hAnsi="Book Antiqua" w:cstheme="majorBidi"/>
                <w:b/>
                <w:lang w:val="en-GB"/>
              </w:rPr>
            </w:pPr>
            <w:r w:rsidRPr="006A749B">
              <w:rPr>
                <w:rFonts w:ascii="Book Antiqua" w:hAnsi="Book Antiqua" w:cstheme="majorBidi"/>
                <w:b/>
                <w:lang w:val="en-GB"/>
              </w:rPr>
              <w:t>Albumin/ Globulin ratio</w:t>
            </w:r>
          </w:p>
        </w:tc>
        <w:tc>
          <w:tcPr>
            <w:tcW w:w="990" w:type="dxa"/>
            <w:tcBorders>
              <w:top w:val="single" w:sz="4" w:space="0" w:color="auto"/>
              <w:bottom w:val="single" w:sz="4" w:space="0" w:color="auto"/>
            </w:tcBorders>
            <w:vAlign w:val="center"/>
          </w:tcPr>
          <w:p w14:paraId="15498354" w14:textId="3B8F13DA" w:rsidR="008A57DC" w:rsidRPr="006A749B" w:rsidRDefault="008A57DC" w:rsidP="00EC7C58">
            <w:pPr>
              <w:spacing w:line="360" w:lineRule="auto"/>
              <w:jc w:val="both"/>
              <w:rPr>
                <w:rFonts w:ascii="Book Antiqua" w:hAnsi="Book Antiqua" w:cstheme="majorBidi"/>
                <w:b/>
                <w:lang w:val="en-GB"/>
              </w:rPr>
            </w:pPr>
            <w:r w:rsidRPr="006A749B">
              <w:rPr>
                <w:rFonts w:ascii="Book Antiqua" w:hAnsi="Book Antiqua" w:cstheme="majorBidi"/>
                <w:b/>
                <w:lang w:val="en-GB"/>
              </w:rPr>
              <w:t>Total Bilirubin</w:t>
            </w:r>
            <w:r w:rsidR="002370CC">
              <w:rPr>
                <w:rFonts w:ascii="Book Antiqua" w:hAnsi="Book Antiqua" w:cstheme="majorBidi"/>
                <w:b/>
                <w:lang w:val="en-GB"/>
              </w:rPr>
              <w:t>,</w:t>
            </w:r>
            <w:r w:rsidR="000C3F6B" w:rsidRPr="006A749B">
              <w:rPr>
                <w:rFonts w:ascii="Book Antiqua" w:hAnsi="Book Antiqua" w:cstheme="majorBidi"/>
                <w:b/>
                <w:lang w:val="en-GB" w:eastAsia="zh-CN"/>
              </w:rPr>
              <w:t xml:space="preserve"> </w:t>
            </w:r>
            <w:r w:rsidRPr="006A749B">
              <w:rPr>
                <w:rFonts w:ascii="Book Antiqua" w:hAnsi="Book Antiqua" w:cstheme="majorBidi"/>
                <w:b/>
                <w:lang w:val="en-GB"/>
              </w:rPr>
              <w:t>µmol/L</w:t>
            </w:r>
          </w:p>
        </w:tc>
        <w:tc>
          <w:tcPr>
            <w:tcW w:w="540" w:type="dxa"/>
            <w:tcBorders>
              <w:top w:val="single" w:sz="4" w:space="0" w:color="auto"/>
              <w:bottom w:val="single" w:sz="4" w:space="0" w:color="auto"/>
            </w:tcBorders>
            <w:vAlign w:val="center"/>
          </w:tcPr>
          <w:p w14:paraId="403FEFFA" w14:textId="77777777" w:rsidR="008A57DC" w:rsidRPr="006A749B" w:rsidRDefault="008A57DC" w:rsidP="00EC7C58">
            <w:pPr>
              <w:spacing w:line="360" w:lineRule="auto"/>
              <w:jc w:val="both"/>
              <w:rPr>
                <w:rFonts w:ascii="Book Antiqua" w:hAnsi="Book Antiqua" w:cstheme="majorBidi"/>
                <w:b/>
                <w:lang w:val="en-GB"/>
              </w:rPr>
            </w:pPr>
            <w:r w:rsidRPr="006A749B">
              <w:rPr>
                <w:rFonts w:ascii="Book Antiqua" w:hAnsi="Book Antiqua" w:cstheme="majorBidi"/>
                <w:b/>
                <w:lang w:val="en-GB"/>
              </w:rPr>
              <w:t>Na</w:t>
            </w:r>
          </w:p>
        </w:tc>
        <w:tc>
          <w:tcPr>
            <w:tcW w:w="540" w:type="dxa"/>
            <w:tcBorders>
              <w:top w:val="single" w:sz="4" w:space="0" w:color="auto"/>
              <w:bottom w:val="single" w:sz="4" w:space="0" w:color="auto"/>
            </w:tcBorders>
            <w:vAlign w:val="center"/>
          </w:tcPr>
          <w:p w14:paraId="6FE62814" w14:textId="77777777" w:rsidR="008A57DC" w:rsidRPr="006A749B" w:rsidRDefault="008A57DC" w:rsidP="00EC7C58">
            <w:pPr>
              <w:spacing w:line="360" w:lineRule="auto"/>
              <w:jc w:val="both"/>
              <w:rPr>
                <w:rFonts w:ascii="Book Antiqua" w:hAnsi="Book Antiqua" w:cstheme="majorBidi"/>
                <w:b/>
                <w:lang w:val="en-GB"/>
              </w:rPr>
            </w:pPr>
            <w:r w:rsidRPr="006A749B">
              <w:rPr>
                <w:rFonts w:ascii="Book Antiqua" w:hAnsi="Book Antiqua" w:cstheme="majorBidi"/>
                <w:b/>
                <w:lang w:val="en-GB"/>
              </w:rPr>
              <w:t>K</w:t>
            </w:r>
          </w:p>
        </w:tc>
        <w:tc>
          <w:tcPr>
            <w:tcW w:w="540" w:type="dxa"/>
            <w:tcBorders>
              <w:top w:val="single" w:sz="4" w:space="0" w:color="auto"/>
              <w:bottom w:val="single" w:sz="4" w:space="0" w:color="auto"/>
            </w:tcBorders>
            <w:vAlign w:val="center"/>
          </w:tcPr>
          <w:p w14:paraId="6B9C746F" w14:textId="77777777" w:rsidR="008A57DC" w:rsidRPr="006A749B" w:rsidRDefault="008A57DC" w:rsidP="00EC7C58">
            <w:pPr>
              <w:spacing w:line="360" w:lineRule="auto"/>
              <w:jc w:val="both"/>
              <w:rPr>
                <w:rFonts w:ascii="Book Antiqua" w:hAnsi="Book Antiqua" w:cstheme="majorBidi"/>
                <w:b/>
                <w:lang w:val="en-GB"/>
              </w:rPr>
            </w:pPr>
            <w:r w:rsidRPr="006A749B">
              <w:rPr>
                <w:rFonts w:ascii="Book Antiqua" w:hAnsi="Book Antiqua" w:cstheme="majorBidi"/>
                <w:b/>
                <w:lang w:val="en-GB"/>
              </w:rPr>
              <w:t>CL</w:t>
            </w:r>
          </w:p>
        </w:tc>
      </w:tr>
      <w:tr w:rsidR="008A57DC" w:rsidRPr="00BD0FCA" w14:paraId="32896054" w14:textId="77777777" w:rsidTr="008A57DC">
        <w:trPr>
          <w:trHeight w:val="305"/>
        </w:trPr>
        <w:tc>
          <w:tcPr>
            <w:tcW w:w="450" w:type="dxa"/>
            <w:tcBorders>
              <w:top w:val="single" w:sz="4" w:space="0" w:color="auto"/>
            </w:tcBorders>
          </w:tcPr>
          <w:p w14:paraId="646C51CF" w14:textId="77777777" w:rsidR="008A57DC" w:rsidRPr="006A749B" w:rsidRDefault="008A57DC" w:rsidP="00EC7C58">
            <w:pPr>
              <w:spacing w:line="360" w:lineRule="auto"/>
              <w:jc w:val="both"/>
              <w:rPr>
                <w:rFonts w:ascii="Book Antiqua" w:hAnsi="Book Antiqua" w:cstheme="majorBidi"/>
                <w:lang w:val="en-GB"/>
              </w:rPr>
            </w:pPr>
            <w:r w:rsidRPr="006A749B">
              <w:rPr>
                <w:rFonts w:ascii="Book Antiqua" w:hAnsi="Book Antiqua" w:cstheme="majorBidi"/>
                <w:lang w:val="en-GB"/>
              </w:rPr>
              <w:t>1</w:t>
            </w:r>
          </w:p>
        </w:tc>
        <w:tc>
          <w:tcPr>
            <w:tcW w:w="1908" w:type="dxa"/>
            <w:tcBorders>
              <w:top w:val="single" w:sz="4" w:space="0" w:color="auto"/>
            </w:tcBorders>
          </w:tcPr>
          <w:p w14:paraId="2A8B5747" w14:textId="77777777" w:rsidR="008A57DC" w:rsidRPr="006A749B" w:rsidRDefault="008A57DC" w:rsidP="00EC7C58">
            <w:pPr>
              <w:spacing w:line="360" w:lineRule="auto"/>
              <w:jc w:val="both"/>
              <w:rPr>
                <w:rFonts w:ascii="Book Antiqua" w:hAnsi="Book Antiqua" w:cstheme="majorBidi"/>
                <w:lang w:val="en-GB"/>
              </w:rPr>
            </w:pPr>
            <w:r w:rsidRPr="006A749B">
              <w:rPr>
                <w:rFonts w:ascii="Book Antiqua" w:hAnsi="Book Antiqua" w:cstheme="majorBidi"/>
                <w:lang w:val="en-GB"/>
              </w:rPr>
              <w:t>Untreated</w:t>
            </w:r>
          </w:p>
        </w:tc>
        <w:tc>
          <w:tcPr>
            <w:tcW w:w="1080" w:type="dxa"/>
            <w:tcBorders>
              <w:top w:val="single" w:sz="4" w:space="0" w:color="auto"/>
            </w:tcBorders>
          </w:tcPr>
          <w:p w14:paraId="3EA019E8"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28.1</w:t>
            </w:r>
            <w:r w:rsidR="00214963" w:rsidRPr="006A749B">
              <w:rPr>
                <w:rFonts w:ascii="Book Antiqua" w:hAnsi="Book Antiqua" w:cstheme="majorBidi"/>
                <w:bCs/>
                <w:lang w:val="en-GB" w:eastAsia="zh-CN"/>
              </w:rPr>
              <w:t xml:space="preserve"> </w:t>
            </w:r>
            <w:r w:rsidR="00214963" w:rsidRPr="006A749B">
              <w:rPr>
                <w:rFonts w:ascii="Book Antiqua" w:hAnsi="Book Antiqua" w:cstheme="majorBidi"/>
                <w:bCs/>
                <w:lang w:val="en-GB"/>
              </w:rPr>
              <w:t xml:space="preserve">± </w:t>
            </w:r>
            <w:r w:rsidRPr="006A749B">
              <w:rPr>
                <w:rFonts w:ascii="Book Antiqua" w:hAnsi="Book Antiqua" w:cstheme="majorBidi"/>
                <w:bCs/>
                <w:lang w:val="en-GB"/>
              </w:rPr>
              <w:t>1.5</w:t>
            </w:r>
          </w:p>
        </w:tc>
        <w:tc>
          <w:tcPr>
            <w:tcW w:w="900" w:type="dxa"/>
            <w:tcBorders>
              <w:top w:val="single" w:sz="4" w:space="0" w:color="auto"/>
            </w:tcBorders>
          </w:tcPr>
          <w:p w14:paraId="1F0EAE54"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8.80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0.9</w:t>
            </w:r>
          </w:p>
        </w:tc>
        <w:tc>
          <w:tcPr>
            <w:tcW w:w="900" w:type="dxa"/>
            <w:tcBorders>
              <w:top w:val="single" w:sz="4" w:space="0" w:color="auto"/>
            </w:tcBorders>
          </w:tcPr>
          <w:p w14:paraId="11428637"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0.20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0.0</w:t>
            </w:r>
          </w:p>
        </w:tc>
        <w:tc>
          <w:tcPr>
            <w:tcW w:w="630" w:type="dxa"/>
            <w:tcBorders>
              <w:top w:val="single" w:sz="4" w:space="0" w:color="auto"/>
            </w:tcBorders>
          </w:tcPr>
          <w:p w14:paraId="40239A36"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96.0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0.5</w:t>
            </w:r>
          </w:p>
        </w:tc>
        <w:tc>
          <w:tcPr>
            <w:tcW w:w="630" w:type="dxa"/>
            <w:tcBorders>
              <w:top w:val="single" w:sz="4" w:space="0" w:color="auto"/>
            </w:tcBorders>
          </w:tcPr>
          <w:p w14:paraId="30DFE63B"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195</w:t>
            </w:r>
            <w:r w:rsidR="00214963" w:rsidRPr="006A749B">
              <w:rPr>
                <w:rFonts w:ascii="Book Antiqua" w:hAnsi="Book Antiqua" w:cstheme="majorBidi"/>
                <w:bCs/>
                <w:lang w:val="en-GB"/>
              </w:rPr>
              <w:t xml:space="preserve"> ± </w:t>
            </w:r>
            <w:r w:rsidRPr="006A749B">
              <w:rPr>
                <w:rFonts w:ascii="Book Antiqua" w:hAnsi="Book Antiqua" w:cstheme="majorBidi"/>
                <w:bCs/>
                <w:lang w:val="en-GB"/>
              </w:rPr>
              <w:t>0.7</w:t>
            </w:r>
          </w:p>
        </w:tc>
        <w:tc>
          <w:tcPr>
            <w:tcW w:w="630" w:type="dxa"/>
            <w:tcBorders>
              <w:top w:val="single" w:sz="4" w:space="0" w:color="auto"/>
            </w:tcBorders>
          </w:tcPr>
          <w:p w14:paraId="18902C65"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73.0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0.7</w:t>
            </w:r>
          </w:p>
        </w:tc>
        <w:tc>
          <w:tcPr>
            <w:tcW w:w="630" w:type="dxa"/>
            <w:tcBorders>
              <w:top w:val="single" w:sz="4" w:space="0" w:color="auto"/>
            </w:tcBorders>
          </w:tcPr>
          <w:p w14:paraId="6E03D2B0"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&lt;</w:t>
            </w:r>
            <w:r w:rsidR="000C3F6B" w:rsidRPr="006A749B">
              <w:rPr>
                <w:rFonts w:ascii="Book Antiqua" w:hAnsi="Book Antiqua" w:cstheme="majorBidi"/>
                <w:bCs/>
                <w:lang w:val="en-GB" w:eastAsia="zh-CN"/>
              </w:rPr>
              <w:t xml:space="preserve"> </w:t>
            </w:r>
            <w:r w:rsidRPr="006A749B">
              <w:rPr>
                <w:rFonts w:ascii="Book Antiqua" w:hAnsi="Book Antiqua" w:cstheme="majorBidi"/>
                <w:bCs/>
                <w:lang w:val="en-GB"/>
              </w:rPr>
              <w:t>3.0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0.0</w:t>
            </w:r>
          </w:p>
        </w:tc>
        <w:tc>
          <w:tcPr>
            <w:tcW w:w="810" w:type="dxa"/>
            <w:tcBorders>
              <w:top w:val="single" w:sz="4" w:space="0" w:color="auto"/>
            </w:tcBorders>
          </w:tcPr>
          <w:p w14:paraId="23B6AC64"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50.0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0.5</w:t>
            </w:r>
          </w:p>
        </w:tc>
        <w:tc>
          <w:tcPr>
            <w:tcW w:w="900" w:type="dxa"/>
            <w:tcBorders>
              <w:top w:val="single" w:sz="4" w:space="0" w:color="auto"/>
            </w:tcBorders>
          </w:tcPr>
          <w:p w14:paraId="320034F2"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30.0</w:t>
            </w:r>
            <w:r w:rsidR="00214963" w:rsidRPr="006A749B">
              <w:rPr>
                <w:rFonts w:ascii="Book Antiqua" w:hAnsi="Book Antiqua" w:cstheme="majorBidi"/>
                <w:bCs/>
                <w:lang w:val="en-GB"/>
              </w:rPr>
              <w:t xml:space="preserve"> ± </w:t>
            </w:r>
            <w:r w:rsidRPr="006A749B">
              <w:rPr>
                <w:rFonts w:ascii="Book Antiqua" w:hAnsi="Book Antiqua" w:cstheme="majorBidi"/>
                <w:bCs/>
                <w:lang w:val="en-GB"/>
              </w:rPr>
              <w:t>1.1</w:t>
            </w:r>
          </w:p>
        </w:tc>
        <w:tc>
          <w:tcPr>
            <w:tcW w:w="900" w:type="dxa"/>
            <w:tcBorders>
              <w:top w:val="single" w:sz="4" w:space="0" w:color="auto"/>
            </w:tcBorders>
          </w:tcPr>
          <w:p w14:paraId="4CFBFFBB"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23.0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0.5</w:t>
            </w:r>
          </w:p>
        </w:tc>
        <w:tc>
          <w:tcPr>
            <w:tcW w:w="990" w:type="dxa"/>
            <w:tcBorders>
              <w:top w:val="single" w:sz="4" w:space="0" w:color="auto"/>
            </w:tcBorders>
          </w:tcPr>
          <w:p w14:paraId="7A8E7E46"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1.40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0.3</w:t>
            </w:r>
          </w:p>
        </w:tc>
        <w:tc>
          <w:tcPr>
            <w:tcW w:w="990" w:type="dxa"/>
            <w:tcBorders>
              <w:top w:val="single" w:sz="4" w:space="0" w:color="auto"/>
            </w:tcBorders>
          </w:tcPr>
          <w:p w14:paraId="478F3F5C"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&lt;</w:t>
            </w:r>
            <w:r w:rsidR="00214963" w:rsidRPr="006A749B">
              <w:rPr>
                <w:rFonts w:ascii="Book Antiqua" w:hAnsi="Book Antiqua" w:cstheme="majorBidi"/>
                <w:bCs/>
                <w:lang w:val="en-GB" w:eastAsia="zh-CN"/>
              </w:rPr>
              <w:t xml:space="preserve"> </w:t>
            </w:r>
            <w:r w:rsidRPr="006A749B">
              <w:rPr>
                <w:rFonts w:ascii="Book Antiqua" w:hAnsi="Book Antiqua" w:cstheme="majorBidi"/>
                <w:bCs/>
                <w:lang w:val="en-GB"/>
              </w:rPr>
              <w:t>2.0</w:t>
            </w:r>
            <w:r w:rsidR="000C3F6B" w:rsidRPr="006A749B">
              <w:rPr>
                <w:rFonts w:ascii="Book Antiqua" w:hAnsi="Book Antiqua" w:cstheme="majorBidi"/>
                <w:bCs/>
                <w:lang w:val="en-GB" w:eastAsia="zh-CN"/>
              </w:rPr>
              <w:t xml:space="preserve"> </w:t>
            </w:r>
            <w:r w:rsidR="00214963" w:rsidRPr="006A749B">
              <w:rPr>
                <w:rFonts w:ascii="Book Antiqua" w:hAnsi="Book Antiqua" w:cstheme="majorBidi"/>
                <w:bCs/>
                <w:lang w:val="en-GB"/>
              </w:rPr>
              <w:t xml:space="preserve">± </w:t>
            </w:r>
            <w:r w:rsidRPr="006A749B">
              <w:rPr>
                <w:rFonts w:ascii="Book Antiqua" w:hAnsi="Book Antiqua" w:cstheme="majorBidi"/>
                <w:bCs/>
                <w:lang w:val="en-GB"/>
              </w:rPr>
              <w:t>0.0</w:t>
            </w:r>
          </w:p>
        </w:tc>
        <w:tc>
          <w:tcPr>
            <w:tcW w:w="540" w:type="dxa"/>
            <w:tcBorders>
              <w:top w:val="single" w:sz="4" w:space="0" w:color="auto"/>
            </w:tcBorders>
          </w:tcPr>
          <w:p w14:paraId="5D7E970B"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178</w:t>
            </w:r>
            <w:r w:rsidR="00214963" w:rsidRPr="006A749B">
              <w:rPr>
                <w:rFonts w:ascii="Book Antiqua" w:hAnsi="Book Antiqua" w:cstheme="majorBidi"/>
                <w:bCs/>
                <w:lang w:val="en-GB"/>
              </w:rPr>
              <w:t xml:space="preserve"> ± </w:t>
            </w:r>
            <w:r w:rsidRPr="006A749B">
              <w:rPr>
                <w:rFonts w:ascii="Book Antiqua" w:hAnsi="Book Antiqua" w:cstheme="majorBidi"/>
                <w:bCs/>
                <w:lang w:val="en-GB"/>
              </w:rPr>
              <w:t>0.3</w:t>
            </w:r>
          </w:p>
        </w:tc>
        <w:tc>
          <w:tcPr>
            <w:tcW w:w="540" w:type="dxa"/>
            <w:tcBorders>
              <w:top w:val="single" w:sz="4" w:space="0" w:color="auto"/>
            </w:tcBorders>
          </w:tcPr>
          <w:p w14:paraId="5C756D0B"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8.00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0.7</w:t>
            </w:r>
          </w:p>
        </w:tc>
        <w:tc>
          <w:tcPr>
            <w:tcW w:w="540" w:type="dxa"/>
            <w:tcBorders>
              <w:top w:val="single" w:sz="4" w:space="0" w:color="auto"/>
            </w:tcBorders>
          </w:tcPr>
          <w:p w14:paraId="1FE515FD"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124</w:t>
            </w:r>
            <w:r w:rsidR="00214963" w:rsidRPr="006A749B">
              <w:rPr>
                <w:rFonts w:ascii="Book Antiqua" w:hAnsi="Book Antiqua" w:cstheme="majorBidi"/>
                <w:bCs/>
                <w:lang w:val="en-GB"/>
              </w:rPr>
              <w:t xml:space="preserve"> ± </w:t>
            </w:r>
            <w:r w:rsidRPr="006A749B">
              <w:rPr>
                <w:rFonts w:ascii="Book Antiqua" w:hAnsi="Book Antiqua" w:cstheme="majorBidi"/>
                <w:bCs/>
                <w:lang w:val="en-GB"/>
              </w:rPr>
              <w:t>1.1</w:t>
            </w:r>
          </w:p>
        </w:tc>
      </w:tr>
      <w:tr w:rsidR="008A57DC" w:rsidRPr="00BD0FCA" w14:paraId="0A764BB7" w14:textId="77777777" w:rsidTr="008A57DC">
        <w:tc>
          <w:tcPr>
            <w:tcW w:w="450" w:type="dxa"/>
          </w:tcPr>
          <w:p w14:paraId="5B41530D" w14:textId="77777777" w:rsidR="008A57DC" w:rsidRPr="006A749B" w:rsidRDefault="008A57DC" w:rsidP="00EC7C58">
            <w:pPr>
              <w:spacing w:line="360" w:lineRule="auto"/>
              <w:jc w:val="both"/>
              <w:rPr>
                <w:rFonts w:ascii="Book Antiqua" w:hAnsi="Book Antiqua" w:cstheme="majorBidi"/>
                <w:lang w:val="en-GB"/>
              </w:rPr>
            </w:pPr>
            <w:r w:rsidRPr="006A749B">
              <w:rPr>
                <w:rFonts w:ascii="Book Antiqua" w:hAnsi="Book Antiqua" w:cstheme="majorBidi"/>
                <w:lang w:val="en-GB"/>
              </w:rPr>
              <w:t>2</w:t>
            </w:r>
          </w:p>
        </w:tc>
        <w:tc>
          <w:tcPr>
            <w:tcW w:w="1908" w:type="dxa"/>
          </w:tcPr>
          <w:p w14:paraId="713BB762" w14:textId="3D2C49E4" w:rsidR="008A57DC" w:rsidRPr="006A749B" w:rsidRDefault="008A57DC" w:rsidP="00EC7C58">
            <w:pPr>
              <w:spacing w:line="360" w:lineRule="auto"/>
              <w:jc w:val="both"/>
              <w:rPr>
                <w:rFonts w:ascii="Book Antiqua" w:hAnsi="Book Antiqua" w:cstheme="majorBidi"/>
                <w:lang w:val="en-GB"/>
              </w:rPr>
            </w:pPr>
            <w:r w:rsidRPr="006A749B">
              <w:rPr>
                <w:rFonts w:ascii="Book Antiqua" w:hAnsi="Book Antiqua" w:cstheme="majorBidi"/>
                <w:lang w:val="en-GB"/>
              </w:rPr>
              <w:t>Gemcitabine</w:t>
            </w:r>
            <w:r w:rsidR="00214963" w:rsidRPr="006A749B">
              <w:rPr>
                <w:rFonts w:ascii="Book Antiqua" w:hAnsi="Book Antiqua" w:cstheme="majorBidi"/>
                <w:lang w:val="en-GB"/>
              </w:rPr>
              <w:t xml:space="preserve"> </w:t>
            </w:r>
            <w:r w:rsidRPr="006A749B">
              <w:rPr>
                <w:rFonts w:ascii="Book Antiqua" w:hAnsi="Book Antiqua" w:cstheme="majorBidi"/>
                <w:lang w:val="en-GB"/>
              </w:rPr>
              <w:t xml:space="preserve">(10 </w:t>
            </w:r>
            <w:r w:rsidRPr="006A749B">
              <w:rPr>
                <w:rFonts w:ascii="Book Antiqua" w:hAnsi="Book Antiqua" w:cstheme="majorBidi"/>
                <w:iCs/>
                <w:lang w:val="en-GB"/>
              </w:rPr>
              <w:t>mg/kg per 3 d</w:t>
            </w:r>
            <w:r w:rsidRPr="006A749B">
              <w:rPr>
                <w:rFonts w:ascii="Book Antiqua" w:hAnsi="Book Antiqua" w:cstheme="majorBidi"/>
                <w:lang w:val="en-GB"/>
              </w:rPr>
              <w:t>)</w:t>
            </w:r>
          </w:p>
        </w:tc>
        <w:tc>
          <w:tcPr>
            <w:tcW w:w="1080" w:type="dxa"/>
          </w:tcPr>
          <w:p w14:paraId="1AF72CC1"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28.0</w:t>
            </w:r>
            <w:r w:rsidR="00214963" w:rsidRPr="006A749B">
              <w:rPr>
                <w:rFonts w:ascii="Book Antiqua" w:hAnsi="Book Antiqua" w:cstheme="majorBidi"/>
                <w:bCs/>
                <w:lang w:val="en-GB"/>
              </w:rPr>
              <w:t xml:space="preserve"> ± </w:t>
            </w:r>
            <w:r w:rsidRPr="006A749B">
              <w:rPr>
                <w:rFonts w:ascii="Book Antiqua" w:hAnsi="Book Antiqua" w:cstheme="majorBidi"/>
                <w:bCs/>
                <w:lang w:val="en-GB"/>
              </w:rPr>
              <w:t>1.9</w:t>
            </w:r>
          </w:p>
        </w:tc>
        <w:tc>
          <w:tcPr>
            <w:tcW w:w="900" w:type="dxa"/>
          </w:tcPr>
          <w:p w14:paraId="177CAF39"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9.00</w:t>
            </w:r>
            <w:r w:rsidR="00214963" w:rsidRPr="006A749B">
              <w:rPr>
                <w:rFonts w:ascii="Book Antiqua" w:hAnsi="Book Antiqua" w:cstheme="majorBidi"/>
                <w:bCs/>
                <w:lang w:val="en-GB"/>
              </w:rPr>
              <w:t xml:space="preserve"> ± </w:t>
            </w:r>
            <w:r w:rsidRPr="006A749B">
              <w:rPr>
                <w:rFonts w:ascii="Book Antiqua" w:hAnsi="Book Antiqua" w:cstheme="majorBidi"/>
                <w:bCs/>
                <w:lang w:val="en-GB"/>
              </w:rPr>
              <w:t>1.1</w:t>
            </w:r>
          </w:p>
        </w:tc>
        <w:tc>
          <w:tcPr>
            <w:tcW w:w="900" w:type="dxa"/>
          </w:tcPr>
          <w:p w14:paraId="255ADFA5"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0.16</w:t>
            </w:r>
            <w:r w:rsidR="00214963" w:rsidRPr="006A749B">
              <w:rPr>
                <w:rFonts w:ascii="Book Antiqua" w:hAnsi="Book Antiqua" w:cstheme="majorBidi"/>
                <w:bCs/>
                <w:lang w:val="en-GB"/>
              </w:rPr>
              <w:t xml:space="preserve"> ± </w:t>
            </w:r>
            <w:r w:rsidRPr="006A749B">
              <w:rPr>
                <w:rFonts w:ascii="Book Antiqua" w:hAnsi="Book Antiqua" w:cstheme="majorBidi"/>
                <w:bCs/>
                <w:lang w:val="en-GB"/>
              </w:rPr>
              <w:t>0.1</w:t>
            </w:r>
          </w:p>
        </w:tc>
        <w:tc>
          <w:tcPr>
            <w:tcW w:w="630" w:type="dxa"/>
          </w:tcPr>
          <w:p w14:paraId="2A4290CA"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93.0</w:t>
            </w:r>
            <w:r w:rsidR="00214963" w:rsidRPr="006A749B">
              <w:rPr>
                <w:rFonts w:ascii="Book Antiqua" w:hAnsi="Book Antiqua" w:cstheme="majorBidi"/>
                <w:bCs/>
                <w:lang w:val="en-GB"/>
              </w:rPr>
              <w:t xml:space="preserve"> ± </w:t>
            </w:r>
            <w:r w:rsidRPr="006A749B">
              <w:rPr>
                <w:rFonts w:ascii="Book Antiqua" w:hAnsi="Book Antiqua" w:cstheme="majorBidi"/>
                <w:bCs/>
                <w:lang w:val="en-GB"/>
              </w:rPr>
              <w:t>1.1</w:t>
            </w:r>
          </w:p>
        </w:tc>
        <w:tc>
          <w:tcPr>
            <w:tcW w:w="630" w:type="dxa"/>
          </w:tcPr>
          <w:p w14:paraId="56B952AC"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190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0.9</w:t>
            </w:r>
          </w:p>
        </w:tc>
        <w:tc>
          <w:tcPr>
            <w:tcW w:w="630" w:type="dxa"/>
          </w:tcPr>
          <w:p w14:paraId="1EA580A8"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72.0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0.9</w:t>
            </w:r>
          </w:p>
        </w:tc>
        <w:tc>
          <w:tcPr>
            <w:tcW w:w="630" w:type="dxa"/>
          </w:tcPr>
          <w:p w14:paraId="4E455D49"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&lt;</w:t>
            </w:r>
            <w:r w:rsidR="000C3F6B" w:rsidRPr="006A749B">
              <w:rPr>
                <w:rFonts w:ascii="Book Antiqua" w:hAnsi="Book Antiqua" w:cstheme="majorBidi"/>
                <w:bCs/>
                <w:lang w:val="en-GB" w:eastAsia="zh-CN"/>
              </w:rPr>
              <w:t xml:space="preserve"> </w:t>
            </w:r>
            <w:r w:rsidRPr="006A749B">
              <w:rPr>
                <w:rFonts w:ascii="Book Antiqua" w:hAnsi="Book Antiqua" w:cstheme="majorBidi"/>
                <w:bCs/>
                <w:lang w:val="en-GB"/>
              </w:rPr>
              <w:t>3.0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0.0</w:t>
            </w:r>
          </w:p>
        </w:tc>
        <w:tc>
          <w:tcPr>
            <w:tcW w:w="810" w:type="dxa"/>
          </w:tcPr>
          <w:p w14:paraId="56189275"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52.0</w:t>
            </w:r>
            <w:r w:rsidR="00214963" w:rsidRPr="006A749B">
              <w:rPr>
                <w:rFonts w:ascii="Book Antiqua" w:hAnsi="Book Antiqua" w:cstheme="majorBidi"/>
                <w:bCs/>
                <w:lang w:val="en-GB"/>
              </w:rPr>
              <w:t xml:space="preserve"> ± </w:t>
            </w:r>
            <w:r w:rsidRPr="006A749B">
              <w:rPr>
                <w:rFonts w:ascii="Book Antiqua" w:hAnsi="Book Antiqua" w:cstheme="majorBidi"/>
                <w:bCs/>
                <w:lang w:val="en-GB"/>
              </w:rPr>
              <w:t>1.2</w:t>
            </w:r>
          </w:p>
        </w:tc>
        <w:tc>
          <w:tcPr>
            <w:tcW w:w="900" w:type="dxa"/>
          </w:tcPr>
          <w:p w14:paraId="07B783A6"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32.0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0.7</w:t>
            </w:r>
          </w:p>
        </w:tc>
        <w:tc>
          <w:tcPr>
            <w:tcW w:w="900" w:type="dxa"/>
          </w:tcPr>
          <w:p w14:paraId="2642356C"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24.0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0.7</w:t>
            </w:r>
          </w:p>
        </w:tc>
        <w:tc>
          <w:tcPr>
            <w:tcW w:w="990" w:type="dxa"/>
          </w:tcPr>
          <w:p w14:paraId="550839F6"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1.40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0.2</w:t>
            </w:r>
          </w:p>
        </w:tc>
        <w:tc>
          <w:tcPr>
            <w:tcW w:w="990" w:type="dxa"/>
          </w:tcPr>
          <w:p w14:paraId="37A48861"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&lt;</w:t>
            </w:r>
            <w:r w:rsidR="000C3F6B" w:rsidRPr="006A749B">
              <w:rPr>
                <w:rFonts w:ascii="Book Antiqua" w:hAnsi="Book Antiqua" w:cstheme="majorBidi"/>
                <w:bCs/>
                <w:lang w:val="en-GB" w:eastAsia="zh-CN"/>
              </w:rPr>
              <w:t xml:space="preserve"> </w:t>
            </w:r>
            <w:r w:rsidRPr="006A749B">
              <w:rPr>
                <w:rFonts w:ascii="Book Antiqua" w:hAnsi="Book Antiqua" w:cstheme="majorBidi"/>
                <w:bCs/>
                <w:lang w:val="en-GB"/>
              </w:rPr>
              <w:t>2.0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0.0</w:t>
            </w:r>
          </w:p>
        </w:tc>
        <w:tc>
          <w:tcPr>
            <w:tcW w:w="540" w:type="dxa"/>
          </w:tcPr>
          <w:p w14:paraId="3E10CE4D"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173</w:t>
            </w:r>
            <w:r w:rsidR="00214963" w:rsidRPr="006A749B">
              <w:rPr>
                <w:rFonts w:ascii="Book Antiqua" w:hAnsi="Book Antiqua" w:cstheme="majorBidi"/>
                <w:bCs/>
                <w:lang w:val="en-GB"/>
              </w:rPr>
              <w:t xml:space="preserve"> ± </w:t>
            </w:r>
            <w:r w:rsidRPr="006A749B">
              <w:rPr>
                <w:rFonts w:ascii="Book Antiqua" w:hAnsi="Book Antiqua" w:cstheme="majorBidi"/>
                <w:bCs/>
                <w:lang w:val="en-GB"/>
              </w:rPr>
              <w:t>0.5</w:t>
            </w:r>
          </w:p>
        </w:tc>
        <w:tc>
          <w:tcPr>
            <w:tcW w:w="540" w:type="dxa"/>
          </w:tcPr>
          <w:p w14:paraId="25C72A61"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9.30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0.4</w:t>
            </w:r>
          </w:p>
        </w:tc>
        <w:tc>
          <w:tcPr>
            <w:tcW w:w="540" w:type="dxa"/>
          </w:tcPr>
          <w:p w14:paraId="64B18CE0"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123</w:t>
            </w:r>
            <w:r w:rsidR="00214963" w:rsidRPr="006A749B">
              <w:rPr>
                <w:rFonts w:ascii="Book Antiqua" w:hAnsi="Book Antiqua" w:cstheme="majorBidi"/>
                <w:bCs/>
                <w:lang w:val="en-GB"/>
              </w:rPr>
              <w:t xml:space="preserve"> ± </w:t>
            </w:r>
            <w:r w:rsidRPr="006A749B">
              <w:rPr>
                <w:rFonts w:ascii="Book Antiqua" w:hAnsi="Book Antiqua" w:cstheme="majorBidi"/>
                <w:bCs/>
                <w:lang w:val="en-GB"/>
              </w:rPr>
              <w:t>0.2</w:t>
            </w:r>
          </w:p>
        </w:tc>
      </w:tr>
      <w:tr w:rsidR="008A57DC" w:rsidRPr="00BD0FCA" w14:paraId="57932501" w14:textId="77777777" w:rsidTr="008A57DC">
        <w:trPr>
          <w:trHeight w:val="323"/>
        </w:trPr>
        <w:tc>
          <w:tcPr>
            <w:tcW w:w="450" w:type="dxa"/>
          </w:tcPr>
          <w:p w14:paraId="774352E4" w14:textId="77777777" w:rsidR="008A57DC" w:rsidRPr="006A749B" w:rsidRDefault="008A57DC" w:rsidP="00EC7C58">
            <w:pPr>
              <w:spacing w:line="360" w:lineRule="auto"/>
              <w:jc w:val="both"/>
              <w:rPr>
                <w:rFonts w:ascii="Book Antiqua" w:hAnsi="Book Antiqua" w:cstheme="majorBidi"/>
                <w:lang w:val="en-GB"/>
              </w:rPr>
            </w:pPr>
            <w:r w:rsidRPr="006A749B">
              <w:rPr>
                <w:rFonts w:ascii="Book Antiqua" w:hAnsi="Book Antiqua" w:cstheme="majorBidi"/>
                <w:lang w:val="en-GB"/>
              </w:rPr>
              <w:t>3</w:t>
            </w:r>
          </w:p>
        </w:tc>
        <w:tc>
          <w:tcPr>
            <w:tcW w:w="1908" w:type="dxa"/>
          </w:tcPr>
          <w:p w14:paraId="6CCFE37F" w14:textId="77777777" w:rsidR="008A57DC" w:rsidRPr="006A749B" w:rsidRDefault="008A57DC" w:rsidP="00EC7C58">
            <w:pPr>
              <w:spacing w:line="360" w:lineRule="auto"/>
              <w:jc w:val="both"/>
              <w:rPr>
                <w:rFonts w:ascii="Book Antiqua" w:hAnsi="Book Antiqua" w:cstheme="majorBidi"/>
                <w:lang w:val="en-GB"/>
              </w:rPr>
            </w:pPr>
            <w:r w:rsidRPr="006A749B">
              <w:rPr>
                <w:rFonts w:ascii="Book Antiqua" w:hAnsi="Book Antiqua" w:cstheme="majorBidi"/>
                <w:i/>
                <w:iCs/>
                <w:lang w:val="en-GB"/>
              </w:rPr>
              <w:t xml:space="preserve">O.s </w:t>
            </w:r>
            <w:r w:rsidRPr="006A749B">
              <w:rPr>
                <w:rFonts w:ascii="Book Antiqua" w:hAnsi="Book Antiqua" w:cstheme="majorBidi"/>
                <w:lang w:val="en-GB"/>
              </w:rPr>
              <w:t xml:space="preserve">(200 </w:t>
            </w:r>
            <w:r w:rsidRPr="006A749B">
              <w:rPr>
                <w:rFonts w:ascii="Book Antiqua" w:hAnsi="Book Antiqua" w:cstheme="majorBidi"/>
                <w:iCs/>
                <w:lang w:val="en-GB"/>
              </w:rPr>
              <w:t>mg/kg per day</w:t>
            </w:r>
            <w:r w:rsidRPr="006A749B">
              <w:rPr>
                <w:rFonts w:ascii="Book Antiqua" w:hAnsi="Book Antiqua" w:cstheme="majorBidi"/>
                <w:lang w:val="en-GB"/>
              </w:rPr>
              <w:t>)</w:t>
            </w:r>
          </w:p>
        </w:tc>
        <w:tc>
          <w:tcPr>
            <w:tcW w:w="1080" w:type="dxa"/>
          </w:tcPr>
          <w:p w14:paraId="7E5763E9"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29.0</w:t>
            </w:r>
            <w:r w:rsidR="00214963" w:rsidRPr="006A749B">
              <w:rPr>
                <w:rFonts w:ascii="Book Antiqua" w:hAnsi="Book Antiqua" w:cstheme="majorBidi"/>
                <w:bCs/>
                <w:lang w:val="en-GB"/>
              </w:rPr>
              <w:t xml:space="preserve"> ± </w:t>
            </w:r>
            <w:r w:rsidRPr="006A749B">
              <w:rPr>
                <w:rFonts w:ascii="Book Antiqua" w:hAnsi="Book Antiqua" w:cstheme="majorBidi"/>
                <w:bCs/>
                <w:lang w:val="en-GB"/>
              </w:rPr>
              <w:t>1.5</w:t>
            </w:r>
          </w:p>
        </w:tc>
        <w:tc>
          <w:tcPr>
            <w:tcW w:w="900" w:type="dxa"/>
          </w:tcPr>
          <w:p w14:paraId="79A0EDAF"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9.20</w:t>
            </w:r>
            <w:r w:rsidR="00214963" w:rsidRPr="006A749B">
              <w:rPr>
                <w:rFonts w:ascii="Book Antiqua" w:hAnsi="Book Antiqua" w:cstheme="majorBidi"/>
                <w:bCs/>
                <w:lang w:val="en-GB"/>
              </w:rPr>
              <w:t xml:space="preserve"> ± </w:t>
            </w:r>
            <w:r w:rsidRPr="006A749B">
              <w:rPr>
                <w:rFonts w:ascii="Book Antiqua" w:hAnsi="Book Antiqua" w:cstheme="majorBidi"/>
                <w:bCs/>
                <w:lang w:val="en-GB"/>
              </w:rPr>
              <w:t>1.3</w:t>
            </w:r>
          </w:p>
        </w:tc>
        <w:tc>
          <w:tcPr>
            <w:tcW w:w="900" w:type="dxa"/>
          </w:tcPr>
          <w:p w14:paraId="2DCB3F26"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0.19</w:t>
            </w:r>
            <w:r w:rsidR="00214963" w:rsidRPr="006A749B">
              <w:rPr>
                <w:rFonts w:ascii="Book Antiqua" w:hAnsi="Book Antiqua" w:cstheme="majorBidi"/>
                <w:bCs/>
                <w:lang w:val="en-GB"/>
              </w:rPr>
              <w:t xml:space="preserve"> ± </w:t>
            </w:r>
            <w:r w:rsidRPr="006A749B">
              <w:rPr>
                <w:rFonts w:ascii="Book Antiqua" w:hAnsi="Book Antiqua" w:cstheme="majorBidi"/>
                <w:bCs/>
                <w:lang w:val="en-GB"/>
              </w:rPr>
              <w:t>0.0</w:t>
            </w:r>
          </w:p>
        </w:tc>
        <w:tc>
          <w:tcPr>
            <w:tcW w:w="630" w:type="dxa"/>
          </w:tcPr>
          <w:p w14:paraId="69424FEC"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98.0</w:t>
            </w:r>
            <w:r w:rsidR="00214963" w:rsidRPr="006A749B">
              <w:rPr>
                <w:rFonts w:ascii="Book Antiqua" w:hAnsi="Book Antiqua" w:cstheme="majorBidi"/>
                <w:bCs/>
                <w:lang w:val="en-GB"/>
              </w:rPr>
              <w:t xml:space="preserve"> ± </w:t>
            </w:r>
            <w:r w:rsidRPr="006A749B">
              <w:rPr>
                <w:rFonts w:ascii="Book Antiqua" w:hAnsi="Book Antiqua" w:cstheme="majorBidi"/>
                <w:bCs/>
                <w:lang w:val="en-GB"/>
              </w:rPr>
              <w:t>1.2</w:t>
            </w:r>
          </w:p>
        </w:tc>
        <w:tc>
          <w:tcPr>
            <w:tcW w:w="630" w:type="dxa"/>
          </w:tcPr>
          <w:p w14:paraId="3000F6A3"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201</w:t>
            </w:r>
            <w:r w:rsidR="00214963" w:rsidRPr="006A749B">
              <w:rPr>
                <w:rFonts w:ascii="Book Antiqua" w:hAnsi="Book Antiqua" w:cstheme="majorBidi"/>
                <w:bCs/>
                <w:lang w:val="en-GB"/>
              </w:rPr>
              <w:t xml:space="preserve"> ± </w:t>
            </w:r>
            <w:r w:rsidRPr="006A749B">
              <w:rPr>
                <w:rFonts w:ascii="Book Antiqua" w:hAnsi="Book Antiqua" w:cstheme="majorBidi"/>
                <w:bCs/>
                <w:lang w:val="en-GB"/>
              </w:rPr>
              <w:t>1.1</w:t>
            </w:r>
          </w:p>
        </w:tc>
        <w:tc>
          <w:tcPr>
            <w:tcW w:w="630" w:type="dxa"/>
          </w:tcPr>
          <w:p w14:paraId="3002A641"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80.0</w:t>
            </w:r>
            <w:r w:rsidR="00214963" w:rsidRPr="006A749B">
              <w:rPr>
                <w:rFonts w:ascii="Book Antiqua" w:hAnsi="Book Antiqua" w:cstheme="majorBidi"/>
                <w:bCs/>
                <w:lang w:val="en-GB"/>
              </w:rPr>
              <w:t xml:space="preserve"> ± </w:t>
            </w:r>
            <w:r w:rsidRPr="006A749B">
              <w:rPr>
                <w:rFonts w:ascii="Book Antiqua" w:hAnsi="Book Antiqua" w:cstheme="majorBidi"/>
                <w:bCs/>
                <w:lang w:val="en-GB"/>
              </w:rPr>
              <w:t>1.1</w:t>
            </w:r>
          </w:p>
        </w:tc>
        <w:tc>
          <w:tcPr>
            <w:tcW w:w="630" w:type="dxa"/>
          </w:tcPr>
          <w:p w14:paraId="70B0D9B0"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&lt;</w:t>
            </w:r>
            <w:r w:rsidR="000C3F6B" w:rsidRPr="006A749B">
              <w:rPr>
                <w:rFonts w:ascii="Book Antiqua" w:hAnsi="Book Antiqua" w:cstheme="majorBidi"/>
                <w:bCs/>
                <w:lang w:val="en-GB" w:eastAsia="zh-CN"/>
              </w:rPr>
              <w:t xml:space="preserve"> </w:t>
            </w:r>
            <w:r w:rsidRPr="006A749B">
              <w:rPr>
                <w:rFonts w:ascii="Book Antiqua" w:hAnsi="Book Antiqua" w:cstheme="majorBidi"/>
                <w:bCs/>
                <w:lang w:val="en-GB"/>
              </w:rPr>
              <w:t>3.0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0.0</w:t>
            </w:r>
          </w:p>
        </w:tc>
        <w:tc>
          <w:tcPr>
            <w:tcW w:w="810" w:type="dxa"/>
          </w:tcPr>
          <w:p w14:paraId="4B9C191E"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50.5</w:t>
            </w:r>
            <w:r w:rsidR="00214963" w:rsidRPr="006A749B">
              <w:rPr>
                <w:rFonts w:ascii="Book Antiqua" w:hAnsi="Book Antiqua" w:cstheme="majorBidi"/>
                <w:bCs/>
                <w:lang w:val="en-GB"/>
              </w:rPr>
              <w:t xml:space="preserve"> ± </w:t>
            </w:r>
            <w:r w:rsidRPr="006A749B">
              <w:rPr>
                <w:rFonts w:ascii="Book Antiqua" w:hAnsi="Book Antiqua" w:cstheme="majorBidi"/>
                <w:bCs/>
                <w:lang w:val="en-GB"/>
              </w:rPr>
              <w:t>0.7</w:t>
            </w:r>
          </w:p>
        </w:tc>
        <w:tc>
          <w:tcPr>
            <w:tcW w:w="900" w:type="dxa"/>
          </w:tcPr>
          <w:p w14:paraId="3E7C6831"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33.0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0.3</w:t>
            </w:r>
          </w:p>
        </w:tc>
        <w:tc>
          <w:tcPr>
            <w:tcW w:w="900" w:type="dxa"/>
          </w:tcPr>
          <w:p w14:paraId="45B606E7"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23.0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0.7</w:t>
            </w:r>
          </w:p>
        </w:tc>
        <w:tc>
          <w:tcPr>
            <w:tcW w:w="990" w:type="dxa"/>
          </w:tcPr>
          <w:p w14:paraId="7333A35B"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1.30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0.3</w:t>
            </w:r>
          </w:p>
        </w:tc>
        <w:tc>
          <w:tcPr>
            <w:tcW w:w="990" w:type="dxa"/>
          </w:tcPr>
          <w:p w14:paraId="1F0ED94A"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&lt;</w:t>
            </w:r>
            <w:r w:rsidR="000C3F6B" w:rsidRPr="006A749B">
              <w:rPr>
                <w:rFonts w:ascii="Book Antiqua" w:hAnsi="Book Antiqua" w:cstheme="majorBidi"/>
                <w:bCs/>
                <w:lang w:val="en-GB" w:eastAsia="zh-CN"/>
              </w:rPr>
              <w:t xml:space="preserve"> </w:t>
            </w:r>
            <w:r w:rsidRPr="006A749B">
              <w:rPr>
                <w:rFonts w:ascii="Book Antiqua" w:hAnsi="Book Antiqua" w:cstheme="majorBidi"/>
                <w:bCs/>
                <w:lang w:val="en-GB"/>
              </w:rPr>
              <w:t>2.0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0.0</w:t>
            </w:r>
          </w:p>
        </w:tc>
        <w:tc>
          <w:tcPr>
            <w:tcW w:w="540" w:type="dxa"/>
          </w:tcPr>
          <w:p w14:paraId="17B2AFD8"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174</w:t>
            </w:r>
            <w:r w:rsidR="00214963" w:rsidRPr="006A749B">
              <w:rPr>
                <w:rFonts w:ascii="Book Antiqua" w:hAnsi="Book Antiqua" w:cstheme="majorBidi"/>
                <w:bCs/>
                <w:lang w:val="en-GB"/>
              </w:rPr>
              <w:t xml:space="preserve"> ± </w:t>
            </w:r>
            <w:r w:rsidRPr="006A749B">
              <w:rPr>
                <w:rFonts w:ascii="Book Antiqua" w:hAnsi="Book Antiqua" w:cstheme="majorBidi"/>
                <w:bCs/>
                <w:lang w:val="en-GB"/>
              </w:rPr>
              <w:t>0.8</w:t>
            </w:r>
          </w:p>
        </w:tc>
        <w:tc>
          <w:tcPr>
            <w:tcW w:w="540" w:type="dxa"/>
          </w:tcPr>
          <w:p w14:paraId="3D10C1A4"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9.00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0.8</w:t>
            </w:r>
          </w:p>
        </w:tc>
        <w:tc>
          <w:tcPr>
            <w:tcW w:w="540" w:type="dxa"/>
          </w:tcPr>
          <w:p w14:paraId="46E1980E"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128</w:t>
            </w:r>
            <w:r w:rsidR="00214963" w:rsidRPr="006A749B">
              <w:rPr>
                <w:rFonts w:ascii="Book Antiqua" w:hAnsi="Book Antiqua" w:cstheme="majorBidi"/>
                <w:bCs/>
                <w:lang w:val="en-GB"/>
              </w:rPr>
              <w:t xml:space="preserve"> ± </w:t>
            </w:r>
            <w:r w:rsidRPr="006A749B">
              <w:rPr>
                <w:rFonts w:ascii="Book Antiqua" w:hAnsi="Book Antiqua" w:cstheme="majorBidi"/>
                <w:bCs/>
                <w:lang w:val="en-GB"/>
              </w:rPr>
              <w:t>0.9</w:t>
            </w:r>
          </w:p>
        </w:tc>
      </w:tr>
      <w:tr w:rsidR="008A57DC" w:rsidRPr="00BD0FCA" w14:paraId="22FC4793" w14:textId="77777777" w:rsidTr="008A57DC">
        <w:tc>
          <w:tcPr>
            <w:tcW w:w="450" w:type="dxa"/>
          </w:tcPr>
          <w:p w14:paraId="42FF81FD" w14:textId="77777777" w:rsidR="008A57DC" w:rsidRPr="006A749B" w:rsidRDefault="008A57DC" w:rsidP="00EC7C58">
            <w:pPr>
              <w:spacing w:line="360" w:lineRule="auto"/>
              <w:jc w:val="both"/>
              <w:rPr>
                <w:rFonts w:ascii="Book Antiqua" w:hAnsi="Book Antiqua" w:cstheme="majorBidi"/>
                <w:lang w:val="en-GB"/>
              </w:rPr>
            </w:pPr>
            <w:r w:rsidRPr="006A749B">
              <w:rPr>
                <w:rFonts w:ascii="Book Antiqua" w:hAnsi="Book Antiqua" w:cstheme="majorBidi"/>
                <w:lang w:val="en-GB"/>
              </w:rPr>
              <w:t>4</w:t>
            </w:r>
          </w:p>
        </w:tc>
        <w:tc>
          <w:tcPr>
            <w:tcW w:w="1908" w:type="dxa"/>
          </w:tcPr>
          <w:p w14:paraId="5F2A8C98" w14:textId="06CCD8FB"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i/>
                <w:iCs/>
                <w:lang w:val="en-GB"/>
              </w:rPr>
              <w:t xml:space="preserve">O.s </w:t>
            </w:r>
            <w:r w:rsidRPr="006A749B">
              <w:rPr>
                <w:rFonts w:ascii="Book Antiqua" w:hAnsi="Book Antiqua" w:cstheme="majorBidi"/>
                <w:lang w:val="en-GB"/>
              </w:rPr>
              <w:t xml:space="preserve">(200 </w:t>
            </w:r>
            <w:r w:rsidRPr="006A749B">
              <w:rPr>
                <w:rFonts w:ascii="Book Antiqua" w:hAnsi="Book Antiqua" w:cstheme="majorBidi"/>
                <w:iCs/>
                <w:lang w:val="en-GB"/>
              </w:rPr>
              <w:t>mg/kg per day</w:t>
            </w:r>
            <w:r w:rsidRPr="006A749B">
              <w:rPr>
                <w:rFonts w:ascii="Book Antiqua" w:hAnsi="Book Antiqua" w:cstheme="majorBidi"/>
                <w:lang w:val="en-GB"/>
              </w:rPr>
              <w:t>)</w:t>
            </w:r>
            <w:r w:rsidR="00214963" w:rsidRPr="006A749B">
              <w:rPr>
                <w:rFonts w:ascii="Book Antiqua" w:hAnsi="Book Antiqua" w:cstheme="majorBidi"/>
                <w:lang w:val="en-GB"/>
              </w:rPr>
              <w:t xml:space="preserve"> </w:t>
            </w:r>
            <w:r w:rsidRPr="006A749B">
              <w:rPr>
                <w:rFonts w:ascii="Book Antiqua" w:hAnsi="Book Antiqua" w:cstheme="majorBidi"/>
                <w:bCs/>
                <w:lang w:val="en-GB"/>
              </w:rPr>
              <w:t xml:space="preserve">and gemcitabine (10 </w:t>
            </w:r>
            <w:r w:rsidRPr="006A749B">
              <w:rPr>
                <w:rFonts w:ascii="Book Antiqua" w:hAnsi="Book Antiqua" w:cstheme="majorBidi"/>
                <w:bCs/>
                <w:iCs/>
                <w:lang w:val="en-GB"/>
              </w:rPr>
              <w:t>mg/kg per 3 d</w:t>
            </w:r>
            <w:r w:rsidRPr="006A749B">
              <w:rPr>
                <w:rFonts w:ascii="Book Antiqua" w:hAnsi="Book Antiqua" w:cstheme="majorBidi"/>
                <w:bCs/>
                <w:lang w:val="en-GB"/>
              </w:rPr>
              <w:t>)</w:t>
            </w:r>
            <w:r w:rsidR="00214963" w:rsidRPr="006A749B">
              <w:rPr>
                <w:rFonts w:ascii="Book Antiqua" w:hAnsi="Book Antiqua" w:cstheme="majorBidi"/>
                <w:bCs/>
                <w:lang w:val="en-GB"/>
              </w:rPr>
              <w:t xml:space="preserve"> </w:t>
            </w:r>
            <w:r w:rsidRPr="006A749B">
              <w:rPr>
                <w:rFonts w:ascii="Book Antiqua" w:hAnsi="Book Antiqua" w:cstheme="majorBidi"/>
                <w:bCs/>
                <w:lang w:val="en-GB"/>
              </w:rPr>
              <w:t>combination</w:t>
            </w:r>
          </w:p>
        </w:tc>
        <w:tc>
          <w:tcPr>
            <w:tcW w:w="1080" w:type="dxa"/>
          </w:tcPr>
          <w:p w14:paraId="7E607A35"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27.5</w:t>
            </w:r>
            <w:r w:rsidR="00214963" w:rsidRPr="006A749B">
              <w:rPr>
                <w:rFonts w:ascii="Book Antiqua" w:hAnsi="Book Antiqua" w:cstheme="majorBidi"/>
                <w:bCs/>
                <w:lang w:val="en-GB"/>
              </w:rPr>
              <w:t xml:space="preserve"> ± </w:t>
            </w:r>
            <w:r w:rsidRPr="006A749B">
              <w:rPr>
                <w:rFonts w:ascii="Book Antiqua" w:hAnsi="Book Antiqua" w:cstheme="majorBidi"/>
                <w:bCs/>
                <w:lang w:val="en-GB"/>
              </w:rPr>
              <w:t>1.1</w:t>
            </w:r>
          </w:p>
        </w:tc>
        <w:tc>
          <w:tcPr>
            <w:tcW w:w="900" w:type="dxa"/>
          </w:tcPr>
          <w:p w14:paraId="563D3F09"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9.50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0.9</w:t>
            </w:r>
          </w:p>
        </w:tc>
        <w:tc>
          <w:tcPr>
            <w:tcW w:w="900" w:type="dxa"/>
          </w:tcPr>
          <w:p w14:paraId="06A818CF"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0.21</w:t>
            </w:r>
            <w:r w:rsidR="00214963" w:rsidRPr="006A749B">
              <w:rPr>
                <w:rFonts w:ascii="Book Antiqua" w:hAnsi="Book Antiqua" w:cstheme="majorBidi"/>
                <w:bCs/>
                <w:lang w:val="en-GB"/>
              </w:rPr>
              <w:t xml:space="preserve"> ± </w:t>
            </w:r>
            <w:r w:rsidRPr="006A749B">
              <w:rPr>
                <w:rFonts w:ascii="Book Antiqua" w:hAnsi="Book Antiqua" w:cstheme="majorBidi"/>
                <w:bCs/>
                <w:lang w:val="en-GB"/>
              </w:rPr>
              <w:t>0.1</w:t>
            </w:r>
          </w:p>
        </w:tc>
        <w:tc>
          <w:tcPr>
            <w:tcW w:w="630" w:type="dxa"/>
          </w:tcPr>
          <w:p w14:paraId="79CC7D2F"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101</w:t>
            </w:r>
            <w:r w:rsidR="00214963" w:rsidRPr="006A749B">
              <w:rPr>
                <w:rFonts w:ascii="Book Antiqua" w:hAnsi="Book Antiqua" w:cstheme="majorBidi"/>
                <w:bCs/>
                <w:lang w:val="en-GB"/>
              </w:rPr>
              <w:t xml:space="preserve"> ± </w:t>
            </w:r>
            <w:r w:rsidRPr="006A749B">
              <w:rPr>
                <w:rFonts w:ascii="Book Antiqua" w:hAnsi="Book Antiqua" w:cstheme="majorBidi"/>
                <w:bCs/>
                <w:lang w:val="en-GB"/>
              </w:rPr>
              <w:t>0.9</w:t>
            </w:r>
          </w:p>
        </w:tc>
        <w:tc>
          <w:tcPr>
            <w:tcW w:w="630" w:type="dxa"/>
          </w:tcPr>
          <w:p w14:paraId="34EB78EC"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210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0.7</w:t>
            </w:r>
          </w:p>
        </w:tc>
        <w:tc>
          <w:tcPr>
            <w:tcW w:w="630" w:type="dxa"/>
          </w:tcPr>
          <w:p w14:paraId="488AD185"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77.0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0.7</w:t>
            </w:r>
          </w:p>
        </w:tc>
        <w:tc>
          <w:tcPr>
            <w:tcW w:w="630" w:type="dxa"/>
          </w:tcPr>
          <w:p w14:paraId="1094C8B7"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&lt;</w:t>
            </w:r>
            <w:r w:rsidR="000C3F6B" w:rsidRPr="006A749B">
              <w:rPr>
                <w:rFonts w:ascii="Book Antiqua" w:hAnsi="Book Antiqua" w:cstheme="majorBidi"/>
                <w:bCs/>
                <w:lang w:val="en-GB" w:eastAsia="zh-CN"/>
              </w:rPr>
              <w:t xml:space="preserve"> </w:t>
            </w:r>
            <w:r w:rsidRPr="006A749B">
              <w:rPr>
                <w:rFonts w:ascii="Book Antiqua" w:hAnsi="Book Antiqua" w:cstheme="majorBidi"/>
                <w:bCs/>
                <w:lang w:val="en-GB"/>
              </w:rPr>
              <w:t>3.0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0.0</w:t>
            </w:r>
          </w:p>
        </w:tc>
        <w:tc>
          <w:tcPr>
            <w:tcW w:w="810" w:type="dxa"/>
          </w:tcPr>
          <w:p w14:paraId="36E4CF73"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51.3</w:t>
            </w:r>
            <w:r w:rsidR="00214963" w:rsidRPr="006A749B">
              <w:rPr>
                <w:rFonts w:ascii="Book Antiqua" w:hAnsi="Book Antiqua" w:cstheme="majorBidi"/>
                <w:bCs/>
                <w:lang w:val="en-GB"/>
              </w:rPr>
              <w:t xml:space="preserve"> ± </w:t>
            </w:r>
            <w:r w:rsidRPr="006A749B">
              <w:rPr>
                <w:rFonts w:ascii="Book Antiqua" w:hAnsi="Book Antiqua" w:cstheme="majorBidi"/>
                <w:bCs/>
                <w:lang w:val="en-GB"/>
              </w:rPr>
              <w:t>1.1</w:t>
            </w:r>
          </w:p>
        </w:tc>
        <w:tc>
          <w:tcPr>
            <w:tcW w:w="900" w:type="dxa"/>
          </w:tcPr>
          <w:p w14:paraId="02F746BF"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29.9</w:t>
            </w:r>
            <w:r w:rsidR="00214963" w:rsidRPr="006A749B">
              <w:rPr>
                <w:rFonts w:ascii="Book Antiqua" w:hAnsi="Book Antiqua" w:cstheme="majorBidi"/>
                <w:bCs/>
                <w:lang w:val="en-GB"/>
              </w:rPr>
              <w:t xml:space="preserve"> ± </w:t>
            </w:r>
            <w:r w:rsidRPr="006A749B">
              <w:rPr>
                <w:rFonts w:ascii="Book Antiqua" w:hAnsi="Book Antiqua" w:cstheme="majorBidi"/>
                <w:bCs/>
                <w:lang w:val="en-GB"/>
              </w:rPr>
              <w:t>0.9</w:t>
            </w:r>
          </w:p>
        </w:tc>
        <w:tc>
          <w:tcPr>
            <w:tcW w:w="900" w:type="dxa"/>
          </w:tcPr>
          <w:p w14:paraId="6361CA4D"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22.5</w:t>
            </w:r>
            <w:r w:rsidR="00214963" w:rsidRPr="006A749B">
              <w:rPr>
                <w:rFonts w:ascii="Book Antiqua" w:hAnsi="Book Antiqua" w:cstheme="majorBidi"/>
                <w:bCs/>
                <w:lang w:val="en-GB"/>
              </w:rPr>
              <w:t xml:space="preserve"> ± </w:t>
            </w:r>
            <w:r w:rsidRPr="006A749B">
              <w:rPr>
                <w:rFonts w:ascii="Book Antiqua" w:hAnsi="Book Antiqua" w:cstheme="majorBidi"/>
                <w:bCs/>
                <w:lang w:val="en-GB"/>
              </w:rPr>
              <w:t>0.9</w:t>
            </w:r>
          </w:p>
        </w:tc>
        <w:tc>
          <w:tcPr>
            <w:tcW w:w="990" w:type="dxa"/>
          </w:tcPr>
          <w:p w14:paraId="399ADFAA"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1.30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0.2</w:t>
            </w:r>
          </w:p>
        </w:tc>
        <w:tc>
          <w:tcPr>
            <w:tcW w:w="990" w:type="dxa"/>
          </w:tcPr>
          <w:p w14:paraId="058358A0"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&lt;</w:t>
            </w:r>
            <w:r w:rsidR="000C3F6B" w:rsidRPr="006A749B">
              <w:rPr>
                <w:rFonts w:ascii="Book Antiqua" w:hAnsi="Book Antiqua" w:cstheme="majorBidi"/>
                <w:bCs/>
                <w:lang w:val="en-GB" w:eastAsia="zh-CN"/>
              </w:rPr>
              <w:t xml:space="preserve"> </w:t>
            </w:r>
            <w:r w:rsidRPr="006A749B">
              <w:rPr>
                <w:rFonts w:ascii="Book Antiqua" w:hAnsi="Book Antiqua" w:cstheme="majorBidi"/>
                <w:bCs/>
                <w:lang w:val="en-GB"/>
              </w:rPr>
              <w:t>2.0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0.0</w:t>
            </w:r>
          </w:p>
        </w:tc>
        <w:tc>
          <w:tcPr>
            <w:tcW w:w="540" w:type="dxa"/>
          </w:tcPr>
          <w:p w14:paraId="1AEB99C4"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186</w:t>
            </w:r>
            <w:r w:rsidR="00214963" w:rsidRPr="006A749B">
              <w:rPr>
                <w:rFonts w:ascii="Book Antiqua" w:hAnsi="Book Antiqua" w:cstheme="majorBidi"/>
                <w:bCs/>
                <w:lang w:val="en-GB"/>
              </w:rPr>
              <w:t xml:space="preserve"> ± </w:t>
            </w:r>
            <w:r w:rsidRPr="006A749B">
              <w:rPr>
                <w:rFonts w:ascii="Book Antiqua" w:hAnsi="Book Antiqua" w:cstheme="majorBidi"/>
                <w:bCs/>
                <w:lang w:val="en-GB"/>
              </w:rPr>
              <w:t>0.9</w:t>
            </w:r>
          </w:p>
        </w:tc>
        <w:tc>
          <w:tcPr>
            <w:tcW w:w="540" w:type="dxa"/>
          </w:tcPr>
          <w:p w14:paraId="5B76AB0D"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8.60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0.6</w:t>
            </w:r>
          </w:p>
        </w:tc>
        <w:tc>
          <w:tcPr>
            <w:tcW w:w="540" w:type="dxa"/>
          </w:tcPr>
          <w:p w14:paraId="728CEA0F"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130</w:t>
            </w:r>
            <w:r w:rsidR="00214963" w:rsidRPr="006A749B">
              <w:rPr>
                <w:rFonts w:ascii="Book Antiqua" w:hAnsi="Book Antiqua" w:cstheme="majorBidi"/>
                <w:bCs/>
                <w:lang w:val="en-GB"/>
              </w:rPr>
              <w:t xml:space="preserve"> ± </w:t>
            </w:r>
            <w:r w:rsidRPr="006A749B">
              <w:rPr>
                <w:rFonts w:ascii="Book Antiqua" w:hAnsi="Book Antiqua" w:cstheme="majorBidi"/>
                <w:bCs/>
                <w:lang w:val="en-GB"/>
              </w:rPr>
              <w:t>1.1</w:t>
            </w:r>
          </w:p>
        </w:tc>
      </w:tr>
      <w:tr w:rsidR="008A57DC" w:rsidRPr="00BD0FCA" w14:paraId="4085BE48" w14:textId="77777777" w:rsidTr="008A57DC">
        <w:trPr>
          <w:trHeight w:val="323"/>
        </w:trPr>
        <w:tc>
          <w:tcPr>
            <w:tcW w:w="450" w:type="dxa"/>
          </w:tcPr>
          <w:p w14:paraId="43528B46" w14:textId="77777777" w:rsidR="008A57DC" w:rsidRPr="006A749B" w:rsidRDefault="008A57DC" w:rsidP="00EC7C58">
            <w:pPr>
              <w:spacing w:line="360" w:lineRule="auto"/>
              <w:jc w:val="both"/>
              <w:rPr>
                <w:rFonts w:ascii="Book Antiqua" w:hAnsi="Book Antiqua" w:cstheme="majorBidi"/>
                <w:lang w:val="en-GB"/>
              </w:rPr>
            </w:pPr>
            <w:r w:rsidRPr="006A749B">
              <w:rPr>
                <w:rFonts w:ascii="Book Antiqua" w:hAnsi="Book Antiqua" w:cstheme="majorBidi"/>
                <w:lang w:val="en-GB"/>
              </w:rPr>
              <w:t>5</w:t>
            </w:r>
          </w:p>
        </w:tc>
        <w:tc>
          <w:tcPr>
            <w:tcW w:w="1908" w:type="dxa"/>
          </w:tcPr>
          <w:p w14:paraId="50B5D119" w14:textId="77777777" w:rsidR="008A57DC" w:rsidRPr="006A749B" w:rsidRDefault="008A57DC" w:rsidP="00EC7C58">
            <w:pPr>
              <w:spacing w:line="360" w:lineRule="auto"/>
              <w:jc w:val="both"/>
              <w:rPr>
                <w:rFonts w:ascii="Book Antiqua" w:hAnsi="Book Antiqua" w:cstheme="majorBidi"/>
                <w:lang w:val="en-GB"/>
              </w:rPr>
            </w:pPr>
            <w:r w:rsidRPr="006A749B">
              <w:rPr>
                <w:rFonts w:ascii="Book Antiqua" w:hAnsi="Book Antiqua" w:cstheme="majorBidi"/>
                <w:i/>
                <w:iCs/>
                <w:lang w:val="en-GB"/>
              </w:rPr>
              <w:t xml:space="preserve">O.s </w:t>
            </w:r>
            <w:r w:rsidRPr="006A749B">
              <w:rPr>
                <w:rFonts w:ascii="Book Antiqua" w:hAnsi="Book Antiqua" w:cstheme="majorBidi"/>
                <w:lang w:val="en-GB"/>
              </w:rPr>
              <w:t xml:space="preserve">(400 </w:t>
            </w:r>
            <w:r w:rsidRPr="006A749B">
              <w:rPr>
                <w:rFonts w:ascii="Book Antiqua" w:hAnsi="Book Antiqua" w:cstheme="majorBidi"/>
                <w:iCs/>
                <w:lang w:val="en-GB"/>
              </w:rPr>
              <w:t>mg/kg per day</w:t>
            </w:r>
            <w:r w:rsidRPr="006A749B">
              <w:rPr>
                <w:rFonts w:ascii="Book Antiqua" w:hAnsi="Book Antiqua" w:cstheme="majorBidi"/>
                <w:lang w:val="en-GB"/>
              </w:rPr>
              <w:t>)</w:t>
            </w:r>
          </w:p>
        </w:tc>
        <w:tc>
          <w:tcPr>
            <w:tcW w:w="1080" w:type="dxa"/>
          </w:tcPr>
          <w:p w14:paraId="6A238FA9"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28.5</w:t>
            </w:r>
            <w:r w:rsidR="00214963" w:rsidRPr="006A749B">
              <w:rPr>
                <w:rFonts w:ascii="Book Antiqua" w:hAnsi="Book Antiqua" w:cstheme="majorBidi"/>
                <w:bCs/>
                <w:lang w:val="en-GB"/>
              </w:rPr>
              <w:t xml:space="preserve"> ± </w:t>
            </w:r>
            <w:r w:rsidRPr="006A749B">
              <w:rPr>
                <w:rFonts w:ascii="Book Antiqua" w:hAnsi="Book Antiqua" w:cstheme="majorBidi"/>
                <w:bCs/>
                <w:lang w:val="en-GB"/>
              </w:rPr>
              <w:t>0.9</w:t>
            </w:r>
          </w:p>
        </w:tc>
        <w:tc>
          <w:tcPr>
            <w:tcW w:w="900" w:type="dxa"/>
          </w:tcPr>
          <w:p w14:paraId="714B2F97"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8.80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0.7</w:t>
            </w:r>
          </w:p>
        </w:tc>
        <w:tc>
          <w:tcPr>
            <w:tcW w:w="900" w:type="dxa"/>
          </w:tcPr>
          <w:p w14:paraId="6C6DB4F4"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0.22</w:t>
            </w:r>
            <w:r w:rsidR="00214963" w:rsidRPr="006A749B">
              <w:rPr>
                <w:rFonts w:ascii="Book Antiqua" w:hAnsi="Book Antiqua" w:cstheme="majorBidi"/>
                <w:bCs/>
                <w:lang w:val="en-GB"/>
              </w:rPr>
              <w:t xml:space="preserve"> ± </w:t>
            </w:r>
            <w:r w:rsidRPr="006A749B">
              <w:rPr>
                <w:rFonts w:ascii="Book Antiqua" w:hAnsi="Book Antiqua" w:cstheme="majorBidi"/>
                <w:bCs/>
                <w:lang w:val="en-GB"/>
              </w:rPr>
              <w:t>0.1</w:t>
            </w:r>
          </w:p>
        </w:tc>
        <w:tc>
          <w:tcPr>
            <w:tcW w:w="630" w:type="dxa"/>
          </w:tcPr>
          <w:p w14:paraId="47C3F3A5"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101</w:t>
            </w:r>
            <w:r w:rsidR="00214963" w:rsidRPr="006A749B">
              <w:rPr>
                <w:rFonts w:ascii="Book Antiqua" w:hAnsi="Book Antiqua" w:cstheme="majorBidi"/>
                <w:bCs/>
                <w:lang w:val="en-GB"/>
              </w:rPr>
              <w:t xml:space="preserve"> ± </w:t>
            </w:r>
            <w:r w:rsidRPr="006A749B">
              <w:rPr>
                <w:rFonts w:ascii="Book Antiqua" w:hAnsi="Book Antiqua" w:cstheme="majorBidi"/>
                <w:bCs/>
                <w:lang w:val="en-GB"/>
              </w:rPr>
              <w:t>0.7</w:t>
            </w:r>
          </w:p>
        </w:tc>
        <w:tc>
          <w:tcPr>
            <w:tcW w:w="630" w:type="dxa"/>
          </w:tcPr>
          <w:p w14:paraId="4366D649"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199</w:t>
            </w:r>
            <w:r w:rsidR="00214963" w:rsidRPr="006A749B">
              <w:rPr>
                <w:rFonts w:ascii="Book Antiqua" w:hAnsi="Book Antiqua" w:cstheme="majorBidi"/>
                <w:bCs/>
                <w:lang w:val="en-GB"/>
              </w:rPr>
              <w:t xml:space="preserve"> ± </w:t>
            </w:r>
            <w:r w:rsidRPr="006A749B">
              <w:rPr>
                <w:rFonts w:ascii="Book Antiqua" w:hAnsi="Book Antiqua" w:cstheme="majorBidi"/>
                <w:bCs/>
                <w:lang w:val="en-GB"/>
              </w:rPr>
              <w:t>0.9</w:t>
            </w:r>
          </w:p>
        </w:tc>
        <w:tc>
          <w:tcPr>
            <w:tcW w:w="630" w:type="dxa"/>
          </w:tcPr>
          <w:p w14:paraId="5B378416"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66.0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0.5</w:t>
            </w:r>
          </w:p>
        </w:tc>
        <w:tc>
          <w:tcPr>
            <w:tcW w:w="630" w:type="dxa"/>
          </w:tcPr>
          <w:p w14:paraId="7BD32A76"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&lt;</w:t>
            </w:r>
            <w:r w:rsidR="000C3F6B" w:rsidRPr="006A749B">
              <w:rPr>
                <w:rFonts w:ascii="Book Antiqua" w:hAnsi="Book Antiqua" w:cstheme="majorBidi"/>
                <w:bCs/>
                <w:lang w:val="en-GB" w:eastAsia="zh-CN"/>
              </w:rPr>
              <w:t xml:space="preserve"> </w:t>
            </w:r>
            <w:r w:rsidRPr="006A749B">
              <w:rPr>
                <w:rFonts w:ascii="Book Antiqua" w:hAnsi="Book Antiqua" w:cstheme="majorBidi"/>
                <w:bCs/>
                <w:lang w:val="en-GB"/>
              </w:rPr>
              <w:t>3.0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0.0</w:t>
            </w:r>
          </w:p>
        </w:tc>
        <w:tc>
          <w:tcPr>
            <w:tcW w:w="810" w:type="dxa"/>
          </w:tcPr>
          <w:p w14:paraId="6F10F556"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51.9</w:t>
            </w:r>
            <w:r w:rsidR="00214963" w:rsidRPr="006A749B">
              <w:rPr>
                <w:rFonts w:ascii="Book Antiqua" w:hAnsi="Book Antiqua" w:cstheme="majorBidi"/>
                <w:bCs/>
                <w:lang w:val="en-GB"/>
              </w:rPr>
              <w:t xml:space="preserve"> ± </w:t>
            </w:r>
            <w:r w:rsidRPr="006A749B">
              <w:rPr>
                <w:rFonts w:ascii="Book Antiqua" w:hAnsi="Book Antiqua" w:cstheme="majorBidi"/>
                <w:bCs/>
                <w:lang w:val="en-GB"/>
              </w:rPr>
              <w:t>0.5</w:t>
            </w:r>
          </w:p>
        </w:tc>
        <w:tc>
          <w:tcPr>
            <w:tcW w:w="900" w:type="dxa"/>
          </w:tcPr>
          <w:p w14:paraId="78A0E9D6"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32.4</w:t>
            </w:r>
            <w:r w:rsidR="00214963" w:rsidRPr="006A749B">
              <w:rPr>
                <w:rFonts w:ascii="Book Antiqua" w:hAnsi="Book Antiqua" w:cstheme="majorBidi"/>
                <w:bCs/>
                <w:lang w:val="en-GB"/>
              </w:rPr>
              <w:t xml:space="preserve"> ± </w:t>
            </w:r>
            <w:r w:rsidRPr="006A749B">
              <w:rPr>
                <w:rFonts w:ascii="Book Antiqua" w:hAnsi="Book Antiqua" w:cstheme="majorBidi"/>
                <w:bCs/>
                <w:lang w:val="en-GB"/>
              </w:rPr>
              <w:t>0.8</w:t>
            </w:r>
          </w:p>
        </w:tc>
        <w:tc>
          <w:tcPr>
            <w:tcW w:w="900" w:type="dxa"/>
          </w:tcPr>
          <w:p w14:paraId="5037B1D9"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25.0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0.9</w:t>
            </w:r>
          </w:p>
        </w:tc>
        <w:tc>
          <w:tcPr>
            <w:tcW w:w="990" w:type="dxa"/>
          </w:tcPr>
          <w:p w14:paraId="03AEBC76"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1.40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0.2</w:t>
            </w:r>
          </w:p>
        </w:tc>
        <w:tc>
          <w:tcPr>
            <w:tcW w:w="990" w:type="dxa"/>
          </w:tcPr>
          <w:p w14:paraId="61809A2F"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&lt;</w:t>
            </w:r>
            <w:r w:rsidR="000C3F6B" w:rsidRPr="006A749B">
              <w:rPr>
                <w:rFonts w:ascii="Book Antiqua" w:hAnsi="Book Antiqua" w:cstheme="majorBidi"/>
                <w:bCs/>
                <w:lang w:val="en-GB" w:eastAsia="zh-CN"/>
              </w:rPr>
              <w:t xml:space="preserve"> </w:t>
            </w:r>
            <w:r w:rsidRPr="006A749B">
              <w:rPr>
                <w:rFonts w:ascii="Book Antiqua" w:hAnsi="Book Antiqua" w:cstheme="majorBidi"/>
                <w:bCs/>
                <w:lang w:val="en-GB"/>
              </w:rPr>
              <w:t>2.0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0.0</w:t>
            </w:r>
          </w:p>
        </w:tc>
        <w:tc>
          <w:tcPr>
            <w:tcW w:w="540" w:type="dxa"/>
          </w:tcPr>
          <w:p w14:paraId="1DA7FA6F"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190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0.4</w:t>
            </w:r>
          </w:p>
        </w:tc>
        <w:tc>
          <w:tcPr>
            <w:tcW w:w="540" w:type="dxa"/>
          </w:tcPr>
          <w:p w14:paraId="503F2361"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10.0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0.5</w:t>
            </w:r>
          </w:p>
        </w:tc>
        <w:tc>
          <w:tcPr>
            <w:tcW w:w="540" w:type="dxa"/>
          </w:tcPr>
          <w:p w14:paraId="213D1CC7"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t>133</w:t>
            </w:r>
            <w:r w:rsidR="00214963" w:rsidRPr="006A749B">
              <w:rPr>
                <w:rFonts w:ascii="Book Antiqua" w:hAnsi="Book Antiqua" w:cstheme="majorBidi"/>
                <w:bCs/>
                <w:lang w:val="en-GB"/>
              </w:rPr>
              <w:t xml:space="preserve"> ± </w:t>
            </w:r>
            <w:r w:rsidRPr="006A749B">
              <w:rPr>
                <w:rFonts w:ascii="Book Antiqua" w:hAnsi="Book Antiqua" w:cstheme="majorBidi"/>
                <w:bCs/>
                <w:lang w:val="en-GB"/>
              </w:rPr>
              <w:t>0.9</w:t>
            </w:r>
          </w:p>
        </w:tc>
      </w:tr>
      <w:tr w:rsidR="008A57DC" w:rsidRPr="00BD0FCA" w14:paraId="72D65332" w14:textId="77777777" w:rsidTr="008A57DC">
        <w:tc>
          <w:tcPr>
            <w:tcW w:w="450" w:type="dxa"/>
          </w:tcPr>
          <w:p w14:paraId="65E1AEA4" w14:textId="77777777" w:rsidR="008A57DC" w:rsidRPr="006A749B" w:rsidRDefault="008A57DC" w:rsidP="00EC7C58">
            <w:pPr>
              <w:spacing w:line="360" w:lineRule="auto"/>
              <w:jc w:val="both"/>
              <w:rPr>
                <w:rFonts w:ascii="Book Antiqua" w:hAnsi="Book Antiqua" w:cstheme="majorBidi"/>
                <w:lang w:val="en-GB"/>
              </w:rPr>
            </w:pPr>
            <w:r w:rsidRPr="006A749B">
              <w:rPr>
                <w:rFonts w:ascii="Book Antiqua" w:hAnsi="Book Antiqua" w:cstheme="majorBidi"/>
                <w:lang w:val="en-GB"/>
              </w:rPr>
              <w:t>6</w:t>
            </w:r>
          </w:p>
        </w:tc>
        <w:tc>
          <w:tcPr>
            <w:tcW w:w="1908" w:type="dxa"/>
          </w:tcPr>
          <w:p w14:paraId="1DF5A54B" w14:textId="7BACC62F"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i/>
                <w:iCs/>
                <w:lang w:val="en-GB"/>
              </w:rPr>
              <w:t xml:space="preserve">O.s </w:t>
            </w:r>
            <w:r w:rsidRPr="006A749B">
              <w:rPr>
                <w:rFonts w:ascii="Book Antiqua" w:hAnsi="Book Antiqua" w:cstheme="majorBidi"/>
                <w:lang w:val="en-GB"/>
              </w:rPr>
              <w:t>(</w:t>
            </w:r>
            <w:r w:rsidRPr="006A749B">
              <w:rPr>
                <w:rFonts w:ascii="Book Antiqua" w:hAnsi="Book Antiqua" w:cstheme="majorBidi"/>
                <w:iCs/>
                <w:lang w:val="en-GB"/>
              </w:rPr>
              <w:t>400</w:t>
            </w:r>
            <w:r w:rsidRPr="006A749B">
              <w:rPr>
                <w:rFonts w:ascii="Book Antiqua" w:hAnsi="Book Antiqua" w:cstheme="majorBidi"/>
                <w:i/>
                <w:iCs/>
                <w:lang w:val="en-GB"/>
              </w:rPr>
              <w:t xml:space="preserve"> </w:t>
            </w:r>
            <w:r w:rsidRPr="006A749B">
              <w:rPr>
                <w:rFonts w:ascii="Book Antiqua" w:hAnsi="Book Antiqua" w:cstheme="majorBidi"/>
                <w:iCs/>
                <w:lang w:val="en-GB"/>
              </w:rPr>
              <w:t xml:space="preserve">mg/kg </w:t>
            </w:r>
            <w:r w:rsidRPr="006A749B">
              <w:rPr>
                <w:rFonts w:ascii="Book Antiqua" w:hAnsi="Book Antiqua" w:cstheme="majorBidi"/>
                <w:iCs/>
                <w:lang w:val="en-GB"/>
              </w:rPr>
              <w:lastRenderedPageBreak/>
              <w:t>per day</w:t>
            </w:r>
            <w:r w:rsidRPr="006A749B">
              <w:rPr>
                <w:rFonts w:ascii="Book Antiqua" w:hAnsi="Book Antiqua" w:cstheme="majorBidi"/>
                <w:lang w:val="en-GB"/>
              </w:rPr>
              <w:t>)</w:t>
            </w:r>
            <w:r w:rsidR="00214963" w:rsidRPr="006A749B">
              <w:rPr>
                <w:rFonts w:ascii="Book Antiqua" w:hAnsi="Book Antiqua" w:cstheme="majorBidi"/>
                <w:lang w:val="en-GB"/>
              </w:rPr>
              <w:t xml:space="preserve"> </w:t>
            </w:r>
            <w:r w:rsidRPr="006A749B">
              <w:rPr>
                <w:rFonts w:ascii="Book Antiqua" w:hAnsi="Book Antiqua" w:cstheme="majorBidi"/>
                <w:bCs/>
                <w:lang w:val="en-GB"/>
              </w:rPr>
              <w:t xml:space="preserve">and gemcitabine (10 </w:t>
            </w:r>
            <w:r w:rsidRPr="006A749B">
              <w:rPr>
                <w:rFonts w:ascii="Book Antiqua" w:hAnsi="Book Antiqua" w:cstheme="majorBidi"/>
                <w:bCs/>
                <w:iCs/>
                <w:lang w:val="en-GB"/>
              </w:rPr>
              <w:t>mg/kg per 3 d</w:t>
            </w:r>
            <w:r w:rsidRPr="006A749B">
              <w:rPr>
                <w:rFonts w:ascii="Book Antiqua" w:hAnsi="Book Antiqua" w:cstheme="majorBidi"/>
                <w:bCs/>
                <w:lang w:val="en-GB"/>
              </w:rPr>
              <w:t>)</w:t>
            </w:r>
            <w:r w:rsidR="00214963" w:rsidRPr="006A749B">
              <w:rPr>
                <w:rFonts w:ascii="Book Antiqua" w:hAnsi="Book Antiqua" w:cstheme="majorBidi"/>
                <w:bCs/>
                <w:lang w:val="en-GB"/>
              </w:rPr>
              <w:t xml:space="preserve"> </w:t>
            </w:r>
            <w:r w:rsidRPr="006A749B">
              <w:rPr>
                <w:rFonts w:ascii="Book Antiqua" w:hAnsi="Book Antiqua" w:cstheme="majorBidi"/>
                <w:bCs/>
                <w:lang w:val="en-GB"/>
              </w:rPr>
              <w:t>combination</w:t>
            </w:r>
          </w:p>
        </w:tc>
        <w:tc>
          <w:tcPr>
            <w:tcW w:w="1080" w:type="dxa"/>
          </w:tcPr>
          <w:p w14:paraId="7E0D3226" w14:textId="671B91C2"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lastRenderedPageBreak/>
              <w:t>27.0</w:t>
            </w:r>
            <w:r w:rsidR="00214963" w:rsidRPr="006A749B">
              <w:rPr>
                <w:rFonts w:ascii="Book Antiqua" w:hAnsi="Book Antiqua" w:cstheme="majorBidi"/>
                <w:bCs/>
                <w:lang w:val="en-GB"/>
              </w:rPr>
              <w:t xml:space="preserve"> ± </w:t>
            </w:r>
            <w:r w:rsidRPr="006A749B">
              <w:rPr>
                <w:rFonts w:ascii="Book Antiqua" w:hAnsi="Book Antiqua" w:cstheme="majorBidi"/>
                <w:bCs/>
                <w:lang w:val="en-GB"/>
              </w:rPr>
              <w:lastRenderedPageBreak/>
              <w:t>0.8</w:t>
            </w:r>
          </w:p>
        </w:tc>
        <w:tc>
          <w:tcPr>
            <w:tcW w:w="900" w:type="dxa"/>
          </w:tcPr>
          <w:p w14:paraId="5B49D9E8"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lastRenderedPageBreak/>
              <w:t>8.50</w:t>
            </w:r>
            <w:r w:rsidR="00214963" w:rsidRPr="006A749B">
              <w:rPr>
                <w:rFonts w:ascii="Book Antiqua" w:hAnsi="Book Antiqua" w:cstheme="majorBidi"/>
                <w:bCs/>
                <w:lang w:val="en-GB"/>
              </w:rPr>
              <w:t xml:space="preserve"> ± </w:t>
            </w:r>
            <w:r w:rsidRPr="006A749B">
              <w:rPr>
                <w:rFonts w:ascii="Book Antiqua" w:hAnsi="Book Antiqua" w:cstheme="majorBidi"/>
                <w:bCs/>
                <w:lang w:val="en-GB"/>
              </w:rPr>
              <w:lastRenderedPageBreak/>
              <w:t>1.3</w:t>
            </w:r>
          </w:p>
        </w:tc>
        <w:tc>
          <w:tcPr>
            <w:tcW w:w="900" w:type="dxa"/>
          </w:tcPr>
          <w:p w14:paraId="3B398E18"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lastRenderedPageBreak/>
              <w:t>0.21</w:t>
            </w:r>
            <w:r w:rsidR="00214963" w:rsidRPr="006A749B">
              <w:rPr>
                <w:rFonts w:ascii="Book Antiqua" w:hAnsi="Book Antiqua" w:cstheme="majorBidi"/>
                <w:bCs/>
                <w:lang w:val="en-GB"/>
              </w:rPr>
              <w:t xml:space="preserve"> ± </w:t>
            </w:r>
            <w:r w:rsidRPr="006A749B">
              <w:rPr>
                <w:rFonts w:ascii="Book Antiqua" w:hAnsi="Book Antiqua" w:cstheme="majorBidi"/>
                <w:bCs/>
                <w:lang w:val="en-GB"/>
              </w:rPr>
              <w:lastRenderedPageBreak/>
              <w:t>0.0</w:t>
            </w:r>
          </w:p>
        </w:tc>
        <w:tc>
          <w:tcPr>
            <w:tcW w:w="630" w:type="dxa"/>
          </w:tcPr>
          <w:p w14:paraId="2A0D0F61"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lastRenderedPageBreak/>
              <w:t>103</w:t>
            </w:r>
            <w:r w:rsidR="00214963" w:rsidRPr="006A749B">
              <w:rPr>
                <w:rFonts w:ascii="Book Antiqua" w:hAnsi="Book Antiqua" w:cstheme="majorBidi"/>
                <w:bCs/>
                <w:lang w:val="en-GB"/>
              </w:rPr>
              <w:t xml:space="preserve"> </w:t>
            </w:r>
            <w:r w:rsidR="00214963" w:rsidRPr="006A749B">
              <w:rPr>
                <w:rFonts w:ascii="Book Antiqua" w:hAnsi="Book Antiqua" w:cstheme="majorBidi"/>
                <w:bCs/>
                <w:lang w:val="en-GB"/>
              </w:rPr>
              <w:lastRenderedPageBreak/>
              <w:t xml:space="preserve">± </w:t>
            </w:r>
            <w:r w:rsidRPr="006A749B">
              <w:rPr>
                <w:rFonts w:ascii="Book Antiqua" w:hAnsi="Book Antiqua" w:cstheme="majorBidi"/>
                <w:bCs/>
                <w:lang w:val="en-GB"/>
              </w:rPr>
              <w:t>0.8</w:t>
            </w:r>
          </w:p>
        </w:tc>
        <w:tc>
          <w:tcPr>
            <w:tcW w:w="630" w:type="dxa"/>
          </w:tcPr>
          <w:p w14:paraId="5213BBDA"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lastRenderedPageBreak/>
              <w:t>190</w:t>
            </w:r>
            <w:r w:rsidR="00214963" w:rsidRPr="006A749B">
              <w:rPr>
                <w:rFonts w:ascii="Book Antiqua" w:hAnsi="Book Antiqua" w:cstheme="majorBidi"/>
                <w:bCs/>
                <w:lang w:val="en-GB"/>
              </w:rPr>
              <w:t xml:space="preserve"> </w:t>
            </w:r>
            <w:r w:rsidR="00214963" w:rsidRPr="006A749B">
              <w:rPr>
                <w:rFonts w:ascii="Book Antiqua" w:hAnsi="Book Antiqua" w:cstheme="majorBidi"/>
                <w:bCs/>
                <w:lang w:val="en-GB"/>
              </w:rPr>
              <w:lastRenderedPageBreak/>
              <w:t xml:space="preserve">± </w:t>
            </w:r>
            <w:r w:rsidRPr="006A749B">
              <w:rPr>
                <w:rFonts w:ascii="Book Antiqua" w:hAnsi="Book Antiqua" w:cstheme="majorBidi"/>
                <w:bCs/>
                <w:lang w:val="en-GB"/>
              </w:rPr>
              <w:t>0.7</w:t>
            </w:r>
          </w:p>
        </w:tc>
        <w:tc>
          <w:tcPr>
            <w:tcW w:w="630" w:type="dxa"/>
          </w:tcPr>
          <w:p w14:paraId="5A1A7C33"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lastRenderedPageBreak/>
              <w:t>70.</w:t>
            </w:r>
            <w:r w:rsidRPr="006A749B">
              <w:rPr>
                <w:rFonts w:ascii="Book Antiqua" w:hAnsi="Book Antiqua" w:cstheme="majorBidi"/>
                <w:bCs/>
                <w:lang w:val="en-GB"/>
              </w:rPr>
              <w:lastRenderedPageBreak/>
              <w:t>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0.9</w:t>
            </w:r>
          </w:p>
        </w:tc>
        <w:tc>
          <w:tcPr>
            <w:tcW w:w="630" w:type="dxa"/>
          </w:tcPr>
          <w:p w14:paraId="451BA0D8"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lastRenderedPageBreak/>
              <w:t>&lt;</w:t>
            </w:r>
            <w:r w:rsidR="000C3F6B" w:rsidRPr="006A749B">
              <w:rPr>
                <w:rFonts w:ascii="Book Antiqua" w:hAnsi="Book Antiqua" w:cstheme="majorBidi"/>
                <w:bCs/>
                <w:lang w:val="en-GB" w:eastAsia="zh-CN"/>
              </w:rPr>
              <w:t xml:space="preserve"> </w:t>
            </w:r>
            <w:r w:rsidRPr="006A749B">
              <w:rPr>
                <w:rFonts w:ascii="Book Antiqua" w:hAnsi="Book Antiqua" w:cstheme="majorBidi"/>
                <w:bCs/>
                <w:lang w:val="en-GB"/>
              </w:rPr>
              <w:lastRenderedPageBreak/>
              <w:t>3.0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0.0</w:t>
            </w:r>
          </w:p>
        </w:tc>
        <w:tc>
          <w:tcPr>
            <w:tcW w:w="810" w:type="dxa"/>
          </w:tcPr>
          <w:p w14:paraId="4FF66306"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lastRenderedPageBreak/>
              <w:t>52.0</w:t>
            </w:r>
            <w:r w:rsidR="00214963" w:rsidRPr="006A749B">
              <w:rPr>
                <w:rFonts w:ascii="Book Antiqua" w:hAnsi="Book Antiqua" w:cstheme="majorBidi"/>
                <w:bCs/>
                <w:lang w:val="en-GB"/>
              </w:rPr>
              <w:t xml:space="preserve"> </w:t>
            </w:r>
            <w:r w:rsidR="00214963" w:rsidRPr="006A749B">
              <w:rPr>
                <w:rFonts w:ascii="Book Antiqua" w:hAnsi="Book Antiqua" w:cstheme="majorBidi"/>
                <w:bCs/>
                <w:lang w:val="en-GB"/>
              </w:rPr>
              <w:lastRenderedPageBreak/>
              <w:t xml:space="preserve">± </w:t>
            </w:r>
            <w:r w:rsidRPr="006A749B">
              <w:rPr>
                <w:rFonts w:ascii="Book Antiqua" w:hAnsi="Book Antiqua" w:cstheme="majorBidi"/>
                <w:bCs/>
                <w:lang w:val="en-GB"/>
              </w:rPr>
              <w:t>0.7</w:t>
            </w:r>
          </w:p>
        </w:tc>
        <w:tc>
          <w:tcPr>
            <w:tcW w:w="900" w:type="dxa"/>
          </w:tcPr>
          <w:p w14:paraId="3A41ADE1"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lastRenderedPageBreak/>
              <w:t>30.5</w:t>
            </w:r>
            <w:r w:rsidR="00214963" w:rsidRPr="006A749B">
              <w:rPr>
                <w:rFonts w:ascii="Book Antiqua" w:hAnsi="Book Antiqua" w:cstheme="majorBidi"/>
                <w:bCs/>
                <w:lang w:val="en-GB"/>
              </w:rPr>
              <w:t xml:space="preserve"> ± </w:t>
            </w:r>
            <w:r w:rsidRPr="006A749B">
              <w:rPr>
                <w:rFonts w:ascii="Book Antiqua" w:hAnsi="Book Antiqua" w:cstheme="majorBidi"/>
                <w:bCs/>
                <w:lang w:val="en-GB"/>
              </w:rPr>
              <w:lastRenderedPageBreak/>
              <w:t>0.6</w:t>
            </w:r>
          </w:p>
        </w:tc>
        <w:tc>
          <w:tcPr>
            <w:tcW w:w="900" w:type="dxa"/>
          </w:tcPr>
          <w:p w14:paraId="04B85C45"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lastRenderedPageBreak/>
              <w:t>24.0</w:t>
            </w:r>
            <w:r w:rsidR="00214963" w:rsidRPr="006A749B">
              <w:rPr>
                <w:rFonts w:ascii="Book Antiqua" w:hAnsi="Book Antiqua" w:cstheme="majorBidi"/>
                <w:bCs/>
                <w:lang w:val="en-GB"/>
              </w:rPr>
              <w:t xml:space="preserve"> ± </w:t>
            </w:r>
            <w:r w:rsidRPr="006A749B">
              <w:rPr>
                <w:rFonts w:ascii="Book Antiqua" w:hAnsi="Book Antiqua" w:cstheme="majorBidi"/>
                <w:bCs/>
                <w:lang w:val="en-GB"/>
              </w:rPr>
              <w:lastRenderedPageBreak/>
              <w:t>0.7</w:t>
            </w:r>
          </w:p>
        </w:tc>
        <w:tc>
          <w:tcPr>
            <w:tcW w:w="990" w:type="dxa"/>
          </w:tcPr>
          <w:p w14:paraId="2FB87A24"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lastRenderedPageBreak/>
              <w:t>1.40</w:t>
            </w:r>
            <w:r w:rsidR="00214963" w:rsidRPr="006A749B">
              <w:rPr>
                <w:rFonts w:ascii="Book Antiqua" w:hAnsi="Book Antiqua" w:cstheme="majorBidi"/>
                <w:bCs/>
                <w:lang w:val="en-GB"/>
              </w:rPr>
              <w:t xml:space="preserve"> ± </w:t>
            </w:r>
            <w:r w:rsidRPr="006A749B">
              <w:rPr>
                <w:rFonts w:ascii="Book Antiqua" w:hAnsi="Book Antiqua" w:cstheme="majorBidi"/>
                <w:bCs/>
                <w:lang w:val="en-GB"/>
              </w:rPr>
              <w:lastRenderedPageBreak/>
              <w:t>0.1</w:t>
            </w:r>
          </w:p>
        </w:tc>
        <w:tc>
          <w:tcPr>
            <w:tcW w:w="990" w:type="dxa"/>
          </w:tcPr>
          <w:p w14:paraId="53327DF6"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lastRenderedPageBreak/>
              <w:t>&lt;</w:t>
            </w:r>
            <w:r w:rsidR="000C3F6B" w:rsidRPr="006A749B">
              <w:rPr>
                <w:rFonts w:ascii="Book Antiqua" w:hAnsi="Book Antiqua" w:cstheme="majorBidi"/>
                <w:bCs/>
                <w:lang w:val="en-GB" w:eastAsia="zh-CN"/>
              </w:rPr>
              <w:t xml:space="preserve"> </w:t>
            </w:r>
            <w:r w:rsidRPr="006A749B">
              <w:rPr>
                <w:rFonts w:ascii="Book Antiqua" w:hAnsi="Book Antiqua" w:cstheme="majorBidi"/>
                <w:bCs/>
                <w:lang w:val="en-GB"/>
              </w:rPr>
              <w:t>2.0</w:t>
            </w:r>
            <w:r w:rsidR="00214963" w:rsidRPr="006A749B">
              <w:rPr>
                <w:rFonts w:ascii="Book Antiqua" w:hAnsi="Book Antiqua" w:cstheme="majorBidi"/>
                <w:bCs/>
                <w:lang w:val="en-GB"/>
              </w:rPr>
              <w:t xml:space="preserve"> ± </w:t>
            </w:r>
            <w:r w:rsidRPr="006A749B">
              <w:rPr>
                <w:rFonts w:ascii="Book Antiqua" w:hAnsi="Book Antiqua" w:cstheme="majorBidi"/>
                <w:bCs/>
                <w:lang w:val="en-GB"/>
              </w:rPr>
              <w:lastRenderedPageBreak/>
              <w:t>0.0</w:t>
            </w:r>
          </w:p>
        </w:tc>
        <w:tc>
          <w:tcPr>
            <w:tcW w:w="540" w:type="dxa"/>
          </w:tcPr>
          <w:p w14:paraId="531719C3"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lastRenderedPageBreak/>
              <w:t>18</w:t>
            </w:r>
            <w:r w:rsidRPr="006A749B">
              <w:rPr>
                <w:rFonts w:ascii="Book Antiqua" w:hAnsi="Book Antiqua" w:cstheme="majorBidi"/>
                <w:bCs/>
                <w:lang w:val="en-GB"/>
              </w:rPr>
              <w:lastRenderedPageBreak/>
              <w:t>5</w:t>
            </w:r>
            <w:r w:rsidR="00214963" w:rsidRPr="006A749B">
              <w:rPr>
                <w:rFonts w:ascii="Book Antiqua" w:hAnsi="Book Antiqua" w:cstheme="majorBidi"/>
                <w:bCs/>
                <w:lang w:val="en-GB"/>
              </w:rPr>
              <w:t xml:space="preserve"> ± </w:t>
            </w:r>
            <w:r w:rsidRPr="006A749B">
              <w:rPr>
                <w:rFonts w:ascii="Book Antiqua" w:hAnsi="Book Antiqua" w:cstheme="majorBidi"/>
                <w:bCs/>
                <w:lang w:val="en-GB"/>
              </w:rPr>
              <w:t>0.6</w:t>
            </w:r>
          </w:p>
        </w:tc>
        <w:tc>
          <w:tcPr>
            <w:tcW w:w="540" w:type="dxa"/>
          </w:tcPr>
          <w:p w14:paraId="38442E0C"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lastRenderedPageBreak/>
              <w:t>9.8</w:t>
            </w:r>
            <w:r w:rsidRPr="006A749B">
              <w:rPr>
                <w:rFonts w:ascii="Book Antiqua" w:hAnsi="Book Antiqua" w:cstheme="majorBidi"/>
                <w:bCs/>
                <w:lang w:val="en-GB"/>
              </w:rPr>
              <w:lastRenderedPageBreak/>
              <w:t>0</w:t>
            </w:r>
            <w:r w:rsidR="00214963" w:rsidRPr="006A749B">
              <w:rPr>
                <w:rFonts w:ascii="Book Antiqua" w:hAnsi="Book Antiqua" w:cstheme="majorBidi"/>
                <w:bCs/>
                <w:lang w:val="en-GB"/>
              </w:rPr>
              <w:t xml:space="preserve"> ± </w:t>
            </w:r>
            <w:r w:rsidRPr="006A749B">
              <w:rPr>
                <w:rFonts w:ascii="Book Antiqua" w:hAnsi="Book Antiqua" w:cstheme="majorBidi"/>
                <w:bCs/>
                <w:lang w:val="en-GB"/>
              </w:rPr>
              <w:t>0.9</w:t>
            </w:r>
          </w:p>
        </w:tc>
        <w:tc>
          <w:tcPr>
            <w:tcW w:w="540" w:type="dxa"/>
          </w:tcPr>
          <w:p w14:paraId="2AA764E4" w14:textId="77777777" w:rsidR="008A57DC" w:rsidRPr="006A749B" w:rsidRDefault="008A57DC" w:rsidP="00EC7C58">
            <w:pPr>
              <w:spacing w:line="360" w:lineRule="auto"/>
              <w:jc w:val="both"/>
              <w:rPr>
                <w:rFonts w:ascii="Book Antiqua" w:hAnsi="Book Antiqua" w:cstheme="majorBidi"/>
                <w:bCs/>
                <w:lang w:val="en-GB"/>
              </w:rPr>
            </w:pPr>
            <w:r w:rsidRPr="006A749B">
              <w:rPr>
                <w:rFonts w:ascii="Book Antiqua" w:hAnsi="Book Antiqua" w:cstheme="majorBidi"/>
                <w:bCs/>
                <w:lang w:val="en-GB"/>
              </w:rPr>
              <w:lastRenderedPageBreak/>
              <w:t>12</w:t>
            </w:r>
            <w:r w:rsidRPr="006A749B">
              <w:rPr>
                <w:rFonts w:ascii="Book Antiqua" w:hAnsi="Book Antiqua" w:cstheme="majorBidi"/>
                <w:bCs/>
                <w:lang w:val="en-GB"/>
              </w:rPr>
              <w:lastRenderedPageBreak/>
              <w:t>3</w:t>
            </w:r>
            <w:r w:rsidR="00214963" w:rsidRPr="006A749B">
              <w:rPr>
                <w:rFonts w:ascii="Book Antiqua" w:hAnsi="Book Antiqua" w:cstheme="majorBidi"/>
                <w:bCs/>
                <w:lang w:val="en-GB"/>
              </w:rPr>
              <w:t xml:space="preserve"> ± </w:t>
            </w:r>
            <w:r w:rsidRPr="006A749B">
              <w:rPr>
                <w:rFonts w:ascii="Book Antiqua" w:hAnsi="Book Antiqua" w:cstheme="majorBidi"/>
                <w:bCs/>
                <w:lang w:val="en-GB"/>
              </w:rPr>
              <w:t>0.5</w:t>
            </w:r>
          </w:p>
        </w:tc>
      </w:tr>
    </w:tbl>
    <w:p w14:paraId="1C487F43" w14:textId="4D420EA4" w:rsidR="008A57DC" w:rsidRPr="005C0D3D" w:rsidRDefault="008A57DC" w:rsidP="00EC7C58">
      <w:pPr>
        <w:autoSpaceDE w:val="0"/>
        <w:autoSpaceDN w:val="0"/>
        <w:adjustRightInd w:val="0"/>
        <w:spacing w:line="360" w:lineRule="auto"/>
        <w:jc w:val="both"/>
        <w:rPr>
          <w:rFonts w:ascii="Book Antiqua" w:hAnsi="Book Antiqua"/>
          <w:b/>
          <w:bCs/>
          <w:lang w:val="en-GB" w:eastAsia="zh-CN"/>
        </w:rPr>
      </w:pPr>
      <w:r w:rsidRPr="006A749B">
        <w:rPr>
          <w:rFonts w:ascii="Book Antiqua" w:hAnsi="Book Antiqua"/>
          <w:lang w:val="en-GB"/>
        </w:rPr>
        <w:lastRenderedPageBreak/>
        <w:t>Results are expressed as the mean</w:t>
      </w:r>
      <w:r w:rsidR="00214963" w:rsidRPr="006A749B">
        <w:rPr>
          <w:rFonts w:ascii="Book Antiqua" w:hAnsi="Book Antiqua"/>
          <w:lang w:val="en-GB"/>
        </w:rPr>
        <w:t xml:space="preserve"> ± </w:t>
      </w:r>
      <w:r w:rsidR="00F53C64">
        <w:rPr>
          <w:rFonts w:ascii="Book Antiqua" w:hAnsi="Book Antiqua" w:hint="eastAsia"/>
          <w:lang w:val="en-GB" w:eastAsia="zh-CN"/>
        </w:rPr>
        <w:t>SD</w:t>
      </w:r>
      <w:r w:rsidRPr="006A749B">
        <w:rPr>
          <w:rFonts w:ascii="Book Antiqua" w:hAnsi="Book Antiqua"/>
          <w:lang w:val="en-GB"/>
        </w:rPr>
        <w:t xml:space="preserve"> (</w:t>
      </w:r>
      <w:r w:rsidRPr="006A749B">
        <w:rPr>
          <w:rFonts w:ascii="Book Antiqua" w:hAnsi="Book Antiqua"/>
          <w:i/>
          <w:lang w:val="en-GB"/>
        </w:rPr>
        <w:t>n</w:t>
      </w:r>
      <w:r w:rsidRPr="006A749B">
        <w:rPr>
          <w:rFonts w:ascii="Book Antiqua" w:hAnsi="Book Antiqua"/>
          <w:lang w:val="en-GB"/>
        </w:rPr>
        <w:t xml:space="preserve"> = 6). The </w:t>
      </w:r>
      <w:r w:rsidRPr="006A749B">
        <w:rPr>
          <w:rFonts w:ascii="Book Antiqua" w:hAnsi="Book Antiqua"/>
          <w:i/>
          <w:iCs/>
          <w:lang w:val="en-GB"/>
        </w:rPr>
        <w:t>P</w:t>
      </w:r>
      <w:r w:rsidRPr="006A749B">
        <w:rPr>
          <w:rFonts w:ascii="Book Antiqua" w:hAnsi="Book Antiqua"/>
          <w:lang w:val="en-GB"/>
        </w:rPr>
        <w:t xml:space="preserve"> values in all treated groups were insignificant compared to the untreated group. No statistical difference was also observed among all treatment groups using </w:t>
      </w:r>
      <w:r w:rsidR="00E6071A" w:rsidRPr="006A749B">
        <w:rPr>
          <w:rFonts w:ascii="Book Antiqua" w:hAnsi="Book Antiqua"/>
          <w:lang w:val="en-GB"/>
        </w:rPr>
        <w:t>t</w:t>
      </w:r>
      <w:r w:rsidRPr="006A749B">
        <w:rPr>
          <w:rFonts w:ascii="Book Antiqua" w:hAnsi="Book Antiqua"/>
          <w:lang w:val="en-GB"/>
        </w:rPr>
        <w:t xml:space="preserve">wo-way ANOVA and Tukey’s honest significant difference </w:t>
      </w:r>
      <w:proofErr w:type="spellStart"/>
      <w:r w:rsidRPr="006A749B">
        <w:rPr>
          <w:rFonts w:ascii="Book Antiqua" w:hAnsi="Book Antiqua"/>
          <w:lang w:val="en-GB"/>
        </w:rPr>
        <w:t>posthoc</w:t>
      </w:r>
      <w:proofErr w:type="spellEnd"/>
      <w:r w:rsidRPr="006A749B">
        <w:rPr>
          <w:rFonts w:ascii="Book Antiqua" w:hAnsi="Book Antiqua"/>
          <w:lang w:val="en-GB"/>
        </w:rPr>
        <w:t xml:space="preserve"> test.</w:t>
      </w:r>
      <w:r w:rsidR="000C3F6B" w:rsidRPr="006A749B">
        <w:rPr>
          <w:rFonts w:ascii="Book Antiqua" w:hAnsi="Book Antiqua"/>
          <w:lang w:val="en-GB" w:eastAsia="zh-CN"/>
        </w:rPr>
        <w:t xml:space="preserve"> </w:t>
      </w:r>
      <w:r w:rsidR="000C3F6B" w:rsidRPr="006A749B">
        <w:rPr>
          <w:rFonts w:ascii="Book Antiqua" w:hAnsi="Book Antiqua"/>
          <w:lang w:val="en-GB"/>
        </w:rPr>
        <w:t>AK</w:t>
      </w:r>
      <w:r w:rsidR="00256986">
        <w:rPr>
          <w:rFonts w:ascii="Book Antiqua" w:hAnsi="Book Antiqua"/>
          <w:lang w:val="en-GB"/>
        </w:rPr>
        <w:t>T</w:t>
      </w:r>
      <w:r w:rsidR="000C3F6B" w:rsidRPr="006A749B">
        <w:rPr>
          <w:rFonts w:ascii="Book Antiqua" w:hAnsi="Book Antiqua"/>
          <w:lang w:val="en-GB"/>
        </w:rPr>
        <w:t xml:space="preserve">: Alkaline phosphatase; </w:t>
      </w:r>
      <w:r w:rsidR="00D673A3" w:rsidRPr="006A749B">
        <w:rPr>
          <w:rFonts w:ascii="Book Antiqua" w:hAnsi="Book Antiqua"/>
          <w:lang w:val="en-GB"/>
        </w:rPr>
        <w:t xml:space="preserve">ALT: Alanine aminotransferase; </w:t>
      </w:r>
      <w:r w:rsidR="000C3F6B" w:rsidRPr="006A749B">
        <w:rPr>
          <w:rFonts w:ascii="Book Antiqua" w:hAnsi="Book Antiqua"/>
          <w:lang w:val="en-GB"/>
        </w:rPr>
        <w:t xml:space="preserve">AST: Aspartate aminotransferase; </w:t>
      </w:r>
      <w:r w:rsidR="00D673A3" w:rsidRPr="006A749B">
        <w:rPr>
          <w:rFonts w:ascii="Book Antiqua" w:hAnsi="Book Antiqua"/>
          <w:lang w:val="en-GB"/>
        </w:rPr>
        <w:t>CL: Chloride</w:t>
      </w:r>
      <w:r w:rsidR="00D673A3" w:rsidRPr="006A749B">
        <w:rPr>
          <w:rFonts w:ascii="Book Antiqua" w:hAnsi="Book Antiqua"/>
          <w:lang w:val="en-GB" w:eastAsia="zh-CN"/>
        </w:rPr>
        <w:t xml:space="preserve">; </w:t>
      </w:r>
      <w:r w:rsidR="000C3F6B" w:rsidRPr="006A749B">
        <w:rPr>
          <w:rFonts w:ascii="Book Antiqua" w:hAnsi="Book Antiqua"/>
          <w:lang w:val="en-GB"/>
        </w:rPr>
        <w:t>GGT: Gamma</w:t>
      </w:r>
      <w:r w:rsidR="005270F3">
        <w:rPr>
          <w:rFonts w:ascii="Book Antiqua" w:hAnsi="Book Antiqua"/>
          <w:lang w:val="en-GB"/>
        </w:rPr>
        <w:t>-g</w:t>
      </w:r>
      <w:r w:rsidR="000C3F6B" w:rsidRPr="006A749B">
        <w:rPr>
          <w:rFonts w:ascii="Book Antiqua" w:hAnsi="Book Antiqua"/>
          <w:lang w:val="en-GB"/>
        </w:rPr>
        <w:t xml:space="preserve">lutamyl transferase; </w:t>
      </w:r>
      <w:r w:rsidR="00D673A3" w:rsidRPr="006A749B">
        <w:rPr>
          <w:rFonts w:ascii="Book Antiqua" w:hAnsi="Book Antiqua"/>
          <w:lang w:val="en-GB"/>
        </w:rPr>
        <w:t xml:space="preserve">K: Potassium; </w:t>
      </w:r>
      <w:r w:rsidR="000C3F6B" w:rsidRPr="006A749B">
        <w:rPr>
          <w:rFonts w:ascii="Book Antiqua" w:hAnsi="Book Antiqua"/>
          <w:lang w:val="en-GB"/>
        </w:rPr>
        <w:t xml:space="preserve">Na: Sodium; </w:t>
      </w:r>
      <w:r w:rsidR="000C3F6B" w:rsidRPr="006A749B">
        <w:rPr>
          <w:rFonts w:ascii="Book Antiqua" w:hAnsi="Book Antiqua"/>
          <w:i/>
          <w:iCs/>
          <w:color w:val="000000"/>
          <w:lang w:val="en-GB"/>
        </w:rPr>
        <w:t>O.s</w:t>
      </w:r>
      <w:r w:rsidR="000C3F6B" w:rsidRPr="006A749B">
        <w:rPr>
          <w:rFonts w:ascii="Book Antiqua" w:hAnsi="Book Antiqua"/>
          <w:iCs/>
          <w:color w:val="000000"/>
          <w:lang w:val="en-GB" w:eastAsia="zh-CN"/>
        </w:rPr>
        <w:t xml:space="preserve">: </w:t>
      </w:r>
      <w:r w:rsidR="000C3F6B" w:rsidRPr="006A749B">
        <w:rPr>
          <w:rFonts w:ascii="Book Antiqua" w:eastAsia="Book Antiqua" w:hAnsi="Book Antiqua" w:cs="Book Antiqua"/>
          <w:i/>
          <w:iCs/>
          <w:color w:val="000000"/>
          <w:lang w:val="en-GB"/>
        </w:rPr>
        <w:t xml:space="preserve">Orthosiphon </w:t>
      </w:r>
      <w:proofErr w:type="spellStart"/>
      <w:r w:rsidR="000C3F6B" w:rsidRPr="006A749B">
        <w:rPr>
          <w:rFonts w:ascii="Book Antiqua" w:eastAsia="Book Antiqua" w:hAnsi="Book Antiqua" w:cs="Book Antiqua"/>
          <w:i/>
          <w:iCs/>
          <w:color w:val="000000"/>
          <w:lang w:val="en-GB"/>
        </w:rPr>
        <w:t>stamineus</w:t>
      </w:r>
      <w:proofErr w:type="spellEnd"/>
      <w:r w:rsidR="000C3F6B" w:rsidRPr="006A749B">
        <w:rPr>
          <w:rFonts w:ascii="Book Antiqua" w:hAnsi="Book Antiqua" w:cs="Book Antiqua"/>
          <w:iCs/>
          <w:color w:val="000000"/>
          <w:lang w:val="en-GB" w:eastAsia="zh-CN"/>
        </w:rPr>
        <w:t>.</w:t>
      </w:r>
    </w:p>
    <w:sectPr w:rsidR="008A57DC" w:rsidRPr="005C0D3D" w:rsidSect="00214963">
      <w:pgSz w:w="14175" w:h="15842"/>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72E283" w14:textId="77777777" w:rsidR="00EC7C8A" w:rsidRDefault="00EC7C8A" w:rsidP="007858E8">
      <w:r>
        <w:separator/>
      </w:r>
    </w:p>
  </w:endnote>
  <w:endnote w:type="continuationSeparator" w:id="0">
    <w:p w14:paraId="52E43792" w14:textId="77777777" w:rsidR="00EC7C8A" w:rsidRDefault="00EC7C8A" w:rsidP="007858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2430701"/>
      <w:docPartObj>
        <w:docPartGallery w:val="Page Numbers (Bottom of Page)"/>
        <w:docPartUnique/>
      </w:docPartObj>
    </w:sdtPr>
    <w:sdtEndPr/>
    <w:sdtContent>
      <w:sdt>
        <w:sdtPr>
          <w:id w:val="98381352"/>
          <w:docPartObj>
            <w:docPartGallery w:val="Page Numbers (Top of Page)"/>
            <w:docPartUnique/>
          </w:docPartObj>
        </w:sdtPr>
        <w:sdtEndPr/>
        <w:sdtContent>
          <w:p w14:paraId="3629775B" w14:textId="77777777" w:rsidR="00EE0898" w:rsidRPr="00565B83" w:rsidRDefault="00EE0898" w:rsidP="000C3F6B">
            <w:pPr>
              <w:pStyle w:val="a5"/>
              <w:jc w:val="right"/>
            </w:pPr>
            <w:r w:rsidRPr="000C3F6B">
              <w:rPr>
                <w:rFonts w:ascii="Book Antiqua" w:hAnsi="Book Antiqua"/>
                <w:sz w:val="24"/>
                <w:szCs w:val="24"/>
                <w:lang w:val="zh-CN" w:eastAsia="zh-CN"/>
              </w:rPr>
              <w:t xml:space="preserve"> </w:t>
            </w:r>
            <w:r w:rsidRPr="006A749B">
              <w:rPr>
                <w:rFonts w:ascii="Book Antiqua" w:hAnsi="Book Antiqua"/>
                <w:sz w:val="24"/>
                <w:szCs w:val="24"/>
              </w:rPr>
              <w:fldChar w:fldCharType="begin"/>
            </w:r>
            <w:r w:rsidRPr="006A749B">
              <w:rPr>
                <w:rFonts w:ascii="Book Antiqua" w:hAnsi="Book Antiqua"/>
                <w:sz w:val="24"/>
                <w:szCs w:val="24"/>
              </w:rPr>
              <w:instrText>PAGE</w:instrText>
            </w:r>
            <w:r w:rsidRPr="006A749B">
              <w:rPr>
                <w:rFonts w:ascii="Book Antiqua" w:hAnsi="Book Antiqua"/>
                <w:sz w:val="24"/>
                <w:szCs w:val="24"/>
              </w:rPr>
              <w:fldChar w:fldCharType="separate"/>
            </w:r>
            <w:r w:rsidR="00535EA5">
              <w:rPr>
                <w:rFonts w:ascii="Book Antiqua" w:hAnsi="Book Antiqua"/>
                <w:noProof/>
                <w:sz w:val="24"/>
                <w:szCs w:val="24"/>
              </w:rPr>
              <w:t>2</w:t>
            </w:r>
            <w:r w:rsidRPr="006A749B">
              <w:rPr>
                <w:rFonts w:ascii="Book Antiqua" w:hAnsi="Book Antiqua"/>
                <w:sz w:val="24"/>
                <w:szCs w:val="24"/>
              </w:rPr>
              <w:fldChar w:fldCharType="end"/>
            </w:r>
            <w:r w:rsidRPr="00565B83">
              <w:rPr>
                <w:rFonts w:ascii="Book Antiqua" w:hAnsi="Book Antiqua"/>
                <w:sz w:val="24"/>
                <w:szCs w:val="24"/>
                <w:lang w:val="zh-CN" w:eastAsia="zh-CN"/>
              </w:rPr>
              <w:t xml:space="preserve"> / </w:t>
            </w:r>
            <w:r w:rsidRPr="006A749B">
              <w:rPr>
                <w:rFonts w:ascii="Book Antiqua" w:hAnsi="Book Antiqua"/>
                <w:sz w:val="24"/>
                <w:szCs w:val="24"/>
              </w:rPr>
              <w:fldChar w:fldCharType="begin"/>
            </w:r>
            <w:r w:rsidRPr="006A749B">
              <w:rPr>
                <w:rFonts w:ascii="Book Antiqua" w:hAnsi="Book Antiqua"/>
                <w:sz w:val="24"/>
                <w:szCs w:val="24"/>
              </w:rPr>
              <w:instrText>NUMPAGES</w:instrText>
            </w:r>
            <w:r w:rsidRPr="006A749B">
              <w:rPr>
                <w:rFonts w:ascii="Book Antiqua" w:hAnsi="Book Antiqua"/>
                <w:sz w:val="24"/>
                <w:szCs w:val="24"/>
              </w:rPr>
              <w:fldChar w:fldCharType="separate"/>
            </w:r>
            <w:r w:rsidR="00535EA5">
              <w:rPr>
                <w:rFonts w:ascii="Book Antiqua" w:hAnsi="Book Antiqua"/>
                <w:noProof/>
                <w:sz w:val="24"/>
                <w:szCs w:val="24"/>
              </w:rPr>
              <w:t>37</w:t>
            </w:r>
            <w:r w:rsidRPr="006A749B">
              <w:rPr>
                <w:rFonts w:ascii="Book Antiqua" w:hAnsi="Book Antiqua"/>
                <w:sz w:val="24"/>
                <w:szCs w:val="24"/>
              </w:rPr>
              <w:fldChar w:fldCharType="end"/>
            </w:r>
          </w:p>
        </w:sdtContent>
      </w:sdt>
    </w:sdtContent>
  </w:sdt>
  <w:p w14:paraId="6FD4BCFD" w14:textId="77777777" w:rsidR="00EE0898" w:rsidRDefault="00EE0898">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CF2637" w14:textId="77777777" w:rsidR="00EC7C8A" w:rsidRDefault="00EC7C8A" w:rsidP="007858E8">
      <w:r>
        <w:separator/>
      </w:r>
    </w:p>
  </w:footnote>
  <w:footnote w:type="continuationSeparator" w:id="0">
    <w:p w14:paraId="5449BC24" w14:textId="77777777" w:rsidR="00EC7C8A" w:rsidRDefault="00EC7C8A" w:rsidP="007858E8">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w15:presenceInfo w15:providerId="Windows Live" w15:userId="4fffbcdf8f4c29b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tDA2NTczNTUyMTU3NzBV0lEKTi0uzszPAykwqgUAwgR0OywAAAA="/>
  </w:docVars>
  <w:rsids>
    <w:rsidRoot w:val="00A77B3E"/>
    <w:rsid w:val="00056F9A"/>
    <w:rsid w:val="0007080A"/>
    <w:rsid w:val="000C3F6B"/>
    <w:rsid w:val="000E13FB"/>
    <w:rsid w:val="000E567E"/>
    <w:rsid w:val="001066AF"/>
    <w:rsid w:val="00110525"/>
    <w:rsid w:val="00114603"/>
    <w:rsid w:val="00147B9F"/>
    <w:rsid w:val="001A3B4C"/>
    <w:rsid w:val="00214963"/>
    <w:rsid w:val="002370CC"/>
    <w:rsid w:val="00245778"/>
    <w:rsid w:val="00245B2B"/>
    <w:rsid w:val="00256986"/>
    <w:rsid w:val="002769BE"/>
    <w:rsid w:val="002A190E"/>
    <w:rsid w:val="002B7604"/>
    <w:rsid w:val="002C0796"/>
    <w:rsid w:val="002E18A9"/>
    <w:rsid w:val="002F1F79"/>
    <w:rsid w:val="003006EC"/>
    <w:rsid w:val="00301927"/>
    <w:rsid w:val="00315009"/>
    <w:rsid w:val="00341B05"/>
    <w:rsid w:val="00350ADF"/>
    <w:rsid w:val="00381D93"/>
    <w:rsid w:val="00384F5F"/>
    <w:rsid w:val="003A7BD4"/>
    <w:rsid w:val="003C63B8"/>
    <w:rsid w:val="00427E54"/>
    <w:rsid w:val="004304E2"/>
    <w:rsid w:val="004644B7"/>
    <w:rsid w:val="00485F0C"/>
    <w:rsid w:val="004A1060"/>
    <w:rsid w:val="004B0800"/>
    <w:rsid w:val="004D356E"/>
    <w:rsid w:val="005270F3"/>
    <w:rsid w:val="00531F0F"/>
    <w:rsid w:val="00535EA5"/>
    <w:rsid w:val="005535E7"/>
    <w:rsid w:val="00565B83"/>
    <w:rsid w:val="0058410F"/>
    <w:rsid w:val="005C0D3D"/>
    <w:rsid w:val="005E00D6"/>
    <w:rsid w:val="005F350F"/>
    <w:rsid w:val="00616C75"/>
    <w:rsid w:val="00646763"/>
    <w:rsid w:val="00665077"/>
    <w:rsid w:val="006A749B"/>
    <w:rsid w:val="006C6F4A"/>
    <w:rsid w:val="006D18E4"/>
    <w:rsid w:val="007130DB"/>
    <w:rsid w:val="0075117F"/>
    <w:rsid w:val="007805D5"/>
    <w:rsid w:val="007858E8"/>
    <w:rsid w:val="007A768C"/>
    <w:rsid w:val="007C7D0C"/>
    <w:rsid w:val="007E295F"/>
    <w:rsid w:val="007F6173"/>
    <w:rsid w:val="0082151A"/>
    <w:rsid w:val="00857982"/>
    <w:rsid w:val="008758A0"/>
    <w:rsid w:val="0088119C"/>
    <w:rsid w:val="008A57DC"/>
    <w:rsid w:val="008F055E"/>
    <w:rsid w:val="009341A2"/>
    <w:rsid w:val="0094608E"/>
    <w:rsid w:val="009625F8"/>
    <w:rsid w:val="009904B5"/>
    <w:rsid w:val="009934A5"/>
    <w:rsid w:val="0099496E"/>
    <w:rsid w:val="009E51A8"/>
    <w:rsid w:val="00A257B8"/>
    <w:rsid w:val="00A4765C"/>
    <w:rsid w:val="00A50A8A"/>
    <w:rsid w:val="00A60480"/>
    <w:rsid w:val="00A77B3E"/>
    <w:rsid w:val="00AC5F52"/>
    <w:rsid w:val="00AD65D3"/>
    <w:rsid w:val="00B30EE5"/>
    <w:rsid w:val="00BB3C90"/>
    <w:rsid w:val="00BB70DE"/>
    <w:rsid w:val="00BD0FCA"/>
    <w:rsid w:val="00BD7587"/>
    <w:rsid w:val="00BE56FE"/>
    <w:rsid w:val="00BE5D9E"/>
    <w:rsid w:val="00C7404E"/>
    <w:rsid w:val="00C90B59"/>
    <w:rsid w:val="00CA2A12"/>
    <w:rsid w:val="00CA2A55"/>
    <w:rsid w:val="00CF3CD0"/>
    <w:rsid w:val="00D673A3"/>
    <w:rsid w:val="00DA039F"/>
    <w:rsid w:val="00DC50FC"/>
    <w:rsid w:val="00E24F25"/>
    <w:rsid w:val="00E57126"/>
    <w:rsid w:val="00E6071A"/>
    <w:rsid w:val="00E807C8"/>
    <w:rsid w:val="00E83207"/>
    <w:rsid w:val="00E9546E"/>
    <w:rsid w:val="00EB5185"/>
    <w:rsid w:val="00EC7C58"/>
    <w:rsid w:val="00EC7C8A"/>
    <w:rsid w:val="00ED5360"/>
    <w:rsid w:val="00EE0898"/>
    <w:rsid w:val="00F41FC6"/>
    <w:rsid w:val="00F53C64"/>
    <w:rsid w:val="00F87B56"/>
    <w:rsid w:val="00FA4682"/>
    <w:rsid w:val="00FC338B"/>
    <w:rsid w:val="00FE3E0A"/>
    <w:rsid w:val="00FE79ED"/>
    <w:rsid w:val="00FF4A5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2020459"/>
  <w15:docId w15:val="{3B528702-AB42-4A83-B083-B7730049A0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B30EE5"/>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B30EE5"/>
  </w:style>
  <w:style w:type="character" w:customStyle="1" w:styleId="MsoCommentReference0">
    <w:name w:val="MsoCommentReference"/>
    <w:basedOn w:val="a0"/>
    <w:rsid w:val="00B30EE5"/>
  </w:style>
  <w:style w:type="paragraph" w:styleId="a3">
    <w:name w:val="header"/>
    <w:basedOn w:val="a"/>
    <w:link w:val="a4"/>
    <w:rsid w:val="007858E8"/>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7858E8"/>
    <w:rPr>
      <w:sz w:val="18"/>
      <w:szCs w:val="18"/>
    </w:rPr>
  </w:style>
  <w:style w:type="paragraph" w:styleId="a5">
    <w:name w:val="footer"/>
    <w:basedOn w:val="a"/>
    <w:link w:val="a6"/>
    <w:uiPriority w:val="99"/>
    <w:rsid w:val="007858E8"/>
    <w:pPr>
      <w:tabs>
        <w:tab w:val="center" w:pos="4153"/>
        <w:tab w:val="right" w:pos="8306"/>
      </w:tabs>
      <w:snapToGrid w:val="0"/>
    </w:pPr>
    <w:rPr>
      <w:sz w:val="18"/>
      <w:szCs w:val="18"/>
    </w:rPr>
  </w:style>
  <w:style w:type="character" w:customStyle="1" w:styleId="a6">
    <w:name w:val="页脚 字符"/>
    <w:basedOn w:val="a0"/>
    <w:link w:val="a5"/>
    <w:uiPriority w:val="99"/>
    <w:rsid w:val="007858E8"/>
    <w:rPr>
      <w:sz w:val="18"/>
      <w:szCs w:val="18"/>
    </w:rPr>
  </w:style>
  <w:style w:type="paragraph" w:styleId="a7">
    <w:name w:val="Normal (Web)"/>
    <w:basedOn w:val="a"/>
    <w:uiPriority w:val="99"/>
    <w:unhideWhenUsed/>
    <w:rsid w:val="00E807C8"/>
    <w:pPr>
      <w:spacing w:before="100" w:beforeAutospacing="1" w:after="100" w:afterAutospacing="1"/>
    </w:pPr>
    <w:rPr>
      <w:rFonts w:ascii="SimSun" w:eastAsia="SimSun" w:hAnsi="SimSun" w:cs="SimSun"/>
      <w:lang w:eastAsia="zh-CN"/>
    </w:rPr>
  </w:style>
  <w:style w:type="character" w:styleId="a8">
    <w:name w:val="annotation reference"/>
    <w:basedOn w:val="a0"/>
    <w:uiPriority w:val="99"/>
    <w:rsid w:val="00E807C8"/>
    <w:rPr>
      <w:sz w:val="21"/>
      <w:szCs w:val="21"/>
    </w:rPr>
  </w:style>
  <w:style w:type="paragraph" w:styleId="a9">
    <w:name w:val="annotation text"/>
    <w:basedOn w:val="a"/>
    <w:link w:val="aa"/>
    <w:rsid w:val="00E807C8"/>
  </w:style>
  <w:style w:type="character" w:customStyle="1" w:styleId="aa">
    <w:name w:val="批注文字 字符"/>
    <w:basedOn w:val="a0"/>
    <w:link w:val="a9"/>
    <w:rsid w:val="00E807C8"/>
    <w:rPr>
      <w:sz w:val="24"/>
      <w:szCs w:val="24"/>
    </w:rPr>
  </w:style>
  <w:style w:type="paragraph" w:styleId="ab">
    <w:name w:val="annotation subject"/>
    <w:basedOn w:val="a9"/>
    <w:next w:val="a9"/>
    <w:link w:val="ac"/>
    <w:rsid w:val="00E807C8"/>
    <w:rPr>
      <w:b/>
      <w:bCs/>
    </w:rPr>
  </w:style>
  <w:style w:type="character" w:customStyle="1" w:styleId="ac">
    <w:name w:val="批注主题 字符"/>
    <w:basedOn w:val="aa"/>
    <w:link w:val="ab"/>
    <w:rsid w:val="00E807C8"/>
    <w:rPr>
      <w:b/>
      <w:bCs/>
      <w:sz w:val="24"/>
      <w:szCs w:val="24"/>
    </w:rPr>
  </w:style>
  <w:style w:type="paragraph" w:styleId="ad">
    <w:name w:val="Balloon Text"/>
    <w:basedOn w:val="a"/>
    <w:link w:val="ae"/>
    <w:rsid w:val="00E807C8"/>
    <w:rPr>
      <w:sz w:val="18"/>
      <w:szCs w:val="18"/>
    </w:rPr>
  </w:style>
  <w:style w:type="character" w:customStyle="1" w:styleId="ae">
    <w:name w:val="批注框文本 字符"/>
    <w:basedOn w:val="a0"/>
    <w:link w:val="ad"/>
    <w:rsid w:val="00E807C8"/>
    <w:rPr>
      <w:sz w:val="18"/>
      <w:szCs w:val="18"/>
    </w:rPr>
  </w:style>
  <w:style w:type="paragraph" w:styleId="af">
    <w:name w:val="caption"/>
    <w:basedOn w:val="a"/>
    <w:next w:val="a"/>
    <w:uiPriority w:val="35"/>
    <w:unhideWhenUsed/>
    <w:qFormat/>
    <w:rsid w:val="008A57DC"/>
    <w:pPr>
      <w:tabs>
        <w:tab w:val="left" w:pos="1224"/>
      </w:tabs>
      <w:spacing w:line="480" w:lineRule="auto"/>
    </w:pPr>
    <w:rPr>
      <w:rFonts w:asciiTheme="majorBidi" w:eastAsia="Times New Roman" w:hAnsiTheme="majorBidi" w:cstheme="majorBidi"/>
      <w:b/>
      <w:bCs/>
      <w:color w:val="000000" w:themeColor="text1"/>
      <w:sz w:val="22"/>
      <w:szCs w:val="22"/>
    </w:rPr>
  </w:style>
  <w:style w:type="paragraph" w:styleId="af0">
    <w:name w:val="Revision"/>
    <w:hidden/>
    <w:uiPriority w:val="99"/>
    <w:semiHidden/>
    <w:rsid w:val="005E00D6"/>
    <w:rPr>
      <w:sz w:val="24"/>
      <w:szCs w:val="24"/>
    </w:rPr>
  </w:style>
  <w:style w:type="table" w:styleId="-5">
    <w:name w:val="Light Shading Accent 5"/>
    <w:basedOn w:val="a1"/>
    <w:uiPriority w:val="60"/>
    <w:rsid w:val="00315009"/>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af1">
    <w:name w:val="Table Grid"/>
    <w:basedOn w:val="a1"/>
    <w:rsid w:val="00E832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333242">
      <w:bodyDiv w:val="1"/>
      <w:marLeft w:val="0"/>
      <w:marRight w:val="0"/>
      <w:marTop w:val="0"/>
      <w:marBottom w:val="0"/>
      <w:divBdr>
        <w:top w:val="none" w:sz="0" w:space="0" w:color="auto"/>
        <w:left w:val="none" w:sz="0" w:space="0" w:color="auto"/>
        <w:bottom w:val="none" w:sz="0" w:space="0" w:color="auto"/>
        <w:right w:val="none" w:sz="0" w:space="0" w:color="auto"/>
      </w:divBdr>
      <w:divsChild>
        <w:div w:id="655955412">
          <w:marLeft w:val="0"/>
          <w:marRight w:val="0"/>
          <w:marTop w:val="0"/>
          <w:marBottom w:val="0"/>
          <w:divBdr>
            <w:top w:val="none" w:sz="0" w:space="0" w:color="auto"/>
            <w:left w:val="none" w:sz="0" w:space="0" w:color="auto"/>
            <w:bottom w:val="none" w:sz="0" w:space="0" w:color="auto"/>
            <w:right w:val="none" w:sz="0" w:space="0" w:color="auto"/>
          </w:divBdr>
        </w:div>
      </w:divsChild>
    </w:div>
    <w:div w:id="5277930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microsoft.com/office/2011/relationships/people" Target="people.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8EEF31-2488-49DD-B9D3-3D7ADA9A85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37</Pages>
  <Words>7218</Words>
  <Characters>41143</Characters>
  <Application>Microsoft Office Word</Application>
  <DocSecurity>0</DocSecurity>
  <Lines>342</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Liansheng</cp:lastModifiedBy>
  <cp:revision>2</cp:revision>
  <dcterms:created xsi:type="dcterms:W3CDTF">2022-06-25T17:48:00Z</dcterms:created>
  <dcterms:modified xsi:type="dcterms:W3CDTF">2022-06-25T17:48:00Z</dcterms:modified>
</cp:coreProperties>
</file>