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945CA" w14:textId="77777777" w:rsidR="00900C27" w:rsidRDefault="00620991">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3F27529D" w14:textId="77777777" w:rsidR="00900C27" w:rsidRDefault="00620991">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74751</w:t>
      </w:r>
    </w:p>
    <w:p w14:paraId="6299312B" w14:textId="77777777" w:rsidR="00900C27" w:rsidRDefault="00620991">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A001A2F" w14:textId="77777777" w:rsidR="00900C27" w:rsidRDefault="00900C27">
      <w:pPr>
        <w:spacing w:line="360" w:lineRule="auto"/>
        <w:jc w:val="both"/>
        <w:rPr>
          <w:rFonts w:ascii="Book Antiqua" w:hAnsi="Book Antiqua"/>
        </w:rPr>
      </w:pPr>
    </w:p>
    <w:p w14:paraId="60F95590" w14:textId="77777777" w:rsidR="00900C27" w:rsidRDefault="00620991">
      <w:pPr>
        <w:spacing w:line="360" w:lineRule="auto"/>
        <w:jc w:val="both"/>
        <w:rPr>
          <w:rFonts w:ascii="Book Antiqua" w:hAnsi="Book Antiqua"/>
        </w:rPr>
      </w:pPr>
      <w:r>
        <w:rPr>
          <w:rFonts w:ascii="Book Antiqua" w:eastAsia="Book Antiqua" w:hAnsi="Book Antiqua" w:cs="Book Antiqua"/>
          <w:b/>
          <w:i/>
        </w:rPr>
        <w:t>Basic Study</w:t>
      </w:r>
    </w:p>
    <w:p w14:paraId="58546302" w14:textId="77777777" w:rsidR="00900C27" w:rsidRDefault="00620991">
      <w:pPr>
        <w:spacing w:line="360" w:lineRule="auto"/>
        <w:jc w:val="both"/>
        <w:rPr>
          <w:rFonts w:ascii="Book Antiqua" w:hAnsi="Book Antiqua"/>
        </w:rPr>
      </w:pPr>
      <w:bookmarkStart w:id="0" w:name="OLE_LINK2"/>
      <w:r>
        <w:rPr>
          <w:rFonts w:ascii="Book Antiqua" w:eastAsia="Book Antiqua" w:hAnsi="Book Antiqua" w:cs="Book Antiqua"/>
          <w:b/>
          <w:bCs/>
        </w:rPr>
        <w:t xml:space="preserve">Family with </w:t>
      </w:r>
      <w:r>
        <w:rPr>
          <w:rFonts w:ascii="Book Antiqua" w:hAnsi="Book Antiqua" w:cs="Book Antiqua" w:hint="eastAsia"/>
          <w:b/>
          <w:bCs/>
          <w:lang w:eastAsia="zh-CN"/>
        </w:rPr>
        <w:t>s</w:t>
      </w:r>
      <w:r>
        <w:rPr>
          <w:rFonts w:ascii="Book Antiqua" w:eastAsia="Book Antiqua" w:hAnsi="Book Antiqua" w:cs="Book Antiqua"/>
          <w:b/>
          <w:bCs/>
        </w:rPr>
        <w:t xml:space="preserve">equence </w:t>
      </w:r>
      <w:r>
        <w:rPr>
          <w:rFonts w:ascii="Book Antiqua" w:hAnsi="Book Antiqua" w:cs="Book Antiqua" w:hint="eastAsia"/>
          <w:b/>
          <w:bCs/>
          <w:lang w:eastAsia="zh-CN"/>
        </w:rPr>
        <w:t>s</w:t>
      </w:r>
      <w:r>
        <w:rPr>
          <w:rFonts w:ascii="Book Antiqua" w:eastAsia="Book Antiqua" w:hAnsi="Book Antiqua" w:cs="Book Antiqua"/>
          <w:b/>
          <w:bCs/>
        </w:rPr>
        <w:t xml:space="preserve">imilarity 134 </w:t>
      </w:r>
      <w:r>
        <w:rPr>
          <w:rFonts w:ascii="Book Antiqua" w:hAnsi="Book Antiqua" w:cs="Book Antiqua" w:hint="eastAsia"/>
          <w:b/>
          <w:bCs/>
          <w:lang w:eastAsia="zh-CN"/>
        </w:rPr>
        <w:t>m</w:t>
      </w:r>
      <w:r>
        <w:rPr>
          <w:rFonts w:ascii="Book Antiqua" w:eastAsia="Book Antiqua" w:hAnsi="Book Antiqua" w:cs="Book Antiqua"/>
          <w:b/>
          <w:bCs/>
        </w:rPr>
        <w:t xml:space="preserve">ember B-mediated </w:t>
      </w:r>
      <w:proofErr w:type="spellStart"/>
      <w:r>
        <w:rPr>
          <w:rFonts w:ascii="Book Antiqua" w:hAnsi="Book Antiqua" w:cs="Book Antiqua" w:hint="eastAsia"/>
          <w:b/>
          <w:bCs/>
          <w:lang w:eastAsia="zh-CN"/>
        </w:rPr>
        <w:t>r</w:t>
      </w:r>
      <w:r>
        <w:rPr>
          <w:rFonts w:ascii="Book Antiqua" w:eastAsia="Book Antiqua" w:hAnsi="Book Antiqua" w:cs="Book Antiqua"/>
          <w:b/>
          <w:bCs/>
        </w:rPr>
        <w:t>eticulophagy</w:t>
      </w:r>
      <w:proofErr w:type="spellEnd"/>
      <w:r>
        <w:rPr>
          <w:rFonts w:ascii="Book Antiqua" w:eastAsia="Book Antiqua" w:hAnsi="Book Antiqua" w:cs="Book Antiqua"/>
          <w:b/>
          <w:bCs/>
        </w:rPr>
        <w:t xml:space="preserve"> </w:t>
      </w:r>
      <w:r>
        <w:rPr>
          <w:rFonts w:ascii="Book Antiqua" w:hAnsi="Book Antiqua" w:cs="Book Antiqua" w:hint="eastAsia"/>
          <w:b/>
          <w:bCs/>
          <w:lang w:eastAsia="zh-CN"/>
        </w:rPr>
        <w:t>a</w:t>
      </w:r>
      <w:r>
        <w:rPr>
          <w:rFonts w:ascii="Book Antiqua" w:eastAsia="Book Antiqua" w:hAnsi="Book Antiqua" w:cs="Book Antiqua"/>
          <w:b/>
          <w:bCs/>
        </w:rPr>
        <w:t xml:space="preserve">meliorates </w:t>
      </w:r>
      <w:r>
        <w:rPr>
          <w:rFonts w:ascii="Book Antiqua" w:hAnsi="Book Antiqua" w:cs="Book Antiqua" w:hint="eastAsia"/>
          <w:b/>
          <w:bCs/>
          <w:lang w:eastAsia="zh-CN"/>
        </w:rPr>
        <w:t>h</w:t>
      </w:r>
      <w:r>
        <w:rPr>
          <w:rFonts w:ascii="Book Antiqua" w:eastAsia="Book Antiqua" w:hAnsi="Book Antiqua" w:cs="Book Antiqua"/>
          <w:b/>
          <w:bCs/>
        </w:rPr>
        <w:t xml:space="preserve">epatocyte </w:t>
      </w:r>
      <w:r>
        <w:rPr>
          <w:rFonts w:ascii="Book Antiqua" w:hAnsi="Book Antiqua" w:cs="Book Antiqua" w:hint="eastAsia"/>
          <w:b/>
          <w:bCs/>
          <w:lang w:eastAsia="zh-CN"/>
        </w:rPr>
        <w:t>a</w:t>
      </w:r>
      <w:r>
        <w:rPr>
          <w:rFonts w:ascii="Book Antiqua" w:eastAsia="Book Antiqua" w:hAnsi="Book Antiqua" w:cs="Book Antiqua"/>
          <w:b/>
          <w:bCs/>
        </w:rPr>
        <w:t xml:space="preserve">poptosis </w:t>
      </w:r>
      <w:r>
        <w:rPr>
          <w:rFonts w:ascii="Book Antiqua" w:hAnsi="Book Antiqua" w:cs="Book Antiqua" w:hint="eastAsia"/>
          <w:b/>
          <w:bCs/>
          <w:lang w:eastAsia="zh-CN"/>
        </w:rPr>
        <w:t>i</w:t>
      </w:r>
      <w:r>
        <w:rPr>
          <w:rFonts w:ascii="Book Antiqua" w:eastAsia="Book Antiqua" w:hAnsi="Book Antiqua" w:cs="Book Antiqua"/>
          <w:b/>
          <w:bCs/>
        </w:rPr>
        <w:t xml:space="preserve">nduced by </w:t>
      </w:r>
      <w:r>
        <w:rPr>
          <w:rFonts w:ascii="Book Antiqua" w:hAnsi="Book Antiqua" w:cs="Book Antiqua" w:hint="eastAsia"/>
          <w:b/>
          <w:bCs/>
          <w:lang w:eastAsia="zh-CN"/>
        </w:rPr>
        <w:t>d</w:t>
      </w:r>
      <w:r>
        <w:rPr>
          <w:rFonts w:ascii="Book Antiqua" w:eastAsia="Book Antiqua" w:hAnsi="Book Antiqua" w:cs="Book Antiqua"/>
          <w:b/>
          <w:bCs/>
        </w:rPr>
        <w:t>ithiothreitol</w:t>
      </w:r>
    </w:p>
    <w:bookmarkEnd w:id="0"/>
    <w:p w14:paraId="38671A92" w14:textId="77777777" w:rsidR="00900C27" w:rsidRDefault="00900C27">
      <w:pPr>
        <w:spacing w:line="360" w:lineRule="auto"/>
        <w:jc w:val="both"/>
        <w:rPr>
          <w:rFonts w:ascii="Book Antiqua" w:hAnsi="Book Antiqua"/>
        </w:rPr>
      </w:pPr>
    </w:p>
    <w:p w14:paraId="66731A85" w14:textId="77777777" w:rsidR="00900C27" w:rsidRPr="00633201" w:rsidRDefault="00620991">
      <w:pPr>
        <w:spacing w:line="360" w:lineRule="auto"/>
        <w:jc w:val="both"/>
        <w:rPr>
          <w:rFonts w:ascii="Book Antiqua" w:hAnsi="Book Antiqua"/>
          <w:lang w:eastAsia="zh-CN"/>
        </w:rPr>
      </w:pPr>
      <w:r>
        <w:rPr>
          <w:rFonts w:ascii="Book Antiqua" w:eastAsia="Book Antiqua" w:hAnsi="Book Antiqua" w:cs="Book Antiqua"/>
        </w:rPr>
        <w:t xml:space="preserve">Guo YX </w:t>
      </w:r>
      <w:r>
        <w:rPr>
          <w:rFonts w:ascii="Book Antiqua" w:eastAsia="Book Antiqua" w:hAnsi="Book Antiqua" w:cs="Book Antiqua"/>
          <w:i/>
          <w:iCs/>
        </w:rPr>
        <w:t>et al</w:t>
      </w:r>
      <w:r>
        <w:rPr>
          <w:rFonts w:ascii="Book Antiqua" w:eastAsia="Book Antiqua" w:hAnsi="Book Antiqua" w:cs="Book Antiqua"/>
        </w:rPr>
        <w:t xml:space="preserve">.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ameliorates hepatocyte apoptosis</w:t>
      </w:r>
    </w:p>
    <w:p w14:paraId="68CD4518" w14:textId="77777777" w:rsidR="00900C27" w:rsidRDefault="00900C27">
      <w:pPr>
        <w:spacing w:line="360" w:lineRule="auto"/>
        <w:jc w:val="both"/>
        <w:rPr>
          <w:rFonts w:ascii="Book Antiqua" w:hAnsi="Book Antiqua"/>
        </w:rPr>
      </w:pPr>
    </w:p>
    <w:p w14:paraId="25E08F53"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Yi-Xin Guo, Bing Han, Ting Yang, Yu-Si Chen, Yi Yang, Jia-Yao Li, Qin Yang, Ru-Jia </w:t>
      </w:r>
      <w:proofErr w:type="spellStart"/>
      <w:r>
        <w:rPr>
          <w:rFonts w:ascii="Book Antiqua" w:eastAsia="Book Antiqua" w:hAnsi="Book Antiqua" w:cs="Book Antiqua"/>
        </w:rPr>
        <w:t>Xie</w:t>
      </w:r>
      <w:proofErr w:type="spellEnd"/>
    </w:p>
    <w:p w14:paraId="32E72251" w14:textId="77777777" w:rsidR="00900C27" w:rsidRDefault="00900C27">
      <w:pPr>
        <w:spacing w:line="360" w:lineRule="auto"/>
        <w:jc w:val="both"/>
        <w:rPr>
          <w:rFonts w:ascii="Book Antiqua" w:hAnsi="Book Antiqua"/>
        </w:rPr>
      </w:pPr>
    </w:p>
    <w:p w14:paraId="681C5BFC" w14:textId="77777777" w:rsidR="00900C27" w:rsidRDefault="00620991">
      <w:pPr>
        <w:spacing w:line="360" w:lineRule="auto"/>
        <w:jc w:val="both"/>
        <w:rPr>
          <w:rFonts w:ascii="Book Antiqua" w:hAnsi="Book Antiqua"/>
        </w:rPr>
      </w:pPr>
      <w:r>
        <w:rPr>
          <w:rFonts w:ascii="Book Antiqua" w:eastAsia="Book Antiqua" w:hAnsi="Book Antiqua" w:cs="Book Antiqua"/>
          <w:b/>
          <w:bCs/>
        </w:rPr>
        <w:t xml:space="preserve">Yi-Xin Guo, Jia-Yao Li, </w:t>
      </w:r>
      <w:bookmarkStart w:id="1" w:name="OLE_LINK4"/>
      <w:r>
        <w:rPr>
          <w:rFonts w:ascii="Book Antiqua" w:eastAsia="Book Antiqua" w:hAnsi="Book Antiqua" w:cs="Book Antiqua"/>
        </w:rPr>
        <w:t>Department of</w:t>
      </w:r>
      <w:bookmarkEnd w:id="1"/>
      <w:r>
        <w:rPr>
          <w:rFonts w:ascii="Book Antiqua" w:eastAsia="Book Antiqua" w:hAnsi="Book Antiqua" w:cs="Book Antiqua"/>
        </w:rPr>
        <w:t xml:space="preserve"> Pathophysiology, Guizhou Provincial Key Laboratory of Pathogenesis </w:t>
      </w:r>
      <w:r>
        <w:rPr>
          <w:rFonts w:ascii="Book Antiqua" w:hAnsi="Book Antiqua" w:cs="Book Antiqua"/>
          <w:lang w:eastAsia="zh-CN"/>
        </w:rPr>
        <w:t>and</w:t>
      </w:r>
      <w:r>
        <w:rPr>
          <w:rFonts w:ascii="Book Antiqua" w:eastAsia="Book Antiqua" w:hAnsi="Book Antiqua" w:cs="Book Antiqua"/>
        </w:rPr>
        <w:t xml:space="preserve"> Drug Research on Common Chronic Diseases, Guizhou Medical University, Guiyang 550025, Guizhou</w:t>
      </w:r>
      <w:r>
        <w:rPr>
          <w:rFonts w:ascii="Book Antiqua" w:hAnsi="Book Antiqua" w:cs="Book Antiqua" w:hint="eastAsia"/>
          <w:lang w:eastAsia="zh-CN"/>
        </w:rPr>
        <w:t xml:space="preserve"> Province</w:t>
      </w:r>
      <w:r>
        <w:rPr>
          <w:rFonts w:ascii="Book Antiqua" w:eastAsia="Book Antiqua" w:hAnsi="Book Antiqua" w:cs="Book Antiqua"/>
        </w:rPr>
        <w:t>, China</w:t>
      </w:r>
    </w:p>
    <w:p w14:paraId="2301B53B" w14:textId="77777777" w:rsidR="00900C27" w:rsidRDefault="00900C27">
      <w:pPr>
        <w:spacing w:line="360" w:lineRule="auto"/>
        <w:jc w:val="both"/>
        <w:rPr>
          <w:rFonts w:ascii="Book Antiqua" w:hAnsi="Book Antiqua"/>
        </w:rPr>
      </w:pPr>
    </w:p>
    <w:p w14:paraId="13925461" w14:textId="77777777" w:rsidR="00900C27" w:rsidRDefault="00620991">
      <w:pPr>
        <w:spacing w:line="360" w:lineRule="auto"/>
        <w:jc w:val="both"/>
        <w:rPr>
          <w:rFonts w:ascii="Book Antiqua" w:hAnsi="Book Antiqua"/>
        </w:rPr>
      </w:pPr>
      <w:r>
        <w:rPr>
          <w:rFonts w:ascii="Book Antiqua" w:eastAsia="Book Antiqua" w:hAnsi="Book Antiqua" w:cs="Book Antiqua"/>
          <w:b/>
          <w:bCs/>
        </w:rPr>
        <w:t xml:space="preserve">Bing Han, Ting Yang, Yu-Si Chen, Yi Yang, Qin Yang, Ru-Jia </w:t>
      </w:r>
      <w:proofErr w:type="spellStart"/>
      <w:r>
        <w:rPr>
          <w:rFonts w:ascii="Book Antiqua" w:eastAsia="Book Antiqua" w:hAnsi="Book Antiqua" w:cs="Book Antiqua"/>
          <w:b/>
          <w:bCs/>
        </w:rPr>
        <w:t>Xie</w:t>
      </w:r>
      <w:proofErr w:type="spellEnd"/>
      <w:r>
        <w:rPr>
          <w:rFonts w:ascii="Book Antiqua" w:eastAsia="Book Antiqua" w:hAnsi="Book Antiqua" w:cs="Book Antiqua"/>
          <w:b/>
          <w:bCs/>
        </w:rPr>
        <w:t xml:space="preserve">, </w:t>
      </w:r>
      <w:bookmarkStart w:id="2" w:name="OLE_LINK3"/>
      <w:r>
        <w:rPr>
          <w:rFonts w:ascii="Book Antiqua" w:eastAsia="Book Antiqua" w:hAnsi="Book Antiqua" w:cs="Book Antiqua"/>
        </w:rPr>
        <w:t>Department of</w:t>
      </w:r>
      <w:bookmarkEnd w:id="2"/>
      <w:r>
        <w:rPr>
          <w:rFonts w:ascii="Book Antiqua" w:eastAsia="Book Antiqua" w:hAnsi="Book Antiqua" w:cs="Book Antiqua"/>
        </w:rPr>
        <w:t xml:space="preserve"> Pathophysiology, College of Basic Medical Sciences, Guizhou Medical University, Guiyang 550025, Guizhou Province, China</w:t>
      </w:r>
    </w:p>
    <w:p w14:paraId="6FBBCCB3" w14:textId="77777777" w:rsidR="00900C27" w:rsidRDefault="00900C27">
      <w:pPr>
        <w:spacing w:line="360" w:lineRule="auto"/>
        <w:jc w:val="both"/>
        <w:rPr>
          <w:rFonts w:ascii="Book Antiqua" w:hAnsi="Book Antiqua"/>
        </w:rPr>
      </w:pPr>
    </w:p>
    <w:p w14:paraId="12A8E977" w14:textId="77777777" w:rsidR="00900C27" w:rsidRDefault="00620991">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Yang</w:t>
      </w:r>
      <w:r>
        <w:rPr>
          <w:rFonts w:ascii="Book Antiqua" w:hAnsi="Book Antiqua" w:cs="Book Antiqua" w:hint="eastAsia"/>
          <w:lang w:eastAsia="zh-CN"/>
        </w:rPr>
        <w:t xml:space="preserve"> Q and</w:t>
      </w:r>
      <w:r>
        <w:rPr>
          <w:rFonts w:ascii="Book Antiqua" w:eastAsia="Book Antiqua" w:hAnsi="Book Antiqua" w:cs="Book Antiqua"/>
        </w:rPr>
        <w:t xml:space="preserve"> </w:t>
      </w:r>
      <w:proofErr w:type="spellStart"/>
      <w:r>
        <w:rPr>
          <w:rFonts w:ascii="Book Antiqua" w:eastAsia="Book Antiqua" w:hAnsi="Book Antiqua" w:cs="Book Antiqua"/>
        </w:rPr>
        <w:t>Xie</w:t>
      </w:r>
      <w:proofErr w:type="spellEnd"/>
      <w:r>
        <w:rPr>
          <w:rFonts w:ascii="Book Antiqua" w:hAnsi="Book Antiqua" w:cs="Book Antiqua" w:hint="eastAsia"/>
          <w:lang w:eastAsia="zh-CN"/>
        </w:rPr>
        <w:t xml:space="preserve"> RJ</w:t>
      </w:r>
      <w:r>
        <w:rPr>
          <w:rFonts w:ascii="Book Antiqua" w:eastAsia="Book Antiqua" w:hAnsi="Book Antiqua" w:cs="Book Antiqua"/>
        </w:rPr>
        <w:t xml:space="preserve"> designed and coordinated the study; Guo</w:t>
      </w:r>
      <w:r>
        <w:rPr>
          <w:rFonts w:ascii="Book Antiqua" w:hAnsi="Book Antiqua" w:cs="Book Antiqua" w:hint="eastAsia"/>
          <w:lang w:eastAsia="zh-CN"/>
        </w:rPr>
        <w:t xml:space="preserve"> YX</w:t>
      </w:r>
      <w:r>
        <w:rPr>
          <w:rFonts w:ascii="Book Antiqua" w:eastAsia="Book Antiqua" w:hAnsi="Book Antiqua" w:cs="Book Antiqua"/>
        </w:rPr>
        <w:t>, Han</w:t>
      </w:r>
      <w:r>
        <w:rPr>
          <w:rFonts w:ascii="Book Antiqua" w:hAnsi="Book Antiqua" w:cs="Book Antiqua" w:hint="eastAsia"/>
          <w:lang w:eastAsia="zh-CN"/>
        </w:rPr>
        <w:t xml:space="preserve"> B and</w:t>
      </w:r>
      <w:r>
        <w:rPr>
          <w:rFonts w:ascii="Book Antiqua" w:eastAsia="Book Antiqua" w:hAnsi="Book Antiqua" w:cs="Book Antiqua"/>
        </w:rPr>
        <w:t xml:space="preserve"> Yang</w:t>
      </w:r>
      <w:r>
        <w:rPr>
          <w:rFonts w:ascii="Book Antiqua" w:hAnsi="Book Antiqua" w:cs="Book Antiqua" w:hint="eastAsia"/>
          <w:lang w:eastAsia="zh-CN"/>
        </w:rPr>
        <w:t xml:space="preserve"> T</w:t>
      </w:r>
      <w:r>
        <w:rPr>
          <w:rFonts w:ascii="Book Antiqua" w:eastAsia="Book Antiqua" w:hAnsi="Book Antiqua" w:cs="Book Antiqua"/>
        </w:rPr>
        <w:t xml:space="preserve"> performed the experiments and acquired data; Chen</w:t>
      </w:r>
      <w:r>
        <w:rPr>
          <w:rFonts w:ascii="Book Antiqua" w:hAnsi="Book Antiqua" w:cs="Book Antiqua" w:hint="eastAsia"/>
          <w:lang w:eastAsia="zh-CN"/>
        </w:rPr>
        <w:t xml:space="preserve"> YS</w:t>
      </w:r>
      <w:r>
        <w:rPr>
          <w:rFonts w:ascii="Book Antiqua" w:eastAsia="Book Antiqua" w:hAnsi="Book Antiqua" w:cs="Book Antiqua"/>
        </w:rPr>
        <w:t>, Yang</w:t>
      </w:r>
      <w:r>
        <w:rPr>
          <w:rFonts w:ascii="Book Antiqua" w:hAnsi="Book Antiqua" w:cs="Book Antiqua" w:hint="eastAsia"/>
          <w:lang w:eastAsia="zh-CN"/>
        </w:rPr>
        <w:t xml:space="preserve"> Y and</w:t>
      </w:r>
      <w:r>
        <w:rPr>
          <w:rFonts w:ascii="Book Antiqua" w:eastAsia="Book Antiqua" w:hAnsi="Book Antiqua" w:cs="Book Antiqua"/>
        </w:rPr>
        <w:t xml:space="preserve"> Li</w:t>
      </w:r>
      <w:r>
        <w:rPr>
          <w:rFonts w:ascii="Book Antiqua" w:hAnsi="Book Antiqua" w:cs="Book Antiqua" w:hint="eastAsia"/>
          <w:lang w:eastAsia="zh-CN"/>
        </w:rPr>
        <w:t xml:space="preserve"> JY</w:t>
      </w:r>
      <w:r>
        <w:rPr>
          <w:rFonts w:ascii="Book Antiqua" w:eastAsia="Book Antiqua" w:hAnsi="Book Antiqua" w:cs="Book Antiqua"/>
        </w:rPr>
        <w:t xml:space="preserve"> analyzed and interpreted data; Guo</w:t>
      </w:r>
      <w:r>
        <w:rPr>
          <w:rFonts w:ascii="Book Antiqua" w:hAnsi="Book Antiqua" w:cs="Book Antiqua" w:hint="eastAsia"/>
          <w:lang w:eastAsia="zh-CN"/>
        </w:rPr>
        <w:t xml:space="preserve"> YX</w:t>
      </w:r>
      <w:r>
        <w:rPr>
          <w:rFonts w:ascii="Book Antiqua" w:eastAsia="Book Antiqua" w:hAnsi="Book Antiqua" w:cs="Book Antiqua"/>
        </w:rPr>
        <w:t xml:space="preserve"> and </w:t>
      </w:r>
      <w:proofErr w:type="spellStart"/>
      <w:r>
        <w:rPr>
          <w:rFonts w:ascii="Book Antiqua" w:eastAsia="Book Antiqua" w:hAnsi="Book Antiqua" w:cs="Book Antiqua"/>
        </w:rPr>
        <w:t>Xie</w:t>
      </w:r>
      <w:proofErr w:type="spellEnd"/>
      <w:r>
        <w:rPr>
          <w:rFonts w:ascii="Book Antiqua" w:hAnsi="Book Antiqua" w:cs="Book Antiqua" w:hint="eastAsia"/>
          <w:lang w:eastAsia="zh-CN"/>
        </w:rPr>
        <w:t xml:space="preserve"> RJ</w:t>
      </w:r>
      <w:r>
        <w:rPr>
          <w:rFonts w:ascii="Book Antiqua" w:eastAsia="Book Antiqua" w:hAnsi="Book Antiqua" w:cs="Book Antiqua"/>
        </w:rPr>
        <w:t xml:space="preserve"> drafted the manuscript; all authors approved the final version of the article.</w:t>
      </w:r>
    </w:p>
    <w:p w14:paraId="75112636" w14:textId="77777777" w:rsidR="00900C27" w:rsidRDefault="00900C27">
      <w:pPr>
        <w:spacing w:line="360" w:lineRule="auto"/>
        <w:jc w:val="both"/>
        <w:rPr>
          <w:rFonts w:ascii="Book Antiqua" w:hAnsi="Book Antiqua"/>
        </w:rPr>
      </w:pPr>
    </w:p>
    <w:p w14:paraId="2DF3D75C" w14:textId="77777777" w:rsidR="00900C27" w:rsidRDefault="00620991">
      <w:pPr>
        <w:spacing w:line="360" w:lineRule="auto"/>
        <w:jc w:val="both"/>
        <w:rPr>
          <w:rFonts w:ascii="Book Antiqua" w:hAnsi="Book Antiqua"/>
        </w:rPr>
      </w:pPr>
      <w:r>
        <w:rPr>
          <w:rFonts w:ascii="Book Antiqua" w:eastAsia="Book Antiqua" w:hAnsi="Book Antiqua" w:cs="Book Antiqua"/>
          <w:b/>
          <w:bCs/>
        </w:rPr>
        <w:t xml:space="preserve">Supported by </w:t>
      </w:r>
      <w:r>
        <w:rPr>
          <w:rFonts w:ascii="Book Antiqua" w:eastAsia="Book Antiqua" w:hAnsi="Book Antiqua" w:cs="Book Antiqua"/>
        </w:rPr>
        <w:t xml:space="preserve">National Natural Science Foundation of China, No. 81560105; Science and Technology Foundation of Guizhou Province, No. </w:t>
      </w:r>
      <w:proofErr w:type="spellStart"/>
      <w:r>
        <w:rPr>
          <w:rFonts w:ascii="Book Antiqua" w:eastAsia="Book Antiqua" w:hAnsi="Book Antiqua" w:cs="Book Antiqua"/>
        </w:rPr>
        <w:t>Qiankehe</w:t>
      </w:r>
      <w:proofErr w:type="spellEnd"/>
      <w:r>
        <w:rPr>
          <w:rFonts w:ascii="Book Antiqua" w:eastAsia="Book Antiqua" w:hAnsi="Book Antiqua" w:cs="Book Antiqua"/>
        </w:rPr>
        <w:t xml:space="preserve"> </w:t>
      </w:r>
      <w:proofErr w:type="spellStart"/>
      <w:r>
        <w:rPr>
          <w:rFonts w:ascii="Book Antiqua" w:eastAsia="Book Antiqua" w:hAnsi="Book Antiqua" w:cs="Book Antiqua"/>
        </w:rPr>
        <w:t>Jichu</w:t>
      </w:r>
      <w:proofErr w:type="spellEnd"/>
      <w:r>
        <w:rPr>
          <w:rFonts w:ascii="Book Antiqua" w:eastAsia="Book Antiqua" w:hAnsi="Book Antiqua" w:cs="Book Antiqua"/>
        </w:rPr>
        <w:t>-</w:t>
      </w:r>
      <w:proofErr w:type="gramStart"/>
      <w:r>
        <w:rPr>
          <w:rFonts w:ascii="Book Antiqua" w:eastAsia="Book Antiqua" w:hAnsi="Book Antiqua" w:cs="Book Antiqua"/>
        </w:rPr>
        <w:t>ZK</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2021]</w:t>
      </w:r>
      <w:r>
        <w:rPr>
          <w:rFonts w:ascii="Book Antiqua" w:eastAsia="Book Antiqua" w:hAnsi="Book Antiqua" w:cs="Book Antiqua"/>
        </w:rPr>
        <w:t xml:space="preserve">365, and No. </w:t>
      </w:r>
      <w:proofErr w:type="spellStart"/>
      <w:r>
        <w:rPr>
          <w:rFonts w:ascii="Book Antiqua" w:eastAsia="Book Antiqua" w:hAnsi="Book Antiqua" w:cs="Book Antiqua"/>
        </w:rPr>
        <w:t>Qiankehe</w:t>
      </w:r>
      <w:proofErr w:type="spellEnd"/>
      <w:r>
        <w:rPr>
          <w:rFonts w:ascii="Book Antiqua" w:eastAsia="Book Antiqua" w:hAnsi="Book Antiqua" w:cs="Book Antiqua"/>
        </w:rPr>
        <w:t xml:space="preserve"> </w:t>
      </w:r>
      <w:proofErr w:type="spellStart"/>
      <w:r>
        <w:rPr>
          <w:rFonts w:ascii="Book Antiqua" w:eastAsia="Book Antiqua" w:hAnsi="Book Antiqua" w:cs="Book Antiqua"/>
        </w:rPr>
        <w:t>Pingtai</w:t>
      </w:r>
      <w:proofErr w:type="spellEnd"/>
      <w:r>
        <w:rPr>
          <w:rFonts w:ascii="Book Antiqua" w:eastAsia="Book Antiqua" w:hAnsi="Book Antiqua" w:cs="Book Antiqua"/>
        </w:rPr>
        <w:t xml:space="preserve"> </w:t>
      </w:r>
      <w:proofErr w:type="spellStart"/>
      <w:r>
        <w:rPr>
          <w:rFonts w:ascii="Book Antiqua" w:eastAsia="Book Antiqua" w:hAnsi="Book Antiqua" w:cs="Book Antiqua"/>
        </w:rPr>
        <w:t>Rencai</w:t>
      </w:r>
      <w:proofErr w:type="spellEnd"/>
      <w:r>
        <w:rPr>
          <w:rFonts w:ascii="Book Antiqua" w:eastAsia="Book Antiqua" w:hAnsi="Book Antiqua" w:cs="Book Antiqua"/>
          <w:vertAlign w:val="superscript"/>
        </w:rPr>
        <w:t>[2019]</w:t>
      </w:r>
      <w:r>
        <w:rPr>
          <w:rFonts w:ascii="Book Antiqua" w:eastAsia="Book Antiqua" w:hAnsi="Book Antiqua" w:cs="Book Antiqua"/>
        </w:rPr>
        <w:t xml:space="preserve">5801; </w:t>
      </w:r>
      <w:r>
        <w:rPr>
          <w:rFonts w:ascii="Book Antiqua" w:hAnsi="Book Antiqua" w:cs="Book Antiqua" w:hint="eastAsia"/>
          <w:lang w:eastAsia="zh-CN"/>
        </w:rPr>
        <w:t xml:space="preserve">and </w:t>
      </w:r>
      <w:r>
        <w:rPr>
          <w:rFonts w:ascii="Book Antiqua" w:eastAsia="Book Antiqua" w:hAnsi="Book Antiqua" w:cs="Book Antiqua"/>
        </w:rPr>
        <w:t>National Natural Science Foundation</w:t>
      </w:r>
      <w:r>
        <w:rPr>
          <w:rFonts w:ascii="Book Antiqua" w:hAnsi="Book Antiqua" w:cs="Book Antiqua" w:hint="eastAsia"/>
          <w:lang w:eastAsia="zh-CN"/>
        </w:rPr>
        <w:t xml:space="preserve"> </w:t>
      </w:r>
      <w:r>
        <w:rPr>
          <w:rFonts w:ascii="Book Antiqua" w:eastAsia="Book Antiqua" w:hAnsi="Book Antiqua" w:cs="Book Antiqua"/>
        </w:rPr>
        <w:t>Cultivation Project of Guizhou</w:t>
      </w:r>
      <w:r>
        <w:rPr>
          <w:rFonts w:ascii="Book Antiqua" w:hAnsi="Book Antiqua" w:cs="Book Antiqua" w:hint="eastAsia"/>
          <w:lang w:eastAsia="zh-CN"/>
        </w:rPr>
        <w:t xml:space="preserve"> </w:t>
      </w:r>
      <w:r>
        <w:rPr>
          <w:rFonts w:ascii="Book Antiqua" w:eastAsia="Book Antiqua" w:hAnsi="Book Antiqua" w:cs="Book Antiqua"/>
        </w:rPr>
        <w:t>Medical University, No. 20NSP016.</w:t>
      </w:r>
    </w:p>
    <w:p w14:paraId="7E99B411" w14:textId="77777777" w:rsidR="00900C27" w:rsidRDefault="00900C27">
      <w:pPr>
        <w:spacing w:line="360" w:lineRule="auto"/>
        <w:jc w:val="both"/>
        <w:rPr>
          <w:rFonts w:ascii="Book Antiqua" w:hAnsi="Book Antiqua"/>
        </w:rPr>
      </w:pPr>
    </w:p>
    <w:p w14:paraId="699DF399" w14:textId="77777777" w:rsidR="00900C27" w:rsidRDefault="00620991">
      <w:pPr>
        <w:spacing w:line="360" w:lineRule="auto"/>
        <w:jc w:val="both"/>
        <w:rPr>
          <w:rFonts w:ascii="Book Antiqua" w:hAnsi="Book Antiqua"/>
        </w:rPr>
      </w:pPr>
      <w:r>
        <w:rPr>
          <w:rFonts w:ascii="Book Antiqua" w:eastAsia="Book Antiqua" w:hAnsi="Book Antiqua" w:cs="Book Antiqua"/>
          <w:b/>
          <w:bCs/>
        </w:rPr>
        <w:t xml:space="preserve">Corresponding author: Ru-Jia </w:t>
      </w:r>
      <w:proofErr w:type="spellStart"/>
      <w:r>
        <w:rPr>
          <w:rFonts w:ascii="Book Antiqua" w:eastAsia="Book Antiqua" w:hAnsi="Book Antiqua" w:cs="Book Antiqua"/>
          <w:b/>
          <w:bCs/>
        </w:rPr>
        <w:t>Xie</w:t>
      </w:r>
      <w:proofErr w:type="spellEnd"/>
      <w:r>
        <w:rPr>
          <w:rFonts w:ascii="Book Antiqua" w:eastAsia="Book Antiqua" w:hAnsi="Book Antiqua" w:cs="Book Antiqua"/>
          <w:b/>
          <w:bCs/>
        </w:rPr>
        <w:t xml:space="preserve">, MD, Academic Research, </w:t>
      </w:r>
      <w:r>
        <w:rPr>
          <w:rFonts w:ascii="Book Antiqua" w:eastAsia="Book Antiqua" w:hAnsi="Book Antiqua" w:cs="Book Antiqua"/>
        </w:rPr>
        <w:t xml:space="preserve">Department of Pathophysiology, College of Basic Medical Sciences, Guizhou Medical University, </w:t>
      </w:r>
      <w:proofErr w:type="spellStart"/>
      <w:r>
        <w:rPr>
          <w:rFonts w:ascii="Book Antiqua" w:eastAsia="Book Antiqua" w:hAnsi="Book Antiqua" w:cs="Book Antiqua"/>
        </w:rPr>
        <w:t>Dongqing</w:t>
      </w:r>
      <w:proofErr w:type="spellEnd"/>
      <w:r>
        <w:rPr>
          <w:rFonts w:ascii="Book Antiqua" w:eastAsia="Book Antiqua" w:hAnsi="Book Antiqua" w:cs="Book Antiqua"/>
        </w:rPr>
        <w:t xml:space="preserve"> Road, Guiyang 550025, Guizhou Province, China. 592153968@qq.com</w:t>
      </w:r>
    </w:p>
    <w:p w14:paraId="6B97257F" w14:textId="77777777" w:rsidR="00900C27" w:rsidRDefault="00900C27">
      <w:pPr>
        <w:spacing w:line="360" w:lineRule="auto"/>
        <w:jc w:val="both"/>
        <w:rPr>
          <w:rFonts w:ascii="Book Antiqua" w:hAnsi="Book Antiqua"/>
        </w:rPr>
      </w:pPr>
    </w:p>
    <w:p w14:paraId="20866F13" w14:textId="77777777" w:rsidR="00900C27" w:rsidRDefault="00620991">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January 5, 2022</w:t>
      </w:r>
    </w:p>
    <w:p w14:paraId="60600225" w14:textId="77777777" w:rsidR="00900C27" w:rsidRDefault="00620991">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March 23, 2022</w:t>
      </w:r>
    </w:p>
    <w:p w14:paraId="5E3F21E7" w14:textId="26AD3E99" w:rsidR="00900C27" w:rsidRDefault="00620991">
      <w:pPr>
        <w:spacing w:line="360" w:lineRule="auto"/>
        <w:jc w:val="both"/>
        <w:rPr>
          <w:rFonts w:ascii="Book Antiqua" w:hAnsi="Book Antiqua"/>
        </w:rPr>
      </w:pPr>
      <w:r>
        <w:rPr>
          <w:rFonts w:ascii="Book Antiqua" w:eastAsia="Book Antiqua" w:hAnsi="Book Antiqua" w:cs="Book Antiqua"/>
          <w:b/>
          <w:bCs/>
        </w:rPr>
        <w:t xml:space="preserve">Accepted: </w:t>
      </w:r>
      <w:ins w:id="3" w:author="Liansheng" w:date="2022-04-29T04:07:00Z">
        <w:r w:rsidR="00134DAF" w:rsidRPr="00134DAF">
          <w:rPr>
            <w:rFonts w:ascii="Book Antiqua" w:eastAsia="Book Antiqua" w:hAnsi="Book Antiqua" w:cs="Book Antiqua"/>
            <w:b/>
            <w:bCs/>
          </w:rPr>
          <w:t>April 29, 2022</w:t>
        </w:r>
      </w:ins>
    </w:p>
    <w:p w14:paraId="37047A4D" w14:textId="77777777" w:rsidR="00900C27" w:rsidRDefault="00620991">
      <w:pPr>
        <w:spacing w:line="360" w:lineRule="auto"/>
        <w:jc w:val="both"/>
        <w:rPr>
          <w:rFonts w:ascii="Book Antiqua" w:hAnsi="Book Antiqua"/>
        </w:rPr>
      </w:pPr>
      <w:r>
        <w:rPr>
          <w:rFonts w:ascii="Book Antiqua" w:eastAsia="Book Antiqua" w:hAnsi="Book Antiqua" w:cs="Book Antiqua"/>
          <w:b/>
          <w:bCs/>
        </w:rPr>
        <w:t xml:space="preserve">Published online: </w:t>
      </w:r>
    </w:p>
    <w:p w14:paraId="41D4BE94" w14:textId="77777777" w:rsidR="00900C27" w:rsidRDefault="00900C27">
      <w:pPr>
        <w:spacing w:line="360" w:lineRule="auto"/>
        <w:jc w:val="both"/>
        <w:rPr>
          <w:rFonts w:ascii="Book Antiqua" w:hAnsi="Book Antiqua"/>
        </w:rPr>
        <w:sectPr w:rsidR="00900C27">
          <w:footerReference w:type="default" r:id="rId7"/>
          <w:pgSz w:w="12240" w:h="15840"/>
          <w:pgMar w:top="1440" w:right="1440" w:bottom="1440" w:left="1440" w:header="720" w:footer="720" w:gutter="0"/>
          <w:cols w:space="720"/>
          <w:docGrid w:linePitch="360"/>
        </w:sectPr>
      </w:pPr>
    </w:p>
    <w:p w14:paraId="19A00F1B" w14:textId="77777777" w:rsidR="00900C27" w:rsidRDefault="00620991">
      <w:pPr>
        <w:spacing w:line="360" w:lineRule="auto"/>
        <w:jc w:val="both"/>
        <w:rPr>
          <w:rFonts w:ascii="Book Antiqua" w:hAnsi="Book Antiqua"/>
        </w:rPr>
      </w:pPr>
      <w:r>
        <w:rPr>
          <w:rFonts w:ascii="Book Antiqua" w:eastAsia="Book Antiqua" w:hAnsi="Book Antiqua" w:cs="Book Antiqua"/>
          <w:b/>
        </w:rPr>
        <w:lastRenderedPageBreak/>
        <w:t>Abstract</w:t>
      </w:r>
    </w:p>
    <w:p w14:paraId="2C704265" w14:textId="77777777" w:rsidR="00900C27" w:rsidRDefault="00620991">
      <w:pPr>
        <w:spacing w:line="360" w:lineRule="auto"/>
        <w:jc w:val="both"/>
        <w:rPr>
          <w:rFonts w:ascii="Book Antiqua" w:hAnsi="Book Antiqua"/>
        </w:rPr>
      </w:pPr>
      <w:r>
        <w:rPr>
          <w:rFonts w:ascii="Book Antiqua" w:eastAsia="Book Antiqua" w:hAnsi="Book Antiqua" w:cs="Book Antiqua"/>
        </w:rPr>
        <w:t>BACKGROUND</w:t>
      </w:r>
    </w:p>
    <w:p w14:paraId="69AFF062"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Endoplasmic reticulum (ER) stress-related hepatocyte apoptosis is responsible for multiple hepatic diseases. Previous studies have revealed that endoplasmic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(ER-</w:t>
      </w:r>
      <w:proofErr w:type="spellStart"/>
      <w:r>
        <w:rPr>
          <w:rFonts w:ascii="Book Antiqua" w:eastAsia="Book Antiqua" w:hAnsi="Book Antiqua" w:cs="Book Antiqua"/>
        </w:rPr>
        <w:t>phagy</w:t>
      </w:r>
      <w:proofErr w:type="spellEnd"/>
      <w:r>
        <w:rPr>
          <w:rFonts w:ascii="Book Antiqua" w:eastAsia="Book Antiqua" w:hAnsi="Book Antiqua" w:cs="Book Antiqua"/>
        </w:rPr>
        <w:t>) promotes the selective clearance of damaged ER fragments during ER stress, playing a crucial role in maintaining ER homeostasis and inhibiting apoptosis. Family with sequence similarity 134 member B (FAM134B) is a receptor involved in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that can form a complex with calnexin (CNX) and microtubule-associated protein 1 </w:t>
      </w:r>
      <w:r>
        <w:rPr>
          <w:rFonts w:ascii="Book Antiqua" w:hAnsi="Book Antiqua" w:cs="Book Antiqua" w:hint="eastAsia"/>
          <w:lang w:eastAsia="zh-CN"/>
        </w:rPr>
        <w:t>l</w:t>
      </w:r>
      <w:r>
        <w:rPr>
          <w:rFonts w:ascii="Book Antiqua" w:eastAsia="Book Antiqua" w:hAnsi="Book Antiqua" w:cs="Book Antiqua"/>
        </w:rPr>
        <w:t>ight chain 3 (LC3). The complex can mediate the selective isolation of ER fragments to attenuate hepatocyte apoptosis. However, the precise regulatory mechanisms remain unclear.</w:t>
      </w:r>
    </w:p>
    <w:p w14:paraId="1DA5DBAF" w14:textId="77777777" w:rsidR="00900C27" w:rsidRDefault="00900C27">
      <w:pPr>
        <w:spacing w:line="360" w:lineRule="auto"/>
        <w:jc w:val="both"/>
        <w:rPr>
          <w:rFonts w:ascii="Book Antiqua" w:hAnsi="Book Antiqua"/>
        </w:rPr>
      </w:pPr>
    </w:p>
    <w:p w14:paraId="7EE99A9E" w14:textId="77777777" w:rsidR="00900C27" w:rsidRDefault="00620991">
      <w:pPr>
        <w:spacing w:line="360" w:lineRule="auto"/>
        <w:jc w:val="both"/>
        <w:rPr>
          <w:rFonts w:ascii="Book Antiqua" w:hAnsi="Book Antiqua"/>
        </w:rPr>
      </w:pPr>
      <w:r>
        <w:rPr>
          <w:rFonts w:ascii="Book Antiqua" w:eastAsia="Book Antiqua" w:hAnsi="Book Antiqua" w:cs="Book Antiqua"/>
        </w:rPr>
        <w:t>AIM</w:t>
      </w:r>
    </w:p>
    <w:p w14:paraId="62DD9BA1" w14:textId="77777777" w:rsidR="00900C27" w:rsidRDefault="00620991">
      <w:pPr>
        <w:spacing w:line="360" w:lineRule="auto"/>
        <w:jc w:val="both"/>
        <w:rPr>
          <w:rFonts w:ascii="Book Antiqua" w:hAnsi="Book Antiqua"/>
        </w:rPr>
      </w:pPr>
      <w:r>
        <w:rPr>
          <w:rFonts w:ascii="Book Antiqua" w:eastAsia="Book Antiqua" w:hAnsi="Book Antiqua" w:cs="Book Antiqua"/>
        </w:rPr>
        <w:t>To elucidate the effect of FAM134B-mediated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on ER stress-induced apoptosis in </w:t>
      </w:r>
      <w:r>
        <w:rPr>
          <w:rFonts w:ascii="Book Antiqua" w:hAnsi="Book Antiqua" w:cs="Book Antiqua"/>
          <w:lang w:eastAsia="zh-CN"/>
        </w:rPr>
        <w:t>b</w:t>
      </w:r>
      <w:r>
        <w:rPr>
          <w:rFonts w:ascii="Book Antiqua" w:eastAsia="Book Antiqua" w:hAnsi="Book Antiqua" w:cs="Book Antiqua"/>
        </w:rPr>
        <w:t>uffalo rat liver 3A (BRL-3A) rat hepatocytes and the potential regulatory mechanisms.</w:t>
      </w:r>
    </w:p>
    <w:p w14:paraId="6AA84F9E" w14:textId="77777777" w:rsidR="00900C27" w:rsidRDefault="00900C27">
      <w:pPr>
        <w:spacing w:line="360" w:lineRule="auto"/>
        <w:jc w:val="both"/>
        <w:rPr>
          <w:rFonts w:ascii="Book Antiqua" w:hAnsi="Book Antiqua"/>
        </w:rPr>
      </w:pPr>
    </w:p>
    <w:p w14:paraId="56036253" w14:textId="77777777" w:rsidR="00900C27" w:rsidRDefault="00620991">
      <w:pPr>
        <w:spacing w:line="360" w:lineRule="auto"/>
        <w:jc w:val="both"/>
        <w:rPr>
          <w:rFonts w:ascii="Book Antiqua" w:hAnsi="Book Antiqua"/>
        </w:rPr>
      </w:pPr>
      <w:r>
        <w:rPr>
          <w:rFonts w:ascii="Book Antiqua" w:eastAsia="Book Antiqua" w:hAnsi="Book Antiqua" w:cs="Book Antiqua"/>
        </w:rPr>
        <w:t>METHODS</w:t>
      </w:r>
    </w:p>
    <w:p w14:paraId="5ADFE2A4" w14:textId="77777777" w:rsidR="00900C27" w:rsidRDefault="00620991">
      <w:pPr>
        <w:spacing w:line="360" w:lineRule="auto"/>
        <w:jc w:val="both"/>
        <w:rPr>
          <w:rFonts w:ascii="Book Antiqua" w:hAnsi="Book Antiqua"/>
        </w:rPr>
      </w:pPr>
      <w:r>
        <w:rPr>
          <w:rFonts w:ascii="Book Antiqua" w:eastAsia="Book Antiqua" w:hAnsi="Book Antiqua" w:cs="Book Antiqua"/>
        </w:rPr>
        <w:t>ER stress-related hepatocyte apoptosis was induced using dithiothreitol (DTT). Proteins related to ER stress and autophagy were measured with western blotting. Protein complex interactions with FAM134B were isolated by co-immunoprecipitation.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was evaluated in immunofluorescence experiments. Cell cycle distribution and apoptosis were measured by flow cytometry. Mitochondrial Ca</w:t>
      </w:r>
      <w:r>
        <w:rPr>
          <w:rFonts w:ascii="Book Antiqua" w:eastAsia="Book Antiqua" w:hAnsi="Book Antiqua" w:cs="Book Antiqua"/>
          <w:vertAlign w:val="superscript"/>
        </w:rPr>
        <w:t xml:space="preserve">2+ </w:t>
      </w:r>
      <w:r>
        <w:rPr>
          <w:rFonts w:ascii="Book Antiqua" w:eastAsia="Book Antiqua" w:hAnsi="Book Antiqua" w:cs="Book Antiqua"/>
        </w:rPr>
        <w:t>levels were evaluated by the co-localization of intracellular Ca</w:t>
      </w:r>
      <w:r>
        <w:rPr>
          <w:rFonts w:ascii="Book Antiqua" w:eastAsia="Book Antiqua" w:hAnsi="Book Antiqua" w:cs="Book Antiqua"/>
          <w:vertAlign w:val="superscript"/>
        </w:rPr>
        <w:t>2+</w:t>
      </w:r>
      <w:r>
        <w:rPr>
          <w:rFonts w:ascii="Book Antiqua" w:eastAsia="Book Antiqua" w:hAnsi="Book Antiqua" w:cs="Book Antiqua"/>
        </w:rPr>
        <w:t xml:space="preserve">-tracker and Mito-tracker. The small interfering RNA against </w:t>
      </w:r>
      <w:r>
        <w:rPr>
          <w:rFonts w:ascii="Book Antiqua" w:eastAsia="Book Antiqua" w:hAnsi="Book Antiqua" w:cs="Book Antiqua"/>
          <w:i/>
          <w:iCs/>
        </w:rPr>
        <w:t>FAM134B</w:t>
      </w:r>
      <w:r>
        <w:rPr>
          <w:rFonts w:ascii="Book Antiqua" w:eastAsia="Book Antiqua" w:hAnsi="Book Antiqua" w:cs="Book Antiqua"/>
        </w:rPr>
        <w:t xml:space="preserve"> was used to knockdown </w:t>
      </w:r>
      <w:r>
        <w:rPr>
          <w:rFonts w:ascii="Book Antiqua" w:eastAsia="Book Antiqua" w:hAnsi="Book Antiqua" w:cs="Book Antiqua"/>
          <w:i/>
          <w:iCs/>
        </w:rPr>
        <w:t>FAM134B</w:t>
      </w:r>
      <w:r>
        <w:rPr>
          <w:rFonts w:ascii="Book Antiqua" w:eastAsia="Book Antiqua" w:hAnsi="Book Antiqua" w:cs="Book Antiqua"/>
        </w:rPr>
        <w:t xml:space="preserve"> in BRL-3A cells.</w:t>
      </w:r>
    </w:p>
    <w:p w14:paraId="5A069B46" w14:textId="77777777" w:rsidR="00900C27" w:rsidRDefault="00900C27">
      <w:pPr>
        <w:spacing w:line="360" w:lineRule="auto"/>
        <w:jc w:val="both"/>
        <w:rPr>
          <w:rFonts w:ascii="Book Antiqua" w:hAnsi="Book Antiqua"/>
        </w:rPr>
      </w:pPr>
    </w:p>
    <w:p w14:paraId="4A7FA345" w14:textId="77777777" w:rsidR="00900C27" w:rsidRDefault="00620991">
      <w:pPr>
        <w:spacing w:line="360" w:lineRule="auto"/>
        <w:jc w:val="both"/>
        <w:rPr>
          <w:rFonts w:ascii="Book Antiqua" w:hAnsi="Book Antiqua"/>
        </w:rPr>
      </w:pPr>
      <w:r>
        <w:rPr>
          <w:rFonts w:ascii="Book Antiqua" w:eastAsia="Book Antiqua" w:hAnsi="Book Antiqua" w:cs="Book Antiqua"/>
        </w:rPr>
        <w:t>RESULTS</w:t>
      </w:r>
    </w:p>
    <w:p w14:paraId="1DA77BEA"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ER stress-related and autophagy-related proteins in BRL-3A cells were elevated by both short and long-term DTT treatment. Furthermore, co-immunoprecipitation confirmed </w:t>
      </w:r>
      <w:r>
        <w:rPr>
          <w:rFonts w:ascii="Book Antiqua" w:eastAsia="Book Antiqua" w:hAnsi="Book Antiqua" w:cs="Book Antiqua"/>
        </w:rPr>
        <w:lastRenderedPageBreak/>
        <w:t>an interaction between FAM134B, CNX, FAM134B, and LC3 in BRL-3A cells. Immunofluorescence assays revealed that autolysosomes significantly decreased following short-term DTT treatment, but increased after long-term treatment. Mitochondrial Ca</w:t>
      </w:r>
      <w:r>
        <w:rPr>
          <w:rFonts w:ascii="Book Antiqua" w:eastAsia="Book Antiqua" w:hAnsi="Book Antiqua" w:cs="Book Antiqua"/>
          <w:vertAlign w:val="superscript"/>
        </w:rPr>
        <w:t xml:space="preserve">2+ </w:t>
      </w:r>
      <w:r>
        <w:rPr>
          <w:rFonts w:ascii="Book Antiqua" w:eastAsia="Book Antiqua" w:hAnsi="Book Antiqua" w:cs="Book Antiqua"/>
        </w:rPr>
        <w:t>levels and apoptotic rates were dramatically elevated, and more cells were arrested in the G1 stage after short-term DTT treatment; however, these decreased 48 h later. Moreover, FAM134B downregulation accelerated mitochondrial apoptotic pathway activation and aggravated hepatocyte apoptosis under ER stress.</w:t>
      </w:r>
    </w:p>
    <w:p w14:paraId="3D497E6C" w14:textId="77777777" w:rsidR="00900C27" w:rsidRDefault="00900C27">
      <w:pPr>
        <w:spacing w:line="360" w:lineRule="auto"/>
        <w:jc w:val="both"/>
        <w:rPr>
          <w:rFonts w:ascii="Book Antiqua" w:hAnsi="Book Antiqua"/>
        </w:rPr>
      </w:pPr>
    </w:p>
    <w:p w14:paraId="4783DAD6" w14:textId="77777777" w:rsidR="00900C27" w:rsidRDefault="00620991">
      <w:pPr>
        <w:spacing w:line="360" w:lineRule="auto"/>
        <w:jc w:val="both"/>
        <w:rPr>
          <w:rFonts w:ascii="Book Antiqua" w:hAnsi="Book Antiqua"/>
        </w:rPr>
      </w:pPr>
      <w:r>
        <w:rPr>
          <w:rFonts w:ascii="Book Antiqua" w:eastAsia="Book Antiqua" w:hAnsi="Book Antiqua" w:cs="Book Antiqua"/>
        </w:rPr>
        <w:t>CONCLUSION</w:t>
      </w:r>
    </w:p>
    <w:p w14:paraId="286F2946" w14:textId="77777777" w:rsidR="00900C27" w:rsidRDefault="00620991">
      <w:pPr>
        <w:spacing w:line="360" w:lineRule="auto"/>
        <w:jc w:val="both"/>
        <w:rPr>
          <w:rFonts w:ascii="Book Antiqua" w:hAnsi="Book Antiqua"/>
        </w:rPr>
      </w:pPr>
      <w:r>
        <w:rPr>
          <w:rFonts w:ascii="Book Antiqua" w:eastAsia="Book Antiqua" w:hAnsi="Book Antiqua" w:cs="Book Antiqua"/>
        </w:rPr>
        <w:t>FAM134B-mediated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attenuates hepatocyte apoptosis by suppressing the mitochondrial apoptotic pathway. Our findings provide new evidence highlighting the importance of FAM134B-mediated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in attenuating hepatocyte apoptosis.</w:t>
      </w:r>
    </w:p>
    <w:p w14:paraId="4B8F1AA0" w14:textId="77777777" w:rsidR="00900C27" w:rsidRDefault="00900C27">
      <w:pPr>
        <w:spacing w:line="360" w:lineRule="auto"/>
        <w:jc w:val="both"/>
        <w:rPr>
          <w:rFonts w:ascii="Book Antiqua" w:hAnsi="Book Antiqua"/>
        </w:rPr>
      </w:pPr>
    </w:p>
    <w:p w14:paraId="4BFD4ECE" w14:textId="77777777" w:rsidR="00900C27" w:rsidRDefault="00620991">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Hepatocytes; </w:t>
      </w:r>
      <w:proofErr w:type="spellStart"/>
      <w:r>
        <w:rPr>
          <w:rFonts w:ascii="Book Antiqua" w:eastAsia="Book Antiqua" w:hAnsi="Book Antiqua" w:cs="Book Antiqua"/>
        </w:rPr>
        <w:t>Reticulophagy</w:t>
      </w:r>
      <w:proofErr w:type="spellEnd"/>
      <w:r>
        <w:rPr>
          <w:rFonts w:ascii="Book Antiqua" w:eastAsia="Book Antiqua" w:hAnsi="Book Antiqua" w:cs="Book Antiqua"/>
        </w:rPr>
        <w:t>; Family with sequence similarity 134 member B; Apoptosis; Endoplasmic reticulum stress; Endoplasmic reticulum homeostasis</w:t>
      </w:r>
    </w:p>
    <w:p w14:paraId="4FC51724" w14:textId="77777777" w:rsidR="00900C27" w:rsidRDefault="00900C27">
      <w:pPr>
        <w:spacing w:line="360" w:lineRule="auto"/>
        <w:jc w:val="both"/>
        <w:rPr>
          <w:rFonts w:ascii="Book Antiqua" w:hAnsi="Book Antiqua"/>
        </w:rPr>
      </w:pPr>
    </w:p>
    <w:p w14:paraId="5715A5E8"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Guo YX, Han B, Yang T, Chen YS, Yang Y, Li JY, Yang Q,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RJ. </w:t>
      </w:r>
      <w:r>
        <w:rPr>
          <w:rFonts w:ascii="Book Antiqua" w:eastAsia="Book Antiqua" w:hAnsi="Book Antiqua" w:cs="Book Antiqua"/>
          <w:bCs/>
        </w:rPr>
        <w:t xml:space="preserve">Family with </w:t>
      </w:r>
      <w:r>
        <w:rPr>
          <w:rFonts w:ascii="Book Antiqua" w:hAnsi="Book Antiqua" w:cs="Book Antiqua" w:hint="eastAsia"/>
          <w:bCs/>
          <w:lang w:eastAsia="zh-CN"/>
        </w:rPr>
        <w:t>s</w:t>
      </w:r>
      <w:r>
        <w:rPr>
          <w:rFonts w:ascii="Book Antiqua" w:eastAsia="Book Antiqua" w:hAnsi="Book Antiqua" w:cs="Book Antiqua"/>
          <w:bCs/>
        </w:rPr>
        <w:t xml:space="preserve">equence </w:t>
      </w:r>
      <w:r>
        <w:rPr>
          <w:rFonts w:ascii="Book Antiqua" w:hAnsi="Book Antiqua" w:cs="Book Antiqua" w:hint="eastAsia"/>
          <w:bCs/>
          <w:lang w:eastAsia="zh-CN"/>
        </w:rPr>
        <w:t>s</w:t>
      </w:r>
      <w:r>
        <w:rPr>
          <w:rFonts w:ascii="Book Antiqua" w:eastAsia="Book Antiqua" w:hAnsi="Book Antiqua" w:cs="Book Antiqua"/>
          <w:bCs/>
        </w:rPr>
        <w:t xml:space="preserve">imilarity 134 </w:t>
      </w:r>
      <w:r>
        <w:rPr>
          <w:rFonts w:ascii="Book Antiqua" w:hAnsi="Book Antiqua" w:cs="Book Antiqua" w:hint="eastAsia"/>
          <w:bCs/>
          <w:lang w:eastAsia="zh-CN"/>
        </w:rPr>
        <w:t>m</w:t>
      </w:r>
      <w:r>
        <w:rPr>
          <w:rFonts w:ascii="Book Antiqua" w:eastAsia="Book Antiqua" w:hAnsi="Book Antiqua" w:cs="Book Antiqua"/>
          <w:bCs/>
        </w:rPr>
        <w:t xml:space="preserve">ember B-mediated </w:t>
      </w:r>
      <w:proofErr w:type="spellStart"/>
      <w:r>
        <w:rPr>
          <w:rFonts w:ascii="Book Antiqua" w:hAnsi="Book Antiqua" w:cs="Book Antiqua" w:hint="eastAsia"/>
          <w:bCs/>
          <w:lang w:eastAsia="zh-CN"/>
        </w:rPr>
        <w:t>r</w:t>
      </w:r>
      <w:r>
        <w:rPr>
          <w:rFonts w:ascii="Book Antiqua" w:eastAsia="Book Antiqua" w:hAnsi="Book Antiqua" w:cs="Book Antiqua"/>
          <w:bCs/>
        </w:rPr>
        <w:t>eticulophagy</w:t>
      </w:r>
      <w:proofErr w:type="spellEnd"/>
      <w:r>
        <w:rPr>
          <w:rFonts w:ascii="Book Antiqua" w:eastAsia="Book Antiqua" w:hAnsi="Book Antiqua" w:cs="Book Antiqua"/>
          <w:bCs/>
        </w:rPr>
        <w:t xml:space="preserve"> </w:t>
      </w:r>
      <w:r>
        <w:rPr>
          <w:rFonts w:ascii="Book Antiqua" w:hAnsi="Book Antiqua" w:cs="Book Antiqua" w:hint="eastAsia"/>
          <w:bCs/>
          <w:lang w:eastAsia="zh-CN"/>
        </w:rPr>
        <w:t>a</w:t>
      </w:r>
      <w:r>
        <w:rPr>
          <w:rFonts w:ascii="Book Antiqua" w:eastAsia="Book Antiqua" w:hAnsi="Book Antiqua" w:cs="Book Antiqua"/>
          <w:bCs/>
        </w:rPr>
        <w:t xml:space="preserve">meliorates </w:t>
      </w:r>
      <w:r>
        <w:rPr>
          <w:rFonts w:ascii="Book Antiqua" w:hAnsi="Book Antiqua" w:cs="Book Antiqua" w:hint="eastAsia"/>
          <w:bCs/>
          <w:lang w:eastAsia="zh-CN"/>
        </w:rPr>
        <w:t>h</w:t>
      </w:r>
      <w:r>
        <w:rPr>
          <w:rFonts w:ascii="Book Antiqua" w:eastAsia="Book Antiqua" w:hAnsi="Book Antiqua" w:cs="Book Antiqua"/>
          <w:bCs/>
        </w:rPr>
        <w:t xml:space="preserve">epatocyte </w:t>
      </w:r>
      <w:r>
        <w:rPr>
          <w:rFonts w:ascii="Book Antiqua" w:hAnsi="Book Antiqua" w:cs="Book Antiqua" w:hint="eastAsia"/>
          <w:bCs/>
          <w:lang w:eastAsia="zh-CN"/>
        </w:rPr>
        <w:t>a</w:t>
      </w:r>
      <w:r>
        <w:rPr>
          <w:rFonts w:ascii="Book Antiqua" w:eastAsia="Book Antiqua" w:hAnsi="Book Antiqua" w:cs="Book Antiqua"/>
          <w:bCs/>
        </w:rPr>
        <w:t xml:space="preserve">poptosis </w:t>
      </w:r>
      <w:r>
        <w:rPr>
          <w:rFonts w:ascii="Book Antiqua" w:hAnsi="Book Antiqua" w:cs="Book Antiqua" w:hint="eastAsia"/>
          <w:bCs/>
          <w:lang w:eastAsia="zh-CN"/>
        </w:rPr>
        <w:t>i</w:t>
      </w:r>
      <w:r>
        <w:rPr>
          <w:rFonts w:ascii="Book Antiqua" w:eastAsia="Book Antiqua" w:hAnsi="Book Antiqua" w:cs="Book Antiqua"/>
          <w:bCs/>
        </w:rPr>
        <w:t xml:space="preserve">nduced by </w:t>
      </w:r>
      <w:r>
        <w:rPr>
          <w:rFonts w:ascii="Book Antiqua" w:hAnsi="Book Antiqua" w:cs="Book Antiqua" w:hint="eastAsia"/>
          <w:bCs/>
          <w:lang w:eastAsia="zh-CN"/>
        </w:rPr>
        <w:t>d</w:t>
      </w:r>
      <w:r>
        <w:rPr>
          <w:rFonts w:ascii="Book Antiqua" w:eastAsia="Book Antiqua" w:hAnsi="Book Antiqua" w:cs="Book Antiqua"/>
          <w:bCs/>
        </w:rPr>
        <w:t>ithiothreitol</w:t>
      </w:r>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2022; In press</w:t>
      </w:r>
    </w:p>
    <w:p w14:paraId="748A8959" w14:textId="77777777" w:rsidR="00900C27" w:rsidRDefault="00900C27">
      <w:pPr>
        <w:spacing w:line="360" w:lineRule="auto"/>
        <w:jc w:val="both"/>
        <w:rPr>
          <w:rFonts w:ascii="Book Antiqua" w:hAnsi="Book Antiqua"/>
        </w:rPr>
      </w:pPr>
    </w:p>
    <w:p w14:paraId="01C413E5" w14:textId="77777777" w:rsidR="00900C27" w:rsidRDefault="00620991">
      <w:pPr>
        <w:spacing w:line="360" w:lineRule="auto"/>
        <w:jc w:val="both"/>
        <w:rPr>
          <w:rFonts w:ascii="Book Antiqua" w:hAnsi="Book Antiqua"/>
          <w:lang w:eastAsia="zh-CN"/>
        </w:rPr>
      </w:pPr>
      <w:r>
        <w:rPr>
          <w:rFonts w:ascii="Book Antiqua" w:eastAsia="Book Antiqua" w:hAnsi="Book Antiqua" w:cs="Book Antiqua"/>
          <w:b/>
          <w:bCs/>
        </w:rPr>
        <w:t xml:space="preserve">Core Tip: </w:t>
      </w:r>
      <w:r>
        <w:rPr>
          <w:rFonts w:ascii="Book Antiqua" w:eastAsia="Book Antiqua" w:hAnsi="Book Antiqua" w:cs="Book Antiqua"/>
        </w:rPr>
        <w:t xml:space="preserve">We show that family with sequence similarity 134 member B (FAM134B)-mediated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maintains the endoplasmic reticulum (ER) homeostasis in ER-stressed hepatocytes </w:t>
      </w:r>
      <w:r>
        <w:rPr>
          <w:rFonts w:ascii="Book Antiqua" w:eastAsia="Book Antiqua" w:hAnsi="Book Antiqua" w:cs="Book Antiqua"/>
          <w:i/>
          <w:iCs/>
        </w:rPr>
        <w:t>via</w:t>
      </w:r>
      <w:r>
        <w:rPr>
          <w:rFonts w:ascii="Book Antiqua" w:eastAsia="Book Antiqua" w:hAnsi="Book Antiqua" w:cs="Book Antiqua"/>
        </w:rPr>
        <w:t xml:space="preserve"> the clearance of damaged ER fragments. Thereby FAM134B-mediated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ameliorates dithiothreitol-induced hepatocyte apoptosis. Our findings provide emerging evidence of the prominence of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in ER stress-related hepatocyte apoptosis. FAM134B may represent a potential therapeutic target for liver disease treatment.</w:t>
      </w:r>
    </w:p>
    <w:p w14:paraId="5A3BF5B5" w14:textId="77777777" w:rsidR="00900C27" w:rsidRDefault="00620991">
      <w:pPr>
        <w:spacing w:line="360" w:lineRule="auto"/>
        <w:jc w:val="both"/>
        <w:rPr>
          <w:rFonts w:ascii="Book Antiqua" w:hAnsi="Book Antiqua"/>
        </w:rPr>
      </w:pPr>
      <w:r>
        <w:rPr>
          <w:rFonts w:ascii="Book Antiqua" w:eastAsia="Book Antiqua" w:hAnsi="Book Antiqua" w:cs="Book Antiqua"/>
          <w:b/>
          <w:caps/>
          <w:u w:val="single"/>
        </w:rPr>
        <w:br w:type="page"/>
      </w:r>
      <w:r>
        <w:rPr>
          <w:rFonts w:ascii="Book Antiqua" w:eastAsia="Book Antiqua" w:hAnsi="Book Antiqua" w:cs="Book Antiqua"/>
          <w:b/>
          <w:caps/>
          <w:u w:val="single"/>
        </w:rPr>
        <w:lastRenderedPageBreak/>
        <w:t>INTRODUCTION</w:t>
      </w:r>
    </w:p>
    <w:p w14:paraId="494DFF77"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Endoplasmic reticulum (ER) stress-related hepatocyte apoptosis participates in multiple hepatic diseases, including viral </w:t>
      </w:r>
      <w:proofErr w:type="gramStart"/>
      <w:r>
        <w:rPr>
          <w:rFonts w:ascii="Book Antiqua" w:eastAsia="Book Antiqua" w:hAnsi="Book Antiqua" w:cs="Book Antiqua"/>
        </w:rPr>
        <w:t>hepatitis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hepatic fibrosis</w:t>
      </w:r>
      <w:r>
        <w:rPr>
          <w:rFonts w:ascii="Book Antiqua" w:eastAsia="Book Antiqua" w:hAnsi="Book Antiqua" w:cs="Book Antiqua"/>
          <w:vertAlign w:val="superscript"/>
        </w:rPr>
        <w:t>[2]</w:t>
      </w:r>
      <w:r>
        <w:rPr>
          <w:rFonts w:ascii="Book Antiqua" w:eastAsia="Book Antiqua" w:hAnsi="Book Antiqua" w:cs="Book Antiqua"/>
        </w:rPr>
        <w:t>, fatty liver</w:t>
      </w:r>
      <w:r>
        <w:rPr>
          <w:rFonts w:ascii="Book Antiqua" w:eastAsia="Book Antiqua" w:hAnsi="Book Antiqua" w:cs="Book Antiqua"/>
          <w:vertAlign w:val="superscript"/>
        </w:rPr>
        <w:t>[3,4]</w:t>
      </w:r>
      <w:r>
        <w:rPr>
          <w:rFonts w:ascii="Book Antiqua" w:eastAsia="Book Antiqua" w:hAnsi="Book Antiqua" w:cs="Book Antiqua"/>
        </w:rPr>
        <w:t xml:space="preserve"> and cirrhosis</w:t>
      </w:r>
      <w:r>
        <w:rPr>
          <w:rFonts w:ascii="Book Antiqua" w:eastAsia="Book Antiqua" w:hAnsi="Book Antiqua" w:cs="Book Antiqua"/>
          <w:vertAlign w:val="superscript"/>
        </w:rPr>
        <w:t>[5]</w:t>
      </w:r>
      <w:r>
        <w:rPr>
          <w:rFonts w:ascii="Book Antiqua" w:eastAsia="Book Antiqua" w:hAnsi="Book Antiqua" w:cs="Book Antiqua"/>
        </w:rPr>
        <w:t xml:space="preserve">. Therefore, the alleviation of ER stress-mediated hepatocyte apoptosis is crucial in the treatment of hepatic diseases. Recent findings have indicated that endoplasmic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(ER-</w:t>
      </w:r>
      <w:proofErr w:type="spellStart"/>
      <w:r>
        <w:rPr>
          <w:rFonts w:ascii="Book Antiqua" w:eastAsia="Book Antiqua" w:hAnsi="Book Antiqua" w:cs="Book Antiqua"/>
        </w:rPr>
        <w:t>phagy</w:t>
      </w:r>
      <w:proofErr w:type="spellEnd"/>
      <w:r>
        <w:rPr>
          <w:rFonts w:ascii="Book Antiqua" w:eastAsia="Book Antiqua" w:hAnsi="Book Antiqua" w:cs="Book Antiqua"/>
        </w:rPr>
        <w:t>) promotes degradation of damaged ER fragments during ER stress. Although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has a vital role in maintaining ER homeostasis and inhibiting cell </w:t>
      </w:r>
      <w:proofErr w:type="gramStart"/>
      <w:r>
        <w:rPr>
          <w:rFonts w:ascii="Book Antiqua" w:eastAsia="Book Antiqua" w:hAnsi="Book Antiqua" w:cs="Book Antiqua"/>
        </w:rPr>
        <w:t>apoptosis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6-8]</w:t>
      </w:r>
      <w:r>
        <w:rPr>
          <w:rFonts w:ascii="Book Antiqua" w:eastAsia="Book Antiqua" w:hAnsi="Book Antiqua" w:cs="Book Antiqua"/>
        </w:rPr>
        <w:t>,</w:t>
      </w:r>
      <w:r>
        <w:rPr>
          <w:rFonts w:ascii="Book Antiqua" w:eastAsia="Book Antiqua" w:hAnsi="Book Antiqua" w:cs="Book Antiqua"/>
          <w:b/>
          <w:bCs/>
          <w:vertAlign w:val="superscript"/>
        </w:rPr>
        <w:t xml:space="preserve"> </w:t>
      </w:r>
      <w:r>
        <w:rPr>
          <w:rFonts w:ascii="Book Antiqua" w:eastAsia="Book Antiqua" w:hAnsi="Book Antiqua" w:cs="Book Antiqua"/>
        </w:rPr>
        <w:t>the exact regulatory mechanisms behind this are largely unknown.</w:t>
      </w:r>
    </w:p>
    <w:p w14:paraId="504E597D" w14:textId="77777777" w:rsidR="00900C27" w:rsidRDefault="00620991">
      <w:pPr>
        <w:spacing w:line="360" w:lineRule="auto"/>
        <w:ind w:firstLine="480"/>
        <w:jc w:val="both"/>
        <w:rPr>
          <w:rFonts w:ascii="Book Antiqua" w:hAnsi="Book Antiqua"/>
        </w:rPr>
      </w:pPr>
      <w:r>
        <w:rPr>
          <w:rFonts w:ascii="Book Antiqua" w:eastAsia="Book Antiqua" w:hAnsi="Book Antiqua" w:cs="Book Antiqua"/>
        </w:rPr>
        <w:t xml:space="preserve">Glucose-regulated protein 78 (GRP78) is a prominent ER molecular chaperone, while calnexin (CNX) is a membrane-bound lectin protein in the ER that can increase the protein folding </w:t>
      </w:r>
      <w:proofErr w:type="gramStart"/>
      <w:r>
        <w:rPr>
          <w:rFonts w:ascii="Book Antiqua" w:eastAsia="Book Antiqua" w:hAnsi="Book Antiqua" w:cs="Book Antiqua"/>
        </w:rPr>
        <w:t>capacity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hAnsi="Book Antiqua" w:cs="Book Antiqua" w:hint="eastAsia"/>
          <w:vertAlign w:val="superscript"/>
          <w:lang w:eastAsia="zh-CN"/>
        </w:rPr>
        <w:t>,</w:t>
      </w:r>
      <w:r>
        <w:rPr>
          <w:rFonts w:ascii="Book Antiqua" w:eastAsia="Book Antiqua" w:hAnsi="Book Antiqua" w:cs="Book Antiqua"/>
          <w:vertAlign w:val="superscript"/>
        </w:rPr>
        <w:t>10]</w:t>
      </w:r>
      <w:r>
        <w:rPr>
          <w:rFonts w:ascii="Book Antiqua" w:eastAsia="Book Antiqua" w:hAnsi="Book Antiqua" w:cs="Book Antiqua"/>
        </w:rPr>
        <w:t xml:space="preserve">. Even though the excessive build-up of misfolded or unfolded proteins can be alleviated </w:t>
      </w:r>
      <w:r>
        <w:rPr>
          <w:rFonts w:ascii="Book Antiqua" w:eastAsia="Book Antiqua" w:hAnsi="Book Antiqua" w:cs="Book Antiqua"/>
          <w:i/>
          <w:iCs/>
        </w:rPr>
        <w:t>via</w:t>
      </w:r>
      <w:r>
        <w:rPr>
          <w:rFonts w:ascii="Book Antiqua" w:eastAsia="Book Antiqua" w:hAnsi="Book Antiqua" w:cs="Book Antiqua"/>
        </w:rPr>
        <w:t xml:space="preserve"> ER stress, previous studies reported that a selective autophagic mechanism, defined as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can also be activated by ER stress to restore ER </w:t>
      </w:r>
      <w:proofErr w:type="gramStart"/>
      <w:r>
        <w:rPr>
          <w:rFonts w:ascii="Book Antiqua" w:eastAsia="Book Antiqua" w:hAnsi="Book Antiqua" w:cs="Book Antiqua"/>
        </w:rPr>
        <w:t>homeostasis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hAnsi="Book Antiqua" w:cs="Book Antiqua" w:hint="eastAsia"/>
          <w:vertAlign w:val="superscript"/>
          <w:lang w:eastAsia="zh-CN"/>
        </w:rPr>
        <w:t>,</w:t>
      </w:r>
      <w:r>
        <w:rPr>
          <w:rFonts w:ascii="Book Antiqua" w:eastAsia="Book Antiqua" w:hAnsi="Book Antiqua" w:cs="Book Antiqua"/>
          <w:vertAlign w:val="superscript"/>
        </w:rPr>
        <w:t>12]</w:t>
      </w:r>
      <w:r>
        <w:rPr>
          <w:rFonts w:ascii="Book Antiqua" w:eastAsia="Book Antiqua" w:hAnsi="Book Antiqua" w:cs="Book Antiqua"/>
        </w:rPr>
        <w:t xml:space="preserve">. Family with sequence similarity 134 member B (FAM134B), an ER-resident protein, may interact with CNX in the cytosol or the ER </w:t>
      </w:r>
      <w:proofErr w:type="gramStart"/>
      <w:r>
        <w:rPr>
          <w:rFonts w:ascii="Book Antiqua" w:eastAsia="Book Antiqua" w:hAnsi="Book Antiqua" w:cs="Book Antiqua"/>
        </w:rPr>
        <w:t>membrane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xml:space="preserve">. Since FAM134B is not predicted to have an ER </w:t>
      </w:r>
      <w:proofErr w:type="spellStart"/>
      <w:r>
        <w:rPr>
          <w:rFonts w:ascii="Book Antiqua" w:eastAsia="Book Antiqua" w:hAnsi="Book Antiqua" w:cs="Book Antiqua"/>
        </w:rPr>
        <w:t>lum</w:t>
      </w:r>
      <w:r>
        <w:rPr>
          <w:rFonts w:ascii="Book Antiqua" w:eastAsia="SimSun" w:hAnsi="Book Antiqua" w:cs="Book Antiqua" w:hint="eastAsia"/>
          <w:lang w:eastAsia="zh-CN"/>
        </w:rPr>
        <w:t>e</w:t>
      </w:r>
      <w:r>
        <w:rPr>
          <w:rFonts w:ascii="Book Antiqua" w:eastAsia="Book Antiqua" w:hAnsi="Book Antiqua" w:cs="Book Antiqua"/>
        </w:rPr>
        <w:t>nal</w:t>
      </w:r>
      <w:proofErr w:type="spellEnd"/>
      <w:r>
        <w:rPr>
          <w:rFonts w:ascii="Book Antiqua" w:eastAsia="Book Antiqua" w:hAnsi="Book Antiqua" w:cs="Book Antiqua"/>
        </w:rPr>
        <w:t xml:space="preserve"> domain, there is an indirect interaction between FAM134B and </w:t>
      </w:r>
      <w:proofErr w:type="spellStart"/>
      <w:r>
        <w:rPr>
          <w:rFonts w:ascii="Book Antiqua" w:eastAsia="Book Antiqua" w:hAnsi="Book Antiqua" w:cs="Book Antiqua"/>
        </w:rPr>
        <w:t>lumenal</w:t>
      </w:r>
      <w:proofErr w:type="spellEnd"/>
      <w:r>
        <w:rPr>
          <w:rFonts w:ascii="Book Antiqua" w:eastAsia="Book Antiqua" w:hAnsi="Book Antiqua" w:cs="Book Antiqua"/>
        </w:rPr>
        <w:t xml:space="preserve"> proteins through the lumen-resident segment, which has a chaperone activity attributed to CNX. CNX forms transient but relatively stable complexes with unfolded ER proteins until they either become folded or are degraded. Moreover, it has been reported that as with other cargo receptor molecules, FAM134B can interact directly with microtubule-associated protein 1 </w:t>
      </w:r>
      <w:r>
        <w:rPr>
          <w:rFonts w:ascii="Book Antiqua" w:hAnsi="Book Antiqua" w:cs="Book Antiqua" w:hint="eastAsia"/>
          <w:lang w:eastAsia="zh-CN"/>
        </w:rPr>
        <w:t>l</w:t>
      </w:r>
      <w:r>
        <w:rPr>
          <w:rFonts w:ascii="Book Antiqua" w:eastAsia="Book Antiqua" w:hAnsi="Book Antiqua" w:cs="Book Antiqua"/>
        </w:rPr>
        <w:t xml:space="preserve">ight chain 3 (LC3) when its LIR motif is exposed. The CNX-FAM134B-LC3 complex can mediate the selective isolation of ER fragments containing misfolded proteins, which are subsequently transported to lysosomes for </w:t>
      </w:r>
      <w:proofErr w:type="gramStart"/>
      <w:r>
        <w:rPr>
          <w:rFonts w:ascii="Book Antiqua" w:eastAsia="Book Antiqua" w:hAnsi="Book Antiqua" w:cs="Book Antiqua"/>
        </w:rPr>
        <w:t>degradation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14-16]</w:t>
      </w:r>
      <w:r>
        <w:rPr>
          <w:rFonts w:ascii="Book Antiqua" w:eastAsia="Book Antiqua" w:hAnsi="Book Antiqua" w:cs="Book Antiqua"/>
        </w:rPr>
        <w:t>. Thus, FAM134B-mediated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may play an essential role in maintaining ER homeostasis and promoting cell survival. However, it is unclear whether FAM134B-mediated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is involved in the regulation of hepatocyte apoptosis induced by ER stress. In this study, dithiothreitol (DTT) was used to induce ER stress in </w:t>
      </w:r>
      <w:r>
        <w:rPr>
          <w:rFonts w:ascii="Book Antiqua" w:hAnsi="Book Antiqua" w:cs="Book Antiqua"/>
          <w:lang w:eastAsia="zh-CN"/>
        </w:rPr>
        <w:t>b</w:t>
      </w:r>
      <w:r>
        <w:rPr>
          <w:rFonts w:ascii="Book Antiqua" w:eastAsia="Book Antiqua" w:hAnsi="Book Antiqua" w:cs="Book Antiqua"/>
        </w:rPr>
        <w:t xml:space="preserve">uffalo rat liver 3A (BRL-3A) </w:t>
      </w:r>
      <w:r>
        <w:rPr>
          <w:rFonts w:ascii="Book Antiqua" w:eastAsia="Book Antiqua" w:hAnsi="Book Antiqua" w:cs="Book Antiqua"/>
        </w:rPr>
        <w:lastRenderedPageBreak/>
        <w:t xml:space="preserve">hepatocytes, and the expression of ER stress-related and autophagy-related proteins was assessed. In addition, small interfering RNA (siRNA) was used to knockdown the expression of </w:t>
      </w:r>
      <w:r w:rsidRPr="00611100">
        <w:rPr>
          <w:rFonts w:ascii="Book Antiqua" w:eastAsia="Book Antiqua" w:hAnsi="Book Antiqua" w:cs="Book Antiqua"/>
          <w:i/>
          <w:iCs/>
        </w:rPr>
        <w:t>FAM134B</w:t>
      </w:r>
      <w:r>
        <w:rPr>
          <w:rFonts w:ascii="Book Antiqua" w:eastAsia="Book Antiqua" w:hAnsi="Book Antiqua" w:cs="Book Antiqua"/>
        </w:rPr>
        <w:t xml:space="preserve"> in hepatocytes and an apoptosis analysis followed. Our study reveals an emerging role of FAM134B-mediated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in ER stress-mediated hepatocyte apoptosis, which may provide a novel target for the treatment of hepatic diseases.</w:t>
      </w:r>
    </w:p>
    <w:p w14:paraId="68CBE168" w14:textId="77777777" w:rsidR="00900C27" w:rsidRDefault="00900C27">
      <w:pPr>
        <w:spacing w:line="360" w:lineRule="auto"/>
        <w:ind w:firstLine="480"/>
        <w:jc w:val="both"/>
        <w:rPr>
          <w:rFonts w:ascii="Book Antiqua" w:hAnsi="Book Antiqua"/>
        </w:rPr>
      </w:pPr>
    </w:p>
    <w:p w14:paraId="70933A2E" w14:textId="77777777" w:rsidR="00900C27" w:rsidRDefault="00620991">
      <w:pPr>
        <w:spacing w:line="360" w:lineRule="auto"/>
        <w:jc w:val="both"/>
        <w:rPr>
          <w:rFonts w:ascii="Book Antiqua" w:hAnsi="Book Antiqua"/>
        </w:rPr>
      </w:pPr>
      <w:r>
        <w:rPr>
          <w:rFonts w:ascii="Book Antiqua" w:eastAsia="Book Antiqua" w:hAnsi="Book Antiqua" w:cs="Book Antiqua"/>
          <w:b/>
          <w:caps/>
          <w:u w:val="single"/>
        </w:rPr>
        <w:t>MATERIALS AND METHODS</w:t>
      </w:r>
    </w:p>
    <w:p w14:paraId="5B2BEA06"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Antibodies and reagents</w:t>
      </w:r>
    </w:p>
    <w:p w14:paraId="3EBDD700" w14:textId="77777777" w:rsidR="00900C27" w:rsidRDefault="00620991">
      <w:pPr>
        <w:spacing w:line="360" w:lineRule="auto"/>
        <w:jc w:val="both"/>
        <w:rPr>
          <w:rFonts w:ascii="Book Antiqua" w:hAnsi="Book Antiqua"/>
        </w:rPr>
      </w:pPr>
      <w:r>
        <w:rPr>
          <w:rFonts w:ascii="Book Antiqua" w:eastAsia="Book Antiqua" w:hAnsi="Book Antiqua" w:cs="Book Antiqua"/>
        </w:rPr>
        <w:t>Dulbecco's modified Eagle medium (DMEM) and fetal bovine serum (FBS) were purchased from Gibco (Grand Island, NY, U</w:t>
      </w:r>
      <w:r>
        <w:rPr>
          <w:rFonts w:ascii="Book Antiqua" w:hAnsi="Book Antiqua" w:cs="Book Antiqua" w:hint="eastAsia"/>
          <w:lang w:eastAsia="zh-CN"/>
        </w:rPr>
        <w:t>nited States</w:t>
      </w:r>
      <w:r>
        <w:rPr>
          <w:rFonts w:ascii="Book Antiqua" w:eastAsia="Book Antiqua" w:hAnsi="Book Antiqua" w:cs="Book Antiqua"/>
        </w:rPr>
        <w:t>). Trypsin-EDTA solution, trypsin solution without EDTA, and penicillin-streptomycin were purchased from Biological Industries (</w:t>
      </w:r>
      <w:proofErr w:type="spellStart"/>
      <w:r>
        <w:rPr>
          <w:rFonts w:ascii="Book Antiqua" w:eastAsia="Book Antiqua" w:hAnsi="Book Antiqua" w:cs="Book Antiqua"/>
        </w:rPr>
        <w:t>BioInd</w:t>
      </w:r>
      <w:proofErr w:type="spellEnd"/>
      <w:r>
        <w:rPr>
          <w:rFonts w:ascii="Book Antiqua" w:eastAsia="Book Antiqua" w:hAnsi="Book Antiqua" w:cs="Book Antiqua"/>
        </w:rPr>
        <w:t xml:space="preserve">, Israel). Bicinchoninic acid (BCA) protein assay kit, DTT, RIPA lysis buffer, and protease inhibitor were obtained from </w:t>
      </w:r>
      <w:proofErr w:type="spellStart"/>
      <w:r>
        <w:rPr>
          <w:rFonts w:ascii="Book Antiqua" w:eastAsia="Book Antiqua" w:hAnsi="Book Antiqua" w:cs="Book Antiqua"/>
        </w:rPr>
        <w:t>Solarbio</w:t>
      </w:r>
      <w:proofErr w:type="spellEnd"/>
      <w:r>
        <w:rPr>
          <w:rFonts w:ascii="Book Antiqua" w:eastAsia="Book Antiqua" w:hAnsi="Book Antiqua" w:cs="Book Antiqua"/>
        </w:rPr>
        <w:t xml:space="preserve"> (Beijing, China). Annexin V-FITC/PI Apoptosis Detection Kit and Cell Cycle Detection Kit were purchased from </w:t>
      </w:r>
      <w:proofErr w:type="spellStart"/>
      <w:r>
        <w:rPr>
          <w:rFonts w:ascii="Book Antiqua" w:eastAsia="Book Antiqua" w:hAnsi="Book Antiqua" w:cs="Book Antiqua"/>
        </w:rPr>
        <w:t>KeyGEN</w:t>
      </w:r>
      <w:proofErr w:type="spellEnd"/>
      <w:r>
        <w:rPr>
          <w:rFonts w:ascii="Book Antiqua" w:eastAsia="Book Antiqua" w:hAnsi="Book Antiqua" w:cs="Book Antiqua"/>
        </w:rPr>
        <w:t xml:space="preserve"> </w:t>
      </w:r>
      <w:proofErr w:type="spellStart"/>
      <w:r>
        <w:rPr>
          <w:rFonts w:ascii="Book Antiqua" w:eastAsia="Book Antiqua" w:hAnsi="Book Antiqua" w:cs="Book Antiqua"/>
        </w:rPr>
        <w:t>BioTECH</w:t>
      </w:r>
      <w:proofErr w:type="spellEnd"/>
      <w:r>
        <w:rPr>
          <w:rFonts w:ascii="Book Antiqua" w:eastAsia="Book Antiqua" w:hAnsi="Book Antiqua" w:cs="Book Antiqua"/>
        </w:rPr>
        <w:t xml:space="preserve"> (Nanjing, China). PVDF membranes were obtained from Merck Millipore. Rabbit polyclonal antibody against FAM134B was purchased from </w:t>
      </w:r>
      <w:proofErr w:type="spellStart"/>
      <w:r>
        <w:rPr>
          <w:rFonts w:ascii="Book Antiqua" w:eastAsia="Book Antiqua" w:hAnsi="Book Antiqua" w:cs="Book Antiqua"/>
        </w:rPr>
        <w:t>Proteintech</w:t>
      </w:r>
      <w:proofErr w:type="spellEnd"/>
      <w:r>
        <w:rPr>
          <w:rFonts w:ascii="Book Antiqua" w:eastAsia="Book Antiqua" w:hAnsi="Book Antiqua" w:cs="Book Antiqua"/>
        </w:rPr>
        <w:t xml:space="preserve"> (Wuhan, China). Rabbit polyclonal antibodies against ATG12, cytochrome c (</w:t>
      </w:r>
      <w:proofErr w:type="spellStart"/>
      <w:r>
        <w:rPr>
          <w:rFonts w:ascii="Book Antiqua" w:eastAsia="Book Antiqua" w:hAnsi="Book Antiqua" w:cs="Book Antiqua"/>
        </w:rPr>
        <w:t>cyt</w:t>
      </w:r>
      <w:proofErr w:type="spellEnd"/>
      <w:r>
        <w:rPr>
          <w:rFonts w:ascii="Book Antiqua" w:eastAsia="Book Antiqua" w:hAnsi="Book Antiqua" w:cs="Book Antiqua"/>
        </w:rPr>
        <w:t xml:space="preserve"> c), and cleaved caspase-3 were obtained from Cell Signaling Technology (Danvers, MA, U</w:t>
      </w:r>
      <w:r>
        <w:rPr>
          <w:rFonts w:ascii="Book Antiqua" w:hAnsi="Book Antiqua" w:cs="Book Antiqua" w:hint="eastAsia"/>
          <w:lang w:eastAsia="zh-CN"/>
        </w:rPr>
        <w:t>nited States</w:t>
      </w:r>
      <w:r>
        <w:rPr>
          <w:rFonts w:ascii="Book Antiqua" w:eastAsia="Book Antiqua" w:hAnsi="Book Antiqua" w:cs="Book Antiqua"/>
        </w:rPr>
        <w:t>). Rabbit polyclonal antibodies against β-actin, LC3, CNX, CHOP and GRP78, and the Ca</w:t>
      </w:r>
      <w:r>
        <w:rPr>
          <w:rFonts w:ascii="Book Antiqua" w:eastAsia="Book Antiqua" w:hAnsi="Book Antiqua" w:cs="Book Antiqua"/>
          <w:vertAlign w:val="superscript"/>
        </w:rPr>
        <w:t>2+</w:t>
      </w:r>
      <w:r>
        <w:rPr>
          <w:rFonts w:ascii="Book Antiqua" w:eastAsia="Book Antiqua" w:hAnsi="Book Antiqua" w:cs="Book Antiqua"/>
        </w:rPr>
        <w:t xml:space="preserve"> indicator (Rhod-2 AM) were purchased from Abcam (Cambridge, U</w:t>
      </w:r>
      <w:r>
        <w:rPr>
          <w:rFonts w:ascii="Book Antiqua" w:hAnsi="Book Antiqua" w:cs="Book Antiqua" w:hint="eastAsia"/>
          <w:lang w:eastAsia="zh-CN"/>
        </w:rPr>
        <w:t>nited Kingdom</w:t>
      </w:r>
      <w:r>
        <w:rPr>
          <w:rFonts w:ascii="Book Antiqua" w:eastAsia="Book Antiqua" w:hAnsi="Book Antiqua" w:cs="Book Antiqua"/>
        </w:rPr>
        <w:t xml:space="preserve">). </w:t>
      </w:r>
      <w:proofErr w:type="spellStart"/>
      <w:r>
        <w:rPr>
          <w:rFonts w:ascii="Book Antiqua" w:eastAsia="Book Antiqua" w:hAnsi="Book Antiqua" w:cs="Book Antiqua"/>
        </w:rPr>
        <w:t>Dynabeads</w:t>
      </w:r>
      <w:proofErr w:type="spellEnd"/>
      <w:r>
        <w:rPr>
          <w:rFonts w:ascii="Book Antiqua" w:eastAsia="Book Antiqua" w:hAnsi="Book Antiqua" w:cs="Book Antiqua"/>
        </w:rPr>
        <w:t xml:space="preserve"> protein G immunoprecipitation kit and lipofectamine 3000 reagent were purchased from Thermo Fisher Scientific, Inc. HRP-labeled Goat Anti-Rabbit IgG (H</w:t>
      </w:r>
      <w:r>
        <w:rPr>
          <w:rFonts w:ascii="Book Antiqua" w:hAnsi="Book Antiqua" w:cs="Book Antiqua" w:hint="eastAsia"/>
          <w:lang w:eastAsia="zh-CN"/>
        </w:rPr>
        <w:t xml:space="preserve"> </w:t>
      </w:r>
      <w:r>
        <w:rPr>
          <w:rFonts w:ascii="Book Antiqua" w:eastAsia="Book Antiqua" w:hAnsi="Book Antiqua" w:cs="Book Antiqua"/>
        </w:rPr>
        <w:t>+</w:t>
      </w:r>
      <w:r>
        <w:rPr>
          <w:rFonts w:ascii="Book Antiqua" w:hAnsi="Book Antiqua" w:cs="Book Antiqua" w:hint="eastAsia"/>
          <w:lang w:eastAsia="zh-CN"/>
        </w:rPr>
        <w:t xml:space="preserve"> </w:t>
      </w:r>
      <w:r>
        <w:rPr>
          <w:rFonts w:ascii="Book Antiqua" w:eastAsia="Book Antiqua" w:hAnsi="Book Antiqua" w:cs="Book Antiqua"/>
        </w:rPr>
        <w:t xml:space="preserve">L), Mito-Tracker Green, </w:t>
      </w:r>
      <w:proofErr w:type="spellStart"/>
      <w:r>
        <w:rPr>
          <w:rFonts w:ascii="Book Antiqua" w:eastAsia="Book Antiqua" w:hAnsi="Book Antiqua" w:cs="Book Antiqua"/>
        </w:rPr>
        <w:t>Lyso</w:t>
      </w:r>
      <w:proofErr w:type="spellEnd"/>
      <w:r>
        <w:rPr>
          <w:rFonts w:ascii="Book Antiqua" w:eastAsia="Book Antiqua" w:hAnsi="Book Antiqua" w:cs="Book Antiqua"/>
        </w:rPr>
        <w:t xml:space="preserve">-Tracker Green, ER-Tracker Red, and immunofluorescence-related reagents were purchased from </w:t>
      </w:r>
      <w:proofErr w:type="spellStart"/>
      <w:r>
        <w:rPr>
          <w:rFonts w:ascii="Book Antiqua" w:eastAsia="Book Antiqua" w:hAnsi="Book Antiqua" w:cs="Book Antiqua"/>
        </w:rPr>
        <w:t>Beyotime</w:t>
      </w:r>
      <w:proofErr w:type="spellEnd"/>
      <w:r>
        <w:rPr>
          <w:rFonts w:ascii="Book Antiqua" w:eastAsia="Book Antiqua" w:hAnsi="Book Antiqua" w:cs="Book Antiqua"/>
        </w:rPr>
        <w:t xml:space="preserve"> Institute of Biotechnology (Nanjing, China).</w:t>
      </w:r>
    </w:p>
    <w:p w14:paraId="13EDE748" w14:textId="77777777" w:rsidR="00900C27" w:rsidRDefault="00900C27">
      <w:pPr>
        <w:spacing w:line="360" w:lineRule="auto"/>
        <w:jc w:val="both"/>
        <w:rPr>
          <w:rFonts w:ascii="Book Antiqua" w:hAnsi="Book Antiqua"/>
        </w:rPr>
      </w:pPr>
    </w:p>
    <w:p w14:paraId="28CE6530"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Cell culture</w:t>
      </w:r>
      <w:r>
        <w:rPr>
          <w:rFonts w:ascii="Book Antiqua" w:eastAsia="Book Antiqua" w:hAnsi="Book Antiqua" w:cs="Book Antiqua"/>
          <w:b/>
          <w:bCs/>
        </w:rPr>
        <w:t xml:space="preserve"> </w:t>
      </w:r>
      <w:r>
        <w:rPr>
          <w:rFonts w:ascii="Book Antiqua" w:eastAsia="Book Antiqua" w:hAnsi="Book Antiqua" w:cs="Book Antiqua"/>
          <w:b/>
          <w:bCs/>
          <w:i/>
          <w:iCs/>
        </w:rPr>
        <w:t>and experiment protocol</w:t>
      </w:r>
    </w:p>
    <w:p w14:paraId="110CA67A" w14:textId="77777777" w:rsidR="00900C27" w:rsidRDefault="00620991">
      <w:pPr>
        <w:spacing w:line="360" w:lineRule="auto"/>
        <w:jc w:val="both"/>
        <w:rPr>
          <w:rFonts w:ascii="Book Antiqua" w:hAnsi="Book Antiqua"/>
        </w:rPr>
      </w:pPr>
      <w:r>
        <w:rPr>
          <w:rFonts w:ascii="Book Antiqua" w:eastAsia="Book Antiqua" w:hAnsi="Book Antiqua" w:cs="Book Antiqua"/>
        </w:rPr>
        <w:lastRenderedPageBreak/>
        <w:t>BRL-3A cells, bought from Cell Bank of the Chinese Academy of Sciences (Shanghai, China), were cultivated and maintained in DMEM culture media supplemented with 1% penicillin-streptomycin and 10% FBS. BRL-3A cells were seeded at 37 °C and 5% CO</w:t>
      </w:r>
      <w:r>
        <w:rPr>
          <w:rFonts w:ascii="Book Antiqua" w:eastAsia="Book Antiqua" w:hAnsi="Book Antiqua" w:cs="Book Antiqua"/>
          <w:vertAlign w:val="subscript"/>
        </w:rPr>
        <w:t xml:space="preserve">2 </w:t>
      </w:r>
      <w:r>
        <w:rPr>
          <w:rFonts w:ascii="Book Antiqua" w:eastAsia="Book Antiqua" w:hAnsi="Book Antiqua" w:cs="Book Antiqua"/>
        </w:rPr>
        <w:t xml:space="preserve">in a constant temperature and humid atmosphere, pre-cultured every 3 d, and further passaged until the density reached approximately 80%. To induce the ER stress, BRL-3A cells were treated with DTT (2.0 mmol/L based on previous </w:t>
      </w:r>
      <w:proofErr w:type="gramStart"/>
      <w:r>
        <w:rPr>
          <w:rFonts w:ascii="Book Antiqua" w:eastAsia="Book Antiqua" w:hAnsi="Book Antiqua" w:cs="Book Antiqua"/>
        </w:rPr>
        <w:t>studies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w:t>
      </w:r>
      <w:r>
        <w:rPr>
          <w:rFonts w:ascii="Book Antiqua" w:eastAsia="Book Antiqua" w:hAnsi="Book Antiqua" w:cs="Book Antiqua"/>
          <w:b/>
          <w:bCs/>
          <w:vertAlign w:val="superscript"/>
        </w:rPr>
        <w:t xml:space="preserve"> </w:t>
      </w:r>
      <w:r>
        <w:rPr>
          <w:rFonts w:ascii="Book Antiqua" w:eastAsia="Book Antiqua" w:hAnsi="Book Antiqua" w:cs="Book Antiqua"/>
        </w:rPr>
        <w:t>for 0, 3, 6, 12, 24, or 48 h.</w:t>
      </w:r>
    </w:p>
    <w:p w14:paraId="2D5B471A" w14:textId="77777777" w:rsidR="00900C27" w:rsidRDefault="00900C27">
      <w:pPr>
        <w:spacing w:line="360" w:lineRule="auto"/>
        <w:jc w:val="both"/>
        <w:rPr>
          <w:rFonts w:ascii="Book Antiqua" w:hAnsi="Book Antiqua"/>
        </w:rPr>
      </w:pPr>
    </w:p>
    <w:p w14:paraId="21C36D70"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Apoptosis assessment</w:t>
      </w:r>
    </w:p>
    <w:p w14:paraId="614A35FB"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Cells were cultured to 80% confluency and treated with 2.0 mmol/L DTT for the specified point-in-time intervals. To determine the efficacy of the different DTT treatments, a cell apoptosis analysis was evaluated with flow cytometry. Each group of cells was </w:t>
      </w:r>
      <w:proofErr w:type="spellStart"/>
      <w:r>
        <w:rPr>
          <w:rFonts w:ascii="Book Antiqua" w:eastAsia="Book Antiqua" w:hAnsi="Book Antiqua" w:cs="Book Antiqua"/>
        </w:rPr>
        <w:t>trypsinized</w:t>
      </w:r>
      <w:proofErr w:type="spellEnd"/>
      <w:r>
        <w:rPr>
          <w:rFonts w:ascii="Book Antiqua" w:eastAsia="Book Antiqua" w:hAnsi="Book Antiqua" w:cs="Book Antiqua"/>
        </w:rPr>
        <w:t xml:space="preserve"> without EDTA and rinsed thrice with PBS. After centrifugation at 2000 rpm for 5 min, cells were loaded with 500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binding buffer and labeled with 5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of Annexin V-FITC/PI, according to the manufacturer’s instructions. Labeled cells were detected </w:t>
      </w:r>
      <w:r>
        <w:rPr>
          <w:rStyle w:val="MsoCommentReference0"/>
          <w:rFonts w:ascii="Book Antiqua" w:eastAsia="Book Antiqua" w:hAnsi="Book Antiqua" w:cs="Book Antiqua"/>
        </w:rPr>
        <w:t xml:space="preserve">and </w:t>
      </w:r>
      <w:r>
        <w:rPr>
          <w:rFonts w:ascii="Book Antiqua" w:eastAsia="Book Antiqua" w:hAnsi="Book Antiqua" w:cs="Book Antiqua"/>
        </w:rPr>
        <w:t xml:space="preserve">analyzed with flow cytometry </w:t>
      </w:r>
      <w:r>
        <w:rPr>
          <w:rStyle w:val="MsoCommentReference0"/>
          <w:rFonts w:ascii="Book Antiqua" w:eastAsia="Book Antiqua" w:hAnsi="Book Antiqua" w:cs="Book Antiqua"/>
        </w:rPr>
        <w:t xml:space="preserve">and </w:t>
      </w:r>
      <w:proofErr w:type="spellStart"/>
      <w:r>
        <w:rPr>
          <w:rStyle w:val="MsoCommentReference0"/>
          <w:rFonts w:ascii="Book Antiqua" w:eastAsia="Book Antiqua" w:hAnsi="Book Antiqua" w:cs="Book Antiqua"/>
        </w:rPr>
        <w:t>NovoExpress</w:t>
      </w:r>
      <w:proofErr w:type="spellEnd"/>
      <w:r>
        <w:rPr>
          <w:rStyle w:val="MsoCommentReference0"/>
          <w:rFonts w:ascii="Book Antiqua" w:eastAsia="Book Antiqua" w:hAnsi="Book Antiqua" w:cs="Book Antiqua"/>
          <w:vertAlign w:val="superscript"/>
        </w:rPr>
        <w:t>®</w:t>
      </w:r>
      <w:r>
        <w:rPr>
          <w:rStyle w:val="MsoCommentReference0"/>
          <w:rFonts w:ascii="Book Antiqua" w:eastAsia="Book Antiqua" w:hAnsi="Book Antiqua" w:cs="Book Antiqua"/>
        </w:rPr>
        <w:t xml:space="preserve"> software 1.4.1. </w:t>
      </w:r>
      <w:r>
        <w:rPr>
          <w:rFonts w:ascii="Book Antiqua" w:eastAsia="Book Antiqua" w:hAnsi="Book Antiqua" w:cs="Book Antiqua"/>
        </w:rPr>
        <w:t>The experiments were performed in triplicate.</w:t>
      </w:r>
    </w:p>
    <w:p w14:paraId="7705C548" w14:textId="77777777" w:rsidR="00900C27" w:rsidRDefault="00900C27">
      <w:pPr>
        <w:spacing w:line="360" w:lineRule="auto"/>
        <w:jc w:val="both"/>
        <w:rPr>
          <w:rFonts w:ascii="Book Antiqua" w:hAnsi="Book Antiqua"/>
        </w:rPr>
      </w:pPr>
    </w:p>
    <w:p w14:paraId="336E58F6"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Cell cycle analysis</w:t>
      </w:r>
    </w:p>
    <w:p w14:paraId="2B57AE4F"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To determine the effect of DTT’s 0, 3, 6, 12, 24, and 48 h incubation on the cell cycle progression of BRL-3A, the harvested cells were </w:t>
      </w:r>
      <w:proofErr w:type="spellStart"/>
      <w:r>
        <w:rPr>
          <w:rFonts w:ascii="Book Antiqua" w:eastAsia="Book Antiqua" w:hAnsi="Book Antiqua" w:cs="Book Antiqua"/>
        </w:rPr>
        <w:t>trypsinized</w:t>
      </w:r>
      <w:proofErr w:type="spellEnd"/>
      <w:r>
        <w:rPr>
          <w:rFonts w:ascii="Book Antiqua" w:eastAsia="Book Antiqua" w:hAnsi="Book Antiqua" w:cs="Book Antiqua"/>
        </w:rPr>
        <w:t xml:space="preserve"> without EDTA and rinsed three times with cold PBS, followed by fixation with 70% ethanol in cold storage. After 24 h incubation at 4 °C, 500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PI/RNase was added to each group and maintained at 37 °C for 60 min in a dark place. Stained cells were processed using flow cytometry and further measured </w:t>
      </w:r>
      <w:r>
        <w:rPr>
          <w:rFonts w:ascii="Book Antiqua" w:eastAsia="Book Antiqua" w:hAnsi="Book Antiqua" w:cs="Book Antiqua"/>
          <w:i/>
          <w:iCs/>
        </w:rPr>
        <w:t>via</w:t>
      </w:r>
      <w:r>
        <w:rPr>
          <w:rFonts w:ascii="Book Antiqua" w:eastAsia="Book Antiqua" w:hAnsi="Book Antiqua" w:cs="Book Antiqua"/>
        </w:rPr>
        <w:t xml:space="preserve"> the </w:t>
      </w:r>
      <w:proofErr w:type="spellStart"/>
      <w:r>
        <w:rPr>
          <w:rFonts w:ascii="Book Antiqua" w:eastAsia="Book Antiqua" w:hAnsi="Book Antiqua" w:cs="Book Antiqua"/>
        </w:rPr>
        <w:t>NovoExpress</w:t>
      </w:r>
      <w:proofErr w:type="spellEnd"/>
      <w:r>
        <w:rPr>
          <w:rFonts w:ascii="Book Antiqua" w:eastAsia="Book Antiqua" w:hAnsi="Book Antiqua" w:cs="Book Antiqua"/>
          <w:vertAlign w:val="superscript"/>
        </w:rPr>
        <w:t>®</w:t>
      </w:r>
      <w:r>
        <w:rPr>
          <w:rFonts w:ascii="Book Antiqua" w:eastAsia="Book Antiqua" w:hAnsi="Book Antiqua" w:cs="Book Antiqua"/>
        </w:rPr>
        <w:t xml:space="preserve"> software 1.4.1. The experiments were performed in triplicate.</w:t>
      </w:r>
    </w:p>
    <w:p w14:paraId="5DC6D77A" w14:textId="77777777" w:rsidR="00900C27" w:rsidRDefault="00900C27">
      <w:pPr>
        <w:spacing w:line="360" w:lineRule="auto"/>
        <w:jc w:val="both"/>
        <w:rPr>
          <w:rFonts w:ascii="Book Antiqua" w:hAnsi="Book Antiqua"/>
        </w:rPr>
      </w:pPr>
    </w:p>
    <w:p w14:paraId="304547CD"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Western blot analysis</w:t>
      </w:r>
    </w:p>
    <w:p w14:paraId="6CE04D33" w14:textId="77777777" w:rsidR="00900C27" w:rsidRDefault="00620991">
      <w:pPr>
        <w:spacing w:line="360" w:lineRule="auto"/>
        <w:jc w:val="both"/>
        <w:rPr>
          <w:rFonts w:ascii="Book Antiqua" w:hAnsi="Book Antiqua"/>
        </w:rPr>
      </w:pPr>
      <w:r>
        <w:rPr>
          <w:rFonts w:ascii="Book Antiqua" w:eastAsia="Book Antiqua" w:hAnsi="Book Antiqua" w:cs="Book Antiqua"/>
        </w:rPr>
        <w:lastRenderedPageBreak/>
        <w:t xml:space="preserve">BRL-3A cells were grown on 10 cm diameter dishes and treated with 2.0 mmol/L DTT for different times. Cells were rinsed three times with pre-cooled PBS after experimentation and collected with cell scrapers in 100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RIPA buffer containing 1 mmol/L PMSF. After centrifugation at 12000 rpm for 25 min at 4 °C, the concentrations of total cellular protein extracts were determined using the BCA kit (</w:t>
      </w:r>
      <w:proofErr w:type="spellStart"/>
      <w:r>
        <w:rPr>
          <w:rFonts w:ascii="Book Antiqua" w:eastAsia="Book Antiqua" w:hAnsi="Book Antiqua" w:cs="Book Antiqua"/>
        </w:rPr>
        <w:t>Solarbio</w:t>
      </w:r>
      <w:proofErr w:type="spellEnd"/>
      <w:r>
        <w:rPr>
          <w:rFonts w:ascii="Book Antiqua" w:eastAsia="Book Antiqua" w:hAnsi="Book Antiqua" w:cs="Book Antiqua"/>
        </w:rPr>
        <w:t xml:space="preserve"> Science, Beijing, China), and known concentrations of BSA were used as standard. The total cellular protein extracts were denatured by boiling at 100 °C using dry bath incubator (Hangzhou </w:t>
      </w:r>
      <w:proofErr w:type="spellStart"/>
      <w:r>
        <w:rPr>
          <w:rFonts w:ascii="Book Antiqua" w:eastAsia="Book Antiqua" w:hAnsi="Book Antiqua" w:cs="Book Antiqua"/>
        </w:rPr>
        <w:t>Miu</w:t>
      </w:r>
      <w:proofErr w:type="spellEnd"/>
      <w:r>
        <w:rPr>
          <w:rFonts w:ascii="Book Antiqua" w:eastAsia="Book Antiqua" w:hAnsi="Book Antiqua" w:cs="Book Antiqua"/>
        </w:rPr>
        <w:t xml:space="preserve"> Instruments Co., Ltd, Zhejiang, China). Protein samples (30–40 mg) were loaded onto SDS-PAGE and transferred onto PVDF membranes for immunostaining. After blocking with 5% defatted milk for 90 min, membranes were stained overnight with primary antibodies, including β-actin (1:1000), GRP78 (1:1000), CNX (1:3000), A</w:t>
      </w:r>
      <w:r>
        <w:rPr>
          <w:rFonts w:ascii="Book Antiqua" w:hAnsi="Book Antiqua" w:cs="Book Antiqua" w:hint="eastAsia"/>
          <w:lang w:eastAsia="zh-CN"/>
        </w:rPr>
        <w:t>TG</w:t>
      </w:r>
      <w:r>
        <w:rPr>
          <w:rFonts w:ascii="Book Antiqua" w:eastAsia="Book Antiqua" w:hAnsi="Book Antiqua" w:cs="Book Antiqua"/>
        </w:rPr>
        <w:t xml:space="preserve">12 (1:1000), LC3 (1:1000), FAM134B (1:1000), CHOP (1:1000), cleaved caspase-3 (1:1000), </w:t>
      </w:r>
      <w:proofErr w:type="spellStart"/>
      <w:r>
        <w:rPr>
          <w:rFonts w:ascii="Book Antiqua" w:eastAsia="Book Antiqua" w:hAnsi="Book Antiqua" w:cs="Book Antiqua"/>
        </w:rPr>
        <w:t>cyt</w:t>
      </w:r>
      <w:proofErr w:type="spellEnd"/>
      <w:r>
        <w:rPr>
          <w:rFonts w:ascii="Book Antiqua" w:eastAsia="Book Antiqua" w:hAnsi="Book Antiqua" w:cs="Book Antiqua"/>
        </w:rPr>
        <w:t xml:space="preserve"> c (1:1000) in cold storage, followed by incubation with secondary antibodies (1:4000). The density of protein bands on membranes was exposed and quantified </w:t>
      </w:r>
      <w:r>
        <w:rPr>
          <w:rFonts w:ascii="Book Antiqua" w:eastAsia="Book Antiqua" w:hAnsi="Book Antiqua" w:cs="Book Antiqua"/>
          <w:i/>
          <w:iCs/>
        </w:rPr>
        <w:t>via</w:t>
      </w:r>
      <w:r>
        <w:rPr>
          <w:rFonts w:ascii="Book Antiqua" w:eastAsia="Book Antiqua" w:hAnsi="Book Antiqua" w:cs="Book Antiqua"/>
        </w:rPr>
        <w:t xml:space="preserve"> fluorography using Image J software. The images shown are representative of experiments carried out at least three times. </w:t>
      </w:r>
    </w:p>
    <w:p w14:paraId="73FE9389" w14:textId="77777777" w:rsidR="00900C27" w:rsidRDefault="00900C27">
      <w:pPr>
        <w:spacing w:line="360" w:lineRule="auto"/>
        <w:jc w:val="both"/>
        <w:rPr>
          <w:rFonts w:ascii="Book Antiqua" w:hAnsi="Book Antiqua"/>
        </w:rPr>
      </w:pPr>
    </w:p>
    <w:p w14:paraId="086EF246"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Co-immunoprecipitation analysis</w:t>
      </w:r>
    </w:p>
    <w:p w14:paraId="23511284"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BRL-3A cells, treated with DTT (2.0 mmol/L for 0 h and 24 h), were lysed in RIPA lysis buffer and the lysates were centrifuged at 12000 rpm for 15 min at 4 °C. The supernatant was resuspended in ice-cold PBS to a total volume of 500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and 5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of the designated antibody was added overnight at 4 °C. The next day, the Ab-Ag complexes were bound to </w:t>
      </w:r>
      <w:proofErr w:type="spellStart"/>
      <w:r>
        <w:rPr>
          <w:rFonts w:ascii="Book Antiqua" w:eastAsia="Book Antiqua" w:hAnsi="Book Antiqua" w:cs="Book Antiqua"/>
        </w:rPr>
        <w:t>Dynabeads</w:t>
      </w:r>
      <w:proofErr w:type="spellEnd"/>
      <w:r>
        <w:rPr>
          <w:rFonts w:ascii="Book Antiqua" w:eastAsia="Book Antiqua" w:hAnsi="Book Antiqua" w:cs="Book Antiqua"/>
        </w:rPr>
        <w:t xml:space="preserve"> magnetic beads on a rotary shaker for 10 min. The magnetic bead-Ab-Ag complex was washed and eluted by adding a washing buffer and elution buffer, respectively, according to the manufacturer's protocol. Immunocomplexes were heated for 5 min at 100 °C and prepared for analysis by western blot. The images shown are representative of experiments carried out at least three times. </w:t>
      </w:r>
    </w:p>
    <w:p w14:paraId="7840166F" w14:textId="77777777" w:rsidR="00900C27" w:rsidRDefault="00900C27">
      <w:pPr>
        <w:spacing w:line="360" w:lineRule="auto"/>
        <w:jc w:val="both"/>
        <w:rPr>
          <w:rFonts w:ascii="Book Antiqua" w:hAnsi="Book Antiqua"/>
          <w:lang w:eastAsia="zh-CN"/>
        </w:rPr>
      </w:pPr>
    </w:p>
    <w:p w14:paraId="4DA9A146"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Calcium imaging and mitochondrial labeling</w:t>
      </w:r>
    </w:p>
    <w:p w14:paraId="7F9CEB7E" w14:textId="77777777" w:rsidR="00900C27" w:rsidRDefault="00620991">
      <w:pPr>
        <w:spacing w:line="360" w:lineRule="auto"/>
        <w:jc w:val="both"/>
        <w:rPr>
          <w:rFonts w:ascii="Book Antiqua" w:hAnsi="Book Antiqua"/>
        </w:rPr>
      </w:pPr>
      <w:r>
        <w:rPr>
          <w:rFonts w:ascii="Book Antiqua" w:eastAsia="Book Antiqua" w:hAnsi="Book Antiqua" w:cs="Book Antiqua"/>
        </w:rPr>
        <w:lastRenderedPageBreak/>
        <w:t>To observe the effects of DTT treatment at 2.0 mmol/L for specified time points, mitochondrial Ca</w:t>
      </w:r>
      <w:r>
        <w:rPr>
          <w:rFonts w:ascii="Book Antiqua" w:eastAsia="Book Antiqua" w:hAnsi="Book Antiqua" w:cs="Book Antiqua"/>
          <w:vertAlign w:val="superscript"/>
        </w:rPr>
        <w:t>2+</w:t>
      </w:r>
      <w:r>
        <w:rPr>
          <w:rFonts w:ascii="Book Antiqua" w:eastAsia="Book Antiqua" w:hAnsi="Book Antiqua" w:cs="Book Antiqua"/>
        </w:rPr>
        <w:t xml:space="preserve"> levels were determined using Rhod-2 AM, a specific detection dye for calcium. The treated cells were rinsed with HBSS three times and stained with a mixture of 5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Rhod-2 AM and 20 </w:t>
      </w:r>
      <w:proofErr w:type="spellStart"/>
      <w:r>
        <w:rPr>
          <w:rFonts w:ascii="Book Antiqua" w:eastAsia="Book Antiqua" w:hAnsi="Book Antiqua" w:cs="Book Antiqua"/>
        </w:rPr>
        <w:t>nM</w:t>
      </w:r>
      <w:proofErr w:type="spellEnd"/>
      <w:r>
        <w:rPr>
          <w:rFonts w:ascii="Book Antiqua" w:eastAsia="Book Antiqua" w:hAnsi="Book Antiqua" w:cs="Book Antiqua"/>
        </w:rPr>
        <w:t xml:space="preserve"> Mito-Tracker Green at 37 °C for 30 min in the dark. Finally, live cells were extensively rinsed thrice by adding HBSS without calcium, and images were visualized with Zeiss LSM Image Browser using a Zeiss LSM 900 confocal microscope. The images shown are representative of experiments carried out at least three times. </w:t>
      </w:r>
    </w:p>
    <w:p w14:paraId="420344A6" w14:textId="77777777" w:rsidR="00900C27" w:rsidRDefault="00900C27">
      <w:pPr>
        <w:spacing w:line="360" w:lineRule="auto"/>
        <w:jc w:val="both"/>
        <w:rPr>
          <w:rFonts w:ascii="Book Antiqua" w:hAnsi="Book Antiqua"/>
          <w:lang w:eastAsia="zh-CN"/>
        </w:rPr>
      </w:pPr>
    </w:p>
    <w:p w14:paraId="126D6229"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Live imaging of ER and lysosome</w:t>
      </w:r>
    </w:p>
    <w:p w14:paraId="095B67CF" w14:textId="77777777" w:rsidR="00900C27" w:rsidRDefault="00620991">
      <w:pPr>
        <w:spacing w:line="360" w:lineRule="auto"/>
        <w:jc w:val="both"/>
        <w:rPr>
          <w:rFonts w:ascii="Book Antiqua" w:hAnsi="Book Antiqua"/>
          <w:lang w:eastAsia="zh-CN"/>
        </w:rPr>
      </w:pPr>
      <w:r>
        <w:rPr>
          <w:rFonts w:ascii="Book Antiqua" w:eastAsia="Book Antiqua" w:hAnsi="Book Antiqua" w:cs="Book Antiqua"/>
        </w:rPr>
        <w:t xml:space="preserve">To observe the intracellular localization of the ER and lysosomes, after treatment with 2.0 mmol/L DTT for 0, 3, 6, 12, 24, and 48 h, ER and lysosomes were stained with ER-tracker and </w:t>
      </w:r>
      <w:proofErr w:type="spellStart"/>
      <w:r>
        <w:rPr>
          <w:rFonts w:ascii="Book Antiqua" w:eastAsia="Book Antiqua" w:hAnsi="Book Antiqua" w:cs="Book Antiqua"/>
        </w:rPr>
        <w:t>Lyso</w:t>
      </w:r>
      <w:proofErr w:type="spellEnd"/>
      <w:r>
        <w:rPr>
          <w:rFonts w:ascii="Book Antiqua" w:eastAsia="Book Antiqua" w:hAnsi="Book Antiqua" w:cs="Book Antiqua"/>
        </w:rPr>
        <w:t xml:space="preserve">-tracker. Prior to staining, trackers were diluted appropriately in DMEM, on the basis of the manufacturer's instructions. Following dilution, cells were simultaneously incubated with the two trackers listed above, maintained for 30 min at 37 °C, and finally rinsed thrice with HBSS. Stained cells were visualized under the Zeiss LSM 900 confocal microscope. Images shown are representative of experiments carried out at least three times. </w:t>
      </w:r>
    </w:p>
    <w:p w14:paraId="12AA2A6C" w14:textId="77777777" w:rsidR="00900C27" w:rsidRDefault="00900C27">
      <w:pPr>
        <w:spacing w:line="360" w:lineRule="auto"/>
        <w:jc w:val="both"/>
        <w:rPr>
          <w:rFonts w:ascii="Book Antiqua" w:hAnsi="Book Antiqua"/>
        </w:rPr>
      </w:pPr>
    </w:p>
    <w:p w14:paraId="252A29E2"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S</w:t>
      </w:r>
      <w:r>
        <w:rPr>
          <w:rFonts w:ascii="Book Antiqua" w:hAnsi="Book Antiqua" w:cs="Book Antiqua" w:hint="eastAsia"/>
          <w:b/>
          <w:bCs/>
          <w:i/>
          <w:iCs/>
          <w:lang w:eastAsia="zh-CN"/>
        </w:rPr>
        <w:t>i</w:t>
      </w:r>
      <w:r>
        <w:rPr>
          <w:rFonts w:ascii="Book Antiqua" w:eastAsia="Book Antiqua" w:hAnsi="Book Antiqua" w:cs="Book Antiqua"/>
          <w:b/>
          <w:bCs/>
          <w:i/>
          <w:iCs/>
        </w:rPr>
        <w:t>RNA transfections</w:t>
      </w:r>
    </w:p>
    <w:p w14:paraId="5D9582DD" w14:textId="77777777" w:rsidR="00900C27" w:rsidRDefault="00620991">
      <w:pPr>
        <w:spacing w:line="360" w:lineRule="auto"/>
        <w:jc w:val="both"/>
        <w:rPr>
          <w:rFonts w:ascii="Book Antiqua" w:hAnsi="Book Antiqua"/>
          <w:lang w:eastAsia="zh-CN"/>
        </w:rPr>
      </w:pPr>
      <w:r>
        <w:rPr>
          <w:rFonts w:ascii="Book Antiqua" w:eastAsia="Book Antiqua" w:hAnsi="Book Antiqua" w:cs="Book Antiqua"/>
        </w:rPr>
        <w:t xml:space="preserve">Specific siRNA against buffalo rat </w:t>
      </w:r>
      <w:r>
        <w:rPr>
          <w:rFonts w:ascii="Book Antiqua" w:eastAsia="Book Antiqua" w:hAnsi="Book Antiqua" w:cs="Book Antiqua"/>
          <w:i/>
          <w:iCs/>
        </w:rPr>
        <w:t>FAM134B</w:t>
      </w:r>
      <w:r>
        <w:rPr>
          <w:rFonts w:ascii="Book Antiqua" w:eastAsia="Book Antiqua" w:hAnsi="Book Antiqua" w:cs="Book Antiqua"/>
        </w:rPr>
        <w:t xml:space="preserve"> was designed and synthesized by </w:t>
      </w:r>
      <w:proofErr w:type="spellStart"/>
      <w:r>
        <w:rPr>
          <w:rFonts w:ascii="Book Antiqua" w:eastAsia="Book Antiqua" w:hAnsi="Book Antiqua" w:cs="Book Antiqua"/>
        </w:rPr>
        <w:t>OriGene</w:t>
      </w:r>
      <w:proofErr w:type="spellEnd"/>
      <w:r>
        <w:rPr>
          <w:rFonts w:ascii="Book Antiqua" w:eastAsia="Book Antiqua" w:hAnsi="Book Antiqua" w:cs="Book Antiqua"/>
        </w:rPr>
        <w:t>. Product number and targeting sequence: SR510501A</w:t>
      </w:r>
      <w:r>
        <w:rPr>
          <w:rFonts w:ascii="Book Antiqua" w:hAnsi="Book Antiqua" w:cs="Book Antiqua" w:hint="eastAsia"/>
          <w:lang w:eastAsia="zh-CN"/>
        </w:rPr>
        <w:t>-</w:t>
      </w:r>
      <w:r>
        <w:rPr>
          <w:rFonts w:ascii="Book Antiqua" w:eastAsia="Book Antiqua" w:hAnsi="Book Antiqua" w:cs="Book Antiqua"/>
        </w:rPr>
        <w:t>rGrGrArArGrUrGrGrUrUrUrArUrCrArArArUrUrCrUrGrATA</w:t>
      </w:r>
      <w:r>
        <w:rPr>
          <w:rFonts w:ascii="Book Antiqua" w:hAnsi="Book Antiqua" w:cs="Book Antiqua" w:hint="eastAsia"/>
          <w:lang w:eastAsia="zh-CN"/>
        </w:rPr>
        <w:t>;</w:t>
      </w:r>
      <w:r>
        <w:rPr>
          <w:rFonts w:ascii="Book Antiqua" w:hAnsi="Book Antiqua" w:hint="eastAsia"/>
          <w:lang w:eastAsia="zh-CN"/>
        </w:rPr>
        <w:t xml:space="preserve"> </w:t>
      </w:r>
      <w:r>
        <w:rPr>
          <w:rFonts w:ascii="Book Antiqua" w:eastAsia="Book Antiqua" w:hAnsi="Book Antiqua" w:cs="Book Antiqua"/>
        </w:rPr>
        <w:t>SR510501B</w:t>
      </w:r>
      <w:r>
        <w:rPr>
          <w:rFonts w:ascii="Book Antiqua" w:hAnsi="Book Antiqua" w:cs="Book Antiqua" w:hint="eastAsia"/>
          <w:lang w:eastAsia="zh-CN"/>
        </w:rPr>
        <w:t>-</w:t>
      </w:r>
      <w:r>
        <w:rPr>
          <w:rFonts w:ascii="Book Antiqua" w:eastAsia="Book Antiqua" w:hAnsi="Book Antiqua" w:cs="Book Antiqua"/>
        </w:rPr>
        <w:t>rArArArUrUrUrGrArCrUrUrArCrArGrUrGrGrArArArCrCAA</w:t>
      </w:r>
      <w:r>
        <w:rPr>
          <w:rFonts w:ascii="Book Antiqua" w:hAnsi="Book Antiqua" w:cs="Book Antiqua" w:hint="eastAsia"/>
          <w:lang w:eastAsia="zh-CN"/>
        </w:rPr>
        <w:t>;</w:t>
      </w:r>
      <w:r>
        <w:rPr>
          <w:rFonts w:ascii="Book Antiqua" w:eastAsia="Book Antiqua" w:hAnsi="Book Antiqua" w:cs="Book Antiqua"/>
        </w:rPr>
        <w:t xml:space="preserve"> SR510501C</w:t>
      </w:r>
      <w:r>
        <w:rPr>
          <w:rFonts w:ascii="Book Antiqua" w:hAnsi="Book Antiqua" w:cs="Book Antiqua" w:hint="eastAsia"/>
          <w:lang w:eastAsia="zh-CN"/>
        </w:rPr>
        <w:t>-</w:t>
      </w:r>
      <w:r>
        <w:rPr>
          <w:rFonts w:ascii="Book Antiqua" w:eastAsia="Book Antiqua" w:hAnsi="Book Antiqua" w:cs="Book Antiqua"/>
        </w:rPr>
        <w:t xml:space="preserve">rArArGrUrGrGrUrUrUrArUrCrArArArUrUrCrUrGrArUrAGA. Cells were cultured in six-well dishes until the density of cell fusion reached 60%. Briefly, 75 </w:t>
      </w:r>
      <w:proofErr w:type="spellStart"/>
      <w:r>
        <w:rPr>
          <w:rFonts w:ascii="Book Antiqua" w:eastAsia="Book Antiqua" w:hAnsi="Book Antiqua" w:cs="Book Antiqua"/>
        </w:rPr>
        <w:t>pmol</w:t>
      </w:r>
      <w:proofErr w:type="spellEnd"/>
      <w:r>
        <w:rPr>
          <w:rFonts w:ascii="Book Antiqua" w:eastAsia="Book Antiqua" w:hAnsi="Book Antiqua" w:cs="Book Antiqua"/>
        </w:rPr>
        <w:t xml:space="preserve"> of </w:t>
      </w:r>
      <w:r>
        <w:rPr>
          <w:rFonts w:ascii="Book Antiqua" w:eastAsia="Book Antiqua" w:hAnsi="Book Antiqua" w:cs="Book Antiqua"/>
          <w:i/>
          <w:iCs/>
        </w:rPr>
        <w:t>FAM134B</w:t>
      </w:r>
      <w:r>
        <w:rPr>
          <w:rFonts w:ascii="Book Antiqua" w:eastAsia="Book Antiqua" w:hAnsi="Book Antiqua" w:cs="Book Antiqua"/>
        </w:rPr>
        <w:t xml:space="preserve"> siRNA were added to Lipofectamine 3000 Transfection Reagent and gently mixed for 15 min, then administered to BRL-3A cells, which were resuspended in DMEM. After transfection for 6 h, cells were washed, and then supplemented with fresh medium. </w:t>
      </w:r>
      <w:r>
        <w:rPr>
          <w:rFonts w:ascii="Book Antiqua" w:eastAsia="Book Antiqua" w:hAnsi="Book Antiqua" w:cs="Book Antiqua"/>
        </w:rPr>
        <w:lastRenderedPageBreak/>
        <w:t>Finally, cells were treated with DTT (2.0 mmol/L) for a further 24 h and subjected to western blot assay and apoptosis assessment.</w:t>
      </w:r>
    </w:p>
    <w:p w14:paraId="4BCA483A" w14:textId="77777777" w:rsidR="00900C27" w:rsidRDefault="00900C27">
      <w:pPr>
        <w:spacing w:line="360" w:lineRule="auto"/>
        <w:jc w:val="both"/>
        <w:rPr>
          <w:rFonts w:ascii="Book Antiqua" w:hAnsi="Book Antiqua"/>
        </w:rPr>
      </w:pPr>
    </w:p>
    <w:p w14:paraId="2A41C126"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Statistical analysis</w:t>
      </w:r>
    </w:p>
    <w:p w14:paraId="379B8DBF"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GraphPad Prism 7 software was used to perform all the statistical analyses and prepare experimental graphs. Data are expressed as the mean ± </w:t>
      </w:r>
      <w:r>
        <w:rPr>
          <w:rFonts w:ascii="Book Antiqua" w:hAnsi="Book Antiqua" w:cs="Book Antiqua" w:hint="eastAsia"/>
          <w:lang w:eastAsia="zh-CN"/>
        </w:rPr>
        <w:t>SD</w:t>
      </w:r>
      <w:r>
        <w:rPr>
          <w:rFonts w:ascii="Book Antiqua" w:eastAsia="Book Antiqua" w:hAnsi="Book Antiqua" w:cs="Book Antiqua"/>
        </w:rPr>
        <w:t xml:space="preserve">. Shapiro-Wilk normality test was used to test the normal distribution of the data and all the data were fit to a normal followed by Tukey's post hoc test was performed, and a significant difference was considered as </w:t>
      </w:r>
      <w:r>
        <w:rPr>
          <w:rFonts w:ascii="Book Antiqua" w:eastAsia="Book Antiqua" w:hAnsi="Book Antiqua" w:cs="Book Antiqua"/>
          <w:i/>
          <w:iCs/>
        </w:rPr>
        <w:t xml:space="preserve">P </w:t>
      </w:r>
      <w:r>
        <w:rPr>
          <w:rFonts w:ascii="Book Antiqua" w:eastAsia="Book Antiqua" w:hAnsi="Book Antiqua" w:cs="Book Antiqua"/>
        </w:rPr>
        <w:t>&lt; 0.05.</w:t>
      </w:r>
    </w:p>
    <w:p w14:paraId="6599A20A" w14:textId="77777777" w:rsidR="00900C27" w:rsidRDefault="00900C27">
      <w:pPr>
        <w:spacing w:line="360" w:lineRule="auto"/>
        <w:jc w:val="both"/>
        <w:rPr>
          <w:rFonts w:ascii="Book Antiqua" w:hAnsi="Book Antiqua"/>
        </w:rPr>
      </w:pPr>
    </w:p>
    <w:p w14:paraId="51EA48AD" w14:textId="77777777" w:rsidR="00900C27" w:rsidRDefault="00620991">
      <w:pPr>
        <w:spacing w:line="360" w:lineRule="auto"/>
        <w:jc w:val="both"/>
        <w:rPr>
          <w:rFonts w:ascii="Book Antiqua" w:hAnsi="Book Antiqua"/>
        </w:rPr>
      </w:pPr>
      <w:r>
        <w:rPr>
          <w:rFonts w:ascii="Book Antiqua" w:eastAsia="Book Antiqua" w:hAnsi="Book Antiqua" w:cs="Book Antiqua"/>
          <w:b/>
          <w:caps/>
          <w:u w:val="single"/>
        </w:rPr>
        <w:t>RESULTS</w:t>
      </w:r>
    </w:p>
    <w:p w14:paraId="23F2F608"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DTT-mediated ER stress upregulates ER-</w:t>
      </w:r>
      <w:proofErr w:type="spellStart"/>
      <w:r>
        <w:rPr>
          <w:rFonts w:ascii="Book Antiqua" w:eastAsia="Book Antiqua" w:hAnsi="Book Antiqua" w:cs="Book Antiqua"/>
          <w:b/>
          <w:bCs/>
          <w:i/>
          <w:iCs/>
        </w:rPr>
        <w:t>phagy</w:t>
      </w:r>
      <w:proofErr w:type="spellEnd"/>
      <w:r>
        <w:rPr>
          <w:rFonts w:ascii="Book Antiqua" w:eastAsia="Book Antiqua" w:hAnsi="Book Antiqua" w:cs="Book Antiqua"/>
          <w:b/>
          <w:bCs/>
          <w:i/>
          <w:iCs/>
        </w:rPr>
        <w:t>-related FAM134B in BRL-3A cells</w:t>
      </w:r>
    </w:p>
    <w:p w14:paraId="3AD55AF0"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To assess whether the drug treatments could alter the protein expression of CNX and GRP78, BRL-3A cells were subjected to short-term (3, 6, 12, 24 h) or long-term (48 h) treatment with DTT, and the protein extracts from BRL-3A cells were analyzed by western blot. We found that treatment of BRL-3A cells with 2.0 mmol/L DTT resulted in a prominent increase in CNX and GRP78 </w:t>
      </w:r>
      <w:r>
        <w:rPr>
          <w:rFonts w:ascii="Book Antiqua" w:hAnsi="Book Antiqua" w:cs="Book Antiqua" w:hint="eastAsia"/>
          <w:lang w:eastAsia="zh-CN"/>
        </w:rPr>
        <w:t>l</w:t>
      </w:r>
      <w:r>
        <w:rPr>
          <w:rFonts w:ascii="Book Antiqua" w:eastAsia="Book Antiqua" w:hAnsi="Book Antiqua" w:cs="Book Antiqua"/>
        </w:rPr>
        <w:t>evels, both in a time-dependent manner (Figure 1A</w:t>
      </w:r>
      <w:r>
        <w:rPr>
          <w:rFonts w:ascii="Book Antiqua" w:hAnsi="Book Antiqua" w:cs="Book Antiqua" w:hint="eastAsia"/>
          <w:lang w:eastAsia="zh-CN"/>
        </w:rPr>
        <w:t xml:space="preserve"> and </w:t>
      </w:r>
      <w:r>
        <w:rPr>
          <w:rFonts w:ascii="Book Antiqua" w:eastAsia="Book Antiqua" w:hAnsi="Book Antiqua" w:cs="Book Antiqua"/>
        </w:rPr>
        <w:t>B). Moreover, CHOP is a specific and stress-responsive transcription factor during ER stress and its protein expression was significantly increased in the 12, 24, and 48 h groups (Figure 1A</w:t>
      </w:r>
      <w:r>
        <w:rPr>
          <w:rFonts w:ascii="Book Antiqua" w:hAnsi="Book Antiqua" w:cs="Book Antiqua" w:hint="eastAsia"/>
          <w:lang w:eastAsia="zh-CN"/>
        </w:rPr>
        <w:t xml:space="preserve"> and </w:t>
      </w:r>
      <w:r>
        <w:rPr>
          <w:rFonts w:ascii="Book Antiqua" w:eastAsia="Book Antiqua" w:hAnsi="Book Antiqua" w:cs="Book Antiqua"/>
        </w:rPr>
        <w:t>B). However, the expression of CHOP in BRL-3A cells treated with DTT for 48 h was lower than that after DTT treatment for 24 h. These alterations in CNX, GRP78, and CHOP confirm that ER stress in BRL-3A was activated.</w:t>
      </w:r>
    </w:p>
    <w:p w14:paraId="260E6E59" w14:textId="77777777" w:rsidR="00900C27" w:rsidRDefault="00620991">
      <w:pPr>
        <w:spacing w:line="360" w:lineRule="auto"/>
        <w:ind w:firstLine="480"/>
        <w:jc w:val="both"/>
        <w:rPr>
          <w:rFonts w:ascii="Book Antiqua" w:hAnsi="Book Antiqua"/>
        </w:rPr>
      </w:pPr>
      <w:r>
        <w:rPr>
          <w:rFonts w:ascii="Book Antiqua" w:eastAsia="Book Antiqua" w:hAnsi="Book Antiqua" w:cs="Book Antiqua"/>
        </w:rPr>
        <w:t>To determine the effects of ER stress on FAM134B-mediated ER-</w:t>
      </w:r>
      <w:proofErr w:type="spellStart"/>
      <w:r>
        <w:rPr>
          <w:rFonts w:ascii="Book Antiqua" w:eastAsia="Book Antiqua" w:hAnsi="Book Antiqua" w:cs="Book Antiqua"/>
        </w:rPr>
        <w:t>phagy</w:t>
      </w:r>
      <w:proofErr w:type="spellEnd"/>
      <w:r>
        <w:rPr>
          <w:rFonts w:ascii="Book Antiqua" w:eastAsia="Book Antiqua" w:hAnsi="Book Antiqua" w:cs="Book Antiqua"/>
        </w:rPr>
        <w:t>, alterations in FAM134B, ATG12, and LC3 expression were detected by western blot. As expected, DTT treatment for 3, 6, 12, 24, and 48 h increased the conversion ratio of LC3-I to LC3-II and the FAM134B and ATG12 expression levels compared to those in the 0 h group (Figure 1C</w:t>
      </w:r>
      <w:r>
        <w:rPr>
          <w:rFonts w:ascii="Book Antiqua" w:hAnsi="Book Antiqua" w:cs="Book Antiqua" w:hint="eastAsia"/>
          <w:lang w:eastAsia="zh-CN"/>
        </w:rPr>
        <w:t xml:space="preserve"> and </w:t>
      </w:r>
      <w:r>
        <w:rPr>
          <w:rFonts w:ascii="Book Antiqua" w:eastAsia="Book Antiqua" w:hAnsi="Book Antiqua" w:cs="Book Antiqua"/>
        </w:rPr>
        <w:t>D). Thus, our results revealed that the expression of FAM134B is induced in response to ER stress.</w:t>
      </w:r>
    </w:p>
    <w:p w14:paraId="12AC18E9" w14:textId="77777777" w:rsidR="00900C27" w:rsidRDefault="00620991">
      <w:pPr>
        <w:spacing w:line="360" w:lineRule="auto"/>
        <w:ind w:firstLine="480"/>
        <w:jc w:val="both"/>
        <w:rPr>
          <w:rFonts w:ascii="Book Antiqua" w:hAnsi="Book Antiqua"/>
        </w:rPr>
      </w:pPr>
      <w:r>
        <w:rPr>
          <w:rFonts w:ascii="Book Antiqua" w:eastAsia="Book Antiqua" w:hAnsi="Book Antiqua" w:cs="Book Antiqua"/>
        </w:rPr>
        <w:lastRenderedPageBreak/>
        <w:t xml:space="preserve">Furthermore, we used an anti-CNX antibody to </w:t>
      </w:r>
      <w:proofErr w:type="spellStart"/>
      <w:r>
        <w:rPr>
          <w:rFonts w:ascii="Book Antiqua" w:eastAsia="Book Antiqua" w:hAnsi="Book Antiqua" w:cs="Book Antiqua"/>
        </w:rPr>
        <w:t>immunoprecipitate</w:t>
      </w:r>
      <w:proofErr w:type="spellEnd"/>
      <w:r>
        <w:rPr>
          <w:rFonts w:ascii="Book Antiqua" w:eastAsia="Book Antiqua" w:hAnsi="Book Antiqua" w:cs="Book Antiqua"/>
        </w:rPr>
        <w:t xml:space="preserve"> the CNX-FAM134B-LC3 complex, confirming the hypothesis that FAM134B forms a complex with CNX and LC3, exerting a positive influence on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(Figure 1E). </w:t>
      </w:r>
    </w:p>
    <w:p w14:paraId="6F446E8B" w14:textId="77777777" w:rsidR="00900C27" w:rsidRDefault="00900C27">
      <w:pPr>
        <w:spacing w:line="360" w:lineRule="auto"/>
        <w:ind w:firstLine="480"/>
        <w:jc w:val="both"/>
        <w:rPr>
          <w:rFonts w:ascii="Book Antiqua" w:hAnsi="Book Antiqua"/>
        </w:rPr>
      </w:pPr>
    </w:p>
    <w:p w14:paraId="2F51CAC6"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Long-term DTT treatment relieved the gradually blocked ER autolysosome delivery in BRL-3A cells</w:t>
      </w:r>
    </w:p>
    <w:p w14:paraId="6FDCE691" w14:textId="77777777" w:rsidR="00900C27" w:rsidRDefault="00620991">
      <w:pPr>
        <w:spacing w:line="360" w:lineRule="auto"/>
        <w:jc w:val="both"/>
        <w:rPr>
          <w:rFonts w:ascii="Book Antiqua" w:hAnsi="Book Antiqua"/>
        </w:rPr>
      </w:pPr>
      <w:r>
        <w:rPr>
          <w:rFonts w:ascii="Book Antiqua" w:eastAsia="Book Antiqua" w:hAnsi="Book Antiqua" w:cs="Book Antiqua"/>
        </w:rPr>
        <w:t>Typically, ER autolysosomes are delivered to lysosomes and finally degraded. To analyze whether ER autolysosomes are formed, we examined the subcellular location of the ER and lysosomes using cell organelle markers. As shown in Figure 2, the treatment groups of 3, 6, 12, 24, and 48 h DTT incubation significantly alleviated the co-localization of the ER with lysosomes, compared to that in the 0 h group. Notably, the colocalization of ER and lysosomes in BRL-3A cells treated with DTT for 48 h was increased compared to those treated for 24 h (Figure 2).</w:t>
      </w:r>
    </w:p>
    <w:p w14:paraId="08864450" w14:textId="77777777" w:rsidR="00900C27" w:rsidRDefault="00900C27">
      <w:pPr>
        <w:spacing w:line="360" w:lineRule="auto"/>
        <w:jc w:val="both"/>
        <w:rPr>
          <w:rFonts w:ascii="Book Antiqua" w:hAnsi="Book Antiqua"/>
        </w:rPr>
      </w:pPr>
    </w:p>
    <w:p w14:paraId="21F75973"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 xml:space="preserve">Short-term DTT treatment induces mitochondrial calcium uptake while prolonged DTT treatment reduces it </w:t>
      </w:r>
    </w:p>
    <w:p w14:paraId="292F66F2" w14:textId="77777777" w:rsidR="00900C27" w:rsidRDefault="00620991">
      <w:pPr>
        <w:spacing w:line="360" w:lineRule="auto"/>
        <w:jc w:val="both"/>
        <w:rPr>
          <w:rFonts w:ascii="Book Antiqua" w:hAnsi="Book Antiqua"/>
        </w:rPr>
      </w:pPr>
      <w:r>
        <w:rPr>
          <w:rFonts w:ascii="Book Antiqua" w:eastAsia="Book Antiqua" w:hAnsi="Book Antiqua" w:cs="Book Antiqua"/>
        </w:rPr>
        <w:t>Calcium in the ER can be released and transferred to the mitochondria owing to an imbalance of ER homeostasis. To explore the altered localization of calcium, collected cells were co-loaded with Rhod-2 AM and Mito-Tracker Green. In response to DTT treatment for 3, 6, 12, 24, and 48 h, the co-localized fluorescence increased considerably (Figure 3). However, the distribution of the co-localized signal was weaker in the 48 h group, compared to that in the 24 h group (Figure 3). These results strongly suggest that mitochondrial calcium accumulation is related to DTT treatment.</w:t>
      </w:r>
    </w:p>
    <w:p w14:paraId="1A8D2769" w14:textId="77777777" w:rsidR="00900C27" w:rsidRDefault="00900C27">
      <w:pPr>
        <w:spacing w:line="360" w:lineRule="auto"/>
        <w:jc w:val="both"/>
        <w:rPr>
          <w:rFonts w:ascii="Book Antiqua" w:hAnsi="Book Antiqua"/>
        </w:rPr>
      </w:pPr>
    </w:p>
    <w:p w14:paraId="342DA449"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DTT treatment induces cell cycle arrest and apoptosis in BRL-3A cells, which is relieved at 48 h</w:t>
      </w:r>
    </w:p>
    <w:p w14:paraId="560466C0" w14:textId="77777777" w:rsidR="00900C27" w:rsidRDefault="00620991">
      <w:pPr>
        <w:spacing w:line="360" w:lineRule="auto"/>
        <w:jc w:val="both"/>
        <w:rPr>
          <w:rFonts w:ascii="Book Antiqua" w:hAnsi="Book Antiqua"/>
        </w:rPr>
      </w:pPr>
      <w:r>
        <w:rPr>
          <w:rFonts w:ascii="Book Antiqua" w:eastAsia="Book Antiqua" w:hAnsi="Book Antiqua" w:cs="Book Antiqua"/>
        </w:rPr>
        <w:t>To further validate that DTT treatment leads to apoptosis in BRL-3A cells, we quantitatively measured the number of apoptotic cells using the Annexin V-FITC/PI double staining assay. As shown in Figure 4A</w:t>
      </w:r>
      <w:r>
        <w:rPr>
          <w:rFonts w:ascii="Book Antiqua" w:hAnsi="Book Antiqua" w:cs="Book Antiqua" w:hint="eastAsia"/>
          <w:lang w:eastAsia="zh-CN"/>
        </w:rPr>
        <w:t xml:space="preserve"> and </w:t>
      </w:r>
      <w:r>
        <w:rPr>
          <w:rFonts w:ascii="Book Antiqua" w:eastAsia="Book Antiqua" w:hAnsi="Book Antiqua" w:cs="Book Antiqua"/>
        </w:rPr>
        <w:t xml:space="preserve">B, the ratio of apoptotic cells treated </w:t>
      </w:r>
      <w:r>
        <w:rPr>
          <w:rFonts w:ascii="Book Antiqua" w:eastAsia="Book Antiqua" w:hAnsi="Book Antiqua" w:cs="Book Antiqua"/>
        </w:rPr>
        <w:lastRenderedPageBreak/>
        <w:t>with DTT for 0, 3, 6, 12, and 24 h exhibited a time-dependent increase. Interestingly, the apoptotic percentage in the 48 h group was significantly lower than that in the 24 h group (Figure 4A</w:t>
      </w:r>
      <w:r>
        <w:rPr>
          <w:rFonts w:ascii="Book Antiqua" w:hAnsi="Book Antiqua" w:cs="Book Antiqua" w:hint="eastAsia"/>
          <w:lang w:eastAsia="zh-CN"/>
        </w:rPr>
        <w:t xml:space="preserve"> and </w:t>
      </w:r>
      <w:r>
        <w:rPr>
          <w:rFonts w:ascii="Book Antiqua" w:eastAsia="Book Antiqua" w:hAnsi="Book Antiqua" w:cs="Book Antiqua"/>
        </w:rPr>
        <w:t>B). Subsequently, we sought to use flow cytometry to determine the impact of DTT treatment on the cell cycle progression, and the data suggests that the proportion of BRL-3A cells in G1 phase after DTT treatment was noticeably higher than that of the 0 h group (Figure 4C</w:t>
      </w:r>
      <w:r>
        <w:rPr>
          <w:rFonts w:ascii="Book Antiqua" w:hAnsi="Book Antiqua" w:cs="Book Antiqua" w:hint="eastAsia"/>
          <w:lang w:eastAsia="zh-CN"/>
        </w:rPr>
        <w:t xml:space="preserve"> and </w:t>
      </w:r>
      <w:r>
        <w:rPr>
          <w:rFonts w:ascii="Book Antiqua" w:eastAsia="Book Antiqua" w:hAnsi="Book Antiqua" w:cs="Book Antiqua"/>
        </w:rPr>
        <w:t>D</w:t>
      </w:r>
      <w:r>
        <w:rPr>
          <w:rFonts w:ascii="Book Antiqua" w:hAnsi="Book Antiqua" w:cs="Book Antiqua" w:hint="eastAsia"/>
          <w:lang w:eastAsia="zh-CN"/>
        </w:rPr>
        <w:t xml:space="preserve"> and </w:t>
      </w:r>
      <w:r>
        <w:rPr>
          <w:rFonts w:ascii="Book Antiqua" w:eastAsia="Book Antiqua" w:hAnsi="Book Antiqua" w:cs="Book Antiqua"/>
        </w:rPr>
        <w:t>Tab</w:t>
      </w:r>
      <w:r>
        <w:rPr>
          <w:rFonts w:ascii="Book Antiqua" w:hAnsi="Book Antiqua" w:cs="Book Antiqua"/>
          <w:lang w:eastAsia="zh-CN"/>
        </w:rPr>
        <w:t>le</w:t>
      </w:r>
      <w:r>
        <w:rPr>
          <w:rFonts w:ascii="Book Antiqua" w:eastAsia="Book Antiqua" w:hAnsi="Book Antiqua" w:cs="Book Antiqua"/>
        </w:rPr>
        <w:t xml:space="preserve"> 1). Moreover, the number of cells in G1 phase in the 48 h group was smaller than that of the 24 h group.</w:t>
      </w:r>
    </w:p>
    <w:p w14:paraId="01E6B29D" w14:textId="77777777" w:rsidR="00900C27" w:rsidRDefault="00900C27">
      <w:pPr>
        <w:spacing w:line="360" w:lineRule="auto"/>
        <w:jc w:val="both"/>
        <w:rPr>
          <w:rFonts w:ascii="Book Antiqua" w:hAnsi="Book Antiqua"/>
        </w:rPr>
      </w:pPr>
    </w:p>
    <w:p w14:paraId="0A5EE2DE" w14:textId="77777777" w:rsidR="00900C27" w:rsidRDefault="00620991">
      <w:pPr>
        <w:spacing w:line="360" w:lineRule="auto"/>
        <w:jc w:val="both"/>
        <w:rPr>
          <w:rFonts w:ascii="Book Antiqua" w:hAnsi="Book Antiqua"/>
        </w:rPr>
      </w:pPr>
      <w:r>
        <w:rPr>
          <w:rFonts w:ascii="Book Antiqua" w:eastAsia="Book Antiqua" w:hAnsi="Book Antiqua" w:cs="Book Antiqua"/>
          <w:b/>
          <w:bCs/>
          <w:i/>
          <w:iCs/>
        </w:rPr>
        <w:t>BRL-3A cells undergo apoptosis upon FAM134B knockdown</w:t>
      </w:r>
    </w:p>
    <w:p w14:paraId="75320A1B"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We further verified whether </w:t>
      </w:r>
      <w:r>
        <w:rPr>
          <w:rFonts w:ascii="Book Antiqua" w:eastAsia="Book Antiqua" w:hAnsi="Book Antiqua" w:cs="Book Antiqua"/>
          <w:i/>
          <w:iCs/>
        </w:rPr>
        <w:t>FAM134B</w:t>
      </w:r>
      <w:r>
        <w:rPr>
          <w:rFonts w:ascii="Book Antiqua" w:eastAsia="Book Antiqua" w:hAnsi="Book Antiqua" w:cs="Book Antiqua"/>
        </w:rPr>
        <w:t xml:space="preserve"> knockdown could alter DTT-induced apoptosis. We first investigated the transfection efficiency of siRNA with three different siRNAs targeting </w:t>
      </w:r>
      <w:r>
        <w:rPr>
          <w:rFonts w:ascii="Book Antiqua" w:eastAsia="Book Antiqua" w:hAnsi="Book Antiqua" w:cs="Book Antiqua"/>
          <w:i/>
          <w:iCs/>
        </w:rPr>
        <w:t>FAM134B</w:t>
      </w:r>
      <w:r>
        <w:rPr>
          <w:rFonts w:ascii="Book Antiqua" w:eastAsia="Book Antiqua" w:hAnsi="Book Antiqua" w:cs="Book Antiqua"/>
        </w:rPr>
        <w:t xml:space="preserve"> (siRNA 1, 2, and 3) and found that the </w:t>
      </w:r>
      <w:r>
        <w:rPr>
          <w:rFonts w:ascii="Book Antiqua" w:eastAsia="Book Antiqua" w:hAnsi="Book Antiqua" w:cs="Book Antiqua"/>
          <w:i/>
          <w:iCs/>
        </w:rPr>
        <w:t>FAM134B</w:t>
      </w:r>
      <w:r>
        <w:rPr>
          <w:rFonts w:ascii="Book Antiqua" w:eastAsia="Book Antiqua" w:hAnsi="Book Antiqua" w:cs="Book Antiqua"/>
        </w:rPr>
        <w:t xml:space="preserve"> siRNA2 was the most effective (Figure 5A</w:t>
      </w:r>
      <w:r>
        <w:rPr>
          <w:rFonts w:ascii="Book Antiqua" w:hAnsi="Book Antiqua" w:cs="Book Antiqua" w:hint="eastAsia"/>
          <w:lang w:eastAsia="zh-CN"/>
        </w:rPr>
        <w:t xml:space="preserve"> and </w:t>
      </w:r>
      <w:r>
        <w:rPr>
          <w:rFonts w:ascii="Book Antiqua" w:eastAsia="Book Antiqua" w:hAnsi="Book Antiqua" w:cs="Book Antiqua"/>
        </w:rPr>
        <w:t>B). Next, we investigated FAM134B protein levels by performing a western blot on already transfected samples, which were treated with DTT for 24 h. As shown in Figure 5C</w:t>
      </w:r>
      <w:r>
        <w:rPr>
          <w:rFonts w:ascii="Book Antiqua" w:hAnsi="Book Antiqua" w:cs="Book Antiqua" w:hint="eastAsia"/>
          <w:lang w:eastAsia="zh-CN"/>
        </w:rPr>
        <w:t xml:space="preserve"> and </w:t>
      </w:r>
      <w:r>
        <w:rPr>
          <w:rFonts w:ascii="Book Antiqua" w:eastAsia="Book Antiqua" w:hAnsi="Book Antiqua" w:cs="Book Antiqua"/>
        </w:rPr>
        <w:t>D, FAM134B and β-actin expression levels were determined, and it was found that FAM134B protein levels were down-regulated compared with the control and control siRNA groups.</w:t>
      </w:r>
    </w:p>
    <w:p w14:paraId="1BBAAC22" w14:textId="77777777" w:rsidR="00900C27" w:rsidRDefault="00620991">
      <w:pPr>
        <w:spacing w:line="360" w:lineRule="auto"/>
        <w:ind w:firstLine="480"/>
        <w:jc w:val="both"/>
        <w:rPr>
          <w:rFonts w:ascii="Book Antiqua" w:hAnsi="Book Antiqua"/>
        </w:rPr>
      </w:pPr>
      <w:r>
        <w:rPr>
          <w:rFonts w:ascii="Book Antiqua" w:eastAsia="Book Antiqua" w:hAnsi="Book Antiqua" w:cs="Book Antiqua"/>
        </w:rPr>
        <w:t xml:space="preserve">It has been reported that </w:t>
      </w:r>
      <w:proofErr w:type="spellStart"/>
      <w:r>
        <w:rPr>
          <w:rFonts w:ascii="Book Antiqua" w:eastAsia="Book Antiqua" w:hAnsi="Book Antiqua" w:cs="Book Antiqua"/>
        </w:rPr>
        <w:t>cyt</w:t>
      </w:r>
      <w:proofErr w:type="spellEnd"/>
      <w:r>
        <w:rPr>
          <w:rFonts w:ascii="Book Antiqua" w:eastAsia="Book Antiqua" w:hAnsi="Book Antiqua" w:cs="Book Antiqua"/>
        </w:rPr>
        <w:t xml:space="preserve"> c and cleaved caspase-3 are apoptosis-related proteins and important hallmarks of apoptosis activation involved in mitochondrial dysfunction. Consequently, siRNA-mediated silencing of FAM134B caused a high level of cleaved caspase-3 and </w:t>
      </w:r>
      <w:proofErr w:type="spellStart"/>
      <w:r>
        <w:rPr>
          <w:rFonts w:ascii="Book Antiqua" w:eastAsia="Book Antiqua" w:hAnsi="Book Antiqua" w:cs="Book Antiqua"/>
        </w:rPr>
        <w:t>cyt</w:t>
      </w:r>
      <w:proofErr w:type="spellEnd"/>
      <w:r>
        <w:rPr>
          <w:rFonts w:ascii="Book Antiqua" w:eastAsia="Book Antiqua" w:hAnsi="Book Antiqua" w:cs="Book Antiqua"/>
        </w:rPr>
        <w:t xml:space="preserve"> c in BRL-3A cells treated with DTT for 24 h (Figure 5E</w:t>
      </w:r>
      <w:r>
        <w:rPr>
          <w:rFonts w:ascii="Book Antiqua" w:hAnsi="Book Antiqua" w:cs="Book Antiqua" w:hint="eastAsia"/>
          <w:lang w:eastAsia="zh-CN"/>
        </w:rPr>
        <w:t xml:space="preserve"> and </w:t>
      </w:r>
      <w:r>
        <w:rPr>
          <w:rFonts w:ascii="Book Antiqua" w:eastAsia="Book Antiqua" w:hAnsi="Book Antiqua" w:cs="Book Antiqua"/>
        </w:rPr>
        <w:t>F). We examined the rates of apoptotic cells using Annexin-V-FITC/PI staining assays, which revealed that the apoptotic rates also increased in the FAM134B siRNA group, compared with those in the control and control siRNA groups (Figure 5G</w:t>
      </w:r>
      <w:r>
        <w:rPr>
          <w:rFonts w:ascii="Book Antiqua" w:hAnsi="Book Antiqua" w:cs="Book Antiqua" w:hint="eastAsia"/>
          <w:lang w:eastAsia="zh-CN"/>
        </w:rPr>
        <w:t xml:space="preserve"> and </w:t>
      </w:r>
      <w:r>
        <w:rPr>
          <w:rFonts w:ascii="Book Antiqua" w:eastAsia="Book Antiqua" w:hAnsi="Book Antiqua" w:cs="Book Antiqua"/>
        </w:rPr>
        <w:t>H). These results suggest that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mediated by FAM134B is likely to serve a cytoprotective function in response to DTT treatment in BRL-3A cells.</w:t>
      </w:r>
    </w:p>
    <w:p w14:paraId="636A4222" w14:textId="77777777" w:rsidR="00900C27" w:rsidRDefault="00900C27">
      <w:pPr>
        <w:spacing w:line="360" w:lineRule="auto"/>
        <w:ind w:firstLine="480"/>
        <w:jc w:val="both"/>
        <w:rPr>
          <w:rFonts w:ascii="Book Antiqua" w:hAnsi="Book Antiqua"/>
        </w:rPr>
      </w:pPr>
    </w:p>
    <w:p w14:paraId="7E77EB83" w14:textId="77777777" w:rsidR="00900C27" w:rsidRDefault="00620991">
      <w:pPr>
        <w:spacing w:line="360" w:lineRule="auto"/>
        <w:jc w:val="both"/>
        <w:rPr>
          <w:rFonts w:ascii="Book Antiqua" w:hAnsi="Book Antiqua"/>
        </w:rPr>
      </w:pPr>
      <w:r>
        <w:rPr>
          <w:rFonts w:ascii="Book Antiqua" w:eastAsia="Book Antiqua" w:hAnsi="Book Antiqua" w:cs="Book Antiqua"/>
          <w:b/>
          <w:caps/>
          <w:u w:val="single"/>
        </w:rPr>
        <w:t>DISCUSSION</w:t>
      </w:r>
    </w:p>
    <w:p w14:paraId="599306A3" w14:textId="77777777" w:rsidR="00900C27" w:rsidRDefault="00620991">
      <w:pPr>
        <w:spacing w:line="360" w:lineRule="auto"/>
        <w:jc w:val="both"/>
        <w:rPr>
          <w:rFonts w:ascii="Book Antiqua" w:hAnsi="Book Antiqua"/>
        </w:rPr>
      </w:pPr>
      <w:r>
        <w:rPr>
          <w:rFonts w:ascii="Book Antiqua" w:eastAsia="Book Antiqua" w:hAnsi="Book Antiqua" w:cs="Book Antiqua"/>
        </w:rPr>
        <w:lastRenderedPageBreak/>
        <w:t xml:space="preserve">Hepatic injury caused by multiple harmful factors is closely associated with ER stress-induced hepatocyte </w:t>
      </w:r>
      <w:proofErr w:type="gramStart"/>
      <w:r>
        <w:rPr>
          <w:rFonts w:ascii="Book Antiqua" w:eastAsia="Book Antiqua" w:hAnsi="Book Antiqua" w:cs="Book Antiqua"/>
        </w:rPr>
        <w:t>apoptosis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18-20]</w:t>
      </w:r>
      <w:r>
        <w:rPr>
          <w:rFonts w:ascii="Book Antiqua" w:eastAsia="Book Antiqua" w:hAnsi="Book Antiqua" w:cs="Book Antiqua"/>
        </w:rPr>
        <w:t>.</w:t>
      </w:r>
      <w:r>
        <w:rPr>
          <w:rFonts w:ascii="Book Antiqua" w:eastAsia="Book Antiqua" w:hAnsi="Book Antiqua" w:cs="Book Antiqua"/>
          <w:vertAlign w:val="superscript"/>
        </w:rPr>
        <w:t xml:space="preserve"> </w:t>
      </w:r>
      <w:r>
        <w:rPr>
          <w:rFonts w:ascii="Book Antiqua" w:eastAsia="Book Antiqua" w:hAnsi="Book Antiqua" w:cs="Book Antiqua"/>
        </w:rPr>
        <w:t xml:space="preserve">The ER is responsible for proper protein folding, intracellular calcium storage, and lipid </w:t>
      </w:r>
      <w:proofErr w:type="gramStart"/>
      <w:r>
        <w:rPr>
          <w:rFonts w:ascii="Book Antiqua" w:eastAsia="Book Antiqua" w:hAnsi="Book Antiqua" w:cs="Book Antiqua"/>
        </w:rPr>
        <w:t>biosynthesis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21,22]</w:t>
      </w:r>
      <w:r>
        <w:rPr>
          <w:rFonts w:ascii="Book Antiqua" w:eastAsia="Book Antiqua" w:hAnsi="Book Antiqua" w:cs="Book Antiqua"/>
        </w:rPr>
        <w:t>. Various stressors, including unfolded protein aggregation in the ER, intracellular Ca</w:t>
      </w:r>
      <w:r>
        <w:rPr>
          <w:rFonts w:ascii="Book Antiqua" w:eastAsia="Book Antiqua" w:hAnsi="Book Antiqua" w:cs="Book Antiqua"/>
          <w:vertAlign w:val="superscript"/>
        </w:rPr>
        <w:t>2+</w:t>
      </w:r>
      <w:r>
        <w:rPr>
          <w:rFonts w:ascii="Book Antiqua" w:eastAsia="Book Antiqua" w:hAnsi="Book Antiqua" w:cs="Book Antiqua"/>
        </w:rPr>
        <w:t xml:space="preserve"> disturbance, and pharmacological inducers, such as DTT, can disrupt ER homeostasis and lead to ER stress in hepatocytes. If the ER stress cannot be alleviated, aberrant ER stress can trigger cell </w:t>
      </w:r>
      <w:proofErr w:type="gramStart"/>
      <w:r>
        <w:rPr>
          <w:rFonts w:ascii="Book Antiqua" w:eastAsia="Book Antiqua" w:hAnsi="Book Antiqua" w:cs="Book Antiqua"/>
        </w:rPr>
        <w:t>apoptosis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 xml:space="preserve">. In the present study, we found that the protein levels of GRP78 and CNX, which are ER stress biomarkers, were upregulated in BRL-3A cells during ER stress. GRP78 and CNX are ER chaperone proteins and accelerate the proper folding of the accumulated unfolded proteins in the ER, which engages effector mechanisms to rebalance ER </w:t>
      </w:r>
      <w:proofErr w:type="gramStart"/>
      <w:r>
        <w:rPr>
          <w:rFonts w:ascii="Book Antiqua" w:eastAsia="Book Antiqua" w:hAnsi="Book Antiqua" w:cs="Book Antiqua"/>
        </w:rPr>
        <w:t>homeostasis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24,25]</w:t>
      </w:r>
      <w:r>
        <w:rPr>
          <w:rFonts w:ascii="Book Antiqua" w:eastAsia="Book Antiqua" w:hAnsi="Book Antiqua" w:cs="Book Antiqua"/>
        </w:rPr>
        <w:t>. A series of studies have revealed that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is an ER selective autophagy mechanism that can promote the clearance of damaged ER lumens containing the unfolded proteins, and helps restore ER </w:t>
      </w:r>
      <w:proofErr w:type="gramStart"/>
      <w:r>
        <w:rPr>
          <w:rFonts w:ascii="Book Antiqua" w:eastAsia="Book Antiqua" w:hAnsi="Book Antiqua" w:cs="Book Antiqua"/>
        </w:rPr>
        <w:t>homeostasis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26-28]</w:t>
      </w:r>
      <w:r>
        <w:rPr>
          <w:rFonts w:ascii="Book Antiqua" w:eastAsia="Book Antiqua" w:hAnsi="Book Antiqua" w:cs="Book Antiqua"/>
        </w:rPr>
        <w:t xml:space="preserve">. </w:t>
      </w:r>
      <w:r>
        <w:rPr>
          <w:rFonts w:ascii="Book Antiqua" w:eastAsia="Book Antiqua" w:hAnsi="Book Antiqua" w:cs="Book Antiqua"/>
          <w:shd w:val="clear" w:color="auto" w:fill="FFFFFF"/>
        </w:rPr>
        <w:t>ER-</w:t>
      </w:r>
      <w:proofErr w:type="spellStart"/>
      <w:r>
        <w:rPr>
          <w:rFonts w:ascii="Book Antiqua" w:eastAsia="Book Antiqua" w:hAnsi="Book Antiqua" w:cs="Book Antiqua"/>
          <w:shd w:val="clear" w:color="auto" w:fill="FFFFFF"/>
        </w:rPr>
        <w:t>phagy</w:t>
      </w:r>
      <w:proofErr w:type="spellEnd"/>
      <w:r>
        <w:rPr>
          <w:rFonts w:ascii="Book Antiqua" w:eastAsia="Book Antiqua" w:hAnsi="Book Antiqua" w:cs="Book Antiqua"/>
          <w:shd w:val="clear" w:color="auto" w:fill="FFFFFF"/>
        </w:rPr>
        <w:t xml:space="preserve"> is a critical quality control mechanism for the ER in multiple cell types.</w:t>
      </w:r>
      <w:r>
        <w:rPr>
          <w:rFonts w:ascii="Book Antiqua" w:eastAsia="Book Antiqua" w:hAnsi="Book Antiqua" w:cs="Book Antiqua"/>
        </w:rPr>
        <w:t xml:space="preserve"> </w:t>
      </w:r>
      <w:r>
        <w:rPr>
          <w:rFonts w:ascii="Book Antiqua" w:eastAsia="Book Antiqua" w:hAnsi="Book Antiqua" w:cs="Book Antiqua"/>
          <w:shd w:val="clear" w:color="auto" w:fill="FFFFFF"/>
        </w:rPr>
        <w:t>Defects in ER-</w:t>
      </w:r>
      <w:proofErr w:type="spellStart"/>
      <w:r>
        <w:rPr>
          <w:rFonts w:ascii="Book Antiqua" w:eastAsia="Book Antiqua" w:hAnsi="Book Antiqua" w:cs="Book Antiqua"/>
          <w:shd w:val="clear" w:color="auto" w:fill="FFFFFF"/>
        </w:rPr>
        <w:t>phagy</w:t>
      </w:r>
      <w:proofErr w:type="spellEnd"/>
      <w:r>
        <w:rPr>
          <w:rFonts w:ascii="Book Antiqua" w:eastAsia="Book Antiqua" w:hAnsi="Book Antiqua" w:cs="Book Antiqua"/>
          <w:shd w:val="clear" w:color="auto" w:fill="FFFFFF"/>
        </w:rPr>
        <w:t xml:space="preserve"> pathways are associated with multiple human pathologies, including infectious and neurodegenerative diseases, aging and cancer. </w:t>
      </w:r>
      <w:r>
        <w:rPr>
          <w:rFonts w:ascii="Book Antiqua" w:eastAsia="Book Antiqua" w:hAnsi="Book Antiqua" w:cs="Book Antiqua"/>
        </w:rPr>
        <w:t>However, whether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is involved in the regulation of ER homeostasis in hepatocytes under ER stress remains elusive. In this study, we assessed the levels of </w:t>
      </w:r>
      <w:proofErr w:type="spellStart"/>
      <w:r>
        <w:rPr>
          <w:rFonts w:ascii="Book Antiqua" w:eastAsia="Book Antiqua" w:hAnsi="Book Antiqua" w:cs="Book Antiqua"/>
        </w:rPr>
        <w:t>reticulophagy</w:t>
      </w:r>
      <w:proofErr w:type="spellEnd"/>
      <w:r>
        <w:rPr>
          <w:rFonts w:ascii="Book Antiqua" w:eastAsia="Book Antiqua" w:hAnsi="Book Antiqua" w:cs="Book Antiqua"/>
        </w:rPr>
        <w:t>-related proteins in BRL-3A cells treated with DTT. We found that the levels of FAM134B and A</w:t>
      </w:r>
      <w:r>
        <w:rPr>
          <w:rFonts w:ascii="Book Antiqua" w:hAnsi="Book Antiqua" w:cs="Book Antiqua" w:hint="eastAsia"/>
          <w:lang w:eastAsia="zh-CN"/>
        </w:rPr>
        <w:t>TG</w:t>
      </w:r>
      <w:r>
        <w:rPr>
          <w:rFonts w:ascii="Book Antiqua" w:eastAsia="Book Antiqua" w:hAnsi="Book Antiqua" w:cs="Book Antiqua"/>
        </w:rPr>
        <w:t xml:space="preserve">12 were markedly elevated, and the ratio of LC3II/LC3I also increased. These data indicate that DTT-induced ER stress increases the level of </w:t>
      </w:r>
      <w:proofErr w:type="spellStart"/>
      <w:r>
        <w:rPr>
          <w:rFonts w:ascii="Book Antiqua" w:eastAsia="Book Antiqua" w:hAnsi="Book Antiqua" w:cs="Book Antiqua"/>
        </w:rPr>
        <w:t>reticulophagy</w:t>
      </w:r>
      <w:proofErr w:type="spellEnd"/>
      <w:r>
        <w:rPr>
          <w:rFonts w:ascii="Book Antiqua" w:eastAsia="Book Antiqua" w:hAnsi="Book Antiqua" w:cs="Book Antiqua"/>
        </w:rPr>
        <w:t>-associated proteins.</w:t>
      </w:r>
    </w:p>
    <w:p w14:paraId="78727367" w14:textId="77777777" w:rsidR="00900C27" w:rsidRDefault="00620991">
      <w:pPr>
        <w:spacing w:line="360" w:lineRule="auto"/>
        <w:ind w:firstLineChars="200" w:firstLine="480"/>
        <w:jc w:val="both"/>
        <w:rPr>
          <w:rFonts w:ascii="Book Antiqua" w:hAnsi="Book Antiqua"/>
        </w:rPr>
      </w:pPr>
      <w:r>
        <w:rPr>
          <w:rFonts w:ascii="Book Antiqua" w:eastAsia="Book Antiqua" w:hAnsi="Book Antiqua" w:cs="Book Antiqua"/>
        </w:rPr>
        <w:t>Recent findings have indicated that receptor proteins of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play crucial roles in driving the sequestration of isolated ER fragments into </w:t>
      </w:r>
      <w:proofErr w:type="gramStart"/>
      <w:r>
        <w:rPr>
          <w:rFonts w:ascii="Book Antiqua" w:eastAsia="Book Antiqua" w:hAnsi="Book Antiqua" w:cs="Book Antiqua"/>
        </w:rPr>
        <w:t>autophagosomes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w:t>
      </w:r>
      <w:r>
        <w:rPr>
          <w:rFonts w:ascii="Book Antiqua" w:eastAsia="Book Antiqua" w:hAnsi="Book Antiqua" w:cs="Book Antiqua"/>
        </w:rPr>
        <w:t xml:space="preserve">. FAM134B, an ER-anchored protein, was recently proposed as a major mammalian receptor for </w:t>
      </w:r>
      <w:proofErr w:type="spellStart"/>
      <w:proofErr w:type="gramStart"/>
      <w:r>
        <w:rPr>
          <w:rFonts w:ascii="Book Antiqua" w:eastAsia="Book Antiqua" w:hAnsi="Book Antiqua" w:cs="Book Antiqua"/>
        </w:rPr>
        <w:t>reticulophagy</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30,31]</w:t>
      </w:r>
      <w:r>
        <w:rPr>
          <w:rFonts w:ascii="Book Antiqua" w:eastAsia="Book Antiqua" w:hAnsi="Book Antiqua" w:cs="Book Antiqua"/>
        </w:rPr>
        <w:t xml:space="preserve">. </w:t>
      </w:r>
      <w:bookmarkStart w:id="4" w:name="OLE_LINK1"/>
      <w:r>
        <w:rPr>
          <w:rFonts w:ascii="Book Antiqua" w:eastAsia="Book Antiqua" w:hAnsi="Book Antiqua" w:cs="Book Antiqua"/>
        </w:rPr>
        <w:t xml:space="preserve">FAM134B contains an LC3-interacting region that can interact with LC3 protein to form </w:t>
      </w:r>
      <w:proofErr w:type="spellStart"/>
      <w:r>
        <w:rPr>
          <w:rFonts w:ascii="Book Antiqua" w:eastAsia="Book Antiqua" w:hAnsi="Book Antiqua" w:cs="Book Antiqua"/>
        </w:rPr>
        <w:t>autophagosomal</w:t>
      </w:r>
      <w:proofErr w:type="spellEnd"/>
      <w:r>
        <w:rPr>
          <w:rFonts w:ascii="Book Antiqua" w:eastAsia="Book Antiqua" w:hAnsi="Book Antiqua" w:cs="Book Antiqua"/>
        </w:rPr>
        <w:t xml:space="preserve"> membranes, leading to efficient ER sequestration into an </w:t>
      </w:r>
      <w:proofErr w:type="spellStart"/>
      <w:r>
        <w:rPr>
          <w:rFonts w:ascii="Book Antiqua" w:eastAsia="Book Antiqua" w:hAnsi="Book Antiqua" w:cs="Book Antiqua"/>
        </w:rPr>
        <w:t>autophagosomal</w:t>
      </w:r>
      <w:proofErr w:type="spellEnd"/>
      <w:r>
        <w:rPr>
          <w:rFonts w:ascii="Book Antiqua" w:eastAsia="Book Antiqua" w:hAnsi="Book Antiqua" w:cs="Book Antiqua"/>
        </w:rPr>
        <w:t xml:space="preserve"> </w:t>
      </w:r>
      <w:proofErr w:type="gramStart"/>
      <w:r>
        <w:rPr>
          <w:rFonts w:ascii="Book Antiqua" w:eastAsia="Book Antiqua" w:hAnsi="Book Antiqua" w:cs="Book Antiqua"/>
        </w:rPr>
        <w:t>lumen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32-34]</w:t>
      </w:r>
      <w:r>
        <w:rPr>
          <w:rFonts w:ascii="Book Antiqua" w:eastAsia="Book Antiqua" w:hAnsi="Book Antiqua" w:cs="Book Antiqua"/>
        </w:rPr>
        <w:t>.</w:t>
      </w:r>
      <w:bookmarkEnd w:id="4"/>
      <w:r>
        <w:rPr>
          <w:rFonts w:ascii="Book Antiqua" w:eastAsia="Book Antiqua" w:hAnsi="Book Antiqua" w:cs="Book Antiqua"/>
        </w:rPr>
        <w:t xml:space="preserve"> In a previous report, the authors found that CNX serves as a co-receptor that recognizes misfolded proteins within the ER lumen and interacts with FAM134</w:t>
      </w:r>
      <w:proofErr w:type="gramStart"/>
      <w:r>
        <w:rPr>
          <w:rFonts w:ascii="Book Antiqua" w:eastAsia="Book Antiqua" w:hAnsi="Book Antiqua" w:cs="Book Antiqua"/>
        </w:rPr>
        <w:t>B</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35,36]</w:t>
      </w:r>
      <w:r>
        <w:rPr>
          <w:rFonts w:ascii="Book Antiqua" w:eastAsia="Book Antiqua" w:hAnsi="Book Antiqua" w:cs="Book Antiqua"/>
        </w:rPr>
        <w:t xml:space="preserve">. In turn, the CNX-FAM134B complex binds </w:t>
      </w:r>
      <w:r>
        <w:rPr>
          <w:rFonts w:ascii="Book Antiqua" w:eastAsia="Book Antiqua" w:hAnsi="Book Antiqua" w:cs="Book Antiqua"/>
        </w:rPr>
        <w:lastRenderedPageBreak/>
        <w:t>with LC3, the autophagosome membrane-related protein, which delivers ER lumens containing misfolded proteins to the lysosome for degradation. To investigate how FAM134B modulates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in BRL-3A cells, immunoprecipitation was performed to detect the interaction between CNX, FAM134B, and LC3. The results confirmed that CNX interacted with FAM134B, and FAM134B interacted with LC3 after DTT treatment. Thus, the formation of the CNX-FAM134B-LC3 complex allows for the selective delivery of ER lumens containing misfolded proteins to the lysosome for eventual degradation. Complete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indicates that autophagosomes fuse to form </w:t>
      </w:r>
      <w:proofErr w:type="gramStart"/>
      <w:r>
        <w:rPr>
          <w:rFonts w:ascii="Book Antiqua" w:eastAsia="Book Antiqua" w:hAnsi="Book Antiqua" w:cs="Book Antiqua"/>
        </w:rPr>
        <w:t>autolysosomes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37,38]</w:t>
      </w:r>
      <w:r>
        <w:rPr>
          <w:rFonts w:ascii="Book Antiqua" w:eastAsia="Book Antiqua" w:hAnsi="Book Antiqua" w:cs="Book Antiqua"/>
        </w:rPr>
        <w:t xml:space="preserve">, hence, we detected the number of autolysosomes in BRL-3A cells treated with DTT. We found that the formation of autolysosomes decreased in the early stages of ER stress, whereas autolysosomes were elevated in later stages. As it has been reported that CHOP can suppress autolysosome </w:t>
      </w:r>
      <w:proofErr w:type="gramStart"/>
      <w:r>
        <w:rPr>
          <w:rFonts w:ascii="Book Antiqua" w:eastAsia="Book Antiqua" w:hAnsi="Book Antiqua" w:cs="Book Antiqua"/>
        </w:rPr>
        <w:t>formation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39]</w:t>
      </w:r>
      <w:r>
        <w:rPr>
          <w:rFonts w:ascii="Book Antiqua" w:eastAsia="Book Antiqua" w:hAnsi="Book Antiqua" w:cs="Book Antiqua"/>
        </w:rPr>
        <w:t>, we speculated that decreased autolysosomes in the early stages of ER stress were associated with increased CHOP expression.</w:t>
      </w:r>
    </w:p>
    <w:p w14:paraId="59C22E9A" w14:textId="77777777" w:rsidR="00900C27" w:rsidRDefault="00620991">
      <w:pPr>
        <w:spacing w:line="360" w:lineRule="auto"/>
        <w:ind w:firstLine="480"/>
        <w:jc w:val="both"/>
        <w:rPr>
          <w:rFonts w:ascii="Book Antiqua" w:hAnsi="Book Antiqua"/>
        </w:rPr>
      </w:pPr>
      <w:r>
        <w:rPr>
          <w:rFonts w:ascii="Book Antiqua" w:eastAsia="Book Antiqua" w:hAnsi="Book Antiqua" w:cs="Book Antiqua"/>
        </w:rPr>
        <w:t>The ER is the main pool for Ca</w:t>
      </w:r>
      <w:r>
        <w:rPr>
          <w:rFonts w:ascii="Book Antiqua" w:eastAsia="Book Antiqua" w:hAnsi="Book Antiqua" w:cs="Book Antiqua"/>
          <w:vertAlign w:val="superscript"/>
        </w:rPr>
        <w:t>2+</w:t>
      </w:r>
      <w:r>
        <w:rPr>
          <w:rFonts w:ascii="Book Antiqua" w:eastAsia="Book Antiqua" w:hAnsi="Book Antiqua" w:cs="Book Antiqua"/>
        </w:rPr>
        <w:t xml:space="preserve"> storage, and ER dysfunction leads to Ca</w:t>
      </w:r>
      <w:r>
        <w:rPr>
          <w:rFonts w:ascii="Book Antiqua" w:eastAsia="Book Antiqua" w:hAnsi="Book Antiqua" w:cs="Book Antiqua"/>
          <w:vertAlign w:val="superscript"/>
        </w:rPr>
        <w:t>2+</w:t>
      </w:r>
      <w:r>
        <w:rPr>
          <w:rFonts w:ascii="Book Antiqua" w:hAnsi="Book Antiqua" w:cs="Book Antiqua" w:hint="eastAsia"/>
          <w:vertAlign w:val="superscript"/>
          <w:lang w:eastAsia="zh-CN"/>
        </w:rPr>
        <w:t xml:space="preserve"> </w:t>
      </w:r>
      <w:r>
        <w:rPr>
          <w:rFonts w:ascii="Book Antiqua" w:eastAsia="Book Antiqua" w:hAnsi="Book Antiqua" w:cs="Book Antiqua"/>
        </w:rPr>
        <w:t xml:space="preserve">efflux from the </w:t>
      </w:r>
      <w:proofErr w:type="gramStart"/>
      <w:r>
        <w:rPr>
          <w:rFonts w:ascii="Book Antiqua" w:eastAsia="Book Antiqua" w:hAnsi="Book Antiqua" w:cs="Book Antiqua"/>
        </w:rPr>
        <w:t>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40,41]</w:t>
      </w:r>
      <w:r>
        <w:rPr>
          <w:rFonts w:ascii="Book Antiqua" w:eastAsia="Book Antiqua" w:hAnsi="Book Antiqua" w:cs="Book Antiqua"/>
        </w:rPr>
        <w:t>. In the early stages of ER stress, the suppression of the autophagosomes’ fusion with lysosomes may lead to calcium release and subsequent Ca</w:t>
      </w:r>
      <w:r>
        <w:rPr>
          <w:rFonts w:ascii="Book Antiqua" w:eastAsia="Book Antiqua" w:hAnsi="Book Antiqua" w:cs="Book Antiqua"/>
          <w:vertAlign w:val="superscript"/>
        </w:rPr>
        <w:t xml:space="preserve">2+ </w:t>
      </w:r>
      <w:r>
        <w:rPr>
          <w:rFonts w:ascii="Book Antiqua" w:eastAsia="Book Antiqua" w:hAnsi="Book Antiqua" w:cs="Book Antiqua"/>
        </w:rPr>
        <w:t xml:space="preserve">overload in </w:t>
      </w:r>
      <w:proofErr w:type="gramStart"/>
      <w:r>
        <w:rPr>
          <w:rFonts w:ascii="Book Antiqua" w:eastAsia="Book Antiqua" w:hAnsi="Book Antiqua" w:cs="Book Antiqua"/>
        </w:rPr>
        <w:t>mitochondria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42-4</w:t>
      </w:r>
      <w:r>
        <w:rPr>
          <w:rFonts w:ascii="Book Antiqua" w:hAnsi="Book Antiqua" w:cs="Book Antiqua" w:hint="eastAsia"/>
          <w:vertAlign w:val="superscript"/>
          <w:lang w:eastAsia="zh-CN"/>
        </w:rPr>
        <w:t>4</w:t>
      </w:r>
      <w:r>
        <w:rPr>
          <w:rFonts w:ascii="Book Antiqua" w:eastAsia="Book Antiqua" w:hAnsi="Book Antiqua" w:cs="Book Antiqua"/>
          <w:vertAlign w:val="superscript"/>
        </w:rPr>
        <w:t>]</w:t>
      </w:r>
      <w:r>
        <w:rPr>
          <w:rFonts w:ascii="Book Antiqua" w:eastAsia="Book Antiqua" w:hAnsi="Book Antiqua" w:cs="Book Antiqua"/>
        </w:rPr>
        <w:t>. As expected, we found that DTT treatment dramatically elevated the levels of mitochondrial Ca</w:t>
      </w:r>
      <w:r>
        <w:rPr>
          <w:rFonts w:ascii="Book Antiqua" w:eastAsia="Book Antiqua" w:hAnsi="Book Antiqua" w:cs="Book Antiqua"/>
          <w:vertAlign w:val="superscript"/>
        </w:rPr>
        <w:t>2+</w:t>
      </w:r>
      <w:r>
        <w:rPr>
          <w:rFonts w:ascii="Book Antiqua" w:eastAsia="Book Antiqua" w:hAnsi="Book Antiqua" w:cs="Book Antiqua"/>
        </w:rPr>
        <w:t>, the apoptotic rate, and G1 arrest in BRL-3A cells. Nevertheless, these trends were relieved after treatment with DTT for 48 h. Our results reveal that hepatocytes initiate adaptive mechanisms in response to DTT-induced ER stress; consequently, apoptosis in BRL-3A cells treated with DTT for 48 h was lower than that in cells treated with DTT for 24 h.</w:t>
      </w:r>
    </w:p>
    <w:p w14:paraId="0982B146" w14:textId="77777777" w:rsidR="00900C27" w:rsidRDefault="00620991">
      <w:pPr>
        <w:spacing w:line="360" w:lineRule="auto"/>
        <w:ind w:firstLine="480"/>
        <w:jc w:val="both"/>
        <w:rPr>
          <w:rFonts w:ascii="Book Antiqua" w:hAnsi="Book Antiqua"/>
        </w:rPr>
      </w:pPr>
      <w:r>
        <w:rPr>
          <w:rFonts w:ascii="Book Antiqua" w:eastAsia="Book Antiqua" w:hAnsi="Book Antiqua" w:cs="Book Antiqua"/>
        </w:rPr>
        <w:t xml:space="preserve">To clarify whether FAM134B is involved in the regulation of cellular homeostasis during ER stress, we used a small interference RNA technique to knockdown </w:t>
      </w:r>
      <w:r>
        <w:rPr>
          <w:rFonts w:ascii="Book Antiqua" w:eastAsia="Book Antiqua" w:hAnsi="Book Antiqua" w:cs="Book Antiqua"/>
          <w:i/>
          <w:iCs/>
        </w:rPr>
        <w:t>FAM134B</w:t>
      </w:r>
      <w:r>
        <w:rPr>
          <w:rFonts w:ascii="Book Antiqua" w:eastAsia="Book Antiqua" w:hAnsi="Book Antiqua" w:cs="Book Antiqua"/>
        </w:rPr>
        <w:t xml:space="preserve"> expression in hepatocytes. We found that </w:t>
      </w:r>
      <w:r>
        <w:rPr>
          <w:rFonts w:ascii="Book Antiqua" w:eastAsia="Book Antiqua" w:hAnsi="Book Antiqua" w:cs="Book Antiqua"/>
          <w:i/>
          <w:iCs/>
        </w:rPr>
        <w:t>FAM134B</w:t>
      </w:r>
      <w:r>
        <w:rPr>
          <w:rFonts w:ascii="Book Antiqua" w:eastAsia="Book Antiqua" w:hAnsi="Book Antiqua" w:cs="Book Antiqua"/>
        </w:rPr>
        <w:t xml:space="preserve"> silencing not only significantly attenuated the DTT-upregulated FAM134B expression, but also accelerated the activation of the mitochondrial apoptotic pathway and aggravated DTT-triggered hepatocyte apoptosis.</w:t>
      </w:r>
    </w:p>
    <w:p w14:paraId="75D79069" w14:textId="77777777" w:rsidR="00900C27" w:rsidRDefault="00900C27">
      <w:pPr>
        <w:spacing w:line="360" w:lineRule="auto"/>
        <w:ind w:firstLine="480"/>
        <w:jc w:val="both"/>
        <w:rPr>
          <w:rFonts w:ascii="Book Antiqua" w:hAnsi="Book Antiqua"/>
        </w:rPr>
      </w:pPr>
    </w:p>
    <w:p w14:paraId="69CBFF02" w14:textId="77777777" w:rsidR="00900C27" w:rsidRDefault="00620991">
      <w:pPr>
        <w:spacing w:line="360" w:lineRule="auto"/>
        <w:jc w:val="both"/>
        <w:rPr>
          <w:rFonts w:ascii="Book Antiqua" w:hAnsi="Book Antiqua"/>
        </w:rPr>
      </w:pPr>
      <w:r>
        <w:rPr>
          <w:rFonts w:ascii="Book Antiqua" w:eastAsia="Book Antiqua" w:hAnsi="Book Antiqua" w:cs="Book Antiqua"/>
          <w:b/>
          <w:caps/>
          <w:u w:val="single"/>
        </w:rPr>
        <w:t>CONCLUSION</w:t>
      </w:r>
    </w:p>
    <w:p w14:paraId="5202DB19" w14:textId="77777777" w:rsidR="00900C27" w:rsidRDefault="00620991">
      <w:pPr>
        <w:spacing w:line="360" w:lineRule="auto"/>
        <w:jc w:val="both"/>
        <w:rPr>
          <w:rFonts w:ascii="Book Antiqua" w:hAnsi="Book Antiqua"/>
        </w:rPr>
      </w:pPr>
      <w:r>
        <w:rPr>
          <w:rFonts w:ascii="Book Antiqua" w:eastAsia="Book Antiqua" w:hAnsi="Book Antiqua" w:cs="Book Antiqua"/>
        </w:rPr>
        <w:t>In conclusion, DTT treatment significantly upregulated the protein levels of GRP78, CNX, FAM134B, and A</w:t>
      </w:r>
      <w:r>
        <w:rPr>
          <w:rFonts w:ascii="Book Antiqua" w:hAnsi="Book Antiqua" w:cs="Book Antiqua" w:hint="eastAsia"/>
          <w:lang w:eastAsia="zh-CN"/>
        </w:rPr>
        <w:t>TG</w:t>
      </w:r>
      <w:r>
        <w:rPr>
          <w:rFonts w:ascii="Book Antiqua" w:eastAsia="Book Antiqua" w:hAnsi="Book Antiqua" w:cs="Book Antiqua"/>
        </w:rPr>
        <w:t xml:space="preserve">12, and also increased the ratio of LC3II/LC3I in BRL-3A cells. Moreover, FAM134B-mediated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ameliorates DTT-induced hepatocyte apoptosis </w:t>
      </w:r>
      <w:r>
        <w:rPr>
          <w:rFonts w:ascii="Book Antiqua" w:eastAsia="Book Antiqua" w:hAnsi="Book Antiqua" w:cs="Book Antiqua"/>
          <w:i/>
          <w:iCs/>
        </w:rPr>
        <w:t>via</w:t>
      </w:r>
      <w:r>
        <w:rPr>
          <w:rFonts w:ascii="Book Antiqua" w:eastAsia="Book Antiqua" w:hAnsi="Book Antiqua" w:cs="Book Antiqua"/>
        </w:rPr>
        <w:t xml:space="preserve"> selective clearance of damaged ER lumens. Accordingly, knockdown of FAM134B enhanced ER stress-mediated apoptosis in BRL-3A cells. Our data show that FAM134B-mediated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plays a key role in rebalancing ER homeostasis in hepatocytes undergoing ER stress. Therefore, FAM134B-mediated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may be a novel therapeutic target, and our findings may provide emerging evidence to demonstrate the prominence of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in ER stress-related hepatocyte apoptosis. Alleviation of ER stress-mediated hepatocyte apoptosis </w:t>
      </w:r>
      <w:r>
        <w:rPr>
          <w:rFonts w:ascii="Book Antiqua" w:eastAsia="Book Antiqua" w:hAnsi="Book Antiqua" w:cs="Book Antiqua"/>
          <w:i/>
          <w:iCs/>
        </w:rPr>
        <w:t>via</w:t>
      </w:r>
      <w:r>
        <w:rPr>
          <w:rFonts w:ascii="Book Antiqua" w:eastAsia="Book Antiqua" w:hAnsi="Book Antiqua" w:cs="Book Antiqua"/>
        </w:rPr>
        <w:t xml:space="preserve"> restoring ER homeostasis is critical in the treatment of liver diseases.</w:t>
      </w:r>
    </w:p>
    <w:p w14:paraId="529C3316" w14:textId="77777777" w:rsidR="00900C27" w:rsidRDefault="00900C27">
      <w:pPr>
        <w:spacing w:line="360" w:lineRule="auto"/>
        <w:ind w:firstLine="480"/>
        <w:jc w:val="both"/>
        <w:rPr>
          <w:rFonts w:ascii="Book Antiqua" w:hAnsi="Book Antiqua"/>
        </w:rPr>
      </w:pPr>
    </w:p>
    <w:p w14:paraId="4D60A723" w14:textId="77777777" w:rsidR="00900C27" w:rsidRDefault="00620991">
      <w:pPr>
        <w:spacing w:line="360" w:lineRule="auto"/>
        <w:jc w:val="both"/>
        <w:rPr>
          <w:rFonts w:ascii="Book Antiqua" w:hAnsi="Book Antiqua"/>
        </w:rPr>
      </w:pPr>
      <w:r>
        <w:rPr>
          <w:rFonts w:ascii="Book Antiqua" w:eastAsia="Book Antiqua" w:hAnsi="Book Antiqua" w:cs="Book Antiqua"/>
          <w:b/>
          <w:caps/>
          <w:u w:val="single"/>
        </w:rPr>
        <w:t>ARTICLE HIGHLIGHTS</w:t>
      </w:r>
    </w:p>
    <w:p w14:paraId="0FF8C2E2" w14:textId="77777777" w:rsidR="00900C27" w:rsidRDefault="00620991">
      <w:pPr>
        <w:spacing w:line="360" w:lineRule="auto"/>
        <w:jc w:val="both"/>
        <w:rPr>
          <w:rFonts w:ascii="Book Antiqua" w:hAnsi="Book Antiqua"/>
        </w:rPr>
      </w:pPr>
      <w:r>
        <w:rPr>
          <w:rFonts w:ascii="Book Antiqua" w:eastAsia="Book Antiqua" w:hAnsi="Book Antiqua" w:cs="Book Antiqua"/>
          <w:b/>
          <w:i/>
        </w:rPr>
        <w:t>Research background</w:t>
      </w:r>
    </w:p>
    <w:p w14:paraId="5559116C"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Hepatocyte apoptosis induced by endoplasmic reticulum (ER) stress has a strong association with the development of fibrosis, cirrhosis, and hepatocellular carcinoma. Previous studies have revealed that endoplasmic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promotes the selective clearance of damaged ER fragments during ER stress, playing a crucial role in maintaining ER homeostasis and inhibiting apoptosis. However, the precise regulatory mechanisms remain unclear. </w:t>
      </w:r>
    </w:p>
    <w:p w14:paraId="54FE3459" w14:textId="77777777" w:rsidR="00900C27" w:rsidRDefault="00900C27">
      <w:pPr>
        <w:spacing w:line="360" w:lineRule="auto"/>
        <w:jc w:val="both"/>
        <w:rPr>
          <w:rFonts w:ascii="Book Antiqua" w:hAnsi="Book Antiqua"/>
        </w:rPr>
      </w:pPr>
    </w:p>
    <w:p w14:paraId="372B2B8D" w14:textId="77777777" w:rsidR="00900C27" w:rsidRDefault="00620991">
      <w:pPr>
        <w:spacing w:line="360" w:lineRule="auto"/>
        <w:jc w:val="both"/>
        <w:rPr>
          <w:rFonts w:ascii="Book Antiqua" w:hAnsi="Book Antiqua"/>
        </w:rPr>
      </w:pPr>
      <w:r>
        <w:rPr>
          <w:rFonts w:ascii="Book Antiqua" w:eastAsia="Book Antiqua" w:hAnsi="Book Antiqua" w:cs="Book Antiqua"/>
          <w:b/>
          <w:i/>
        </w:rPr>
        <w:t>Research motivation</w:t>
      </w:r>
    </w:p>
    <w:p w14:paraId="0E32854F" w14:textId="77777777" w:rsidR="00900C27" w:rsidRDefault="00620991">
      <w:pPr>
        <w:spacing w:line="360" w:lineRule="auto"/>
        <w:jc w:val="both"/>
        <w:rPr>
          <w:rFonts w:ascii="Book Antiqua" w:hAnsi="Book Antiqua"/>
        </w:rPr>
      </w:pPr>
      <w:r>
        <w:rPr>
          <w:rFonts w:ascii="Book Antiqua" w:eastAsia="Book Antiqua" w:hAnsi="Book Antiqua" w:cs="Book Antiqua"/>
        </w:rPr>
        <w:t>Defects in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pathways are associated with multiple human pathologies, including infectious and neurodegenerative diseases, aging and cancer. However, whether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is involved in the regulation of ER homeostasis in hepatocytes under ER stress remains elusive.</w:t>
      </w:r>
    </w:p>
    <w:p w14:paraId="4330ED4F" w14:textId="77777777" w:rsidR="00900C27" w:rsidRDefault="00900C27">
      <w:pPr>
        <w:spacing w:line="360" w:lineRule="auto"/>
        <w:jc w:val="both"/>
        <w:rPr>
          <w:rFonts w:ascii="Book Antiqua" w:hAnsi="Book Antiqua"/>
        </w:rPr>
      </w:pPr>
    </w:p>
    <w:p w14:paraId="470CBFB9" w14:textId="77777777" w:rsidR="00900C27" w:rsidRDefault="00620991">
      <w:pPr>
        <w:spacing w:line="360" w:lineRule="auto"/>
        <w:jc w:val="both"/>
        <w:rPr>
          <w:rFonts w:ascii="Book Antiqua" w:hAnsi="Book Antiqua"/>
        </w:rPr>
      </w:pPr>
      <w:r>
        <w:rPr>
          <w:rFonts w:ascii="Book Antiqua" w:eastAsia="Book Antiqua" w:hAnsi="Book Antiqua" w:cs="Book Antiqua"/>
          <w:b/>
          <w:i/>
        </w:rPr>
        <w:lastRenderedPageBreak/>
        <w:t>Research objectives</w:t>
      </w:r>
    </w:p>
    <w:p w14:paraId="4F23F5BF" w14:textId="77777777" w:rsidR="00900C27" w:rsidRDefault="00620991">
      <w:pPr>
        <w:spacing w:line="360" w:lineRule="auto"/>
        <w:jc w:val="both"/>
        <w:rPr>
          <w:rFonts w:ascii="Book Antiqua" w:hAnsi="Book Antiqua"/>
        </w:rPr>
      </w:pPr>
      <w:r>
        <w:rPr>
          <w:rFonts w:ascii="Book Antiqua" w:eastAsia="Book Antiqua" w:hAnsi="Book Antiqua" w:cs="Book Antiqua"/>
        </w:rPr>
        <w:t>To elucidate the effect of family with sequence similarity 134 member B (FAM134B)-mediated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on normal buffalo rat hepatocytes apoptosis induced by dithiothreitol (DTT) and explore the potential regulatory mechanism.</w:t>
      </w:r>
    </w:p>
    <w:p w14:paraId="31977C8D" w14:textId="77777777" w:rsidR="00900C27" w:rsidRDefault="00900C27">
      <w:pPr>
        <w:spacing w:line="360" w:lineRule="auto"/>
        <w:jc w:val="both"/>
        <w:rPr>
          <w:rFonts w:ascii="Book Antiqua" w:hAnsi="Book Antiqua"/>
        </w:rPr>
      </w:pPr>
    </w:p>
    <w:p w14:paraId="1B91F0BC" w14:textId="77777777" w:rsidR="00900C27" w:rsidRDefault="00620991">
      <w:pPr>
        <w:spacing w:line="360" w:lineRule="auto"/>
        <w:jc w:val="both"/>
        <w:rPr>
          <w:rFonts w:ascii="Book Antiqua" w:hAnsi="Book Antiqua"/>
        </w:rPr>
      </w:pPr>
      <w:r>
        <w:rPr>
          <w:rFonts w:ascii="Book Antiqua" w:eastAsia="Book Antiqua" w:hAnsi="Book Antiqua" w:cs="Book Antiqua"/>
          <w:b/>
          <w:i/>
        </w:rPr>
        <w:t>Research methods</w:t>
      </w:r>
    </w:p>
    <w:p w14:paraId="48CD2906" w14:textId="77777777" w:rsidR="00900C27" w:rsidRDefault="00620991">
      <w:pPr>
        <w:spacing w:line="360" w:lineRule="auto"/>
        <w:jc w:val="both"/>
        <w:rPr>
          <w:rFonts w:ascii="Book Antiqua" w:hAnsi="Book Antiqua"/>
        </w:rPr>
      </w:pPr>
      <w:r>
        <w:rPr>
          <w:rFonts w:ascii="Book Antiqua" w:eastAsia="Book Antiqua" w:hAnsi="Book Antiqua" w:cs="Book Antiqua"/>
        </w:rPr>
        <w:t>A model of ER stress was established by DTT. The levels of proteins related to ER stress and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were determined by western blot. An interaction between FAM134B, calnexin (CNX), and </w:t>
      </w:r>
      <w:r>
        <w:rPr>
          <w:rFonts w:ascii="Book Antiqua" w:hAnsi="Book Antiqua" w:cs="Book Antiqua" w:hint="eastAsia"/>
          <w:lang w:eastAsia="zh-CN"/>
        </w:rPr>
        <w:t>l</w:t>
      </w:r>
      <w:r>
        <w:rPr>
          <w:rFonts w:ascii="Book Antiqua" w:eastAsia="Book Antiqua" w:hAnsi="Book Antiqua" w:cs="Book Antiqua"/>
        </w:rPr>
        <w:t xml:space="preserve">ight chain 3 (LC3) was investigated by co-immunoprecipitation. ER-Tracker Red probe and </w:t>
      </w:r>
      <w:proofErr w:type="spellStart"/>
      <w:r>
        <w:rPr>
          <w:rFonts w:ascii="Book Antiqua" w:eastAsia="Book Antiqua" w:hAnsi="Book Antiqua" w:cs="Book Antiqua"/>
        </w:rPr>
        <w:t>Lyso</w:t>
      </w:r>
      <w:proofErr w:type="spellEnd"/>
      <w:r>
        <w:rPr>
          <w:rFonts w:ascii="Book Antiqua" w:eastAsia="Book Antiqua" w:hAnsi="Book Antiqua" w:cs="Book Antiqua"/>
        </w:rPr>
        <w:t>-Tracker Green probe were used to detect the colocalization of ER with lysosome in cells. Mito-Tracker Green and Rhod-2 AM probes were used to detect the level of mitochondrial Ca</w:t>
      </w:r>
      <w:r>
        <w:rPr>
          <w:rFonts w:ascii="Book Antiqua" w:eastAsia="Book Antiqua" w:hAnsi="Book Antiqua" w:cs="Book Antiqua"/>
          <w:vertAlign w:val="superscript"/>
        </w:rPr>
        <w:t xml:space="preserve">2+ </w:t>
      </w:r>
      <w:r>
        <w:rPr>
          <w:rFonts w:ascii="Book Antiqua" w:eastAsia="Book Antiqua" w:hAnsi="Book Antiqua" w:cs="Book Antiqua"/>
        </w:rPr>
        <w:t xml:space="preserve">under the confocal microscopy. Flow cytometry was conducted to analyze the effect of DTT treatment on cell cycle distribution and apoptosis. The small interfering RNA against </w:t>
      </w:r>
      <w:r>
        <w:rPr>
          <w:rFonts w:ascii="Book Antiqua" w:eastAsia="Book Antiqua" w:hAnsi="Book Antiqua" w:cs="Book Antiqua"/>
          <w:i/>
          <w:iCs/>
        </w:rPr>
        <w:t>FAM134B</w:t>
      </w:r>
      <w:r>
        <w:rPr>
          <w:rFonts w:ascii="Book Antiqua" w:eastAsia="Book Antiqua" w:hAnsi="Book Antiqua" w:cs="Book Antiqua"/>
        </w:rPr>
        <w:t xml:space="preserve"> was used to knockdown FAM134B in </w:t>
      </w:r>
      <w:r>
        <w:rPr>
          <w:rFonts w:ascii="Book Antiqua" w:hAnsi="Book Antiqua" w:cs="Book Antiqua"/>
          <w:lang w:eastAsia="zh-CN"/>
        </w:rPr>
        <w:t>b</w:t>
      </w:r>
      <w:r>
        <w:rPr>
          <w:rFonts w:ascii="Book Antiqua" w:eastAsia="Book Antiqua" w:hAnsi="Book Antiqua" w:cs="Book Antiqua"/>
        </w:rPr>
        <w:t>uffalo rat liver 3A (BRL-3A)</w:t>
      </w:r>
      <w:r>
        <w:rPr>
          <w:rFonts w:ascii="Book Antiqua" w:hAnsi="Book Antiqua" w:cs="Book Antiqua"/>
          <w:lang w:eastAsia="zh-CN"/>
        </w:rPr>
        <w:t xml:space="preserve"> </w:t>
      </w:r>
      <w:r>
        <w:rPr>
          <w:rFonts w:ascii="Book Antiqua" w:eastAsia="Book Antiqua" w:hAnsi="Book Antiqua" w:cs="Book Antiqua"/>
        </w:rPr>
        <w:t xml:space="preserve">cells. </w:t>
      </w:r>
    </w:p>
    <w:p w14:paraId="01ABA506" w14:textId="77777777" w:rsidR="00900C27" w:rsidRDefault="00900C27">
      <w:pPr>
        <w:spacing w:line="360" w:lineRule="auto"/>
        <w:jc w:val="both"/>
        <w:rPr>
          <w:rFonts w:ascii="Book Antiqua" w:hAnsi="Book Antiqua"/>
        </w:rPr>
      </w:pPr>
    </w:p>
    <w:p w14:paraId="30E6827D" w14:textId="77777777" w:rsidR="00900C27" w:rsidRDefault="00620991">
      <w:pPr>
        <w:spacing w:line="360" w:lineRule="auto"/>
        <w:jc w:val="both"/>
        <w:rPr>
          <w:rFonts w:ascii="Book Antiqua" w:hAnsi="Book Antiqua"/>
        </w:rPr>
      </w:pPr>
      <w:r>
        <w:rPr>
          <w:rFonts w:ascii="Book Antiqua" w:eastAsia="Book Antiqua" w:hAnsi="Book Antiqua" w:cs="Book Antiqua"/>
          <w:b/>
          <w:i/>
        </w:rPr>
        <w:t>Research results</w:t>
      </w:r>
    </w:p>
    <w:p w14:paraId="1628CECE"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DTT treatment upregulated </w:t>
      </w:r>
      <w:r>
        <w:rPr>
          <w:rFonts w:ascii="Book Antiqua" w:hAnsi="Book Antiqua" w:cs="Book Antiqua" w:hint="eastAsia"/>
          <w:lang w:eastAsia="zh-CN"/>
        </w:rPr>
        <w:t>g</w:t>
      </w:r>
      <w:r>
        <w:rPr>
          <w:rFonts w:ascii="Book Antiqua" w:eastAsia="Book Antiqua" w:hAnsi="Book Antiqua" w:cs="Book Antiqua"/>
        </w:rPr>
        <w:t>lucose-regulated protein 78, CNX, FAM134B, and A</w:t>
      </w:r>
      <w:r>
        <w:rPr>
          <w:rFonts w:ascii="Book Antiqua" w:hAnsi="Book Antiqua" w:cs="Book Antiqua" w:hint="eastAsia"/>
          <w:lang w:eastAsia="zh-CN"/>
        </w:rPr>
        <w:t>TG</w:t>
      </w:r>
      <w:r>
        <w:rPr>
          <w:rFonts w:ascii="Book Antiqua" w:eastAsia="Book Antiqua" w:hAnsi="Book Antiqua" w:cs="Book Antiqua"/>
        </w:rPr>
        <w:t xml:space="preserve">12 protein levels and increased the ratio of LC3II/LC3I in BRL-3A cells. FAM134B-mediated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maintains ER homeostasis in ER-stressed hepatocytes </w:t>
      </w:r>
      <w:r>
        <w:rPr>
          <w:rFonts w:ascii="Book Antiqua" w:eastAsia="Book Antiqua" w:hAnsi="Book Antiqua" w:cs="Book Antiqua"/>
          <w:i/>
          <w:iCs/>
        </w:rPr>
        <w:t>via</w:t>
      </w:r>
      <w:r>
        <w:rPr>
          <w:rFonts w:ascii="Book Antiqua" w:eastAsia="Book Antiqua" w:hAnsi="Book Antiqua" w:cs="Book Antiqua"/>
        </w:rPr>
        <w:t xml:space="preserve"> the clearance of damaged ER fragments. FAM134B-mediated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ameliorates DTT-induced hepatocyte apoptosis. Knockdown of </w:t>
      </w:r>
      <w:r>
        <w:rPr>
          <w:rFonts w:ascii="Book Antiqua" w:eastAsia="Book Antiqua" w:hAnsi="Book Antiqua" w:cs="Book Antiqua"/>
          <w:i/>
          <w:iCs/>
        </w:rPr>
        <w:t xml:space="preserve">FAM134B </w:t>
      </w:r>
      <w:r>
        <w:rPr>
          <w:rFonts w:ascii="Book Antiqua" w:eastAsia="Book Antiqua" w:hAnsi="Book Antiqua" w:cs="Book Antiqua"/>
        </w:rPr>
        <w:t>enhanced ER stress-mediated apoptosis in BRL-3A cells.</w:t>
      </w:r>
    </w:p>
    <w:p w14:paraId="369273B4" w14:textId="77777777" w:rsidR="00900C27" w:rsidRDefault="00900C27">
      <w:pPr>
        <w:spacing w:line="360" w:lineRule="auto"/>
        <w:jc w:val="both"/>
        <w:rPr>
          <w:rFonts w:ascii="Book Antiqua" w:hAnsi="Book Antiqua"/>
        </w:rPr>
      </w:pPr>
    </w:p>
    <w:p w14:paraId="2B6D8314" w14:textId="77777777" w:rsidR="00900C27" w:rsidRDefault="00620991">
      <w:pPr>
        <w:spacing w:line="360" w:lineRule="auto"/>
        <w:jc w:val="both"/>
        <w:rPr>
          <w:rFonts w:ascii="Book Antiqua" w:hAnsi="Book Antiqua"/>
        </w:rPr>
      </w:pPr>
      <w:r>
        <w:rPr>
          <w:rFonts w:ascii="Book Antiqua" w:eastAsia="Book Antiqua" w:hAnsi="Book Antiqua" w:cs="Book Antiqua"/>
          <w:b/>
          <w:i/>
        </w:rPr>
        <w:t>Research conclusions</w:t>
      </w:r>
    </w:p>
    <w:p w14:paraId="234A6312" w14:textId="77777777" w:rsidR="00900C27" w:rsidRDefault="00620991">
      <w:pPr>
        <w:spacing w:line="360" w:lineRule="auto"/>
        <w:jc w:val="both"/>
        <w:rPr>
          <w:rFonts w:ascii="Book Antiqua" w:hAnsi="Book Antiqua"/>
        </w:rPr>
      </w:pPr>
      <w:r>
        <w:rPr>
          <w:rFonts w:ascii="Book Antiqua" w:eastAsia="Book Antiqua" w:hAnsi="Book Antiqua" w:cs="Book Antiqua"/>
        </w:rPr>
        <w:t>FAM134B-mediated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attenuates hepatocyte apoptosis by suppressing the mitochondrial apoptotic pathway.</w:t>
      </w:r>
    </w:p>
    <w:p w14:paraId="77C763FB" w14:textId="77777777" w:rsidR="00900C27" w:rsidRDefault="00900C27">
      <w:pPr>
        <w:spacing w:line="360" w:lineRule="auto"/>
        <w:jc w:val="both"/>
        <w:rPr>
          <w:rFonts w:ascii="Book Antiqua" w:hAnsi="Book Antiqua"/>
        </w:rPr>
      </w:pPr>
    </w:p>
    <w:p w14:paraId="37538819" w14:textId="77777777" w:rsidR="00900C27" w:rsidRDefault="00620991">
      <w:pPr>
        <w:spacing w:line="360" w:lineRule="auto"/>
        <w:jc w:val="both"/>
        <w:rPr>
          <w:rFonts w:ascii="Book Antiqua" w:hAnsi="Book Antiqua"/>
        </w:rPr>
      </w:pPr>
      <w:r>
        <w:rPr>
          <w:rFonts w:ascii="Book Antiqua" w:eastAsia="Book Antiqua" w:hAnsi="Book Antiqua" w:cs="Book Antiqua"/>
          <w:b/>
          <w:i/>
        </w:rPr>
        <w:t>Research perspectives</w:t>
      </w:r>
    </w:p>
    <w:p w14:paraId="1A9900EC" w14:textId="77777777" w:rsidR="00900C27" w:rsidRDefault="00620991">
      <w:pPr>
        <w:spacing w:line="360" w:lineRule="auto"/>
        <w:jc w:val="both"/>
        <w:rPr>
          <w:rFonts w:ascii="Book Antiqua" w:hAnsi="Book Antiqua"/>
        </w:rPr>
      </w:pPr>
      <w:r>
        <w:rPr>
          <w:rFonts w:ascii="Book Antiqua" w:eastAsia="Book Antiqua" w:hAnsi="Book Antiqua" w:cs="Book Antiqua"/>
        </w:rPr>
        <w:lastRenderedPageBreak/>
        <w:t xml:space="preserve">FAM134B-mediated </w:t>
      </w:r>
      <w:proofErr w:type="spellStart"/>
      <w:r>
        <w:rPr>
          <w:rFonts w:ascii="Book Antiqua" w:eastAsia="Book Antiqua" w:hAnsi="Book Antiqua" w:cs="Book Antiqua"/>
        </w:rPr>
        <w:t>reticulophagy</w:t>
      </w:r>
      <w:proofErr w:type="spellEnd"/>
      <w:r>
        <w:rPr>
          <w:rFonts w:ascii="Book Antiqua" w:eastAsia="Book Antiqua" w:hAnsi="Book Antiqua" w:cs="Book Antiqua"/>
        </w:rPr>
        <w:t xml:space="preserve"> may be a novel therapeutic target, and our findings provide emerging evidence demonstrating the prominence of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in ER stress-related hepatocyte apoptosis. Alleviation of the ER stress-mediated hepatocyte apoptosis </w:t>
      </w:r>
      <w:r>
        <w:rPr>
          <w:rFonts w:ascii="Book Antiqua" w:eastAsia="Book Antiqua" w:hAnsi="Book Antiqua" w:cs="Book Antiqua"/>
          <w:i/>
          <w:iCs/>
        </w:rPr>
        <w:t>via</w:t>
      </w:r>
      <w:r>
        <w:rPr>
          <w:rFonts w:ascii="Book Antiqua" w:eastAsia="Book Antiqua" w:hAnsi="Book Antiqua" w:cs="Book Antiqua"/>
        </w:rPr>
        <w:t xml:space="preserve"> restoring ER homeostasis is critical in the treatment of liver diseases.</w:t>
      </w:r>
    </w:p>
    <w:p w14:paraId="7AC52F67" w14:textId="77777777" w:rsidR="00900C27" w:rsidRDefault="00900C27">
      <w:pPr>
        <w:spacing w:line="360" w:lineRule="auto"/>
        <w:jc w:val="both"/>
        <w:rPr>
          <w:rFonts w:ascii="Book Antiqua" w:hAnsi="Book Antiqua"/>
        </w:rPr>
      </w:pPr>
    </w:p>
    <w:p w14:paraId="79B8822B" w14:textId="77777777" w:rsidR="00900C27" w:rsidRDefault="00620991">
      <w:pPr>
        <w:spacing w:line="360" w:lineRule="auto"/>
        <w:jc w:val="both"/>
        <w:rPr>
          <w:rFonts w:ascii="Book Antiqua" w:hAnsi="Book Antiqua"/>
        </w:rPr>
      </w:pPr>
      <w:r>
        <w:rPr>
          <w:rFonts w:ascii="Book Antiqua" w:eastAsia="Book Antiqua" w:hAnsi="Book Antiqua" w:cs="Book Antiqua"/>
          <w:b/>
          <w:caps/>
          <w:u w:val="single"/>
        </w:rPr>
        <w:t>ACKNOWLEDGEMENTS</w:t>
      </w:r>
    </w:p>
    <w:p w14:paraId="3666A049" w14:textId="77777777" w:rsidR="00900C27" w:rsidRDefault="00620991">
      <w:pPr>
        <w:spacing w:line="360" w:lineRule="auto"/>
        <w:jc w:val="both"/>
        <w:rPr>
          <w:rFonts w:ascii="Book Antiqua" w:hAnsi="Book Antiqua"/>
        </w:rPr>
      </w:pPr>
      <w:r>
        <w:rPr>
          <w:rFonts w:ascii="Book Antiqua" w:eastAsia="Book Antiqua" w:hAnsi="Book Antiqua" w:cs="Book Antiqua"/>
        </w:rPr>
        <w:t>We thank the Basic Medical Science Research Center of Guizhou Medical University for their technical advice in using the microscope.</w:t>
      </w:r>
    </w:p>
    <w:p w14:paraId="1A1FE351" w14:textId="77777777" w:rsidR="00900C27" w:rsidRDefault="00900C27">
      <w:pPr>
        <w:spacing w:line="360" w:lineRule="auto"/>
        <w:jc w:val="both"/>
        <w:rPr>
          <w:rFonts w:ascii="Book Antiqua" w:hAnsi="Book Antiqua"/>
        </w:rPr>
      </w:pPr>
    </w:p>
    <w:p w14:paraId="54606940" w14:textId="77777777" w:rsidR="00900C27" w:rsidRDefault="00620991">
      <w:pPr>
        <w:spacing w:line="360" w:lineRule="auto"/>
        <w:jc w:val="both"/>
        <w:rPr>
          <w:rFonts w:ascii="Book Antiqua" w:hAnsi="Book Antiqua"/>
        </w:rPr>
      </w:pPr>
      <w:r>
        <w:rPr>
          <w:rFonts w:ascii="Book Antiqua" w:eastAsia="Book Antiqua" w:hAnsi="Book Antiqua" w:cs="Book Antiqua"/>
          <w:b/>
        </w:rPr>
        <w:t>REFERENCES</w:t>
      </w:r>
    </w:p>
    <w:p w14:paraId="11B29964"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Huang TJ</w:t>
      </w:r>
      <w:r>
        <w:rPr>
          <w:rFonts w:ascii="Book Antiqua" w:eastAsia="Book Antiqua" w:hAnsi="Book Antiqua" w:cs="Book Antiqua"/>
        </w:rPr>
        <w:t xml:space="preserve">, Liu SH, </w:t>
      </w:r>
      <w:proofErr w:type="spellStart"/>
      <w:r>
        <w:rPr>
          <w:rFonts w:ascii="Book Antiqua" w:eastAsia="Book Antiqua" w:hAnsi="Book Antiqua" w:cs="Book Antiqua"/>
        </w:rPr>
        <w:t>Kuo</w:t>
      </w:r>
      <w:proofErr w:type="spellEnd"/>
      <w:r>
        <w:rPr>
          <w:rFonts w:ascii="Book Antiqua" w:eastAsia="Book Antiqua" w:hAnsi="Book Antiqua" w:cs="Book Antiqua"/>
        </w:rPr>
        <w:t xml:space="preserve"> YC, Chen CW, Chou SC. Antiviral activity of chemical compound isolated from Artemisia </w:t>
      </w:r>
      <w:proofErr w:type="spellStart"/>
      <w:r>
        <w:rPr>
          <w:rFonts w:ascii="Book Antiqua" w:eastAsia="Book Antiqua" w:hAnsi="Book Antiqua" w:cs="Book Antiqua"/>
        </w:rPr>
        <w:t>morrisonensis</w:t>
      </w:r>
      <w:proofErr w:type="spellEnd"/>
      <w:r>
        <w:rPr>
          <w:rFonts w:ascii="Book Antiqua" w:eastAsia="Book Antiqua" w:hAnsi="Book Antiqua" w:cs="Book Antiqua"/>
        </w:rPr>
        <w:t xml:space="preserve"> against hepatitis B virus in vitro. </w:t>
      </w:r>
      <w:r>
        <w:rPr>
          <w:rFonts w:ascii="Book Antiqua" w:eastAsia="Book Antiqua" w:hAnsi="Book Antiqua" w:cs="Book Antiqua"/>
          <w:i/>
          <w:iCs/>
        </w:rPr>
        <w:t>Antiviral Res</w:t>
      </w:r>
      <w:r>
        <w:rPr>
          <w:rFonts w:ascii="Book Antiqua" w:eastAsia="Book Antiqua" w:hAnsi="Book Antiqua" w:cs="Book Antiqua"/>
        </w:rPr>
        <w:t xml:space="preserve"> 2014; </w:t>
      </w:r>
      <w:r>
        <w:rPr>
          <w:rFonts w:ascii="Book Antiqua" w:eastAsia="Book Antiqua" w:hAnsi="Book Antiqua" w:cs="Book Antiqua"/>
          <w:b/>
          <w:bCs/>
        </w:rPr>
        <w:t>101</w:t>
      </w:r>
      <w:r>
        <w:rPr>
          <w:rFonts w:ascii="Book Antiqua" w:eastAsia="Book Antiqua" w:hAnsi="Book Antiqua" w:cs="Book Antiqua"/>
        </w:rPr>
        <w:t>: 97-104 [PMID: 24269476 DOI: 10.1016/j.antiviral.2013.11.007]</w:t>
      </w:r>
    </w:p>
    <w:p w14:paraId="0BB33C57"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Tsai CC</w:t>
      </w:r>
      <w:r>
        <w:rPr>
          <w:rFonts w:ascii="Book Antiqua" w:eastAsia="Book Antiqua" w:hAnsi="Book Antiqua" w:cs="Book Antiqua"/>
        </w:rPr>
        <w:t xml:space="preserve">, Chen YJ, Yu HR, Huang LT, </w:t>
      </w:r>
      <w:proofErr w:type="spellStart"/>
      <w:r>
        <w:rPr>
          <w:rFonts w:ascii="Book Antiqua" w:eastAsia="Book Antiqua" w:hAnsi="Book Antiqua" w:cs="Book Antiqua"/>
        </w:rPr>
        <w:t>Tain</w:t>
      </w:r>
      <w:proofErr w:type="spellEnd"/>
      <w:r>
        <w:rPr>
          <w:rFonts w:ascii="Book Antiqua" w:eastAsia="Book Antiqua" w:hAnsi="Book Antiqua" w:cs="Book Antiqua"/>
        </w:rPr>
        <w:t xml:space="preserve"> YL, Lin IC, Sheen JM, Wang PW, Tiao MM. Long term N-acetylcysteine administration rescues liver steatosis </w:t>
      </w:r>
      <w:r>
        <w:rPr>
          <w:rFonts w:ascii="Book Antiqua" w:eastAsia="Book Antiqua" w:hAnsi="Book Antiqua" w:cs="Book Antiqua"/>
          <w:i/>
          <w:iCs/>
        </w:rPr>
        <w:t>via</w:t>
      </w:r>
      <w:r>
        <w:rPr>
          <w:rFonts w:ascii="Book Antiqua" w:eastAsia="Book Antiqua" w:hAnsi="Book Antiqua" w:cs="Book Antiqua"/>
        </w:rPr>
        <w:t xml:space="preserve"> endoplasmic reticulum stress with unfolded protein response in mice. </w:t>
      </w:r>
      <w:r>
        <w:rPr>
          <w:rFonts w:ascii="Book Antiqua" w:eastAsia="Book Antiqua" w:hAnsi="Book Antiqua" w:cs="Book Antiqua"/>
          <w:i/>
          <w:iCs/>
        </w:rPr>
        <w:t>Lipids Health Dis</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105 [PMID: 32450865 DOI: 10.1186/s12944-020-01274-y]</w:t>
      </w:r>
    </w:p>
    <w:p w14:paraId="761E931E"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Zhang Y</w:t>
      </w:r>
      <w:r>
        <w:rPr>
          <w:rFonts w:ascii="Book Antiqua" w:eastAsia="Book Antiqua" w:hAnsi="Book Antiqua" w:cs="Book Antiqua"/>
        </w:rPr>
        <w:t xml:space="preserve">, Zhang H, Zhao Z,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M, Jia J, Zhang L, Tian X, Chen Y, Li B, Liu M, Han D, Ji C. Enhanced expression of glucose-regulated protein 78 correlates with malondialdehyde levels during the formation of liver cirrhosis in rats. </w:t>
      </w:r>
      <w:r>
        <w:rPr>
          <w:rFonts w:ascii="Book Antiqua" w:eastAsia="Book Antiqua" w:hAnsi="Book Antiqua" w:cs="Book Antiqua"/>
          <w:i/>
          <w:iCs/>
        </w:rPr>
        <w:t xml:space="preserve">Exp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2119-2125 [PMID: 26668603 DOI: 10.3892/etm.2015.2783]</w:t>
      </w:r>
    </w:p>
    <w:p w14:paraId="0DFEEAF9"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Schwabe RF</w:t>
      </w:r>
      <w:r>
        <w:rPr>
          <w:rFonts w:ascii="Book Antiqua" w:eastAsia="Book Antiqua" w:hAnsi="Book Antiqua" w:cs="Book Antiqua"/>
        </w:rPr>
        <w:t xml:space="preserve">, </w:t>
      </w:r>
      <w:proofErr w:type="spellStart"/>
      <w:r>
        <w:rPr>
          <w:rFonts w:ascii="Book Antiqua" w:eastAsia="Book Antiqua" w:hAnsi="Book Antiqua" w:cs="Book Antiqua"/>
        </w:rPr>
        <w:t>Tabas</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Pajvani</w:t>
      </w:r>
      <w:proofErr w:type="spellEnd"/>
      <w:r>
        <w:rPr>
          <w:rFonts w:ascii="Book Antiqua" w:eastAsia="Book Antiqua" w:hAnsi="Book Antiqua" w:cs="Book Antiqua"/>
        </w:rPr>
        <w:t xml:space="preserve"> UB. Mechanisms of Fibrosis Development in Nonalcoholic Steatohepatitis. </w:t>
      </w:r>
      <w:r>
        <w:rPr>
          <w:rFonts w:ascii="Book Antiqua" w:eastAsia="Book Antiqua" w:hAnsi="Book Antiqua" w:cs="Book Antiqua"/>
          <w:i/>
          <w:iCs/>
        </w:rPr>
        <w:t>Gastroenterology</w:t>
      </w:r>
      <w:r>
        <w:rPr>
          <w:rFonts w:ascii="Book Antiqua" w:eastAsia="Book Antiqua" w:hAnsi="Book Antiqua" w:cs="Book Antiqua"/>
        </w:rPr>
        <w:t xml:space="preserve"> 2020; </w:t>
      </w:r>
      <w:r>
        <w:rPr>
          <w:rFonts w:ascii="Book Antiqua" w:eastAsia="Book Antiqua" w:hAnsi="Book Antiqua" w:cs="Book Antiqua"/>
          <w:b/>
          <w:bCs/>
        </w:rPr>
        <w:t>158</w:t>
      </w:r>
      <w:r>
        <w:rPr>
          <w:rFonts w:ascii="Book Antiqua" w:eastAsia="Book Antiqua" w:hAnsi="Book Antiqua" w:cs="Book Antiqua"/>
        </w:rPr>
        <w:t>: 1913-1928 [PMID: 32044315 DOI: 10.1053/j.gastro.2019.11.311]</w:t>
      </w:r>
    </w:p>
    <w:p w14:paraId="07891CB7"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Zuo</w:t>
      </w:r>
      <w:proofErr w:type="spellEnd"/>
      <w:r>
        <w:rPr>
          <w:rFonts w:ascii="Book Antiqua" w:eastAsia="Book Antiqua" w:hAnsi="Book Antiqua" w:cs="Book Antiqua"/>
          <w:b/>
          <w:bCs/>
        </w:rPr>
        <w:t xml:space="preserve"> L</w:t>
      </w:r>
      <w:r>
        <w:rPr>
          <w:rFonts w:ascii="Book Antiqua" w:eastAsia="Book Antiqua" w:hAnsi="Book Antiqua" w:cs="Book Antiqua"/>
        </w:rPr>
        <w:t xml:space="preserve">, Zhu Y, Hu L, Liu Y, Wang Y, Hu Y, Wang H, Pan X, Li K, Du N, Huang Y. PI3-kinase/Akt pathway-regulated membrane transportation of acid-sensing ion channel 1a/Calcium ion influx/endoplasmic reticulum stress activation on PDGF-induced HSC Activation. </w:t>
      </w:r>
      <w:r>
        <w:rPr>
          <w:rFonts w:ascii="Book Antiqua" w:eastAsia="Book Antiqua" w:hAnsi="Book Antiqua" w:cs="Book Antiqua"/>
          <w:i/>
          <w:iCs/>
        </w:rPr>
        <w:t>J Cell Mol Med</w:t>
      </w:r>
      <w:r>
        <w:rPr>
          <w:rFonts w:ascii="Book Antiqua" w:eastAsia="Book Antiqua" w:hAnsi="Book Antiqua" w:cs="Book Antiqua"/>
        </w:rPr>
        <w:t xml:space="preserve"> 2019; </w:t>
      </w:r>
      <w:r>
        <w:rPr>
          <w:rFonts w:ascii="Book Antiqua" w:eastAsia="Book Antiqua" w:hAnsi="Book Antiqua" w:cs="Book Antiqua"/>
          <w:b/>
          <w:bCs/>
        </w:rPr>
        <w:t>23</w:t>
      </w:r>
      <w:r>
        <w:rPr>
          <w:rFonts w:ascii="Book Antiqua" w:eastAsia="Book Antiqua" w:hAnsi="Book Antiqua" w:cs="Book Antiqua"/>
        </w:rPr>
        <w:t>: 3940-3950 [PMID: 30938088 DOI: 10.1111/jcmm.14275]</w:t>
      </w:r>
    </w:p>
    <w:p w14:paraId="321F4C2F" w14:textId="77777777" w:rsidR="00900C27" w:rsidRDefault="00620991">
      <w:pPr>
        <w:spacing w:line="360" w:lineRule="auto"/>
        <w:jc w:val="both"/>
        <w:rPr>
          <w:rFonts w:ascii="Book Antiqua" w:hAnsi="Book Antiqua"/>
        </w:rPr>
      </w:pPr>
      <w:r>
        <w:rPr>
          <w:rFonts w:ascii="Book Antiqua" w:eastAsia="Book Antiqua" w:hAnsi="Book Antiqua" w:cs="Book Antiqua"/>
        </w:rPr>
        <w:lastRenderedPageBreak/>
        <w:t xml:space="preserve">6 </w:t>
      </w:r>
      <w:proofErr w:type="spellStart"/>
      <w:r>
        <w:rPr>
          <w:rFonts w:ascii="Book Antiqua" w:eastAsia="Book Antiqua" w:hAnsi="Book Antiqua" w:cs="Book Antiqua"/>
          <w:b/>
          <w:bCs/>
        </w:rPr>
        <w:t>Khaminets</w:t>
      </w:r>
      <w:proofErr w:type="spellEnd"/>
      <w:r>
        <w:rPr>
          <w:rFonts w:ascii="Book Antiqua" w:eastAsia="Book Antiqua" w:hAnsi="Book Antiqua" w:cs="Book Antiqua"/>
          <w:b/>
          <w:bCs/>
        </w:rPr>
        <w:t xml:space="preserve"> A</w:t>
      </w:r>
      <w:r>
        <w:rPr>
          <w:rFonts w:ascii="Book Antiqua" w:eastAsia="Book Antiqua" w:hAnsi="Book Antiqua" w:cs="Book Antiqua"/>
        </w:rPr>
        <w:t xml:space="preserve">, Heinrich T, Mari M, </w:t>
      </w:r>
      <w:proofErr w:type="spellStart"/>
      <w:r>
        <w:rPr>
          <w:rFonts w:ascii="Book Antiqua" w:eastAsia="Book Antiqua" w:hAnsi="Book Antiqua" w:cs="Book Antiqua"/>
        </w:rPr>
        <w:t>Grumati</w:t>
      </w:r>
      <w:proofErr w:type="spellEnd"/>
      <w:r>
        <w:rPr>
          <w:rFonts w:ascii="Book Antiqua" w:eastAsia="Book Antiqua" w:hAnsi="Book Antiqua" w:cs="Book Antiqua"/>
        </w:rPr>
        <w:t xml:space="preserve"> P, Huebner AK, </w:t>
      </w:r>
      <w:proofErr w:type="spellStart"/>
      <w:r>
        <w:rPr>
          <w:rFonts w:ascii="Book Antiqua" w:eastAsia="Book Antiqua" w:hAnsi="Book Antiqua" w:cs="Book Antiqua"/>
        </w:rPr>
        <w:t>Akutsu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Liebmann</w:t>
      </w:r>
      <w:proofErr w:type="spellEnd"/>
      <w:r>
        <w:rPr>
          <w:rFonts w:ascii="Book Antiqua" w:eastAsia="Book Antiqua" w:hAnsi="Book Antiqua" w:cs="Book Antiqua"/>
        </w:rPr>
        <w:t xml:space="preserve"> L, Stolz A, Nietzsche S, Koch N, </w:t>
      </w:r>
      <w:proofErr w:type="spellStart"/>
      <w:r>
        <w:rPr>
          <w:rFonts w:ascii="Book Antiqua" w:eastAsia="Book Antiqua" w:hAnsi="Book Antiqua" w:cs="Book Antiqua"/>
        </w:rPr>
        <w:t>Mauthe</w:t>
      </w:r>
      <w:proofErr w:type="spellEnd"/>
      <w:r>
        <w:rPr>
          <w:rFonts w:ascii="Book Antiqua" w:eastAsia="Book Antiqua" w:hAnsi="Book Antiqua" w:cs="Book Antiqua"/>
        </w:rPr>
        <w:t xml:space="preserve"> M, Katona I, </w:t>
      </w:r>
      <w:proofErr w:type="spellStart"/>
      <w:r>
        <w:rPr>
          <w:rFonts w:ascii="Book Antiqua" w:eastAsia="Book Antiqua" w:hAnsi="Book Antiqua" w:cs="Book Antiqua"/>
        </w:rPr>
        <w:t>Qualmann</w:t>
      </w:r>
      <w:proofErr w:type="spellEnd"/>
      <w:r>
        <w:rPr>
          <w:rFonts w:ascii="Book Antiqua" w:eastAsia="Book Antiqua" w:hAnsi="Book Antiqua" w:cs="Book Antiqua"/>
        </w:rPr>
        <w:t xml:space="preserve"> B, Weis J, </w:t>
      </w:r>
      <w:proofErr w:type="spellStart"/>
      <w:r>
        <w:rPr>
          <w:rFonts w:ascii="Book Antiqua" w:eastAsia="Book Antiqua" w:hAnsi="Book Antiqua" w:cs="Book Antiqua"/>
        </w:rPr>
        <w:t>Reggiori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Kurth</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Hübner</w:t>
      </w:r>
      <w:proofErr w:type="spellEnd"/>
      <w:r>
        <w:rPr>
          <w:rFonts w:ascii="Book Antiqua" w:eastAsia="Book Antiqua" w:hAnsi="Book Antiqua" w:cs="Book Antiqua"/>
        </w:rPr>
        <w:t xml:space="preserve"> CA, </w:t>
      </w:r>
      <w:proofErr w:type="spellStart"/>
      <w:r>
        <w:rPr>
          <w:rFonts w:ascii="Book Antiqua" w:eastAsia="Book Antiqua" w:hAnsi="Book Antiqua" w:cs="Book Antiqua"/>
        </w:rPr>
        <w:t>Dikic</w:t>
      </w:r>
      <w:proofErr w:type="spellEnd"/>
      <w:r>
        <w:rPr>
          <w:rFonts w:ascii="Book Antiqua" w:eastAsia="Book Antiqua" w:hAnsi="Book Antiqua" w:cs="Book Antiqua"/>
        </w:rPr>
        <w:t xml:space="preserve"> I. Regulation of endoplasmic reticulum turnover by selective autophagy. </w:t>
      </w:r>
      <w:r>
        <w:rPr>
          <w:rFonts w:ascii="Book Antiqua" w:eastAsia="Book Antiqua" w:hAnsi="Book Antiqua" w:cs="Book Antiqua"/>
          <w:i/>
          <w:iCs/>
        </w:rPr>
        <w:t>Nature</w:t>
      </w:r>
      <w:r>
        <w:rPr>
          <w:rFonts w:ascii="Book Antiqua" w:eastAsia="Book Antiqua" w:hAnsi="Book Antiqua" w:cs="Book Antiqua"/>
        </w:rPr>
        <w:t xml:space="preserve"> 2015; </w:t>
      </w:r>
      <w:r>
        <w:rPr>
          <w:rFonts w:ascii="Book Antiqua" w:eastAsia="Book Antiqua" w:hAnsi="Book Antiqua" w:cs="Book Antiqua"/>
          <w:b/>
          <w:bCs/>
        </w:rPr>
        <w:t>522</w:t>
      </w:r>
      <w:r>
        <w:rPr>
          <w:rFonts w:ascii="Book Antiqua" w:eastAsia="Book Antiqua" w:hAnsi="Book Antiqua" w:cs="Book Antiqua"/>
        </w:rPr>
        <w:t>: 354-358 [PMID: 26040720 DOI: 10.1038/nature14498]</w:t>
      </w:r>
    </w:p>
    <w:p w14:paraId="75BA6749"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Smith MD</w:t>
      </w:r>
      <w:r>
        <w:rPr>
          <w:rFonts w:ascii="Book Antiqua" w:eastAsia="Book Antiqua" w:hAnsi="Book Antiqua" w:cs="Book Antiqua"/>
        </w:rPr>
        <w:t xml:space="preserve">, Harley ME, Kemp AJ, Wills J, Lee M, Arends M, von </w:t>
      </w:r>
      <w:proofErr w:type="spellStart"/>
      <w:r>
        <w:rPr>
          <w:rFonts w:ascii="Book Antiqua" w:eastAsia="Book Antiqua" w:hAnsi="Book Antiqua" w:cs="Book Antiqua"/>
        </w:rPr>
        <w:t>Kriegsheim</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Behrends</w:t>
      </w:r>
      <w:proofErr w:type="spellEnd"/>
      <w:r>
        <w:rPr>
          <w:rFonts w:ascii="Book Antiqua" w:eastAsia="Book Antiqua" w:hAnsi="Book Antiqua" w:cs="Book Antiqua"/>
        </w:rPr>
        <w:t xml:space="preserve"> C, Wilkinson S. CCPG1 Is a Non-canonical Autophagy Cargo Receptor Essential for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and Pancreatic ER </w:t>
      </w:r>
      <w:proofErr w:type="spellStart"/>
      <w:r>
        <w:rPr>
          <w:rFonts w:ascii="Book Antiqua" w:eastAsia="Book Antiqua" w:hAnsi="Book Antiqua" w:cs="Book Antiqua"/>
        </w:rPr>
        <w:t>Proteostasis</w:t>
      </w:r>
      <w:proofErr w:type="spellEnd"/>
      <w:r>
        <w:rPr>
          <w:rFonts w:ascii="Book Antiqua" w:eastAsia="Book Antiqua" w:hAnsi="Book Antiqua" w:cs="Book Antiqua"/>
        </w:rPr>
        <w:t xml:space="preserve">. </w:t>
      </w:r>
      <w:r>
        <w:rPr>
          <w:rFonts w:ascii="Book Antiqua" w:eastAsia="Book Antiqua" w:hAnsi="Book Antiqua" w:cs="Book Antiqua"/>
          <w:i/>
          <w:iCs/>
        </w:rPr>
        <w:t>Dev Cell</w:t>
      </w:r>
      <w:r>
        <w:rPr>
          <w:rFonts w:ascii="Book Antiqua" w:eastAsia="Book Antiqua" w:hAnsi="Book Antiqua" w:cs="Book Antiqua"/>
        </w:rPr>
        <w:t xml:space="preserve"> 2018; </w:t>
      </w:r>
      <w:r>
        <w:rPr>
          <w:rFonts w:ascii="Book Antiqua" w:eastAsia="Book Antiqua" w:hAnsi="Book Antiqua" w:cs="Book Antiqua"/>
          <w:b/>
          <w:bCs/>
        </w:rPr>
        <w:t>44</w:t>
      </w:r>
      <w:r>
        <w:rPr>
          <w:rFonts w:ascii="Book Antiqua" w:eastAsia="Book Antiqua" w:hAnsi="Book Antiqua" w:cs="Book Antiqua"/>
        </w:rPr>
        <w:t>: 217-232.e11 [PMID: 29290589 DOI: 10.1016/j.devcel.2017.11.024]</w:t>
      </w:r>
    </w:p>
    <w:p w14:paraId="0B194EEA"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Fumagalli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Noack J, Bergmann TJ, </w:t>
      </w:r>
      <w:proofErr w:type="spellStart"/>
      <w:r>
        <w:rPr>
          <w:rFonts w:ascii="Book Antiqua" w:eastAsia="Book Antiqua" w:hAnsi="Book Antiqua" w:cs="Book Antiqua"/>
        </w:rPr>
        <w:t>Cebollero</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Pisoni</w:t>
      </w:r>
      <w:proofErr w:type="spellEnd"/>
      <w:r>
        <w:rPr>
          <w:rFonts w:ascii="Book Antiqua" w:eastAsia="Book Antiqua" w:hAnsi="Book Antiqua" w:cs="Book Antiqua"/>
        </w:rPr>
        <w:t xml:space="preserve"> GB, </w:t>
      </w:r>
      <w:proofErr w:type="spellStart"/>
      <w:r>
        <w:rPr>
          <w:rFonts w:ascii="Book Antiqua" w:eastAsia="Book Antiqua" w:hAnsi="Book Antiqua" w:cs="Book Antiqua"/>
        </w:rPr>
        <w:t>Fasana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Fregno</w:t>
      </w:r>
      <w:proofErr w:type="spellEnd"/>
      <w:r>
        <w:rPr>
          <w:rFonts w:ascii="Book Antiqua" w:eastAsia="Book Antiqua" w:hAnsi="Book Antiqua" w:cs="Book Antiqua"/>
        </w:rPr>
        <w:t xml:space="preserve"> I, Galli C, </w:t>
      </w:r>
      <w:proofErr w:type="spellStart"/>
      <w:r>
        <w:rPr>
          <w:rFonts w:ascii="Book Antiqua" w:eastAsia="Book Antiqua" w:hAnsi="Book Antiqua" w:cs="Book Antiqua"/>
        </w:rPr>
        <w:t>Loi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Soldà</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D'Antuono</w:t>
      </w:r>
      <w:proofErr w:type="spellEnd"/>
      <w:r>
        <w:rPr>
          <w:rFonts w:ascii="Book Antiqua" w:eastAsia="Book Antiqua" w:hAnsi="Book Antiqua" w:cs="Book Antiqua"/>
        </w:rPr>
        <w:t xml:space="preserve"> R, Raimondi A, Jung M, Melnyk A, Schorr S, Schreiber A, Simonelli L, </w:t>
      </w:r>
      <w:proofErr w:type="spellStart"/>
      <w:r>
        <w:rPr>
          <w:rFonts w:ascii="Book Antiqua" w:eastAsia="Book Antiqua" w:hAnsi="Book Antiqua" w:cs="Book Antiqua"/>
        </w:rPr>
        <w:t>Varani</w:t>
      </w:r>
      <w:proofErr w:type="spellEnd"/>
      <w:r>
        <w:rPr>
          <w:rFonts w:ascii="Book Antiqua" w:eastAsia="Book Antiqua" w:hAnsi="Book Antiqua" w:cs="Book Antiqua"/>
        </w:rPr>
        <w:t xml:space="preserve"> L, Wilson-</w:t>
      </w:r>
      <w:proofErr w:type="spellStart"/>
      <w:r>
        <w:rPr>
          <w:rFonts w:ascii="Book Antiqua" w:eastAsia="Book Antiqua" w:hAnsi="Book Antiqua" w:cs="Book Antiqua"/>
        </w:rPr>
        <w:t>Zbinden</w:t>
      </w:r>
      <w:proofErr w:type="spellEnd"/>
      <w:r>
        <w:rPr>
          <w:rFonts w:ascii="Book Antiqua" w:eastAsia="Book Antiqua" w:hAnsi="Book Antiqua" w:cs="Book Antiqua"/>
        </w:rPr>
        <w:t xml:space="preserve"> C, Zerbe O, Hofmann K, Peter M, </w:t>
      </w:r>
      <w:proofErr w:type="spellStart"/>
      <w:r>
        <w:rPr>
          <w:rFonts w:ascii="Book Antiqua" w:eastAsia="Book Antiqua" w:hAnsi="Book Antiqua" w:cs="Book Antiqua"/>
        </w:rPr>
        <w:t>Quadroni</w:t>
      </w:r>
      <w:proofErr w:type="spellEnd"/>
      <w:r>
        <w:rPr>
          <w:rFonts w:ascii="Book Antiqua" w:eastAsia="Book Antiqua" w:hAnsi="Book Antiqua" w:cs="Book Antiqua"/>
        </w:rPr>
        <w:t xml:space="preserve"> M, Zimmermann R, Molinari M. </w:t>
      </w:r>
      <w:proofErr w:type="spellStart"/>
      <w:r>
        <w:rPr>
          <w:rFonts w:ascii="Book Antiqua" w:eastAsia="Book Antiqua" w:hAnsi="Book Antiqua" w:cs="Book Antiqua"/>
        </w:rPr>
        <w:t>Translocon</w:t>
      </w:r>
      <w:proofErr w:type="spellEnd"/>
      <w:r>
        <w:rPr>
          <w:rFonts w:ascii="Book Antiqua" w:eastAsia="Book Antiqua" w:hAnsi="Book Antiqua" w:cs="Book Antiqua"/>
        </w:rPr>
        <w:t xml:space="preserve"> component Sec62 acts in endoplasmic reticulum turnover during stress recovery. </w:t>
      </w:r>
      <w:r>
        <w:rPr>
          <w:rFonts w:ascii="Book Antiqua" w:eastAsia="Book Antiqua" w:hAnsi="Book Antiqua" w:cs="Book Antiqua"/>
          <w:i/>
          <w:iCs/>
        </w:rPr>
        <w:t>Nat Cell Biol</w:t>
      </w:r>
      <w:r>
        <w:rPr>
          <w:rFonts w:ascii="Book Antiqua" w:eastAsia="Book Antiqua" w:hAnsi="Book Antiqua" w:cs="Book Antiqua"/>
        </w:rPr>
        <w:t xml:space="preserve"> 2016; </w:t>
      </w:r>
      <w:r>
        <w:rPr>
          <w:rFonts w:ascii="Book Antiqua" w:eastAsia="Book Antiqua" w:hAnsi="Book Antiqua" w:cs="Book Antiqua"/>
          <w:b/>
          <w:bCs/>
        </w:rPr>
        <w:t>18</w:t>
      </w:r>
      <w:r>
        <w:rPr>
          <w:rFonts w:ascii="Book Antiqua" w:eastAsia="Book Antiqua" w:hAnsi="Book Antiqua" w:cs="Book Antiqua"/>
        </w:rPr>
        <w:t>: 1173-1184 [PMID: 27749824 DOI: 10.1038/ncb3423]</w:t>
      </w:r>
    </w:p>
    <w:p w14:paraId="64F50FFE"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Kopp MC</w:t>
      </w:r>
      <w:r>
        <w:rPr>
          <w:rFonts w:ascii="Book Antiqua" w:eastAsia="Book Antiqua" w:hAnsi="Book Antiqua" w:cs="Book Antiqua"/>
        </w:rPr>
        <w:t xml:space="preserve">, </w:t>
      </w:r>
      <w:proofErr w:type="spellStart"/>
      <w:r>
        <w:rPr>
          <w:rFonts w:ascii="Book Antiqua" w:eastAsia="Book Antiqua" w:hAnsi="Book Antiqua" w:cs="Book Antiqua"/>
        </w:rPr>
        <w:t>Larburu</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Durairaj</w:t>
      </w:r>
      <w:proofErr w:type="spellEnd"/>
      <w:r>
        <w:rPr>
          <w:rFonts w:ascii="Book Antiqua" w:eastAsia="Book Antiqua" w:hAnsi="Book Antiqua" w:cs="Book Antiqua"/>
        </w:rPr>
        <w:t xml:space="preserve"> V, Adams CJ, Ali MMU. UPR proteins IRE1 and PERK switch </w:t>
      </w:r>
      <w:proofErr w:type="spellStart"/>
      <w:r>
        <w:rPr>
          <w:rFonts w:ascii="Book Antiqua" w:eastAsia="Book Antiqua" w:hAnsi="Book Antiqua" w:cs="Book Antiqua"/>
        </w:rPr>
        <w:t>BiP</w:t>
      </w:r>
      <w:proofErr w:type="spellEnd"/>
      <w:r>
        <w:rPr>
          <w:rFonts w:ascii="Book Antiqua" w:eastAsia="Book Antiqua" w:hAnsi="Book Antiqua" w:cs="Book Antiqua"/>
        </w:rPr>
        <w:t xml:space="preserve"> from chaperone to ER stress sensor. </w:t>
      </w:r>
      <w:r>
        <w:rPr>
          <w:rFonts w:ascii="Book Antiqua" w:eastAsia="Book Antiqua" w:hAnsi="Book Antiqua" w:cs="Book Antiqua"/>
          <w:i/>
          <w:iCs/>
        </w:rPr>
        <w:t>Nat Struct Mol Biol</w:t>
      </w:r>
      <w:r>
        <w:rPr>
          <w:rFonts w:ascii="Book Antiqua" w:eastAsia="Book Antiqua" w:hAnsi="Book Antiqua" w:cs="Book Antiqua"/>
        </w:rPr>
        <w:t xml:space="preserve"> 2019; </w:t>
      </w:r>
      <w:r>
        <w:rPr>
          <w:rFonts w:ascii="Book Antiqua" w:eastAsia="Book Antiqua" w:hAnsi="Book Antiqua" w:cs="Book Antiqua"/>
          <w:b/>
          <w:bCs/>
        </w:rPr>
        <w:t>26</w:t>
      </w:r>
      <w:r>
        <w:rPr>
          <w:rFonts w:ascii="Book Antiqua" w:eastAsia="Book Antiqua" w:hAnsi="Book Antiqua" w:cs="Book Antiqua"/>
        </w:rPr>
        <w:t>: 1053-1062 [PMID: 31695187 DOI: 10.1038/s41594-019-0324-9]</w:t>
      </w:r>
    </w:p>
    <w:p w14:paraId="28736AD3"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Kozlov G</w:t>
      </w:r>
      <w:r>
        <w:rPr>
          <w:rFonts w:ascii="Book Antiqua" w:eastAsia="Book Antiqua" w:hAnsi="Book Antiqua" w:cs="Book Antiqua"/>
        </w:rPr>
        <w:t xml:space="preserve">, Gehring K. Calnexin cycle - structural features of the ER chaperone system. </w:t>
      </w:r>
      <w:r>
        <w:rPr>
          <w:rFonts w:ascii="Book Antiqua" w:eastAsia="Book Antiqua" w:hAnsi="Book Antiqua" w:cs="Book Antiqua"/>
          <w:i/>
          <w:iCs/>
        </w:rPr>
        <w:t>FEBS J</w:t>
      </w:r>
      <w:r>
        <w:rPr>
          <w:rFonts w:ascii="Book Antiqua" w:eastAsia="Book Antiqua" w:hAnsi="Book Antiqua" w:cs="Book Antiqua"/>
        </w:rPr>
        <w:t xml:space="preserve"> 2020; </w:t>
      </w:r>
      <w:r>
        <w:rPr>
          <w:rFonts w:ascii="Book Antiqua" w:eastAsia="Book Antiqua" w:hAnsi="Book Antiqua" w:cs="Book Antiqua"/>
          <w:b/>
          <w:bCs/>
        </w:rPr>
        <w:t>287</w:t>
      </w:r>
      <w:r>
        <w:rPr>
          <w:rFonts w:ascii="Book Antiqua" w:eastAsia="Book Antiqua" w:hAnsi="Book Antiqua" w:cs="Book Antiqua"/>
        </w:rPr>
        <w:t>: 4322-4340 [PMID: 32285592 DOI: 10.1111/febs.15330]</w:t>
      </w:r>
    </w:p>
    <w:p w14:paraId="6ED5FB8A"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Bernales S</w:t>
      </w:r>
      <w:r>
        <w:rPr>
          <w:rFonts w:ascii="Book Antiqua" w:eastAsia="Book Antiqua" w:hAnsi="Book Antiqua" w:cs="Book Antiqua"/>
        </w:rPr>
        <w:t xml:space="preserve">, McDonald KL, Walter P. Autophagy counterbalances endoplasmic reticulum expansion during the unfolded protein response.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2006; </w:t>
      </w:r>
      <w:r>
        <w:rPr>
          <w:rFonts w:ascii="Book Antiqua" w:eastAsia="Book Antiqua" w:hAnsi="Book Antiqua" w:cs="Book Antiqua"/>
          <w:b/>
          <w:bCs/>
        </w:rPr>
        <w:t>4</w:t>
      </w:r>
      <w:r>
        <w:rPr>
          <w:rFonts w:ascii="Book Antiqua" w:eastAsia="Book Antiqua" w:hAnsi="Book Antiqua" w:cs="Book Antiqua"/>
        </w:rPr>
        <w:t>: e423 [PMID: 17132049 DOI: 10.1371/journal.pbio.0040423]</w:t>
      </w:r>
    </w:p>
    <w:p w14:paraId="221FC3A3"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Bernales S</w:t>
      </w:r>
      <w:r>
        <w:rPr>
          <w:rFonts w:ascii="Book Antiqua" w:eastAsia="Book Antiqua" w:hAnsi="Book Antiqua" w:cs="Book Antiqua"/>
        </w:rPr>
        <w:t>, Schuck S, Walter P.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selective autophagy of the endoplasmic reticulum. </w:t>
      </w:r>
      <w:r>
        <w:rPr>
          <w:rFonts w:ascii="Book Antiqua" w:eastAsia="Book Antiqua" w:hAnsi="Book Antiqua" w:cs="Book Antiqua"/>
          <w:i/>
          <w:iCs/>
        </w:rPr>
        <w:t>Autophagy</w:t>
      </w:r>
      <w:r>
        <w:rPr>
          <w:rFonts w:ascii="Book Antiqua" w:eastAsia="Book Antiqua" w:hAnsi="Book Antiqua" w:cs="Book Antiqua"/>
        </w:rPr>
        <w:t xml:space="preserve"> 2007; </w:t>
      </w:r>
      <w:r>
        <w:rPr>
          <w:rFonts w:ascii="Book Antiqua" w:eastAsia="Book Antiqua" w:hAnsi="Book Antiqua" w:cs="Book Antiqua"/>
          <w:b/>
          <w:bCs/>
        </w:rPr>
        <w:t>3</w:t>
      </w:r>
      <w:r>
        <w:rPr>
          <w:rFonts w:ascii="Book Antiqua" w:eastAsia="Book Antiqua" w:hAnsi="Book Antiqua" w:cs="Book Antiqua"/>
        </w:rPr>
        <w:t>: 285-287 [PMID: 17351330 DOI: 10.4161/auto.3930]</w:t>
      </w:r>
    </w:p>
    <w:p w14:paraId="37A10A46"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Forrester A</w:t>
      </w:r>
      <w:r>
        <w:rPr>
          <w:rFonts w:ascii="Book Antiqua" w:eastAsia="Book Antiqua" w:hAnsi="Book Antiqua" w:cs="Book Antiqua"/>
        </w:rPr>
        <w:t xml:space="preserve">, De </w:t>
      </w:r>
      <w:proofErr w:type="spellStart"/>
      <w:r>
        <w:rPr>
          <w:rFonts w:ascii="Book Antiqua" w:eastAsia="Book Antiqua" w:hAnsi="Book Antiqua" w:cs="Book Antiqua"/>
        </w:rPr>
        <w:t>Leonibus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Grumati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Fasana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Piemontese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Staiano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Fregno</w:t>
      </w:r>
      <w:proofErr w:type="spellEnd"/>
      <w:r>
        <w:rPr>
          <w:rFonts w:ascii="Book Antiqua" w:eastAsia="Book Antiqua" w:hAnsi="Book Antiqua" w:cs="Book Antiqua"/>
        </w:rPr>
        <w:t xml:space="preserve"> I, Raimondi A, </w:t>
      </w:r>
      <w:proofErr w:type="spellStart"/>
      <w:r>
        <w:rPr>
          <w:rFonts w:ascii="Book Antiqua" w:eastAsia="Book Antiqua" w:hAnsi="Book Antiqua" w:cs="Book Antiqua"/>
        </w:rPr>
        <w:t>Marazza</w:t>
      </w:r>
      <w:proofErr w:type="spellEnd"/>
      <w:r>
        <w:rPr>
          <w:rFonts w:ascii="Book Antiqua" w:eastAsia="Book Antiqua" w:hAnsi="Book Antiqua" w:cs="Book Antiqua"/>
        </w:rPr>
        <w:t xml:space="preserve"> A, Bruno G, </w:t>
      </w:r>
      <w:proofErr w:type="spellStart"/>
      <w:r>
        <w:rPr>
          <w:rFonts w:ascii="Book Antiqua" w:eastAsia="Book Antiqua" w:hAnsi="Book Antiqua" w:cs="Book Antiqua"/>
        </w:rPr>
        <w:t>Iavazzo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Intartaglia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Seczynska</w:t>
      </w:r>
      <w:proofErr w:type="spellEnd"/>
      <w:r>
        <w:rPr>
          <w:rFonts w:ascii="Book Antiqua" w:eastAsia="Book Antiqua" w:hAnsi="Book Antiqua" w:cs="Book Antiqua"/>
        </w:rPr>
        <w:t xml:space="preserve"> M, van </w:t>
      </w:r>
      <w:proofErr w:type="spellStart"/>
      <w:r>
        <w:rPr>
          <w:rFonts w:ascii="Book Antiqua" w:eastAsia="Book Antiqua" w:hAnsi="Book Antiqua" w:cs="Book Antiqua"/>
        </w:rPr>
        <w:t>Anken</w:t>
      </w:r>
      <w:proofErr w:type="spellEnd"/>
      <w:r>
        <w:rPr>
          <w:rFonts w:ascii="Book Antiqua" w:eastAsia="Book Antiqua" w:hAnsi="Book Antiqua" w:cs="Book Antiqua"/>
        </w:rPr>
        <w:t xml:space="preserve"> E, Conte I, De </w:t>
      </w:r>
      <w:proofErr w:type="spellStart"/>
      <w:r>
        <w:rPr>
          <w:rFonts w:ascii="Book Antiqua" w:eastAsia="Book Antiqua" w:hAnsi="Book Antiqua" w:cs="Book Antiqua"/>
        </w:rPr>
        <w:t>Matteis</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Dikic</w:t>
      </w:r>
      <w:proofErr w:type="spellEnd"/>
      <w:r>
        <w:rPr>
          <w:rFonts w:ascii="Book Antiqua" w:eastAsia="Book Antiqua" w:hAnsi="Book Antiqua" w:cs="Book Antiqua"/>
        </w:rPr>
        <w:t xml:space="preserve"> I, Molinari M, </w:t>
      </w:r>
      <w:proofErr w:type="spellStart"/>
      <w:r>
        <w:rPr>
          <w:rFonts w:ascii="Book Antiqua" w:eastAsia="Book Antiqua" w:hAnsi="Book Antiqua" w:cs="Book Antiqua"/>
        </w:rPr>
        <w:t>Settembre</w:t>
      </w:r>
      <w:proofErr w:type="spellEnd"/>
      <w:r>
        <w:rPr>
          <w:rFonts w:ascii="Book Antiqua" w:eastAsia="Book Antiqua" w:hAnsi="Book Antiqua" w:cs="Book Antiqua"/>
        </w:rPr>
        <w:t xml:space="preserve"> C. A selective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exerts procollagen quality control </w:t>
      </w:r>
      <w:r>
        <w:rPr>
          <w:rFonts w:ascii="Book Antiqua" w:eastAsia="Book Antiqua" w:hAnsi="Book Antiqua" w:cs="Book Antiqua"/>
          <w:i/>
          <w:iCs/>
        </w:rPr>
        <w:t>via</w:t>
      </w:r>
      <w:r>
        <w:rPr>
          <w:rFonts w:ascii="Book Antiqua" w:eastAsia="Book Antiqua" w:hAnsi="Book Antiqua" w:cs="Book Antiqua"/>
        </w:rPr>
        <w:t xml:space="preserve"> a Calnexin-FAM134B complex. </w:t>
      </w:r>
      <w:r>
        <w:rPr>
          <w:rFonts w:ascii="Book Antiqua" w:eastAsia="Book Antiqua" w:hAnsi="Book Antiqua" w:cs="Book Antiqua"/>
          <w:i/>
          <w:iCs/>
        </w:rPr>
        <w:t>EMBO J</w:t>
      </w:r>
      <w:r>
        <w:rPr>
          <w:rFonts w:ascii="Book Antiqua" w:eastAsia="Book Antiqua" w:hAnsi="Book Antiqua" w:cs="Book Antiqua"/>
        </w:rPr>
        <w:t xml:space="preserve"> 2019; </w:t>
      </w:r>
      <w:r>
        <w:rPr>
          <w:rFonts w:ascii="Book Antiqua" w:eastAsia="Book Antiqua" w:hAnsi="Book Antiqua" w:cs="Book Antiqua"/>
          <w:b/>
          <w:bCs/>
        </w:rPr>
        <w:t>38</w:t>
      </w:r>
      <w:r>
        <w:rPr>
          <w:rFonts w:ascii="Book Antiqua" w:eastAsia="Book Antiqua" w:hAnsi="Book Antiqua" w:cs="Book Antiqua"/>
        </w:rPr>
        <w:t xml:space="preserve"> [PMID: 30559329 DOI: 10.15252/embj.201899847]</w:t>
      </w:r>
    </w:p>
    <w:p w14:paraId="3813F2E7" w14:textId="77777777" w:rsidR="00900C27" w:rsidRDefault="00620991">
      <w:pPr>
        <w:spacing w:line="360" w:lineRule="auto"/>
        <w:jc w:val="both"/>
        <w:rPr>
          <w:rFonts w:ascii="Book Antiqua" w:hAnsi="Book Antiqua"/>
        </w:rPr>
      </w:pPr>
      <w:r>
        <w:rPr>
          <w:rFonts w:ascii="Book Antiqua" w:eastAsia="Book Antiqua" w:hAnsi="Book Antiqua" w:cs="Book Antiqua"/>
        </w:rPr>
        <w:lastRenderedPageBreak/>
        <w:t xml:space="preserve">14 </w:t>
      </w:r>
      <w:r>
        <w:rPr>
          <w:rFonts w:ascii="Book Antiqua" w:eastAsia="Book Antiqua" w:hAnsi="Book Antiqua" w:cs="Book Antiqua"/>
          <w:b/>
          <w:bCs/>
        </w:rPr>
        <w:t>Chino H</w:t>
      </w:r>
      <w:r>
        <w:rPr>
          <w:rFonts w:ascii="Book Antiqua" w:eastAsia="Book Antiqua" w:hAnsi="Book Antiqua" w:cs="Book Antiqua"/>
        </w:rPr>
        <w:t>, Mizushima N.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Quality Control and Turnover of Endoplasmic Reticulum. </w:t>
      </w:r>
      <w:r>
        <w:rPr>
          <w:rFonts w:ascii="Book Antiqua" w:eastAsia="Book Antiqua" w:hAnsi="Book Antiqua" w:cs="Book Antiqua"/>
          <w:i/>
          <w:iCs/>
        </w:rPr>
        <w:t>Trends Cell Biol</w:t>
      </w:r>
      <w:r>
        <w:rPr>
          <w:rFonts w:ascii="Book Antiqua" w:eastAsia="Book Antiqua" w:hAnsi="Book Antiqua" w:cs="Book Antiqua"/>
        </w:rPr>
        <w:t xml:space="preserve"> 2020; </w:t>
      </w:r>
      <w:r>
        <w:rPr>
          <w:rFonts w:ascii="Book Antiqua" w:eastAsia="Book Antiqua" w:hAnsi="Book Antiqua" w:cs="Book Antiqua"/>
          <w:b/>
          <w:bCs/>
        </w:rPr>
        <w:t>30</w:t>
      </w:r>
      <w:r>
        <w:rPr>
          <w:rFonts w:ascii="Book Antiqua" w:eastAsia="Book Antiqua" w:hAnsi="Book Antiqua" w:cs="Book Antiqua"/>
        </w:rPr>
        <w:t>: 384-398 [PMID: 32302550 DOI: 10.1016/j.tcb.2020.02.001]</w:t>
      </w:r>
    </w:p>
    <w:p w14:paraId="705A48BA"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Wilkinson S</w:t>
      </w:r>
      <w:r>
        <w:rPr>
          <w:rFonts w:ascii="Book Antiqua" w:eastAsia="Book Antiqua" w:hAnsi="Book Antiqua" w:cs="Book Antiqua"/>
        </w:rPr>
        <w:t>.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shaping up and destressing the endoplasmic reticulum. </w:t>
      </w:r>
      <w:r>
        <w:rPr>
          <w:rFonts w:ascii="Book Antiqua" w:eastAsia="Book Antiqua" w:hAnsi="Book Antiqua" w:cs="Book Antiqua"/>
          <w:i/>
          <w:iCs/>
        </w:rPr>
        <w:t>FEBS J</w:t>
      </w:r>
      <w:r>
        <w:rPr>
          <w:rFonts w:ascii="Book Antiqua" w:eastAsia="Book Antiqua" w:hAnsi="Book Antiqua" w:cs="Book Antiqua"/>
        </w:rPr>
        <w:t xml:space="preserve"> 2019; </w:t>
      </w:r>
      <w:r>
        <w:rPr>
          <w:rFonts w:ascii="Book Antiqua" w:eastAsia="Book Antiqua" w:hAnsi="Book Antiqua" w:cs="Book Antiqua"/>
          <w:b/>
          <w:bCs/>
        </w:rPr>
        <w:t>286</w:t>
      </w:r>
      <w:r>
        <w:rPr>
          <w:rFonts w:ascii="Book Antiqua" w:eastAsia="Book Antiqua" w:hAnsi="Book Antiqua" w:cs="Book Antiqua"/>
        </w:rPr>
        <w:t>: 2645-2663 [PMID: 31116513 DOI: 10.1111/febs.14932]</w:t>
      </w:r>
    </w:p>
    <w:p w14:paraId="52A50C58"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Molinari M</w:t>
      </w:r>
      <w:r>
        <w:rPr>
          <w:rFonts w:ascii="Book Antiqua" w:eastAsia="Book Antiqua" w:hAnsi="Book Antiqua" w:cs="Book Antiqua"/>
        </w:rPr>
        <w:t>.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Eating the Factory. </w:t>
      </w:r>
      <w:r>
        <w:rPr>
          <w:rFonts w:ascii="Book Antiqua" w:eastAsia="Book Antiqua" w:hAnsi="Book Antiqua" w:cs="Book Antiqua"/>
          <w:i/>
          <w:iCs/>
        </w:rPr>
        <w:t>Mol Cell</w:t>
      </w:r>
      <w:r>
        <w:rPr>
          <w:rFonts w:ascii="Book Antiqua" w:eastAsia="Book Antiqua" w:hAnsi="Book Antiqua" w:cs="Book Antiqua"/>
        </w:rPr>
        <w:t xml:space="preserve"> 2020; </w:t>
      </w:r>
      <w:r>
        <w:rPr>
          <w:rFonts w:ascii="Book Antiqua" w:eastAsia="Book Antiqua" w:hAnsi="Book Antiqua" w:cs="Book Antiqua"/>
          <w:b/>
          <w:bCs/>
        </w:rPr>
        <w:t>78</w:t>
      </w:r>
      <w:r>
        <w:rPr>
          <w:rFonts w:ascii="Book Antiqua" w:eastAsia="Book Antiqua" w:hAnsi="Book Antiqua" w:cs="Book Antiqua"/>
        </w:rPr>
        <w:t>: 811-813 [PMID: 32502421 DOI: 10.1016/j.molcel.2020.05.002]</w:t>
      </w:r>
    </w:p>
    <w:p w14:paraId="20D760B7"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Chen YS,</w:t>
      </w:r>
      <w:r>
        <w:rPr>
          <w:rFonts w:ascii="Book Antiqua" w:eastAsia="Book Antiqua" w:hAnsi="Book Antiqua" w:cs="Book Antiqua"/>
        </w:rPr>
        <w:t xml:space="preserve"> Han B, Zheng L, Cai S, Tang L, Yang Y, Guo YX, Liang C, Zhao JY, Yang T, Yang Q. Effects of calpain-2 and autophagy-related protein 5 on hepatocyte apoptosis induced by endoplasmic reticulum stress. </w:t>
      </w:r>
      <w:proofErr w:type="spellStart"/>
      <w:r>
        <w:rPr>
          <w:rFonts w:ascii="Book Antiqua" w:hAnsi="Book Antiqua" w:cs="Book Antiqua" w:hint="eastAsia"/>
          <w:i/>
          <w:lang w:eastAsia="zh-CN"/>
        </w:rPr>
        <w:t>Zhongguo</w:t>
      </w:r>
      <w:proofErr w:type="spellEnd"/>
      <w:r>
        <w:rPr>
          <w:rFonts w:ascii="Book Antiqua" w:hAnsi="Book Antiqua" w:cs="Book Antiqua" w:hint="eastAsia"/>
          <w:i/>
          <w:lang w:eastAsia="zh-CN"/>
        </w:rPr>
        <w:t xml:space="preserve"> </w:t>
      </w:r>
      <w:proofErr w:type="spellStart"/>
      <w:r>
        <w:rPr>
          <w:rFonts w:ascii="Book Antiqua" w:hAnsi="Book Antiqua" w:cs="Book Antiqua" w:hint="eastAsia"/>
          <w:i/>
          <w:lang w:eastAsia="zh-CN"/>
        </w:rPr>
        <w:t>Bingli</w:t>
      </w:r>
      <w:proofErr w:type="spellEnd"/>
      <w:r>
        <w:rPr>
          <w:rFonts w:ascii="Book Antiqua" w:hAnsi="Book Antiqua" w:cs="Book Antiqua" w:hint="eastAsia"/>
          <w:i/>
          <w:lang w:eastAsia="zh-CN"/>
        </w:rPr>
        <w:t xml:space="preserve"> </w:t>
      </w:r>
      <w:proofErr w:type="spellStart"/>
      <w:r>
        <w:rPr>
          <w:rFonts w:ascii="Book Antiqua" w:hAnsi="Book Antiqua" w:cs="Book Antiqua" w:hint="eastAsia"/>
          <w:i/>
          <w:lang w:eastAsia="zh-CN"/>
        </w:rPr>
        <w:t>Shengli</w:t>
      </w:r>
      <w:proofErr w:type="spellEnd"/>
      <w:r>
        <w:rPr>
          <w:rFonts w:ascii="Book Antiqua" w:hAnsi="Book Antiqua" w:cs="Book Antiqua" w:hint="eastAsia"/>
          <w:i/>
          <w:lang w:eastAsia="zh-CN"/>
        </w:rPr>
        <w:t xml:space="preserve"> </w:t>
      </w:r>
      <w:proofErr w:type="spellStart"/>
      <w:r>
        <w:rPr>
          <w:rFonts w:ascii="Book Antiqua" w:hAnsi="Book Antiqua" w:cs="Book Antiqua" w:hint="eastAsia"/>
          <w:i/>
          <w:lang w:eastAsia="zh-CN"/>
        </w:rPr>
        <w:t>Zazhi</w:t>
      </w:r>
      <w:proofErr w:type="spellEnd"/>
      <w:r>
        <w:rPr>
          <w:rFonts w:ascii="Book Antiqua" w:eastAsia="Book Antiqua" w:hAnsi="Book Antiqua" w:cs="Book Antiqua"/>
          <w:i/>
        </w:rPr>
        <w:t xml:space="preserve"> </w:t>
      </w:r>
      <w:r>
        <w:rPr>
          <w:rFonts w:ascii="Book Antiqua" w:eastAsia="Book Antiqua" w:hAnsi="Book Antiqua" w:cs="Book Antiqua"/>
        </w:rPr>
        <w:t>2020;</w:t>
      </w:r>
      <w:r>
        <w:rPr>
          <w:rFonts w:ascii="Book Antiqua" w:eastAsia="Book Antiqua" w:hAnsi="Book Antiqua" w:cs="Book Antiqua"/>
          <w:b/>
        </w:rPr>
        <w:t xml:space="preserve"> 36:</w:t>
      </w:r>
      <w:r>
        <w:rPr>
          <w:rFonts w:ascii="Book Antiqua" w:eastAsia="Book Antiqua" w:hAnsi="Book Antiqua" w:cs="Book Antiqua"/>
        </w:rPr>
        <w:t xml:space="preserve"> 847-853</w:t>
      </w:r>
    </w:p>
    <w:p w14:paraId="01A610AB"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Dash S</w:t>
      </w:r>
      <w:r>
        <w:rPr>
          <w:rFonts w:ascii="Book Antiqua" w:eastAsia="Book Antiqua" w:hAnsi="Book Antiqua" w:cs="Book Antiqua"/>
        </w:rPr>
        <w:t xml:space="preserve">, </w:t>
      </w:r>
      <w:proofErr w:type="spellStart"/>
      <w:r>
        <w:rPr>
          <w:rFonts w:ascii="Book Antiqua" w:eastAsia="Book Antiqua" w:hAnsi="Book Antiqua" w:cs="Book Antiqua"/>
        </w:rPr>
        <w:t>Chava</w:t>
      </w:r>
      <w:proofErr w:type="spellEnd"/>
      <w:r>
        <w:rPr>
          <w:rFonts w:ascii="Book Antiqua" w:eastAsia="Book Antiqua" w:hAnsi="Book Antiqua" w:cs="Book Antiqua"/>
        </w:rPr>
        <w:t xml:space="preserve"> S, Aydin Y, Chandra PK, Ferraris P, Chen W, Balart LA, Wu T, Garry RF. Hepatitis C Virus Infection Induces Autophagy as a </w:t>
      </w:r>
      <w:proofErr w:type="spellStart"/>
      <w:r>
        <w:rPr>
          <w:rFonts w:ascii="Book Antiqua" w:eastAsia="Book Antiqua" w:hAnsi="Book Antiqua" w:cs="Book Antiqua"/>
        </w:rPr>
        <w:t>Prosurvival</w:t>
      </w:r>
      <w:proofErr w:type="spellEnd"/>
      <w:r>
        <w:rPr>
          <w:rFonts w:ascii="Book Antiqua" w:eastAsia="Book Antiqua" w:hAnsi="Book Antiqua" w:cs="Book Antiqua"/>
        </w:rPr>
        <w:t xml:space="preserve"> Mechanism to Alleviate Hepatic ER-Stress Response. </w:t>
      </w:r>
      <w:r>
        <w:rPr>
          <w:rFonts w:ascii="Book Antiqua" w:eastAsia="Book Antiqua" w:hAnsi="Book Antiqua" w:cs="Book Antiqua"/>
          <w:i/>
          <w:iCs/>
        </w:rPr>
        <w:t>Viruses</w:t>
      </w:r>
      <w:r>
        <w:rPr>
          <w:rFonts w:ascii="Book Antiqua" w:eastAsia="Book Antiqua" w:hAnsi="Book Antiqua" w:cs="Book Antiqua"/>
        </w:rPr>
        <w:t xml:space="preserve"> 2016; </w:t>
      </w:r>
      <w:r>
        <w:rPr>
          <w:rFonts w:ascii="Book Antiqua" w:eastAsia="Book Antiqua" w:hAnsi="Book Antiqua" w:cs="Book Antiqua"/>
          <w:b/>
          <w:bCs/>
        </w:rPr>
        <w:t>8</w:t>
      </w:r>
      <w:r>
        <w:rPr>
          <w:rFonts w:ascii="Book Antiqua" w:eastAsia="Book Antiqua" w:hAnsi="Book Antiqua" w:cs="Book Antiqua"/>
        </w:rPr>
        <w:t xml:space="preserve"> [PMID: 27223299 DOI: 10.3390/v8050150]</w:t>
      </w:r>
    </w:p>
    <w:p w14:paraId="5ADA2ED6"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Wang K</w:t>
      </w:r>
      <w:r>
        <w:rPr>
          <w:rFonts w:ascii="Book Antiqua" w:eastAsia="Book Antiqua" w:hAnsi="Book Antiqua" w:cs="Book Antiqua"/>
        </w:rPr>
        <w:t xml:space="preserve">. Autophagy and apoptosis in liver injury. </w:t>
      </w:r>
      <w:r>
        <w:rPr>
          <w:rFonts w:ascii="Book Antiqua" w:eastAsia="Book Antiqua" w:hAnsi="Book Antiqua" w:cs="Book Antiqua"/>
          <w:i/>
          <w:iCs/>
        </w:rPr>
        <w:t>Cell Cycle</w:t>
      </w:r>
      <w:r>
        <w:rPr>
          <w:rFonts w:ascii="Book Antiqua" w:eastAsia="Book Antiqua" w:hAnsi="Book Antiqua" w:cs="Book Antiqua"/>
        </w:rPr>
        <w:t xml:space="preserve"> 2015; </w:t>
      </w:r>
      <w:r>
        <w:rPr>
          <w:rFonts w:ascii="Book Antiqua" w:eastAsia="Book Antiqua" w:hAnsi="Book Antiqua" w:cs="Book Antiqua"/>
          <w:b/>
          <w:bCs/>
        </w:rPr>
        <w:t>14</w:t>
      </w:r>
      <w:r>
        <w:rPr>
          <w:rFonts w:ascii="Book Antiqua" w:eastAsia="Book Antiqua" w:hAnsi="Book Antiqua" w:cs="Book Antiqua"/>
        </w:rPr>
        <w:t>: 1631-1642 [PMID: 25927598 DOI: 10.1080/15384101.2015.1038685]</w:t>
      </w:r>
    </w:p>
    <w:p w14:paraId="7F43A2DA"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Liu H</w:t>
      </w:r>
      <w:r>
        <w:rPr>
          <w:rFonts w:ascii="Book Antiqua" w:eastAsia="Book Antiqua" w:hAnsi="Book Antiqua" w:cs="Book Antiqua"/>
        </w:rPr>
        <w:t xml:space="preserve">, Lai W, Liu X, Yang H, Fang Y, Tian L, Li K, </w:t>
      </w:r>
      <w:proofErr w:type="spellStart"/>
      <w:r>
        <w:rPr>
          <w:rFonts w:ascii="Book Antiqua" w:eastAsia="Book Antiqua" w:hAnsi="Book Antiqua" w:cs="Book Antiqua"/>
        </w:rPr>
        <w:t>Nie</w:t>
      </w:r>
      <w:proofErr w:type="spellEnd"/>
      <w:r>
        <w:rPr>
          <w:rFonts w:ascii="Book Antiqua" w:eastAsia="Book Antiqua" w:hAnsi="Book Antiqua" w:cs="Book Antiqua"/>
        </w:rPr>
        <w:t xml:space="preserve"> H, Zhang W, Shi Y, </w:t>
      </w:r>
      <w:proofErr w:type="spellStart"/>
      <w:r>
        <w:rPr>
          <w:rFonts w:ascii="Book Antiqua" w:eastAsia="Book Antiqua" w:hAnsi="Book Antiqua" w:cs="Book Antiqua"/>
        </w:rPr>
        <w:t>Bian</w:t>
      </w:r>
      <w:proofErr w:type="spellEnd"/>
      <w:r>
        <w:rPr>
          <w:rFonts w:ascii="Book Antiqua" w:eastAsia="Book Antiqua" w:hAnsi="Book Antiqua" w:cs="Book Antiqua"/>
        </w:rPr>
        <w:t xml:space="preserve"> L, Ding S, Yan J, Lin B, Xi Z. Exposure to copper oxide nanoparticles triggers oxidative stress and endoplasmic reticulum (ER)-stress induced toxicology and apoptosis in male rat liver and BRL-3A cell. </w:t>
      </w:r>
      <w:r>
        <w:rPr>
          <w:rFonts w:ascii="Book Antiqua" w:eastAsia="Book Antiqua" w:hAnsi="Book Antiqua" w:cs="Book Antiqua"/>
          <w:i/>
          <w:iCs/>
        </w:rPr>
        <w:t>J Hazard Mater</w:t>
      </w:r>
      <w:r>
        <w:rPr>
          <w:rFonts w:ascii="Book Antiqua" w:eastAsia="Book Antiqua" w:hAnsi="Book Antiqua" w:cs="Book Antiqua"/>
        </w:rPr>
        <w:t xml:space="preserve"> 2021; </w:t>
      </w:r>
      <w:r>
        <w:rPr>
          <w:rFonts w:ascii="Book Antiqua" w:eastAsia="Book Antiqua" w:hAnsi="Book Antiqua" w:cs="Book Antiqua"/>
          <w:b/>
          <w:bCs/>
        </w:rPr>
        <w:t>401</w:t>
      </w:r>
      <w:r>
        <w:rPr>
          <w:rFonts w:ascii="Book Antiqua" w:eastAsia="Book Antiqua" w:hAnsi="Book Antiqua" w:cs="Book Antiqua"/>
        </w:rPr>
        <w:t>: 123349 [PMID: 32659578 DOI: 10.1016/j.jhazmat.2020.123349]</w:t>
      </w:r>
    </w:p>
    <w:p w14:paraId="60CB8C11"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Phillips MJ</w:t>
      </w:r>
      <w:r>
        <w:rPr>
          <w:rFonts w:ascii="Book Antiqua" w:eastAsia="Book Antiqua" w:hAnsi="Book Antiqua" w:cs="Book Antiqua"/>
        </w:rPr>
        <w:t xml:space="preserve">, </w:t>
      </w:r>
      <w:proofErr w:type="spellStart"/>
      <w:r>
        <w:rPr>
          <w:rFonts w:ascii="Book Antiqua" w:eastAsia="Book Antiqua" w:hAnsi="Book Antiqua" w:cs="Book Antiqua"/>
        </w:rPr>
        <w:t>Voeltz</w:t>
      </w:r>
      <w:proofErr w:type="spellEnd"/>
      <w:r>
        <w:rPr>
          <w:rFonts w:ascii="Book Antiqua" w:eastAsia="Book Antiqua" w:hAnsi="Book Antiqua" w:cs="Book Antiqua"/>
        </w:rPr>
        <w:t xml:space="preserve"> GK. Structure and function of ER membrane contact sites with other organelles. </w:t>
      </w:r>
      <w:r>
        <w:rPr>
          <w:rFonts w:ascii="Book Antiqua" w:eastAsia="Book Antiqua" w:hAnsi="Book Antiqua" w:cs="Book Antiqua"/>
          <w:i/>
          <w:iCs/>
        </w:rPr>
        <w:t>Nat Rev Mol Cell Biol</w:t>
      </w:r>
      <w:r>
        <w:rPr>
          <w:rFonts w:ascii="Book Antiqua" w:eastAsia="Book Antiqua" w:hAnsi="Book Antiqua" w:cs="Book Antiqua"/>
        </w:rPr>
        <w:t xml:space="preserve"> 2016; </w:t>
      </w:r>
      <w:r>
        <w:rPr>
          <w:rFonts w:ascii="Book Antiqua" w:eastAsia="Book Antiqua" w:hAnsi="Book Antiqua" w:cs="Book Antiqua"/>
          <w:b/>
          <w:bCs/>
        </w:rPr>
        <w:t>17</w:t>
      </w:r>
      <w:r>
        <w:rPr>
          <w:rFonts w:ascii="Book Antiqua" w:eastAsia="Book Antiqua" w:hAnsi="Book Antiqua" w:cs="Book Antiqua"/>
        </w:rPr>
        <w:t>: 69-82 [PMID: 26627931 DOI: 10.1038/nrm.2015.8]</w:t>
      </w:r>
    </w:p>
    <w:p w14:paraId="7BC94037"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Kaneko M</w:t>
      </w:r>
      <w:r>
        <w:rPr>
          <w:rFonts w:ascii="Book Antiqua" w:eastAsia="Book Antiqua" w:hAnsi="Book Antiqua" w:cs="Book Antiqua"/>
        </w:rPr>
        <w:t xml:space="preserve">, </w:t>
      </w:r>
      <w:proofErr w:type="spellStart"/>
      <w:r>
        <w:rPr>
          <w:rFonts w:ascii="Book Antiqua" w:eastAsia="Book Antiqua" w:hAnsi="Book Antiqua" w:cs="Book Antiqua"/>
        </w:rPr>
        <w:t>Imaizumi</w:t>
      </w:r>
      <w:proofErr w:type="spellEnd"/>
      <w:r>
        <w:rPr>
          <w:rFonts w:ascii="Book Antiqua" w:eastAsia="Book Antiqua" w:hAnsi="Book Antiqua" w:cs="Book Antiqua"/>
        </w:rPr>
        <w:t xml:space="preserve"> K, Saito A, </w:t>
      </w:r>
      <w:proofErr w:type="spellStart"/>
      <w:r>
        <w:rPr>
          <w:rFonts w:ascii="Book Antiqua" w:eastAsia="Book Antiqua" w:hAnsi="Book Antiqua" w:cs="Book Antiqua"/>
        </w:rPr>
        <w:t>Kanemoto</w:t>
      </w:r>
      <w:proofErr w:type="spellEnd"/>
      <w:r>
        <w:rPr>
          <w:rFonts w:ascii="Book Antiqua" w:eastAsia="Book Antiqua" w:hAnsi="Book Antiqua" w:cs="Book Antiqua"/>
        </w:rPr>
        <w:t xml:space="preserve"> S, Asada R, Matsuhisa K, </w:t>
      </w:r>
      <w:proofErr w:type="spellStart"/>
      <w:r>
        <w:rPr>
          <w:rFonts w:ascii="Book Antiqua" w:eastAsia="Book Antiqua" w:hAnsi="Book Antiqua" w:cs="Book Antiqua"/>
        </w:rPr>
        <w:t>Ohtake</w:t>
      </w:r>
      <w:proofErr w:type="spellEnd"/>
      <w:r>
        <w:rPr>
          <w:rFonts w:ascii="Book Antiqua" w:eastAsia="Book Antiqua" w:hAnsi="Book Antiqua" w:cs="Book Antiqua"/>
        </w:rPr>
        <w:t xml:space="preserve"> Y. ER Stress and Disease: Toward Prevention and Treatment. </w:t>
      </w:r>
      <w:r>
        <w:rPr>
          <w:rFonts w:ascii="Book Antiqua" w:eastAsia="Book Antiqua" w:hAnsi="Book Antiqua" w:cs="Book Antiqua"/>
          <w:i/>
          <w:iCs/>
        </w:rPr>
        <w:t>Biol Pharm Bull</w:t>
      </w:r>
      <w:r>
        <w:rPr>
          <w:rFonts w:ascii="Book Antiqua" w:eastAsia="Book Antiqua" w:hAnsi="Book Antiqua" w:cs="Book Antiqua"/>
        </w:rPr>
        <w:t xml:space="preserve"> 2017; </w:t>
      </w:r>
      <w:r>
        <w:rPr>
          <w:rFonts w:ascii="Book Antiqua" w:eastAsia="Book Antiqua" w:hAnsi="Book Antiqua" w:cs="Book Antiqua"/>
          <w:b/>
          <w:bCs/>
        </w:rPr>
        <w:t>40</w:t>
      </w:r>
      <w:r>
        <w:rPr>
          <w:rFonts w:ascii="Book Antiqua" w:eastAsia="Book Antiqua" w:hAnsi="Book Antiqua" w:cs="Book Antiqua"/>
        </w:rPr>
        <w:t>: 1337-1343 [PMID: 28867719 DOI: 10.1248/bpb.b17-00342]</w:t>
      </w:r>
    </w:p>
    <w:p w14:paraId="72B1683A" w14:textId="77777777" w:rsidR="00900C27" w:rsidRDefault="00620991">
      <w:pPr>
        <w:spacing w:line="360" w:lineRule="auto"/>
        <w:jc w:val="both"/>
        <w:rPr>
          <w:rFonts w:ascii="Book Antiqua" w:hAnsi="Book Antiqua"/>
        </w:rPr>
      </w:pPr>
      <w:r>
        <w:rPr>
          <w:rFonts w:ascii="Book Antiqua" w:eastAsia="Book Antiqua" w:hAnsi="Book Antiqua" w:cs="Book Antiqua"/>
        </w:rPr>
        <w:lastRenderedPageBreak/>
        <w:t xml:space="preserve">23 </w:t>
      </w:r>
      <w:proofErr w:type="spellStart"/>
      <w:r>
        <w:rPr>
          <w:rFonts w:ascii="Book Antiqua" w:eastAsia="Book Antiqua" w:hAnsi="Book Antiqua" w:cs="Book Antiqua"/>
          <w:b/>
          <w:bCs/>
        </w:rPr>
        <w:t>Xie</w:t>
      </w:r>
      <w:proofErr w:type="spellEnd"/>
      <w:r>
        <w:rPr>
          <w:rFonts w:ascii="Book Antiqua" w:eastAsia="Book Antiqua" w:hAnsi="Book Antiqua" w:cs="Book Antiqua"/>
          <w:b/>
          <w:bCs/>
        </w:rPr>
        <w:t xml:space="preserve"> RJ</w:t>
      </w:r>
      <w:r>
        <w:rPr>
          <w:rFonts w:ascii="Book Antiqua" w:eastAsia="Book Antiqua" w:hAnsi="Book Antiqua" w:cs="Book Antiqua"/>
        </w:rPr>
        <w:t xml:space="preserve">, Hu XX, Zheng L, Cai S, Chen YS, Yang Y, Yang T, Han B, Yang Q. Calpain-2 activity promotes aberrant endoplasmic reticulum stress-related apoptosis in hepatocytes. </w:t>
      </w:r>
      <w:r>
        <w:rPr>
          <w:rFonts w:ascii="Book Antiqua" w:eastAsia="Book Antiqua" w:hAnsi="Book Antiqua" w:cs="Book Antiqua"/>
          <w:i/>
          <w:iCs/>
        </w:rPr>
        <w:t>World J Gastroenterol</w:t>
      </w:r>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1450-1462 [PMID: 32308346 DOI: 10.3748/wjg.v26.i13.1450]</w:t>
      </w:r>
    </w:p>
    <w:p w14:paraId="1AF868CA"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Tian G</w:t>
      </w:r>
      <w:r>
        <w:rPr>
          <w:rFonts w:ascii="Book Antiqua" w:eastAsia="Book Antiqua" w:hAnsi="Book Antiqua" w:cs="Book Antiqua"/>
        </w:rPr>
        <w:t xml:space="preserve">, Zhao M, Zhou J, Quan Y, Wu W, Liu X. [The potential role of calnexin in the activation of cardiac fibroblasts]. </w:t>
      </w:r>
      <w:r>
        <w:rPr>
          <w:rFonts w:ascii="Book Antiqua" w:eastAsia="Book Antiqua" w:hAnsi="Book Antiqua" w:cs="Book Antiqua"/>
          <w:i/>
          <w:iCs/>
        </w:rPr>
        <w:t xml:space="preserve">Sheng Wu Yi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Gong Cheng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Za </w:t>
      </w:r>
      <w:proofErr w:type="spellStart"/>
      <w:r>
        <w:rPr>
          <w:rFonts w:ascii="Book Antiqua" w:eastAsia="Book Antiqua" w:hAnsi="Book Antiqua" w:cs="Book Antiqua"/>
          <w:i/>
          <w:iCs/>
        </w:rPr>
        <w:t>Zhi</w:t>
      </w:r>
      <w:proofErr w:type="spellEnd"/>
      <w:r>
        <w:rPr>
          <w:rFonts w:ascii="Book Antiqua" w:eastAsia="Book Antiqua" w:hAnsi="Book Antiqua" w:cs="Book Antiqua"/>
        </w:rPr>
        <w:t xml:space="preserve"> 2020; </w:t>
      </w:r>
      <w:r>
        <w:rPr>
          <w:rFonts w:ascii="Book Antiqua" w:eastAsia="Book Antiqua" w:hAnsi="Book Antiqua" w:cs="Book Antiqua"/>
          <w:b/>
          <w:bCs/>
        </w:rPr>
        <w:t>37</w:t>
      </w:r>
      <w:r>
        <w:rPr>
          <w:rFonts w:ascii="Book Antiqua" w:eastAsia="Book Antiqua" w:hAnsi="Book Antiqua" w:cs="Book Antiqua"/>
        </w:rPr>
        <w:t>: 450-459 [PMID: 32597087 DOI: 10.7507/1001-5515.202001052]</w:t>
      </w:r>
    </w:p>
    <w:p w14:paraId="46D8E0A1"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Zheng Z</w:t>
      </w:r>
      <w:r>
        <w:rPr>
          <w:rFonts w:ascii="Book Antiqua" w:eastAsia="Book Antiqua" w:hAnsi="Book Antiqua" w:cs="Book Antiqua"/>
        </w:rPr>
        <w:t xml:space="preserve">, Shang Y, Tao J, Zhang J, Sha B. Endoplasmic Reticulum Stress Signaling Pathways: Activation and Diseases.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Protein </w:t>
      </w:r>
      <w:proofErr w:type="spellStart"/>
      <w:r>
        <w:rPr>
          <w:rFonts w:ascii="Book Antiqua" w:eastAsia="Book Antiqua" w:hAnsi="Book Antiqua" w:cs="Book Antiqua"/>
          <w:i/>
          <w:iCs/>
        </w:rPr>
        <w:t>Pept</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935-943 [PMID: 31223084 DOI: 10.2174/1389203720666190621103145]</w:t>
      </w:r>
    </w:p>
    <w:p w14:paraId="092E52C3"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Fregno</w:t>
      </w:r>
      <w:proofErr w:type="spellEnd"/>
      <w:r>
        <w:rPr>
          <w:rFonts w:ascii="Book Antiqua" w:eastAsia="Book Antiqua" w:hAnsi="Book Antiqua" w:cs="Book Antiqua"/>
          <w:b/>
          <w:bCs/>
        </w:rPr>
        <w:t xml:space="preserve"> I</w:t>
      </w:r>
      <w:r>
        <w:rPr>
          <w:rFonts w:ascii="Book Antiqua" w:eastAsia="Book Antiqua" w:hAnsi="Book Antiqua" w:cs="Book Antiqua"/>
        </w:rPr>
        <w:t>, Molinari M. Endoplasmic reticulum turnover: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and other flavors in selective and non-selective ER clearance. </w:t>
      </w:r>
      <w:r>
        <w:rPr>
          <w:rFonts w:ascii="Book Antiqua" w:eastAsia="Book Antiqua" w:hAnsi="Book Antiqua" w:cs="Book Antiqua"/>
          <w:i/>
          <w:iCs/>
        </w:rPr>
        <w:t>F1000Res</w:t>
      </w:r>
      <w:r>
        <w:rPr>
          <w:rFonts w:ascii="Book Antiqua" w:eastAsia="Book Antiqua" w:hAnsi="Book Antiqua" w:cs="Book Antiqua"/>
        </w:rPr>
        <w:t xml:space="preserve"> 2018; </w:t>
      </w:r>
      <w:r>
        <w:rPr>
          <w:rFonts w:ascii="Book Antiqua" w:eastAsia="Book Antiqua" w:hAnsi="Book Antiqua" w:cs="Book Antiqua"/>
          <w:b/>
          <w:bCs/>
        </w:rPr>
        <w:t>7</w:t>
      </w:r>
      <w:r>
        <w:rPr>
          <w:rFonts w:ascii="Book Antiqua" w:eastAsia="Book Antiqua" w:hAnsi="Book Antiqua" w:cs="Book Antiqua"/>
        </w:rPr>
        <w:t>: 454 [PMID: 29744037 DOI: 10.12688/f1000research.13968.1]</w:t>
      </w:r>
    </w:p>
    <w:p w14:paraId="5129C740"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Birgisdottir</w:t>
      </w:r>
      <w:proofErr w:type="spellEnd"/>
      <w:r>
        <w:rPr>
          <w:rFonts w:ascii="Book Antiqua" w:eastAsia="Book Antiqua" w:hAnsi="Book Antiqua" w:cs="Book Antiqua"/>
          <w:b/>
          <w:bCs/>
        </w:rPr>
        <w:t xml:space="preserve"> ÅB</w:t>
      </w:r>
      <w:r>
        <w:rPr>
          <w:rFonts w:ascii="Book Antiqua" w:eastAsia="Book Antiqua" w:hAnsi="Book Antiqua" w:cs="Book Antiqua"/>
        </w:rPr>
        <w:t xml:space="preserve">, </w:t>
      </w:r>
      <w:proofErr w:type="spellStart"/>
      <w:r>
        <w:rPr>
          <w:rFonts w:ascii="Book Antiqua" w:eastAsia="Book Antiqua" w:hAnsi="Book Antiqua" w:cs="Book Antiqua"/>
        </w:rPr>
        <w:t>Lamark</w:t>
      </w:r>
      <w:proofErr w:type="spellEnd"/>
      <w:r>
        <w:rPr>
          <w:rFonts w:ascii="Book Antiqua" w:eastAsia="Book Antiqua" w:hAnsi="Book Antiqua" w:cs="Book Antiqua"/>
        </w:rPr>
        <w:t xml:space="preserve"> T, Johansen T. The LIR motif - crucial for selective autophagy. </w:t>
      </w:r>
      <w:r>
        <w:rPr>
          <w:rFonts w:ascii="Book Antiqua" w:eastAsia="Book Antiqua" w:hAnsi="Book Antiqua" w:cs="Book Antiqua"/>
          <w:i/>
          <w:iCs/>
        </w:rPr>
        <w:t>J Cell Sci</w:t>
      </w:r>
      <w:r>
        <w:rPr>
          <w:rFonts w:ascii="Book Antiqua" w:eastAsia="Book Antiqua" w:hAnsi="Book Antiqua" w:cs="Book Antiqua"/>
        </w:rPr>
        <w:t xml:space="preserve"> 2013; </w:t>
      </w:r>
      <w:r>
        <w:rPr>
          <w:rFonts w:ascii="Book Antiqua" w:eastAsia="Book Antiqua" w:hAnsi="Book Antiqua" w:cs="Book Antiqua"/>
          <w:b/>
          <w:bCs/>
        </w:rPr>
        <w:t>126</w:t>
      </w:r>
      <w:r>
        <w:rPr>
          <w:rFonts w:ascii="Book Antiqua" w:eastAsia="Book Antiqua" w:hAnsi="Book Antiqua" w:cs="Book Antiqua"/>
        </w:rPr>
        <w:t>: 3237-3247 [PMID: 23908376 DOI: 10.1242/jcs.126128]</w:t>
      </w:r>
    </w:p>
    <w:p w14:paraId="4ACDB5DF"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Liang JR</w:t>
      </w:r>
      <w:r>
        <w:rPr>
          <w:rFonts w:ascii="Book Antiqua" w:eastAsia="Book Antiqua" w:hAnsi="Book Antiqua" w:cs="Book Antiqua"/>
        </w:rPr>
        <w:t xml:space="preserve">, </w:t>
      </w:r>
      <w:proofErr w:type="spellStart"/>
      <w:r>
        <w:rPr>
          <w:rFonts w:ascii="Book Antiqua" w:eastAsia="Book Antiqua" w:hAnsi="Book Antiqua" w:cs="Book Antiqua"/>
        </w:rPr>
        <w:t>Lingeman</w:t>
      </w:r>
      <w:proofErr w:type="spellEnd"/>
      <w:r>
        <w:rPr>
          <w:rFonts w:ascii="Book Antiqua" w:eastAsia="Book Antiqua" w:hAnsi="Book Antiqua" w:cs="Book Antiqua"/>
        </w:rPr>
        <w:t xml:space="preserve"> E, Ahmed S, Corn JE. </w:t>
      </w:r>
      <w:proofErr w:type="spellStart"/>
      <w:r>
        <w:rPr>
          <w:rFonts w:ascii="Book Antiqua" w:eastAsia="Book Antiqua" w:hAnsi="Book Antiqua" w:cs="Book Antiqua"/>
        </w:rPr>
        <w:t>Atlastins</w:t>
      </w:r>
      <w:proofErr w:type="spellEnd"/>
      <w:r>
        <w:rPr>
          <w:rFonts w:ascii="Book Antiqua" w:eastAsia="Book Antiqua" w:hAnsi="Book Antiqua" w:cs="Book Antiqua"/>
        </w:rPr>
        <w:t xml:space="preserve"> remodel the endoplasmic reticulum for selective autophagy. </w:t>
      </w:r>
      <w:r>
        <w:rPr>
          <w:rFonts w:ascii="Book Antiqua" w:eastAsia="Book Antiqua" w:hAnsi="Book Antiqua" w:cs="Book Antiqua"/>
          <w:i/>
          <w:iCs/>
        </w:rPr>
        <w:t>J Cell Biol</w:t>
      </w:r>
      <w:r>
        <w:rPr>
          <w:rFonts w:ascii="Book Antiqua" w:eastAsia="Book Antiqua" w:hAnsi="Book Antiqua" w:cs="Book Antiqua"/>
        </w:rPr>
        <w:t xml:space="preserve"> 2018; </w:t>
      </w:r>
      <w:r>
        <w:rPr>
          <w:rFonts w:ascii="Book Antiqua" w:eastAsia="Book Antiqua" w:hAnsi="Book Antiqua" w:cs="Book Antiqua"/>
          <w:b/>
          <w:bCs/>
        </w:rPr>
        <w:t>217</w:t>
      </w:r>
      <w:r>
        <w:rPr>
          <w:rFonts w:ascii="Book Antiqua" w:eastAsia="Book Antiqua" w:hAnsi="Book Antiqua" w:cs="Book Antiqua"/>
        </w:rPr>
        <w:t>: 3354-3367 [PMID: 30143524 DOI: 10.1083/jcb.201804185]</w:t>
      </w:r>
    </w:p>
    <w:p w14:paraId="50C6FAC3"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 xml:space="preserve">Chen Q, </w:t>
      </w:r>
      <w:r>
        <w:rPr>
          <w:rFonts w:ascii="Book Antiqua" w:eastAsia="Book Antiqua" w:hAnsi="Book Antiqua" w:cs="Book Antiqua"/>
        </w:rPr>
        <w:t>Xiao Y, Chai P, Zheng P, Teng J, Chen J. ATL3 Is a Tubular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Receptor for GABARAP-Mediated Selective Autophagy.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2019; </w:t>
      </w:r>
      <w:r>
        <w:rPr>
          <w:rFonts w:ascii="Book Antiqua" w:eastAsia="Book Antiqua" w:hAnsi="Book Antiqua" w:cs="Book Antiqua"/>
          <w:b/>
          <w:bCs/>
        </w:rPr>
        <w:t>29</w:t>
      </w:r>
      <w:r>
        <w:rPr>
          <w:rFonts w:ascii="Book Antiqua" w:eastAsia="Book Antiqua" w:hAnsi="Book Antiqua" w:cs="Book Antiqua"/>
        </w:rPr>
        <w:t>: 846-855 [PMID: 30773365 DOI: 10.1016/j.cub.2019.01.041]</w:t>
      </w:r>
    </w:p>
    <w:p w14:paraId="7C8EE101"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 xml:space="preserve">Schultz ML, </w:t>
      </w:r>
      <w:r>
        <w:rPr>
          <w:rFonts w:ascii="Book Antiqua" w:eastAsia="Book Antiqua" w:hAnsi="Book Antiqua" w:cs="Book Antiqua"/>
        </w:rPr>
        <w:t xml:space="preserve">Krus KL, Kaushik S, Dang D, Chopra R, Qi L, </w:t>
      </w:r>
      <w:proofErr w:type="spellStart"/>
      <w:r>
        <w:rPr>
          <w:rFonts w:ascii="Book Antiqua" w:eastAsia="Book Antiqua" w:hAnsi="Book Antiqua" w:cs="Book Antiqua"/>
        </w:rPr>
        <w:t>Shakkottai</w:t>
      </w:r>
      <w:proofErr w:type="spellEnd"/>
      <w:r>
        <w:rPr>
          <w:rFonts w:ascii="Book Antiqua" w:eastAsia="Book Antiqua" w:hAnsi="Book Antiqua" w:cs="Book Antiqua"/>
        </w:rPr>
        <w:t xml:space="preserve"> VG, Cuervo AM, Lieberman AP. Coordinate regulation of mutant NPC1 degradation by selective ER autophagy and MARCH6-dependent ERAD.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3671 [PMID: 30202070 DOI: 10.1038/s41467-018-06115-2]</w:t>
      </w:r>
    </w:p>
    <w:p w14:paraId="105ADF39"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31 </w:t>
      </w:r>
      <w:proofErr w:type="spellStart"/>
      <w:r>
        <w:rPr>
          <w:rFonts w:ascii="Book Antiqua" w:eastAsia="Book Antiqua" w:hAnsi="Book Antiqua" w:cs="Book Antiqua"/>
          <w:b/>
          <w:bCs/>
        </w:rPr>
        <w:t>Morishita</w:t>
      </w:r>
      <w:proofErr w:type="spellEnd"/>
      <w:r>
        <w:rPr>
          <w:rFonts w:ascii="Book Antiqua" w:eastAsia="Book Antiqua" w:hAnsi="Book Antiqua" w:cs="Book Antiqua"/>
          <w:b/>
          <w:bCs/>
        </w:rPr>
        <w:t xml:space="preserve"> H</w:t>
      </w:r>
      <w:r>
        <w:rPr>
          <w:rFonts w:ascii="Book Antiqua" w:eastAsia="Book Antiqua" w:hAnsi="Book Antiqua" w:cs="Book Antiqua"/>
        </w:rPr>
        <w:t xml:space="preserve">, Mizushima N. Diverse Cellular Roles of Autophagy.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Cell Dev Biol</w:t>
      </w:r>
      <w:r>
        <w:rPr>
          <w:rFonts w:ascii="Book Antiqua" w:eastAsia="Book Antiqua" w:hAnsi="Book Antiqua" w:cs="Book Antiqua"/>
        </w:rPr>
        <w:t xml:space="preserve"> 2019; </w:t>
      </w:r>
      <w:r>
        <w:rPr>
          <w:rFonts w:ascii="Book Antiqua" w:eastAsia="Book Antiqua" w:hAnsi="Book Antiqua" w:cs="Book Antiqua"/>
          <w:b/>
          <w:bCs/>
        </w:rPr>
        <w:t>35</w:t>
      </w:r>
      <w:r>
        <w:rPr>
          <w:rFonts w:ascii="Book Antiqua" w:eastAsia="Book Antiqua" w:hAnsi="Book Antiqua" w:cs="Book Antiqua"/>
        </w:rPr>
        <w:t>: 453-475 [PMID: 31283377 DOI: 10.1146/annurev-cellbio-100818-125300]</w:t>
      </w:r>
    </w:p>
    <w:p w14:paraId="09324AED" w14:textId="77777777" w:rsidR="00900C27" w:rsidRDefault="00620991">
      <w:pPr>
        <w:spacing w:line="360" w:lineRule="auto"/>
        <w:jc w:val="both"/>
        <w:rPr>
          <w:rFonts w:ascii="Book Antiqua" w:hAnsi="Book Antiqua"/>
        </w:rPr>
      </w:pPr>
      <w:r>
        <w:rPr>
          <w:rFonts w:ascii="Book Antiqua" w:eastAsia="Book Antiqua" w:hAnsi="Book Antiqua" w:cs="Book Antiqua"/>
        </w:rPr>
        <w:lastRenderedPageBreak/>
        <w:t xml:space="preserve">32 </w:t>
      </w:r>
      <w:r>
        <w:rPr>
          <w:rFonts w:ascii="Book Antiqua" w:eastAsia="Book Antiqua" w:hAnsi="Book Antiqua" w:cs="Book Antiqua"/>
          <w:b/>
          <w:bCs/>
        </w:rPr>
        <w:t>Johansen T</w:t>
      </w:r>
      <w:r>
        <w:rPr>
          <w:rFonts w:ascii="Book Antiqua" w:eastAsia="Book Antiqua" w:hAnsi="Book Antiqua" w:cs="Book Antiqua"/>
        </w:rPr>
        <w:t xml:space="preserve">, </w:t>
      </w:r>
      <w:proofErr w:type="spellStart"/>
      <w:r>
        <w:rPr>
          <w:rFonts w:ascii="Book Antiqua" w:eastAsia="Book Antiqua" w:hAnsi="Book Antiqua" w:cs="Book Antiqua"/>
        </w:rPr>
        <w:t>Lamark</w:t>
      </w:r>
      <w:proofErr w:type="spellEnd"/>
      <w:r>
        <w:rPr>
          <w:rFonts w:ascii="Book Antiqua" w:eastAsia="Book Antiqua" w:hAnsi="Book Antiqua" w:cs="Book Antiqua"/>
        </w:rPr>
        <w:t xml:space="preserve"> T. Selective Autophagy: ATG8 Family Proteins, LIR Motifs and Cargo Receptors. </w:t>
      </w:r>
      <w:r>
        <w:rPr>
          <w:rFonts w:ascii="Book Antiqua" w:eastAsia="Book Antiqua" w:hAnsi="Book Antiqua" w:cs="Book Antiqua"/>
          <w:i/>
          <w:iCs/>
        </w:rPr>
        <w:t>J Mol Biol</w:t>
      </w:r>
      <w:r>
        <w:rPr>
          <w:rFonts w:ascii="Book Antiqua" w:eastAsia="Book Antiqua" w:hAnsi="Book Antiqua" w:cs="Book Antiqua"/>
        </w:rPr>
        <w:t xml:space="preserve"> 2020; </w:t>
      </w:r>
      <w:r>
        <w:rPr>
          <w:rFonts w:ascii="Book Antiqua" w:eastAsia="Book Antiqua" w:hAnsi="Book Antiqua" w:cs="Book Antiqua"/>
          <w:b/>
          <w:bCs/>
        </w:rPr>
        <w:t>432</w:t>
      </w:r>
      <w:r>
        <w:rPr>
          <w:rFonts w:ascii="Book Antiqua" w:eastAsia="Book Antiqua" w:hAnsi="Book Antiqua" w:cs="Book Antiqua"/>
        </w:rPr>
        <w:t>: 80-103 [PMID: 31310766 DOI: 10.1016/j.jmb.2019.07.016]</w:t>
      </w:r>
    </w:p>
    <w:p w14:paraId="697128EE"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Jiang X</w:t>
      </w:r>
      <w:r>
        <w:rPr>
          <w:rFonts w:ascii="Book Antiqua" w:eastAsia="Book Antiqua" w:hAnsi="Book Antiqua" w:cs="Book Antiqua"/>
        </w:rPr>
        <w:t xml:space="preserve">, Wang X, Ding X, Du M, Li B, Weng X, Zhang J, Li L, Tian R, Zhu Q, Chen S, Wang L, Liu W, Fang L, </w:t>
      </w:r>
      <w:proofErr w:type="spellStart"/>
      <w:r>
        <w:rPr>
          <w:rFonts w:ascii="Book Antiqua" w:eastAsia="Book Antiqua" w:hAnsi="Book Antiqua" w:cs="Book Antiqua"/>
        </w:rPr>
        <w:t>Neculai</w:t>
      </w:r>
      <w:proofErr w:type="spellEnd"/>
      <w:r>
        <w:rPr>
          <w:rFonts w:ascii="Book Antiqua" w:eastAsia="Book Antiqua" w:hAnsi="Book Antiqua" w:cs="Book Antiqua"/>
        </w:rPr>
        <w:t xml:space="preserve"> D, Sun Q. FAM134B oligomerization drives endoplasmic reticulum membrane scission for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w:t>
      </w:r>
      <w:r>
        <w:rPr>
          <w:rFonts w:ascii="Book Antiqua" w:eastAsia="Book Antiqua" w:hAnsi="Book Antiqua" w:cs="Book Antiqua"/>
          <w:i/>
          <w:iCs/>
        </w:rPr>
        <w:t>EMBO J</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e102608 [PMID: 31930741 DOI: 10.15252/embj.2019102608]</w:t>
      </w:r>
    </w:p>
    <w:p w14:paraId="353C3390"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34 </w:t>
      </w:r>
      <w:proofErr w:type="spellStart"/>
      <w:r>
        <w:rPr>
          <w:rFonts w:ascii="Book Antiqua" w:eastAsia="Book Antiqua" w:hAnsi="Book Antiqua" w:cs="Book Antiqua"/>
          <w:b/>
          <w:bCs/>
        </w:rPr>
        <w:t>Bhaskara</w:t>
      </w:r>
      <w:proofErr w:type="spellEnd"/>
      <w:r>
        <w:rPr>
          <w:rFonts w:ascii="Book Antiqua" w:eastAsia="Book Antiqua" w:hAnsi="Book Antiqua" w:cs="Book Antiqua"/>
          <w:b/>
          <w:bCs/>
        </w:rPr>
        <w:t xml:space="preserve"> RM</w:t>
      </w:r>
      <w:r>
        <w:rPr>
          <w:rFonts w:ascii="Book Antiqua" w:eastAsia="Book Antiqua" w:hAnsi="Book Antiqua" w:cs="Book Antiqua"/>
        </w:rPr>
        <w:t xml:space="preserve">, </w:t>
      </w:r>
      <w:proofErr w:type="spellStart"/>
      <w:r>
        <w:rPr>
          <w:rFonts w:ascii="Book Antiqua" w:eastAsia="Book Antiqua" w:hAnsi="Book Antiqua" w:cs="Book Antiqua"/>
        </w:rPr>
        <w:t>Grumati</w:t>
      </w:r>
      <w:proofErr w:type="spellEnd"/>
      <w:r>
        <w:rPr>
          <w:rFonts w:ascii="Book Antiqua" w:eastAsia="Book Antiqua" w:hAnsi="Book Antiqua" w:cs="Book Antiqua"/>
        </w:rPr>
        <w:t xml:space="preserve"> P, Garcia-Pardo J, </w:t>
      </w:r>
      <w:proofErr w:type="spellStart"/>
      <w:r>
        <w:rPr>
          <w:rFonts w:ascii="Book Antiqua" w:eastAsia="Book Antiqua" w:hAnsi="Book Antiqua" w:cs="Book Antiqua"/>
        </w:rPr>
        <w:t>Kalayil</w:t>
      </w:r>
      <w:proofErr w:type="spellEnd"/>
      <w:r>
        <w:rPr>
          <w:rFonts w:ascii="Book Antiqua" w:eastAsia="Book Antiqua" w:hAnsi="Book Antiqua" w:cs="Book Antiqua"/>
        </w:rPr>
        <w:t xml:space="preserve"> S, Covarrubias-Pinto A, Chen W, </w:t>
      </w:r>
      <w:proofErr w:type="spellStart"/>
      <w:r>
        <w:rPr>
          <w:rFonts w:ascii="Book Antiqua" w:eastAsia="Book Antiqua" w:hAnsi="Book Antiqua" w:cs="Book Antiqua"/>
        </w:rPr>
        <w:t>Kudryashev</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Dikic</w:t>
      </w:r>
      <w:proofErr w:type="spellEnd"/>
      <w:r>
        <w:rPr>
          <w:rFonts w:ascii="Book Antiqua" w:eastAsia="Book Antiqua" w:hAnsi="Book Antiqua" w:cs="Book Antiqua"/>
        </w:rPr>
        <w:t xml:space="preserve"> I, Hummer G. Curvature induction and membrane remodeling by FAM134B reticulon homology domain assist selective ER-</w:t>
      </w:r>
      <w:proofErr w:type="spellStart"/>
      <w:r>
        <w:rPr>
          <w:rFonts w:ascii="Book Antiqua" w:eastAsia="Book Antiqua" w:hAnsi="Book Antiqua" w:cs="Book Antiqua"/>
        </w:rPr>
        <w:t>phagy</w:t>
      </w:r>
      <w:proofErr w:type="spellEnd"/>
      <w:r>
        <w:rPr>
          <w:rFonts w:ascii="Book Antiqua" w:eastAsia="Book Antiqua" w:hAnsi="Book Antiqua" w:cs="Book Antiqua"/>
        </w:rPr>
        <w:t xml:space="preserve">.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2370 [PMID: 31147549 DOI: 10.1038/s41467-019-10345-3]</w:t>
      </w:r>
    </w:p>
    <w:p w14:paraId="6192F3E0"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35 </w:t>
      </w:r>
      <w:proofErr w:type="spellStart"/>
      <w:r>
        <w:rPr>
          <w:rFonts w:ascii="Book Antiqua" w:eastAsia="Book Antiqua" w:hAnsi="Book Antiqua" w:cs="Book Antiqua"/>
          <w:b/>
          <w:bCs/>
        </w:rPr>
        <w:t>Fregno</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Fasana</w:t>
      </w:r>
      <w:proofErr w:type="spellEnd"/>
      <w:r>
        <w:rPr>
          <w:rFonts w:ascii="Book Antiqua" w:eastAsia="Book Antiqua" w:hAnsi="Book Antiqua" w:cs="Book Antiqua"/>
        </w:rPr>
        <w:t xml:space="preserve"> E, Bergmann TJ, Raimondi A, </w:t>
      </w:r>
      <w:proofErr w:type="spellStart"/>
      <w:r>
        <w:rPr>
          <w:rFonts w:ascii="Book Antiqua" w:eastAsia="Book Antiqua" w:hAnsi="Book Antiqua" w:cs="Book Antiqua"/>
        </w:rPr>
        <w:t>Loi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Soldà</w:t>
      </w:r>
      <w:proofErr w:type="spellEnd"/>
      <w:r>
        <w:rPr>
          <w:rFonts w:ascii="Book Antiqua" w:eastAsia="Book Antiqua" w:hAnsi="Book Antiqua" w:cs="Book Antiqua"/>
        </w:rPr>
        <w:t xml:space="preserve"> T, Galli C, </w:t>
      </w:r>
      <w:proofErr w:type="spellStart"/>
      <w:r>
        <w:rPr>
          <w:rFonts w:ascii="Book Antiqua" w:eastAsia="Book Antiqua" w:hAnsi="Book Antiqua" w:cs="Book Antiqua"/>
        </w:rPr>
        <w:t>D'Antuono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Morone</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Danieli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Paganetti</w:t>
      </w:r>
      <w:proofErr w:type="spellEnd"/>
      <w:r>
        <w:rPr>
          <w:rFonts w:ascii="Book Antiqua" w:eastAsia="Book Antiqua" w:hAnsi="Book Antiqua" w:cs="Book Antiqua"/>
        </w:rPr>
        <w:t xml:space="preserve"> P, van </w:t>
      </w:r>
      <w:proofErr w:type="spellStart"/>
      <w:r>
        <w:rPr>
          <w:rFonts w:ascii="Book Antiqua" w:eastAsia="Book Antiqua" w:hAnsi="Book Antiqua" w:cs="Book Antiqua"/>
        </w:rPr>
        <w:t>Anken</w:t>
      </w:r>
      <w:proofErr w:type="spellEnd"/>
      <w:r>
        <w:rPr>
          <w:rFonts w:ascii="Book Antiqua" w:eastAsia="Book Antiqua" w:hAnsi="Book Antiqua" w:cs="Book Antiqua"/>
        </w:rPr>
        <w:t xml:space="preserve"> E, Molinari M. ER-to-lysosome-associated degradation of proteasome-resistant ATZ polymers occurs </w:t>
      </w:r>
      <w:r>
        <w:rPr>
          <w:rFonts w:ascii="Book Antiqua" w:eastAsia="Book Antiqua" w:hAnsi="Book Antiqua" w:cs="Book Antiqua"/>
          <w:i/>
          <w:iCs/>
        </w:rPr>
        <w:t>via</w:t>
      </w:r>
      <w:r>
        <w:rPr>
          <w:rFonts w:ascii="Book Antiqua" w:eastAsia="Book Antiqua" w:hAnsi="Book Antiqua" w:cs="Book Antiqua"/>
        </w:rPr>
        <w:t xml:space="preserve"> receptor-mediated vesicular transport. </w:t>
      </w:r>
      <w:r>
        <w:rPr>
          <w:rFonts w:ascii="Book Antiqua" w:eastAsia="Book Antiqua" w:hAnsi="Book Antiqua" w:cs="Book Antiqua"/>
          <w:i/>
          <w:iCs/>
        </w:rPr>
        <w:t>EMBO J</w:t>
      </w:r>
      <w:r>
        <w:rPr>
          <w:rFonts w:ascii="Book Antiqua" w:eastAsia="Book Antiqua" w:hAnsi="Book Antiqua" w:cs="Book Antiqua"/>
        </w:rPr>
        <w:t xml:space="preserve"> 2018; </w:t>
      </w:r>
      <w:r>
        <w:rPr>
          <w:rFonts w:ascii="Book Antiqua" w:eastAsia="Book Antiqua" w:hAnsi="Book Antiqua" w:cs="Book Antiqua"/>
          <w:b/>
          <w:bCs/>
        </w:rPr>
        <w:t>37</w:t>
      </w:r>
      <w:r>
        <w:rPr>
          <w:rFonts w:ascii="Book Antiqua" w:eastAsia="Book Antiqua" w:hAnsi="Book Antiqua" w:cs="Book Antiqua"/>
        </w:rPr>
        <w:t xml:space="preserve"> [PMID: 30076131 DOI: 10.15252/embj.201899259]</w:t>
      </w:r>
    </w:p>
    <w:p w14:paraId="5DA2CD09"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Wilkinson S</w:t>
      </w:r>
      <w:r>
        <w:rPr>
          <w:rFonts w:ascii="Book Antiqua" w:eastAsia="Book Antiqua" w:hAnsi="Book Antiqua" w:cs="Book Antiqua"/>
        </w:rPr>
        <w:t xml:space="preserve">. Emerging Principles of Selective ER Autophagy. </w:t>
      </w:r>
      <w:r>
        <w:rPr>
          <w:rFonts w:ascii="Book Antiqua" w:eastAsia="Book Antiqua" w:hAnsi="Book Antiqua" w:cs="Book Antiqua"/>
          <w:i/>
          <w:iCs/>
        </w:rPr>
        <w:t>J Mol Biol</w:t>
      </w:r>
      <w:r>
        <w:rPr>
          <w:rFonts w:ascii="Book Antiqua" w:eastAsia="Book Antiqua" w:hAnsi="Book Antiqua" w:cs="Book Antiqua"/>
        </w:rPr>
        <w:t xml:space="preserve"> 2020; </w:t>
      </w:r>
      <w:r>
        <w:rPr>
          <w:rFonts w:ascii="Book Antiqua" w:eastAsia="Book Antiqua" w:hAnsi="Book Antiqua" w:cs="Book Antiqua"/>
          <w:b/>
          <w:bCs/>
        </w:rPr>
        <w:t>432</w:t>
      </w:r>
      <w:r>
        <w:rPr>
          <w:rFonts w:ascii="Book Antiqua" w:eastAsia="Book Antiqua" w:hAnsi="Book Antiqua" w:cs="Book Antiqua"/>
        </w:rPr>
        <w:t>: 185-205 [PMID: 31100386 DOI: 10.1016/j.jmb.2019.05.012]</w:t>
      </w:r>
    </w:p>
    <w:p w14:paraId="49A0CB5A"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37 </w:t>
      </w:r>
      <w:proofErr w:type="spellStart"/>
      <w:r>
        <w:rPr>
          <w:rFonts w:ascii="Book Antiqua" w:eastAsia="Book Antiqua" w:hAnsi="Book Antiqua" w:cs="Book Antiqua"/>
          <w:b/>
          <w:bCs/>
        </w:rPr>
        <w:t>Grumati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Morozzi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Hölper</w:t>
      </w:r>
      <w:proofErr w:type="spellEnd"/>
      <w:r>
        <w:rPr>
          <w:rFonts w:ascii="Book Antiqua" w:eastAsia="Book Antiqua" w:hAnsi="Book Antiqua" w:cs="Book Antiqua"/>
        </w:rPr>
        <w:t xml:space="preserve"> S, Mari M, </w:t>
      </w:r>
      <w:proofErr w:type="spellStart"/>
      <w:r>
        <w:rPr>
          <w:rFonts w:ascii="Book Antiqua" w:eastAsia="Book Antiqua" w:hAnsi="Book Antiqua" w:cs="Book Antiqua"/>
        </w:rPr>
        <w:t>Harwardt</w:t>
      </w:r>
      <w:proofErr w:type="spellEnd"/>
      <w:r>
        <w:rPr>
          <w:rFonts w:ascii="Book Antiqua" w:eastAsia="Book Antiqua" w:hAnsi="Book Antiqua" w:cs="Book Antiqua"/>
        </w:rPr>
        <w:t xml:space="preserve"> MI, Yan R, Müller S, </w:t>
      </w:r>
      <w:proofErr w:type="spellStart"/>
      <w:r>
        <w:rPr>
          <w:rFonts w:ascii="Book Antiqua" w:eastAsia="Book Antiqua" w:hAnsi="Book Antiqua" w:cs="Book Antiqua"/>
        </w:rPr>
        <w:t>Reggiori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Heilemann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Dikic</w:t>
      </w:r>
      <w:proofErr w:type="spellEnd"/>
      <w:r>
        <w:rPr>
          <w:rFonts w:ascii="Book Antiqua" w:eastAsia="Book Antiqua" w:hAnsi="Book Antiqua" w:cs="Book Antiqua"/>
        </w:rPr>
        <w:t xml:space="preserve"> I. Full length RTN3 regulates turnover of tubular endoplasmic reticulum </w:t>
      </w:r>
      <w:r>
        <w:rPr>
          <w:rFonts w:ascii="Book Antiqua" w:eastAsia="Book Antiqua" w:hAnsi="Book Antiqua" w:cs="Book Antiqua"/>
          <w:i/>
          <w:iCs/>
        </w:rPr>
        <w:t>via</w:t>
      </w:r>
      <w:r>
        <w:rPr>
          <w:rFonts w:ascii="Book Antiqua" w:eastAsia="Book Antiqua" w:hAnsi="Book Antiqua" w:cs="Book Antiqua"/>
        </w:rPr>
        <w:t xml:space="preserve"> selective autophagy. </w:t>
      </w:r>
      <w:proofErr w:type="spellStart"/>
      <w:r>
        <w:rPr>
          <w:rFonts w:ascii="Book Antiqua" w:eastAsia="Book Antiqua" w:hAnsi="Book Antiqua" w:cs="Book Antiqua"/>
          <w:i/>
          <w:iCs/>
        </w:rPr>
        <w:t>Elife</w:t>
      </w:r>
      <w:proofErr w:type="spellEnd"/>
      <w:r>
        <w:rPr>
          <w:rFonts w:ascii="Book Antiqua" w:eastAsia="Book Antiqua" w:hAnsi="Book Antiqua" w:cs="Book Antiqua"/>
        </w:rPr>
        <w:t xml:space="preserve"> 2017; </w:t>
      </w:r>
      <w:r>
        <w:rPr>
          <w:rFonts w:ascii="Book Antiqua" w:eastAsia="Book Antiqua" w:hAnsi="Book Antiqua" w:cs="Book Antiqua"/>
          <w:b/>
          <w:bCs/>
        </w:rPr>
        <w:t>6</w:t>
      </w:r>
      <w:r>
        <w:rPr>
          <w:rFonts w:ascii="Book Antiqua" w:eastAsia="Book Antiqua" w:hAnsi="Book Antiqua" w:cs="Book Antiqua"/>
        </w:rPr>
        <w:t xml:space="preserve"> [PMID: 28617241 DOI: 10.7554/eLife.25555]</w:t>
      </w:r>
    </w:p>
    <w:p w14:paraId="38A629EA"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Ko SH</w:t>
      </w:r>
      <w:r>
        <w:rPr>
          <w:rFonts w:ascii="Book Antiqua" w:eastAsia="Book Antiqua" w:hAnsi="Book Antiqua" w:cs="Book Antiqua"/>
        </w:rPr>
        <w:t xml:space="preserve">, Jeon JI, Myung HS, Kim YJ, Kim JM. Bacteroides fragilis Enterotoxin Induces Formation of Autophagosomes in Endothelial Cells but Interferes with Fusion with Lysosomes for Complete Autophagic Flux through a Mitogen-Activated Protein Kinase-, AP-1-, and C/EBP Homologous Protein-Dependent Pathway. </w:t>
      </w:r>
      <w:r>
        <w:rPr>
          <w:rFonts w:ascii="Book Antiqua" w:eastAsia="Book Antiqua" w:hAnsi="Book Antiqua" w:cs="Book Antiqua"/>
          <w:i/>
          <w:iCs/>
        </w:rPr>
        <w:t xml:space="preserve">Infect </w:t>
      </w:r>
      <w:proofErr w:type="spellStart"/>
      <w:r>
        <w:rPr>
          <w:rFonts w:ascii="Book Antiqua" w:eastAsia="Book Antiqua" w:hAnsi="Book Antiqua" w:cs="Book Antiqua"/>
          <w:i/>
          <w:iCs/>
        </w:rPr>
        <w:t>Immun</w:t>
      </w:r>
      <w:proofErr w:type="spellEnd"/>
      <w:r>
        <w:rPr>
          <w:rFonts w:ascii="Book Antiqua" w:eastAsia="Book Antiqua" w:hAnsi="Book Antiqua" w:cs="Book Antiqua"/>
        </w:rPr>
        <w:t xml:space="preserve"> 2017; </w:t>
      </w:r>
      <w:r>
        <w:rPr>
          <w:rFonts w:ascii="Book Antiqua" w:eastAsia="Book Antiqua" w:hAnsi="Book Antiqua" w:cs="Book Antiqua"/>
          <w:b/>
          <w:bCs/>
        </w:rPr>
        <w:t>85</w:t>
      </w:r>
      <w:r>
        <w:rPr>
          <w:rFonts w:ascii="Book Antiqua" w:eastAsia="Book Antiqua" w:hAnsi="Book Antiqua" w:cs="Book Antiqua"/>
        </w:rPr>
        <w:t xml:space="preserve"> [PMID: 28694294 DOI: 10.1128/IAI.00420-17]</w:t>
      </w:r>
    </w:p>
    <w:p w14:paraId="59A2D743"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Arruda AP</w:t>
      </w:r>
      <w:r>
        <w:rPr>
          <w:rFonts w:ascii="Book Antiqua" w:eastAsia="Book Antiqua" w:hAnsi="Book Antiqua" w:cs="Book Antiqua"/>
        </w:rPr>
        <w:t xml:space="preserve">, Pers BM, </w:t>
      </w:r>
      <w:proofErr w:type="spellStart"/>
      <w:r>
        <w:rPr>
          <w:rFonts w:ascii="Book Antiqua" w:eastAsia="Book Antiqua" w:hAnsi="Book Antiqua" w:cs="Book Antiqua"/>
        </w:rPr>
        <w:t>Parlakgül</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Güney</w:t>
      </w:r>
      <w:proofErr w:type="spellEnd"/>
      <w:r>
        <w:rPr>
          <w:rFonts w:ascii="Book Antiqua" w:eastAsia="Book Antiqua" w:hAnsi="Book Antiqua" w:cs="Book Antiqua"/>
        </w:rPr>
        <w:t xml:space="preserve"> E, Inouye K, </w:t>
      </w:r>
      <w:proofErr w:type="spellStart"/>
      <w:r>
        <w:rPr>
          <w:rFonts w:ascii="Book Antiqua" w:eastAsia="Book Antiqua" w:hAnsi="Book Antiqua" w:cs="Book Antiqua"/>
        </w:rPr>
        <w:t>Hotamisligil</w:t>
      </w:r>
      <w:proofErr w:type="spellEnd"/>
      <w:r>
        <w:rPr>
          <w:rFonts w:ascii="Book Antiqua" w:eastAsia="Book Antiqua" w:hAnsi="Book Antiqua" w:cs="Book Antiqua"/>
        </w:rPr>
        <w:t xml:space="preserve"> GS. Chronic enrichment of hepatic endoplasmic reticulum-mitochondria contact leads to </w:t>
      </w:r>
      <w:r>
        <w:rPr>
          <w:rFonts w:ascii="Book Antiqua" w:eastAsia="Book Antiqua" w:hAnsi="Book Antiqua" w:cs="Book Antiqua"/>
        </w:rPr>
        <w:lastRenderedPageBreak/>
        <w:t xml:space="preserve">mitochondrial dysfunction in obesity. </w:t>
      </w:r>
      <w:r>
        <w:rPr>
          <w:rFonts w:ascii="Book Antiqua" w:eastAsia="Book Antiqua" w:hAnsi="Book Antiqua" w:cs="Book Antiqua"/>
          <w:i/>
          <w:iCs/>
        </w:rPr>
        <w:t>Nat Med</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1427-1435 [PMID: 25419710 DOI: 10.1038/nm.3735]</w:t>
      </w:r>
    </w:p>
    <w:p w14:paraId="57291CB3"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40 </w:t>
      </w:r>
      <w:proofErr w:type="spellStart"/>
      <w:r>
        <w:rPr>
          <w:rFonts w:ascii="Book Antiqua" w:eastAsia="Book Antiqua" w:hAnsi="Book Antiqua" w:cs="Book Antiqua"/>
          <w:b/>
          <w:bCs/>
        </w:rPr>
        <w:t>Wiel</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Lallet</w:t>
      </w:r>
      <w:proofErr w:type="spellEnd"/>
      <w:r>
        <w:rPr>
          <w:rFonts w:ascii="Book Antiqua" w:eastAsia="Book Antiqua" w:hAnsi="Book Antiqua" w:cs="Book Antiqua"/>
        </w:rPr>
        <w:t xml:space="preserve">-Daher H, </w:t>
      </w:r>
      <w:proofErr w:type="spellStart"/>
      <w:r>
        <w:rPr>
          <w:rFonts w:ascii="Book Antiqua" w:eastAsia="Book Antiqua" w:hAnsi="Book Antiqua" w:cs="Book Antiqua"/>
        </w:rPr>
        <w:t>Gitenay</w:t>
      </w:r>
      <w:proofErr w:type="spellEnd"/>
      <w:r>
        <w:rPr>
          <w:rFonts w:ascii="Book Antiqua" w:eastAsia="Book Antiqua" w:hAnsi="Book Antiqua" w:cs="Book Antiqua"/>
        </w:rPr>
        <w:t xml:space="preserve"> D, Gras B, Le </w:t>
      </w:r>
      <w:proofErr w:type="spellStart"/>
      <w:r>
        <w:rPr>
          <w:rFonts w:ascii="Book Antiqua" w:eastAsia="Book Antiqua" w:hAnsi="Book Antiqua" w:cs="Book Antiqua"/>
        </w:rPr>
        <w:t>Calvé</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Augert</w:t>
      </w:r>
      <w:proofErr w:type="spellEnd"/>
      <w:r>
        <w:rPr>
          <w:rFonts w:ascii="Book Antiqua" w:eastAsia="Book Antiqua" w:hAnsi="Book Antiqua" w:cs="Book Antiqua"/>
        </w:rPr>
        <w:t xml:space="preserve"> A, Ferrand M, </w:t>
      </w:r>
      <w:proofErr w:type="spellStart"/>
      <w:r>
        <w:rPr>
          <w:rFonts w:ascii="Book Antiqua" w:eastAsia="Book Antiqua" w:hAnsi="Book Antiqua" w:cs="Book Antiqua"/>
        </w:rPr>
        <w:t>Prevarskaya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Simonnet</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Vindrieux</w:t>
      </w:r>
      <w:proofErr w:type="spellEnd"/>
      <w:r>
        <w:rPr>
          <w:rFonts w:ascii="Book Antiqua" w:eastAsia="Book Antiqua" w:hAnsi="Book Antiqua" w:cs="Book Antiqua"/>
        </w:rPr>
        <w:t xml:space="preserve"> D, Bernard D. Endoplasmic reticulum calcium release through ITPR2 channels leads to mitochondrial calcium accumulation and senescence.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2014; </w:t>
      </w:r>
      <w:r>
        <w:rPr>
          <w:rFonts w:ascii="Book Antiqua" w:eastAsia="Book Antiqua" w:hAnsi="Book Antiqua" w:cs="Book Antiqua"/>
          <w:b/>
          <w:bCs/>
        </w:rPr>
        <w:t>5</w:t>
      </w:r>
      <w:r>
        <w:rPr>
          <w:rFonts w:ascii="Book Antiqua" w:eastAsia="Book Antiqua" w:hAnsi="Book Antiqua" w:cs="Book Antiqua"/>
        </w:rPr>
        <w:t>: 3792 [PMID: 24797322 DOI: 10.1038/ncomms4792]</w:t>
      </w:r>
    </w:p>
    <w:p w14:paraId="5F3EE66D"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Datta D</w:t>
      </w:r>
      <w:r>
        <w:rPr>
          <w:rFonts w:ascii="Book Antiqua" w:eastAsia="Book Antiqua" w:hAnsi="Book Antiqua" w:cs="Book Antiqua"/>
        </w:rPr>
        <w:t xml:space="preserve">, Khatri P, Singh A, </w:t>
      </w:r>
      <w:proofErr w:type="spellStart"/>
      <w:r>
        <w:rPr>
          <w:rFonts w:ascii="Book Antiqua" w:eastAsia="Book Antiqua" w:hAnsi="Book Antiqua" w:cs="Book Antiqua"/>
        </w:rPr>
        <w:t>Saha</w:t>
      </w:r>
      <w:proofErr w:type="spellEnd"/>
      <w:r>
        <w:rPr>
          <w:rFonts w:ascii="Book Antiqua" w:eastAsia="Book Antiqua" w:hAnsi="Book Antiqua" w:cs="Book Antiqua"/>
        </w:rPr>
        <w:t xml:space="preserve"> DR, Verma G, Raman R, </w:t>
      </w:r>
      <w:proofErr w:type="spellStart"/>
      <w:r>
        <w:rPr>
          <w:rFonts w:ascii="Book Antiqua" w:eastAsia="Book Antiqua" w:hAnsi="Book Antiqua" w:cs="Book Antiqua"/>
        </w:rPr>
        <w:t>Mazumder</w:t>
      </w:r>
      <w:proofErr w:type="spellEnd"/>
      <w:r>
        <w:rPr>
          <w:rFonts w:ascii="Book Antiqua" w:eastAsia="Book Antiqua" w:hAnsi="Book Antiqua" w:cs="Book Antiqua"/>
        </w:rPr>
        <w:t xml:space="preserve"> S. </w:t>
      </w:r>
      <w:r>
        <w:rPr>
          <w:rFonts w:ascii="Book Antiqua" w:eastAsia="Book Antiqua" w:hAnsi="Book Antiqua" w:cs="Book Antiqua"/>
          <w:i/>
          <w:iCs/>
        </w:rPr>
        <w:t xml:space="preserve">Mycobacterium </w:t>
      </w:r>
      <w:proofErr w:type="spellStart"/>
      <w:r>
        <w:rPr>
          <w:rFonts w:ascii="Book Antiqua" w:eastAsia="Book Antiqua" w:hAnsi="Book Antiqua" w:cs="Book Antiqua"/>
          <w:i/>
          <w:iCs/>
        </w:rPr>
        <w:t>fortuitum</w:t>
      </w:r>
      <w:proofErr w:type="spellEnd"/>
      <w:r>
        <w:rPr>
          <w:rFonts w:ascii="Book Antiqua" w:eastAsia="Book Antiqua" w:hAnsi="Book Antiqua" w:cs="Book Antiqua"/>
        </w:rPr>
        <w:t xml:space="preserve">-induced ER-Mitochondrial calcium dynamics promotes calpain/caspase-12/caspase-9 mediated apoptosis in fish macrophages. </w:t>
      </w:r>
      <w:r>
        <w:rPr>
          <w:rFonts w:ascii="Book Antiqua" w:eastAsia="Book Antiqua" w:hAnsi="Book Antiqua" w:cs="Book Antiqua"/>
          <w:i/>
          <w:iCs/>
        </w:rPr>
        <w:t xml:space="preserve">Cell Death </w:t>
      </w:r>
      <w:proofErr w:type="spellStart"/>
      <w:r>
        <w:rPr>
          <w:rFonts w:ascii="Book Antiqua" w:eastAsia="Book Antiqua" w:hAnsi="Book Antiqua" w:cs="Book Antiqua"/>
          <w:i/>
          <w:iCs/>
        </w:rPr>
        <w:t>Discov</w:t>
      </w:r>
      <w:proofErr w:type="spellEnd"/>
      <w:r>
        <w:rPr>
          <w:rFonts w:ascii="Book Antiqua" w:eastAsia="Book Antiqua" w:hAnsi="Book Antiqua" w:cs="Book Antiqua"/>
        </w:rPr>
        <w:t xml:space="preserve"> 2018; </w:t>
      </w:r>
      <w:r>
        <w:rPr>
          <w:rFonts w:ascii="Book Antiqua" w:eastAsia="Book Antiqua" w:hAnsi="Book Antiqua" w:cs="Book Antiqua"/>
          <w:b/>
          <w:bCs/>
        </w:rPr>
        <w:t>4</w:t>
      </w:r>
      <w:r>
        <w:rPr>
          <w:rFonts w:ascii="Book Antiqua" w:eastAsia="Book Antiqua" w:hAnsi="Book Antiqua" w:cs="Book Antiqua"/>
        </w:rPr>
        <w:t>: 30 [PMID: 29531827 DOI: 10.1038/s41420-018-0034-9]</w:t>
      </w:r>
    </w:p>
    <w:p w14:paraId="0B1AD6EA"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Fan Y</w:t>
      </w:r>
      <w:r>
        <w:rPr>
          <w:rFonts w:ascii="Book Antiqua" w:eastAsia="Book Antiqua" w:hAnsi="Book Antiqua" w:cs="Book Antiqua"/>
        </w:rPr>
        <w:t xml:space="preserve">, </w:t>
      </w:r>
      <w:proofErr w:type="spellStart"/>
      <w:r>
        <w:rPr>
          <w:rFonts w:ascii="Book Antiqua" w:eastAsia="Book Antiqua" w:hAnsi="Book Antiqua" w:cs="Book Antiqua"/>
        </w:rPr>
        <w:t>Simmen</w:t>
      </w:r>
      <w:proofErr w:type="spellEnd"/>
      <w:r>
        <w:rPr>
          <w:rFonts w:ascii="Book Antiqua" w:eastAsia="Book Antiqua" w:hAnsi="Book Antiqua" w:cs="Book Antiqua"/>
        </w:rPr>
        <w:t xml:space="preserve"> T. Mechanistic Connections between Endoplasmic Reticulum (ER) Redox Control and Mitochondrial Metabolism. </w:t>
      </w:r>
      <w:r>
        <w:rPr>
          <w:rFonts w:ascii="Book Antiqua" w:eastAsia="Book Antiqua" w:hAnsi="Book Antiqua" w:cs="Book Antiqua"/>
          <w:i/>
          <w:iCs/>
        </w:rPr>
        <w:t>Cells</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xml:space="preserve"> [PMID: 31547228 DOI: 10.3390/cells8091071]</w:t>
      </w:r>
    </w:p>
    <w:p w14:paraId="1FB39764"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Krebs J</w:t>
      </w:r>
      <w:r>
        <w:rPr>
          <w:rFonts w:ascii="Book Antiqua" w:eastAsia="Book Antiqua" w:hAnsi="Book Antiqua" w:cs="Book Antiqua"/>
        </w:rPr>
        <w:t xml:space="preserve">, </w:t>
      </w:r>
      <w:proofErr w:type="spellStart"/>
      <w:r>
        <w:rPr>
          <w:rFonts w:ascii="Book Antiqua" w:eastAsia="Book Antiqua" w:hAnsi="Book Antiqua" w:cs="Book Antiqua"/>
        </w:rPr>
        <w:t>Agellon</w:t>
      </w:r>
      <w:proofErr w:type="spellEnd"/>
      <w:r>
        <w:rPr>
          <w:rFonts w:ascii="Book Antiqua" w:eastAsia="Book Antiqua" w:hAnsi="Book Antiqua" w:cs="Book Antiqua"/>
        </w:rPr>
        <w:t xml:space="preserve"> LB, Michalak M. </w:t>
      </w:r>
      <w:proofErr w:type="gramStart"/>
      <w:r>
        <w:rPr>
          <w:rFonts w:ascii="Book Antiqua" w:eastAsia="Book Antiqua" w:hAnsi="Book Antiqua" w:cs="Book Antiqua"/>
        </w:rPr>
        <w:t>Ca(</w:t>
      </w:r>
      <w:proofErr w:type="gramEnd"/>
      <w:r>
        <w:rPr>
          <w:rFonts w:ascii="Book Antiqua" w:eastAsia="Book Antiqua" w:hAnsi="Book Antiqua" w:cs="Book Antiqua"/>
        </w:rPr>
        <w:t xml:space="preserve">2+) homeostasis and endoplasmic reticulum (ER) stress: An integrated view of calcium signaling.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2015; </w:t>
      </w:r>
      <w:r>
        <w:rPr>
          <w:rFonts w:ascii="Book Antiqua" w:eastAsia="Book Antiqua" w:hAnsi="Book Antiqua" w:cs="Book Antiqua"/>
          <w:b/>
          <w:bCs/>
        </w:rPr>
        <w:t>460</w:t>
      </w:r>
      <w:r>
        <w:rPr>
          <w:rFonts w:ascii="Book Antiqua" w:eastAsia="Book Antiqua" w:hAnsi="Book Antiqua" w:cs="Book Antiqua"/>
        </w:rPr>
        <w:t>: 114-121 [PMID: 25998740 DOI: 10.1016/j.bbrc.2015.02.004]</w:t>
      </w:r>
    </w:p>
    <w:p w14:paraId="47C39CA3" w14:textId="77777777" w:rsidR="00900C27" w:rsidRDefault="00620991">
      <w:pPr>
        <w:spacing w:line="360" w:lineRule="auto"/>
        <w:jc w:val="both"/>
        <w:rPr>
          <w:rFonts w:ascii="Book Antiqua" w:hAnsi="Book Antiqua"/>
        </w:rPr>
      </w:pPr>
      <w:r>
        <w:rPr>
          <w:rFonts w:ascii="Book Antiqua" w:eastAsia="Book Antiqua" w:hAnsi="Book Antiqua" w:cs="Book Antiqua"/>
        </w:rPr>
        <w:t xml:space="preserve">44 </w:t>
      </w:r>
      <w:proofErr w:type="spellStart"/>
      <w:r>
        <w:rPr>
          <w:rFonts w:ascii="Book Antiqua" w:eastAsia="Book Antiqua" w:hAnsi="Book Antiqua" w:cs="Book Antiqua"/>
          <w:b/>
          <w:bCs/>
        </w:rPr>
        <w:t>Luciani</w:t>
      </w:r>
      <w:proofErr w:type="spellEnd"/>
      <w:r>
        <w:rPr>
          <w:rFonts w:ascii="Book Antiqua" w:eastAsia="Book Antiqua" w:hAnsi="Book Antiqua" w:cs="Book Antiqua"/>
          <w:b/>
          <w:bCs/>
        </w:rPr>
        <w:t xml:space="preserve"> DS</w:t>
      </w:r>
      <w:r>
        <w:rPr>
          <w:rFonts w:ascii="Book Antiqua" w:eastAsia="Book Antiqua" w:hAnsi="Book Antiqua" w:cs="Book Antiqua"/>
        </w:rPr>
        <w:t xml:space="preserve">, Gwiazda KS, Yang TL, </w:t>
      </w:r>
      <w:proofErr w:type="spellStart"/>
      <w:r>
        <w:rPr>
          <w:rFonts w:ascii="Book Antiqua" w:eastAsia="Book Antiqua" w:hAnsi="Book Antiqua" w:cs="Book Antiqua"/>
        </w:rPr>
        <w:t>Kalynyak</w:t>
      </w:r>
      <w:proofErr w:type="spellEnd"/>
      <w:r>
        <w:rPr>
          <w:rFonts w:ascii="Book Antiqua" w:eastAsia="Book Antiqua" w:hAnsi="Book Antiqua" w:cs="Book Antiqua"/>
        </w:rPr>
        <w:t xml:space="preserve"> TB, </w:t>
      </w:r>
      <w:proofErr w:type="spellStart"/>
      <w:r>
        <w:rPr>
          <w:rFonts w:ascii="Book Antiqua" w:eastAsia="Book Antiqua" w:hAnsi="Book Antiqua" w:cs="Book Antiqua"/>
        </w:rPr>
        <w:t>Bychkivska</w:t>
      </w:r>
      <w:proofErr w:type="spellEnd"/>
      <w:r>
        <w:rPr>
          <w:rFonts w:ascii="Book Antiqua" w:eastAsia="Book Antiqua" w:hAnsi="Book Antiqua" w:cs="Book Antiqua"/>
        </w:rPr>
        <w:t xml:space="preserve"> Y, Frey MH, Jeffrey KD, Sampaio AV, Underhill TM, Johnson JD. Roles of IP3R and </w:t>
      </w:r>
      <w:proofErr w:type="spellStart"/>
      <w:r>
        <w:rPr>
          <w:rFonts w:ascii="Book Antiqua" w:eastAsia="Book Antiqua" w:hAnsi="Book Antiqua" w:cs="Book Antiqua"/>
        </w:rPr>
        <w:t>RyR</w:t>
      </w:r>
      <w:proofErr w:type="spellEnd"/>
      <w:r>
        <w:rPr>
          <w:rFonts w:ascii="Book Antiqua" w:eastAsia="Book Antiqua" w:hAnsi="Book Antiqua" w:cs="Book Antiqua"/>
        </w:rPr>
        <w:t xml:space="preserve"> Ca2+ channels in endoplasmic reticulum stress and beta-cell death. </w:t>
      </w:r>
      <w:r>
        <w:rPr>
          <w:rFonts w:ascii="Book Antiqua" w:eastAsia="Book Antiqua" w:hAnsi="Book Antiqua" w:cs="Book Antiqua"/>
          <w:i/>
          <w:iCs/>
        </w:rPr>
        <w:t>Diabetes</w:t>
      </w:r>
      <w:r>
        <w:rPr>
          <w:rFonts w:ascii="Book Antiqua" w:eastAsia="Book Antiqua" w:hAnsi="Book Antiqua" w:cs="Book Antiqua"/>
        </w:rPr>
        <w:t xml:space="preserve"> 2009; </w:t>
      </w:r>
      <w:r>
        <w:rPr>
          <w:rFonts w:ascii="Book Antiqua" w:eastAsia="Book Antiqua" w:hAnsi="Book Antiqua" w:cs="Book Antiqua"/>
          <w:b/>
          <w:bCs/>
        </w:rPr>
        <w:t>58</w:t>
      </w:r>
      <w:r>
        <w:rPr>
          <w:rFonts w:ascii="Book Antiqua" w:eastAsia="Book Antiqua" w:hAnsi="Book Antiqua" w:cs="Book Antiqua"/>
        </w:rPr>
        <w:t>: 422-432 [PMID: 19033399 DOI: 10.2337/db07-1762]</w:t>
      </w:r>
    </w:p>
    <w:p w14:paraId="365CF3BB" w14:textId="77777777" w:rsidR="00900C27" w:rsidRDefault="00900C27">
      <w:pPr>
        <w:spacing w:line="360" w:lineRule="auto"/>
        <w:jc w:val="both"/>
        <w:rPr>
          <w:rFonts w:ascii="Book Antiqua" w:hAnsi="Book Antiqua"/>
        </w:rPr>
        <w:sectPr w:rsidR="00900C27">
          <w:pgSz w:w="12240" w:h="15840"/>
          <w:pgMar w:top="1440" w:right="1440" w:bottom="1440" w:left="1440" w:header="720" w:footer="720" w:gutter="0"/>
          <w:cols w:space="720"/>
          <w:docGrid w:linePitch="360"/>
        </w:sectPr>
      </w:pPr>
    </w:p>
    <w:p w14:paraId="26FF1098" w14:textId="77777777" w:rsidR="00900C27" w:rsidRDefault="00620991">
      <w:pPr>
        <w:spacing w:line="360" w:lineRule="auto"/>
        <w:jc w:val="both"/>
        <w:rPr>
          <w:rFonts w:ascii="Book Antiqua" w:hAnsi="Book Antiqua" w:cs="Book Antiqua"/>
          <w:b/>
          <w:lang w:eastAsia="zh-CN"/>
        </w:rPr>
      </w:pPr>
      <w:r>
        <w:rPr>
          <w:rFonts w:ascii="Book Antiqua" w:eastAsia="Book Antiqua" w:hAnsi="Book Antiqua" w:cs="Book Antiqua"/>
          <w:b/>
        </w:rPr>
        <w:lastRenderedPageBreak/>
        <w:t>Footnotes</w:t>
      </w:r>
    </w:p>
    <w:p w14:paraId="222C71E2" w14:textId="77777777" w:rsidR="001F65BC" w:rsidRDefault="001F65BC" w:rsidP="001F65BC">
      <w:pPr>
        <w:pStyle w:val="a9"/>
        <w:spacing w:before="0" w:beforeAutospacing="0" w:after="0" w:afterAutospacing="0" w:line="360" w:lineRule="auto"/>
        <w:jc w:val="both"/>
      </w:pPr>
      <w:r>
        <w:rPr>
          <w:rFonts w:ascii="Book Antiqua" w:hAnsi="Book Antiqua"/>
          <w:b/>
          <w:bCs/>
        </w:rPr>
        <w:t xml:space="preserve">Institutional review board statement: </w:t>
      </w:r>
      <w:r>
        <w:rPr>
          <w:rFonts w:ascii="Book Antiqua" w:hAnsi="Book Antiqua"/>
        </w:rPr>
        <w:t>This study did not involve human subjects or living animals.</w:t>
      </w:r>
    </w:p>
    <w:p w14:paraId="1E19BCB3" w14:textId="77777777" w:rsidR="00D00529" w:rsidRPr="001F65BC" w:rsidRDefault="00D00529">
      <w:pPr>
        <w:spacing w:line="360" w:lineRule="auto"/>
        <w:jc w:val="both"/>
        <w:rPr>
          <w:rFonts w:ascii="Book Antiqua" w:hAnsi="Book Antiqua"/>
          <w:lang w:eastAsia="zh-CN"/>
        </w:rPr>
      </w:pPr>
    </w:p>
    <w:p w14:paraId="5C68F172" w14:textId="77777777" w:rsidR="00900C27" w:rsidRDefault="00620991">
      <w:pPr>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animal care and use committee statement: </w:t>
      </w:r>
      <w:r w:rsidR="000D542D">
        <w:rPr>
          <w:rFonts w:ascii="Book Antiqua" w:hAnsi="Book Antiqua" w:cs="Book Antiqua" w:hint="eastAsia"/>
          <w:lang w:eastAsia="zh-CN"/>
        </w:rPr>
        <w:t>T</w:t>
      </w:r>
      <w:r w:rsidR="000D542D" w:rsidRPr="00CD43E7">
        <w:rPr>
          <w:rFonts w:ascii="Book Antiqua" w:eastAsia="Book Antiqua" w:hAnsi="Book Antiqua" w:cs="Book Antiqua"/>
        </w:rPr>
        <w:t xml:space="preserve">his </w:t>
      </w:r>
      <w:r w:rsidR="00CD43E7" w:rsidRPr="00CD43E7">
        <w:rPr>
          <w:rFonts w:ascii="Book Antiqua" w:eastAsia="Book Antiqua" w:hAnsi="Book Antiqua" w:cs="Book Antiqua"/>
        </w:rPr>
        <w:t>study did not involve human subjects or living animals.</w:t>
      </w:r>
    </w:p>
    <w:p w14:paraId="41039B20" w14:textId="77777777" w:rsidR="00900C27" w:rsidRDefault="00900C27">
      <w:pPr>
        <w:spacing w:line="360" w:lineRule="auto"/>
        <w:jc w:val="both"/>
        <w:rPr>
          <w:rFonts w:ascii="Book Antiqua" w:hAnsi="Book Antiqua"/>
        </w:rPr>
      </w:pPr>
    </w:p>
    <w:p w14:paraId="4262E601" w14:textId="77777777" w:rsidR="00900C27" w:rsidRDefault="00620991">
      <w:pPr>
        <w:spacing w:line="360" w:lineRule="auto"/>
        <w:jc w:val="both"/>
        <w:rPr>
          <w:rFonts w:ascii="Book Antiqua" w:hAnsi="Book Antiqua" w:cs="Book Antiqua"/>
          <w:lang w:eastAsia="zh-CN"/>
        </w:rPr>
      </w:pPr>
      <w:r>
        <w:rPr>
          <w:rFonts w:ascii="Book Antiqua" w:eastAsia="Book Antiqua" w:hAnsi="Book Antiqua" w:cs="Book Antiqua"/>
          <w:b/>
          <w:bCs/>
        </w:rPr>
        <w:t xml:space="preserve">Conflict-of-interest statement: </w:t>
      </w:r>
      <w:r>
        <w:rPr>
          <w:rFonts w:ascii="Book Antiqua" w:eastAsia="Book Antiqua" w:hAnsi="Book Antiqua" w:cs="Book Antiqua"/>
        </w:rPr>
        <w:t xml:space="preserve">The authors declare no conflicts of interest. </w:t>
      </w:r>
    </w:p>
    <w:p w14:paraId="671E83DC" w14:textId="77777777" w:rsidR="00AA40EC" w:rsidRPr="00AA40EC" w:rsidRDefault="00AA40EC">
      <w:pPr>
        <w:spacing w:line="360" w:lineRule="auto"/>
        <w:jc w:val="both"/>
        <w:rPr>
          <w:rFonts w:ascii="Book Antiqua" w:hAnsi="Book Antiqua"/>
          <w:lang w:eastAsia="zh-CN"/>
        </w:rPr>
      </w:pPr>
    </w:p>
    <w:p w14:paraId="18B5846A" w14:textId="77777777" w:rsidR="00900C27" w:rsidRDefault="00620991">
      <w:pPr>
        <w:spacing w:line="360" w:lineRule="auto"/>
        <w:jc w:val="both"/>
        <w:rPr>
          <w:rFonts w:ascii="Book Antiqua" w:eastAsia="SimSun" w:hAnsi="Book Antiqua"/>
          <w:lang w:eastAsia="zh-CN"/>
        </w:rPr>
      </w:pPr>
      <w:r>
        <w:rPr>
          <w:rFonts w:ascii="Book Antiqua" w:eastAsia="Book Antiqua" w:hAnsi="Book Antiqua" w:cs="Book Antiqua"/>
          <w:b/>
          <w:bCs/>
        </w:rPr>
        <w:t xml:space="preserve">Data sharing statement: </w:t>
      </w:r>
      <w:r>
        <w:rPr>
          <w:rStyle w:val="MsoCommentReference0"/>
          <w:rFonts w:ascii="Book Antiqua" w:eastAsia="Book Antiqua" w:hAnsi="Book Antiqua" w:cs="Book Antiqua"/>
        </w:rPr>
        <w:t>The data used to support the findings of this study are available from the corresponding author at 592153968@qq.com upon request</w:t>
      </w:r>
      <w:r>
        <w:rPr>
          <w:rFonts w:ascii="Book Antiqua" w:eastAsia="Book Antiqua" w:hAnsi="Book Antiqua" w:cs="Book Antiqua"/>
        </w:rPr>
        <w:t>.</w:t>
      </w:r>
      <w:r>
        <w:rPr>
          <w:rStyle w:val="MsoCommentReference0"/>
          <w:rFonts w:ascii="Book Antiqua" w:eastAsia="SimSun" w:hAnsi="Book Antiqua" w:cs="Book Antiqua" w:hint="eastAsia"/>
          <w:lang w:eastAsia="zh-CN"/>
        </w:rPr>
        <w:t xml:space="preserve"> </w:t>
      </w:r>
    </w:p>
    <w:p w14:paraId="06A582CB" w14:textId="77777777" w:rsidR="00900C27" w:rsidRDefault="00900C27">
      <w:pPr>
        <w:spacing w:line="360" w:lineRule="auto"/>
        <w:jc w:val="both"/>
        <w:rPr>
          <w:rFonts w:ascii="Book Antiqua" w:hAnsi="Book Antiqua"/>
        </w:rPr>
      </w:pPr>
    </w:p>
    <w:p w14:paraId="169766A3" w14:textId="77777777" w:rsidR="00900C27" w:rsidRDefault="00620991">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493A3B" w14:textId="77777777" w:rsidR="00900C27" w:rsidRDefault="00900C27">
      <w:pPr>
        <w:spacing w:line="360" w:lineRule="auto"/>
        <w:jc w:val="both"/>
        <w:rPr>
          <w:rFonts w:ascii="Book Antiqua" w:hAnsi="Book Antiqua"/>
        </w:rPr>
      </w:pPr>
    </w:p>
    <w:p w14:paraId="194BBA0F" w14:textId="77777777" w:rsidR="00900C27" w:rsidRDefault="00620991">
      <w:pPr>
        <w:spacing w:line="360" w:lineRule="auto"/>
        <w:jc w:val="both"/>
        <w:rPr>
          <w:rFonts w:ascii="Book Antiqua" w:hAnsi="Book Antiqua" w:cs="Book Antiqua"/>
          <w:lang w:eastAsia="zh-CN"/>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092D9603" w14:textId="77777777" w:rsidR="00900C27" w:rsidRDefault="00900C27">
      <w:pPr>
        <w:spacing w:line="360" w:lineRule="auto"/>
        <w:jc w:val="both"/>
        <w:rPr>
          <w:rFonts w:ascii="Book Antiqua" w:hAnsi="Book Antiqua"/>
          <w:lang w:eastAsia="zh-CN"/>
        </w:rPr>
      </w:pPr>
    </w:p>
    <w:p w14:paraId="34E0AC49" w14:textId="77777777" w:rsidR="00900C27" w:rsidRDefault="00620991">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2A3E3307" w14:textId="77777777" w:rsidR="00900C27" w:rsidRDefault="00900C27">
      <w:pPr>
        <w:spacing w:line="360" w:lineRule="auto"/>
        <w:jc w:val="both"/>
        <w:rPr>
          <w:rFonts w:ascii="Book Antiqua" w:hAnsi="Book Antiqua"/>
        </w:rPr>
      </w:pPr>
    </w:p>
    <w:p w14:paraId="2F386A76" w14:textId="77777777" w:rsidR="00900C27" w:rsidRDefault="00620991">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January 5, 2022</w:t>
      </w:r>
    </w:p>
    <w:p w14:paraId="2258FF52" w14:textId="77777777" w:rsidR="00900C27" w:rsidRDefault="00620991">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March 9, 2022</w:t>
      </w:r>
    </w:p>
    <w:p w14:paraId="4B47A715" w14:textId="77777777" w:rsidR="00900C27" w:rsidRDefault="00620991">
      <w:pPr>
        <w:spacing w:line="360" w:lineRule="auto"/>
        <w:jc w:val="both"/>
        <w:rPr>
          <w:rFonts w:ascii="Book Antiqua" w:hAnsi="Book Antiqua"/>
        </w:rPr>
      </w:pPr>
      <w:r>
        <w:rPr>
          <w:rFonts w:ascii="Book Antiqua" w:eastAsia="Book Antiqua" w:hAnsi="Book Antiqua" w:cs="Book Antiqua"/>
          <w:b/>
        </w:rPr>
        <w:t xml:space="preserve">Article in press: </w:t>
      </w:r>
    </w:p>
    <w:p w14:paraId="16E1B69C" w14:textId="77777777" w:rsidR="00900C27" w:rsidRDefault="00900C27">
      <w:pPr>
        <w:spacing w:line="360" w:lineRule="auto"/>
        <w:jc w:val="both"/>
        <w:rPr>
          <w:rFonts w:ascii="Book Antiqua" w:hAnsi="Book Antiqua"/>
        </w:rPr>
      </w:pPr>
    </w:p>
    <w:p w14:paraId="6C273A50" w14:textId="77777777" w:rsidR="00900C27" w:rsidRDefault="00620991">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Gastroenterology and </w:t>
      </w:r>
      <w:r>
        <w:rPr>
          <w:rFonts w:ascii="Book Antiqua" w:hAnsi="Book Antiqua" w:cs="Book Antiqua"/>
          <w:lang w:eastAsia="zh-CN"/>
        </w:rPr>
        <w:t>h</w:t>
      </w:r>
      <w:r>
        <w:rPr>
          <w:rFonts w:ascii="Book Antiqua" w:eastAsia="Book Antiqua" w:hAnsi="Book Antiqua" w:cs="Book Antiqua"/>
        </w:rPr>
        <w:t>epatology</w:t>
      </w:r>
    </w:p>
    <w:p w14:paraId="37F4FF61" w14:textId="77777777" w:rsidR="00900C27" w:rsidRDefault="00620991">
      <w:pPr>
        <w:spacing w:line="360" w:lineRule="auto"/>
        <w:jc w:val="both"/>
        <w:rPr>
          <w:rFonts w:ascii="Book Antiqua" w:hAnsi="Book Antiqua"/>
        </w:rPr>
      </w:pPr>
      <w:r>
        <w:rPr>
          <w:rFonts w:ascii="Book Antiqua" w:eastAsia="Book Antiqua" w:hAnsi="Book Antiqua" w:cs="Book Antiqua"/>
          <w:b/>
        </w:rPr>
        <w:lastRenderedPageBreak/>
        <w:t xml:space="preserve">Country/Territory of origin: </w:t>
      </w:r>
      <w:r>
        <w:rPr>
          <w:rFonts w:ascii="Book Antiqua" w:eastAsia="Book Antiqua" w:hAnsi="Book Antiqua" w:cs="Book Antiqua"/>
        </w:rPr>
        <w:t>China</w:t>
      </w:r>
    </w:p>
    <w:p w14:paraId="4CF610DE" w14:textId="77777777" w:rsidR="00900C27" w:rsidRDefault="00620991">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16F1EC51" w14:textId="77777777" w:rsidR="00900C27" w:rsidRDefault="00620991">
      <w:pPr>
        <w:spacing w:line="360" w:lineRule="auto"/>
        <w:jc w:val="both"/>
        <w:rPr>
          <w:rFonts w:ascii="Book Antiqua" w:hAnsi="Book Antiqua"/>
        </w:rPr>
      </w:pPr>
      <w:r>
        <w:rPr>
          <w:rFonts w:ascii="Book Antiqua" w:eastAsia="Book Antiqua" w:hAnsi="Book Antiqua" w:cs="Book Antiqua"/>
        </w:rPr>
        <w:t>Grade A (Excellent): 0</w:t>
      </w:r>
    </w:p>
    <w:p w14:paraId="5A03A6D5" w14:textId="77777777" w:rsidR="00900C27" w:rsidRDefault="00620991">
      <w:pPr>
        <w:spacing w:line="360" w:lineRule="auto"/>
        <w:jc w:val="both"/>
        <w:rPr>
          <w:rFonts w:ascii="Book Antiqua" w:hAnsi="Book Antiqua"/>
        </w:rPr>
      </w:pPr>
      <w:r>
        <w:rPr>
          <w:rFonts w:ascii="Book Antiqua" w:eastAsia="Book Antiqua" w:hAnsi="Book Antiqua" w:cs="Book Antiqua"/>
        </w:rPr>
        <w:t>Grade B (Very good): B, B</w:t>
      </w:r>
    </w:p>
    <w:p w14:paraId="59241730" w14:textId="77777777" w:rsidR="00900C27" w:rsidRDefault="00620991">
      <w:pPr>
        <w:spacing w:line="360" w:lineRule="auto"/>
        <w:jc w:val="both"/>
        <w:rPr>
          <w:rFonts w:ascii="Book Antiqua" w:hAnsi="Book Antiqua"/>
        </w:rPr>
      </w:pPr>
      <w:r>
        <w:rPr>
          <w:rFonts w:ascii="Book Antiqua" w:eastAsia="Book Antiqua" w:hAnsi="Book Antiqua" w:cs="Book Antiqua"/>
        </w:rPr>
        <w:t>Grade C (Good): 0</w:t>
      </w:r>
    </w:p>
    <w:p w14:paraId="589A7629" w14:textId="77777777" w:rsidR="00900C27" w:rsidRDefault="00620991">
      <w:pPr>
        <w:spacing w:line="360" w:lineRule="auto"/>
        <w:jc w:val="both"/>
        <w:rPr>
          <w:rFonts w:ascii="Book Antiqua" w:hAnsi="Book Antiqua"/>
        </w:rPr>
      </w:pPr>
      <w:r>
        <w:rPr>
          <w:rFonts w:ascii="Book Antiqua" w:eastAsia="Book Antiqua" w:hAnsi="Book Antiqua" w:cs="Book Antiqua"/>
        </w:rPr>
        <w:t>Grade D (Fair): D</w:t>
      </w:r>
    </w:p>
    <w:p w14:paraId="38B3E80C" w14:textId="77777777" w:rsidR="00900C27" w:rsidRDefault="00620991">
      <w:pPr>
        <w:spacing w:line="360" w:lineRule="auto"/>
        <w:jc w:val="both"/>
        <w:rPr>
          <w:rFonts w:ascii="Book Antiqua" w:hAnsi="Book Antiqua"/>
        </w:rPr>
      </w:pPr>
      <w:r>
        <w:rPr>
          <w:rFonts w:ascii="Book Antiqua" w:eastAsia="Book Antiqua" w:hAnsi="Book Antiqua" w:cs="Book Antiqua"/>
        </w:rPr>
        <w:t>Grade E (Poor): 0</w:t>
      </w:r>
    </w:p>
    <w:p w14:paraId="68D9F670" w14:textId="77777777" w:rsidR="00900C27" w:rsidRDefault="00900C27">
      <w:pPr>
        <w:spacing w:line="360" w:lineRule="auto"/>
        <w:jc w:val="both"/>
        <w:rPr>
          <w:rFonts w:ascii="Book Antiqua" w:hAnsi="Book Antiqua"/>
        </w:rPr>
      </w:pPr>
    </w:p>
    <w:p w14:paraId="0CD01DFA" w14:textId="77777777" w:rsidR="00900C27" w:rsidRDefault="00620991">
      <w:pPr>
        <w:spacing w:line="360" w:lineRule="auto"/>
        <w:jc w:val="both"/>
        <w:rPr>
          <w:rFonts w:ascii="Book Antiqua" w:hAnsi="Book Antiqua" w:cs="Book Antiqua"/>
          <w:b/>
          <w:lang w:eastAsia="zh-CN"/>
        </w:rPr>
      </w:pPr>
      <w:r>
        <w:rPr>
          <w:rFonts w:ascii="Book Antiqua" w:eastAsia="Book Antiqua" w:hAnsi="Book Antiqua" w:cs="Book Antiqua"/>
          <w:b/>
        </w:rPr>
        <w:t xml:space="preserve">P-Reviewer: </w:t>
      </w:r>
      <w:proofErr w:type="spellStart"/>
      <w:r>
        <w:rPr>
          <w:rFonts w:ascii="Book Antiqua" w:eastAsia="Book Antiqua" w:hAnsi="Book Antiqua" w:cs="Book Antiqua"/>
        </w:rPr>
        <w:t>Elchaninov</w:t>
      </w:r>
      <w:proofErr w:type="spellEnd"/>
      <w:r>
        <w:rPr>
          <w:rFonts w:ascii="Book Antiqua" w:eastAsia="Book Antiqua" w:hAnsi="Book Antiqua" w:cs="Book Antiqua"/>
        </w:rPr>
        <w:t xml:space="preserve"> AV, Russia; </w:t>
      </w:r>
      <w:proofErr w:type="spellStart"/>
      <w:r>
        <w:rPr>
          <w:rFonts w:ascii="Book Antiqua" w:eastAsia="Book Antiqua" w:hAnsi="Book Antiqua" w:cs="Book Antiqua"/>
        </w:rPr>
        <w:t>Gassler</w:t>
      </w:r>
      <w:proofErr w:type="spellEnd"/>
      <w:r>
        <w:rPr>
          <w:rFonts w:ascii="Book Antiqua" w:eastAsia="Book Antiqua" w:hAnsi="Book Antiqua" w:cs="Book Antiqua"/>
        </w:rPr>
        <w:t xml:space="preserve"> N, Germany; </w:t>
      </w:r>
      <w:proofErr w:type="spellStart"/>
      <w:r>
        <w:rPr>
          <w:rFonts w:ascii="Book Antiqua" w:eastAsia="Book Antiqua" w:hAnsi="Book Antiqua" w:cs="Book Antiqua"/>
        </w:rPr>
        <w:t>Kulkeaw</w:t>
      </w:r>
      <w:proofErr w:type="spellEnd"/>
      <w:r>
        <w:rPr>
          <w:rFonts w:ascii="Book Antiqua" w:eastAsia="Book Antiqua" w:hAnsi="Book Antiqua" w:cs="Book Antiqua"/>
        </w:rPr>
        <w:t xml:space="preserve"> K, Thailand</w:t>
      </w:r>
      <w:r>
        <w:rPr>
          <w:rFonts w:ascii="Book Antiqua" w:eastAsia="Book Antiqua" w:hAnsi="Book Antiqua" w:cs="Book Antiqua"/>
          <w:b/>
        </w:rPr>
        <w:t xml:space="preserve"> S-Editor: </w:t>
      </w:r>
      <w:r>
        <w:rPr>
          <w:rFonts w:ascii="Book Antiqua" w:hAnsi="Book Antiqua" w:cs="Book Antiqua"/>
          <w:lang w:eastAsia="zh-CN"/>
        </w:rPr>
        <w:t>Fan JR</w:t>
      </w:r>
      <w:r>
        <w:rPr>
          <w:rFonts w:ascii="Book Antiqua" w:eastAsia="Book Antiqua" w:hAnsi="Book Antiqua" w:cs="Book Antiqua"/>
          <w:b/>
        </w:rPr>
        <w:t xml:space="preserve"> L-Editor:</w:t>
      </w:r>
      <w:r>
        <w:rPr>
          <w:rFonts w:ascii="Book Antiqua" w:eastAsia="Book Antiqua" w:hAnsi="Book Antiqua" w:cs="Book Antiqua"/>
        </w:rPr>
        <w:t xml:space="preserve"> </w:t>
      </w:r>
      <w:r>
        <w:rPr>
          <w:rFonts w:ascii="Book Antiqua" w:hAnsi="Book Antiqua" w:cs="Book Antiqua"/>
          <w:lang w:eastAsia="zh-CN"/>
        </w:rPr>
        <w:t xml:space="preserve">A </w:t>
      </w:r>
      <w:r>
        <w:rPr>
          <w:rFonts w:ascii="Book Antiqua" w:eastAsia="Book Antiqua" w:hAnsi="Book Antiqua" w:cs="Book Antiqua"/>
          <w:b/>
        </w:rPr>
        <w:t xml:space="preserve">P-Editor: </w:t>
      </w:r>
      <w:r>
        <w:rPr>
          <w:rFonts w:ascii="Book Antiqua" w:hAnsi="Book Antiqua" w:cs="Book Antiqua"/>
          <w:lang w:eastAsia="zh-CN"/>
        </w:rPr>
        <w:t>Fan JR</w:t>
      </w:r>
    </w:p>
    <w:p w14:paraId="271AB9E4" w14:textId="77777777" w:rsidR="00900C27" w:rsidRDefault="00900C27">
      <w:pPr>
        <w:spacing w:line="360" w:lineRule="auto"/>
        <w:jc w:val="both"/>
        <w:rPr>
          <w:rFonts w:ascii="Book Antiqua" w:hAnsi="Book Antiqua" w:cs="Book Antiqua"/>
          <w:b/>
          <w:lang w:eastAsia="zh-CN"/>
        </w:rPr>
      </w:pPr>
    </w:p>
    <w:p w14:paraId="475A30E7" w14:textId="77777777" w:rsidR="00900C27" w:rsidRDefault="00900C27">
      <w:pPr>
        <w:spacing w:line="360" w:lineRule="auto"/>
        <w:jc w:val="both"/>
        <w:rPr>
          <w:rFonts w:ascii="Book Antiqua" w:hAnsi="Book Antiqua"/>
          <w:lang w:eastAsia="zh-CN"/>
        </w:rPr>
        <w:sectPr w:rsidR="00900C27">
          <w:pgSz w:w="12240" w:h="15840"/>
          <w:pgMar w:top="1440" w:right="1440" w:bottom="1440" w:left="1440" w:header="720" w:footer="720" w:gutter="0"/>
          <w:cols w:space="720"/>
          <w:docGrid w:linePitch="360"/>
        </w:sectPr>
      </w:pPr>
    </w:p>
    <w:p w14:paraId="6A12D5EC" w14:textId="60ACB20C" w:rsidR="00900C27" w:rsidRDefault="00620991">
      <w:pPr>
        <w:spacing w:line="360" w:lineRule="auto"/>
        <w:jc w:val="both"/>
        <w:rPr>
          <w:rFonts w:ascii="Book Antiqua" w:hAnsi="Book Antiqua"/>
        </w:rPr>
      </w:pPr>
      <w:r>
        <w:rPr>
          <w:rFonts w:ascii="Book Antiqua" w:eastAsia="Book Antiqua" w:hAnsi="Book Antiqua" w:cs="Book Antiqua"/>
          <w:b/>
        </w:rPr>
        <w:lastRenderedPageBreak/>
        <w:t>Figure Legends</w:t>
      </w:r>
    </w:p>
    <w:p w14:paraId="6FA5ADED" w14:textId="34E98B84" w:rsidR="00900C27" w:rsidRDefault="002F5134">
      <w:pPr>
        <w:spacing w:line="360" w:lineRule="auto"/>
        <w:jc w:val="both"/>
        <w:rPr>
          <w:rFonts w:ascii="Book Antiqua" w:hAnsi="Book Antiqua" w:cs="Book Antiqua"/>
          <w:b/>
          <w:bCs/>
          <w:lang w:eastAsia="zh-CN"/>
        </w:rPr>
      </w:pPr>
      <w:r>
        <w:rPr>
          <w:rFonts w:ascii="Book Antiqua" w:hAnsi="Book Antiqua"/>
          <w:noProof/>
          <w:lang w:eastAsia="zh-CN"/>
        </w:rPr>
        <w:drawing>
          <wp:inline distT="0" distB="0" distL="0" distR="0" wp14:anchorId="50A4C586" wp14:editId="5C3A904D">
            <wp:extent cx="5486400" cy="28721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2872105"/>
                    </a:xfrm>
                    <a:prstGeom prst="rect">
                      <a:avLst/>
                    </a:prstGeom>
                  </pic:spPr>
                </pic:pic>
              </a:graphicData>
            </a:graphic>
          </wp:inline>
        </w:drawing>
      </w:r>
    </w:p>
    <w:p w14:paraId="420E4C37" w14:textId="77777777" w:rsidR="00900C27" w:rsidRDefault="00620991">
      <w:pPr>
        <w:spacing w:line="360" w:lineRule="auto"/>
        <w:jc w:val="both"/>
        <w:rPr>
          <w:rFonts w:ascii="Book Antiqua" w:hAnsi="Book Antiqua" w:cs="Book Antiqua"/>
          <w:lang w:eastAsia="zh-CN"/>
        </w:rPr>
      </w:pPr>
      <w:r>
        <w:rPr>
          <w:rFonts w:ascii="Book Antiqua" w:eastAsia="Book Antiqua" w:hAnsi="Book Antiqua" w:cs="Book Antiqua"/>
          <w:b/>
          <w:bCs/>
        </w:rPr>
        <w:t>Figure 1</w:t>
      </w:r>
      <w:r>
        <w:rPr>
          <w:rFonts w:ascii="Book Antiqua" w:eastAsia="Book Antiqua" w:hAnsi="Book Antiqua" w:cs="Book Antiqua"/>
          <w:b/>
        </w:rPr>
        <w:t xml:space="preserve"> </w:t>
      </w:r>
      <w:r>
        <w:rPr>
          <w:rFonts w:ascii="Book Antiqua" w:eastAsia="Book Antiqua" w:hAnsi="Book Antiqua" w:cs="Book Antiqua"/>
          <w:b/>
          <w:bCs/>
        </w:rPr>
        <w:t xml:space="preserve">Impact of the endoplasmic reticulum stressor, dithiothreitol, on endoplasmic </w:t>
      </w:r>
      <w:proofErr w:type="spellStart"/>
      <w:r>
        <w:rPr>
          <w:rFonts w:ascii="Book Antiqua" w:eastAsia="Book Antiqua" w:hAnsi="Book Antiqua" w:cs="Book Antiqua"/>
          <w:b/>
          <w:bCs/>
        </w:rPr>
        <w:t>reticulophagy</w:t>
      </w:r>
      <w:proofErr w:type="spellEnd"/>
      <w:r>
        <w:rPr>
          <w:rFonts w:ascii="Book Antiqua" w:eastAsia="Book Antiqua" w:hAnsi="Book Antiqua" w:cs="Book Antiqua"/>
          <w:b/>
          <w:bCs/>
        </w:rPr>
        <w:t xml:space="preserve"> mediated by family with sequence similarity 134 member B in </w:t>
      </w:r>
      <w:r>
        <w:rPr>
          <w:rFonts w:ascii="Book Antiqua" w:hAnsi="Book Antiqua" w:cs="Book Antiqua"/>
          <w:b/>
          <w:lang w:eastAsia="zh-CN"/>
        </w:rPr>
        <w:t>b</w:t>
      </w:r>
      <w:r>
        <w:rPr>
          <w:rFonts w:ascii="Book Antiqua" w:eastAsia="Book Antiqua" w:hAnsi="Book Antiqua" w:cs="Book Antiqua"/>
          <w:b/>
        </w:rPr>
        <w:t>uffalo rat liver 3A</w:t>
      </w:r>
      <w:r>
        <w:rPr>
          <w:rFonts w:ascii="Book Antiqua" w:eastAsia="Book Antiqua" w:hAnsi="Book Antiqua" w:cs="Book Antiqua"/>
          <w:b/>
          <w:bCs/>
        </w:rPr>
        <w:t xml:space="preserve"> cells.</w:t>
      </w:r>
      <w:r>
        <w:rPr>
          <w:rFonts w:ascii="Book Antiqua" w:eastAsia="Book Antiqua" w:hAnsi="Book Antiqua" w:cs="Book Antiqua"/>
          <w:b/>
        </w:rPr>
        <w:t xml:space="preserve"> </w:t>
      </w:r>
      <w:r>
        <w:rPr>
          <w:rFonts w:ascii="Book Antiqua" w:eastAsia="Book Antiqua" w:hAnsi="Book Antiqua" w:cs="Book Antiqua"/>
        </w:rPr>
        <w:t>A</w:t>
      </w:r>
      <w:r>
        <w:rPr>
          <w:rFonts w:ascii="Book Antiqua" w:hAnsi="Book Antiqua" w:cs="Book Antiqua"/>
          <w:lang w:eastAsia="zh-CN"/>
        </w:rPr>
        <w:t xml:space="preserve"> and </w:t>
      </w:r>
      <w:r>
        <w:rPr>
          <w:rFonts w:ascii="Book Antiqua" w:eastAsia="Book Antiqua" w:hAnsi="Book Antiqua" w:cs="Book Antiqua"/>
        </w:rPr>
        <w:t xml:space="preserve">B: Buffalo rat liver 3A (BRL-3A) cells were treated with 2.0 mmol/L dithiothreitol (DTT) for the time intervals (0, 3, 6, 12, 24, 48 h); Western blot showed the effect of </w:t>
      </w:r>
      <w:r>
        <w:rPr>
          <w:rFonts w:ascii="Book Antiqua" w:hAnsi="Book Antiqua" w:cs="Book Antiqua"/>
          <w:lang w:eastAsia="zh-CN"/>
        </w:rPr>
        <w:t>e</w:t>
      </w:r>
      <w:r>
        <w:rPr>
          <w:rFonts w:ascii="Book Antiqua" w:eastAsia="Book Antiqua" w:hAnsi="Book Antiqua" w:cs="Book Antiqua"/>
        </w:rPr>
        <w:t>ndoplasmic reticulum (ER) stressor</w:t>
      </w:r>
      <w:r>
        <w:rPr>
          <w:rFonts w:ascii="Book Antiqua" w:eastAsia="SimSun" w:hAnsi="Book Antiqua" w:cs="Book Antiqua" w:hint="eastAsia"/>
          <w:lang w:eastAsia="zh-CN"/>
        </w:rPr>
        <w:t>,</w:t>
      </w:r>
      <w:r>
        <w:rPr>
          <w:rFonts w:ascii="Book Antiqua" w:eastAsia="Book Antiqua" w:hAnsi="Book Antiqua" w:cs="Book Antiqua"/>
        </w:rPr>
        <w:t xml:space="preserve"> DTT</w:t>
      </w:r>
      <w:r>
        <w:rPr>
          <w:rFonts w:ascii="Book Antiqua" w:eastAsia="SimSun" w:hAnsi="Book Antiqua" w:cs="Book Antiqua" w:hint="eastAsia"/>
          <w:lang w:eastAsia="zh-CN"/>
        </w:rPr>
        <w:t>,</w:t>
      </w:r>
      <w:r>
        <w:rPr>
          <w:rFonts w:ascii="Book Antiqua" w:eastAsia="Book Antiqua" w:hAnsi="Book Antiqua" w:cs="Book Antiqua"/>
        </w:rPr>
        <w:t xml:space="preserve"> on expression of the ER stress-related proteins </w:t>
      </w:r>
      <w:r>
        <w:rPr>
          <w:rFonts w:ascii="Book Antiqua" w:hAnsi="Book Antiqua" w:cs="Book Antiqua"/>
          <w:lang w:eastAsia="zh-CN"/>
        </w:rPr>
        <w:t>g</w:t>
      </w:r>
      <w:r>
        <w:rPr>
          <w:rFonts w:ascii="Book Antiqua" w:eastAsia="Book Antiqua" w:hAnsi="Book Antiqua" w:cs="Book Antiqua"/>
        </w:rPr>
        <w:t>lucose-regulated protein 78, calnexin (CNX), and CHOP; β-</w:t>
      </w:r>
      <w:r>
        <w:rPr>
          <w:rFonts w:ascii="Book Antiqua" w:eastAsia="SimSun" w:hAnsi="Book Antiqua" w:cs="Book Antiqua" w:hint="eastAsia"/>
          <w:lang w:eastAsia="zh-CN"/>
        </w:rPr>
        <w:t>a</w:t>
      </w:r>
      <w:r>
        <w:rPr>
          <w:rFonts w:ascii="Book Antiqua" w:eastAsia="Book Antiqua" w:hAnsi="Book Antiqua" w:cs="Book Antiqua"/>
        </w:rPr>
        <w:t>ctin was used as a control for normalization</w:t>
      </w:r>
      <w:r>
        <w:rPr>
          <w:rFonts w:ascii="Book Antiqua" w:hAnsi="Book Antiqua" w:cs="Book Antiqua"/>
          <w:lang w:eastAsia="zh-CN"/>
        </w:rPr>
        <w:t>;</w:t>
      </w:r>
      <w:r>
        <w:rPr>
          <w:rFonts w:ascii="Book Antiqua" w:eastAsia="Book Antiqua" w:hAnsi="Book Antiqua" w:cs="Book Antiqua"/>
        </w:rPr>
        <w:t xml:space="preserve"> C</w:t>
      </w:r>
      <w:r>
        <w:rPr>
          <w:rFonts w:ascii="Book Antiqua" w:hAnsi="Book Antiqua" w:cs="Book Antiqua"/>
          <w:lang w:eastAsia="zh-CN"/>
        </w:rPr>
        <w:t xml:space="preserve"> and </w:t>
      </w:r>
      <w:r>
        <w:rPr>
          <w:rFonts w:ascii="Book Antiqua" w:eastAsia="Book Antiqua" w:hAnsi="Book Antiqua" w:cs="Book Antiqua"/>
        </w:rPr>
        <w:t>D: Analysis of ATG12, FAM134B, and LC3 protein expression by western blot. Protein levels were normalized to β-actin</w:t>
      </w:r>
      <w:r>
        <w:rPr>
          <w:rFonts w:ascii="Book Antiqua" w:hAnsi="Book Antiqua" w:cs="Book Antiqua"/>
          <w:lang w:eastAsia="zh-CN"/>
        </w:rPr>
        <w:t>;</w:t>
      </w:r>
      <w:r>
        <w:rPr>
          <w:rFonts w:ascii="Book Antiqua" w:eastAsia="Book Antiqua" w:hAnsi="Book Antiqua" w:cs="Book Antiqua"/>
        </w:rPr>
        <w:t xml:space="preserve"> E: BRL-3A cells were treated with 2.0 mmol/L DTT for 0 and 24 h; co-immunoprecipitation analysis detected the presence of CNX-FAM134B-LC3 complex in BRL-3A cells. Values are represented as mean ± SD (</w:t>
      </w:r>
      <w:r>
        <w:rPr>
          <w:rFonts w:ascii="Book Antiqua" w:eastAsia="Book Antiqua" w:hAnsi="Book Antiqua" w:cs="Book Antiqua"/>
          <w:i/>
          <w:iCs/>
        </w:rPr>
        <w:t xml:space="preserve">n </w:t>
      </w:r>
      <w:r>
        <w:rPr>
          <w:rFonts w:ascii="Book Antiqua" w:eastAsia="Book Antiqua" w:hAnsi="Book Antiqua" w:cs="Book Antiqua"/>
        </w:rPr>
        <w:t xml:space="preserve">= 3),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Pr>
          <w:rFonts w:ascii="Book Antiqua" w:eastAsia="Book Antiqua" w:hAnsi="Book Antiqua" w:cs="Book Antiqua"/>
          <w:i/>
          <w:iCs/>
        </w:rPr>
        <w:t xml:space="preserve"> vs </w:t>
      </w:r>
      <w:r>
        <w:rPr>
          <w:rFonts w:ascii="Book Antiqua" w:eastAsia="Book Antiqua" w:hAnsi="Book Antiqua" w:cs="Book Antiqua"/>
        </w:rPr>
        <w:t>0 h group</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Pr>
          <w:rFonts w:ascii="Book Antiqua" w:eastAsia="Book Antiqua" w:hAnsi="Book Antiqua" w:cs="Book Antiqua"/>
          <w:i/>
          <w:iCs/>
        </w:rPr>
        <w:t xml:space="preserve"> vs </w:t>
      </w:r>
      <w:r>
        <w:rPr>
          <w:rFonts w:ascii="Book Antiqua" w:eastAsia="Book Antiqua" w:hAnsi="Book Antiqua" w:cs="Book Antiqua"/>
        </w:rPr>
        <w:t>48 h group.</w:t>
      </w:r>
    </w:p>
    <w:p w14:paraId="398EC235" w14:textId="77777777" w:rsidR="00900C27" w:rsidRDefault="00620991">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3EEEB4D0" wp14:editId="669B68CD">
            <wp:extent cx="5486400" cy="2026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486400" cy="2026285"/>
                    </a:xfrm>
                    <a:prstGeom prst="rect">
                      <a:avLst/>
                    </a:prstGeom>
                  </pic:spPr>
                </pic:pic>
              </a:graphicData>
            </a:graphic>
          </wp:inline>
        </w:drawing>
      </w:r>
    </w:p>
    <w:p w14:paraId="34BD3822" w14:textId="77777777" w:rsidR="00900C27" w:rsidRDefault="00620991">
      <w:pPr>
        <w:spacing w:line="360" w:lineRule="auto"/>
        <w:jc w:val="both"/>
        <w:rPr>
          <w:rFonts w:ascii="Book Antiqua" w:hAnsi="Book Antiqua" w:cs="Book Antiqua"/>
          <w:lang w:eastAsia="zh-CN"/>
        </w:rPr>
      </w:pPr>
      <w:r>
        <w:rPr>
          <w:rFonts w:ascii="Book Antiqua" w:eastAsia="Book Antiqua" w:hAnsi="Book Antiqua" w:cs="Book Antiqua"/>
          <w:b/>
          <w:bCs/>
        </w:rPr>
        <w:t>Figure 2 Impact of dithiothreitol treatment on the</w:t>
      </w:r>
      <w:r>
        <w:rPr>
          <w:rFonts w:ascii="Book Antiqua" w:eastAsia="Book Antiqua" w:hAnsi="Book Antiqua" w:cs="Book Antiqua"/>
          <w:b/>
        </w:rPr>
        <w:t xml:space="preserve"> </w:t>
      </w:r>
      <w:r>
        <w:rPr>
          <w:rFonts w:ascii="Book Antiqua" w:eastAsia="Book Antiqua" w:hAnsi="Book Antiqua" w:cs="Book Antiqua"/>
          <w:b/>
          <w:bCs/>
        </w:rPr>
        <w:t xml:space="preserve">formation of autolysosomes in </w:t>
      </w:r>
      <w:r>
        <w:rPr>
          <w:rFonts w:ascii="Book Antiqua" w:hAnsi="Book Antiqua" w:cs="Book Antiqua"/>
          <w:b/>
          <w:lang w:eastAsia="zh-CN"/>
        </w:rPr>
        <w:t>b</w:t>
      </w:r>
      <w:r>
        <w:rPr>
          <w:rFonts w:ascii="Book Antiqua" w:eastAsia="Book Antiqua" w:hAnsi="Book Antiqua" w:cs="Book Antiqua"/>
          <w:b/>
        </w:rPr>
        <w:t>uffalo rat liver 3A</w:t>
      </w:r>
      <w:r>
        <w:rPr>
          <w:rFonts w:ascii="Book Antiqua" w:eastAsia="Book Antiqua" w:hAnsi="Book Antiqua" w:cs="Book Antiqua"/>
          <w:b/>
          <w:bCs/>
        </w:rPr>
        <w:t xml:space="preserve"> cells.</w:t>
      </w:r>
      <w:r>
        <w:rPr>
          <w:rFonts w:ascii="Book Antiqua" w:eastAsia="Book Antiqua" w:hAnsi="Book Antiqua" w:cs="Book Antiqua"/>
        </w:rPr>
        <w:t xml:space="preserve"> After dithiothreitol treatment for 0, 3, 6, 12, 24, and 48 h, the </w:t>
      </w:r>
      <w:r>
        <w:rPr>
          <w:rFonts w:ascii="Book Antiqua" w:hAnsi="Book Antiqua" w:cs="Book Antiqua"/>
          <w:lang w:eastAsia="zh-CN"/>
        </w:rPr>
        <w:t>b</w:t>
      </w:r>
      <w:r>
        <w:rPr>
          <w:rFonts w:ascii="Book Antiqua" w:eastAsia="Book Antiqua" w:hAnsi="Book Antiqua" w:cs="Book Antiqua"/>
        </w:rPr>
        <w:t xml:space="preserve">uffalo rat liver 3A cells labeled with </w:t>
      </w:r>
      <w:r>
        <w:rPr>
          <w:rFonts w:ascii="Book Antiqua" w:hAnsi="Book Antiqua" w:cs="Book Antiqua"/>
          <w:lang w:eastAsia="zh-CN"/>
        </w:rPr>
        <w:t>e</w:t>
      </w:r>
      <w:r>
        <w:rPr>
          <w:rFonts w:ascii="Book Antiqua" w:eastAsia="Book Antiqua" w:hAnsi="Book Antiqua" w:cs="Book Antiqua"/>
        </w:rPr>
        <w:t xml:space="preserve">ndoplasmic reticulum (ER)-Tracker Red and </w:t>
      </w:r>
      <w:proofErr w:type="spellStart"/>
      <w:r>
        <w:rPr>
          <w:rFonts w:ascii="Book Antiqua" w:eastAsia="Book Antiqua" w:hAnsi="Book Antiqua" w:cs="Book Antiqua"/>
        </w:rPr>
        <w:t>Lyso</w:t>
      </w:r>
      <w:proofErr w:type="spellEnd"/>
      <w:r>
        <w:rPr>
          <w:rFonts w:ascii="Book Antiqua" w:eastAsia="Book Antiqua" w:hAnsi="Book Antiqua" w:cs="Book Antiqua"/>
        </w:rPr>
        <w:t>-Tracker Green were observed and captured under confocal fluorescence microscopy (200</w:t>
      </w:r>
      <w:r>
        <w:rPr>
          <w:rFonts w:ascii="Book Antiqua" w:hAnsi="Book Antiqua" w:cs="Book Antiqua"/>
          <w:lang w:eastAsia="zh-CN"/>
        </w:rPr>
        <w:t xml:space="preserve"> </w:t>
      </w:r>
      <w:r>
        <w:rPr>
          <w:rFonts w:ascii="Book Antiqua" w:eastAsia="Book Antiqua" w:hAnsi="Book Antiqua" w:cs="Book Antiqua"/>
        </w:rPr>
        <w:t xml:space="preserve">×) in a live cell imaging experiment. Insets show the magnification of the pictures. Scale bars indicate 100 </w:t>
      </w:r>
      <w:proofErr w:type="spellStart"/>
      <w:r>
        <w:rPr>
          <w:rFonts w:ascii="Book Antiqua" w:eastAsia="Book Antiqua" w:hAnsi="Book Antiqua" w:cs="Book Antiqua"/>
        </w:rPr>
        <w:t>μm</w:t>
      </w:r>
      <w:proofErr w:type="spellEnd"/>
      <w:r>
        <w:rPr>
          <w:rFonts w:ascii="Book Antiqua" w:eastAsia="Book Antiqua" w:hAnsi="Book Antiqua" w:cs="Book Antiqua"/>
        </w:rPr>
        <w:t>. Arrows head to indicate ER-localized lysosomes. Values are represented as mean ± SD (</w:t>
      </w:r>
      <w:r>
        <w:rPr>
          <w:rFonts w:ascii="Book Antiqua" w:eastAsia="Book Antiqua" w:hAnsi="Book Antiqua" w:cs="Book Antiqua"/>
          <w:i/>
          <w:iCs/>
        </w:rPr>
        <w:t xml:space="preserve">n </w:t>
      </w:r>
      <w:r>
        <w:rPr>
          <w:rFonts w:ascii="Book Antiqua" w:eastAsia="Book Antiqua" w:hAnsi="Book Antiqua" w:cs="Book Antiqua"/>
        </w:rPr>
        <w:t xml:space="preserve">= 3),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Pr>
          <w:rFonts w:ascii="Book Antiqua" w:eastAsia="Book Antiqua" w:hAnsi="Book Antiqua" w:cs="Book Antiqua"/>
          <w:i/>
          <w:iCs/>
        </w:rPr>
        <w:t xml:space="preserve"> vs </w:t>
      </w:r>
      <w:r>
        <w:rPr>
          <w:rFonts w:ascii="Book Antiqua" w:eastAsia="Book Antiqua" w:hAnsi="Book Antiqua" w:cs="Book Antiqua"/>
        </w:rPr>
        <w:t>0 h group</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Pr>
          <w:rFonts w:ascii="Book Antiqua" w:eastAsia="Book Antiqua" w:hAnsi="Book Antiqua" w:cs="Book Antiqua"/>
          <w:i/>
          <w:iCs/>
        </w:rPr>
        <w:t xml:space="preserve"> vs </w:t>
      </w:r>
      <w:r>
        <w:rPr>
          <w:rFonts w:ascii="Book Antiqua" w:eastAsia="Book Antiqua" w:hAnsi="Book Antiqua" w:cs="Book Antiqua"/>
        </w:rPr>
        <w:t>48 h group.</w:t>
      </w:r>
    </w:p>
    <w:p w14:paraId="5A1F31C3" w14:textId="77777777" w:rsidR="00900C27" w:rsidRDefault="00620991">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7310671F" wp14:editId="57510A9E">
            <wp:extent cx="5486400" cy="17106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486400" cy="1710690"/>
                    </a:xfrm>
                    <a:prstGeom prst="rect">
                      <a:avLst/>
                    </a:prstGeom>
                  </pic:spPr>
                </pic:pic>
              </a:graphicData>
            </a:graphic>
          </wp:inline>
        </w:drawing>
      </w:r>
    </w:p>
    <w:p w14:paraId="79C4F5A1" w14:textId="77777777" w:rsidR="00900C27" w:rsidRDefault="00620991">
      <w:pPr>
        <w:spacing w:line="360" w:lineRule="auto"/>
        <w:jc w:val="both"/>
        <w:rPr>
          <w:rFonts w:ascii="Book Antiqua" w:hAnsi="Book Antiqua"/>
          <w:lang w:eastAsia="zh-CN"/>
        </w:rPr>
      </w:pPr>
      <w:r>
        <w:rPr>
          <w:rFonts w:ascii="Book Antiqua" w:hAnsi="Book Antiqua"/>
          <w:b/>
          <w:bCs/>
        </w:rPr>
        <w:t xml:space="preserve">Figure 3 Impact of dithiothreitol treatment on mitochondrial calcium uptake in </w:t>
      </w:r>
      <w:r>
        <w:rPr>
          <w:rFonts w:ascii="Book Antiqua" w:hAnsi="Book Antiqua" w:cs="Book Antiqua"/>
          <w:b/>
          <w:lang w:eastAsia="zh-CN"/>
        </w:rPr>
        <w:t>b</w:t>
      </w:r>
      <w:r>
        <w:rPr>
          <w:rFonts w:ascii="Book Antiqua" w:eastAsia="Book Antiqua" w:hAnsi="Book Antiqua" w:cs="Book Antiqua"/>
          <w:b/>
        </w:rPr>
        <w:t>uffalo rat liver 3A</w:t>
      </w:r>
      <w:r>
        <w:rPr>
          <w:rFonts w:ascii="Book Antiqua" w:hAnsi="Book Antiqua"/>
          <w:b/>
          <w:bCs/>
        </w:rPr>
        <w:t xml:space="preserve"> cells. </w:t>
      </w:r>
      <w:r>
        <w:rPr>
          <w:rFonts w:ascii="Book Antiqua" w:hAnsi="Book Antiqua" w:cs="Book Antiqua"/>
          <w:lang w:eastAsia="zh-CN"/>
        </w:rPr>
        <w:t>B</w:t>
      </w:r>
      <w:r>
        <w:rPr>
          <w:rFonts w:ascii="Book Antiqua" w:eastAsia="Book Antiqua" w:hAnsi="Book Antiqua" w:cs="Book Antiqua"/>
        </w:rPr>
        <w:t>uffalo rat liver 3A</w:t>
      </w:r>
      <w:r>
        <w:rPr>
          <w:rFonts w:ascii="Book Antiqua" w:hAnsi="Book Antiqua"/>
        </w:rPr>
        <w:t xml:space="preserve"> cells were treated for 0, 3, 6, 24, and 48 h with 2.0 mM </w:t>
      </w:r>
      <w:r>
        <w:rPr>
          <w:rFonts w:ascii="Book Antiqua" w:eastAsia="Book Antiqua" w:hAnsi="Book Antiqua" w:cs="Book Antiqua"/>
        </w:rPr>
        <w:t>dithiothreitol</w:t>
      </w:r>
      <w:r>
        <w:rPr>
          <w:rFonts w:ascii="Book Antiqua" w:hAnsi="Book Antiqua"/>
        </w:rPr>
        <w:t>, followed by co-incubating with Mitochondria-Tracker Green and Rhod-2 AM, and visualized by confocal microscopy (400</w:t>
      </w:r>
      <w:r>
        <w:rPr>
          <w:rFonts w:ascii="Book Antiqua" w:hAnsi="Book Antiqua"/>
          <w:lang w:eastAsia="zh-CN"/>
        </w:rPr>
        <w:t xml:space="preserve"> </w:t>
      </w:r>
      <w:r>
        <w:rPr>
          <w:rFonts w:ascii="Book Antiqua" w:hAnsi="Book Antiqua"/>
        </w:rPr>
        <w:t xml:space="preserve">×). Scale bars indicate 100 </w:t>
      </w:r>
      <w:proofErr w:type="spellStart"/>
      <w:r>
        <w:rPr>
          <w:rFonts w:ascii="Book Antiqua" w:hAnsi="Book Antiqua"/>
        </w:rPr>
        <w:t>μm</w:t>
      </w:r>
      <w:proofErr w:type="spellEnd"/>
      <w:r>
        <w:rPr>
          <w:rFonts w:ascii="Book Antiqua" w:hAnsi="Book Antiqua"/>
        </w:rPr>
        <w:t>. Values are represented as mean ± SD (</w:t>
      </w:r>
      <w:r>
        <w:rPr>
          <w:rFonts w:ascii="Book Antiqua" w:hAnsi="Book Antiqua"/>
          <w:i/>
          <w:iCs/>
        </w:rPr>
        <w:t xml:space="preserve">n </w:t>
      </w:r>
      <w:r>
        <w:rPr>
          <w:rFonts w:ascii="Book Antiqua" w:hAnsi="Book Antiqua"/>
        </w:rPr>
        <w:t xml:space="preserve">= 3), </w:t>
      </w:r>
      <w:proofErr w:type="spellStart"/>
      <w:r>
        <w:rPr>
          <w:rFonts w:ascii="Book Antiqua" w:hAnsi="Book Antiqua"/>
          <w:vertAlign w:val="superscript"/>
        </w:rPr>
        <w:t>a</w:t>
      </w:r>
      <w:r>
        <w:rPr>
          <w:rFonts w:ascii="Book Antiqua" w:hAnsi="Book Antiqua"/>
          <w:i/>
          <w:iCs/>
        </w:rPr>
        <w:t>P</w:t>
      </w:r>
      <w:proofErr w:type="spellEnd"/>
      <w:r>
        <w:rPr>
          <w:rFonts w:ascii="Book Antiqua" w:hAnsi="Book Antiqua"/>
          <w:i/>
          <w:iCs/>
        </w:rPr>
        <w:t xml:space="preserve"> &lt;</w:t>
      </w:r>
      <w:r>
        <w:rPr>
          <w:rFonts w:ascii="Book Antiqua" w:hAnsi="Book Antiqua"/>
        </w:rPr>
        <w:t xml:space="preserve"> 0.05</w:t>
      </w:r>
      <w:r>
        <w:rPr>
          <w:rFonts w:ascii="Book Antiqua" w:hAnsi="Book Antiqua"/>
          <w:i/>
          <w:iCs/>
        </w:rPr>
        <w:t xml:space="preserve"> vs </w:t>
      </w:r>
      <w:r>
        <w:rPr>
          <w:rFonts w:ascii="Book Antiqua" w:hAnsi="Book Antiqua"/>
        </w:rPr>
        <w:t>0 h group</w:t>
      </w:r>
      <w:r>
        <w:rPr>
          <w:rFonts w:ascii="Book Antiqua" w:hAnsi="Book Antiqua"/>
          <w:lang w:eastAsia="zh-CN"/>
        </w:rPr>
        <w:t>;</w:t>
      </w:r>
      <w:r>
        <w:rPr>
          <w:rFonts w:ascii="Book Antiqua" w:hAnsi="Book Antiqua"/>
        </w:rPr>
        <w:t xml:space="preserve"> </w:t>
      </w:r>
      <w:proofErr w:type="spellStart"/>
      <w:r>
        <w:rPr>
          <w:rFonts w:ascii="Book Antiqua" w:hAnsi="Book Antiqua"/>
          <w:vertAlign w:val="superscript"/>
        </w:rPr>
        <w:t>b</w:t>
      </w:r>
      <w:r>
        <w:rPr>
          <w:rFonts w:ascii="Book Antiqua" w:hAnsi="Book Antiqua"/>
          <w:i/>
          <w:iCs/>
        </w:rPr>
        <w:t>P</w:t>
      </w:r>
      <w:proofErr w:type="spellEnd"/>
      <w:r>
        <w:rPr>
          <w:rFonts w:ascii="Book Antiqua" w:hAnsi="Book Antiqua"/>
          <w:i/>
          <w:iCs/>
        </w:rPr>
        <w:t xml:space="preserve"> &lt; </w:t>
      </w:r>
      <w:r>
        <w:rPr>
          <w:rFonts w:ascii="Book Antiqua" w:hAnsi="Book Antiqua"/>
        </w:rPr>
        <w:t xml:space="preserve">0.05 </w:t>
      </w:r>
      <w:r>
        <w:rPr>
          <w:rFonts w:ascii="Book Antiqua" w:hAnsi="Book Antiqua"/>
          <w:i/>
          <w:iCs/>
        </w:rPr>
        <w:t>vs</w:t>
      </w:r>
      <w:r>
        <w:rPr>
          <w:rFonts w:ascii="Book Antiqua" w:hAnsi="Book Antiqua"/>
        </w:rPr>
        <w:t xml:space="preserve"> 48 h group.</w:t>
      </w:r>
    </w:p>
    <w:p w14:paraId="141021FE" w14:textId="77777777" w:rsidR="00900C27" w:rsidRDefault="00620991">
      <w:pPr>
        <w:spacing w:line="360" w:lineRule="auto"/>
        <w:jc w:val="both"/>
        <w:rPr>
          <w:rFonts w:ascii="Book Antiqua" w:hAnsi="Book Antiqua"/>
          <w:lang w:eastAsia="zh-CN"/>
        </w:rPr>
      </w:pPr>
      <w:r>
        <w:rPr>
          <w:rFonts w:ascii="Book Antiqua" w:hAnsi="Book Antiqua"/>
          <w:lang w:eastAsia="zh-CN"/>
        </w:rPr>
        <w:br w:type="page"/>
      </w:r>
      <w:r w:rsidR="00265B53">
        <w:rPr>
          <w:noProof/>
          <w:lang w:eastAsia="zh-CN"/>
        </w:rPr>
        <w:lastRenderedPageBreak/>
        <w:drawing>
          <wp:inline distT="0" distB="0" distL="0" distR="0" wp14:anchorId="5B114110" wp14:editId="3FF9F1B5">
            <wp:extent cx="5486400" cy="44716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471670"/>
                    </a:xfrm>
                    <a:prstGeom prst="rect">
                      <a:avLst/>
                    </a:prstGeom>
                  </pic:spPr>
                </pic:pic>
              </a:graphicData>
            </a:graphic>
          </wp:inline>
        </w:drawing>
      </w:r>
    </w:p>
    <w:p w14:paraId="49F4D488" w14:textId="77777777" w:rsidR="00900C27" w:rsidRDefault="00620991">
      <w:pPr>
        <w:spacing w:line="360" w:lineRule="auto"/>
        <w:jc w:val="both"/>
        <w:rPr>
          <w:rFonts w:ascii="Book Antiqua" w:hAnsi="Book Antiqua" w:cs="Book Antiqua"/>
          <w:lang w:eastAsia="zh-CN"/>
        </w:rPr>
      </w:pPr>
      <w:r>
        <w:rPr>
          <w:rFonts w:ascii="Book Antiqua" w:eastAsia="Book Antiqua" w:hAnsi="Book Antiqua" w:cs="Book Antiqua"/>
          <w:b/>
          <w:bCs/>
        </w:rPr>
        <w:t xml:space="preserve">Figure 4 Impact of dithiothreitol treatment on cell cycle and apoptosis of </w:t>
      </w:r>
      <w:r>
        <w:rPr>
          <w:rFonts w:ascii="Book Antiqua" w:hAnsi="Book Antiqua" w:cs="Book Antiqua"/>
          <w:b/>
          <w:lang w:eastAsia="zh-CN"/>
        </w:rPr>
        <w:t>b</w:t>
      </w:r>
      <w:r>
        <w:rPr>
          <w:rFonts w:ascii="Book Antiqua" w:eastAsia="Book Antiqua" w:hAnsi="Book Antiqua" w:cs="Book Antiqua"/>
          <w:b/>
        </w:rPr>
        <w:t>uffalo rat liver 3A</w:t>
      </w:r>
      <w:r>
        <w:rPr>
          <w:rFonts w:ascii="Book Antiqua" w:eastAsia="Book Antiqua" w:hAnsi="Book Antiqua" w:cs="Book Antiqua"/>
          <w:b/>
          <w:bCs/>
        </w:rPr>
        <w:t xml:space="preserve"> cells.</w:t>
      </w:r>
      <w:r>
        <w:rPr>
          <w:rFonts w:ascii="Book Antiqua" w:eastAsia="Book Antiqua" w:hAnsi="Book Antiqua" w:cs="Book Antiqua"/>
        </w:rPr>
        <w:t xml:space="preserve"> A</w:t>
      </w:r>
      <w:r>
        <w:rPr>
          <w:rFonts w:ascii="Book Antiqua" w:hAnsi="Book Antiqua" w:cs="Book Antiqua"/>
          <w:lang w:eastAsia="zh-CN"/>
        </w:rPr>
        <w:t xml:space="preserve"> and </w:t>
      </w:r>
      <w:r>
        <w:rPr>
          <w:rFonts w:ascii="Book Antiqua" w:eastAsia="Book Antiqua" w:hAnsi="Book Antiqua" w:cs="Book Antiqua"/>
        </w:rPr>
        <w:t xml:space="preserve">B: </w:t>
      </w:r>
      <w:r>
        <w:rPr>
          <w:rFonts w:ascii="Book Antiqua" w:hAnsi="Book Antiqua" w:cs="Book Antiqua"/>
          <w:lang w:eastAsia="zh-CN"/>
        </w:rPr>
        <w:t>B</w:t>
      </w:r>
      <w:r>
        <w:rPr>
          <w:rFonts w:ascii="Book Antiqua" w:eastAsia="Book Antiqua" w:hAnsi="Book Antiqua" w:cs="Book Antiqua"/>
        </w:rPr>
        <w:t xml:space="preserve">uffalo rat liver 3A </w:t>
      </w:r>
      <w:r>
        <w:rPr>
          <w:rFonts w:ascii="Book Antiqua" w:hAnsi="Book Antiqua" w:cs="Book Antiqua"/>
          <w:lang w:eastAsia="zh-CN"/>
        </w:rPr>
        <w:t>(</w:t>
      </w:r>
      <w:r>
        <w:rPr>
          <w:rFonts w:ascii="Book Antiqua" w:eastAsia="Book Antiqua" w:hAnsi="Book Antiqua" w:cs="Book Antiqua"/>
        </w:rPr>
        <w:t>BRL-3A</w:t>
      </w:r>
      <w:r>
        <w:rPr>
          <w:rFonts w:ascii="Book Antiqua" w:hAnsi="Book Antiqua" w:cs="Book Antiqua"/>
          <w:lang w:eastAsia="zh-CN"/>
        </w:rPr>
        <w:t>)</w:t>
      </w:r>
      <w:r>
        <w:rPr>
          <w:rFonts w:ascii="Book Antiqua" w:eastAsia="Book Antiqua" w:hAnsi="Book Antiqua" w:cs="Book Antiqua"/>
        </w:rPr>
        <w:t xml:space="preserve"> cells were treated with 2.0 mmol/L dithiothreitol (DTT) for 0, 3, 6, 12, 24 and 48 h. The population of apoptotic cells was detected by flow cytometry. T</w:t>
      </w:r>
      <w:r>
        <w:rPr>
          <w:rFonts w:ascii="Book Antiqua" w:eastAsia="Book Antiqua" w:hAnsi="Book Antiqua" w:cs="Book Antiqua"/>
          <w:shd w:val="clear" w:color="auto" w:fill="FFFFFF"/>
        </w:rPr>
        <w:t>he lower right quadrant represents the early apoptotic cells, and the upper right quadrant represents the late apoptotic cells</w:t>
      </w:r>
      <w:r>
        <w:rPr>
          <w:rFonts w:ascii="Book Antiqua" w:hAnsi="Book Antiqua" w:cs="Book Antiqua"/>
          <w:shd w:val="clear" w:color="auto" w:fill="FFFFFF"/>
          <w:lang w:eastAsia="zh-CN"/>
        </w:rPr>
        <w:t xml:space="preserve">; </w:t>
      </w:r>
      <w:r>
        <w:rPr>
          <w:rFonts w:ascii="Book Antiqua" w:eastAsia="Book Antiqua" w:hAnsi="Book Antiqua" w:cs="Book Antiqua"/>
        </w:rPr>
        <w:t>C</w:t>
      </w:r>
      <w:r>
        <w:rPr>
          <w:rFonts w:ascii="Book Antiqua" w:hAnsi="Book Antiqua" w:cs="Book Antiqua"/>
          <w:lang w:eastAsia="zh-CN"/>
        </w:rPr>
        <w:t xml:space="preserve"> and </w:t>
      </w:r>
      <w:r>
        <w:rPr>
          <w:rFonts w:ascii="Book Antiqua" w:eastAsia="Book Antiqua" w:hAnsi="Book Antiqua" w:cs="Book Antiqua"/>
        </w:rPr>
        <w:t xml:space="preserve">D: BRL-3A cells were treated with 2.0 mmol/L DTT for 0, 3, 6, 12, 24 and 48 h. The analysis of the cell cycle was assessed by flow cytometry.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r>
        <w:rPr>
          <w:rFonts w:ascii="Book Antiqua" w:eastAsia="Book Antiqua" w:hAnsi="Book Antiqua" w:cs="Book Antiqua"/>
          <w:i/>
          <w:iCs/>
        </w:rPr>
        <w:t>vs</w:t>
      </w:r>
      <w:r>
        <w:rPr>
          <w:rFonts w:ascii="Book Antiqua" w:eastAsia="Book Antiqua" w:hAnsi="Book Antiqua" w:cs="Book Antiqua"/>
        </w:rPr>
        <w:t xml:space="preserve"> 0 h group</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0.05</w:t>
      </w:r>
      <w:r>
        <w:rPr>
          <w:rFonts w:ascii="Book Antiqua" w:eastAsia="Book Antiqua" w:hAnsi="Book Antiqua" w:cs="Book Antiqua"/>
          <w:i/>
          <w:iCs/>
        </w:rPr>
        <w:t xml:space="preserve"> vs </w:t>
      </w:r>
      <w:r>
        <w:rPr>
          <w:rFonts w:ascii="Book Antiqua" w:eastAsia="Book Antiqua" w:hAnsi="Book Antiqua" w:cs="Book Antiqua"/>
        </w:rPr>
        <w:t>48 h group.</w:t>
      </w:r>
    </w:p>
    <w:p w14:paraId="508A3547" w14:textId="3497C19D" w:rsidR="00900C27" w:rsidRDefault="00620991">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72BA7FFF" wp14:editId="77CD5245">
            <wp:extent cx="4671695" cy="31235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672239" cy="3123760"/>
                    </a:xfrm>
                    <a:prstGeom prst="rect">
                      <a:avLst/>
                    </a:prstGeom>
                  </pic:spPr>
                </pic:pic>
              </a:graphicData>
            </a:graphic>
          </wp:inline>
        </w:drawing>
      </w:r>
    </w:p>
    <w:p w14:paraId="612AD6C2" w14:textId="77777777" w:rsidR="00900C27" w:rsidRDefault="00620991">
      <w:pPr>
        <w:spacing w:line="360" w:lineRule="auto"/>
        <w:jc w:val="both"/>
        <w:rPr>
          <w:rFonts w:ascii="Book Antiqua" w:hAnsi="Book Antiqua" w:cs="Book Antiqua"/>
          <w:lang w:eastAsia="zh-CN"/>
        </w:rPr>
      </w:pPr>
      <w:r>
        <w:rPr>
          <w:rFonts w:ascii="Book Antiqua" w:eastAsia="Book Antiqua" w:hAnsi="Book Antiqua" w:cs="Book Antiqua"/>
          <w:b/>
          <w:bCs/>
        </w:rPr>
        <w:t xml:space="preserve">Figure 5 Impact of dithiothreitol treatment on apoptosis of </w:t>
      </w:r>
      <w:r>
        <w:rPr>
          <w:rFonts w:ascii="Book Antiqua" w:hAnsi="Book Antiqua" w:cs="Book Antiqua"/>
          <w:b/>
          <w:lang w:eastAsia="zh-CN"/>
        </w:rPr>
        <w:t>b</w:t>
      </w:r>
      <w:r>
        <w:rPr>
          <w:rFonts w:ascii="Book Antiqua" w:eastAsia="Book Antiqua" w:hAnsi="Book Antiqua" w:cs="Book Antiqua"/>
          <w:b/>
        </w:rPr>
        <w:t>uffalo rat liver 3A</w:t>
      </w:r>
      <w:r>
        <w:rPr>
          <w:rFonts w:ascii="Book Antiqua" w:eastAsia="Book Antiqua" w:hAnsi="Book Antiqua" w:cs="Book Antiqua"/>
          <w:b/>
          <w:bCs/>
        </w:rPr>
        <w:t xml:space="preserve"> cells lacking </w:t>
      </w:r>
      <w:r>
        <w:rPr>
          <w:rFonts w:ascii="Book Antiqua" w:eastAsia="Book Antiqua" w:hAnsi="Book Antiqua" w:cs="Book Antiqua"/>
          <w:b/>
          <w:bCs/>
          <w:i/>
          <w:iCs/>
        </w:rPr>
        <w:t>FAM134B</w:t>
      </w:r>
      <w:r>
        <w:rPr>
          <w:rFonts w:ascii="Book Antiqua" w:eastAsia="Book Antiqua" w:hAnsi="Book Antiqua" w:cs="Book Antiqua"/>
          <w:b/>
          <w:bCs/>
        </w:rPr>
        <w:t xml:space="preserve">. </w:t>
      </w:r>
      <w:r>
        <w:rPr>
          <w:rFonts w:ascii="Book Antiqua" w:eastAsia="Book Antiqua" w:hAnsi="Book Antiqua" w:cs="Book Antiqua"/>
        </w:rPr>
        <w:t>A</w:t>
      </w:r>
      <w:r>
        <w:rPr>
          <w:rFonts w:ascii="Book Antiqua" w:hAnsi="Book Antiqua" w:cs="Book Antiqua"/>
          <w:lang w:eastAsia="zh-CN"/>
        </w:rPr>
        <w:t xml:space="preserve"> and </w:t>
      </w:r>
      <w:r>
        <w:rPr>
          <w:rFonts w:ascii="Book Antiqua" w:eastAsia="Book Antiqua" w:hAnsi="Book Antiqua" w:cs="Book Antiqua"/>
        </w:rPr>
        <w:t xml:space="preserve">B: </w:t>
      </w:r>
      <w:r>
        <w:rPr>
          <w:rFonts w:ascii="Book Antiqua" w:hAnsi="Book Antiqua" w:cs="Book Antiqua"/>
          <w:lang w:eastAsia="zh-CN"/>
        </w:rPr>
        <w:t>B</w:t>
      </w:r>
      <w:r>
        <w:rPr>
          <w:rFonts w:ascii="Book Antiqua" w:eastAsia="Book Antiqua" w:hAnsi="Book Antiqua" w:cs="Book Antiqua"/>
        </w:rPr>
        <w:t xml:space="preserve">uffalo rat liver 3A </w:t>
      </w:r>
      <w:r>
        <w:rPr>
          <w:rFonts w:ascii="Book Antiqua" w:hAnsi="Book Antiqua" w:cs="Book Antiqua"/>
          <w:lang w:eastAsia="zh-CN"/>
        </w:rPr>
        <w:t>(</w:t>
      </w:r>
      <w:r>
        <w:rPr>
          <w:rFonts w:ascii="Book Antiqua" w:eastAsia="Book Antiqua" w:hAnsi="Book Antiqua" w:cs="Book Antiqua"/>
        </w:rPr>
        <w:t>BRL-3A</w:t>
      </w:r>
      <w:r>
        <w:rPr>
          <w:rFonts w:ascii="Book Antiqua" w:hAnsi="Book Antiqua" w:cs="Book Antiqua"/>
          <w:lang w:eastAsia="zh-CN"/>
        </w:rPr>
        <w:t>)</w:t>
      </w:r>
      <w:r>
        <w:rPr>
          <w:rFonts w:ascii="Book Antiqua" w:eastAsia="Book Antiqua" w:hAnsi="Book Antiqua" w:cs="Book Antiqua"/>
        </w:rPr>
        <w:t xml:space="preserve"> cells were transfected with </w:t>
      </w:r>
      <w:r>
        <w:rPr>
          <w:rFonts w:ascii="Book Antiqua" w:eastAsia="Book Antiqua" w:hAnsi="Book Antiqua" w:cs="Book Antiqua"/>
          <w:i/>
          <w:iCs/>
        </w:rPr>
        <w:t>FAM134B</w:t>
      </w:r>
      <w:r>
        <w:rPr>
          <w:rFonts w:ascii="Book Antiqua" w:eastAsia="Book Antiqua" w:hAnsi="Book Antiqua" w:cs="Book Antiqua"/>
        </w:rPr>
        <w:t xml:space="preserve"> </w:t>
      </w:r>
      <w:r w:rsidR="00A807A4">
        <w:rPr>
          <w:rFonts w:ascii="Book Antiqua" w:eastAsia="Book Antiqua" w:hAnsi="Book Antiqua" w:cs="Book Antiqua"/>
        </w:rPr>
        <w:t>small interfering RNA</w:t>
      </w:r>
      <w:r w:rsidR="00A807A4">
        <w:rPr>
          <w:rFonts w:ascii="Book Antiqua" w:hAnsi="Book Antiqua" w:cs="Book Antiqua" w:hint="eastAsia"/>
          <w:lang w:eastAsia="zh-CN"/>
        </w:rPr>
        <w:t>s</w:t>
      </w:r>
      <w:r w:rsidR="00A807A4">
        <w:rPr>
          <w:rFonts w:ascii="Book Antiqua" w:eastAsia="Book Antiqua" w:hAnsi="Book Antiqua" w:cs="Book Antiqua"/>
        </w:rPr>
        <w:t xml:space="preserve"> (siRNA</w:t>
      </w:r>
      <w:r w:rsidR="00A807A4">
        <w:rPr>
          <w:rFonts w:ascii="Book Antiqua" w:hAnsi="Book Antiqua" w:cs="Book Antiqua" w:hint="eastAsia"/>
          <w:lang w:eastAsia="zh-CN"/>
        </w:rPr>
        <w:t>s</w:t>
      </w:r>
      <w:r w:rsidR="00A807A4">
        <w:rPr>
          <w:rFonts w:ascii="Book Antiqua" w:eastAsia="Book Antiqua" w:hAnsi="Book Antiqua" w:cs="Book Antiqua"/>
        </w:rPr>
        <w:t>)</w:t>
      </w:r>
      <w:r>
        <w:rPr>
          <w:rFonts w:ascii="Book Antiqua" w:eastAsia="Book Antiqua" w:hAnsi="Book Antiqua" w:cs="Book Antiqua"/>
        </w:rPr>
        <w:t xml:space="preserve"> 1, 2, and 3; immunoblot was used to detect the transfection efficiency of siRNA. Protein levels were normalized to β-actin</w:t>
      </w:r>
      <w:r>
        <w:rPr>
          <w:rFonts w:ascii="Book Antiqua" w:hAnsi="Book Antiqua" w:cs="Book Antiqua"/>
          <w:lang w:eastAsia="zh-CN"/>
        </w:rPr>
        <w:t>;</w:t>
      </w:r>
      <w:r>
        <w:rPr>
          <w:rFonts w:ascii="Book Antiqua" w:eastAsia="Book Antiqua" w:hAnsi="Book Antiqua" w:cs="Book Antiqua"/>
        </w:rPr>
        <w:t xml:space="preserve"> C</w:t>
      </w:r>
      <w:r>
        <w:rPr>
          <w:rFonts w:ascii="Book Antiqua" w:hAnsi="Book Antiqua" w:cs="Book Antiqua"/>
          <w:lang w:eastAsia="zh-CN"/>
        </w:rPr>
        <w:t xml:space="preserve"> and </w:t>
      </w:r>
      <w:r>
        <w:rPr>
          <w:rFonts w:ascii="Book Antiqua" w:eastAsia="Book Antiqua" w:hAnsi="Book Antiqua" w:cs="Book Antiqua"/>
        </w:rPr>
        <w:t xml:space="preserve">D: BRL-3A cells were transfected with </w:t>
      </w:r>
      <w:r>
        <w:rPr>
          <w:rFonts w:ascii="Book Antiqua" w:eastAsia="Book Antiqua" w:hAnsi="Book Antiqua" w:cs="Book Antiqua"/>
          <w:i/>
          <w:iCs/>
        </w:rPr>
        <w:t>FAM134B</w:t>
      </w:r>
      <w:r>
        <w:rPr>
          <w:rFonts w:ascii="Book Antiqua" w:eastAsia="Book Antiqua" w:hAnsi="Book Antiqua" w:cs="Book Antiqua"/>
        </w:rPr>
        <w:t xml:space="preserve"> siRNA, followed by treatment with 2.0 mmol/L dithiothreitol (DTT) for 24 h.</w:t>
      </w:r>
      <w:r>
        <w:rPr>
          <w:rFonts w:ascii="Book Antiqua" w:eastAsia="Book Antiqua" w:hAnsi="Book Antiqua" w:cs="Book Antiqua"/>
          <w:b/>
          <w:bCs/>
        </w:rPr>
        <w:t xml:space="preserve"> </w:t>
      </w:r>
      <w:r>
        <w:rPr>
          <w:rFonts w:ascii="Book Antiqua" w:eastAsia="Book Antiqua" w:hAnsi="Book Antiqua" w:cs="Book Antiqua"/>
        </w:rPr>
        <w:t xml:space="preserve">Immunoblot was used to detect the expression of </w:t>
      </w:r>
      <w:r>
        <w:rPr>
          <w:rFonts w:ascii="Book Antiqua" w:eastAsia="Book Antiqua" w:hAnsi="Book Antiqua" w:cs="Book Antiqua"/>
          <w:i/>
        </w:rPr>
        <w:t>FAM134B</w:t>
      </w:r>
      <w:r>
        <w:rPr>
          <w:rFonts w:ascii="Book Antiqua" w:eastAsia="Book Antiqua" w:hAnsi="Book Antiqua" w:cs="Book Antiqua"/>
        </w:rPr>
        <w:t xml:space="preserve"> in BRL-3A cells. Protein levels were normalized to β-actin</w:t>
      </w:r>
      <w:r>
        <w:rPr>
          <w:rFonts w:ascii="Book Antiqua" w:hAnsi="Book Antiqua" w:cs="Book Antiqua"/>
          <w:lang w:eastAsia="zh-CN"/>
        </w:rPr>
        <w:t>;</w:t>
      </w:r>
      <w:r>
        <w:rPr>
          <w:rFonts w:ascii="Book Antiqua" w:eastAsia="Book Antiqua" w:hAnsi="Book Antiqua" w:cs="Book Antiqua"/>
        </w:rPr>
        <w:t xml:space="preserve"> E</w:t>
      </w:r>
      <w:r>
        <w:rPr>
          <w:rFonts w:ascii="Book Antiqua" w:hAnsi="Book Antiqua" w:cs="Book Antiqua"/>
          <w:lang w:eastAsia="zh-CN"/>
        </w:rPr>
        <w:t xml:space="preserve"> and </w:t>
      </w:r>
      <w:r>
        <w:rPr>
          <w:rFonts w:ascii="Book Antiqua" w:eastAsia="Book Antiqua" w:hAnsi="Book Antiqua" w:cs="Book Antiqua"/>
        </w:rPr>
        <w:t xml:space="preserve">F: BRL-3A cells were transfected with </w:t>
      </w:r>
      <w:r>
        <w:rPr>
          <w:rFonts w:ascii="Book Antiqua" w:eastAsia="Book Antiqua" w:hAnsi="Book Antiqua" w:cs="Book Antiqua"/>
          <w:i/>
          <w:iCs/>
        </w:rPr>
        <w:t>FAM134B</w:t>
      </w:r>
      <w:r>
        <w:rPr>
          <w:rFonts w:ascii="Book Antiqua" w:eastAsia="Book Antiqua" w:hAnsi="Book Antiqua" w:cs="Book Antiqua"/>
        </w:rPr>
        <w:t xml:space="preserve"> siRNA, followed by treatment with 2.0 mmol/L DTT for 24 h.</w:t>
      </w:r>
      <w:r>
        <w:rPr>
          <w:rFonts w:ascii="Book Antiqua" w:eastAsia="Book Antiqua" w:hAnsi="Book Antiqua" w:cs="Book Antiqua"/>
          <w:b/>
          <w:bCs/>
        </w:rPr>
        <w:t xml:space="preserve"> </w:t>
      </w:r>
      <w:r>
        <w:rPr>
          <w:rFonts w:ascii="Book Antiqua" w:eastAsia="Book Antiqua" w:hAnsi="Book Antiqua" w:cs="Book Antiqua"/>
        </w:rPr>
        <w:t xml:space="preserve">Immunoblot showed the expression of cleaved caspase-3 and </w:t>
      </w:r>
      <w:proofErr w:type="spellStart"/>
      <w:r>
        <w:rPr>
          <w:rFonts w:ascii="Book Antiqua" w:eastAsia="Book Antiqua" w:hAnsi="Book Antiqua" w:cs="Book Antiqua"/>
        </w:rPr>
        <w:t>cyt</w:t>
      </w:r>
      <w:proofErr w:type="spellEnd"/>
      <w:r>
        <w:rPr>
          <w:rFonts w:ascii="Book Antiqua" w:eastAsia="Book Antiqua" w:hAnsi="Book Antiqua" w:cs="Book Antiqua"/>
        </w:rPr>
        <w:t xml:space="preserve"> c. Protein levels were normalized to β-actin</w:t>
      </w:r>
      <w:r>
        <w:rPr>
          <w:rFonts w:ascii="Book Antiqua" w:hAnsi="Book Antiqua" w:cs="Book Antiqua"/>
          <w:lang w:eastAsia="zh-CN"/>
        </w:rPr>
        <w:t>;</w:t>
      </w:r>
      <w:r>
        <w:rPr>
          <w:rFonts w:ascii="Book Antiqua" w:eastAsia="Book Antiqua" w:hAnsi="Book Antiqua" w:cs="Book Antiqua"/>
        </w:rPr>
        <w:t xml:space="preserve"> G</w:t>
      </w:r>
      <w:r>
        <w:rPr>
          <w:rFonts w:ascii="Book Antiqua" w:hAnsi="Book Antiqua" w:cs="Book Antiqua"/>
          <w:lang w:eastAsia="zh-CN"/>
        </w:rPr>
        <w:t xml:space="preserve"> and </w:t>
      </w:r>
      <w:r>
        <w:rPr>
          <w:rFonts w:ascii="Book Antiqua" w:eastAsia="Book Antiqua" w:hAnsi="Book Antiqua" w:cs="Book Antiqua"/>
        </w:rPr>
        <w:t xml:space="preserve">H: BRL-3A cells were transfected with </w:t>
      </w:r>
      <w:r>
        <w:rPr>
          <w:rFonts w:ascii="Book Antiqua" w:eastAsia="Book Antiqua" w:hAnsi="Book Antiqua" w:cs="Book Antiqua"/>
          <w:i/>
          <w:iCs/>
        </w:rPr>
        <w:t xml:space="preserve">FAM134B </w:t>
      </w:r>
      <w:r>
        <w:rPr>
          <w:rFonts w:ascii="Book Antiqua" w:eastAsia="Book Antiqua" w:hAnsi="Book Antiqua" w:cs="Book Antiqua"/>
        </w:rPr>
        <w:t xml:space="preserve">siRNA, followed by treatment with 2.0 mmol/L DTT for 24 h. Representative results showed the apoptotic rate in BRL-3A cells. </w:t>
      </w:r>
      <w:proofErr w:type="spellStart"/>
      <w:r>
        <w:rPr>
          <w:rFonts w:ascii="Book Antiqua" w:eastAsia="Book Antiqua" w:hAnsi="Book Antiqua" w:cs="Book Antiqua"/>
        </w:rPr>
        <w:t>Untransfected</w:t>
      </w:r>
      <w:proofErr w:type="spellEnd"/>
      <w:r>
        <w:rPr>
          <w:rFonts w:ascii="Book Antiqua" w:eastAsia="Book Antiqua" w:hAnsi="Book Antiqua" w:cs="Book Antiqua"/>
        </w:rPr>
        <w:t xml:space="preserve"> cells served as controls. Cells transfected with control siRNA served as transfection controls. T</w:t>
      </w:r>
      <w:r>
        <w:rPr>
          <w:rFonts w:ascii="Book Antiqua" w:eastAsia="Book Antiqua" w:hAnsi="Book Antiqua" w:cs="Book Antiqua"/>
          <w:shd w:val="clear" w:color="auto" w:fill="FFFFFF"/>
        </w:rPr>
        <w:t>he lower right quadrant represents the early apoptotic cells and the upper right quadrant represents the late apoptotic cells.</w:t>
      </w:r>
      <w:r>
        <w:rPr>
          <w:rFonts w:ascii="Book Antiqua" w:eastAsia="Book Antiqua" w:hAnsi="Book Antiqua" w:cs="Book Antiqua"/>
          <w:i/>
          <w:iCs/>
          <w:shd w:val="clear" w:color="auto" w:fill="FFFFFF"/>
        </w:rPr>
        <w:t xml:space="preserve"> </w:t>
      </w:r>
      <w:r>
        <w:rPr>
          <w:rFonts w:ascii="Book Antiqua" w:eastAsia="Book Antiqua" w:hAnsi="Book Antiqua" w:cs="Book Antiqua"/>
        </w:rPr>
        <w:t>Values are mean ± SD (</w:t>
      </w:r>
      <w:r>
        <w:rPr>
          <w:rFonts w:ascii="Book Antiqua" w:eastAsia="Book Antiqua" w:hAnsi="Book Antiqua" w:cs="Book Antiqua"/>
          <w:i/>
          <w:iCs/>
        </w:rPr>
        <w:t>n</w:t>
      </w:r>
      <w:r>
        <w:rPr>
          <w:rFonts w:ascii="Book Antiqua" w:eastAsia="Book Antiqua" w:hAnsi="Book Antiqua" w:cs="Book Antiqua"/>
        </w:rPr>
        <w:t xml:space="preserve"> = 3), </w:t>
      </w:r>
      <w:proofErr w:type="spellStart"/>
      <w:r>
        <w:rPr>
          <w:rFonts w:ascii="Book Antiqua" w:eastAsia="Book Antiqua" w:hAnsi="Book Antiqua" w:cs="Book Antiqua"/>
          <w:iCs/>
          <w:vertAlign w:val="superscript"/>
        </w:rPr>
        <w:t>a</w:t>
      </w:r>
      <w:r>
        <w:rPr>
          <w:rFonts w:ascii="Book Antiqua" w:eastAsia="Book Antiqua" w:hAnsi="Book Antiqua" w:cs="Book Antiqua"/>
          <w:i/>
          <w:iCs/>
        </w:rPr>
        <w:t>P</w:t>
      </w:r>
      <w:proofErr w:type="spellEnd"/>
      <w:r>
        <w:rPr>
          <w:rFonts w:ascii="Book Antiqua" w:eastAsia="Book Antiqua" w:hAnsi="Book Antiqua" w:cs="Book Antiqua"/>
        </w:rPr>
        <w:t xml:space="preserve"> &lt; 0.05 </w:t>
      </w:r>
      <w:r>
        <w:rPr>
          <w:rFonts w:ascii="Book Antiqua" w:eastAsia="Book Antiqua" w:hAnsi="Book Antiqua" w:cs="Book Antiqua"/>
          <w:i/>
          <w:iCs/>
        </w:rPr>
        <w:t xml:space="preserve">vs </w:t>
      </w:r>
      <w:r>
        <w:rPr>
          <w:rFonts w:ascii="Book Antiqua" w:eastAsia="Book Antiqua" w:hAnsi="Book Antiqua" w:cs="Book Antiqua"/>
        </w:rPr>
        <w:t>control group</w:t>
      </w:r>
      <w:r>
        <w:rPr>
          <w:rFonts w:ascii="Book Antiqua" w:hAnsi="Book Antiqua" w:cs="Book Antiqua"/>
          <w:lang w:eastAsia="zh-CN"/>
        </w:rPr>
        <w:t>;</w:t>
      </w:r>
      <w:r>
        <w:rPr>
          <w:rFonts w:ascii="Book Antiqua" w:eastAsia="Book Antiqua" w:hAnsi="Book Antiqua" w:cs="Book Antiqua"/>
          <w:vertAlign w:val="superscript"/>
        </w:rPr>
        <w:t xml:space="preserve">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r>
        <w:rPr>
          <w:rFonts w:ascii="Book Antiqua" w:eastAsia="Book Antiqua" w:hAnsi="Book Antiqua" w:cs="Book Antiqua"/>
          <w:i/>
          <w:iCs/>
        </w:rPr>
        <w:t>vs</w:t>
      </w:r>
      <w:r>
        <w:rPr>
          <w:rFonts w:ascii="Book Antiqua" w:eastAsia="Book Antiqua" w:hAnsi="Book Antiqua" w:cs="Book Antiqua"/>
        </w:rPr>
        <w:t xml:space="preserve"> transfection control siRNA group.</w:t>
      </w:r>
    </w:p>
    <w:p w14:paraId="437DB4E1" w14:textId="77777777" w:rsidR="00900C27" w:rsidRDefault="00620991">
      <w:pPr>
        <w:spacing w:line="360" w:lineRule="auto"/>
        <w:jc w:val="both"/>
        <w:rPr>
          <w:rFonts w:ascii="Book Antiqua" w:eastAsia="SimSun" w:hAnsi="Book Antiqua" w:cs="Book Antiqua"/>
          <w:b/>
          <w:bCs/>
          <w:lang w:eastAsia="zh-CN"/>
        </w:rPr>
      </w:pPr>
      <w:r>
        <w:rPr>
          <w:rFonts w:ascii="Book Antiqua" w:hAnsi="Book Antiqua" w:cs="Book Antiqua"/>
          <w:lang w:eastAsia="zh-CN"/>
        </w:rPr>
        <w:br w:type="page"/>
      </w:r>
      <w:r>
        <w:rPr>
          <w:rFonts w:ascii="Book Antiqua" w:eastAsia="SimSun" w:hAnsi="Book Antiqua" w:cs="Book Antiqua"/>
          <w:b/>
          <w:bCs/>
        </w:rPr>
        <w:lastRenderedPageBreak/>
        <w:t xml:space="preserve">Table 1 The cell cycle distribution of </w:t>
      </w:r>
      <w:r>
        <w:rPr>
          <w:rFonts w:ascii="Book Antiqua" w:hAnsi="Book Antiqua" w:cs="Book Antiqua"/>
          <w:b/>
          <w:lang w:eastAsia="zh-CN"/>
        </w:rPr>
        <w:t>b</w:t>
      </w:r>
      <w:r>
        <w:rPr>
          <w:rFonts w:ascii="Book Antiqua" w:eastAsia="Book Antiqua" w:hAnsi="Book Antiqua" w:cs="Book Antiqua"/>
          <w:b/>
        </w:rPr>
        <w:t>uffalo rat liver 3A</w:t>
      </w:r>
      <w:r>
        <w:rPr>
          <w:rFonts w:ascii="Book Antiqua" w:eastAsia="SimSun" w:hAnsi="Book Antiqua" w:cs="Book Antiqua"/>
          <w:b/>
          <w:bCs/>
        </w:rPr>
        <w:t xml:space="preserve"> cells treated with </w:t>
      </w:r>
      <w:r>
        <w:rPr>
          <w:rFonts w:ascii="Book Antiqua" w:eastAsia="SimSun" w:hAnsi="Book Antiqua"/>
          <w:b/>
          <w:bCs/>
        </w:rPr>
        <w:t>dithiothreitol</w:t>
      </w:r>
      <w:r>
        <w:rPr>
          <w:rFonts w:ascii="Book Antiqua" w:eastAsia="SimSun" w:hAnsi="Book Antiqua" w:cs="Book Antiqua"/>
          <w:b/>
          <w:bCs/>
        </w:rPr>
        <w:t xml:space="preserve"> for different times was detected by flow cytometry</w:t>
      </w:r>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801"/>
        <w:gridCol w:w="2649"/>
        <w:gridCol w:w="2542"/>
        <w:gridCol w:w="2368"/>
      </w:tblGrid>
      <w:tr w:rsidR="00900C27" w14:paraId="5629D7AC" w14:textId="77777777">
        <w:trPr>
          <w:trHeight w:val="497"/>
          <w:jc w:val="center"/>
        </w:trPr>
        <w:tc>
          <w:tcPr>
            <w:tcW w:w="962" w:type="pct"/>
            <w:tcBorders>
              <w:top w:val="single" w:sz="4" w:space="0" w:color="auto"/>
              <w:bottom w:val="single" w:sz="4" w:space="0" w:color="auto"/>
            </w:tcBorders>
            <w:shd w:val="clear" w:color="auto" w:fill="auto"/>
            <w:tcMar>
              <w:top w:w="72" w:type="dxa"/>
              <w:left w:w="144" w:type="dxa"/>
              <w:bottom w:w="72" w:type="dxa"/>
              <w:right w:w="144" w:type="dxa"/>
            </w:tcMar>
          </w:tcPr>
          <w:p w14:paraId="489104DD" w14:textId="77777777" w:rsidR="00900C27" w:rsidRDefault="00620991">
            <w:pPr>
              <w:spacing w:line="360" w:lineRule="auto"/>
              <w:jc w:val="both"/>
              <w:rPr>
                <w:rFonts w:ascii="Book Antiqua" w:eastAsia="SimSun" w:hAnsi="Book Antiqua" w:cs="Book Antiqua"/>
                <w:b/>
                <w:bCs/>
              </w:rPr>
            </w:pPr>
            <w:r>
              <w:rPr>
                <w:rFonts w:ascii="Book Antiqua" w:eastAsia="SimSun" w:hAnsi="Book Antiqua" w:cs="Book Antiqua"/>
                <w:b/>
                <w:bCs/>
              </w:rPr>
              <w:t>Group</w:t>
            </w:r>
          </w:p>
        </w:tc>
        <w:tc>
          <w:tcPr>
            <w:tcW w:w="1415" w:type="pct"/>
            <w:tcBorders>
              <w:top w:val="single" w:sz="4" w:space="0" w:color="auto"/>
              <w:bottom w:val="single" w:sz="4" w:space="0" w:color="auto"/>
            </w:tcBorders>
            <w:shd w:val="clear" w:color="auto" w:fill="auto"/>
            <w:tcMar>
              <w:top w:w="72" w:type="dxa"/>
              <w:left w:w="144" w:type="dxa"/>
              <w:bottom w:w="72" w:type="dxa"/>
              <w:right w:w="144" w:type="dxa"/>
            </w:tcMar>
          </w:tcPr>
          <w:p w14:paraId="7E74660D" w14:textId="77777777" w:rsidR="00900C27" w:rsidRDefault="00620991">
            <w:pPr>
              <w:spacing w:line="360" w:lineRule="auto"/>
              <w:jc w:val="both"/>
              <w:rPr>
                <w:rFonts w:ascii="Book Antiqua" w:eastAsia="SimSun" w:hAnsi="Book Antiqua" w:cs="Book Antiqua"/>
                <w:b/>
                <w:bCs/>
              </w:rPr>
            </w:pPr>
            <w:r>
              <w:rPr>
                <w:rFonts w:ascii="Book Antiqua" w:eastAsia="SimSun" w:hAnsi="Book Antiqua" w:cs="Book Antiqua"/>
                <w:b/>
                <w:bCs/>
                <w:lang w:val="pt-BR"/>
              </w:rPr>
              <w:t>G</w:t>
            </w:r>
            <w:r>
              <w:rPr>
                <w:rFonts w:ascii="Book Antiqua" w:eastAsia="SimSun" w:hAnsi="Book Antiqua" w:cs="Book Antiqua"/>
                <w:b/>
                <w:bCs/>
                <w:vertAlign w:val="subscript"/>
                <w:lang w:val="pt-BR"/>
              </w:rPr>
              <w:t>0</w:t>
            </w:r>
            <w:r>
              <w:rPr>
                <w:rFonts w:ascii="Book Antiqua" w:eastAsia="SimSun" w:hAnsi="Book Antiqua" w:cs="Book Antiqua"/>
                <w:b/>
                <w:bCs/>
                <w:lang w:val="pt-BR"/>
              </w:rPr>
              <w:t>/G</w:t>
            </w:r>
            <w:r>
              <w:rPr>
                <w:rFonts w:ascii="Book Antiqua" w:eastAsia="SimSun" w:hAnsi="Book Antiqua" w:cs="Book Antiqua"/>
                <w:b/>
                <w:bCs/>
                <w:vertAlign w:val="subscript"/>
                <w:lang w:val="pt-BR"/>
              </w:rPr>
              <w:t>1</w:t>
            </w:r>
          </w:p>
        </w:tc>
        <w:tc>
          <w:tcPr>
            <w:tcW w:w="1358" w:type="pct"/>
            <w:tcBorders>
              <w:top w:val="single" w:sz="4" w:space="0" w:color="auto"/>
              <w:bottom w:val="single" w:sz="4" w:space="0" w:color="auto"/>
            </w:tcBorders>
            <w:shd w:val="clear" w:color="auto" w:fill="auto"/>
            <w:tcMar>
              <w:top w:w="72" w:type="dxa"/>
              <w:left w:w="144" w:type="dxa"/>
              <w:bottom w:w="72" w:type="dxa"/>
              <w:right w:w="144" w:type="dxa"/>
            </w:tcMar>
          </w:tcPr>
          <w:p w14:paraId="527C03C5" w14:textId="77777777" w:rsidR="00900C27" w:rsidRDefault="00620991">
            <w:pPr>
              <w:spacing w:line="360" w:lineRule="auto"/>
              <w:jc w:val="both"/>
              <w:rPr>
                <w:rFonts w:ascii="Book Antiqua" w:eastAsia="SimSun" w:hAnsi="Book Antiqua" w:cs="Book Antiqua"/>
                <w:b/>
                <w:bCs/>
              </w:rPr>
            </w:pPr>
            <w:r>
              <w:rPr>
                <w:rFonts w:ascii="Book Antiqua" w:eastAsia="SimSun" w:hAnsi="Book Antiqua" w:cs="Book Antiqua"/>
                <w:b/>
                <w:bCs/>
                <w:lang w:val="pt-BR"/>
              </w:rPr>
              <w:t>S</w:t>
            </w:r>
          </w:p>
        </w:tc>
        <w:tc>
          <w:tcPr>
            <w:tcW w:w="1265" w:type="pct"/>
            <w:tcBorders>
              <w:top w:val="single" w:sz="4" w:space="0" w:color="auto"/>
              <w:bottom w:val="single" w:sz="4" w:space="0" w:color="auto"/>
            </w:tcBorders>
            <w:shd w:val="clear" w:color="auto" w:fill="auto"/>
            <w:tcMar>
              <w:top w:w="72" w:type="dxa"/>
              <w:left w:w="144" w:type="dxa"/>
              <w:bottom w:w="72" w:type="dxa"/>
              <w:right w:w="144" w:type="dxa"/>
            </w:tcMar>
          </w:tcPr>
          <w:p w14:paraId="7AA990ED" w14:textId="77777777" w:rsidR="00900C27" w:rsidRDefault="00620991">
            <w:pPr>
              <w:spacing w:line="360" w:lineRule="auto"/>
              <w:jc w:val="both"/>
              <w:rPr>
                <w:rFonts w:ascii="Book Antiqua" w:eastAsia="SimSun" w:hAnsi="Book Antiqua" w:cs="Book Antiqua"/>
                <w:b/>
                <w:bCs/>
              </w:rPr>
            </w:pPr>
            <w:r>
              <w:rPr>
                <w:rFonts w:ascii="Book Antiqua" w:eastAsia="SimSun" w:hAnsi="Book Antiqua" w:cs="Book Antiqua"/>
                <w:b/>
                <w:bCs/>
                <w:lang w:val="pt-BR"/>
              </w:rPr>
              <w:t>G</w:t>
            </w:r>
            <w:r>
              <w:rPr>
                <w:rFonts w:ascii="Book Antiqua" w:eastAsia="SimSun" w:hAnsi="Book Antiqua" w:cs="Book Antiqua"/>
                <w:b/>
                <w:bCs/>
                <w:vertAlign w:val="subscript"/>
                <w:lang w:val="pt-BR"/>
              </w:rPr>
              <w:t>2</w:t>
            </w:r>
            <w:r>
              <w:rPr>
                <w:rFonts w:ascii="Book Antiqua" w:eastAsia="SimSun" w:hAnsi="Book Antiqua" w:cs="Book Antiqua"/>
                <w:b/>
                <w:bCs/>
                <w:lang w:val="pt-BR"/>
              </w:rPr>
              <w:t>/M</w:t>
            </w:r>
            <w:r>
              <w:rPr>
                <w:rFonts w:ascii="Book Antiqua" w:eastAsia="SimSun" w:hAnsi="Book Antiqua" w:cs="Book Antiqua"/>
                <w:b/>
                <w:bCs/>
              </w:rPr>
              <w:t xml:space="preserve"> </w:t>
            </w:r>
          </w:p>
        </w:tc>
      </w:tr>
      <w:tr w:rsidR="00900C27" w14:paraId="6D4DCF14" w14:textId="77777777">
        <w:trPr>
          <w:trHeight w:val="497"/>
          <w:jc w:val="center"/>
        </w:trPr>
        <w:tc>
          <w:tcPr>
            <w:tcW w:w="962" w:type="pct"/>
            <w:tcBorders>
              <w:top w:val="single" w:sz="4" w:space="0" w:color="auto"/>
            </w:tcBorders>
            <w:shd w:val="clear" w:color="auto" w:fill="auto"/>
            <w:tcMar>
              <w:top w:w="72" w:type="dxa"/>
              <w:left w:w="144" w:type="dxa"/>
              <w:bottom w:w="72" w:type="dxa"/>
              <w:right w:w="144" w:type="dxa"/>
            </w:tcMar>
          </w:tcPr>
          <w:p w14:paraId="1E43B9D4"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0 h</w:t>
            </w:r>
          </w:p>
        </w:tc>
        <w:tc>
          <w:tcPr>
            <w:tcW w:w="1415" w:type="pct"/>
            <w:tcBorders>
              <w:top w:val="single" w:sz="4" w:space="0" w:color="auto"/>
            </w:tcBorders>
            <w:shd w:val="clear" w:color="auto" w:fill="auto"/>
            <w:tcMar>
              <w:top w:w="72" w:type="dxa"/>
              <w:left w:w="144" w:type="dxa"/>
              <w:bottom w:w="72" w:type="dxa"/>
              <w:right w:w="144" w:type="dxa"/>
            </w:tcMar>
          </w:tcPr>
          <w:p w14:paraId="273CB36A"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17.08</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0.13</w:t>
            </w:r>
          </w:p>
        </w:tc>
        <w:tc>
          <w:tcPr>
            <w:tcW w:w="1358" w:type="pct"/>
            <w:tcBorders>
              <w:top w:val="single" w:sz="4" w:space="0" w:color="auto"/>
            </w:tcBorders>
            <w:shd w:val="clear" w:color="auto" w:fill="auto"/>
            <w:tcMar>
              <w:top w:w="72" w:type="dxa"/>
              <w:left w:w="144" w:type="dxa"/>
              <w:bottom w:w="72" w:type="dxa"/>
              <w:right w:w="144" w:type="dxa"/>
            </w:tcMar>
          </w:tcPr>
          <w:p w14:paraId="5EBBA23A"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58.48</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3.82</w:t>
            </w:r>
          </w:p>
        </w:tc>
        <w:tc>
          <w:tcPr>
            <w:tcW w:w="1265" w:type="pct"/>
            <w:tcBorders>
              <w:top w:val="single" w:sz="4" w:space="0" w:color="auto"/>
            </w:tcBorders>
            <w:shd w:val="clear" w:color="auto" w:fill="auto"/>
            <w:tcMar>
              <w:top w:w="72" w:type="dxa"/>
              <w:left w:w="144" w:type="dxa"/>
              <w:bottom w:w="72" w:type="dxa"/>
              <w:right w:w="144" w:type="dxa"/>
            </w:tcMar>
          </w:tcPr>
          <w:p w14:paraId="5F4B782A"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23.05</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4.46</w:t>
            </w:r>
          </w:p>
        </w:tc>
      </w:tr>
      <w:tr w:rsidR="00900C27" w14:paraId="6BA7C690" w14:textId="77777777">
        <w:trPr>
          <w:trHeight w:val="497"/>
          <w:jc w:val="center"/>
        </w:trPr>
        <w:tc>
          <w:tcPr>
            <w:tcW w:w="962" w:type="pct"/>
            <w:shd w:val="clear" w:color="auto" w:fill="auto"/>
            <w:tcMar>
              <w:top w:w="72" w:type="dxa"/>
              <w:left w:w="144" w:type="dxa"/>
              <w:bottom w:w="72" w:type="dxa"/>
              <w:right w:w="144" w:type="dxa"/>
            </w:tcMar>
          </w:tcPr>
          <w:p w14:paraId="5D0E1AB7"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3 h</w:t>
            </w:r>
          </w:p>
        </w:tc>
        <w:tc>
          <w:tcPr>
            <w:tcW w:w="1415" w:type="pct"/>
            <w:shd w:val="clear" w:color="auto" w:fill="auto"/>
            <w:tcMar>
              <w:top w:w="72" w:type="dxa"/>
              <w:left w:w="144" w:type="dxa"/>
              <w:bottom w:w="72" w:type="dxa"/>
              <w:right w:w="144" w:type="dxa"/>
            </w:tcMar>
          </w:tcPr>
          <w:p w14:paraId="0123C06A"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24.28</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2.03</w:t>
            </w:r>
            <w:r>
              <w:rPr>
                <w:rFonts w:ascii="Book Antiqua" w:eastAsia="SimSun" w:hAnsi="Book Antiqua" w:cs="Book Antiqua"/>
                <w:vertAlign w:val="superscript"/>
                <w:lang w:val="pt-BR"/>
              </w:rPr>
              <w:t>a</w:t>
            </w:r>
          </w:p>
        </w:tc>
        <w:tc>
          <w:tcPr>
            <w:tcW w:w="1358" w:type="pct"/>
            <w:shd w:val="clear" w:color="auto" w:fill="auto"/>
            <w:tcMar>
              <w:top w:w="72" w:type="dxa"/>
              <w:left w:w="144" w:type="dxa"/>
              <w:bottom w:w="72" w:type="dxa"/>
              <w:right w:w="144" w:type="dxa"/>
            </w:tcMar>
          </w:tcPr>
          <w:p w14:paraId="5399657E"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42.12</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3.98</w:t>
            </w:r>
            <w:r>
              <w:rPr>
                <w:rFonts w:ascii="Book Antiqua" w:eastAsia="SimSun" w:hAnsi="Book Antiqua" w:cs="Book Antiqua"/>
                <w:vertAlign w:val="superscript"/>
                <w:lang w:val="pt-BR"/>
              </w:rPr>
              <w:t>a</w:t>
            </w:r>
          </w:p>
        </w:tc>
        <w:tc>
          <w:tcPr>
            <w:tcW w:w="1265" w:type="pct"/>
            <w:shd w:val="clear" w:color="auto" w:fill="auto"/>
            <w:tcMar>
              <w:top w:w="72" w:type="dxa"/>
              <w:left w:w="144" w:type="dxa"/>
              <w:bottom w:w="72" w:type="dxa"/>
              <w:right w:w="144" w:type="dxa"/>
            </w:tcMar>
          </w:tcPr>
          <w:p w14:paraId="3ED77B73"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33.6</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4.72</w:t>
            </w:r>
            <w:r>
              <w:rPr>
                <w:rFonts w:ascii="Book Antiqua" w:eastAsia="SimSun" w:hAnsi="Book Antiqua" w:cs="Book Antiqua"/>
                <w:vertAlign w:val="superscript"/>
                <w:lang w:val="pt-BR"/>
              </w:rPr>
              <w:t>a</w:t>
            </w:r>
          </w:p>
        </w:tc>
      </w:tr>
      <w:tr w:rsidR="00900C27" w14:paraId="57D7CED8" w14:textId="77777777">
        <w:trPr>
          <w:trHeight w:val="497"/>
          <w:jc w:val="center"/>
        </w:trPr>
        <w:tc>
          <w:tcPr>
            <w:tcW w:w="962" w:type="pct"/>
            <w:shd w:val="clear" w:color="auto" w:fill="auto"/>
            <w:tcMar>
              <w:top w:w="72" w:type="dxa"/>
              <w:left w:w="144" w:type="dxa"/>
              <w:bottom w:w="72" w:type="dxa"/>
              <w:right w:w="144" w:type="dxa"/>
            </w:tcMar>
          </w:tcPr>
          <w:p w14:paraId="1E796FB6"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6 h</w:t>
            </w:r>
          </w:p>
        </w:tc>
        <w:tc>
          <w:tcPr>
            <w:tcW w:w="1415" w:type="pct"/>
            <w:shd w:val="clear" w:color="auto" w:fill="auto"/>
            <w:tcMar>
              <w:top w:w="72" w:type="dxa"/>
              <w:left w:w="144" w:type="dxa"/>
              <w:bottom w:w="72" w:type="dxa"/>
              <w:right w:w="144" w:type="dxa"/>
            </w:tcMar>
          </w:tcPr>
          <w:p w14:paraId="33BF5416"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33.91</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1.39</w:t>
            </w:r>
            <w:r>
              <w:rPr>
                <w:rFonts w:ascii="Book Antiqua" w:eastAsia="SimSun" w:hAnsi="Book Antiqua" w:cs="Book Antiqua"/>
                <w:vertAlign w:val="superscript"/>
                <w:lang w:val="pt-BR"/>
              </w:rPr>
              <w:t>a</w:t>
            </w:r>
          </w:p>
        </w:tc>
        <w:tc>
          <w:tcPr>
            <w:tcW w:w="1358" w:type="pct"/>
            <w:shd w:val="clear" w:color="auto" w:fill="auto"/>
            <w:tcMar>
              <w:top w:w="72" w:type="dxa"/>
              <w:left w:w="144" w:type="dxa"/>
              <w:bottom w:w="72" w:type="dxa"/>
              <w:right w:w="144" w:type="dxa"/>
            </w:tcMar>
          </w:tcPr>
          <w:p w14:paraId="4E09A7F5"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25.11</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0.11</w:t>
            </w:r>
            <w:r>
              <w:rPr>
                <w:rFonts w:ascii="Book Antiqua" w:eastAsia="SimSun" w:hAnsi="Book Antiqua" w:cs="Book Antiqua"/>
                <w:vertAlign w:val="superscript"/>
                <w:lang w:val="pt-BR"/>
              </w:rPr>
              <w:t>a</w:t>
            </w:r>
          </w:p>
        </w:tc>
        <w:tc>
          <w:tcPr>
            <w:tcW w:w="1265" w:type="pct"/>
            <w:shd w:val="clear" w:color="auto" w:fill="auto"/>
            <w:tcMar>
              <w:top w:w="72" w:type="dxa"/>
              <w:left w:w="144" w:type="dxa"/>
              <w:bottom w:w="72" w:type="dxa"/>
              <w:right w:w="144" w:type="dxa"/>
            </w:tcMar>
          </w:tcPr>
          <w:p w14:paraId="637D4548"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41.71</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2.45</w:t>
            </w:r>
            <w:r>
              <w:rPr>
                <w:rFonts w:ascii="Book Antiqua" w:eastAsia="SimSun" w:hAnsi="Book Antiqua" w:cs="Book Antiqua"/>
                <w:vertAlign w:val="superscript"/>
                <w:lang w:val="pt-BR"/>
              </w:rPr>
              <w:t>a</w:t>
            </w:r>
          </w:p>
        </w:tc>
      </w:tr>
      <w:tr w:rsidR="00900C27" w14:paraId="6F1BF3CC" w14:textId="77777777">
        <w:trPr>
          <w:trHeight w:val="497"/>
          <w:jc w:val="center"/>
        </w:trPr>
        <w:tc>
          <w:tcPr>
            <w:tcW w:w="962" w:type="pct"/>
            <w:shd w:val="clear" w:color="auto" w:fill="auto"/>
            <w:tcMar>
              <w:top w:w="72" w:type="dxa"/>
              <w:left w:w="144" w:type="dxa"/>
              <w:bottom w:w="72" w:type="dxa"/>
              <w:right w:w="144" w:type="dxa"/>
            </w:tcMar>
          </w:tcPr>
          <w:p w14:paraId="0D271FB2"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12 h</w:t>
            </w:r>
          </w:p>
        </w:tc>
        <w:tc>
          <w:tcPr>
            <w:tcW w:w="1415" w:type="pct"/>
            <w:shd w:val="clear" w:color="auto" w:fill="auto"/>
            <w:tcMar>
              <w:top w:w="72" w:type="dxa"/>
              <w:left w:w="144" w:type="dxa"/>
              <w:bottom w:w="72" w:type="dxa"/>
              <w:right w:w="144" w:type="dxa"/>
            </w:tcMar>
          </w:tcPr>
          <w:p w14:paraId="30F7A05E"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41.57</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1.08</w:t>
            </w:r>
            <w:r>
              <w:rPr>
                <w:rFonts w:ascii="Book Antiqua" w:eastAsia="SimSun" w:hAnsi="Book Antiqua" w:cs="Book Antiqua"/>
                <w:vertAlign w:val="superscript"/>
                <w:lang w:val="pt-BR"/>
              </w:rPr>
              <w:t>a</w:t>
            </w:r>
          </w:p>
        </w:tc>
        <w:tc>
          <w:tcPr>
            <w:tcW w:w="1358" w:type="pct"/>
            <w:shd w:val="clear" w:color="auto" w:fill="auto"/>
            <w:tcMar>
              <w:top w:w="72" w:type="dxa"/>
              <w:left w:w="144" w:type="dxa"/>
              <w:bottom w:w="72" w:type="dxa"/>
              <w:right w:w="144" w:type="dxa"/>
            </w:tcMar>
          </w:tcPr>
          <w:p w14:paraId="26D01289"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24.81</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5.45</w:t>
            </w:r>
            <w:r>
              <w:rPr>
                <w:rFonts w:ascii="Book Antiqua" w:eastAsia="SimSun" w:hAnsi="Book Antiqua" w:cs="Book Antiqua"/>
                <w:vertAlign w:val="superscript"/>
                <w:lang w:val="pt-BR"/>
              </w:rPr>
              <w:t>a</w:t>
            </w:r>
          </w:p>
        </w:tc>
        <w:tc>
          <w:tcPr>
            <w:tcW w:w="1265" w:type="pct"/>
            <w:shd w:val="clear" w:color="auto" w:fill="auto"/>
            <w:tcMar>
              <w:top w:w="72" w:type="dxa"/>
              <w:left w:w="144" w:type="dxa"/>
              <w:bottom w:w="72" w:type="dxa"/>
              <w:right w:w="144" w:type="dxa"/>
            </w:tcMar>
          </w:tcPr>
          <w:p w14:paraId="1763EA30"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33.62</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4.73</w:t>
            </w:r>
            <w:r>
              <w:rPr>
                <w:rFonts w:ascii="Book Antiqua" w:eastAsia="SimSun" w:hAnsi="Book Antiqua" w:cs="Book Antiqua"/>
                <w:vertAlign w:val="superscript"/>
                <w:lang w:val="pt-BR"/>
              </w:rPr>
              <w:t>a</w:t>
            </w:r>
          </w:p>
        </w:tc>
      </w:tr>
      <w:tr w:rsidR="00900C27" w14:paraId="401E27F3" w14:textId="77777777">
        <w:trPr>
          <w:trHeight w:val="497"/>
          <w:jc w:val="center"/>
        </w:trPr>
        <w:tc>
          <w:tcPr>
            <w:tcW w:w="962" w:type="pct"/>
            <w:shd w:val="clear" w:color="auto" w:fill="auto"/>
            <w:tcMar>
              <w:top w:w="72" w:type="dxa"/>
              <w:left w:w="144" w:type="dxa"/>
              <w:bottom w:w="72" w:type="dxa"/>
              <w:right w:w="144" w:type="dxa"/>
            </w:tcMar>
          </w:tcPr>
          <w:p w14:paraId="1E64DA70"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24 h</w:t>
            </w:r>
          </w:p>
        </w:tc>
        <w:tc>
          <w:tcPr>
            <w:tcW w:w="1415" w:type="pct"/>
            <w:shd w:val="clear" w:color="auto" w:fill="auto"/>
            <w:tcMar>
              <w:top w:w="72" w:type="dxa"/>
              <w:left w:w="144" w:type="dxa"/>
              <w:bottom w:w="72" w:type="dxa"/>
              <w:right w:w="144" w:type="dxa"/>
            </w:tcMar>
          </w:tcPr>
          <w:p w14:paraId="1E1CC1F2"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51.83</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1.14</w:t>
            </w:r>
            <w:r>
              <w:rPr>
                <w:rFonts w:ascii="Book Antiqua" w:eastAsia="SimSun" w:hAnsi="Book Antiqua" w:cs="Book Antiqua"/>
                <w:vertAlign w:val="superscript"/>
                <w:lang w:val="pt-BR"/>
              </w:rPr>
              <w:t>a</w:t>
            </w:r>
            <w:r>
              <w:rPr>
                <w:rFonts w:ascii="Book Antiqua" w:eastAsia="SimSun" w:hAnsi="Book Antiqua" w:cs="Book Antiqua" w:hint="eastAsia"/>
                <w:vertAlign w:val="superscript"/>
                <w:lang w:val="pt-BR" w:eastAsia="zh-CN"/>
              </w:rPr>
              <w:t>,</w:t>
            </w:r>
            <w:r>
              <w:rPr>
                <w:rFonts w:ascii="Book Antiqua" w:eastAsia="SimSun" w:hAnsi="Book Antiqua" w:cs="Book Antiqua"/>
                <w:vertAlign w:val="superscript"/>
                <w:lang w:val="pt-BR"/>
              </w:rPr>
              <w:t>b</w:t>
            </w:r>
          </w:p>
        </w:tc>
        <w:tc>
          <w:tcPr>
            <w:tcW w:w="1358" w:type="pct"/>
            <w:shd w:val="clear" w:color="auto" w:fill="auto"/>
            <w:tcMar>
              <w:top w:w="72" w:type="dxa"/>
              <w:left w:w="144" w:type="dxa"/>
              <w:bottom w:w="72" w:type="dxa"/>
              <w:right w:w="144" w:type="dxa"/>
            </w:tcMar>
          </w:tcPr>
          <w:p w14:paraId="504930C9"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38.1</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3.00</w:t>
            </w:r>
            <w:r>
              <w:rPr>
                <w:rFonts w:ascii="Book Antiqua" w:eastAsia="SimSun" w:hAnsi="Book Antiqua" w:cs="Book Antiqua"/>
                <w:vertAlign w:val="superscript"/>
                <w:lang w:val="pt-BR"/>
              </w:rPr>
              <w:t>a</w:t>
            </w:r>
          </w:p>
        </w:tc>
        <w:tc>
          <w:tcPr>
            <w:tcW w:w="1265" w:type="pct"/>
            <w:shd w:val="clear" w:color="auto" w:fill="auto"/>
            <w:tcMar>
              <w:top w:w="72" w:type="dxa"/>
              <w:left w:w="144" w:type="dxa"/>
              <w:bottom w:w="72" w:type="dxa"/>
              <w:right w:w="144" w:type="dxa"/>
            </w:tcMar>
          </w:tcPr>
          <w:p w14:paraId="22E180FD"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10.08</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3.28</w:t>
            </w:r>
            <w:r>
              <w:rPr>
                <w:rFonts w:ascii="Book Antiqua" w:eastAsia="SimSun" w:hAnsi="Book Antiqua" w:cs="Book Antiqua"/>
                <w:vertAlign w:val="superscript"/>
                <w:lang w:val="pt-BR"/>
              </w:rPr>
              <w:t>a</w:t>
            </w:r>
            <w:r>
              <w:rPr>
                <w:rFonts w:ascii="Book Antiqua" w:eastAsia="SimSun" w:hAnsi="Book Antiqua" w:cs="Book Antiqua" w:hint="eastAsia"/>
                <w:vertAlign w:val="superscript"/>
                <w:lang w:val="pt-BR" w:eastAsia="zh-CN"/>
              </w:rPr>
              <w:t>,</w:t>
            </w:r>
            <w:r>
              <w:rPr>
                <w:rFonts w:ascii="Book Antiqua" w:eastAsia="SimSun" w:hAnsi="Book Antiqua" w:cs="Book Antiqua"/>
                <w:vertAlign w:val="superscript"/>
                <w:lang w:val="pt-BR"/>
              </w:rPr>
              <w:t>b</w:t>
            </w:r>
          </w:p>
        </w:tc>
      </w:tr>
      <w:tr w:rsidR="00900C27" w14:paraId="536ECE78" w14:textId="77777777">
        <w:trPr>
          <w:trHeight w:val="497"/>
          <w:jc w:val="center"/>
        </w:trPr>
        <w:tc>
          <w:tcPr>
            <w:tcW w:w="962" w:type="pct"/>
            <w:shd w:val="clear" w:color="auto" w:fill="auto"/>
            <w:tcMar>
              <w:top w:w="72" w:type="dxa"/>
              <w:left w:w="144" w:type="dxa"/>
              <w:bottom w:w="72" w:type="dxa"/>
              <w:right w:w="144" w:type="dxa"/>
            </w:tcMar>
          </w:tcPr>
          <w:p w14:paraId="5FEF7E66"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48 h</w:t>
            </w:r>
          </w:p>
        </w:tc>
        <w:tc>
          <w:tcPr>
            <w:tcW w:w="1415" w:type="pct"/>
            <w:shd w:val="clear" w:color="auto" w:fill="auto"/>
            <w:tcMar>
              <w:top w:w="72" w:type="dxa"/>
              <w:left w:w="144" w:type="dxa"/>
              <w:bottom w:w="72" w:type="dxa"/>
              <w:right w:w="144" w:type="dxa"/>
            </w:tcMar>
          </w:tcPr>
          <w:p w14:paraId="01D10931"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38.72</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1.18</w:t>
            </w:r>
            <w:r>
              <w:rPr>
                <w:rFonts w:ascii="Book Antiqua" w:eastAsia="SimSun" w:hAnsi="Book Antiqua" w:cs="Book Antiqua"/>
                <w:vertAlign w:val="superscript"/>
                <w:lang w:val="pt-BR"/>
              </w:rPr>
              <w:t>a</w:t>
            </w:r>
          </w:p>
        </w:tc>
        <w:tc>
          <w:tcPr>
            <w:tcW w:w="1358" w:type="pct"/>
            <w:shd w:val="clear" w:color="auto" w:fill="auto"/>
            <w:tcMar>
              <w:top w:w="72" w:type="dxa"/>
              <w:left w:w="144" w:type="dxa"/>
              <w:bottom w:w="72" w:type="dxa"/>
              <w:right w:w="144" w:type="dxa"/>
            </w:tcMar>
          </w:tcPr>
          <w:p w14:paraId="4B5A5320"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37.12</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8.06</w:t>
            </w:r>
            <w:r>
              <w:rPr>
                <w:rFonts w:ascii="Book Antiqua" w:eastAsia="SimSun" w:hAnsi="Book Antiqua" w:cs="Book Antiqua"/>
                <w:vertAlign w:val="superscript"/>
                <w:lang w:val="pt-BR"/>
              </w:rPr>
              <w:t>a</w:t>
            </w:r>
          </w:p>
        </w:tc>
        <w:tc>
          <w:tcPr>
            <w:tcW w:w="1265" w:type="pct"/>
            <w:shd w:val="clear" w:color="auto" w:fill="auto"/>
            <w:tcMar>
              <w:top w:w="72" w:type="dxa"/>
              <w:left w:w="144" w:type="dxa"/>
              <w:bottom w:w="72" w:type="dxa"/>
              <w:right w:w="144" w:type="dxa"/>
            </w:tcMar>
          </w:tcPr>
          <w:p w14:paraId="6333C08D" w14:textId="77777777" w:rsidR="00900C27" w:rsidRDefault="00620991">
            <w:pPr>
              <w:spacing w:line="360" w:lineRule="auto"/>
              <w:jc w:val="both"/>
              <w:rPr>
                <w:rFonts w:ascii="Book Antiqua" w:eastAsia="SimSun" w:hAnsi="Book Antiqua" w:cs="Book Antiqua"/>
              </w:rPr>
            </w:pPr>
            <w:r>
              <w:rPr>
                <w:rFonts w:ascii="Book Antiqua" w:eastAsia="SimSun" w:hAnsi="Book Antiqua" w:cs="Book Antiqua"/>
                <w:lang w:val="pt-BR"/>
              </w:rPr>
              <w:t>24.16</w:t>
            </w:r>
            <w:r>
              <w:rPr>
                <w:rFonts w:ascii="Book Antiqua" w:eastAsia="SimSun" w:hAnsi="Book Antiqua" w:cs="Book Antiqua" w:hint="eastAsia"/>
                <w:lang w:val="pt-BR" w:eastAsia="zh-CN"/>
              </w:rPr>
              <w:t xml:space="preserve"> </w:t>
            </w:r>
            <w:r>
              <w:rPr>
                <w:rFonts w:ascii="Book Antiqua" w:eastAsia="SimSun" w:hAnsi="Book Antiqua" w:cs="Book Antiqua"/>
                <w:lang w:val="pt-BR"/>
              </w:rPr>
              <w:t>±</w:t>
            </w:r>
            <w:r>
              <w:rPr>
                <w:rFonts w:ascii="Book Antiqua" w:eastAsia="SimSun" w:hAnsi="Book Antiqua" w:cs="Book Antiqua" w:hint="eastAsia"/>
                <w:lang w:val="pt-BR" w:eastAsia="zh-CN"/>
              </w:rPr>
              <w:t xml:space="preserve"> </w:t>
            </w:r>
            <w:r>
              <w:rPr>
                <w:rFonts w:ascii="Book Antiqua" w:eastAsia="SimSun" w:hAnsi="Book Antiqua" w:cs="Book Antiqua"/>
                <w:lang w:val="pt-BR"/>
              </w:rPr>
              <w:t>8.38</w:t>
            </w:r>
          </w:p>
        </w:tc>
      </w:tr>
    </w:tbl>
    <w:p w14:paraId="5CF3A4FD" w14:textId="77777777" w:rsidR="00900C27" w:rsidRDefault="00620991">
      <w:pPr>
        <w:tabs>
          <w:tab w:val="left" w:pos="0"/>
        </w:tabs>
        <w:spacing w:line="360" w:lineRule="auto"/>
        <w:jc w:val="both"/>
        <w:rPr>
          <w:rFonts w:ascii="Book Antiqua" w:eastAsia="SimSun" w:hAnsi="Book Antiqua" w:cs="Book Antiqua"/>
          <w:lang w:eastAsia="zh-CN"/>
        </w:rPr>
      </w:pPr>
      <w:proofErr w:type="spellStart"/>
      <w:r>
        <w:rPr>
          <w:rFonts w:ascii="Book Antiqua" w:eastAsia="SimSun" w:hAnsi="Book Antiqua" w:cs="Book Antiqua"/>
          <w:vertAlign w:val="superscript"/>
        </w:rPr>
        <w:t>a</w:t>
      </w:r>
      <w:r>
        <w:rPr>
          <w:rFonts w:ascii="Book Antiqua" w:eastAsia="SimSun" w:hAnsi="Book Antiqua" w:cs="Book Antiqua"/>
          <w:i/>
          <w:iCs/>
        </w:rPr>
        <w:t>P</w:t>
      </w:r>
      <w:proofErr w:type="spellEnd"/>
      <w:r>
        <w:rPr>
          <w:rFonts w:ascii="Book Antiqua" w:eastAsia="SimSun" w:hAnsi="Book Antiqua" w:cs="Book Antiqua"/>
          <w:i/>
          <w:iCs/>
        </w:rPr>
        <w:t xml:space="preserve"> </w:t>
      </w:r>
      <w:r>
        <w:rPr>
          <w:rFonts w:ascii="Book Antiqua" w:eastAsia="SimSun" w:hAnsi="Book Antiqua" w:cs="Book Antiqua"/>
        </w:rPr>
        <w:t xml:space="preserve">&lt; 0.05 </w:t>
      </w:r>
      <w:r>
        <w:rPr>
          <w:rFonts w:ascii="Book Antiqua" w:eastAsia="SimSun" w:hAnsi="Book Antiqua" w:cs="Book Antiqua"/>
          <w:i/>
          <w:iCs/>
        </w:rPr>
        <w:t>vs</w:t>
      </w:r>
      <w:r>
        <w:rPr>
          <w:rFonts w:ascii="Book Antiqua" w:eastAsia="SimSun" w:hAnsi="Book Antiqua" w:cs="Book Antiqua"/>
        </w:rPr>
        <w:t xml:space="preserve"> 0 h group</w:t>
      </w:r>
      <w:r>
        <w:rPr>
          <w:rFonts w:ascii="Book Antiqua" w:eastAsia="SimSun" w:hAnsi="Book Antiqua" w:cs="Book Antiqua" w:hint="eastAsia"/>
          <w:lang w:eastAsia="zh-CN"/>
        </w:rPr>
        <w:t>.</w:t>
      </w:r>
    </w:p>
    <w:p w14:paraId="0A0D5E1F" w14:textId="77777777" w:rsidR="00900C27" w:rsidRDefault="00620991">
      <w:pPr>
        <w:tabs>
          <w:tab w:val="left" w:pos="0"/>
        </w:tabs>
        <w:spacing w:line="360" w:lineRule="auto"/>
        <w:jc w:val="both"/>
        <w:rPr>
          <w:rFonts w:ascii="Book Antiqua" w:eastAsia="SimSun" w:hAnsi="Book Antiqua" w:cs="Book Antiqua"/>
        </w:rPr>
      </w:pPr>
      <w:proofErr w:type="spellStart"/>
      <w:r>
        <w:rPr>
          <w:rFonts w:ascii="Book Antiqua" w:eastAsia="SimSun" w:hAnsi="Book Antiqua" w:cs="Book Antiqua"/>
          <w:vertAlign w:val="superscript"/>
        </w:rPr>
        <w:t>b</w:t>
      </w:r>
      <w:r>
        <w:rPr>
          <w:rFonts w:ascii="Book Antiqua" w:eastAsia="SimSun" w:hAnsi="Book Antiqua" w:cs="Book Antiqua"/>
          <w:i/>
        </w:rPr>
        <w:t>P</w:t>
      </w:r>
      <w:proofErr w:type="spellEnd"/>
      <w:r>
        <w:rPr>
          <w:rFonts w:ascii="Book Antiqua" w:eastAsia="SimSun" w:hAnsi="Book Antiqua" w:cs="Book Antiqua"/>
          <w:i/>
        </w:rPr>
        <w:t xml:space="preserve"> </w:t>
      </w:r>
      <w:r>
        <w:rPr>
          <w:rFonts w:ascii="Book Antiqua" w:eastAsia="SimSun" w:hAnsi="Book Antiqua" w:cs="Book Antiqua"/>
        </w:rPr>
        <w:t>&lt; 0.05</w:t>
      </w:r>
      <w:r>
        <w:rPr>
          <w:rFonts w:ascii="Book Antiqua" w:eastAsia="SimSun" w:hAnsi="Book Antiqua" w:cs="Book Antiqua"/>
          <w:i/>
        </w:rPr>
        <w:t xml:space="preserve"> vs </w:t>
      </w:r>
      <w:r>
        <w:rPr>
          <w:rFonts w:ascii="Book Antiqua" w:eastAsia="SimSun" w:hAnsi="Book Antiqua" w:cs="Book Antiqua"/>
        </w:rPr>
        <w:t>48 h group.</w:t>
      </w:r>
    </w:p>
    <w:p w14:paraId="3DE0876E" w14:textId="77777777" w:rsidR="00900C27" w:rsidRDefault="00900C27">
      <w:pPr>
        <w:spacing w:line="360" w:lineRule="auto"/>
        <w:jc w:val="both"/>
        <w:rPr>
          <w:rFonts w:ascii="Book Antiqua" w:hAnsi="Book Antiqua"/>
          <w:lang w:eastAsia="zh-CN"/>
        </w:rPr>
      </w:pPr>
    </w:p>
    <w:sectPr w:rsidR="00900C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57B37" w14:textId="77777777" w:rsidR="0000369C" w:rsidRDefault="0000369C">
      <w:r>
        <w:separator/>
      </w:r>
    </w:p>
  </w:endnote>
  <w:endnote w:type="continuationSeparator" w:id="0">
    <w:p w14:paraId="321C8ABB" w14:textId="77777777" w:rsidR="0000369C" w:rsidRDefault="00003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37146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0D49A729" w14:textId="77777777" w:rsidR="00900C27" w:rsidRDefault="00620991">
            <w:pPr>
              <w:pStyle w:val="a5"/>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D1CA9">
              <w:rPr>
                <w:rFonts w:ascii="Book Antiqua" w:hAnsi="Book Antiqua"/>
                <w:b/>
                <w:bCs/>
                <w:noProof/>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D1CA9">
              <w:rPr>
                <w:rFonts w:ascii="Book Antiqua" w:hAnsi="Book Antiqua"/>
                <w:b/>
                <w:bCs/>
                <w:noProof/>
                <w:sz w:val="24"/>
                <w:szCs w:val="24"/>
              </w:rPr>
              <w:t>30</w:t>
            </w:r>
            <w:r>
              <w:rPr>
                <w:rFonts w:ascii="Book Antiqua" w:hAnsi="Book Antiqua"/>
                <w:b/>
                <w:bCs/>
                <w:sz w:val="24"/>
                <w:szCs w:val="24"/>
              </w:rPr>
              <w:fldChar w:fldCharType="end"/>
            </w:r>
          </w:p>
        </w:sdtContent>
      </w:sdt>
    </w:sdtContent>
  </w:sdt>
  <w:p w14:paraId="5D9E9A26" w14:textId="77777777" w:rsidR="00900C27" w:rsidRDefault="00900C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4D69D" w14:textId="77777777" w:rsidR="0000369C" w:rsidRDefault="0000369C">
      <w:r>
        <w:separator/>
      </w:r>
    </w:p>
  </w:footnote>
  <w:footnote w:type="continuationSeparator" w:id="0">
    <w:p w14:paraId="1C03DA1F" w14:textId="77777777" w:rsidR="0000369C" w:rsidRDefault="0000369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69C"/>
    <w:rsid w:val="000040C7"/>
    <w:rsid w:val="00011BCE"/>
    <w:rsid w:val="00024649"/>
    <w:rsid w:val="0004265C"/>
    <w:rsid w:val="000479C1"/>
    <w:rsid w:val="00051EFD"/>
    <w:rsid w:val="0006085B"/>
    <w:rsid w:val="000808CC"/>
    <w:rsid w:val="00086C13"/>
    <w:rsid w:val="000A6FDA"/>
    <w:rsid w:val="000C0358"/>
    <w:rsid w:val="000C649E"/>
    <w:rsid w:val="000C6A7A"/>
    <w:rsid w:val="000D542D"/>
    <w:rsid w:val="000E7783"/>
    <w:rsid w:val="00123286"/>
    <w:rsid w:val="00134DAF"/>
    <w:rsid w:val="001A5E38"/>
    <w:rsid w:val="001B3729"/>
    <w:rsid w:val="001B6253"/>
    <w:rsid w:val="001B6B6F"/>
    <w:rsid w:val="001C7EB1"/>
    <w:rsid w:val="001E164F"/>
    <w:rsid w:val="001F09D1"/>
    <w:rsid w:val="001F65BC"/>
    <w:rsid w:val="002058AF"/>
    <w:rsid w:val="00224E04"/>
    <w:rsid w:val="00241DA3"/>
    <w:rsid w:val="00246D80"/>
    <w:rsid w:val="00257228"/>
    <w:rsid w:val="00265B53"/>
    <w:rsid w:val="00282B82"/>
    <w:rsid w:val="002E3C88"/>
    <w:rsid w:val="002F5134"/>
    <w:rsid w:val="00395152"/>
    <w:rsid w:val="003A4FB3"/>
    <w:rsid w:val="003B2D3B"/>
    <w:rsid w:val="003C2155"/>
    <w:rsid w:val="003D175C"/>
    <w:rsid w:val="003F7F2A"/>
    <w:rsid w:val="004054B0"/>
    <w:rsid w:val="00405E2C"/>
    <w:rsid w:val="00440AD9"/>
    <w:rsid w:val="00443B98"/>
    <w:rsid w:val="00456B73"/>
    <w:rsid w:val="0047267C"/>
    <w:rsid w:val="004908EE"/>
    <w:rsid w:val="004C222E"/>
    <w:rsid w:val="004D564A"/>
    <w:rsid w:val="0052403A"/>
    <w:rsid w:val="00546462"/>
    <w:rsid w:val="005649A4"/>
    <w:rsid w:val="00580CC0"/>
    <w:rsid w:val="005866FF"/>
    <w:rsid w:val="005E5032"/>
    <w:rsid w:val="00611100"/>
    <w:rsid w:val="00620991"/>
    <w:rsid w:val="0062298B"/>
    <w:rsid w:val="00632A22"/>
    <w:rsid w:val="00633201"/>
    <w:rsid w:val="00657107"/>
    <w:rsid w:val="006A5A74"/>
    <w:rsid w:val="006C1988"/>
    <w:rsid w:val="006C476C"/>
    <w:rsid w:val="006D044C"/>
    <w:rsid w:val="006D1CA9"/>
    <w:rsid w:val="006D3725"/>
    <w:rsid w:val="0070638F"/>
    <w:rsid w:val="00711EA0"/>
    <w:rsid w:val="0078180C"/>
    <w:rsid w:val="00786FD6"/>
    <w:rsid w:val="007B50B4"/>
    <w:rsid w:val="007B6F8A"/>
    <w:rsid w:val="007C061B"/>
    <w:rsid w:val="007C412F"/>
    <w:rsid w:val="007D0677"/>
    <w:rsid w:val="007F0BD0"/>
    <w:rsid w:val="0080435F"/>
    <w:rsid w:val="00814ECE"/>
    <w:rsid w:val="00846B2E"/>
    <w:rsid w:val="00856A94"/>
    <w:rsid w:val="00881CC1"/>
    <w:rsid w:val="0088758D"/>
    <w:rsid w:val="00890CFC"/>
    <w:rsid w:val="008A6D06"/>
    <w:rsid w:val="008C32E9"/>
    <w:rsid w:val="008C622A"/>
    <w:rsid w:val="008D7571"/>
    <w:rsid w:val="008D7EB6"/>
    <w:rsid w:val="00900C27"/>
    <w:rsid w:val="00927999"/>
    <w:rsid w:val="0097315D"/>
    <w:rsid w:val="00981A25"/>
    <w:rsid w:val="00984146"/>
    <w:rsid w:val="009F46AB"/>
    <w:rsid w:val="00A05758"/>
    <w:rsid w:val="00A77B3E"/>
    <w:rsid w:val="00A807A4"/>
    <w:rsid w:val="00A81157"/>
    <w:rsid w:val="00AA40EC"/>
    <w:rsid w:val="00AF1DEB"/>
    <w:rsid w:val="00B1661E"/>
    <w:rsid w:val="00B229D3"/>
    <w:rsid w:val="00B30BCD"/>
    <w:rsid w:val="00BA2AA3"/>
    <w:rsid w:val="00BC1335"/>
    <w:rsid w:val="00BD785B"/>
    <w:rsid w:val="00C0244C"/>
    <w:rsid w:val="00C0452D"/>
    <w:rsid w:val="00C20EB7"/>
    <w:rsid w:val="00C23CFB"/>
    <w:rsid w:val="00C34266"/>
    <w:rsid w:val="00C575B5"/>
    <w:rsid w:val="00C66950"/>
    <w:rsid w:val="00C75595"/>
    <w:rsid w:val="00CA2A55"/>
    <w:rsid w:val="00CD43E7"/>
    <w:rsid w:val="00D00529"/>
    <w:rsid w:val="00D278C9"/>
    <w:rsid w:val="00D44FC7"/>
    <w:rsid w:val="00D634E9"/>
    <w:rsid w:val="00D6564D"/>
    <w:rsid w:val="00D921BE"/>
    <w:rsid w:val="00D9698A"/>
    <w:rsid w:val="00DA2AD0"/>
    <w:rsid w:val="00DB4D25"/>
    <w:rsid w:val="00DC52B2"/>
    <w:rsid w:val="00DD448C"/>
    <w:rsid w:val="00DD4D8B"/>
    <w:rsid w:val="00DD7FA0"/>
    <w:rsid w:val="00DE2EBF"/>
    <w:rsid w:val="00E11CAC"/>
    <w:rsid w:val="00E57C9F"/>
    <w:rsid w:val="00E6546F"/>
    <w:rsid w:val="00EB6A69"/>
    <w:rsid w:val="00F10A17"/>
    <w:rsid w:val="00F22A20"/>
    <w:rsid w:val="00F64DEC"/>
    <w:rsid w:val="00FC32F9"/>
    <w:rsid w:val="00FC4F28"/>
    <w:rsid w:val="00FE2797"/>
    <w:rsid w:val="0EBC5C61"/>
    <w:rsid w:val="437B6310"/>
    <w:rsid w:val="647A2F54"/>
    <w:rsid w:val="6FF91939"/>
    <w:rsid w:val="7BAB26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F8886F"/>
  <w15:docId w15:val="{9E7F22BF-D008-42EA-B81A-7021B16B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MsoCommentReference0">
    <w:name w:val="MsoCommentReference"/>
    <w:basedOn w:val="a0"/>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q4iawc">
    <w:name w:val="q4iawc"/>
    <w:basedOn w:val="a0"/>
    <w:qFormat/>
  </w:style>
  <w:style w:type="character" w:customStyle="1" w:styleId="a4">
    <w:name w:val="批注框文本 字符"/>
    <w:basedOn w:val="a0"/>
    <w:link w:val="a3"/>
    <w:qFormat/>
    <w:rPr>
      <w:sz w:val="18"/>
      <w:szCs w:val="18"/>
    </w:rPr>
  </w:style>
  <w:style w:type="paragraph" w:styleId="a9">
    <w:name w:val="Normal (Web)"/>
    <w:basedOn w:val="a"/>
    <w:uiPriority w:val="99"/>
    <w:semiHidden/>
    <w:unhideWhenUsed/>
    <w:rsid w:val="001F65BC"/>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309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6865</Words>
  <Characters>39134</Characters>
  <Application>Microsoft Office Word</Application>
  <DocSecurity>0</DocSecurity>
  <Lines>326</Lines>
  <Paragraphs>91</Paragraphs>
  <ScaleCrop>false</ScaleCrop>
  <Company>微软中国</Company>
  <LinksUpToDate>false</LinksUpToDate>
  <CharactersWithSpaces>45908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Liansheng</cp:lastModifiedBy>
  <cp:revision>2</cp:revision>
  <dcterms:created xsi:type="dcterms:W3CDTF">2022-04-28T20:08:00Z</dcterms:created>
  <dcterms:modified xsi:type="dcterms:W3CDTF">2022-04-28T20:08:00Z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