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E5201"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Name of Journal: </w:t>
      </w:r>
      <w:r w:rsidRPr="000917FA">
        <w:rPr>
          <w:rFonts w:ascii="Book Antiqua" w:eastAsia="Book Antiqua" w:hAnsi="Book Antiqua" w:cs="Book Antiqua"/>
          <w:i/>
          <w:color w:val="000000"/>
        </w:rPr>
        <w:t>Artificial Intelligence in Medical Imaging</w:t>
      </w:r>
    </w:p>
    <w:p w14:paraId="05ECA0C5"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Manuscript NO: </w:t>
      </w:r>
      <w:r w:rsidRPr="000917FA">
        <w:rPr>
          <w:rFonts w:ascii="Book Antiqua" w:eastAsia="Book Antiqua" w:hAnsi="Book Antiqua" w:cs="Book Antiqua"/>
          <w:color w:val="000000"/>
        </w:rPr>
        <w:t>74804</w:t>
      </w:r>
    </w:p>
    <w:p w14:paraId="61E06614"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Manuscript Type: </w:t>
      </w:r>
      <w:r w:rsidRPr="000917FA">
        <w:rPr>
          <w:rFonts w:ascii="Book Antiqua" w:eastAsia="Book Antiqua" w:hAnsi="Book Antiqua" w:cs="Book Antiqua"/>
          <w:color w:val="000000"/>
        </w:rPr>
        <w:t>MINIREVIEWS</w:t>
      </w:r>
    </w:p>
    <w:p w14:paraId="78B8F629" w14:textId="77777777" w:rsidR="00A77B3E" w:rsidRPr="000917FA" w:rsidRDefault="00A77B3E" w:rsidP="000917FA">
      <w:pPr>
        <w:spacing w:line="360" w:lineRule="auto"/>
        <w:jc w:val="both"/>
        <w:rPr>
          <w:rFonts w:ascii="Book Antiqua" w:hAnsi="Book Antiqua"/>
        </w:rPr>
      </w:pPr>
    </w:p>
    <w:p w14:paraId="6AC88E7C" w14:textId="2177E0D9"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Chest </w:t>
      </w:r>
      <w:r w:rsidR="0062213B" w:rsidRPr="000917FA">
        <w:rPr>
          <w:rFonts w:ascii="Book Antiqua" w:eastAsia="Book Antiqua" w:hAnsi="Book Antiqua" w:cs="Book Antiqua"/>
          <w:b/>
          <w:bCs/>
          <w:color w:val="000000"/>
        </w:rPr>
        <w:t>ultrasound in neonates</w:t>
      </w:r>
      <w:r w:rsidRPr="000917FA">
        <w:rPr>
          <w:rFonts w:ascii="Book Antiqua" w:eastAsia="Book Antiqua" w:hAnsi="Book Antiqua" w:cs="Book Antiqua"/>
          <w:b/>
          <w:bCs/>
          <w:color w:val="000000"/>
        </w:rPr>
        <w:t>: What</w:t>
      </w:r>
      <w:r w:rsidR="0062213B" w:rsidRPr="000917FA">
        <w:rPr>
          <w:rFonts w:ascii="Book Antiqua" w:eastAsia="Book Antiqua" w:hAnsi="Book Antiqua" w:cs="Book Antiqua"/>
          <w:b/>
          <w:bCs/>
          <w:color w:val="000000"/>
        </w:rPr>
        <w:t xml:space="preserve"> neonatologists should know</w:t>
      </w:r>
    </w:p>
    <w:p w14:paraId="2B0F142C" w14:textId="77777777" w:rsidR="00A77B3E" w:rsidRPr="000917FA" w:rsidRDefault="00A77B3E" w:rsidP="000917FA">
      <w:pPr>
        <w:spacing w:line="360" w:lineRule="auto"/>
        <w:jc w:val="both"/>
        <w:rPr>
          <w:rFonts w:ascii="Book Antiqua" w:hAnsi="Book Antiqua"/>
        </w:rPr>
      </w:pPr>
    </w:p>
    <w:p w14:paraId="7C85AFD3" w14:textId="2B4741F6" w:rsidR="00A77B3E" w:rsidRPr="000917FA" w:rsidRDefault="000F09C6" w:rsidP="000917FA">
      <w:pPr>
        <w:spacing w:line="360" w:lineRule="auto"/>
        <w:jc w:val="both"/>
        <w:rPr>
          <w:rFonts w:ascii="Book Antiqua" w:hAnsi="Book Antiqua"/>
        </w:rPr>
      </w:pPr>
      <w:proofErr w:type="spellStart"/>
      <w:r w:rsidRPr="000917FA">
        <w:rPr>
          <w:rFonts w:ascii="Book Antiqua" w:eastAsia="Book Antiqua" w:hAnsi="Book Antiqua" w:cs="Book Antiqua"/>
          <w:color w:val="000000"/>
        </w:rPr>
        <w:t>Bediwy</w:t>
      </w:r>
      <w:proofErr w:type="spellEnd"/>
      <w:r w:rsidRPr="000917FA">
        <w:rPr>
          <w:rFonts w:ascii="Book Antiqua" w:eastAsia="Book Antiqua" w:hAnsi="Book Antiqua" w:cs="Book Antiqua"/>
          <w:color w:val="000000"/>
        </w:rPr>
        <w:t xml:space="preserve"> AS </w:t>
      </w:r>
      <w:r w:rsidRPr="000917FA">
        <w:rPr>
          <w:rFonts w:ascii="Book Antiqua" w:eastAsia="Book Antiqua" w:hAnsi="Book Antiqua" w:cs="Book Antiqua"/>
          <w:i/>
          <w:color w:val="000000"/>
        </w:rPr>
        <w:t>et al</w:t>
      </w:r>
      <w:r w:rsidRPr="000917FA">
        <w:rPr>
          <w:rFonts w:ascii="Book Antiqua" w:eastAsia="Book Antiqua" w:hAnsi="Book Antiqua" w:cs="Book Antiqua"/>
          <w:color w:val="000000"/>
        </w:rPr>
        <w:t xml:space="preserve">. </w:t>
      </w:r>
      <w:r w:rsidR="005234C3" w:rsidRPr="000917FA">
        <w:rPr>
          <w:rFonts w:ascii="Book Antiqua" w:eastAsia="Book Antiqua" w:hAnsi="Book Antiqua" w:cs="Book Antiqua"/>
          <w:color w:val="000000"/>
        </w:rPr>
        <w:t>Chest ultrasound in neonates</w:t>
      </w:r>
    </w:p>
    <w:p w14:paraId="2FB73BAC" w14:textId="77777777" w:rsidR="00A77B3E" w:rsidRPr="000917FA" w:rsidRDefault="00A77B3E" w:rsidP="000917FA">
      <w:pPr>
        <w:spacing w:line="360" w:lineRule="auto"/>
        <w:jc w:val="both"/>
        <w:rPr>
          <w:rFonts w:ascii="Book Antiqua" w:hAnsi="Book Antiqua"/>
        </w:rPr>
      </w:pPr>
    </w:p>
    <w:p w14:paraId="2378FF71"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 xml:space="preserve">Adel Salah </w:t>
      </w:r>
      <w:proofErr w:type="spellStart"/>
      <w:r w:rsidRPr="000917FA">
        <w:rPr>
          <w:rFonts w:ascii="Book Antiqua" w:eastAsia="Book Antiqua" w:hAnsi="Book Antiqua" w:cs="Book Antiqua"/>
          <w:color w:val="000000"/>
        </w:rPr>
        <w:t>Bediwy</w:t>
      </w:r>
      <w:proofErr w:type="spellEnd"/>
      <w:r w:rsidRPr="000917FA">
        <w:rPr>
          <w:rFonts w:ascii="Book Antiqua" w:eastAsia="Book Antiqua" w:hAnsi="Book Antiqua" w:cs="Book Antiqua"/>
          <w:color w:val="000000"/>
        </w:rPr>
        <w:t>, Mohammed Al-</w:t>
      </w:r>
      <w:proofErr w:type="spellStart"/>
      <w:r w:rsidRPr="000917FA">
        <w:rPr>
          <w:rFonts w:ascii="Book Antiqua" w:eastAsia="Book Antiqua" w:hAnsi="Book Antiqua" w:cs="Book Antiqua"/>
          <w:color w:val="000000"/>
        </w:rPr>
        <w:t>Biltagi</w:t>
      </w:r>
      <w:proofErr w:type="spellEnd"/>
      <w:r w:rsidRPr="000917FA">
        <w:rPr>
          <w:rFonts w:ascii="Book Antiqua" w:eastAsia="Book Antiqua" w:hAnsi="Book Antiqua" w:cs="Book Antiqua"/>
          <w:color w:val="000000"/>
        </w:rPr>
        <w:t xml:space="preserve">, Jameel Ahmed Nazeer, </w:t>
      </w:r>
      <w:proofErr w:type="spellStart"/>
      <w:r w:rsidRPr="000917FA">
        <w:rPr>
          <w:rFonts w:ascii="Book Antiqua" w:eastAsia="Book Antiqua" w:hAnsi="Book Antiqua" w:cs="Book Antiqua"/>
          <w:color w:val="000000"/>
        </w:rPr>
        <w:t>Nermin</w:t>
      </w:r>
      <w:proofErr w:type="spellEnd"/>
      <w:r w:rsidRPr="000917FA">
        <w:rPr>
          <w:rFonts w:ascii="Book Antiqua" w:eastAsia="Book Antiqua" w:hAnsi="Book Antiqua" w:cs="Book Antiqua"/>
          <w:color w:val="000000"/>
        </w:rPr>
        <w:t xml:space="preserve"> Kamal Saeed</w:t>
      </w:r>
    </w:p>
    <w:p w14:paraId="73EC503D" w14:textId="77777777" w:rsidR="00A77B3E" w:rsidRPr="000917FA" w:rsidRDefault="00A77B3E" w:rsidP="000917FA">
      <w:pPr>
        <w:spacing w:line="360" w:lineRule="auto"/>
        <w:jc w:val="both"/>
        <w:rPr>
          <w:rFonts w:ascii="Book Antiqua" w:hAnsi="Book Antiqua"/>
        </w:rPr>
      </w:pPr>
    </w:p>
    <w:p w14:paraId="4BCF2B39" w14:textId="26D68AA8"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Adel Salah </w:t>
      </w:r>
      <w:proofErr w:type="spellStart"/>
      <w:r w:rsidRPr="000917FA">
        <w:rPr>
          <w:rFonts w:ascii="Book Antiqua" w:eastAsia="Book Antiqua" w:hAnsi="Book Antiqua" w:cs="Book Antiqua"/>
          <w:b/>
          <w:bCs/>
          <w:color w:val="000000"/>
        </w:rPr>
        <w:t>Bediwy</w:t>
      </w:r>
      <w:proofErr w:type="spellEnd"/>
      <w:r w:rsidRPr="000917FA">
        <w:rPr>
          <w:rFonts w:ascii="Book Antiqua" w:eastAsia="Book Antiqua" w:hAnsi="Book Antiqua" w:cs="Book Antiqua"/>
          <w:b/>
          <w:bCs/>
          <w:color w:val="000000"/>
        </w:rPr>
        <w:t>,</w:t>
      </w:r>
      <w:r w:rsidRPr="000917FA">
        <w:rPr>
          <w:rFonts w:ascii="Book Antiqua" w:eastAsia="Book Antiqua" w:hAnsi="Book Antiqua" w:cs="Book Antiqua"/>
          <w:bCs/>
          <w:color w:val="000000"/>
        </w:rPr>
        <w:t xml:space="preserve"> </w:t>
      </w:r>
      <w:r w:rsidR="00C751A1" w:rsidRPr="000917FA">
        <w:rPr>
          <w:rFonts w:ascii="Book Antiqua" w:eastAsia="Book Antiqua" w:hAnsi="Book Antiqua" w:cs="Book Antiqua"/>
          <w:bCs/>
          <w:color w:val="000000"/>
        </w:rPr>
        <w:t xml:space="preserve">Department of </w:t>
      </w:r>
      <w:r w:rsidRPr="000917FA">
        <w:rPr>
          <w:rFonts w:ascii="Book Antiqua" w:eastAsia="Book Antiqua" w:hAnsi="Book Antiqua" w:cs="Book Antiqua"/>
          <w:color w:val="000000"/>
        </w:rPr>
        <w:t xml:space="preserve">Chest Disease, Faculty of Medicine, Tanta University, Tanta 31511, </w:t>
      </w:r>
      <w:proofErr w:type="spellStart"/>
      <w:r w:rsidRPr="000917FA">
        <w:rPr>
          <w:rFonts w:ascii="Book Antiqua" w:eastAsia="Book Antiqua" w:hAnsi="Book Antiqua" w:cs="Book Antiqua"/>
          <w:color w:val="000000"/>
        </w:rPr>
        <w:t>Algharbia</w:t>
      </w:r>
      <w:proofErr w:type="spellEnd"/>
      <w:r w:rsidRPr="000917FA">
        <w:rPr>
          <w:rFonts w:ascii="Book Antiqua" w:eastAsia="Book Antiqua" w:hAnsi="Book Antiqua" w:cs="Book Antiqua"/>
          <w:color w:val="000000"/>
        </w:rPr>
        <w:t>, Egypt</w:t>
      </w:r>
    </w:p>
    <w:p w14:paraId="65B9F54F" w14:textId="77777777" w:rsidR="00A77B3E" w:rsidRPr="000917FA" w:rsidRDefault="00A77B3E" w:rsidP="000917FA">
      <w:pPr>
        <w:spacing w:line="360" w:lineRule="auto"/>
        <w:jc w:val="both"/>
        <w:rPr>
          <w:rFonts w:ascii="Book Antiqua" w:hAnsi="Book Antiqua"/>
        </w:rPr>
      </w:pPr>
    </w:p>
    <w:p w14:paraId="2A04BC1B" w14:textId="16387345"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Adel Salah </w:t>
      </w:r>
      <w:proofErr w:type="spellStart"/>
      <w:r w:rsidRPr="000917FA">
        <w:rPr>
          <w:rFonts w:ascii="Book Antiqua" w:eastAsia="Book Antiqua" w:hAnsi="Book Antiqua" w:cs="Book Antiqua"/>
          <w:b/>
          <w:bCs/>
          <w:color w:val="000000"/>
        </w:rPr>
        <w:t>Bediwy</w:t>
      </w:r>
      <w:proofErr w:type="spellEnd"/>
      <w:r w:rsidRPr="000917FA">
        <w:rPr>
          <w:rFonts w:ascii="Book Antiqua" w:eastAsia="Book Antiqua" w:hAnsi="Book Antiqua" w:cs="Book Antiqua"/>
          <w:b/>
          <w:bCs/>
          <w:color w:val="000000"/>
        </w:rPr>
        <w:t xml:space="preserve">, </w:t>
      </w:r>
      <w:r w:rsidR="00484FAD" w:rsidRPr="000917FA">
        <w:rPr>
          <w:rFonts w:ascii="Book Antiqua" w:eastAsia="Book Antiqua" w:hAnsi="Book Antiqua" w:cs="Book Antiqua"/>
          <w:bCs/>
          <w:color w:val="000000"/>
        </w:rPr>
        <w:t xml:space="preserve">Department of </w:t>
      </w:r>
      <w:r w:rsidRPr="000917FA">
        <w:rPr>
          <w:rFonts w:ascii="Book Antiqua" w:eastAsia="Book Antiqua" w:hAnsi="Book Antiqua" w:cs="Book Antiqua"/>
          <w:color w:val="000000"/>
        </w:rPr>
        <w:t>Pulmonology, University Medical Center, Arabian Gulf University, Manama 26671, Manama, Bahrain</w:t>
      </w:r>
    </w:p>
    <w:p w14:paraId="12B11A93" w14:textId="77777777" w:rsidR="00A77B3E" w:rsidRPr="000917FA" w:rsidRDefault="00A77B3E" w:rsidP="000917FA">
      <w:pPr>
        <w:spacing w:line="360" w:lineRule="auto"/>
        <w:jc w:val="both"/>
        <w:rPr>
          <w:rFonts w:ascii="Book Antiqua" w:hAnsi="Book Antiqua"/>
        </w:rPr>
      </w:pPr>
    </w:p>
    <w:p w14:paraId="2F5526CF" w14:textId="52050E52"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Mohammed Al-</w:t>
      </w:r>
      <w:proofErr w:type="spellStart"/>
      <w:r w:rsidRPr="000917FA">
        <w:rPr>
          <w:rFonts w:ascii="Book Antiqua" w:eastAsia="Book Antiqua" w:hAnsi="Book Antiqua" w:cs="Book Antiqua"/>
          <w:b/>
          <w:bCs/>
          <w:color w:val="000000"/>
        </w:rPr>
        <w:t>Biltagi</w:t>
      </w:r>
      <w:proofErr w:type="spellEnd"/>
      <w:r w:rsidRPr="000917FA">
        <w:rPr>
          <w:rFonts w:ascii="Book Antiqua" w:eastAsia="Book Antiqua" w:hAnsi="Book Antiqua" w:cs="Book Antiqua"/>
          <w:b/>
          <w:bCs/>
          <w:color w:val="000000"/>
        </w:rPr>
        <w:t xml:space="preserve">, </w:t>
      </w:r>
      <w:r w:rsidR="007F68D0" w:rsidRPr="000917FA">
        <w:rPr>
          <w:rFonts w:ascii="Book Antiqua" w:eastAsia="Book Antiqua" w:hAnsi="Book Antiqua" w:cs="Book Antiqua"/>
          <w:bCs/>
          <w:color w:val="000000"/>
        </w:rPr>
        <w:t xml:space="preserve">Department of </w:t>
      </w:r>
      <w:r w:rsidRPr="000917FA">
        <w:rPr>
          <w:rFonts w:ascii="Book Antiqua" w:eastAsia="Book Antiqua" w:hAnsi="Book Antiqua" w:cs="Book Antiqua"/>
          <w:color w:val="000000"/>
        </w:rPr>
        <w:t xml:space="preserve">Pediatrics, Faculty of Medicine, Tanta University, Tanta 31511, </w:t>
      </w:r>
      <w:proofErr w:type="spellStart"/>
      <w:r w:rsidRPr="000917FA">
        <w:rPr>
          <w:rFonts w:ascii="Book Antiqua" w:eastAsia="Book Antiqua" w:hAnsi="Book Antiqua" w:cs="Book Antiqua"/>
          <w:color w:val="000000"/>
        </w:rPr>
        <w:t>Algharbia</w:t>
      </w:r>
      <w:proofErr w:type="spellEnd"/>
      <w:r w:rsidRPr="000917FA">
        <w:rPr>
          <w:rFonts w:ascii="Book Antiqua" w:eastAsia="Book Antiqua" w:hAnsi="Book Antiqua" w:cs="Book Antiqua"/>
          <w:color w:val="000000"/>
        </w:rPr>
        <w:t>, Egypt</w:t>
      </w:r>
    </w:p>
    <w:p w14:paraId="70BEAFE2" w14:textId="77777777" w:rsidR="00A77B3E" w:rsidRPr="000917FA" w:rsidRDefault="00A77B3E" w:rsidP="000917FA">
      <w:pPr>
        <w:spacing w:line="360" w:lineRule="auto"/>
        <w:jc w:val="both"/>
        <w:rPr>
          <w:rFonts w:ascii="Book Antiqua" w:hAnsi="Book Antiqua"/>
        </w:rPr>
      </w:pPr>
    </w:p>
    <w:p w14:paraId="5E6E6564" w14:textId="6ABDB038"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Mohammed Al-</w:t>
      </w:r>
      <w:proofErr w:type="spellStart"/>
      <w:r w:rsidRPr="000917FA">
        <w:rPr>
          <w:rFonts w:ascii="Book Antiqua" w:eastAsia="Book Antiqua" w:hAnsi="Book Antiqua" w:cs="Book Antiqua"/>
          <w:b/>
          <w:bCs/>
          <w:color w:val="000000"/>
        </w:rPr>
        <w:t>Biltagi</w:t>
      </w:r>
      <w:proofErr w:type="spellEnd"/>
      <w:r w:rsidRPr="000917FA">
        <w:rPr>
          <w:rFonts w:ascii="Book Antiqua" w:eastAsia="Book Antiqua" w:hAnsi="Book Antiqua" w:cs="Book Antiqua"/>
          <w:b/>
          <w:bCs/>
          <w:color w:val="000000"/>
        </w:rPr>
        <w:t xml:space="preserve">, </w:t>
      </w:r>
      <w:r w:rsidR="007C3A61" w:rsidRPr="000917FA">
        <w:rPr>
          <w:rFonts w:ascii="Book Antiqua" w:eastAsia="Book Antiqua" w:hAnsi="Book Antiqua" w:cs="Book Antiqua"/>
          <w:bCs/>
          <w:color w:val="000000"/>
        </w:rPr>
        <w:t xml:space="preserve">Department of </w:t>
      </w:r>
      <w:r w:rsidRPr="000917FA">
        <w:rPr>
          <w:rFonts w:ascii="Book Antiqua" w:eastAsia="Book Antiqua" w:hAnsi="Book Antiqua" w:cs="Book Antiqua"/>
          <w:color w:val="000000"/>
        </w:rPr>
        <w:t>Pediatrics, University Medical Center, Arabian Gulf University, Manama 26671, Manama, Bahrain</w:t>
      </w:r>
    </w:p>
    <w:p w14:paraId="4C348392" w14:textId="77777777" w:rsidR="00A77B3E" w:rsidRPr="000917FA" w:rsidRDefault="00A77B3E" w:rsidP="000917FA">
      <w:pPr>
        <w:spacing w:line="360" w:lineRule="auto"/>
        <w:jc w:val="both"/>
        <w:rPr>
          <w:rFonts w:ascii="Book Antiqua" w:hAnsi="Book Antiqua"/>
        </w:rPr>
      </w:pPr>
    </w:p>
    <w:p w14:paraId="15A85481" w14:textId="615F93E6"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Jameel Ahmed Nazeer, </w:t>
      </w:r>
      <w:r w:rsidR="00751BCB" w:rsidRPr="000917FA">
        <w:rPr>
          <w:rFonts w:ascii="Book Antiqua" w:eastAsia="Book Antiqua" w:hAnsi="Book Antiqua" w:cs="Book Antiqua"/>
          <w:bCs/>
          <w:color w:val="000000"/>
        </w:rPr>
        <w:t xml:space="preserve">Department of </w:t>
      </w:r>
      <w:r w:rsidRPr="000917FA">
        <w:rPr>
          <w:rFonts w:ascii="Book Antiqua" w:eastAsia="Book Antiqua" w:hAnsi="Book Antiqua" w:cs="Book Antiqua"/>
          <w:color w:val="000000"/>
        </w:rPr>
        <w:t>Radiology, University Medical center, King Abdulla Medical City, Arabian Gulf University, Manama 26671, Manama, Bahrain</w:t>
      </w:r>
    </w:p>
    <w:p w14:paraId="75BE91E1" w14:textId="77777777" w:rsidR="00A77B3E" w:rsidRPr="000917FA" w:rsidRDefault="00A77B3E" w:rsidP="000917FA">
      <w:pPr>
        <w:spacing w:line="360" w:lineRule="auto"/>
        <w:jc w:val="both"/>
        <w:rPr>
          <w:rFonts w:ascii="Book Antiqua" w:hAnsi="Book Antiqua"/>
        </w:rPr>
      </w:pPr>
    </w:p>
    <w:p w14:paraId="2AEF6DB5" w14:textId="77777777" w:rsidR="00A77B3E" w:rsidRPr="000917FA" w:rsidRDefault="005234C3" w:rsidP="000917FA">
      <w:pPr>
        <w:spacing w:line="360" w:lineRule="auto"/>
        <w:jc w:val="both"/>
        <w:rPr>
          <w:rFonts w:ascii="Book Antiqua" w:hAnsi="Book Antiqua"/>
        </w:rPr>
      </w:pPr>
      <w:proofErr w:type="spellStart"/>
      <w:r w:rsidRPr="000917FA">
        <w:rPr>
          <w:rFonts w:ascii="Book Antiqua" w:eastAsia="Book Antiqua" w:hAnsi="Book Antiqua" w:cs="Book Antiqua"/>
          <w:b/>
          <w:bCs/>
          <w:color w:val="000000"/>
        </w:rPr>
        <w:t>Nermin</w:t>
      </w:r>
      <w:proofErr w:type="spellEnd"/>
      <w:r w:rsidRPr="000917FA">
        <w:rPr>
          <w:rFonts w:ascii="Book Antiqua" w:eastAsia="Book Antiqua" w:hAnsi="Book Antiqua" w:cs="Book Antiqua"/>
          <w:b/>
          <w:bCs/>
          <w:color w:val="000000"/>
        </w:rPr>
        <w:t xml:space="preserve"> Kamal Saeed, </w:t>
      </w:r>
      <w:r w:rsidRPr="000917FA">
        <w:rPr>
          <w:rFonts w:ascii="Book Antiqua" w:eastAsia="Book Antiqua" w:hAnsi="Book Antiqua" w:cs="Book Antiqua"/>
          <w:color w:val="000000"/>
        </w:rPr>
        <w:t xml:space="preserve">Medical Microbiology Section, Pathology Department, </w:t>
      </w:r>
      <w:proofErr w:type="spellStart"/>
      <w:r w:rsidRPr="000917FA">
        <w:rPr>
          <w:rFonts w:ascii="Book Antiqua" w:eastAsia="Book Antiqua" w:hAnsi="Book Antiqua" w:cs="Book Antiqua"/>
          <w:color w:val="000000"/>
        </w:rPr>
        <w:t>Salmaniya</w:t>
      </w:r>
      <w:proofErr w:type="spellEnd"/>
      <w:r w:rsidRPr="000917FA">
        <w:rPr>
          <w:rFonts w:ascii="Book Antiqua" w:eastAsia="Book Antiqua" w:hAnsi="Book Antiqua" w:cs="Book Antiqua"/>
          <w:color w:val="000000"/>
        </w:rPr>
        <w:t xml:space="preserve"> Medical </w:t>
      </w:r>
      <w:proofErr w:type="gramStart"/>
      <w:r w:rsidRPr="000917FA">
        <w:rPr>
          <w:rFonts w:ascii="Book Antiqua" w:eastAsia="Book Antiqua" w:hAnsi="Book Antiqua" w:cs="Book Antiqua"/>
          <w:color w:val="000000"/>
        </w:rPr>
        <w:t>Complex ,</w:t>
      </w:r>
      <w:proofErr w:type="gramEnd"/>
      <w:r w:rsidRPr="000917FA">
        <w:rPr>
          <w:rFonts w:ascii="Book Antiqua" w:eastAsia="Book Antiqua" w:hAnsi="Book Antiqua" w:cs="Book Antiqua"/>
          <w:color w:val="000000"/>
        </w:rPr>
        <w:t xml:space="preserve"> Ministry of Health, Kingdom of Bahrain , Manama 12, Manama, Bahrain</w:t>
      </w:r>
    </w:p>
    <w:p w14:paraId="3E509418" w14:textId="77777777" w:rsidR="00A77B3E" w:rsidRPr="000917FA" w:rsidRDefault="00A77B3E" w:rsidP="000917FA">
      <w:pPr>
        <w:spacing w:line="360" w:lineRule="auto"/>
        <w:jc w:val="both"/>
        <w:rPr>
          <w:rFonts w:ascii="Book Antiqua" w:hAnsi="Book Antiqua"/>
        </w:rPr>
      </w:pPr>
    </w:p>
    <w:p w14:paraId="344E204E" w14:textId="77777777" w:rsidR="00A77B3E" w:rsidRPr="000917FA" w:rsidRDefault="005234C3" w:rsidP="000917FA">
      <w:pPr>
        <w:spacing w:line="360" w:lineRule="auto"/>
        <w:jc w:val="both"/>
        <w:rPr>
          <w:rFonts w:ascii="Book Antiqua" w:hAnsi="Book Antiqua"/>
        </w:rPr>
      </w:pPr>
      <w:proofErr w:type="spellStart"/>
      <w:r w:rsidRPr="000917FA">
        <w:rPr>
          <w:rFonts w:ascii="Book Antiqua" w:eastAsia="Book Antiqua" w:hAnsi="Book Antiqua" w:cs="Book Antiqua"/>
          <w:b/>
          <w:bCs/>
          <w:color w:val="000000"/>
        </w:rPr>
        <w:t>Nermin</w:t>
      </w:r>
      <w:proofErr w:type="spellEnd"/>
      <w:r w:rsidRPr="000917FA">
        <w:rPr>
          <w:rFonts w:ascii="Book Antiqua" w:eastAsia="Book Antiqua" w:hAnsi="Book Antiqua" w:cs="Book Antiqua"/>
          <w:b/>
          <w:bCs/>
          <w:color w:val="000000"/>
        </w:rPr>
        <w:t xml:space="preserve"> Kamal Saeed, </w:t>
      </w:r>
      <w:r w:rsidRPr="000917FA">
        <w:rPr>
          <w:rFonts w:ascii="Book Antiqua" w:eastAsia="Book Antiqua" w:hAnsi="Book Antiqua" w:cs="Book Antiqua"/>
          <w:color w:val="000000"/>
        </w:rPr>
        <w:t xml:space="preserve">Microbiology Section, Pathology Department, Irish Royal College of Surgeon, Bahrain, </w:t>
      </w:r>
      <w:proofErr w:type="spellStart"/>
      <w:r w:rsidRPr="000917FA">
        <w:rPr>
          <w:rFonts w:ascii="Book Antiqua" w:eastAsia="Book Antiqua" w:hAnsi="Book Antiqua" w:cs="Book Antiqua"/>
          <w:color w:val="000000"/>
        </w:rPr>
        <w:t>Busaiteen</w:t>
      </w:r>
      <w:proofErr w:type="spellEnd"/>
      <w:r w:rsidRPr="000917FA">
        <w:rPr>
          <w:rFonts w:ascii="Book Antiqua" w:eastAsia="Book Antiqua" w:hAnsi="Book Antiqua" w:cs="Book Antiqua"/>
          <w:color w:val="000000"/>
        </w:rPr>
        <w:t xml:space="preserve"> 15503, Muharraq, Bahrain</w:t>
      </w:r>
    </w:p>
    <w:p w14:paraId="343A2408" w14:textId="77777777" w:rsidR="00A77B3E" w:rsidRPr="000917FA" w:rsidRDefault="00A77B3E" w:rsidP="000917FA">
      <w:pPr>
        <w:spacing w:line="360" w:lineRule="auto"/>
        <w:jc w:val="both"/>
        <w:rPr>
          <w:rFonts w:ascii="Book Antiqua" w:hAnsi="Book Antiqua"/>
        </w:rPr>
      </w:pPr>
    </w:p>
    <w:p w14:paraId="35851CA0" w14:textId="4B50DEFC"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Author contributions: </w:t>
      </w:r>
      <w:proofErr w:type="spellStart"/>
      <w:r w:rsidRPr="000917FA">
        <w:rPr>
          <w:rFonts w:ascii="Book Antiqua" w:eastAsia="Book Antiqua" w:hAnsi="Book Antiqua" w:cs="Book Antiqua"/>
          <w:color w:val="000000"/>
        </w:rPr>
        <w:t>Bediwy</w:t>
      </w:r>
      <w:proofErr w:type="spellEnd"/>
      <w:r w:rsidR="000917FA" w:rsidRPr="000917FA">
        <w:rPr>
          <w:rFonts w:ascii="Book Antiqua" w:eastAsia="Book Antiqua" w:hAnsi="Book Antiqua" w:cs="Book Antiqua"/>
          <w:color w:val="000000"/>
        </w:rPr>
        <w:t xml:space="preserve"> AS</w:t>
      </w:r>
      <w:r w:rsidRPr="000917FA">
        <w:rPr>
          <w:rFonts w:ascii="Book Antiqua" w:eastAsia="Book Antiqua" w:hAnsi="Book Antiqua" w:cs="Book Antiqua"/>
          <w:color w:val="000000"/>
        </w:rPr>
        <w:t>, Al-</w:t>
      </w:r>
      <w:proofErr w:type="spellStart"/>
      <w:r w:rsidRPr="000917FA">
        <w:rPr>
          <w:rFonts w:ascii="Book Antiqua" w:eastAsia="Book Antiqua" w:hAnsi="Book Antiqua" w:cs="Book Antiqua"/>
          <w:color w:val="000000"/>
        </w:rPr>
        <w:t>Biltagi</w:t>
      </w:r>
      <w:proofErr w:type="spellEnd"/>
      <w:r w:rsidR="000917FA" w:rsidRPr="000917FA">
        <w:rPr>
          <w:rFonts w:ascii="Book Antiqua" w:eastAsia="Book Antiqua" w:hAnsi="Book Antiqua" w:cs="Book Antiqua"/>
          <w:color w:val="000000"/>
        </w:rPr>
        <w:t xml:space="preserve"> M</w:t>
      </w:r>
      <w:r w:rsidRPr="000917FA">
        <w:rPr>
          <w:rFonts w:ascii="Book Antiqua" w:eastAsia="Book Antiqua" w:hAnsi="Book Antiqua" w:cs="Book Antiqua"/>
          <w:color w:val="000000"/>
        </w:rPr>
        <w:t>, Nazeer</w:t>
      </w:r>
      <w:r w:rsidR="000917FA" w:rsidRPr="000917FA">
        <w:rPr>
          <w:rFonts w:ascii="Book Antiqua" w:eastAsia="Book Antiqua" w:hAnsi="Book Antiqua" w:cs="Book Antiqua"/>
          <w:color w:val="000000"/>
        </w:rPr>
        <w:t xml:space="preserve"> JA</w:t>
      </w:r>
      <w:r w:rsidRPr="000917FA">
        <w:rPr>
          <w:rFonts w:ascii="Book Antiqua" w:eastAsia="Book Antiqua" w:hAnsi="Book Antiqua" w:cs="Book Antiqua"/>
          <w:color w:val="000000"/>
        </w:rPr>
        <w:t xml:space="preserve">, and Saeed </w:t>
      </w:r>
      <w:r w:rsidR="000917FA" w:rsidRPr="000917FA">
        <w:rPr>
          <w:rFonts w:ascii="Book Antiqua" w:eastAsia="Book Antiqua" w:hAnsi="Book Antiqua" w:cs="Book Antiqua"/>
          <w:color w:val="000000"/>
        </w:rPr>
        <w:t xml:space="preserve">NK </w:t>
      </w:r>
      <w:r w:rsidRPr="000917FA">
        <w:rPr>
          <w:rFonts w:ascii="Book Antiqua" w:eastAsia="Book Antiqua" w:hAnsi="Book Antiqua" w:cs="Book Antiqua"/>
          <w:color w:val="000000"/>
        </w:rPr>
        <w:t>collected the data</w:t>
      </w:r>
      <w:r w:rsidR="000917FA">
        <w:rPr>
          <w:rFonts w:ascii="Book Antiqua" w:eastAsia="Book Antiqua" w:hAnsi="Book Antiqua" w:cs="Book Antiqua"/>
          <w:color w:val="000000"/>
        </w:rPr>
        <w:t xml:space="preserve"> </w:t>
      </w:r>
      <w:r w:rsidRPr="000917FA">
        <w:rPr>
          <w:rFonts w:ascii="Book Antiqua" w:eastAsia="Book Antiqua" w:hAnsi="Book Antiqua" w:cs="Book Antiqua"/>
          <w:color w:val="000000"/>
        </w:rPr>
        <w:t>and wrote and revised the manuscript.</w:t>
      </w:r>
    </w:p>
    <w:p w14:paraId="4EA7F82C" w14:textId="77777777" w:rsidR="00A77B3E" w:rsidRPr="000917FA" w:rsidRDefault="00A77B3E" w:rsidP="000917FA">
      <w:pPr>
        <w:spacing w:line="360" w:lineRule="auto"/>
        <w:jc w:val="both"/>
        <w:rPr>
          <w:rFonts w:ascii="Book Antiqua" w:hAnsi="Book Antiqua"/>
        </w:rPr>
      </w:pPr>
    </w:p>
    <w:p w14:paraId="1CE885DB" w14:textId="30CA3EFD"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Corresponding author: Mohammed Al-</w:t>
      </w:r>
      <w:proofErr w:type="spellStart"/>
      <w:r w:rsidRPr="000917FA">
        <w:rPr>
          <w:rFonts w:ascii="Book Antiqua" w:eastAsia="Book Antiqua" w:hAnsi="Book Antiqua" w:cs="Book Antiqua"/>
          <w:b/>
          <w:bCs/>
          <w:color w:val="000000"/>
        </w:rPr>
        <w:t>Biltagi</w:t>
      </w:r>
      <w:proofErr w:type="spellEnd"/>
      <w:r w:rsidRPr="000917FA">
        <w:rPr>
          <w:rFonts w:ascii="Book Antiqua" w:eastAsia="Book Antiqua" w:hAnsi="Book Antiqua" w:cs="Book Antiqua"/>
          <w:b/>
          <w:bCs/>
          <w:color w:val="000000"/>
        </w:rPr>
        <w:t xml:space="preserve">, MBChB, MD, MSc, PhD, Chairman, Professor, </w:t>
      </w:r>
      <w:r w:rsidR="008917DD" w:rsidRPr="000917FA">
        <w:rPr>
          <w:rFonts w:ascii="Book Antiqua" w:eastAsia="Book Antiqua" w:hAnsi="Book Antiqua" w:cs="Book Antiqua"/>
          <w:bCs/>
          <w:color w:val="000000"/>
        </w:rPr>
        <w:t xml:space="preserve">Department of </w:t>
      </w:r>
      <w:r w:rsidR="008917DD" w:rsidRPr="000917FA">
        <w:rPr>
          <w:rFonts w:ascii="Book Antiqua" w:eastAsia="Book Antiqua" w:hAnsi="Book Antiqua" w:cs="Book Antiqua"/>
          <w:color w:val="000000"/>
        </w:rPr>
        <w:t>Pediatrics, Faculty of Medicine, Tanta University,</w:t>
      </w:r>
      <w:r w:rsidRPr="000917FA">
        <w:rPr>
          <w:rFonts w:ascii="Book Antiqua" w:eastAsia="Book Antiqua" w:hAnsi="Book Antiqua" w:cs="Book Antiqua"/>
          <w:color w:val="000000"/>
        </w:rPr>
        <w:t xml:space="preserve"> Al </w:t>
      </w:r>
      <w:proofErr w:type="gramStart"/>
      <w:r w:rsidRPr="000917FA">
        <w:rPr>
          <w:rFonts w:ascii="Book Antiqua" w:eastAsia="Book Antiqua" w:hAnsi="Book Antiqua" w:cs="Book Antiqua"/>
          <w:color w:val="000000"/>
        </w:rPr>
        <w:t>Bahr street</w:t>
      </w:r>
      <w:proofErr w:type="gramEnd"/>
      <w:r w:rsidRPr="000917FA">
        <w:rPr>
          <w:rFonts w:ascii="Book Antiqua" w:eastAsia="Book Antiqua" w:hAnsi="Book Antiqua" w:cs="Book Antiqua"/>
          <w:color w:val="000000"/>
        </w:rPr>
        <w:t xml:space="preserve">, Tanta 31511, </w:t>
      </w:r>
      <w:proofErr w:type="spellStart"/>
      <w:r w:rsidRPr="000917FA">
        <w:rPr>
          <w:rFonts w:ascii="Book Antiqua" w:eastAsia="Book Antiqua" w:hAnsi="Book Antiqua" w:cs="Book Antiqua"/>
          <w:color w:val="000000"/>
        </w:rPr>
        <w:t>Algharbia</w:t>
      </w:r>
      <w:proofErr w:type="spellEnd"/>
      <w:r w:rsidRPr="000917FA">
        <w:rPr>
          <w:rFonts w:ascii="Book Antiqua" w:eastAsia="Book Antiqua" w:hAnsi="Book Antiqua" w:cs="Book Antiqua"/>
          <w:color w:val="000000"/>
        </w:rPr>
        <w:t>, Egypt. mbelrem@hotmail.com</w:t>
      </w:r>
    </w:p>
    <w:p w14:paraId="1F63DC2E" w14:textId="77777777" w:rsidR="00A77B3E" w:rsidRPr="000917FA" w:rsidRDefault="00A77B3E" w:rsidP="000917FA">
      <w:pPr>
        <w:spacing w:line="360" w:lineRule="auto"/>
        <w:jc w:val="both"/>
        <w:rPr>
          <w:rFonts w:ascii="Book Antiqua" w:hAnsi="Book Antiqua"/>
        </w:rPr>
      </w:pPr>
    </w:p>
    <w:p w14:paraId="55029E56"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Received: </w:t>
      </w:r>
      <w:r w:rsidRPr="000917FA">
        <w:rPr>
          <w:rFonts w:ascii="Book Antiqua" w:eastAsia="Book Antiqua" w:hAnsi="Book Antiqua" w:cs="Book Antiqua"/>
          <w:color w:val="000000"/>
        </w:rPr>
        <w:t>January 6, 2022</w:t>
      </w:r>
    </w:p>
    <w:p w14:paraId="608129F9" w14:textId="498FB99D" w:rsidR="00A77B3E" w:rsidRPr="00D02046" w:rsidRDefault="005234C3" w:rsidP="000917FA">
      <w:pPr>
        <w:spacing w:line="360" w:lineRule="auto"/>
        <w:jc w:val="both"/>
        <w:rPr>
          <w:rFonts w:ascii="Book Antiqua" w:hAnsi="Book Antiqua"/>
          <w:lang w:eastAsia="zh-CN"/>
        </w:rPr>
      </w:pPr>
      <w:r w:rsidRPr="000917FA">
        <w:rPr>
          <w:rFonts w:ascii="Book Antiqua" w:eastAsia="Book Antiqua" w:hAnsi="Book Antiqua" w:cs="Book Antiqua"/>
          <w:b/>
          <w:bCs/>
          <w:color w:val="000000"/>
        </w:rPr>
        <w:t xml:space="preserve">Revised: </w:t>
      </w:r>
      <w:r w:rsidR="00D02046" w:rsidRPr="00D02046">
        <w:rPr>
          <w:rFonts w:ascii="Book Antiqua" w:eastAsia="Book Antiqua" w:hAnsi="Book Antiqua" w:cs="Book Antiqua"/>
          <w:bCs/>
          <w:color w:val="000000"/>
        </w:rPr>
        <w:t>February 12</w:t>
      </w:r>
      <w:r w:rsidR="00D02046" w:rsidRPr="00D02046">
        <w:rPr>
          <w:rFonts w:ascii="Book Antiqua" w:hAnsi="Book Antiqua" w:cs="Book Antiqua" w:hint="eastAsia"/>
          <w:bCs/>
          <w:color w:val="000000"/>
          <w:lang w:eastAsia="zh-CN"/>
        </w:rPr>
        <w:t>,</w:t>
      </w:r>
      <w:r w:rsidR="00D02046" w:rsidRPr="00D02046">
        <w:rPr>
          <w:rFonts w:ascii="Book Antiqua" w:hAnsi="Book Antiqua" w:cs="Book Antiqua"/>
          <w:bCs/>
          <w:color w:val="000000"/>
          <w:lang w:eastAsia="zh-CN"/>
        </w:rPr>
        <w:t xml:space="preserve"> 2022</w:t>
      </w:r>
    </w:p>
    <w:p w14:paraId="56342267" w14:textId="503A8D56"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Accepted: </w:t>
      </w:r>
      <w:ins w:id="0" w:author="Liansheng Ma" w:date="2022-02-23T17:49:00Z">
        <w:r w:rsidR="00ED7FFE" w:rsidRPr="00ED7FFE">
          <w:rPr>
            <w:rFonts w:ascii="Book Antiqua" w:eastAsia="Book Antiqua" w:hAnsi="Book Antiqua" w:cs="Book Antiqua"/>
            <w:b/>
            <w:bCs/>
            <w:color w:val="000000"/>
          </w:rPr>
          <w:t>February 23, 2022</w:t>
        </w:r>
      </w:ins>
    </w:p>
    <w:p w14:paraId="2918A74E"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Published online: </w:t>
      </w:r>
    </w:p>
    <w:p w14:paraId="31D725AA" w14:textId="77777777" w:rsidR="00A77B3E" w:rsidRPr="000917FA" w:rsidRDefault="00A77B3E" w:rsidP="000917FA">
      <w:pPr>
        <w:spacing w:line="360" w:lineRule="auto"/>
        <w:jc w:val="both"/>
        <w:rPr>
          <w:rFonts w:ascii="Book Antiqua" w:hAnsi="Book Antiqua"/>
        </w:rPr>
        <w:sectPr w:rsidR="00A77B3E" w:rsidRPr="000917FA">
          <w:footerReference w:type="default" r:id="rId6"/>
          <w:pgSz w:w="12240" w:h="15840"/>
          <w:pgMar w:top="1440" w:right="1440" w:bottom="1440" w:left="1440" w:header="720" w:footer="720" w:gutter="0"/>
          <w:cols w:space="720"/>
          <w:docGrid w:linePitch="360"/>
        </w:sectPr>
      </w:pPr>
    </w:p>
    <w:p w14:paraId="25CCCBCB"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lastRenderedPageBreak/>
        <w:t>Abstract</w:t>
      </w:r>
    </w:p>
    <w:p w14:paraId="3CB2E6D7" w14:textId="58B056AE"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 xml:space="preserve">For many years, ultrasound was thought to have no indications in pulmonary imaging because lungs are filled with air, creating no acoustic mismatch, as encountered by ultrasound wave beam. Lung ultrasound (LUS) was started in adult critical care settings to detect pleural effusion and acquired more indications over time. In the neonatal </w:t>
      </w:r>
      <w:r w:rsidR="00B56318" w:rsidRPr="00B56318">
        <w:rPr>
          <w:rFonts w:ascii="Book Antiqua" w:eastAsia="Book Antiqua" w:hAnsi="Book Antiqua" w:cs="Book Antiqua"/>
          <w:color w:val="000000"/>
        </w:rPr>
        <w:t>intensive care unit</w:t>
      </w:r>
      <w:r w:rsidRPr="000917FA">
        <w:rPr>
          <w:rFonts w:ascii="Book Antiqua" w:eastAsia="Book Antiqua" w:hAnsi="Book Antiqua" w:cs="Book Antiqua"/>
          <w:color w:val="000000"/>
        </w:rPr>
        <w:t xml:space="preserve"> (NICU), the use of chest ultrasound has gained more attention during the last two decades. Being a radiation-free, bedside, rapid, and handy tool, LUS started to replace chest X-rays in NICU. Using LUS depends upon understanding the nature of normal lungs and the changes induced by different diseases. With the help of LUS, an experienced neonatologist can detect many of the respiratory problems so fast that interventional therapy can be introduced as early as possible. LUS can diagnose pleural effusion, pneumothorax, pneumonia, transient tachypnoea of the newborn, respiratory distress syndrome, pulmonary atelectasis, meconium aspiration syndrome, bronchopulmonary dysplasia, and some other disorders with very high accuracy. LUS will be helpful in initial diagnosis, follow-up, and predicting the need for further procedures such as mechanical ventilation, diuretic therapy, surfactant therapy, </w:t>
      </w:r>
      <w:r w:rsidRPr="000917FA">
        <w:rPr>
          <w:rFonts w:ascii="Book Antiqua" w:eastAsia="Book Antiqua" w:hAnsi="Book Antiqua" w:cs="Book Antiqua"/>
          <w:i/>
          <w:iCs/>
          <w:color w:val="000000"/>
        </w:rPr>
        <w:t>etc.</w:t>
      </w:r>
      <w:r w:rsidRPr="000917FA">
        <w:rPr>
          <w:rFonts w:ascii="Book Antiqua" w:eastAsia="Book Antiqua" w:hAnsi="Book Antiqua" w:cs="Book Antiqua"/>
          <w:color w:val="000000"/>
        </w:rPr>
        <w:t xml:space="preserve"> There are some limitations to using LUS in some respiratory disorders such as bullae, interstitial emphysema, and other conditions. This review will highlight the importance of LUS, its uses, and limitations. </w:t>
      </w:r>
    </w:p>
    <w:p w14:paraId="364E9382" w14:textId="77777777" w:rsidR="00A77B3E" w:rsidRPr="000917FA" w:rsidRDefault="00A77B3E" w:rsidP="000917FA">
      <w:pPr>
        <w:spacing w:line="360" w:lineRule="auto"/>
        <w:jc w:val="both"/>
        <w:rPr>
          <w:rFonts w:ascii="Book Antiqua" w:hAnsi="Book Antiqua"/>
        </w:rPr>
      </w:pPr>
    </w:p>
    <w:p w14:paraId="7F7DAE0D" w14:textId="79543AE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Key Words: </w:t>
      </w:r>
      <w:r w:rsidRPr="000917FA">
        <w:rPr>
          <w:rFonts w:ascii="Book Antiqua" w:eastAsia="Book Antiqua" w:hAnsi="Book Antiqua" w:cs="Book Antiqua"/>
          <w:color w:val="000000"/>
        </w:rPr>
        <w:t xml:space="preserve">Lung </w:t>
      </w:r>
      <w:r w:rsidR="00300F00" w:rsidRPr="000917FA">
        <w:rPr>
          <w:rFonts w:ascii="Book Antiqua" w:eastAsia="Book Antiqua" w:hAnsi="Book Antiqua" w:cs="Book Antiqua"/>
          <w:color w:val="000000"/>
        </w:rPr>
        <w:t>ultrasound</w:t>
      </w:r>
      <w:r w:rsidRPr="000917FA">
        <w:rPr>
          <w:rFonts w:ascii="Book Antiqua" w:eastAsia="Book Antiqua" w:hAnsi="Book Antiqua" w:cs="Book Antiqua"/>
          <w:color w:val="000000"/>
        </w:rPr>
        <w:t xml:space="preserve">; Neonatal </w:t>
      </w:r>
      <w:r w:rsidR="00300F00" w:rsidRPr="000917FA">
        <w:rPr>
          <w:rFonts w:ascii="Book Antiqua" w:eastAsia="Book Antiqua" w:hAnsi="Book Antiqua" w:cs="Book Antiqua"/>
          <w:color w:val="000000"/>
        </w:rPr>
        <w:t xml:space="preserve">respiratory </w:t>
      </w:r>
      <w:r w:rsidRPr="000917FA">
        <w:rPr>
          <w:rFonts w:ascii="Book Antiqua" w:eastAsia="Book Antiqua" w:hAnsi="Book Antiqua" w:cs="Book Antiqua"/>
          <w:color w:val="000000"/>
        </w:rPr>
        <w:t>Disorders; Neonatal</w:t>
      </w:r>
      <w:r w:rsidR="00300F00" w:rsidRPr="000917FA">
        <w:rPr>
          <w:rFonts w:ascii="Book Antiqua" w:eastAsia="Book Antiqua" w:hAnsi="Book Antiqua" w:cs="Book Antiqua"/>
          <w:color w:val="000000"/>
        </w:rPr>
        <w:t xml:space="preserve"> chest ultrasound</w:t>
      </w:r>
      <w:r w:rsidRPr="000917FA">
        <w:rPr>
          <w:rFonts w:ascii="Book Antiqua" w:eastAsia="Book Antiqua" w:hAnsi="Book Antiqua" w:cs="Book Antiqua"/>
          <w:color w:val="000000"/>
        </w:rPr>
        <w:t>; Meconium; Pneumonia; Pneumothorax</w:t>
      </w:r>
    </w:p>
    <w:p w14:paraId="138B2209" w14:textId="77777777" w:rsidR="00A77B3E" w:rsidRPr="000917FA" w:rsidRDefault="00A77B3E" w:rsidP="000917FA">
      <w:pPr>
        <w:spacing w:line="360" w:lineRule="auto"/>
        <w:jc w:val="both"/>
        <w:rPr>
          <w:rFonts w:ascii="Book Antiqua" w:hAnsi="Book Antiqua"/>
        </w:rPr>
      </w:pPr>
    </w:p>
    <w:p w14:paraId="5BA569BE" w14:textId="00F4AC73" w:rsidR="00A77B3E" w:rsidRPr="000917FA" w:rsidRDefault="005234C3" w:rsidP="000917FA">
      <w:pPr>
        <w:spacing w:line="360" w:lineRule="auto"/>
        <w:jc w:val="both"/>
        <w:rPr>
          <w:rFonts w:ascii="Book Antiqua" w:hAnsi="Book Antiqua"/>
        </w:rPr>
      </w:pPr>
      <w:proofErr w:type="spellStart"/>
      <w:r w:rsidRPr="000917FA">
        <w:rPr>
          <w:rFonts w:ascii="Book Antiqua" w:eastAsia="Book Antiqua" w:hAnsi="Book Antiqua" w:cs="Book Antiqua"/>
          <w:color w:val="000000"/>
        </w:rPr>
        <w:t>Bediwy</w:t>
      </w:r>
      <w:proofErr w:type="spellEnd"/>
      <w:r w:rsidRPr="000917FA">
        <w:rPr>
          <w:rFonts w:ascii="Book Antiqua" w:eastAsia="Book Antiqua" w:hAnsi="Book Antiqua" w:cs="Book Antiqua"/>
          <w:color w:val="000000"/>
        </w:rPr>
        <w:t xml:space="preserve"> AS, Al-</w:t>
      </w:r>
      <w:proofErr w:type="spellStart"/>
      <w:r w:rsidRPr="000917FA">
        <w:rPr>
          <w:rFonts w:ascii="Book Antiqua" w:eastAsia="Book Antiqua" w:hAnsi="Book Antiqua" w:cs="Book Antiqua"/>
          <w:color w:val="000000"/>
        </w:rPr>
        <w:t>Biltagi</w:t>
      </w:r>
      <w:proofErr w:type="spellEnd"/>
      <w:r w:rsidRPr="000917FA">
        <w:rPr>
          <w:rFonts w:ascii="Book Antiqua" w:eastAsia="Book Antiqua" w:hAnsi="Book Antiqua" w:cs="Book Antiqua"/>
          <w:color w:val="000000"/>
        </w:rPr>
        <w:t xml:space="preserve"> M, Ahmed Nazeer J, Saeed NK. Chest </w:t>
      </w:r>
      <w:r w:rsidR="007B2666" w:rsidRPr="000917FA">
        <w:rPr>
          <w:rFonts w:ascii="Book Antiqua" w:eastAsia="Book Antiqua" w:hAnsi="Book Antiqua" w:cs="Book Antiqua"/>
          <w:color w:val="000000"/>
        </w:rPr>
        <w:t>ultrasound in neonates</w:t>
      </w:r>
      <w:r w:rsidRPr="000917FA">
        <w:rPr>
          <w:rFonts w:ascii="Book Antiqua" w:eastAsia="Book Antiqua" w:hAnsi="Book Antiqua" w:cs="Book Antiqua"/>
          <w:color w:val="000000"/>
        </w:rPr>
        <w:t xml:space="preserve">: What </w:t>
      </w:r>
      <w:r w:rsidR="007B2666" w:rsidRPr="000917FA">
        <w:rPr>
          <w:rFonts w:ascii="Book Antiqua" w:eastAsia="Book Antiqua" w:hAnsi="Book Antiqua" w:cs="Book Antiqua"/>
          <w:color w:val="000000"/>
        </w:rPr>
        <w:t>neonatologists should know</w:t>
      </w:r>
      <w:r w:rsidRPr="000917FA">
        <w:rPr>
          <w:rFonts w:ascii="Book Antiqua" w:eastAsia="Book Antiqua" w:hAnsi="Book Antiqua" w:cs="Book Antiqua"/>
          <w:color w:val="000000"/>
        </w:rPr>
        <w:t xml:space="preserve">. </w:t>
      </w:r>
      <w:proofErr w:type="spellStart"/>
      <w:r w:rsidRPr="000917FA">
        <w:rPr>
          <w:rFonts w:ascii="Book Antiqua" w:eastAsia="Book Antiqua" w:hAnsi="Book Antiqua" w:cs="Book Antiqua"/>
          <w:i/>
          <w:iCs/>
          <w:color w:val="000000"/>
        </w:rPr>
        <w:t>Artif</w:t>
      </w:r>
      <w:proofErr w:type="spellEnd"/>
      <w:r w:rsidRPr="000917FA">
        <w:rPr>
          <w:rFonts w:ascii="Book Antiqua" w:eastAsia="Book Antiqua" w:hAnsi="Book Antiqua" w:cs="Book Antiqua"/>
          <w:i/>
          <w:iCs/>
          <w:color w:val="000000"/>
        </w:rPr>
        <w:t xml:space="preserve"> </w:t>
      </w:r>
      <w:proofErr w:type="spellStart"/>
      <w:r w:rsidRPr="000917FA">
        <w:rPr>
          <w:rFonts w:ascii="Book Antiqua" w:eastAsia="Book Antiqua" w:hAnsi="Book Antiqua" w:cs="Book Antiqua"/>
          <w:i/>
          <w:iCs/>
          <w:color w:val="000000"/>
        </w:rPr>
        <w:t>Intell</w:t>
      </w:r>
      <w:proofErr w:type="spellEnd"/>
      <w:r w:rsidRPr="000917FA">
        <w:rPr>
          <w:rFonts w:ascii="Book Antiqua" w:eastAsia="Book Antiqua" w:hAnsi="Book Antiqua" w:cs="Book Antiqua"/>
          <w:i/>
          <w:iCs/>
          <w:color w:val="000000"/>
        </w:rPr>
        <w:t xml:space="preserve"> Med Imaging</w:t>
      </w:r>
      <w:r w:rsidRPr="000917FA">
        <w:rPr>
          <w:rFonts w:ascii="Book Antiqua" w:eastAsia="Book Antiqua" w:hAnsi="Book Antiqua" w:cs="Book Antiqua"/>
          <w:color w:val="000000"/>
        </w:rPr>
        <w:t xml:space="preserve"> 2022; In press</w:t>
      </w:r>
    </w:p>
    <w:p w14:paraId="73D679E2" w14:textId="77777777" w:rsidR="00A77B3E" w:rsidRPr="000917FA" w:rsidRDefault="00A77B3E" w:rsidP="000917FA">
      <w:pPr>
        <w:spacing w:line="360" w:lineRule="auto"/>
        <w:jc w:val="both"/>
        <w:rPr>
          <w:rFonts w:ascii="Book Antiqua" w:hAnsi="Book Antiqua"/>
        </w:rPr>
      </w:pPr>
    </w:p>
    <w:p w14:paraId="060EC778"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Core Tip: </w:t>
      </w:r>
      <w:r w:rsidRPr="000917FA">
        <w:rPr>
          <w:rFonts w:ascii="Book Antiqua" w:eastAsia="Book Antiqua" w:hAnsi="Book Antiqua" w:cs="Book Antiqua"/>
          <w:color w:val="000000"/>
        </w:rPr>
        <w:t>Lung ultrasound is a valuable imaging procedure in neonatal respiratory care. It helps diagnose many respiratory disorders with excellent accuracy and safety. Some limitations are experienced for its use, but its benefits are more.</w:t>
      </w:r>
    </w:p>
    <w:p w14:paraId="0006FD85" w14:textId="77777777" w:rsidR="00A77B3E" w:rsidRPr="000917FA" w:rsidRDefault="00A77B3E" w:rsidP="000917FA">
      <w:pPr>
        <w:spacing w:line="360" w:lineRule="auto"/>
        <w:jc w:val="both"/>
        <w:rPr>
          <w:rFonts w:ascii="Book Antiqua" w:hAnsi="Book Antiqua"/>
        </w:rPr>
      </w:pPr>
    </w:p>
    <w:p w14:paraId="27389044"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aps/>
          <w:color w:val="000000"/>
          <w:u w:val="single"/>
        </w:rPr>
        <w:t>INTRODUCTION</w:t>
      </w:r>
    </w:p>
    <w:p w14:paraId="563AA4EA" w14:textId="2283647B"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 xml:space="preserve">Lung diseases are the most common </w:t>
      </w:r>
      <w:r w:rsidR="00CE681E" w:rsidRPr="000917FA">
        <w:rPr>
          <w:rFonts w:ascii="Book Antiqua" w:eastAsia="Book Antiqua" w:hAnsi="Book Antiqua"/>
          <w:color w:val="000000"/>
          <w:lang w:val="en-GB" w:bidi="ar-BH"/>
        </w:rPr>
        <w:t>reasons</w:t>
      </w:r>
      <w:r w:rsidR="00CE681E" w:rsidRPr="000917FA">
        <w:rPr>
          <w:rFonts w:ascii="Book Antiqua" w:eastAsia="Book Antiqua" w:hAnsi="Book Antiqua" w:cs="Book Antiqua"/>
          <w:color w:val="000000"/>
        </w:rPr>
        <w:t xml:space="preserve"> </w:t>
      </w:r>
      <w:r w:rsidRPr="000917FA">
        <w:rPr>
          <w:rFonts w:ascii="Book Antiqua" w:eastAsia="Book Antiqua" w:hAnsi="Book Antiqua" w:cs="Book Antiqua"/>
          <w:color w:val="000000"/>
        </w:rPr>
        <w:t>of respiratory distress</w:t>
      </w:r>
      <w:r w:rsidR="00CE681E" w:rsidRPr="000917FA">
        <w:rPr>
          <w:rFonts w:ascii="Book Antiqua" w:eastAsia="Book Antiqua" w:hAnsi="Book Antiqua" w:cs="Book Antiqua"/>
          <w:color w:val="000000"/>
        </w:rPr>
        <w:t xml:space="preserve"> in newborn</w:t>
      </w:r>
      <w:r w:rsidRPr="000917FA">
        <w:rPr>
          <w:rFonts w:ascii="Book Antiqua" w:eastAsia="Book Antiqua" w:hAnsi="Book Antiqua" w:cs="Book Antiqua"/>
          <w:color w:val="000000"/>
        </w:rPr>
        <w:t>, leading in some instances to respiratory failure</w:t>
      </w:r>
      <w:r w:rsidR="00CE681E" w:rsidRPr="000917FA">
        <w:rPr>
          <w:rFonts w:ascii="Book Antiqua" w:eastAsia="Book Antiqua" w:hAnsi="Book Antiqua" w:cs="Book Antiqua"/>
          <w:color w:val="000000"/>
        </w:rPr>
        <w:t>;</w:t>
      </w:r>
      <w:r w:rsidRPr="000917FA">
        <w:rPr>
          <w:rFonts w:ascii="Book Antiqua" w:eastAsia="Book Antiqua" w:hAnsi="Book Antiqua" w:cs="Book Antiqua"/>
          <w:color w:val="000000"/>
        </w:rPr>
        <w:t xml:space="preserve"> even</w:t>
      </w:r>
      <w:r w:rsidR="00CE681E" w:rsidRPr="000917FA">
        <w:rPr>
          <w:rFonts w:ascii="Book Antiqua" w:eastAsia="Book Antiqua" w:hAnsi="Book Antiqua" w:cs="Book Antiqua"/>
          <w:color w:val="000000"/>
        </w:rPr>
        <w:t xml:space="preserve"> may end with</w:t>
      </w:r>
      <w:r w:rsidRPr="000917FA">
        <w:rPr>
          <w:rFonts w:ascii="Book Antiqua" w:eastAsia="Book Antiqua" w:hAnsi="Book Antiqua" w:cs="Book Antiqua"/>
          <w:color w:val="000000"/>
        </w:rPr>
        <w:t xml:space="preserve"> death. Mortality caused by neonatal respiratory problems was estimated to be 11% in the United States and 32% in </w:t>
      </w:r>
      <w:proofErr w:type="gramStart"/>
      <w:r w:rsidRPr="000917FA">
        <w:rPr>
          <w:rFonts w:ascii="Book Antiqua" w:eastAsia="Book Antiqua" w:hAnsi="Book Antiqua" w:cs="Book Antiqua"/>
          <w:color w:val="000000"/>
        </w:rPr>
        <w:t>China</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1,2]</w:t>
      </w:r>
      <w:r w:rsidRPr="000917FA">
        <w:rPr>
          <w:rFonts w:ascii="Book Antiqua" w:eastAsia="Book Antiqua" w:hAnsi="Book Antiqua" w:cs="Book Antiqua"/>
          <w:color w:val="000000"/>
        </w:rPr>
        <w:t xml:space="preserve">. Thus, neonatologists need to identify the etiology and pathology of lung disease causing respiratory problems. Since the sixties of the last century, </w:t>
      </w:r>
      <w:r w:rsidR="00E866A0" w:rsidRPr="000917FA">
        <w:rPr>
          <w:rFonts w:ascii="Book Antiqua" w:eastAsia="Book Antiqua" w:hAnsi="Book Antiqua" w:cs="Book Antiqua"/>
          <w:color w:val="000000"/>
        </w:rPr>
        <w:t xml:space="preserve">applying </w:t>
      </w:r>
      <w:r w:rsidRPr="000917FA">
        <w:rPr>
          <w:rFonts w:ascii="Book Antiqua" w:eastAsia="Book Antiqua" w:hAnsi="Book Antiqua" w:cs="Book Antiqua"/>
          <w:color w:val="000000"/>
        </w:rPr>
        <w:t xml:space="preserve">point-of-care ultrasound (POCUS) </w:t>
      </w:r>
      <w:r w:rsidR="00E866A0" w:rsidRPr="000917FA">
        <w:rPr>
          <w:rFonts w:ascii="Book Antiqua" w:eastAsia="Book Antiqua" w:hAnsi="Book Antiqua" w:cs="Book Antiqua"/>
          <w:color w:val="000000"/>
        </w:rPr>
        <w:t xml:space="preserve">in neonates </w:t>
      </w:r>
      <w:r w:rsidRPr="000917FA">
        <w:rPr>
          <w:rFonts w:ascii="Book Antiqua" w:eastAsia="Book Antiqua" w:hAnsi="Book Antiqua" w:cs="Book Antiqua"/>
          <w:color w:val="000000"/>
        </w:rPr>
        <w:t xml:space="preserve">was first </w:t>
      </w:r>
      <w:r w:rsidR="00E866A0" w:rsidRPr="000917FA">
        <w:rPr>
          <w:rFonts w:ascii="Book Antiqua" w:eastAsia="Book Antiqua" w:hAnsi="Book Antiqua" w:cs="Book Antiqua"/>
          <w:color w:val="000000"/>
        </w:rPr>
        <w:t>illustrated</w:t>
      </w:r>
      <w:r w:rsidRPr="000917FA">
        <w:rPr>
          <w:rFonts w:ascii="Book Antiqua" w:eastAsia="Book Antiqua" w:hAnsi="Book Antiqua" w:cs="Book Antiqua"/>
          <w:color w:val="000000"/>
        </w:rPr>
        <w:t xml:space="preserve">, with </w:t>
      </w:r>
      <w:r w:rsidR="00E866A0" w:rsidRPr="000917FA">
        <w:rPr>
          <w:rFonts w:ascii="Book Antiqua" w:eastAsia="Book Antiqua" w:hAnsi="Book Antiqua" w:cs="Book Antiqua"/>
          <w:color w:val="000000"/>
        </w:rPr>
        <w:t>growing</w:t>
      </w:r>
      <w:r w:rsidRPr="000917FA">
        <w:rPr>
          <w:rFonts w:ascii="Book Antiqua" w:eastAsia="Book Antiqua" w:hAnsi="Book Antiqua" w:cs="Book Antiqua"/>
          <w:color w:val="000000"/>
        </w:rPr>
        <w:t xml:space="preserve"> interest with several applications </w:t>
      </w:r>
      <w:r w:rsidR="00E866A0" w:rsidRPr="000917FA">
        <w:rPr>
          <w:rFonts w:ascii="Book Antiqua" w:eastAsia="Book Antiqua" w:hAnsi="Book Antiqua" w:cs="Book Antiqua"/>
          <w:color w:val="000000"/>
        </w:rPr>
        <w:t xml:space="preserve">to be </w:t>
      </w:r>
      <w:r w:rsidRPr="000917FA">
        <w:rPr>
          <w:rFonts w:ascii="Book Antiqua" w:eastAsia="Book Antiqua" w:hAnsi="Book Antiqua" w:cs="Book Antiqua"/>
          <w:color w:val="000000"/>
        </w:rPr>
        <w:t xml:space="preserve">used over the past two </w:t>
      </w:r>
      <w:proofErr w:type="gramStart"/>
      <w:r w:rsidRPr="000917FA">
        <w:rPr>
          <w:rFonts w:ascii="Book Antiqua" w:eastAsia="Book Antiqua" w:hAnsi="Book Antiqua" w:cs="Book Antiqua"/>
          <w:color w:val="000000"/>
        </w:rPr>
        <w:t>decades</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3</w:t>
      </w:r>
      <w:r w:rsidR="00262B7D">
        <w:rPr>
          <w:rFonts w:ascii="Book Antiqua" w:eastAsia="Book Antiqua" w:hAnsi="Book Antiqua" w:cs="Book Antiqua"/>
          <w:color w:val="000000"/>
          <w:vertAlign w:val="superscript"/>
        </w:rPr>
        <w:t>,</w:t>
      </w:r>
      <w:r w:rsidRPr="000917FA">
        <w:rPr>
          <w:rFonts w:ascii="Book Antiqua" w:eastAsia="Book Antiqua" w:hAnsi="Book Antiqua" w:cs="Book Antiqua"/>
          <w:color w:val="000000"/>
          <w:vertAlign w:val="superscript"/>
        </w:rPr>
        <w:t>4]</w:t>
      </w:r>
      <w:r w:rsidRPr="000917FA">
        <w:rPr>
          <w:rFonts w:ascii="Book Antiqua" w:eastAsia="Book Antiqua" w:hAnsi="Book Antiqua" w:cs="Book Antiqua"/>
          <w:color w:val="000000"/>
        </w:rPr>
        <w:t xml:space="preserve">. Lung ultrasound started in adult critical care medicine to diagnose various lung and pleural problems. Then in the early nineties, chest ultrasound was suggested to diagnose neonatal respiratory distress syndrome (RDS). Since then, pediatric and neonatal ultrasound of the lung has developed </w:t>
      </w:r>
      <w:proofErr w:type="gramStart"/>
      <w:r w:rsidRPr="000917FA">
        <w:rPr>
          <w:rFonts w:ascii="Book Antiqua" w:eastAsia="Book Antiqua" w:hAnsi="Book Antiqua" w:cs="Book Antiqua"/>
          <w:color w:val="000000"/>
        </w:rPr>
        <w:t>rapidly</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5]</w:t>
      </w:r>
      <w:r w:rsidRPr="000917FA">
        <w:rPr>
          <w:rFonts w:ascii="Book Antiqua" w:eastAsia="Book Antiqua" w:hAnsi="Book Antiqua" w:cs="Book Antiqua"/>
          <w:color w:val="000000"/>
        </w:rPr>
        <w:t xml:space="preserve">. After that, several indications were introduced for the lung ultrasound in neonates as transient tachypnoea of the newborn (TTN), neonatal pneumonia, pneumothorax, and meconium aspiration syndrome (MAS) with high specificity and </w:t>
      </w:r>
      <w:proofErr w:type="gramStart"/>
      <w:r w:rsidRPr="000917FA">
        <w:rPr>
          <w:rFonts w:ascii="Book Antiqua" w:eastAsia="Book Antiqua" w:hAnsi="Book Antiqua" w:cs="Book Antiqua"/>
          <w:color w:val="000000"/>
        </w:rPr>
        <w:t>sensitivity</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6-10]</w:t>
      </w:r>
      <w:r w:rsidRPr="000917FA">
        <w:rPr>
          <w:rFonts w:ascii="Book Antiqua" w:eastAsia="Book Antiqua" w:hAnsi="Book Antiqua" w:cs="Book Antiqua"/>
          <w:color w:val="000000"/>
        </w:rPr>
        <w:t xml:space="preserve">. Neonatal lung ultrasound (LUS) is an easy bedside procedure with no radiation exposure and can be done serially in </w:t>
      </w:r>
      <w:proofErr w:type="gramStart"/>
      <w:r w:rsidRPr="000917FA">
        <w:rPr>
          <w:rFonts w:ascii="Book Antiqua" w:eastAsia="Book Antiqua" w:hAnsi="Book Antiqua" w:cs="Book Antiqua"/>
          <w:color w:val="000000"/>
        </w:rPr>
        <w:t>neonates</w:t>
      </w:r>
      <w:r w:rsidR="00184FE0">
        <w:rPr>
          <w:rFonts w:ascii="Book Antiqua" w:eastAsia="Book Antiqua" w:hAnsi="Book Antiqua" w:cs="Book Antiqua"/>
          <w:color w:val="000000"/>
          <w:vertAlign w:val="superscript"/>
        </w:rPr>
        <w:t>[</w:t>
      </w:r>
      <w:proofErr w:type="gramEnd"/>
      <w:r w:rsidR="00184FE0">
        <w:rPr>
          <w:rFonts w:ascii="Book Antiqua" w:eastAsia="Book Antiqua" w:hAnsi="Book Antiqua" w:cs="Book Antiqua"/>
          <w:color w:val="000000"/>
          <w:vertAlign w:val="superscript"/>
        </w:rPr>
        <w:t>11,</w:t>
      </w:r>
      <w:r w:rsidRPr="000917FA">
        <w:rPr>
          <w:rFonts w:ascii="Book Antiqua" w:eastAsia="Book Antiqua" w:hAnsi="Book Antiqua" w:cs="Book Antiqua"/>
          <w:color w:val="000000"/>
          <w:vertAlign w:val="superscript"/>
        </w:rPr>
        <w:t>12]</w:t>
      </w:r>
      <w:r w:rsidRPr="000917FA">
        <w:rPr>
          <w:rFonts w:ascii="Book Antiqua" w:eastAsia="Book Antiqua" w:hAnsi="Book Antiqua" w:cs="Book Antiqua"/>
          <w:color w:val="000000"/>
        </w:rPr>
        <w:t xml:space="preserve">. LUS can differentiate neonatal respiratory diseases and predict neonatal </w:t>
      </w:r>
      <w:proofErr w:type="gramStart"/>
      <w:r w:rsidRPr="000917FA">
        <w:rPr>
          <w:rFonts w:ascii="Book Antiqua" w:eastAsia="Book Antiqua" w:hAnsi="Book Antiqua" w:cs="Book Antiqua"/>
          <w:color w:val="000000"/>
        </w:rPr>
        <w:t>morbidity</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3]</w:t>
      </w:r>
      <w:r w:rsidRPr="000917FA">
        <w:rPr>
          <w:rFonts w:ascii="Book Antiqua" w:eastAsia="Book Antiqua" w:hAnsi="Book Antiqua" w:cs="Book Antiqua"/>
          <w:color w:val="000000"/>
        </w:rPr>
        <w:t xml:space="preserve">. Because of its advantages, LUS aids in distinguishing the various causes of neonatal respiratory failure and guides the </w:t>
      </w:r>
      <w:proofErr w:type="gramStart"/>
      <w:r w:rsidRPr="000917FA">
        <w:rPr>
          <w:rFonts w:ascii="Book Antiqua" w:eastAsia="Book Antiqua" w:hAnsi="Book Antiqua" w:cs="Book Antiqua"/>
          <w:color w:val="000000"/>
        </w:rPr>
        <w:t>management</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3,13]</w:t>
      </w:r>
      <w:r w:rsidRPr="000917FA">
        <w:rPr>
          <w:rFonts w:ascii="Book Antiqua" w:eastAsia="Book Antiqua" w:hAnsi="Book Antiqua" w:cs="Book Antiqua"/>
          <w:color w:val="000000"/>
        </w:rPr>
        <w:t xml:space="preserve">. Another advantage of performing LUS in the neonatal </w:t>
      </w:r>
      <w:r w:rsidR="00FE2616" w:rsidRPr="00FE2616">
        <w:rPr>
          <w:rFonts w:ascii="Book Antiqua" w:eastAsia="Book Antiqua" w:hAnsi="Book Antiqua" w:cs="Book Antiqua"/>
          <w:color w:val="000000"/>
        </w:rPr>
        <w:t xml:space="preserve">intensive care unit </w:t>
      </w:r>
      <w:r w:rsidR="00FE2616">
        <w:rPr>
          <w:rFonts w:ascii="Book Antiqua" w:eastAsia="Book Antiqua" w:hAnsi="Book Antiqua" w:cs="Book Antiqua"/>
          <w:color w:val="000000"/>
        </w:rPr>
        <w:t>(</w:t>
      </w:r>
      <w:r w:rsidRPr="000917FA">
        <w:rPr>
          <w:rFonts w:ascii="Book Antiqua" w:eastAsia="Book Antiqua" w:hAnsi="Book Antiqua" w:cs="Book Antiqua"/>
          <w:color w:val="000000"/>
        </w:rPr>
        <w:t>ICU</w:t>
      </w:r>
      <w:r w:rsidR="00FE2616">
        <w:rPr>
          <w:rFonts w:ascii="Book Antiqua" w:eastAsia="Book Antiqua" w:hAnsi="Book Antiqua" w:cs="Book Antiqua"/>
          <w:color w:val="000000"/>
        </w:rPr>
        <w:t>)</w:t>
      </w:r>
      <w:r w:rsidRPr="000917FA">
        <w:rPr>
          <w:rFonts w:ascii="Book Antiqua" w:eastAsia="Book Antiqua" w:hAnsi="Book Antiqua" w:cs="Book Antiqua"/>
          <w:color w:val="000000"/>
        </w:rPr>
        <w:t xml:space="preserve"> is the immediate interpretation by the neonatologist with a more accurate diagnosis aiding to start a precise and rapid therapeutic </w:t>
      </w:r>
      <w:proofErr w:type="gramStart"/>
      <w:r w:rsidRPr="000917FA">
        <w:rPr>
          <w:rFonts w:ascii="Book Antiqua" w:eastAsia="Book Antiqua" w:hAnsi="Book Antiqua" w:cs="Book Antiqua"/>
          <w:color w:val="000000"/>
        </w:rPr>
        <w:t>intervention</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13]</w:t>
      </w:r>
      <w:r w:rsidRPr="000917FA">
        <w:rPr>
          <w:rFonts w:ascii="Book Antiqua" w:eastAsia="Book Antiqua" w:hAnsi="Book Antiqua" w:cs="Book Antiqua"/>
          <w:color w:val="000000"/>
        </w:rPr>
        <w:t xml:space="preserve">. Although the European Resuscitation Council guidelines recommend utilizing LUS to confirm the placement of the endotracheal tube (ETT) diagnose cardiac tamponade, pneumothorax, and pneumonia, the use of LUS is still not routinely taught in neonatology training programs around the </w:t>
      </w:r>
      <w:proofErr w:type="gramStart"/>
      <w:r w:rsidRPr="000917FA">
        <w:rPr>
          <w:rFonts w:ascii="Book Antiqua" w:eastAsia="Book Antiqua" w:hAnsi="Book Antiqua" w:cs="Book Antiqua"/>
          <w:color w:val="000000"/>
        </w:rPr>
        <w:t>world</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14]</w:t>
      </w:r>
      <w:r w:rsidRPr="000917FA">
        <w:rPr>
          <w:rFonts w:ascii="Book Antiqua" w:eastAsia="Book Antiqua" w:hAnsi="Book Antiqua" w:cs="Book Antiqua"/>
          <w:color w:val="000000"/>
        </w:rPr>
        <w:t xml:space="preserve">. </w:t>
      </w:r>
    </w:p>
    <w:p w14:paraId="22D590D5" w14:textId="64C128F5" w:rsidR="00A77B3E" w:rsidRPr="000917FA" w:rsidRDefault="005234C3" w:rsidP="00A966C3">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There was a notable increase in publications on the use of LUS in both adults and neonates during the last fifteen years. The successful establishment of LUS programs in some neonatal intensive care units (NICU) resulted in a significant reduction in chest </w:t>
      </w:r>
      <w:r w:rsidRPr="000917FA">
        <w:rPr>
          <w:rFonts w:ascii="Book Antiqua" w:eastAsia="Book Antiqua" w:hAnsi="Book Antiqua" w:cs="Book Antiqua"/>
          <w:color w:val="000000"/>
        </w:rPr>
        <w:lastRenderedPageBreak/>
        <w:t xml:space="preserve">radiograms and, subsequently, radiation exposure to </w:t>
      </w:r>
      <w:proofErr w:type="gramStart"/>
      <w:r w:rsidRPr="000917FA">
        <w:rPr>
          <w:rFonts w:ascii="Book Antiqua" w:eastAsia="Book Antiqua" w:hAnsi="Book Antiqua" w:cs="Book Antiqua"/>
          <w:color w:val="000000"/>
        </w:rPr>
        <w:t>patients</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1</w:t>
      </w:r>
      <w:r w:rsidR="00B165CF">
        <w:rPr>
          <w:rFonts w:ascii="Book Antiqua" w:eastAsia="Book Antiqua" w:hAnsi="Book Antiqua" w:cs="Book Antiqua"/>
          <w:color w:val="000000"/>
          <w:vertAlign w:val="superscript"/>
        </w:rPr>
        <w:t>2</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One study showed that the risk of cancer occurrence in infants receiving a single small dose of radiation was two to three times higher than the average population and was six to nine times higher than the risk from an exposure of a 60-year-old </w:t>
      </w:r>
      <w:proofErr w:type="gramStart"/>
      <w:r w:rsidRPr="000917FA">
        <w:rPr>
          <w:rFonts w:ascii="Book Antiqua" w:eastAsia="Book Antiqua" w:hAnsi="Book Antiqua" w:cs="Book Antiqua"/>
          <w:color w:val="000000"/>
        </w:rPr>
        <w:t>patient</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1</w:t>
      </w:r>
      <w:r w:rsidR="00B165CF">
        <w:rPr>
          <w:rFonts w:ascii="Book Antiqua" w:eastAsia="Book Antiqua" w:hAnsi="Book Antiqua" w:cs="Book Antiqua"/>
          <w:color w:val="000000"/>
          <w:vertAlign w:val="superscript"/>
        </w:rPr>
        <w:t>5</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The POCUS Working Group of the European Society of </w:t>
      </w:r>
      <w:proofErr w:type="spellStart"/>
      <w:r w:rsidRPr="000917FA">
        <w:rPr>
          <w:rFonts w:ascii="Book Antiqua" w:eastAsia="Book Antiqua" w:hAnsi="Book Antiqua" w:cs="Book Antiqua"/>
          <w:color w:val="000000"/>
        </w:rPr>
        <w:t>Paediatric</w:t>
      </w:r>
      <w:proofErr w:type="spellEnd"/>
      <w:r w:rsidRPr="000917FA">
        <w:rPr>
          <w:rFonts w:ascii="Book Antiqua" w:eastAsia="Book Antiqua" w:hAnsi="Book Antiqua" w:cs="Book Antiqua"/>
          <w:color w:val="000000"/>
        </w:rPr>
        <w:t xml:space="preserve"> and Neonatal Intensive Care issued evidence-based guidelines on </w:t>
      </w:r>
      <w:r w:rsidR="00E43200">
        <w:rPr>
          <w:rFonts w:ascii="Book Antiqua" w:eastAsia="Book Antiqua" w:hAnsi="Book Antiqua" w:cs="Book Antiqua"/>
          <w:color w:val="000000"/>
        </w:rPr>
        <w:t>POCUS</w:t>
      </w:r>
      <w:r w:rsidRPr="000917FA">
        <w:rPr>
          <w:rFonts w:ascii="Book Antiqua" w:eastAsia="Book Antiqua" w:hAnsi="Book Antiqua" w:cs="Book Antiqua"/>
          <w:color w:val="000000"/>
        </w:rPr>
        <w:t xml:space="preserve"> for neonates and children in 2020</w:t>
      </w:r>
      <w:r w:rsidRPr="000917FA">
        <w:rPr>
          <w:rFonts w:ascii="Book Antiqua" w:eastAsia="Book Antiqua" w:hAnsi="Book Antiqua" w:cs="Book Antiqua"/>
          <w:color w:val="000000"/>
          <w:vertAlign w:val="superscript"/>
        </w:rPr>
        <w:t>[</w:t>
      </w:r>
      <w:r w:rsidR="00B165CF" w:rsidRPr="000917FA">
        <w:rPr>
          <w:rFonts w:ascii="Book Antiqua" w:eastAsia="Book Antiqua" w:hAnsi="Book Antiqua" w:cs="Book Antiqua"/>
          <w:color w:val="000000"/>
          <w:vertAlign w:val="superscript"/>
        </w:rPr>
        <w:t>1</w:t>
      </w:r>
      <w:r w:rsidR="00B165C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Because it costs less than chest radiology, being radiation-free with higher sensitivity for diagnosing small lesions close to the pleural surface, LUS has been widely used in NICUs. Recently, it has been the most preferred radiological intervention for diagnosing many diseases in the neonatal ICU as RDS, TTN, pneumothorax, MAS, pleural effusions, and neonatal pneumonia than the chest </w:t>
      </w:r>
      <w:r w:rsidR="007C32B5" w:rsidRPr="000917FA">
        <w:rPr>
          <w:rFonts w:ascii="Book Antiqua" w:eastAsia="Book Antiqua" w:hAnsi="Book Antiqua" w:cs="Book Antiqua"/>
          <w:color w:val="000000"/>
        </w:rPr>
        <w:t>X</w:t>
      </w:r>
      <w:r w:rsidRPr="000917FA">
        <w:rPr>
          <w:rFonts w:ascii="Book Antiqua" w:eastAsia="Book Antiqua" w:hAnsi="Book Antiqua" w:cs="Book Antiqua"/>
          <w:color w:val="000000"/>
        </w:rPr>
        <w:t>-</w:t>
      </w:r>
      <w:proofErr w:type="gramStart"/>
      <w:r w:rsidRPr="000917FA">
        <w:rPr>
          <w:rFonts w:ascii="Book Antiqua" w:eastAsia="Book Antiqua" w:hAnsi="Book Antiqua" w:cs="Book Antiqua"/>
          <w:color w:val="000000"/>
        </w:rPr>
        <w:t>ray</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1</w:t>
      </w:r>
      <w:r w:rsidR="00B165CF">
        <w:rPr>
          <w:rFonts w:ascii="Book Antiqua" w:eastAsia="Book Antiqua" w:hAnsi="Book Antiqua" w:cs="Book Antiqua"/>
          <w:color w:val="000000"/>
          <w:vertAlign w:val="superscript"/>
        </w:rPr>
        <w:t>7</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LUS is beneficial in the initial diagnosis, follow-up, and assessing the need for further procedures such as mechanical ventilation. Every neonatologist needs to know LUS and get training courses for this unique safe technique. </w:t>
      </w:r>
    </w:p>
    <w:p w14:paraId="7621FD76" w14:textId="77777777" w:rsidR="00A77B3E" w:rsidRPr="000917FA" w:rsidRDefault="00A77B3E" w:rsidP="000917FA">
      <w:pPr>
        <w:spacing w:line="360" w:lineRule="auto"/>
        <w:jc w:val="both"/>
        <w:rPr>
          <w:rFonts w:ascii="Book Antiqua" w:hAnsi="Book Antiqua"/>
        </w:rPr>
      </w:pPr>
    </w:p>
    <w:p w14:paraId="04CCE357" w14:textId="77777777" w:rsidR="00A77B3E" w:rsidRPr="000917FA" w:rsidRDefault="00A77B3E" w:rsidP="000917FA">
      <w:pPr>
        <w:spacing w:line="360" w:lineRule="auto"/>
        <w:jc w:val="both"/>
        <w:rPr>
          <w:rFonts w:ascii="Book Antiqua" w:hAnsi="Book Antiqua"/>
        </w:rPr>
      </w:pPr>
    </w:p>
    <w:p w14:paraId="433A30B6" w14:textId="28BDD32F"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aps/>
          <w:color w:val="000000"/>
          <w:u w:val="single"/>
        </w:rPr>
        <w:t>TECHNIQUE OF LUNG ULTRASOUND</w:t>
      </w:r>
    </w:p>
    <w:p w14:paraId="2A6B811F" w14:textId="2E3ED84C"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 xml:space="preserve">Ultrasound imaging uses one principle; an interface reflects the ultrasound wave between the </w:t>
      </w:r>
      <w:r w:rsidR="00E866A0" w:rsidRPr="000917FA">
        <w:rPr>
          <w:rFonts w:ascii="Book Antiqua" w:eastAsia="Book Antiqua" w:hAnsi="Book Antiqua" w:cs="Book Antiqua"/>
          <w:color w:val="000000"/>
        </w:rPr>
        <w:t xml:space="preserve">different </w:t>
      </w:r>
      <w:r w:rsidRPr="000917FA">
        <w:rPr>
          <w:rFonts w:ascii="Book Antiqua" w:eastAsia="Book Antiqua" w:hAnsi="Book Antiqua" w:cs="Book Antiqua"/>
          <w:color w:val="000000"/>
        </w:rPr>
        <w:t xml:space="preserve">media with </w:t>
      </w:r>
      <w:r w:rsidR="00E866A0" w:rsidRPr="000917FA">
        <w:rPr>
          <w:rFonts w:ascii="Book Antiqua" w:eastAsia="Book Antiqua" w:hAnsi="Book Antiqua" w:cs="Book Antiqua"/>
          <w:color w:val="000000"/>
        </w:rPr>
        <w:t>various</w:t>
      </w:r>
      <w:r w:rsidRPr="000917FA">
        <w:rPr>
          <w:rFonts w:ascii="Book Antiqua" w:eastAsia="Book Antiqua" w:hAnsi="Book Antiqua" w:cs="Book Antiqua"/>
          <w:color w:val="000000"/>
        </w:rPr>
        <w:t xml:space="preserve"> acoustic </w:t>
      </w:r>
      <w:r w:rsidR="00E866A0" w:rsidRPr="000917FA">
        <w:rPr>
          <w:rFonts w:ascii="Book Antiqua" w:eastAsia="Book Antiqua" w:hAnsi="Book Antiqua" w:cs="Book Antiqua"/>
          <w:color w:val="000000"/>
        </w:rPr>
        <w:t xml:space="preserve">absorption and </w:t>
      </w:r>
      <w:proofErr w:type="gramStart"/>
      <w:r w:rsidRPr="000917FA">
        <w:rPr>
          <w:rFonts w:ascii="Book Antiqua" w:eastAsia="Book Antiqua" w:hAnsi="Book Antiqua" w:cs="Book Antiqua"/>
          <w:color w:val="000000"/>
        </w:rPr>
        <w:t>impedance</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1</w:t>
      </w:r>
      <w:r w:rsidR="00B165CF">
        <w:rPr>
          <w:rFonts w:ascii="Book Antiqua" w:eastAsia="Book Antiqua" w:hAnsi="Book Antiqua" w:cs="Book Antiqua"/>
          <w:color w:val="000000"/>
          <w:vertAlign w:val="superscript"/>
        </w:rPr>
        <w:t>8</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Ultrasound is </w:t>
      </w:r>
      <w:r w:rsidR="00E866A0" w:rsidRPr="000917FA">
        <w:rPr>
          <w:rFonts w:ascii="Book Antiqua" w:eastAsia="Book Antiqua" w:hAnsi="Book Antiqua" w:cs="Book Antiqua"/>
          <w:color w:val="000000"/>
        </w:rPr>
        <w:t xml:space="preserve">of </w:t>
      </w:r>
      <w:r w:rsidRPr="000917FA">
        <w:rPr>
          <w:rFonts w:ascii="Book Antiqua" w:eastAsia="Book Antiqua" w:hAnsi="Book Antiqua" w:cs="Book Antiqua"/>
          <w:color w:val="000000"/>
        </w:rPr>
        <w:t xml:space="preserve">limited </w:t>
      </w:r>
      <w:r w:rsidR="00E866A0" w:rsidRPr="000917FA">
        <w:rPr>
          <w:rFonts w:ascii="Book Antiqua" w:eastAsia="Book Antiqua" w:hAnsi="Book Antiqua" w:cs="Book Antiqua"/>
          <w:color w:val="000000"/>
        </w:rPr>
        <w:t xml:space="preserve">use </w:t>
      </w:r>
      <w:r w:rsidRPr="000917FA">
        <w:rPr>
          <w:rFonts w:ascii="Book Antiqua" w:eastAsia="Book Antiqua" w:hAnsi="Book Antiqua" w:cs="Book Antiqua"/>
          <w:color w:val="000000"/>
        </w:rPr>
        <w:t xml:space="preserve">in normal </w:t>
      </w:r>
      <w:r w:rsidR="00E866A0" w:rsidRPr="000917FA">
        <w:rPr>
          <w:rFonts w:ascii="Book Antiqua" w:eastAsia="Book Antiqua" w:hAnsi="Book Antiqua" w:cs="Book Antiqua"/>
          <w:color w:val="000000"/>
        </w:rPr>
        <w:t>well-</w:t>
      </w:r>
      <w:r w:rsidRPr="000917FA">
        <w:rPr>
          <w:rFonts w:ascii="Book Antiqua" w:eastAsia="Book Antiqua" w:hAnsi="Book Antiqua" w:cs="Book Antiqua"/>
          <w:color w:val="000000"/>
        </w:rPr>
        <w:t xml:space="preserve">aerated lungs </w:t>
      </w:r>
      <w:r w:rsidR="00E866A0" w:rsidRPr="000917FA">
        <w:rPr>
          <w:rFonts w:ascii="Book Antiqua" w:eastAsia="Book Antiqua" w:hAnsi="Book Antiqua" w:cs="Book Antiqua"/>
          <w:color w:val="000000"/>
        </w:rPr>
        <w:t xml:space="preserve">as </w:t>
      </w:r>
      <w:r w:rsidRPr="000917FA">
        <w:rPr>
          <w:rFonts w:ascii="Book Antiqua" w:eastAsia="Book Antiqua" w:hAnsi="Book Antiqua" w:cs="Book Antiqua"/>
          <w:color w:val="000000"/>
        </w:rPr>
        <w:t xml:space="preserve">there is no acoustic </w:t>
      </w:r>
      <w:r w:rsidR="00E866A0" w:rsidRPr="000917FA">
        <w:rPr>
          <w:rFonts w:ascii="Book Antiqua" w:eastAsia="Book Antiqua" w:hAnsi="Book Antiqua" w:cs="Book Antiqua"/>
          <w:color w:val="000000"/>
        </w:rPr>
        <w:t>discrepancy</w:t>
      </w:r>
      <w:r w:rsidRPr="000917FA">
        <w:rPr>
          <w:rFonts w:ascii="Book Antiqua" w:eastAsia="Book Antiqua" w:hAnsi="Book Antiqua" w:cs="Book Antiqua"/>
          <w:color w:val="000000"/>
        </w:rPr>
        <w:t xml:space="preserve"> in the ultrasound beam as it </w:t>
      </w:r>
      <w:r w:rsidR="00E866A0" w:rsidRPr="000917FA">
        <w:rPr>
          <w:rFonts w:ascii="Book Antiqua" w:eastAsia="Book Antiqua" w:hAnsi="Book Antiqua" w:cs="Book Antiqua"/>
          <w:color w:val="000000"/>
        </w:rPr>
        <w:t>confronts</w:t>
      </w:r>
      <w:r w:rsidRPr="000917FA">
        <w:rPr>
          <w:rFonts w:ascii="Book Antiqua" w:eastAsia="Book Antiqua" w:hAnsi="Book Antiqua" w:cs="Book Antiqua"/>
          <w:color w:val="000000"/>
        </w:rPr>
        <w:t xml:space="preserve"> </w:t>
      </w:r>
      <w:proofErr w:type="gramStart"/>
      <w:r w:rsidRPr="000917FA">
        <w:rPr>
          <w:rFonts w:ascii="Book Antiqua" w:eastAsia="Book Antiqua" w:hAnsi="Book Antiqua" w:cs="Book Antiqua"/>
          <w:color w:val="000000"/>
        </w:rPr>
        <w:t>air</w:t>
      </w:r>
      <w:r w:rsidRPr="000917FA">
        <w:rPr>
          <w:rFonts w:ascii="Book Antiqua" w:eastAsia="Book Antiqua" w:hAnsi="Book Antiqua" w:cs="Book Antiqua"/>
          <w:color w:val="000000"/>
          <w:vertAlign w:val="superscript"/>
        </w:rPr>
        <w:t>[</w:t>
      </w:r>
      <w:proofErr w:type="gramEnd"/>
      <w:r w:rsidR="00B165CF">
        <w:rPr>
          <w:rFonts w:ascii="Book Antiqua" w:eastAsia="Book Antiqua" w:hAnsi="Book Antiqua" w:cs="Book Antiqua"/>
          <w:color w:val="000000"/>
          <w:vertAlign w:val="superscript"/>
        </w:rPr>
        <w:t>19</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LUS is very useful in neonates because of the thin chest wall and less ossification of the bony thoracic </w:t>
      </w:r>
      <w:proofErr w:type="gramStart"/>
      <w:r w:rsidRPr="000917FA">
        <w:rPr>
          <w:rFonts w:ascii="Book Antiqua" w:eastAsia="Book Antiqua" w:hAnsi="Book Antiqua" w:cs="Book Antiqua"/>
          <w:color w:val="000000"/>
        </w:rPr>
        <w:t>cage</w:t>
      </w:r>
      <w:r w:rsidR="00184FE0">
        <w:rPr>
          <w:rFonts w:ascii="Book Antiqua" w:eastAsia="Book Antiqua" w:hAnsi="Book Antiqua" w:cs="Book Antiqua"/>
          <w:color w:val="000000"/>
          <w:vertAlign w:val="superscript"/>
        </w:rPr>
        <w:t>[</w:t>
      </w:r>
      <w:proofErr w:type="gramEnd"/>
      <w:r w:rsidR="00184FE0">
        <w:rPr>
          <w:rFonts w:ascii="Book Antiqua" w:eastAsia="Book Antiqua" w:hAnsi="Book Antiqua" w:cs="Book Antiqua"/>
          <w:color w:val="000000"/>
          <w:vertAlign w:val="superscript"/>
        </w:rPr>
        <w:t>11,</w:t>
      </w:r>
      <w:r w:rsidR="00B165CF">
        <w:rPr>
          <w:rFonts w:ascii="Book Antiqua" w:eastAsia="Book Antiqua" w:hAnsi="Book Antiqua" w:cs="Book Antiqua"/>
          <w:color w:val="000000"/>
          <w:vertAlign w:val="superscript"/>
        </w:rPr>
        <w:t>20</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 high-frequency linear probe is preferred to perform LUS in neonates because of the relatively thinner chest walls and smaller thoraxes. This high-frequency probe gives a better image quality and allows visualization of the entire lung </w:t>
      </w:r>
      <w:proofErr w:type="gramStart"/>
      <w:r w:rsidRPr="000917FA">
        <w:rPr>
          <w:rFonts w:ascii="Book Antiqua" w:eastAsia="Book Antiqua" w:hAnsi="Book Antiqua" w:cs="Book Antiqua"/>
          <w:color w:val="000000"/>
        </w:rPr>
        <w:t>surface</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1</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The high-frequency probe gives a </w:t>
      </w:r>
      <w:r w:rsidR="00E866A0" w:rsidRPr="000917FA">
        <w:rPr>
          <w:rFonts w:ascii="Book Antiqua" w:eastAsia="Book Antiqua" w:hAnsi="Book Antiqua" w:cs="Book Antiqua"/>
          <w:color w:val="000000"/>
        </w:rPr>
        <w:t xml:space="preserve">good </w:t>
      </w:r>
      <w:r w:rsidRPr="000917FA">
        <w:rPr>
          <w:rFonts w:ascii="Book Antiqua" w:eastAsia="Book Antiqua" w:hAnsi="Book Antiqua" w:cs="Book Antiqua"/>
          <w:color w:val="000000"/>
        </w:rPr>
        <w:t xml:space="preserve">resolution with </w:t>
      </w:r>
      <w:r w:rsidR="00B31679" w:rsidRPr="000917FA">
        <w:rPr>
          <w:rFonts w:ascii="Book Antiqua" w:eastAsia="Book Antiqua" w:hAnsi="Book Antiqua" w:cs="Book Antiqua"/>
          <w:color w:val="000000"/>
        </w:rPr>
        <w:t xml:space="preserve">penetration to </w:t>
      </w:r>
      <w:r w:rsidRPr="000917FA">
        <w:rPr>
          <w:rFonts w:ascii="Book Antiqua" w:eastAsia="Book Antiqua" w:hAnsi="Book Antiqua" w:cs="Book Antiqua"/>
          <w:color w:val="000000"/>
        </w:rPr>
        <w:t xml:space="preserve">a superficial depth. We use </w:t>
      </w:r>
      <w:r w:rsidR="00B31679" w:rsidRPr="000917FA">
        <w:rPr>
          <w:rFonts w:ascii="Book Antiqua" w:eastAsia="Book Antiqua" w:hAnsi="Book Antiqua" w:cs="Book Antiqua"/>
          <w:color w:val="000000"/>
        </w:rPr>
        <w:t xml:space="preserve">probes with </w:t>
      </w:r>
      <w:r w:rsidRPr="000917FA">
        <w:rPr>
          <w:rFonts w:ascii="Book Antiqua" w:eastAsia="Book Antiqua" w:hAnsi="Book Antiqua" w:cs="Book Antiqua"/>
          <w:color w:val="000000"/>
        </w:rPr>
        <w:t xml:space="preserve">higher </w:t>
      </w:r>
      <w:r w:rsidR="00B31679" w:rsidRPr="000917FA">
        <w:rPr>
          <w:rFonts w:ascii="Book Antiqua" w:eastAsia="Book Antiqua" w:hAnsi="Book Antiqua" w:cs="Book Antiqua"/>
          <w:color w:val="000000"/>
        </w:rPr>
        <w:t xml:space="preserve">frequencies </w:t>
      </w:r>
      <w:r w:rsidRPr="000917FA">
        <w:rPr>
          <w:rFonts w:ascii="Book Antiqua" w:eastAsia="Book Antiqua" w:hAnsi="Book Antiqua" w:cs="Book Antiqua"/>
          <w:color w:val="000000"/>
        </w:rPr>
        <w:t xml:space="preserve">in preterm neonates, </w:t>
      </w:r>
      <w:r w:rsidR="00B31679" w:rsidRPr="000917FA">
        <w:rPr>
          <w:rFonts w:ascii="Book Antiqua" w:eastAsia="Book Antiqua" w:hAnsi="Book Antiqua" w:cs="Book Antiqua"/>
          <w:color w:val="000000"/>
        </w:rPr>
        <w:t>for example</w:t>
      </w:r>
      <w:r w:rsidRPr="000917FA">
        <w:rPr>
          <w:rFonts w:ascii="Book Antiqua" w:eastAsia="Book Antiqua" w:hAnsi="Book Antiqua" w:cs="Book Antiqua"/>
          <w:color w:val="000000"/>
        </w:rPr>
        <w:t xml:space="preserve"> micro-linear probes with a small footprint (</w:t>
      </w:r>
      <w:r w:rsidR="00B31679" w:rsidRPr="000917FA">
        <w:rPr>
          <w:rFonts w:ascii="Book Antiqua" w:eastAsia="Book Antiqua" w:hAnsi="Book Antiqua" w:cs="Book Antiqua"/>
          <w:color w:val="000000"/>
        </w:rPr>
        <w:t xml:space="preserve">like a </w:t>
      </w:r>
      <w:r w:rsidRPr="000917FA">
        <w:rPr>
          <w:rFonts w:ascii="Book Antiqua" w:eastAsia="Book Antiqua" w:hAnsi="Book Antiqua" w:cs="Book Antiqua"/>
          <w:color w:val="000000"/>
        </w:rPr>
        <w:t xml:space="preserve">hockey stick). An operator with high experience may use different probe </w:t>
      </w:r>
      <w:proofErr w:type="gramStart"/>
      <w:r w:rsidRPr="000917FA">
        <w:rPr>
          <w:rFonts w:ascii="Book Antiqua" w:eastAsia="Book Antiqua" w:hAnsi="Book Antiqua" w:cs="Book Antiqua"/>
          <w:color w:val="000000"/>
        </w:rPr>
        <w:t>types</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2</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Different ultrasound modes can be used for LUS</w:t>
      </w:r>
      <w:r w:rsidR="00D06A7E" w:rsidRPr="000917FA">
        <w:rPr>
          <w:rFonts w:ascii="Book Antiqua" w:eastAsia="Book Antiqua" w:hAnsi="Book Antiqua" w:cs="Book Antiqua"/>
          <w:color w:val="000000"/>
        </w:rPr>
        <w:t>.</w:t>
      </w:r>
      <w:r w:rsidRPr="000917FA">
        <w:rPr>
          <w:rFonts w:ascii="Book Antiqua" w:eastAsia="Book Antiqua" w:hAnsi="Book Antiqua" w:cs="Book Antiqua"/>
          <w:color w:val="000000"/>
        </w:rPr>
        <w:t xml:space="preserve"> 2-</w:t>
      </w:r>
      <w:r w:rsidRPr="000917FA">
        <w:rPr>
          <w:rFonts w:ascii="Book Antiqua" w:eastAsia="Book Antiqua" w:hAnsi="Book Antiqua" w:cs="Book Antiqua"/>
          <w:color w:val="000000"/>
        </w:rPr>
        <w:lastRenderedPageBreak/>
        <w:t xml:space="preserve">Dimensional </w:t>
      </w:r>
      <w:r w:rsidR="00D06A7E" w:rsidRPr="000917FA">
        <w:rPr>
          <w:rFonts w:ascii="Book Antiqua" w:eastAsia="Book Antiqua" w:hAnsi="Book Antiqua" w:cs="Book Antiqua"/>
          <w:color w:val="000000"/>
        </w:rPr>
        <w:t xml:space="preserve">brightness </w:t>
      </w:r>
      <w:r w:rsidRPr="000917FA">
        <w:rPr>
          <w:rFonts w:ascii="Book Antiqua" w:eastAsia="Book Antiqua" w:hAnsi="Book Antiqua" w:cs="Book Antiqua"/>
          <w:color w:val="000000"/>
        </w:rPr>
        <w:t>(</w:t>
      </w:r>
      <w:r w:rsidR="00D06A7E" w:rsidRPr="000917FA">
        <w:rPr>
          <w:rFonts w:ascii="Book Antiqua" w:eastAsia="Book Antiqua" w:hAnsi="Book Antiqua" w:cs="Book Antiqua"/>
          <w:color w:val="000000"/>
        </w:rPr>
        <w:t>B-mode</w:t>
      </w:r>
      <w:r w:rsidRPr="000917FA">
        <w:rPr>
          <w:rFonts w:ascii="Book Antiqua" w:eastAsia="Book Antiqua" w:hAnsi="Book Antiqua" w:cs="Book Antiqua"/>
          <w:color w:val="000000"/>
        </w:rPr>
        <w:t xml:space="preserve">) and </w:t>
      </w:r>
      <w:r w:rsidR="00D06A7E" w:rsidRPr="000917FA">
        <w:rPr>
          <w:rFonts w:ascii="Book Antiqua" w:eastAsia="Book Antiqua" w:hAnsi="Book Antiqua" w:cs="Book Antiqua"/>
          <w:color w:val="000000"/>
        </w:rPr>
        <w:t xml:space="preserve">motion </w:t>
      </w:r>
      <w:r w:rsidRPr="000917FA">
        <w:rPr>
          <w:rFonts w:ascii="Book Antiqua" w:eastAsia="Book Antiqua" w:hAnsi="Book Antiqua" w:cs="Book Antiqua"/>
          <w:color w:val="000000"/>
        </w:rPr>
        <w:t>(</w:t>
      </w:r>
      <w:r w:rsidR="00D06A7E" w:rsidRPr="000917FA">
        <w:rPr>
          <w:rFonts w:ascii="Book Antiqua" w:eastAsia="Book Antiqua" w:hAnsi="Book Antiqua" w:cs="Book Antiqua"/>
          <w:color w:val="000000"/>
        </w:rPr>
        <w:t>M-mode</w:t>
      </w:r>
      <w:r w:rsidRPr="000917FA">
        <w:rPr>
          <w:rFonts w:ascii="Book Antiqua" w:eastAsia="Book Antiqua" w:hAnsi="Book Antiqua" w:cs="Book Antiqua"/>
          <w:color w:val="000000"/>
        </w:rPr>
        <w:t xml:space="preserve">), </w:t>
      </w:r>
      <w:r w:rsidR="00D06A7E" w:rsidRPr="000917FA">
        <w:rPr>
          <w:rFonts w:ascii="Book Antiqua" w:eastAsia="Book Antiqua" w:hAnsi="Book Antiqua" w:cs="Book Antiqua"/>
          <w:color w:val="000000"/>
        </w:rPr>
        <w:t>and the</w:t>
      </w:r>
      <w:r w:rsidRPr="000917FA">
        <w:rPr>
          <w:rFonts w:ascii="Book Antiqua" w:eastAsia="Book Antiqua" w:hAnsi="Book Antiqua" w:cs="Book Antiqua"/>
          <w:color w:val="000000"/>
        </w:rPr>
        <w:t xml:space="preserve"> color doppler to </w:t>
      </w:r>
      <w:r w:rsidR="00D06A7E" w:rsidRPr="000917FA">
        <w:rPr>
          <w:rFonts w:ascii="Book Antiqua" w:eastAsia="Book Antiqua" w:hAnsi="Book Antiqua" w:cs="Book Antiqua"/>
          <w:color w:val="000000"/>
        </w:rPr>
        <w:t>estimate</w:t>
      </w:r>
      <w:r w:rsidRPr="000917FA">
        <w:rPr>
          <w:rFonts w:ascii="Book Antiqua" w:eastAsia="Book Antiqua" w:hAnsi="Book Antiqua" w:cs="Book Antiqua"/>
          <w:color w:val="000000"/>
        </w:rPr>
        <w:t xml:space="preserve"> blood </w:t>
      </w:r>
      <w:proofErr w:type="gramStart"/>
      <w:r w:rsidRPr="000917FA">
        <w:rPr>
          <w:rFonts w:ascii="Book Antiqua" w:eastAsia="Book Antiqua" w:hAnsi="Book Antiqua" w:cs="Book Antiqua"/>
          <w:color w:val="000000"/>
        </w:rPr>
        <w:t>flow</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3</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w:t>
      </w:r>
    </w:p>
    <w:p w14:paraId="79455547" w14:textId="654BD6AB" w:rsidR="00A77B3E" w:rsidRPr="000917FA" w:rsidRDefault="00D06A7E" w:rsidP="00600D70">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To perform </w:t>
      </w:r>
      <w:r w:rsidR="005234C3" w:rsidRPr="000917FA">
        <w:rPr>
          <w:rFonts w:ascii="Book Antiqua" w:eastAsia="Book Antiqua" w:hAnsi="Book Antiqua" w:cs="Book Antiqua"/>
          <w:color w:val="000000"/>
        </w:rPr>
        <w:t xml:space="preserve">lung ultrasound </w:t>
      </w:r>
      <w:r w:rsidRPr="000917FA">
        <w:rPr>
          <w:rFonts w:ascii="Book Antiqua" w:eastAsia="Book Antiqua" w:hAnsi="Book Antiqua" w:cs="Book Antiqua"/>
          <w:color w:val="000000"/>
        </w:rPr>
        <w:t>in neonates we</w:t>
      </w:r>
      <w:r w:rsidR="005234C3" w:rsidRPr="000917FA">
        <w:rPr>
          <w:rFonts w:ascii="Book Antiqua" w:eastAsia="Book Antiqua" w:hAnsi="Book Antiqua" w:cs="Book Antiqua"/>
          <w:color w:val="000000"/>
        </w:rPr>
        <w:t xml:space="preserve"> perform</w:t>
      </w:r>
      <w:r w:rsidRPr="000917FA">
        <w:rPr>
          <w:rFonts w:ascii="Book Antiqua" w:eastAsia="Book Antiqua" w:hAnsi="Book Antiqua" w:cs="Book Antiqua"/>
          <w:color w:val="000000"/>
        </w:rPr>
        <w:t xml:space="preserve"> it</w:t>
      </w:r>
      <w:r w:rsidR="005234C3" w:rsidRPr="000917FA">
        <w:rPr>
          <w:rFonts w:ascii="Book Antiqua" w:eastAsia="Book Antiqua" w:hAnsi="Book Antiqua" w:cs="Book Antiqua"/>
          <w:color w:val="000000"/>
        </w:rPr>
        <w:t xml:space="preserve"> in the </w:t>
      </w:r>
      <w:r w:rsidRPr="000917FA">
        <w:rPr>
          <w:rFonts w:ascii="Book Antiqua" w:eastAsia="Book Antiqua" w:hAnsi="Book Antiqua" w:cs="Book Antiqua"/>
          <w:color w:val="000000"/>
        </w:rPr>
        <w:t xml:space="preserve">lateral, </w:t>
      </w:r>
      <w:r w:rsidR="005234C3" w:rsidRPr="000917FA">
        <w:rPr>
          <w:rFonts w:ascii="Book Antiqua" w:eastAsia="Book Antiqua" w:hAnsi="Book Antiqua" w:cs="Book Antiqua"/>
          <w:color w:val="000000"/>
        </w:rPr>
        <w:t xml:space="preserve">supine, or prone position. Each </w:t>
      </w:r>
      <w:r w:rsidRPr="000917FA">
        <w:rPr>
          <w:rFonts w:ascii="Book Antiqua" w:eastAsia="Book Antiqua" w:hAnsi="Book Antiqua" w:cs="Book Antiqua"/>
          <w:color w:val="000000"/>
        </w:rPr>
        <w:t xml:space="preserve">chest side </w:t>
      </w:r>
      <w:r w:rsidR="005234C3" w:rsidRPr="000917FA">
        <w:rPr>
          <w:rFonts w:ascii="Book Antiqua" w:eastAsia="Book Antiqua" w:hAnsi="Book Antiqua" w:cs="Book Antiqua"/>
          <w:color w:val="000000"/>
        </w:rPr>
        <w:t xml:space="preserve">hemithorax is divided into </w:t>
      </w:r>
      <w:r w:rsidRPr="000917FA">
        <w:rPr>
          <w:rFonts w:ascii="Book Antiqua" w:eastAsia="Book Antiqua" w:hAnsi="Book Antiqua" w:cs="Book Antiqua"/>
          <w:color w:val="000000"/>
        </w:rPr>
        <w:t xml:space="preserve">three </w:t>
      </w:r>
      <w:r w:rsidR="00C70BE4" w:rsidRPr="000917FA">
        <w:rPr>
          <w:rFonts w:ascii="Book Antiqua" w:eastAsia="Book Antiqua" w:hAnsi="Book Antiqua" w:cs="Book Antiqua"/>
          <w:color w:val="000000"/>
        </w:rPr>
        <w:t>areas</w:t>
      </w:r>
      <w:r w:rsidRPr="000917FA">
        <w:rPr>
          <w:rFonts w:ascii="Book Antiqua" w:eastAsia="Book Antiqua" w:hAnsi="Book Antiqua" w:cs="Book Antiqua"/>
          <w:color w:val="000000"/>
        </w:rPr>
        <w:t xml:space="preserve">: </w:t>
      </w:r>
      <w:r w:rsidR="005B6CF1" w:rsidRPr="000917FA">
        <w:rPr>
          <w:rFonts w:ascii="Book Antiqua" w:eastAsia="Book Antiqua" w:hAnsi="Book Antiqua" w:cs="Book Antiqua"/>
          <w:color w:val="000000"/>
        </w:rPr>
        <w:t>Posterior</w:t>
      </w:r>
      <w:r w:rsidRPr="000917FA">
        <w:rPr>
          <w:rFonts w:ascii="Book Antiqua" w:eastAsia="Book Antiqua" w:hAnsi="Book Antiqua" w:cs="Book Antiqua"/>
          <w:color w:val="000000"/>
        </w:rPr>
        <w:t xml:space="preserve">, </w:t>
      </w:r>
      <w:r w:rsidR="005234C3" w:rsidRPr="000917FA">
        <w:rPr>
          <w:rFonts w:ascii="Book Antiqua" w:eastAsia="Book Antiqua" w:hAnsi="Book Antiqua" w:cs="Book Antiqua"/>
          <w:color w:val="000000"/>
        </w:rPr>
        <w:t xml:space="preserve">anterior, </w:t>
      </w:r>
      <w:r w:rsidRPr="000917FA">
        <w:rPr>
          <w:rFonts w:ascii="Book Antiqua" w:eastAsia="Book Antiqua" w:hAnsi="Book Antiqua" w:cs="Book Antiqua"/>
          <w:color w:val="000000"/>
        </w:rPr>
        <w:t xml:space="preserve">and </w:t>
      </w:r>
      <w:r w:rsidR="005234C3" w:rsidRPr="000917FA">
        <w:rPr>
          <w:rFonts w:ascii="Book Antiqua" w:eastAsia="Book Antiqua" w:hAnsi="Book Antiqua" w:cs="Book Antiqua"/>
          <w:color w:val="000000"/>
        </w:rPr>
        <w:t xml:space="preserve">lateral, by the posterior </w:t>
      </w:r>
      <w:r w:rsidRPr="000917FA">
        <w:rPr>
          <w:rFonts w:ascii="Book Antiqua" w:eastAsia="Book Antiqua" w:hAnsi="Book Antiqua" w:cs="Book Antiqua"/>
          <w:color w:val="000000"/>
        </w:rPr>
        <w:t xml:space="preserve">and anterior </w:t>
      </w:r>
      <w:r w:rsidR="005234C3" w:rsidRPr="000917FA">
        <w:rPr>
          <w:rFonts w:ascii="Book Antiqua" w:eastAsia="Book Antiqua" w:hAnsi="Book Antiqua" w:cs="Book Antiqua"/>
          <w:color w:val="000000"/>
        </w:rPr>
        <w:t xml:space="preserve">axillary lines. </w:t>
      </w:r>
      <w:r w:rsidR="00C70BE4" w:rsidRPr="000917FA">
        <w:rPr>
          <w:rFonts w:ascii="Book Antiqua" w:eastAsia="Book Antiqua" w:hAnsi="Book Antiqua" w:cs="Book Antiqua"/>
          <w:color w:val="000000"/>
        </w:rPr>
        <w:t>We can perform l</w:t>
      </w:r>
      <w:r w:rsidR="005234C3" w:rsidRPr="000917FA">
        <w:rPr>
          <w:rFonts w:ascii="Book Antiqua" w:eastAsia="Book Antiqua" w:hAnsi="Book Antiqua" w:cs="Book Antiqua"/>
          <w:color w:val="000000"/>
        </w:rPr>
        <w:t xml:space="preserve">ongitudinal and transverse scans in all areas </w:t>
      </w:r>
      <w:r w:rsidR="00C70BE4" w:rsidRPr="000917FA">
        <w:rPr>
          <w:rFonts w:ascii="Book Antiqua" w:eastAsia="Book Antiqua" w:hAnsi="Book Antiqua" w:cs="Book Antiqua"/>
          <w:color w:val="000000"/>
        </w:rPr>
        <w:t xml:space="preserve">to </w:t>
      </w:r>
      <w:r w:rsidR="005234C3" w:rsidRPr="000917FA">
        <w:rPr>
          <w:rFonts w:ascii="Book Antiqua" w:eastAsia="Book Antiqua" w:hAnsi="Book Antiqua" w:cs="Book Antiqua"/>
          <w:color w:val="000000"/>
        </w:rPr>
        <w:t>direct</w:t>
      </w:r>
      <w:r w:rsidR="00C70BE4" w:rsidRPr="000917FA">
        <w:rPr>
          <w:rFonts w:ascii="Book Antiqua" w:eastAsia="Book Antiqua" w:hAnsi="Book Antiqua" w:cs="Book Antiqua"/>
          <w:color w:val="000000"/>
        </w:rPr>
        <w:t>ly</w:t>
      </w:r>
      <w:r w:rsidR="005234C3" w:rsidRPr="000917FA">
        <w:rPr>
          <w:rFonts w:ascii="Book Antiqua" w:eastAsia="Book Antiqua" w:hAnsi="Book Antiqua" w:cs="Book Antiqua"/>
          <w:color w:val="000000"/>
        </w:rPr>
        <w:t xml:space="preserve"> identif</w:t>
      </w:r>
      <w:r w:rsidR="00C70BE4" w:rsidRPr="000917FA">
        <w:rPr>
          <w:rFonts w:ascii="Book Antiqua" w:eastAsia="Book Antiqua" w:hAnsi="Book Antiqua" w:cs="Book Antiqua"/>
          <w:color w:val="000000"/>
        </w:rPr>
        <w:t>y the</w:t>
      </w:r>
      <w:r w:rsidR="005234C3" w:rsidRPr="000917FA">
        <w:rPr>
          <w:rFonts w:ascii="Book Antiqua" w:eastAsia="Book Antiqua" w:hAnsi="Book Antiqua" w:cs="Book Antiqua"/>
          <w:color w:val="000000"/>
        </w:rPr>
        <w:t xml:space="preserve"> ribs, </w:t>
      </w:r>
      <w:r w:rsidR="00C70BE4" w:rsidRPr="000917FA">
        <w:rPr>
          <w:rFonts w:ascii="Book Antiqua" w:eastAsia="Book Antiqua" w:hAnsi="Book Antiqua" w:cs="Book Antiqua"/>
          <w:color w:val="000000"/>
        </w:rPr>
        <w:t xml:space="preserve">subcutaneous tissue, </w:t>
      </w:r>
      <w:r w:rsidR="005234C3" w:rsidRPr="000917FA">
        <w:rPr>
          <w:rFonts w:ascii="Book Antiqua" w:eastAsia="Book Antiqua" w:hAnsi="Book Antiqua" w:cs="Book Antiqua"/>
          <w:color w:val="000000"/>
        </w:rPr>
        <w:t xml:space="preserve">pleural line, and </w:t>
      </w:r>
      <w:r w:rsidR="00C70BE4" w:rsidRPr="000917FA">
        <w:rPr>
          <w:rFonts w:ascii="Book Antiqua" w:eastAsia="Book Antiqua" w:hAnsi="Book Antiqua" w:cs="Book Antiqua"/>
          <w:color w:val="000000"/>
        </w:rPr>
        <w:t xml:space="preserve">recognize the </w:t>
      </w:r>
      <w:r w:rsidR="005234C3" w:rsidRPr="000917FA">
        <w:rPr>
          <w:rFonts w:ascii="Book Antiqua" w:eastAsia="Book Antiqua" w:hAnsi="Book Antiqua" w:cs="Book Antiqua"/>
          <w:color w:val="000000"/>
        </w:rPr>
        <w:t xml:space="preserve">lung sliding </w:t>
      </w:r>
      <w:r w:rsidR="00462440" w:rsidRPr="000917FA">
        <w:rPr>
          <w:rFonts w:ascii="Book Antiqua" w:eastAsia="Book Antiqua" w:hAnsi="Book Antiqua" w:cs="Book Antiqua"/>
          <w:color w:val="000000"/>
        </w:rPr>
        <w:t>to</w:t>
      </w:r>
      <w:r w:rsidR="00C70BE4" w:rsidRPr="000917FA">
        <w:rPr>
          <w:rFonts w:ascii="Book Antiqua" w:eastAsia="Book Antiqua" w:hAnsi="Book Antiqua" w:cs="Book Antiqua"/>
          <w:color w:val="000000"/>
        </w:rPr>
        <w:t xml:space="preserve"> </w:t>
      </w:r>
      <w:r w:rsidR="005234C3" w:rsidRPr="000917FA">
        <w:rPr>
          <w:rFonts w:ascii="Book Antiqua" w:eastAsia="Book Antiqua" w:hAnsi="Book Antiqua" w:cs="Book Antiqua"/>
          <w:color w:val="000000"/>
        </w:rPr>
        <w:t>indirect</w:t>
      </w:r>
      <w:r w:rsidR="00462440" w:rsidRPr="000917FA">
        <w:rPr>
          <w:rFonts w:ascii="Book Antiqua" w:eastAsia="Book Antiqua" w:hAnsi="Book Antiqua" w:cs="Book Antiqua"/>
          <w:color w:val="000000"/>
        </w:rPr>
        <w:t>ly</w:t>
      </w:r>
      <w:r w:rsidR="005234C3" w:rsidRPr="000917FA">
        <w:rPr>
          <w:rFonts w:ascii="Book Antiqua" w:eastAsia="Book Antiqua" w:hAnsi="Book Antiqua" w:cs="Book Antiqua"/>
          <w:color w:val="000000"/>
        </w:rPr>
        <w:t xml:space="preserve"> </w:t>
      </w:r>
      <w:r w:rsidR="00C70BE4" w:rsidRPr="000917FA">
        <w:rPr>
          <w:rFonts w:ascii="Book Antiqua" w:eastAsia="Book Antiqua" w:hAnsi="Book Antiqua" w:cs="Book Antiqua"/>
          <w:color w:val="000000"/>
        </w:rPr>
        <w:t>assess</w:t>
      </w:r>
      <w:r w:rsidR="00462440" w:rsidRPr="000917FA">
        <w:rPr>
          <w:rFonts w:ascii="Book Antiqua" w:eastAsia="Book Antiqua" w:hAnsi="Book Antiqua" w:cs="Book Antiqua"/>
          <w:color w:val="000000"/>
        </w:rPr>
        <w:t xml:space="preserve"> the</w:t>
      </w:r>
      <w:r w:rsidR="005234C3" w:rsidRPr="000917FA">
        <w:rPr>
          <w:rFonts w:ascii="Book Antiqua" w:eastAsia="Book Antiqua" w:hAnsi="Book Antiqua" w:cs="Book Antiqua"/>
          <w:color w:val="000000"/>
        </w:rPr>
        <w:t xml:space="preserve"> lung </w:t>
      </w:r>
      <w:proofErr w:type="gramStart"/>
      <w:r w:rsidR="005234C3" w:rsidRPr="000917FA">
        <w:rPr>
          <w:rFonts w:ascii="Book Antiqua" w:eastAsia="Book Antiqua" w:hAnsi="Book Antiqua" w:cs="Book Antiqua"/>
          <w:color w:val="000000"/>
        </w:rPr>
        <w:t>tissue</w:t>
      </w:r>
      <w:r w:rsidR="005234C3"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1</w:t>
      </w:r>
      <w:r w:rsidR="005234C3" w:rsidRPr="000917FA">
        <w:rPr>
          <w:rFonts w:ascii="Book Antiqua" w:eastAsia="Book Antiqua" w:hAnsi="Book Antiqua" w:cs="Book Antiqua"/>
          <w:color w:val="000000"/>
          <w:vertAlign w:val="superscript"/>
        </w:rPr>
        <w:t>]</w:t>
      </w:r>
      <w:r w:rsidR="005234C3" w:rsidRPr="000917FA">
        <w:rPr>
          <w:rFonts w:ascii="Book Antiqua" w:eastAsia="Book Antiqua" w:hAnsi="Book Antiqua" w:cs="Book Antiqua"/>
          <w:color w:val="000000"/>
        </w:rPr>
        <w:t xml:space="preserve">. To evaluate or interpret the LUS images, we should understand some terms such as pleural line, A-lines, B-lines, lung sliding and acoustic shadowing artifacts (rib shadow). The pleural line (Figure 1) represents the lung's outer surface, including the visceral and parietal pleura. The pleural line is a regular </w:t>
      </w:r>
      <w:r w:rsidR="00462440" w:rsidRPr="000917FA">
        <w:rPr>
          <w:rFonts w:ascii="Book Antiqua" w:eastAsia="Book Antiqua" w:hAnsi="Book Antiqua" w:cs="Book Antiqua"/>
          <w:color w:val="000000"/>
        </w:rPr>
        <w:t xml:space="preserve">and smooth </w:t>
      </w:r>
      <w:r w:rsidR="005234C3" w:rsidRPr="000917FA">
        <w:rPr>
          <w:rFonts w:ascii="Book Antiqua" w:eastAsia="Book Antiqua" w:hAnsi="Book Antiqua" w:cs="Book Antiqua"/>
          <w:color w:val="000000"/>
        </w:rPr>
        <w:t>hyperechoic line</w:t>
      </w:r>
      <w:r w:rsidR="00462440" w:rsidRPr="000917FA">
        <w:rPr>
          <w:rFonts w:ascii="Book Antiqua" w:eastAsia="Book Antiqua" w:hAnsi="Book Antiqua" w:cs="Book Antiqua"/>
          <w:color w:val="000000"/>
        </w:rPr>
        <w:t>,</w:t>
      </w:r>
      <w:r w:rsidR="005234C3" w:rsidRPr="000917FA">
        <w:rPr>
          <w:rFonts w:ascii="Book Antiqua" w:eastAsia="Book Antiqua" w:hAnsi="Book Antiqua" w:cs="Book Antiqua"/>
          <w:color w:val="000000"/>
        </w:rPr>
        <w:t xml:space="preserve"> </w:t>
      </w:r>
      <w:r w:rsidR="00462440" w:rsidRPr="000917FA">
        <w:rPr>
          <w:rFonts w:ascii="Book Antiqua" w:eastAsia="Book Antiqua" w:hAnsi="Book Antiqua" w:cs="Book Antiqua"/>
          <w:color w:val="000000"/>
        </w:rPr>
        <w:t xml:space="preserve">moving </w:t>
      </w:r>
      <w:r w:rsidR="005234C3" w:rsidRPr="000917FA">
        <w:rPr>
          <w:rFonts w:ascii="Book Antiqua" w:eastAsia="Book Antiqua" w:hAnsi="Book Antiqua" w:cs="Book Antiqua"/>
          <w:color w:val="000000"/>
        </w:rPr>
        <w:t xml:space="preserve">to and </w:t>
      </w:r>
      <w:proofErr w:type="spellStart"/>
      <w:r w:rsidR="005234C3" w:rsidRPr="000917FA">
        <w:rPr>
          <w:rFonts w:ascii="Book Antiqua" w:eastAsia="Book Antiqua" w:hAnsi="Book Antiqua" w:cs="Book Antiqua"/>
          <w:color w:val="000000"/>
        </w:rPr>
        <w:t>fro</w:t>
      </w:r>
      <w:proofErr w:type="spellEnd"/>
      <w:r w:rsidR="005234C3" w:rsidRPr="000917FA">
        <w:rPr>
          <w:rFonts w:ascii="Book Antiqua" w:eastAsia="Book Antiqua" w:hAnsi="Book Antiqua" w:cs="Book Antiqua"/>
          <w:color w:val="000000"/>
        </w:rPr>
        <w:t xml:space="preserve"> </w:t>
      </w:r>
      <w:r w:rsidR="00462440" w:rsidRPr="000917FA">
        <w:rPr>
          <w:rFonts w:ascii="Book Antiqua" w:eastAsia="Book Antiqua" w:hAnsi="Book Antiqua" w:cs="Book Antiqua"/>
          <w:color w:val="000000"/>
        </w:rPr>
        <w:t xml:space="preserve">with </w:t>
      </w:r>
      <w:r w:rsidR="005234C3" w:rsidRPr="000917FA">
        <w:rPr>
          <w:rFonts w:ascii="Book Antiqua" w:eastAsia="Book Antiqua" w:hAnsi="Book Antiqua" w:cs="Book Antiqua"/>
          <w:color w:val="000000"/>
        </w:rPr>
        <w:t xml:space="preserve">respiration. We can clearly visualize the pleural lines in neonates even without pleural or pulmonary pathology. It becomes apparent after birth following the first few </w:t>
      </w:r>
      <w:proofErr w:type="gramStart"/>
      <w:r w:rsidR="005234C3" w:rsidRPr="000917FA">
        <w:rPr>
          <w:rFonts w:ascii="Book Antiqua" w:eastAsia="Book Antiqua" w:hAnsi="Book Antiqua" w:cs="Book Antiqua"/>
          <w:color w:val="000000"/>
        </w:rPr>
        <w:t>breaths</w:t>
      </w:r>
      <w:r w:rsidR="005234C3"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4</w:t>
      </w:r>
      <w:r w:rsidR="005234C3" w:rsidRPr="000917FA">
        <w:rPr>
          <w:rFonts w:ascii="Book Antiqua" w:eastAsia="Book Antiqua" w:hAnsi="Book Antiqua" w:cs="Book Antiqua"/>
          <w:color w:val="000000"/>
          <w:vertAlign w:val="superscript"/>
        </w:rPr>
        <w:t>]</w:t>
      </w:r>
      <w:r w:rsidR="005234C3" w:rsidRPr="000917FA">
        <w:rPr>
          <w:rFonts w:ascii="Book Antiqua" w:eastAsia="Book Antiqua" w:hAnsi="Book Antiqua" w:cs="Book Antiqua"/>
          <w:color w:val="000000"/>
        </w:rPr>
        <w:t>. The Bat sign (Figure 2) represents a</w:t>
      </w:r>
      <w:r w:rsidR="006F35E4">
        <w:rPr>
          <w:rFonts w:ascii="Book Antiqua" w:eastAsia="Book Antiqua" w:hAnsi="Book Antiqua" w:cs="Book Antiqua"/>
          <w:color w:val="000000"/>
        </w:rPr>
        <w:t xml:space="preserve"> </w:t>
      </w:r>
      <w:r w:rsidR="005234C3" w:rsidRPr="000917FA">
        <w:rPr>
          <w:rFonts w:ascii="Book Antiqua" w:eastAsia="Book Antiqua" w:hAnsi="Book Antiqua" w:cs="Book Antiqua"/>
          <w:color w:val="000000"/>
        </w:rPr>
        <w:t>normal lung surface and</w:t>
      </w:r>
      <w:r w:rsidR="006F35E4">
        <w:rPr>
          <w:rFonts w:ascii="Book Antiqua" w:eastAsia="Book Antiqua" w:hAnsi="Book Antiqua" w:cs="Book Antiqua"/>
          <w:color w:val="000000"/>
        </w:rPr>
        <w:t xml:space="preserve"> </w:t>
      </w:r>
      <w:r w:rsidR="005234C3" w:rsidRPr="000917FA">
        <w:rPr>
          <w:rFonts w:ascii="Book Antiqua" w:eastAsia="Book Antiqua" w:hAnsi="Book Antiqua" w:cs="Book Antiqua"/>
          <w:color w:val="000000"/>
        </w:rPr>
        <w:t>is identified by visualizing the bright lateral pleural line (visceral and parietal) and the dark "bat wings" of the two adjacent ribs on each side. In the presence of lung or pleural diseases, the pleural line may become thick and coarse compared to the thin and regular hyperechoic pleural line shape in the healthy lung.</w:t>
      </w:r>
    </w:p>
    <w:p w14:paraId="73E58EE2" w14:textId="6AC59A9A" w:rsidR="00A77B3E" w:rsidRPr="000917FA" w:rsidRDefault="005234C3" w:rsidP="00600D70">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The A-lines are a group of parallel </w:t>
      </w:r>
      <w:r w:rsidR="00462440" w:rsidRPr="000917FA">
        <w:rPr>
          <w:rFonts w:ascii="Book Antiqua" w:eastAsia="Book Antiqua" w:hAnsi="Book Antiqua" w:cs="Book Antiqua"/>
          <w:color w:val="000000"/>
        </w:rPr>
        <w:t>flat</w:t>
      </w:r>
      <w:r w:rsidRPr="000917FA">
        <w:rPr>
          <w:rFonts w:ascii="Book Antiqua" w:eastAsia="Book Antiqua" w:hAnsi="Book Antiqua" w:cs="Book Antiqua"/>
          <w:color w:val="000000"/>
        </w:rPr>
        <w:t xml:space="preserve"> lines</w:t>
      </w:r>
      <w:r w:rsidR="00462440" w:rsidRPr="000917FA">
        <w:rPr>
          <w:rFonts w:ascii="Book Antiqua" w:eastAsia="Book Antiqua" w:hAnsi="Book Antiqua" w:cs="Book Antiqua"/>
          <w:color w:val="000000"/>
        </w:rPr>
        <w:t>, occurring</w:t>
      </w:r>
      <w:r w:rsidRPr="000917FA">
        <w:rPr>
          <w:rFonts w:ascii="Book Antiqua" w:eastAsia="Book Antiqua" w:hAnsi="Book Antiqua" w:cs="Book Antiqua"/>
          <w:color w:val="000000"/>
        </w:rPr>
        <w:t xml:space="preserve"> at regular </w:t>
      </w:r>
      <w:r w:rsidR="00462440" w:rsidRPr="000917FA">
        <w:rPr>
          <w:rFonts w:ascii="Book Antiqua" w:eastAsia="Book Antiqua" w:hAnsi="Book Antiqua" w:cs="Book Antiqua"/>
          <w:color w:val="000000"/>
        </w:rPr>
        <w:t>distances</w:t>
      </w:r>
      <w:r w:rsidRPr="000917FA">
        <w:rPr>
          <w:rFonts w:ascii="Book Antiqua" w:eastAsia="Book Antiqua" w:hAnsi="Book Antiqua" w:cs="Book Antiqua"/>
          <w:color w:val="000000"/>
        </w:rPr>
        <w:t xml:space="preserve"> below and </w:t>
      </w:r>
      <w:r w:rsidR="0000446E" w:rsidRPr="000917FA">
        <w:rPr>
          <w:rFonts w:ascii="Book Antiqua" w:eastAsia="Book Antiqua" w:hAnsi="Book Antiqua" w:cs="Book Antiqua"/>
          <w:color w:val="000000"/>
        </w:rPr>
        <w:t xml:space="preserve">in </w:t>
      </w:r>
      <w:r w:rsidRPr="000917FA">
        <w:rPr>
          <w:rFonts w:ascii="Book Antiqua" w:eastAsia="Book Antiqua" w:hAnsi="Book Antiqua" w:cs="Book Antiqua"/>
          <w:color w:val="000000"/>
        </w:rPr>
        <w:t xml:space="preserve">parallel </w:t>
      </w:r>
      <w:r w:rsidR="0000446E" w:rsidRPr="000917FA">
        <w:rPr>
          <w:rFonts w:ascii="Book Antiqua" w:eastAsia="Book Antiqua" w:hAnsi="Book Antiqua" w:cs="Book Antiqua"/>
          <w:color w:val="000000"/>
        </w:rPr>
        <w:t xml:space="preserve">with </w:t>
      </w:r>
      <w:r w:rsidRPr="000917FA">
        <w:rPr>
          <w:rFonts w:ascii="Book Antiqua" w:eastAsia="Book Antiqua" w:hAnsi="Book Antiqua" w:cs="Book Antiqua"/>
          <w:color w:val="000000"/>
        </w:rPr>
        <w:t xml:space="preserve">the pleural line. They represent a significant </w:t>
      </w:r>
      <w:r w:rsidR="0000446E" w:rsidRPr="000917FA">
        <w:rPr>
          <w:rFonts w:ascii="Book Antiqua" w:eastAsia="Book Antiqua" w:hAnsi="Book Antiqua" w:cs="Book Antiqua"/>
          <w:color w:val="000000"/>
        </w:rPr>
        <w:t>alteration</w:t>
      </w:r>
      <w:r w:rsidRPr="000917FA">
        <w:rPr>
          <w:rFonts w:ascii="Book Antiqua" w:eastAsia="Book Antiqua" w:hAnsi="Book Antiqua" w:cs="Book Antiqua"/>
          <w:color w:val="000000"/>
        </w:rPr>
        <w:t xml:space="preserve"> in acoustic impedance at the pleuropulmonary </w:t>
      </w:r>
      <w:r w:rsidR="0000446E" w:rsidRPr="000917FA">
        <w:rPr>
          <w:rFonts w:ascii="Book Antiqua" w:eastAsia="Book Antiqua" w:hAnsi="Book Antiqua" w:cs="Book Antiqua"/>
          <w:color w:val="000000"/>
        </w:rPr>
        <w:t>line</w:t>
      </w:r>
      <w:r w:rsidRPr="000917FA">
        <w:rPr>
          <w:rFonts w:ascii="Book Antiqua" w:eastAsia="Book Antiqua" w:hAnsi="Book Antiqua" w:cs="Book Antiqua"/>
          <w:color w:val="000000"/>
        </w:rPr>
        <w:t xml:space="preserve"> </w:t>
      </w:r>
      <w:r w:rsidR="0000446E" w:rsidRPr="000917FA">
        <w:rPr>
          <w:rFonts w:ascii="Book Antiqua" w:eastAsia="Book Antiqua" w:hAnsi="Book Antiqua" w:cs="Book Antiqua"/>
          <w:color w:val="000000"/>
        </w:rPr>
        <w:t>creating</w:t>
      </w:r>
      <w:r w:rsidRPr="000917FA">
        <w:rPr>
          <w:rFonts w:ascii="Book Antiqua" w:eastAsia="Book Antiqua" w:hAnsi="Book Antiqua" w:cs="Book Antiqua"/>
          <w:color w:val="000000"/>
        </w:rPr>
        <w:t xml:space="preserve"> horizontal </w:t>
      </w:r>
      <w:proofErr w:type="gramStart"/>
      <w:r w:rsidRPr="000917FA">
        <w:rPr>
          <w:rFonts w:ascii="Book Antiqua" w:eastAsia="Book Antiqua" w:hAnsi="Book Antiqua" w:cs="Book Antiqua"/>
          <w:color w:val="000000"/>
        </w:rPr>
        <w:t>artifacts</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5</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A-lines are </w:t>
      </w:r>
      <w:r w:rsidR="0000446E" w:rsidRPr="000917FA">
        <w:rPr>
          <w:rFonts w:ascii="Book Antiqua" w:eastAsia="Book Antiqua" w:hAnsi="Book Antiqua" w:cs="Book Antiqua"/>
          <w:color w:val="000000"/>
        </w:rPr>
        <w:t>echo</w:t>
      </w:r>
      <w:r w:rsidRPr="000917FA">
        <w:rPr>
          <w:rFonts w:ascii="Book Antiqua" w:eastAsia="Book Antiqua" w:hAnsi="Book Antiqua" w:cs="Book Antiqua"/>
          <w:color w:val="000000"/>
        </w:rPr>
        <w:t xml:space="preserve"> artifacts </w:t>
      </w:r>
      <w:r w:rsidR="0000446E" w:rsidRPr="000917FA">
        <w:rPr>
          <w:rFonts w:ascii="Book Antiqua" w:eastAsia="Book Antiqua" w:hAnsi="Book Antiqua" w:cs="Book Antiqua"/>
          <w:color w:val="000000"/>
        </w:rPr>
        <w:t xml:space="preserve">reflected </w:t>
      </w:r>
      <w:r w:rsidRPr="000917FA">
        <w:rPr>
          <w:rFonts w:ascii="Book Antiqua" w:eastAsia="Book Antiqua" w:hAnsi="Book Antiqua" w:cs="Book Antiqua"/>
          <w:color w:val="000000"/>
        </w:rPr>
        <w:t xml:space="preserve">from the pleural line. They are visualized as </w:t>
      </w:r>
      <w:r w:rsidR="0000446E" w:rsidRPr="000917FA">
        <w:rPr>
          <w:rFonts w:ascii="Book Antiqua" w:eastAsia="Book Antiqua" w:hAnsi="Book Antiqua" w:cs="Book Antiqua"/>
          <w:color w:val="000000"/>
        </w:rPr>
        <w:t xml:space="preserve">hyperechoic, </w:t>
      </w:r>
      <w:r w:rsidRPr="000917FA">
        <w:rPr>
          <w:rFonts w:ascii="Book Antiqua" w:eastAsia="Book Antiqua" w:hAnsi="Book Antiqua" w:cs="Book Antiqua"/>
          <w:color w:val="000000"/>
        </w:rPr>
        <w:t>horizontal</w:t>
      </w:r>
      <w:r w:rsidR="0000446E" w:rsidRPr="000917FA">
        <w:rPr>
          <w:rFonts w:ascii="Book Antiqua" w:eastAsia="Book Antiqua" w:hAnsi="Book Antiqua" w:cs="Book Antiqua"/>
          <w:color w:val="000000"/>
        </w:rPr>
        <w:t xml:space="preserve"> lines</w:t>
      </w:r>
      <w:r w:rsidRPr="000917FA">
        <w:rPr>
          <w:rFonts w:ascii="Book Antiqua" w:eastAsia="Book Antiqua" w:hAnsi="Book Antiqua" w:cs="Book Antiqua"/>
          <w:color w:val="000000"/>
        </w:rPr>
        <w:t xml:space="preserve">, </w:t>
      </w:r>
      <w:r w:rsidR="0000446E" w:rsidRPr="000917FA">
        <w:rPr>
          <w:rFonts w:ascii="Book Antiqua" w:eastAsia="Book Antiqua" w:hAnsi="Book Antiqua" w:cs="Book Antiqua"/>
          <w:color w:val="000000"/>
        </w:rPr>
        <w:t xml:space="preserve">occurring at </w:t>
      </w:r>
      <w:r w:rsidRPr="000917FA">
        <w:rPr>
          <w:rFonts w:ascii="Book Antiqua" w:eastAsia="Book Antiqua" w:hAnsi="Book Antiqua" w:cs="Book Antiqua"/>
          <w:color w:val="000000"/>
        </w:rPr>
        <w:t>equal space</w:t>
      </w:r>
      <w:r w:rsidR="0000446E" w:rsidRPr="000917FA">
        <w:rPr>
          <w:rFonts w:ascii="Book Antiqua" w:eastAsia="Book Antiqua" w:hAnsi="Book Antiqua" w:cs="Book Antiqua"/>
          <w:color w:val="000000"/>
        </w:rPr>
        <w:t>s</w:t>
      </w:r>
      <w:r w:rsidRPr="000917FA">
        <w:rPr>
          <w:rFonts w:ascii="Book Antiqua" w:eastAsia="Book Antiqua" w:hAnsi="Book Antiqua" w:cs="Book Antiqua"/>
          <w:color w:val="000000"/>
        </w:rPr>
        <w:t xml:space="preserve"> </w:t>
      </w:r>
      <w:r w:rsidR="0000446E" w:rsidRPr="000917FA">
        <w:rPr>
          <w:rFonts w:ascii="Book Antiqua" w:eastAsia="Book Antiqua" w:hAnsi="Book Antiqua" w:cs="Book Antiqua"/>
          <w:color w:val="000000"/>
        </w:rPr>
        <w:t xml:space="preserve">and </w:t>
      </w:r>
      <w:r w:rsidRPr="000917FA">
        <w:rPr>
          <w:rFonts w:ascii="Book Antiqua" w:eastAsia="Book Antiqua" w:hAnsi="Book Antiqua" w:cs="Book Antiqua"/>
          <w:color w:val="000000"/>
        </w:rPr>
        <w:t>extending deep</w:t>
      </w:r>
      <w:r w:rsidR="004F3A65" w:rsidRPr="000917FA">
        <w:rPr>
          <w:rFonts w:ascii="Book Antiqua" w:eastAsia="Book Antiqua" w:hAnsi="Book Antiqua" w:cs="Book Antiqua"/>
          <w:color w:val="000000"/>
        </w:rPr>
        <w:t>ly</w:t>
      </w:r>
      <w:r w:rsidRPr="000917FA">
        <w:rPr>
          <w:rFonts w:ascii="Book Antiqua" w:eastAsia="Book Antiqua" w:hAnsi="Book Antiqua" w:cs="Book Antiqua"/>
          <w:color w:val="000000"/>
        </w:rPr>
        <w:t xml:space="preserve"> into the two-Dimensional image. </w:t>
      </w:r>
      <w:r w:rsidR="004F3A65" w:rsidRPr="000917FA">
        <w:rPr>
          <w:rFonts w:ascii="Book Antiqua" w:eastAsia="Book Antiqua" w:hAnsi="Book Antiqua" w:cs="Book Antiqua"/>
          <w:color w:val="000000"/>
        </w:rPr>
        <w:t>The a</w:t>
      </w:r>
      <w:r w:rsidRPr="000917FA">
        <w:rPr>
          <w:rFonts w:ascii="Book Antiqua" w:eastAsia="Book Antiqua" w:hAnsi="Book Antiqua" w:cs="Book Antiqua"/>
          <w:color w:val="000000"/>
        </w:rPr>
        <w:t xml:space="preserve">coustic </w:t>
      </w:r>
      <w:r w:rsidR="004F3A65" w:rsidRPr="000917FA">
        <w:rPr>
          <w:rFonts w:ascii="Book Antiqua" w:eastAsia="Book Antiqua" w:hAnsi="Book Antiqua" w:cs="Book Antiqua"/>
          <w:color w:val="000000"/>
        </w:rPr>
        <w:t xml:space="preserve">shadowing of the </w:t>
      </w:r>
      <w:r w:rsidRPr="000917FA">
        <w:rPr>
          <w:rFonts w:ascii="Book Antiqua" w:eastAsia="Book Antiqua" w:hAnsi="Book Antiqua" w:cs="Book Antiqua"/>
          <w:color w:val="000000"/>
        </w:rPr>
        <w:t>rib</w:t>
      </w:r>
      <w:r w:rsidR="004F3A65" w:rsidRPr="000917FA">
        <w:rPr>
          <w:rFonts w:ascii="Book Antiqua" w:eastAsia="Book Antiqua" w:hAnsi="Book Antiqua" w:cs="Book Antiqua"/>
          <w:color w:val="000000"/>
        </w:rPr>
        <w:t>s</w:t>
      </w:r>
      <w:r w:rsidRPr="000917FA">
        <w:rPr>
          <w:rFonts w:ascii="Book Antiqua" w:eastAsia="Book Antiqua" w:hAnsi="Book Antiqua" w:cs="Book Antiqua"/>
          <w:color w:val="000000"/>
        </w:rPr>
        <w:t xml:space="preserve"> represents an artifact </w:t>
      </w:r>
      <w:r w:rsidR="004F3A65" w:rsidRPr="000917FA">
        <w:rPr>
          <w:rFonts w:ascii="Book Antiqua" w:eastAsia="Book Antiqua" w:hAnsi="Book Antiqua" w:cs="Book Antiqua"/>
          <w:color w:val="000000"/>
        </w:rPr>
        <w:t xml:space="preserve">arising </w:t>
      </w:r>
      <w:r w:rsidRPr="000917FA">
        <w:rPr>
          <w:rFonts w:ascii="Book Antiqua" w:eastAsia="Book Antiqua" w:hAnsi="Book Antiqua" w:cs="Book Antiqua"/>
          <w:color w:val="000000"/>
        </w:rPr>
        <w:t xml:space="preserve">from the ribs, </w:t>
      </w:r>
      <w:r w:rsidR="004F3A65" w:rsidRPr="000917FA">
        <w:rPr>
          <w:rFonts w:ascii="Book Antiqua" w:eastAsia="Book Antiqua" w:hAnsi="Book Antiqua" w:cs="Book Antiqua"/>
          <w:color w:val="000000"/>
        </w:rPr>
        <w:t>shown</w:t>
      </w:r>
      <w:r w:rsidRPr="000917FA">
        <w:rPr>
          <w:rFonts w:ascii="Book Antiqua" w:eastAsia="Book Antiqua" w:hAnsi="Book Antiqua" w:cs="Book Antiqua"/>
          <w:color w:val="000000"/>
        </w:rPr>
        <w:t xml:space="preserve"> by an anechoic area </w:t>
      </w:r>
      <w:r w:rsidR="004F3A65" w:rsidRPr="000917FA">
        <w:rPr>
          <w:rFonts w:ascii="Book Antiqua" w:eastAsia="Book Antiqua" w:hAnsi="Book Antiqua" w:cs="Book Antiqua"/>
          <w:color w:val="000000"/>
        </w:rPr>
        <w:t>underneath</w:t>
      </w:r>
      <w:r w:rsidRPr="000917FA">
        <w:rPr>
          <w:rFonts w:ascii="Book Antiqua" w:eastAsia="Book Antiqua" w:hAnsi="Book Antiqua" w:cs="Book Antiqua"/>
          <w:color w:val="000000"/>
        </w:rPr>
        <w:t xml:space="preserve"> the ribs </w:t>
      </w:r>
      <w:r w:rsidR="004F3A65" w:rsidRPr="000917FA">
        <w:rPr>
          <w:rFonts w:ascii="Book Antiqua" w:eastAsia="Book Antiqua" w:hAnsi="Book Antiqua" w:cs="Book Antiqua"/>
          <w:color w:val="000000"/>
        </w:rPr>
        <w:t xml:space="preserve">and </w:t>
      </w:r>
      <w:r w:rsidRPr="000917FA">
        <w:rPr>
          <w:rFonts w:ascii="Book Antiqua" w:eastAsia="Book Antiqua" w:hAnsi="Book Antiqua" w:cs="Book Antiqua"/>
          <w:color w:val="000000"/>
        </w:rPr>
        <w:t>extending deep</w:t>
      </w:r>
      <w:r w:rsidR="004F3A65" w:rsidRPr="000917FA">
        <w:rPr>
          <w:rFonts w:ascii="Book Antiqua" w:eastAsia="Book Antiqua" w:hAnsi="Book Antiqua" w:cs="Book Antiqua"/>
          <w:color w:val="000000"/>
        </w:rPr>
        <w:t>ly</w:t>
      </w:r>
      <w:r w:rsidRPr="000917FA">
        <w:rPr>
          <w:rFonts w:ascii="Book Antiqua" w:eastAsia="Book Antiqua" w:hAnsi="Book Antiqua" w:cs="Book Antiqua"/>
          <w:color w:val="000000"/>
        </w:rPr>
        <w:t xml:space="preserve"> into the two-dimensional image and disrupting the A-</w:t>
      </w:r>
      <w:proofErr w:type="gramStart"/>
      <w:r w:rsidRPr="000917FA">
        <w:rPr>
          <w:rFonts w:ascii="Book Antiqua" w:eastAsia="Book Antiqua" w:hAnsi="Book Antiqua" w:cs="Book Antiqua"/>
          <w:color w:val="000000"/>
        </w:rPr>
        <w:t>lines</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When the air content of the lung decreases as in subpleural interstitial edema, there will be an acoustic mismatch generated by the ultrasound wave between the fluid interface surrounded by air. This change will be reflected repeatedly at the deeper </w:t>
      </w:r>
      <w:proofErr w:type="gramStart"/>
      <w:r w:rsidRPr="000917FA">
        <w:rPr>
          <w:rFonts w:ascii="Book Antiqua" w:eastAsia="Book Antiqua" w:hAnsi="Book Antiqua" w:cs="Book Antiqua"/>
          <w:color w:val="000000"/>
        </w:rPr>
        <w:t>zones</w:t>
      </w:r>
      <w:r w:rsidR="00184FE0">
        <w:rPr>
          <w:rFonts w:ascii="Book Antiqua" w:eastAsia="Book Antiqua" w:hAnsi="Book Antiqua" w:cs="Book Antiqua"/>
          <w:color w:val="000000"/>
          <w:vertAlign w:val="superscript"/>
        </w:rPr>
        <w:t>[</w:t>
      </w:r>
      <w:proofErr w:type="gramEnd"/>
      <w:r w:rsidR="00B165CF">
        <w:rPr>
          <w:rFonts w:ascii="Book Antiqua" w:eastAsia="Book Antiqua" w:hAnsi="Book Antiqua" w:cs="Book Antiqua"/>
          <w:color w:val="000000"/>
          <w:vertAlign w:val="superscript"/>
        </w:rPr>
        <w:t>21</w:t>
      </w:r>
      <w:r w:rsidR="00184FE0">
        <w:rPr>
          <w:rFonts w:ascii="Book Antiqua" w:eastAsia="Book Antiqua" w:hAnsi="Book Antiqua" w:cs="Book Antiqua"/>
          <w:color w:val="000000"/>
          <w:vertAlign w:val="superscript"/>
        </w:rPr>
        <w:t>,</w:t>
      </w:r>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7</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and creates vertical artifacts called B-lines. </w:t>
      </w:r>
      <w:r w:rsidRPr="000917FA">
        <w:rPr>
          <w:rFonts w:ascii="Book Antiqua" w:eastAsia="Book Antiqua" w:hAnsi="Book Antiqua" w:cs="Book Antiqua"/>
          <w:color w:val="000000"/>
        </w:rPr>
        <w:lastRenderedPageBreak/>
        <w:t xml:space="preserve">These B-lines correlate with the </w:t>
      </w:r>
      <w:r w:rsidR="00E67947" w:rsidRPr="000917FA">
        <w:rPr>
          <w:rFonts w:ascii="Book Antiqua" w:eastAsia="Book Antiqua" w:hAnsi="Book Antiqua" w:cs="Book Antiqua"/>
          <w:color w:val="000000"/>
        </w:rPr>
        <w:t xml:space="preserve">pulmonary </w:t>
      </w:r>
      <w:r w:rsidRPr="000917FA">
        <w:rPr>
          <w:rFonts w:ascii="Book Antiqua" w:eastAsia="Book Antiqua" w:hAnsi="Book Antiqua" w:cs="Book Antiqua"/>
          <w:color w:val="000000"/>
        </w:rPr>
        <w:t>interstitial fluid content</w:t>
      </w:r>
      <w:r w:rsidR="00E67947" w:rsidRPr="000917FA">
        <w:rPr>
          <w:rFonts w:ascii="Book Antiqua" w:eastAsia="Book Antiqua" w:hAnsi="Book Antiqua" w:cs="Book Antiqua"/>
          <w:color w:val="000000"/>
        </w:rPr>
        <w:t>. The</w:t>
      </w:r>
      <w:r w:rsidRPr="000917FA">
        <w:rPr>
          <w:rFonts w:ascii="Book Antiqua" w:eastAsia="Book Antiqua" w:hAnsi="Book Antiqua" w:cs="Book Antiqua"/>
          <w:color w:val="000000"/>
        </w:rPr>
        <w:t xml:space="preserve"> number </w:t>
      </w:r>
      <w:r w:rsidR="00E67947" w:rsidRPr="000917FA">
        <w:rPr>
          <w:rFonts w:ascii="Book Antiqua" w:eastAsia="Book Antiqua" w:hAnsi="Book Antiqua" w:cs="Book Antiqua"/>
          <w:color w:val="000000"/>
        </w:rPr>
        <w:t xml:space="preserve">of these lines </w:t>
      </w:r>
      <w:r w:rsidRPr="000917FA">
        <w:rPr>
          <w:rFonts w:ascii="Book Antiqua" w:eastAsia="Book Antiqua" w:hAnsi="Book Antiqua" w:cs="Book Antiqua"/>
          <w:color w:val="000000"/>
        </w:rPr>
        <w:t xml:space="preserve">increases with </w:t>
      </w:r>
      <w:r w:rsidR="00E67947" w:rsidRPr="000917FA">
        <w:rPr>
          <w:rFonts w:ascii="Book Antiqua" w:eastAsia="Book Antiqua" w:hAnsi="Book Antiqua" w:cs="Book Antiqua"/>
          <w:color w:val="000000"/>
        </w:rPr>
        <w:t>reducing</w:t>
      </w:r>
      <w:r w:rsidRPr="000917FA">
        <w:rPr>
          <w:rFonts w:ascii="Book Antiqua" w:eastAsia="Book Antiqua" w:hAnsi="Book Antiqua" w:cs="Book Antiqua"/>
          <w:color w:val="000000"/>
        </w:rPr>
        <w:t xml:space="preserve"> </w:t>
      </w:r>
      <w:r w:rsidR="00E67947" w:rsidRPr="000917FA">
        <w:rPr>
          <w:rFonts w:ascii="Book Antiqua" w:eastAsia="Book Antiqua" w:hAnsi="Book Antiqua" w:cs="Book Antiqua"/>
          <w:color w:val="000000"/>
        </w:rPr>
        <w:t xml:space="preserve">the </w:t>
      </w:r>
      <w:r w:rsidRPr="000917FA">
        <w:rPr>
          <w:rFonts w:ascii="Book Antiqua" w:eastAsia="Book Antiqua" w:hAnsi="Book Antiqua" w:cs="Book Antiqua"/>
          <w:color w:val="000000"/>
        </w:rPr>
        <w:t>air content. B-lines or comet tail artifacts represent reverberation artifacts that are</w:t>
      </w:r>
      <w:r w:rsidR="00E67947" w:rsidRPr="000917FA">
        <w:rPr>
          <w:rFonts w:ascii="Book Antiqua" w:eastAsia="Book Antiqua" w:hAnsi="Book Antiqua" w:cs="Book Antiqua"/>
          <w:color w:val="000000"/>
        </w:rPr>
        <w:t xml:space="preserve"> laser-like,</w:t>
      </w:r>
      <w:r w:rsidRPr="000917FA">
        <w:rPr>
          <w:rFonts w:ascii="Book Antiqua" w:eastAsia="Book Antiqua" w:hAnsi="Book Antiqua" w:cs="Book Antiqua"/>
          <w:color w:val="000000"/>
        </w:rPr>
        <w:t xml:space="preserve"> hyperechoic, shadows that </w:t>
      </w:r>
      <w:r w:rsidR="00E67947" w:rsidRPr="000917FA">
        <w:rPr>
          <w:rFonts w:ascii="Book Antiqua" w:eastAsia="Book Antiqua" w:hAnsi="Book Antiqua" w:cs="Book Antiqua"/>
          <w:color w:val="000000"/>
        </w:rPr>
        <w:t xml:space="preserve">arise </w:t>
      </w:r>
      <w:r w:rsidRPr="000917FA">
        <w:rPr>
          <w:rFonts w:ascii="Book Antiqua" w:eastAsia="Book Antiqua" w:hAnsi="Book Antiqua" w:cs="Book Antiqua"/>
          <w:color w:val="000000"/>
        </w:rPr>
        <w:t xml:space="preserve">from </w:t>
      </w:r>
      <w:r w:rsidR="00E67947" w:rsidRPr="000917FA">
        <w:rPr>
          <w:rFonts w:ascii="Book Antiqua" w:eastAsia="Book Antiqua" w:hAnsi="Book Antiqua" w:cs="Book Antiqua"/>
          <w:color w:val="000000"/>
        </w:rPr>
        <w:t xml:space="preserve">this </w:t>
      </w:r>
      <w:r w:rsidRPr="000917FA">
        <w:rPr>
          <w:rFonts w:ascii="Book Antiqua" w:eastAsia="Book Antiqua" w:hAnsi="Book Antiqua" w:cs="Book Antiqua"/>
          <w:color w:val="000000"/>
        </w:rPr>
        <w:t xml:space="preserve">pleural line </w:t>
      </w:r>
      <w:r w:rsidR="00161294" w:rsidRPr="000917FA">
        <w:rPr>
          <w:rFonts w:ascii="Book Antiqua" w:eastAsia="Book Antiqua" w:hAnsi="Book Antiqua" w:cs="Book Antiqua"/>
          <w:color w:val="000000"/>
        </w:rPr>
        <w:t>extending to</w:t>
      </w:r>
      <w:r w:rsidRPr="000917FA">
        <w:rPr>
          <w:rFonts w:ascii="Book Antiqua" w:eastAsia="Book Antiqua" w:hAnsi="Book Antiqua" w:cs="Book Antiqua"/>
          <w:color w:val="000000"/>
        </w:rPr>
        <w:t xml:space="preserve"> the edge of the screen </w:t>
      </w:r>
      <w:r w:rsidR="00161294" w:rsidRPr="000917FA">
        <w:rPr>
          <w:rFonts w:ascii="Book Antiqua" w:eastAsia="Book Antiqua" w:hAnsi="Book Antiqua" w:cs="Book Antiqua"/>
          <w:color w:val="000000"/>
        </w:rPr>
        <w:t xml:space="preserve">with coinciding </w:t>
      </w:r>
      <w:r w:rsidRPr="000917FA">
        <w:rPr>
          <w:rFonts w:ascii="Book Antiqua" w:eastAsia="Book Antiqua" w:hAnsi="Book Antiqua" w:cs="Book Antiqua"/>
          <w:color w:val="000000"/>
        </w:rPr>
        <w:t>mov</w:t>
      </w:r>
      <w:r w:rsidR="00161294" w:rsidRPr="000917FA">
        <w:rPr>
          <w:rFonts w:ascii="Book Antiqua" w:eastAsia="Book Antiqua" w:hAnsi="Book Antiqua" w:cs="Book Antiqua"/>
          <w:color w:val="000000"/>
        </w:rPr>
        <w:t xml:space="preserve">ement </w:t>
      </w:r>
      <w:r w:rsidRPr="000917FA">
        <w:rPr>
          <w:rFonts w:ascii="Book Antiqua" w:eastAsia="Book Antiqua" w:hAnsi="Book Antiqua" w:cs="Book Antiqua"/>
          <w:color w:val="000000"/>
        </w:rPr>
        <w:t xml:space="preserve">with respiration. They can be caused by interstitial edema or interlobar septal pulmonary </w:t>
      </w:r>
      <w:proofErr w:type="gramStart"/>
      <w:r w:rsidRPr="000917FA">
        <w:rPr>
          <w:rFonts w:ascii="Book Antiqua" w:eastAsia="Book Antiqua" w:hAnsi="Book Antiqua" w:cs="Book Antiqua"/>
          <w:color w:val="000000"/>
        </w:rPr>
        <w:t>scarring</w:t>
      </w:r>
      <w:r w:rsidR="00184FE0">
        <w:rPr>
          <w:rFonts w:ascii="Book Antiqua" w:eastAsia="Book Antiqua" w:hAnsi="Book Antiqua" w:cs="Book Antiqua"/>
          <w:color w:val="000000"/>
          <w:vertAlign w:val="superscript"/>
        </w:rPr>
        <w:t>[</w:t>
      </w:r>
      <w:proofErr w:type="gramEnd"/>
      <w:r w:rsidR="00184FE0">
        <w:rPr>
          <w:rFonts w:ascii="Book Antiqua" w:eastAsia="Book Antiqua" w:hAnsi="Book Antiqua" w:cs="Book Antiqua"/>
          <w:color w:val="000000"/>
          <w:vertAlign w:val="superscript"/>
        </w:rPr>
        <w:t>11,</w:t>
      </w:r>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0</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The presence of multiple B-lines indicates alveolar interstitial </w:t>
      </w:r>
      <w:proofErr w:type="gramStart"/>
      <w:r w:rsidRPr="000917FA">
        <w:rPr>
          <w:rFonts w:ascii="Book Antiqua" w:eastAsia="Book Antiqua" w:hAnsi="Book Antiqua" w:cs="Book Antiqua"/>
          <w:color w:val="000000"/>
        </w:rPr>
        <w:t>edema</w:t>
      </w:r>
      <w:r w:rsidR="00184FE0">
        <w:rPr>
          <w:rFonts w:ascii="Book Antiqua" w:eastAsia="Book Antiqua" w:hAnsi="Book Antiqua" w:cs="Book Antiqua"/>
          <w:color w:val="000000"/>
          <w:vertAlign w:val="superscript"/>
        </w:rPr>
        <w:t>[</w:t>
      </w:r>
      <w:proofErr w:type="gramEnd"/>
      <w:r w:rsidR="00B165CF">
        <w:rPr>
          <w:rFonts w:ascii="Book Antiqua" w:eastAsia="Book Antiqua" w:hAnsi="Book Antiqua" w:cs="Book Antiqua"/>
          <w:color w:val="000000"/>
          <w:vertAlign w:val="superscript"/>
        </w:rPr>
        <w:t>28,</w:t>
      </w:r>
      <w:r w:rsidR="00184FE0">
        <w:rPr>
          <w:rFonts w:ascii="Book Antiqua" w:eastAsia="Book Antiqua" w:hAnsi="Book Antiqua" w:cs="Book Antiqua"/>
          <w:color w:val="000000"/>
          <w:vertAlign w:val="superscript"/>
        </w:rPr>
        <w:t>29</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w:t>
      </w:r>
      <w:r w:rsidR="00161294" w:rsidRPr="000917FA">
        <w:rPr>
          <w:rFonts w:ascii="Book Antiqua" w:eastAsia="Book Antiqua" w:hAnsi="Book Antiqua" w:cs="Book Antiqua"/>
          <w:color w:val="000000"/>
        </w:rPr>
        <w:t>Proof</w:t>
      </w:r>
      <w:r w:rsidRPr="000917FA">
        <w:rPr>
          <w:rFonts w:ascii="Book Antiqua" w:eastAsia="Book Antiqua" w:hAnsi="Book Antiqua" w:cs="Book Antiqua"/>
          <w:color w:val="000000"/>
        </w:rPr>
        <w:t xml:space="preserve"> of compact coalesced B-lines in the lung denotes a </w:t>
      </w:r>
      <w:r w:rsidR="00161294" w:rsidRPr="000917FA">
        <w:rPr>
          <w:rFonts w:ascii="Book Antiqua" w:eastAsia="Book Antiqua" w:hAnsi="Book Antiqua" w:cs="Book Antiqua"/>
          <w:color w:val="000000"/>
        </w:rPr>
        <w:t>serious</w:t>
      </w:r>
      <w:r w:rsidRPr="000917FA">
        <w:rPr>
          <w:rFonts w:ascii="Book Antiqua" w:eastAsia="Book Antiqua" w:hAnsi="Book Antiqua" w:cs="Book Antiqua"/>
          <w:color w:val="000000"/>
        </w:rPr>
        <w:t xml:space="preserve"> form of the alveolar-interstitial syndrome, </w:t>
      </w:r>
      <w:r w:rsidR="00161294" w:rsidRPr="000917FA">
        <w:rPr>
          <w:rFonts w:ascii="Book Antiqua" w:eastAsia="Book Antiqua" w:hAnsi="Book Antiqua" w:cs="Book Antiqua"/>
          <w:color w:val="000000"/>
        </w:rPr>
        <w:t>called</w:t>
      </w:r>
      <w:r w:rsidRPr="000917FA">
        <w:rPr>
          <w:rFonts w:ascii="Book Antiqua" w:eastAsia="Book Antiqua" w:hAnsi="Book Antiqua" w:cs="Book Antiqua"/>
          <w:color w:val="000000"/>
        </w:rPr>
        <w:t xml:space="preserve"> "white lung". It is normal to visualize B-lines in healthy neonatal lungs. Their number will decrease with the baby's growth until being non-visualized at the age of 6 </w:t>
      </w:r>
      <w:proofErr w:type="spellStart"/>
      <w:r w:rsidRPr="000917FA">
        <w:rPr>
          <w:rFonts w:ascii="Book Antiqua" w:eastAsia="Book Antiqua" w:hAnsi="Book Antiqua" w:cs="Book Antiqua"/>
          <w:color w:val="000000"/>
        </w:rPr>
        <w:t>mo</w:t>
      </w:r>
      <w:proofErr w:type="spellEnd"/>
      <w:r w:rsidRPr="000917FA">
        <w:rPr>
          <w:rFonts w:ascii="Book Antiqua" w:eastAsia="Book Antiqua" w:hAnsi="Book Antiqua" w:cs="Book Antiqua"/>
          <w:color w:val="000000"/>
        </w:rPr>
        <w:t xml:space="preserve"> in a healthy </w:t>
      </w:r>
      <w:proofErr w:type="gramStart"/>
      <w:r w:rsidRPr="000917FA">
        <w:rPr>
          <w:rFonts w:ascii="Book Antiqua" w:eastAsia="Book Antiqua" w:hAnsi="Book Antiqua" w:cs="Book Antiqua"/>
          <w:color w:val="000000"/>
        </w:rPr>
        <w:t>infant</w:t>
      </w:r>
      <w:r w:rsidRPr="000917FA">
        <w:rPr>
          <w:rFonts w:ascii="Book Antiqua" w:eastAsia="Book Antiqua" w:hAnsi="Book Antiqua" w:cs="Book Antiqua"/>
          <w:color w:val="000000"/>
          <w:vertAlign w:val="superscript"/>
        </w:rPr>
        <w:t>[</w:t>
      </w:r>
      <w:proofErr w:type="gramEnd"/>
      <w:r w:rsidR="00CA4C2C">
        <w:rPr>
          <w:rFonts w:ascii="Book Antiqua" w:eastAsia="Book Antiqua" w:hAnsi="Book Antiqua" w:cs="Book Antiqua"/>
          <w:color w:val="000000"/>
          <w:vertAlign w:val="superscript"/>
        </w:rPr>
        <w:t>30,</w:t>
      </w:r>
      <w:r w:rsidRPr="000917FA">
        <w:rPr>
          <w:rFonts w:ascii="Book Antiqua" w:eastAsia="Book Antiqua" w:hAnsi="Book Antiqua" w:cs="Book Antiqua"/>
          <w:color w:val="000000"/>
          <w:vertAlign w:val="superscript"/>
        </w:rPr>
        <w:t>31]</w:t>
      </w:r>
      <w:r w:rsidRPr="000917FA">
        <w:rPr>
          <w:rFonts w:ascii="Book Antiqua" w:eastAsia="Book Antiqua" w:hAnsi="Book Antiqua" w:cs="Book Antiqua"/>
          <w:color w:val="000000"/>
        </w:rPr>
        <w:t>. Serial ultrasound imaging is advised to differentiate between standard B lines visualized during the neonatal period from pathological B-lines. If B lines increase, being more compact and coalesced, they will be more pathological. The denser the B-lines are, the more likely they are due to underlying lung pathology.</w:t>
      </w:r>
    </w:p>
    <w:p w14:paraId="48A76B50" w14:textId="5277B9DC" w:rsidR="00A77B3E" w:rsidRPr="000917FA" w:rsidRDefault="005234C3" w:rsidP="00600D70">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Lung sliding (Figure 3) represents the to-and-fro movement of the </w:t>
      </w:r>
      <w:r w:rsidR="00161294" w:rsidRPr="000917FA">
        <w:rPr>
          <w:rFonts w:ascii="Book Antiqua" w:eastAsia="Book Antiqua" w:hAnsi="Book Antiqua" w:cs="Book Antiqua"/>
          <w:color w:val="000000"/>
        </w:rPr>
        <w:t xml:space="preserve">parietal and </w:t>
      </w:r>
      <w:r w:rsidRPr="000917FA">
        <w:rPr>
          <w:rFonts w:ascii="Book Antiqua" w:eastAsia="Book Antiqua" w:hAnsi="Book Antiqua" w:cs="Book Antiqua"/>
          <w:color w:val="000000"/>
        </w:rPr>
        <w:t xml:space="preserve">visceral pleura (pleural line) with respiratory movements and </w:t>
      </w:r>
      <w:r w:rsidR="00161294" w:rsidRPr="000917FA">
        <w:rPr>
          <w:rFonts w:ascii="Book Antiqua" w:eastAsia="Book Antiqua" w:hAnsi="Book Antiqua" w:cs="Book Antiqua"/>
          <w:color w:val="000000"/>
        </w:rPr>
        <w:t xml:space="preserve">could </w:t>
      </w:r>
      <w:r w:rsidRPr="000917FA">
        <w:rPr>
          <w:rFonts w:ascii="Book Antiqua" w:eastAsia="Book Antiqua" w:hAnsi="Book Antiqua" w:cs="Book Antiqua"/>
          <w:color w:val="000000"/>
        </w:rPr>
        <w:t xml:space="preserve">be </w:t>
      </w:r>
      <w:r w:rsidR="00161294" w:rsidRPr="000917FA">
        <w:rPr>
          <w:rFonts w:ascii="Book Antiqua" w:eastAsia="Book Antiqua" w:hAnsi="Book Antiqua" w:cs="Book Antiqua"/>
          <w:color w:val="000000"/>
        </w:rPr>
        <w:t xml:space="preserve">seen </w:t>
      </w:r>
      <w:r w:rsidRPr="000917FA">
        <w:rPr>
          <w:rFonts w:ascii="Book Antiqua" w:eastAsia="Book Antiqua" w:hAnsi="Book Antiqua" w:cs="Book Antiqua"/>
          <w:color w:val="000000"/>
        </w:rPr>
        <w:t xml:space="preserve">in B-mode and M-mode. </w:t>
      </w:r>
      <w:r w:rsidR="00161294" w:rsidRPr="000917FA">
        <w:rPr>
          <w:rFonts w:ascii="Book Antiqua" w:eastAsia="Book Antiqua" w:hAnsi="Book Antiqua" w:cs="Book Antiqua"/>
          <w:color w:val="000000"/>
        </w:rPr>
        <w:t xml:space="preserve">Lung </w:t>
      </w:r>
      <w:r w:rsidRPr="000917FA">
        <w:rPr>
          <w:rFonts w:ascii="Book Antiqua" w:eastAsia="Book Antiqua" w:hAnsi="Book Antiqua" w:cs="Book Antiqua"/>
          <w:color w:val="000000"/>
        </w:rPr>
        <w:t xml:space="preserve">sliding </w:t>
      </w:r>
      <w:r w:rsidR="00161294" w:rsidRPr="000917FA">
        <w:rPr>
          <w:rFonts w:ascii="Book Antiqua" w:eastAsia="Book Antiqua" w:hAnsi="Book Antiqua" w:cs="Book Antiqua"/>
          <w:color w:val="000000"/>
        </w:rPr>
        <w:t xml:space="preserve">visualized in B-mode </w:t>
      </w:r>
      <w:r w:rsidRPr="000917FA">
        <w:rPr>
          <w:rFonts w:ascii="Book Antiqua" w:eastAsia="Book Antiqua" w:hAnsi="Book Antiqua" w:cs="Book Antiqua"/>
          <w:color w:val="000000"/>
        </w:rPr>
        <w:t xml:space="preserve">is known as the movement of </w:t>
      </w:r>
      <w:r w:rsidR="003212AA" w:rsidRPr="000917FA">
        <w:rPr>
          <w:rFonts w:ascii="Book Antiqua" w:eastAsia="Book Antiqua" w:hAnsi="Book Antiqua" w:cs="Book Antiqua"/>
          <w:color w:val="000000"/>
        </w:rPr>
        <w:t xml:space="preserve">marching </w:t>
      </w:r>
      <w:r w:rsidRPr="000917FA">
        <w:rPr>
          <w:rFonts w:ascii="Book Antiqua" w:eastAsia="Book Antiqua" w:hAnsi="Book Antiqua" w:cs="Book Antiqua"/>
          <w:color w:val="000000"/>
        </w:rPr>
        <w:t xml:space="preserve">ants </w:t>
      </w:r>
      <w:r w:rsidR="003212AA" w:rsidRPr="000917FA">
        <w:rPr>
          <w:rFonts w:ascii="Book Antiqua" w:eastAsia="Book Antiqua" w:hAnsi="Book Antiqua" w:cs="Book Antiqua"/>
          <w:color w:val="000000"/>
        </w:rPr>
        <w:t>alongside</w:t>
      </w:r>
      <w:r w:rsidRPr="000917FA">
        <w:rPr>
          <w:rFonts w:ascii="Book Antiqua" w:eastAsia="Book Antiqua" w:hAnsi="Book Antiqua" w:cs="Book Antiqua"/>
          <w:color w:val="000000"/>
        </w:rPr>
        <w:t xml:space="preserve"> the pleural line with respiration while, in M-mode, </w:t>
      </w:r>
      <w:r w:rsidR="003212AA" w:rsidRPr="000917FA">
        <w:rPr>
          <w:rFonts w:ascii="Book Antiqua" w:eastAsia="Book Antiqua" w:hAnsi="Book Antiqua" w:cs="Book Antiqua"/>
          <w:color w:val="000000"/>
        </w:rPr>
        <w:t xml:space="preserve">we can see </w:t>
      </w:r>
      <w:r w:rsidRPr="000917FA">
        <w:rPr>
          <w:rFonts w:ascii="Book Antiqua" w:eastAsia="Book Antiqua" w:hAnsi="Book Antiqua" w:cs="Book Antiqua"/>
          <w:color w:val="000000"/>
        </w:rPr>
        <w:t xml:space="preserve">lung sliding as the seashore sign in which the </w:t>
      </w:r>
      <w:r w:rsidR="003212AA" w:rsidRPr="000917FA">
        <w:rPr>
          <w:rFonts w:ascii="Book Antiqua" w:eastAsia="Book Antiqua" w:hAnsi="Book Antiqua" w:cs="Book Antiqua"/>
          <w:color w:val="000000"/>
        </w:rPr>
        <w:t xml:space="preserve">non-moving </w:t>
      </w:r>
      <w:r w:rsidRPr="000917FA">
        <w:rPr>
          <w:rFonts w:ascii="Book Antiqua" w:eastAsia="Book Antiqua" w:hAnsi="Book Antiqua" w:cs="Book Antiqua"/>
          <w:color w:val="000000"/>
        </w:rPr>
        <w:t xml:space="preserve">structures above the pleural line </w:t>
      </w:r>
      <w:r w:rsidR="003212AA" w:rsidRPr="000917FA">
        <w:rPr>
          <w:rFonts w:ascii="Book Antiqua" w:eastAsia="Book Antiqua" w:hAnsi="Book Antiqua" w:cs="Book Antiqua"/>
          <w:color w:val="000000"/>
        </w:rPr>
        <w:t>correspond to</w:t>
      </w:r>
      <w:r w:rsidRPr="000917FA">
        <w:rPr>
          <w:rFonts w:ascii="Book Antiqua" w:eastAsia="Book Antiqua" w:hAnsi="Book Antiqua" w:cs="Book Antiqua"/>
          <w:color w:val="000000"/>
        </w:rPr>
        <w:t xml:space="preserve"> the sea, and the movement </w:t>
      </w:r>
      <w:r w:rsidR="003212AA" w:rsidRPr="000917FA">
        <w:rPr>
          <w:rFonts w:ascii="Book Antiqua" w:eastAsia="Book Antiqua" w:hAnsi="Book Antiqua" w:cs="Book Antiqua"/>
          <w:color w:val="000000"/>
        </w:rPr>
        <w:t>underneath</w:t>
      </w:r>
      <w:r w:rsidRPr="000917FA">
        <w:rPr>
          <w:rFonts w:ascii="Book Antiqua" w:eastAsia="Book Antiqua" w:hAnsi="Book Antiqua" w:cs="Book Antiqua"/>
          <w:color w:val="000000"/>
        </w:rPr>
        <w:t xml:space="preserve"> the pleural line induces some irregularities simulating a sandy shore (Figure </w:t>
      </w:r>
      <w:proofErr w:type="gramStart"/>
      <w:r w:rsidRPr="000917FA">
        <w:rPr>
          <w:rFonts w:ascii="Book Antiqua" w:eastAsia="Book Antiqua" w:hAnsi="Book Antiqua" w:cs="Book Antiqua"/>
          <w:color w:val="000000"/>
        </w:rPr>
        <w:t>4)</w:t>
      </w:r>
      <w:r w:rsidR="00184FE0">
        <w:rPr>
          <w:rFonts w:ascii="Book Antiqua" w:eastAsia="Book Antiqua" w:hAnsi="Book Antiqua" w:cs="Book Antiqua"/>
          <w:color w:val="000000"/>
          <w:vertAlign w:val="superscript"/>
        </w:rPr>
        <w:t>[</w:t>
      </w:r>
      <w:proofErr w:type="gramEnd"/>
      <w:r w:rsidR="00B165CF">
        <w:rPr>
          <w:rFonts w:ascii="Book Antiqua" w:eastAsia="Book Antiqua" w:hAnsi="Book Antiqua" w:cs="Book Antiqua"/>
          <w:color w:val="000000"/>
          <w:vertAlign w:val="superscript"/>
        </w:rPr>
        <w:t>21</w:t>
      </w:r>
      <w:r w:rsidR="00184FE0">
        <w:rPr>
          <w:rFonts w:ascii="Book Antiqua" w:eastAsia="Book Antiqua" w:hAnsi="Book Antiqua" w:cs="Book Antiqua"/>
          <w:color w:val="000000"/>
          <w:vertAlign w:val="superscript"/>
        </w:rPr>
        <w:t>,</w:t>
      </w:r>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Sometimes, the lung sliding is absent, which indicates a problem in the pleuropulmonary interface that can be observed in pneumothorax, complete atelectasis, pleuropulmonary pathology, and severe hyperinflation that could be seen in cases of foreign body </w:t>
      </w:r>
      <w:proofErr w:type="gramStart"/>
      <w:r w:rsidRPr="000917FA">
        <w:rPr>
          <w:rFonts w:ascii="Book Antiqua" w:eastAsia="Book Antiqua" w:hAnsi="Book Antiqua" w:cs="Book Antiqua"/>
          <w:color w:val="000000"/>
        </w:rPr>
        <w:t>aspiration</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3</w:t>
      </w:r>
      <w:r w:rsidR="00B165CF">
        <w:rPr>
          <w:rFonts w:ascii="Book Antiqua" w:eastAsia="Book Antiqua" w:hAnsi="Book Antiqua" w:cs="Book Antiqua"/>
          <w:color w:val="000000"/>
          <w:vertAlign w:val="superscript"/>
        </w:rPr>
        <w:t>2</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Neonatal LUS scores provide a standardized approach to assess pulmonary pathology in the neonate, and evaluation of the disease progression is a semi-quantitative </w:t>
      </w:r>
      <w:proofErr w:type="gramStart"/>
      <w:r w:rsidRPr="000917FA">
        <w:rPr>
          <w:rFonts w:ascii="Book Antiqua" w:eastAsia="Book Antiqua" w:hAnsi="Book Antiqua" w:cs="Book Antiqua"/>
          <w:color w:val="000000"/>
        </w:rPr>
        <w:t>way</w:t>
      </w:r>
      <w:r w:rsidR="00184FE0">
        <w:rPr>
          <w:rFonts w:ascii="Book Antiqua" w:eastAsia="Book Antiqua" w:hAnsi="Book Antiqua" w:cs="Book Antiqua"/>
          <w:color w:val="000000"/>
          <w:vertAlign w:val="superscript"/>
        </w:rPr>
        <w:t>[</w:t>
      </w:r>
      <w:proofErr w:type="gramEnd"/>
      <w:r w:rsidR="00184FE0">
        <w:rPr>
          <w:rFonts w:ascii="Book Antiqua" w:eastAsia="Book Antiqua" w:hAnsi="Book Antiqua" w:cs="Book Antiqua"/>
          <w:color w:val="000000"/>
          <w:vertAlign w:val="superscript"/>
        </w:rPr>
        <w:t>3,</w:t>
      </w:r>
      <w:r w:rsidR="00B165CF" w:rsidRPr="000917FA">
        <w:rPr>
          <w:rFonts w:ascii="Book Antiqua" w:eastAsia="Book Antiqua" w:hAnsi="Book Antiqua" w:cs="Book Antiqua"/>
          <w:color w:val="000000"/>
          <w:vertAlign w:val="superscript"/>
        </w:rPr>
        <w:t>3</w:t>
      </w:r>
      <w:r w:rsidR="00B165CF">
        <w:rPr>
          <w:rFonts w:ascii="Book Antiqua" w:eastAsia="Book Antiqua" w:hAnsi="Book Antiqua" w:cs="Book Antiqua"/>
          <w:color w:val="000000"/>
          <w:vertAlign w:val="superscript"/>
        </w:rPr>
        <w:t>3</w:t>
      </w:r>
      <w:r w:rsidR="00184FE0">
        <w:rPr>
          <w:rFonts w:ascii="Book Antiqua" w:eastAsia="Book Antiqua" w:hAnsi="Book Antiqua" w:cs="Book Antiqua"/>
          <w:color w:val="000000"/>
          <w:vertAlign w:val="superscript"/>
        </w:rPr>
        <w:t>-</w:t>
      </w:r>
      <w:r w:rsidR="00B165CF" w:rsidRPr="000917FA">
        <w:rPr>
          <w:rFonts w:ascii="Book Antiqua" w:eastAsia="Book Antiqua" w:hAnsi="Book Antiqua" w:cs="Book Antiqua"/>
          <w:color w:val="000000"/>
          <w:vertAlign w:val="superscript"/>
        </w:rPr>
        <w:t>3</w:t>
      </w:r>
      <w:r w:rsidR="00B165C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Practically, the </w:t>
      </w:r>
      <w:r w:rsidR="00297563" w:rsidRPr="000917FA">
        <w:rPr>
          <w:rFonts w:ascii="Book Antiqua" w:eastAsia="Book Antiqua" w:hAnsi="Book Antiqua" w:cstheme="minorBidi"/>
          <w:color w:val="000000"/>
          <w:lang w:val="en-GB" w:bidi="ar-BH"/>
        </w:rPr>
        <w:t xml:space="preserve">score of </w:t>
      </w:r>
      <w:r w:rsidRPr="000917FA">
        <w:rPr>
          <w:rFonts w:ascii="Book Antiqua" w:eastAsia="Book Antiqua" w:hAnsi="Book Antiqua" w:cs="Book Antiqua"/>
          <w:color w:val="000000"/>
        </w:rPr>
        <w:t xml:space="preserve">LUS is </w:t>
      </w:r>
      <w:r w:rsidR="00297563" w:rsidRPr="000917FA">
        <w:rPr>
          <w:rFonts w:ascii="Book Antiqua" w:eastAsia="Book Antiqua" w:hAnsi="Book Antiqua" w:cs="Book Antiqua"/>
          <w:color w:val="000000"/>
        </w:rPr>
        <w:t>frequently</w:t>
      </w:r>
      <w:r w:rsidRPr="000917FA">
        <w:rPr>
          <w:rFonts w:ascii="Book Antiqua" w:eastAsia="Book Antiqua" w:hAnsi="Book Antiqua" w:cs="Book Antiqua"/>
          <w:color w:val="000000"/>
        </w:rPr>
        <w:t xml:space="preserve"> </w:t>
      </w:r>
      <w:r w:rsidR="00297563" w:rsidRPr="000917FA">
        <w:rPr>
          <w:rFonts w:ascii="Book Antiqua" w:eastAsia="Book Antiqua" w:hAnsi="Book Antiqua" w:cs="Book Antiqua"/>
          <w:color w:val="000000"/>
        </w:rPr>
        <w:t>assessed</w:t>
      </w:r>
      <w:r w:rsidRPr="000917FA">
        <w:rPr>
          <w:rFonts w:ascii="Book Antiqua" w:eastAsia="Book Antiqua" w:hAnsi="Book Antiqua" w:cs="Book Antiqua"/>
          <w:color w:val="000000"/>
        </w:rPr>
        <w:t xml:space="preserve"> by six chest </w:t>
      </w:r>
      <w:r w:rsidR="00297563" w:rsidRPr="000917FA">
        <w:rPr>
          <w:rFonts w:ascii="Book Antiqua" w:eastAsia="Book Antiqua" w:hAnsi="Book Antiqua" w:cs="Book Antiqua"/>
          <w:color w:val="000000"/>
        </w:rPr>
        <w:t xml:space="preserve">regions </w:t>
      </w:r>
      <w:r w:rsidRPr="000917FA">
        <w:rPr>
          <w:rFonts w:ascii="Book Antiqua" w:eastAsia="Book Antiqua" w:hAnsi="Book Antiqua" w:cs="Book Antiqua"/>
          <w:color w:val="000000"/>
        </w:rPr>
        <w:t xml:space="preserve">over the anterior and lateral zones of the chest. Early after birth, gravity plays a significant role, giving a slight distinction between the dependent and non-dependent lung </w:t>
      </w:r>
      <w:proofErr w:type="gramStart"/>
      <w:r w:rsidRPr="000917FA">
        <w:rPr>
          <w:rFonts w:ascii="Book Antiqua" w:eastAsia="Book Antiqua" w:hAnsi="Book Antiqua" w:cs="Book Antiqua"/>
          <w:color w:val="000000"/>
        </w:rPr>
        <w:t>zones</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3</w:t>
      </w:r>
      <w:r w:rsidR="00B165CF">
        <w:rPr>
          <w:rFonts w:ascii="Book Antiqua" w:eastAsia="Book Antiqua" w:hAnsi="Book Antiqua" w:cs="Book Antiqua"/>
          <w:color w:val="000000"/>
          <w:vertAlign w:val="superscript"/>
        </w:rPr>
        <w:t>7</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For each </w:t>
      </w:r>
      <w:r w:rsidRPr="000917FA">
        <w:rPr>
          <w:rFonts w:ascii="Book Antiqua" w:eastAsia="Book Antiqua" w:hAnsi="Book Antiqua" w:cs="Book Antiqua"/>
          <w:color w:val="000000"/>
        </w:rPr>
        <w:lastRenderedPageBreak/>
        <w:t xml:space="preserve">zone, the score will range from 0 to 3. Thus, the total score will be between 0 and 18. Different neonatal pulmonary and pleural diseases have different numbers of B-lines and subpleural lung consolidations per each zone, which can help distinguish each of </w:t>
      </w:r>
      <w:proofErr w:type="gramStart"/>
      <w:r w:rsidRPr="000917FA">
        <w:rPr>
          <w:rFonts w:ascii="Book Antiqua" w:eastAsia="Book Antiqua" w:hAnsi="Book Antiqua" w:cs="Book Antiqua"/>
          <w:color w:val="000000"/>
        </w:rPr>
        <w:t>them</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3</w:t>
      </w:r>
      <w:r w:rsidR="00B165CF">
        <w:rPr>
          <w:rFonts w:ascii="Book Antiqua" w:eastAsia="Book Antiqua" w:hAnsi="Book Antiqua" w:cs="Book Antiqua"/>
          <w:color w:val="000000"/>
          <w:vertAlign w:val="superscript"/>
        </w:rPr>
        <w:t>3</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 recent study proved that using more lung zones (10 or even 12 zones) in the first few days after birth did not result in better accuracy for diagnosis and management of bronchopulmonary dysplasia when compared to the standard six zones </w:t>
      </w:r>
      <w:proofErr w:type="gramStart"/>
      <w:r w:rsidRPr="000917FA">
        <w:rPr>
          <w:rFonts w:ascii="Book Antiqua" w:eastAsia="Book Antiqua" w:hAnsi="Book Antiqua" w:cs="Book Antiqua"/>
          <w:color w:val="000000"/>
        </w:rPr>
        <w:t>approach</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3</w:t>
      </w:r>
      <w:r w:rsidR="00B165CF">
        <w:rPr>
          <w:rFonts w:ascii="Book Antiqua" w:eastAsia="Book Antiqua" w:hAnsi="Book Antiqua" w:cs="Book Antiqua"/>
          <w:color w:val="000000"/>
          <w:vertAlign w:val="superscript"/>
        </w:rPr>
        <w:t>8</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59CCB59A" w14:textId="77777777" w:rsidR="00A77B3E" w:rsidRPr="000917FA" w:rsidRDefault="00A77B3E" w:rsidP="000917FA">
      <w:pPr>
        <w:spacing w:line="360" w:lineRule="auto"/>
        <w:jc w:val="both"/>
        <w:rPr>
          <w:rFonts w:ascii="Book Antiqua" w:hAnsi="Book Antiqua"/>
        </w:rPr>
      </w:pPr>
    </w:p>
    <w:p w14:paraId="1D5FB11C" w14:textId="7F74161B"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aps/>
          <w:color w:val="000000"/>
          <w:u w:val="single"/>
        </w:rPr>
        <w:t>CLINICAL USES OF NEONATAL LUS</w:t>
      </w:r>
    </w:p>
    <w:p w14:paraId="7B1A42AE" w14:textId="0E37373C"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Neonatal LUS has a broad spectrum of clinical uses nowadays. The guideline</w:t>
      </w:r>
      <w:r w:rsidR="00297563" w:rsidRPr="000917FA">
        <w:rPr>
          <w:rFonts w:ascii="Book Antiqua" w:eastAsia="Book Antiqua" w:hAnsi="Book Antiqua" w:cs="Book Antiqua"/>
          <w:color w:val="000000"/>
        </w:rPr>
        <w:t>s</w:t>
      </w:r>
      <w:r w:rsidRPr="000917FA">
        <w:rPr>
          <w:rFonts w:ascii="Book Antiqua" w:eastAsia="Book Antiqua" w:hAnsi="Book Antiqua" w:cs="Book Antiqua"/>
          <w:color w:val="000000"/>
        </w:rPr>
        <w:t xml:space="preserve"> made by the POCUS working group of the European Society of </w:t>
      </w:r>
      <w:proofErr w:type="spellStart"/>
      <w:r w:rsidRPr="000917FA">
        <w:rPr>
          <w:rFonts w:ascii="Book Antiqua" w:eastAsia="Book Antiqua" w:hAnsi="Book Antiqua" w:cs="Book Antiqua"/>
          <w:color w:val="000000"/>
        </w:rPr>
        <w:t>Paediatric</w:t>
      </w:r>
      <w:proofErr w:type="spellEnd"/>
      <w:r w:rsidRPr="000917FA">
        <w:rPr>
          <w:rFonts w:ascii="Book Antiqua" w:eastAsia="Book Antiqua" w:hAnsi="Book Antiqua" w:cs="Book Antiqua"/>
          <w:color w:val="000000"/>
        </w:rPr>
        <w:t xml:space="preserve"> and Neonatal Intensive Care in 2020</w:t>
      </w:r>
      <w:r w:rsidRPr="000917FA">
        <w:rPr>
          <w:rFonts w:ascii="Book Antiqua" w:eastAsia="Book Antiqua" w:hAnsi="Book Antiqua" w:cs="Book Antiqua"/>
          <w:color w:val="000000"/>
          <w:vertAlign w:val="superscript"/>
        </w:rPr>
        <w:t>[</w:t>
      </w:r>
      <w:r w:rsidR="00B165CF" w:rsidRPr="000917FA">
        <w:rPr>
          <w:rFonts w:ascii="Book Antiqua" w:eastAsia="Book Antiqua" w:hAnsi="Book Antiqua" w:cs="Book Antiqua"/>
          <w:color w:val="000000"/>
          <w:vertAlign w:val="superscript"/>
        </w:rPr>
        <w:t>1</w:t>
      </w:r>
      <w:r w:rsidR="00B165C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stated that there was reasonable evidence (level B evidence) for neonatal LUS use in cases of </w:t>
      </w:r>
      <w:r w:rsidR="00297563" w:rsidRPr="000917FA">
        <w:rPr>
          <w:rFonts w:ascii="Book Antiqua" w:eastAsia="Book Antiqua" w:hAnsi="Book Antiqua" w:cs="Book Antiqua"/>
          <w:color w:val="000000"/>
        </w:rPr>
        <w:t xml:space="preserve">transient tachypnoea of the newborn (TTN), </w:t>
      </w:r>
      <w:r w:rsidRPr="000917FA">
        <w:rPr>
          <w:rFonts w:ascii="Book Antiqua" w:eastAsia="Book Antiqua" w:hAnsi="Book Antiqua" w:cs="Book Antiqua"/>
          <w:color w:val="000000"/>
        </w:rPr>
        <w:t xml:space="preserve">respiratory distress syndrome (RDS), pneumothorax, and pleural effusions (with the advantage of guiding the thoracentesis). In some other diseases, the level of evidence was less (level C), such as pulmonary edema and atelectasis. Different algorithms were suggested for neonatal LUS, </w:t>
      </w:r>
      <w:r w:rsidRPr="000917FA">
        <w:rPr>
          <w:rFonts w:ascii="Book Antiqua" w:eastAsia="Book Antiqua" w:hAnsi="Book Antiqua" w:cs="Book Antiqua"/>
          <w:i/>
          <w:iCs/>
          <w:color w:val="000000"/>
        </w:rPr>
        <w:t>e.g.</w:t>
      </w:r>
      <w:r w:rsidRPr="000917FA">
        <w:rPr>
          <w:rFonts w:ascii="Book Antiqua" w:eastAsia="Book Antiqua" w:hAnsi="Book Antiqua" w:cs="Book Antiqua"/>
          <w:color w:val="000000"/>
        </w:rPr>
        <w:t xml:space="preserve">, </w:t>
      </w:r>
      <w:r w:rsidR="00E443AA" w:rsidRPr="000917FA">
        <w:rPr>
          <w:rFonts w:ascii="Book Antiqua" w:eastAsia="Book Antiqua" w:hAnsi="Book Antiqua" w:cs="Book Antiqua"/>
          <w:color w:val="000000"/>
        </w:rPr>
        <w:t>evaluation</w:t>
      </w:r>
      <w:r w:rsidRPr="000917FA">
        <w:rPr>
          <w:rFonts w:ascii="Book Antiqua" w:eastAsia="Book Antiqua" w:hAnsi="Book Antiqua" w:cs="Book Antiqua"/>
          <w:color w:val="000000"/>
        </w:rPr>
        <w:t xml:space="preserve"> of life-threatening </w:t>
      </w:r>
      <w:proofErr w:type="gramStart"/>
      <w:r w:rsidR="00E443AA" w:rsidRPr="000917FA">
        <w:rPr>
          <w:rFonts w:ascii="Book Antiqua" w:eastAsia="Book Antiqua" w:hAnsi="Book Antiqua" w:cs="Book Antiqua"/>
          <w:color w:val="000000"/>
        </w:rPr>
        <w:t>situations</w:t>
      </w:r>
      <w:r w:rsidR="00184FE0">
        <w:rPr>
          <w:rFonts w:ascii="Book Antiqua" w:eastAsia="Book Antiqua" w:hAnsi="Book Antiqua" w:cs="Book Antiqua"/>
          <w:color w:val="000000"/>
          <w:vertAlign w:val="superscript"/>
        </w:rPr>
        <w:t>[</w:t>
      </w:r>
      <w:proofErr w:type="gramEnd"/>
      <w:r w:rsidR="00184FE0">
        <w:rPr>
          <w:rFonts w:ascii="Book Antiqua" w:eastAsia="Book Antiqua" w:hAnsi="Book Antiqua" w:cs="Book Antiqua"/>
          <w:color w:val="000000"/>
          <w:vertAlign w:val="superscript"/>
        </w:rPr>
        <w:t>3,</w:t>
      </w:r>
      <w:r w:rsidR="00B165CF">
        <w:rPr>
          <w:rFonts w:ascii="Book Antiqua" w:eastAsia="Book Antiqua" w:hAnsi="Book Antiqua" w:cs="Book Antiqua"/>
          <w:color w:val="000000"/>
          <w:vertAlign w:val="superscript"/>
        </w:rPr>
        <w:t>39</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the neonatal respiratory pathologies algorithm</w:t>
      </w:r>
      <w:r w:rsidRPr="000917FA">
        <w:rPr>
          <w:rFonts w:ascii="Book Antiqua" w:eastAsia="Book Antiqua" w:hAnsi="Book Antiqua" w:cs="Book Antiqua"/>
          <w:color w:val="000000"/>
          <w:vertAlign w:val="superscript"/>
        </w:rPr>
        <w:t>[</w:t>
      </w:r>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0</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the neonatal LUS protocol</w:t>
      </w:r>
      <w:r w:rsidR="00184FE0">
        <w:rPr>
          <w:rFonts w:ascii="Book Antiqua" w:eastAsia="Book Antiqua" w:hAnsi="Book Antiqua" w:cs="Book Antiqua"/>
          <w:color w:val="000000"/>
          <w:vertAlign w:val="superscript"/>
        </w:rPr>
        <w:t>[</w:t>
      </w:r>
      <w:r w:rsidR="000779AF">
        <w:rPr>
          <w:rFonts w:ascii="Book Antiqua" w:eastAsia="Book Antiqua" w:hAnsi="Book Antiqua" w:cs="Book Antiqua"/>
          <w:color w:val="000000"/>
          <w:vertAlign w:val="superscript"/>
        </w:rPr>
        <w:t>40</w:t>
      </w:r>
      <w:r w:rsidR="00184FE0">
        <w:rPr>
          <w:rFonts w:ascii="Book Antiqua" w:eastAsia="Book Antiqua" w:hAnsi="Book Antiqua" w:cs="Book Antiqua"/>
          <w:color w:val="000000"/>
          <w:vertAlign w:val="superscript"/>
        </w:rPr>
        <w:t>,</w:t>
      </w:r>
      <w:r w:rsidR="000779AF" w:rsidRPr="000917FA">
        <w:rPr>
          <w:rFonts w:ascii="Book Antiqua" w:eastAsia="Book Antiqua" w:hAnsi="Book Antiqua" w:cs="Book Antiqua"/>
          <w:color w:val="000000"/>
          <w:vertAlign w:val="superscript"/>
        </w:rPr>
        <w:t>4</w:t>
      </w:r>
      <w:r w:rsidR="000779AF">
        <w:rPr>
          <w:rFonts w:ascii="Book Antiqua" w:eastAsia="Book Antiqua" w:hAnsi="Book Antiqua" w:cs="Book Antiqua"/>
          <w:color w:val="000000"/>
          <w:vertAlign w:val="superscript"/>
        </w:rPr>
        <w:t>1</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and SAFE-R protocol (which also include assessment of cardiac tamponade, myocardial function, pleural effusion, and pneumothorax) in the decompensating neonate</w:t>
      </w:r>
      <w:r w:rsidRPr="000917FA">
        <w:rPr>
          <w:rFonts w:ascii="Book Antiqua" w:eastAsia="Book Antiqua" w:hAnsi="Book Antiqua" w:cs="Book Antiqua"/>
          <w:color w:val="000000"/>
          <w:vertAlign w:val="superscript"/>
        </w:rPr>
        <w:t>[</w:t>
      </w:r>
      <w:r w:rsidR="00B165CF">
        <w:rPr>
          <w:rFonts w:ascii="Book Antiqua" w:eastAsia="Book Antiqua" w:hAnsi="Book Antiqua" w:cs="Book Antiqua"/>
          <w:color w:val="000000"/>
          <w:vertAlign w:val="superscript"/>
        </w:rPr>
        <w:t>39</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These algorithms require more controlled studies on many patients with different pathologies. Some limitations for using LUS in neonates will be discussed separately. </w:t>
      </w:r>
    </w:p>
    <w:p w14:paraId="25C328F3" w14:textId="77777777" w:rsidR="00184FE0" w:rsidRDefault="00184FE0" w:rsidP="000917FA">
      <w:pPr>
        <w:spacing w:line="360" w:lineRule="auto"/>
        <w:jc w:val="both"/>
        <w:rPr>
          <w:rFonts w:ascii="Book Antiqua" w:eastAsia="Book Antiqua" w:hAnsi="Book Antiqua" w:cs="Book Antiqua"/>
          <w:color w:val="000000"/>
          <w:u w:val="single"/>
        </w:rPr>
      </w:pPr>
    </w:p>
    <w:p w14:paraId="397D004D" w14:textId="2CEC4F2D" w:rsidR="00A77B3E" w:rsidRPr="00CE2EF2" w:rsidRDefault="005234C3" w:rsidP="000917FA">
      <w:pPr>
        <w:spacing w:line="360" w:lineRule="auto"/>
        <w:jc w:val="both"/>
        <w:rPr>
          <w:rFonts w:ascii="Book Antiqua" w:hAnsi="Book Antiqua"/>
          <w:b/>
        </w:rPr>
      </w:pPr>
      <w:r w:rsidRPr="00CE2EF2">
        <w:rPr>
          <w:rFonts w:ascii="Book Antiqua" w:eastAsia="Book Antiqua" w:hAnsi="Book Antiqua" w:cs="Book Antiqua"/>
          <w:b/>
          <w:color w:val="000000"/>
          <w:u w:val="single"/>
        </w:rPr>
        <w:t>PLEURAL EFFUSION</w:t>
      </w:r>
    </w:p>
    <w:p w14:paraId="0B8163D1" w14:textId="5A13DD30"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 xml:space="preserve">LUS in the neonate can detect even small volumes of pleural effusion very efficiently and can be used to guide pleural fluid </w:t>
      </w:r>
      <w:proofErr w:type="gramStart"/>
      <w:r w:rsidRPr="000917FA">
        <w:rPr>
          <w:rFonts w:ascii="Book Antiqua" w:eastAsia="Book Antiqua" w:hAnsi="Book Antiqua" w:cs="Book Antiqua"/>
          <w:color w:val="000000"/>
        </w:rPr>
        <w:t>aspiration</w:t>
      </w:r>
      <w:r w:rsidRPr="000917FA">
        <w:rPr>
          <w:rFonts w:ascii="Book Antiqua" w:eastAsia="Book Antiqua" w:hAnsi="Book Antiqua" w:cs="Book Antiqua"/>
          <w:color w:val="000000"/>
          <w:vertAlign w:val="superscript"/>
        </w:rPr>
        <w:t>[</w:t>
      </w:r>
      <w:proofErr w:type="gramEnd"/>
      <w:r w:rsidR="00B165CF" w:rsidRPr="000917FA">
        <w:rPr>
          <w:rFonts w:ascii="Book Antiqua" w:eastAsia="Book Antiqua" w:hAnsi="Book Antiqua" w:cs="Book Antiqua"/>
          <w:color w:val="000000"/>
          <w:vertAlign w:val="superscript"/>
        </w:rPr>
        <w:t>4</w:t>
      </w:r>
      <w:r w:rsidR="00B165CF">
        <w:rPr>
          <w:rFonts w:ascii="Book Antiqua" w:eastAsia="Book Antiqua" w:hAnsi="Book Antiqua" w:cs="Book Antiqua"/>
          <w:color w:val="000000"/>
          <w:vertAlign w:val="superscript"/>
        </w:rPr>
        <w:t>2</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In the B-mode, fluid is usually anechoic, sometimes with hepatization of the lung parenchyma. We can see the sinusoid sign in-M mode with the visceral line moving towards the pleural line during respiration. </w:t>
      </w:r>
      <w:proofErr w:type="spellStart"/>
      <w:r w:rsidRPr="000917FA">
        <w:rPr>
          <w:rFonts w:ascii="Book Antiqua" w:eastAsia="Book Antiqua" w:hAnsi="Book Antiqua" w:cs="Book Antiqua"/>
          <w:color w:val="000000"/>
        </w:rPr>
        <w:t>Colour</w:t>
      </w:r>
      <w:proofErr w:type="spellEnd"/>
      <w:r w:rsidRPr="000917FA">
        <w:rPr>
          <w:rFonts w:ascii="Book Antiqua" w:eastAsia="Book Antiqua" w:hAnsi="Book Antiqua" w:cs="Book Antiqua"/>
          <w:color w:val="000000"/>
        </w:rPr>
        <w:t xml:space="preserve"> doppler is not commonly used in these cases but can differentiate between echogenic and solid collections inside the </w:t>
      </w:r>
      <w:proofErr w:type="gramStart"/>
      <w:r w:rsidRPr="000917FA">
        <w:rPr>
          <w:rFonts w:ascii="Book Antiqua" w:eastAsia="Book Antiqua" w:hAnsi="Book Antiqua" w:cs="Book Antiqua"/>
          <w:color w:val="000000"/>
        </w:rPr>
        <w:t>effusion</w:t>
      </w:r>
      <w:r w:rsidR="00184FE0">
        <w:rPr>
          <w:rFonts w:ascii="Book Antiqua" w:eastAsia="Book Antiqua" w:hAnsi="Book Antiqua" w:cs="Book Antiqua"/>
          <w:color w:val="000000"/>
          <w:vertAlign w:val="superscript"/>
        </w:rPr>
        <w:t>[</w:t>
      </w:r>
      <w:proofErr w:type="gramEnd"/>
      <w:r w:rsidR="00B165CF">
        <w:rPr>
          <w:rFonts w:ascii="Book Antiqua" w:eastAsia="Book Antiqua" w:hAnsi="Book Antiqua" w:cs="Book Antiqua"/>
          <w:color w:val="000000"/>
          <w:vertAlign w:val="superscript"/>
        </w:rPr>
        <w:t>21</w:t>
      </w:r>
      <w:r w:rsidR="00184FE0">
        <w:rPr>
          <w:rFonts w:ascii="Book Antiqua" w:eastAsia="Book Antiqua" w:hAnsi="Book Antiqua" w:cs="Book Antiqua"/>
          <w:color w:val="000000"/>
          <w:vertAlign w:val="superscript"/>
        </w:rPr>
        <w:t>,</w:t>
      </w:r>
      <w:r w:rsidR="00B165CF" w:rsidRPr="000917FA">
        <w:rPr>
          <w:rFonts w:ascii="Book Antiqua" w:eastAsia="Book Antiqua" w:hAnsi="Book Antiqua" w:cs="Book Antiqua"/>
          <w:color w:val="000000"/>
          <w:vertAlign w:val="superscript"/>
        </w:rPr>
        <w:t>2</w:t>
      </w:r>
      <w:r w:rsidR="00B165C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5AB47E82" w14:textId="77777777" w:rsidR="00464E41" w:rsidRDefault="00464E41" w:rsidP="000917FA">
      <w:pPr>
        <w:spacing w:line="360" w:lineRule="auto"/>
        <w:jc w:val="both"/>
        <w:rPr>
          <w:rFonts w:ascii="Book Antiqua" w:eastAsia="Book Antiqua" w:hAnsi="Book Antiqua" w:cs="Book Antiqua"/>
          <w:color w:val="000000"/>
          <w:u w:val="single"/>
        </w:rPr>
      </w:pPr>
    </w:p>
    <w:p w14:paraId="7DDEF43B" w14:textId="59662388" w:rsidR="00A77B3E" w:rsidRPr="00464E41" w:rsidRDefault="005234C3" w:rsidP="000917FA">
      <w:pPr>
        <w:spacing w:line="360" w:lineRule="auto"/>
        <w:jc w:val="both"/>
        <w:rPr>
          <w:rFonts w:ascii="Book Antiqua" w:hAnsi="Book Antiqua"/>
          <w:b/>
        </w:rPr>
      </w:pPr>
      <w:r w:rsidRPr="00464E41">
        <w:rPr>
          <w:rFonts w:ascii="Book Antiqua" w:eastAsia="Book Antiqua" w:hAnsi="Book Antiqua" w:cs="Book Antiqua"/>
          <w:b/>
          <w:color w:val="000000"/>
          <w:u w:val="single"/>
        </w:rPr>
        <w:t>PNEUMONIA</w:t>
      </w:r>
    </w:p>
    <w:p w14:paraId="6D4C7B2F" w14:textId="1598E301"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i/>
          <w:iCs/>
          <w:color w:val="000000"/>
        </w:rPr>
        <w:t>Pneumonia</w:t>
      </w:r>
      <w:r w:rsidR="00464E41">
        <w:rPr>
          <w:rFonts w:ascii="Book Antiqua" w:eastAsia="Book Antiqua" w:hAnsi="Book Antiqua" w:cs="Book Antiqua"/>
          <w:color w:val="000000"/>
        </w:rPr>
        <w:t xml:space="preserve"> </w:t>
      </w:r>
      <w:r w:rsidRPr="000917FA">
        <w:rPr>
          <w:rFonts w:ascii="Book Antiqua" w:eastAsia="Book Antiqua" w:hAnsi="Book Antiqua" w:cs="Book Antiqua"/>
          <w:color w:val="000000"/>
        </w:rPr>
        <w:t xml:space="preserve">is a severe neonatal disease that carries a high risk of morbidity and mortality, with about one million neonatal deaths yearly and about 10% of the worldwide child </w:t>
      </w:r>
      <w:proofErr w:type="gramStart"/>
      <w:r w:rsidRPr="000917FA">
        <w:rPr>
          <w:rFonts w:ascii="Book Antiqua" w:eastAsia="Book Antiqua" w:hAnsi="Book Antiqua" w:cs="Book Antiqua"/>
          <w:color w:val="000000"/>
        </w:rPr>
        <w:t>mortality</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4</w:t>
      </w:r>
      <w:r w:rsidR="000779AF">
        <w:rPr>
          <w:rFonts w:ascii="Book Antiqua" w:eastAsia="Book Antiqua" w:hAnsi="Book Antiqua" w:cs="Book Antiqua"/>
          <w:color w:val="000000"/>
          <w:vertAlign w:val="superscript"/>
        </w:rPr>
        <w:t>3</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Many pathogens are causing pneumonia in the neonates, such as bacteria, fungi, and viruses. Pneumonia can be acquired after birth or even during the intrauterine </w:t>
      </w:r>
      <w:proofErr w:type="gramStart"/>
      <w:r w:rsidRPr="000917FA">
        <w:rPr>
          <w:rFonts w:ascii="Book Antiqua" w:eastAsia="Book Antiqua" w:hAnsi="Book Antiqua" w:cs="Book Antiqua"/>
          <w:color w:val="000000"/>
        </w:rPr>
        <w:t>period</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4</w:t>
      </w:r>
      <w:r w:rsidR="000779AF">
        <w:rPr>
          <w:rFonts w:ascii="Book Antiqua" w:eastAsia="Book Antiqua" w:hAnsi="Book Antiqua" w:cs="Book Antiqua"/>
          <w:color w:val="000000"/>
          <w:vertAlign w:val="superscript"/>
        </w:rPr>
        <w:t>4</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The pathology includes epithelial injury of airways and alveoli, leakage of protein fluid (exudate), and interstitial edema of the alveoli. Clinical presentations are usually nonspecific and can be indistinguishable from RDS or TTN. Besides the laboratory workup, LUS can help in diagnosis. LUS in neonatal pneumonia cases shows pulmonary consolidation areas with irregular margins surrounding multiple B-lines. Other LUS findings that could present in pneumonia include an invisible pleural line on the affected part of the lung and absent lung sliding. Sometimes we can observe a dynamic air bronchogram, moving with respiration (Figure 5), especially in extensive areas of consolidation, which indicates the patency of airways (thus excluding </w:t>
      </w:r>
      <w:proofErr w:type="gramStart"/>
      <w:r w:rsidRPr="000917FA">
        <w:rPr>
          <w:rFonts w:ascii="Book Antiqua" w:eastAsia="Book Antiqua" w:hAnsi="Book Antiqua" w:cs="Book Antiqua"/>
          <w:color w:val="000000"/>
        </w:rPr>
        <w:t>atelectasis)</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4</w:t>
      </w:r>
      <w:r w:rsidR="000779AF">
        <w:rPr>
          <w:rFonts w:ascii="Book Antiqua" w:eastAsia="Book Antiqua" w:hAnsi="Book Antiqua" w:cs="Book Antiqua"/>
          <w:color w:val="000000"/>
          <w:vertAlign w:val="superscript"/>
        </w:rPr>
        <w:t>5</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In one study on forty cases of neonatal pneumonia </w:t>
      </w:r>
      <w:r w:rsidRPr="000917FA">
        <w:rPr>
          <w:rFonts w:ascii="Book Antiqua" w:eastAsia="Book Antiqua" w:hAnsi="Book Antiqua" w:cs="Book Antiqua"/>
          <w:i/>
          <w:iCs/>
          <w:color w:val="000000"/>
        </w:rPr>
        <w:t>vs</w:t>
      </w:r>
      <w:r w:rsidRPr="000917FA">
        <w:rPr>
          <w:rFonts w:ascii="Book Antiqua" w:eastAsia="Book Antiqua" w:hAnsi="Book Antiqua" w:cs="Book Antiqua"/>
          <w:color w:val="000000"/>
        </w:rPr>
        <w:t xml:space="preserve"> forty neonates without pulmonary diseases, the authors found that LUS was a reliable method to diagnose neonatal pneumonia. They recommended routine use of LUS in the </w:t>
      </w:r>
      <w:proofErr w:type="gramStart"/>
      <w:r w:rsidRPr="000917FA">
        <w:rPr>
          <w:rFonts w:ascii="Book Antiqua" w:eastAsia="Book Antiqua" w:hAnsi="Book Antiqua" w:cs="Book Antiqua"/>
          <w:color w:val="000000"/>
        </w:rPr>
        <w:t>NICU</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4</w:t>
      </w:r>
      <w:r w:rsidR="000779A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 meta-analysis reviewed eight studies found that LUS has excellent sensitivity (96%) and specificity (93%) for the diagnosis of pneumonia in children, and the study recommended LUS as an alternative tool in such cases with no radiation </w:t>
      </w:r>
      <w:proofErr w:type="gramStart"/>
      <w:r w:rsidRPr="000917FA">
        <w:rPr>
          <w:rFonts w:ascii="Book Antiqua" w:eastAsia="Book Antiqua" w:hAnsi="Book Antiqua" w:cs="Book Antiqua"/>
          <w:color w:val="000000"/>
        </w:rPr>
        <w:t>exposure</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4</w:t>
      </w:r>
      <w:r w:rsidR="000779AF">
        <w:rPr>
          <w:rFonts w:ascii="Book Antiqua" w:eastAsia="Book Antiqua" w:hAnsi="Book Antiqua" w:cs="Book Antiqua"/>
          <w:color w:val="000000"/>
          <w:vertAlign w:val="superscript"/>
        </w:rPr>
        <w:t>7</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39C2DF09" w14:textId="77777777" w:rsidR="00F32053" w:rsidRDefault="00F32053" w:rsidP="000917FA">
      <w:pPr>
        <w:spacing w:line="360" w:lineRule="auto"/>
        <w:jc w:val="both"/>
        <w:rPr>
          <w:rFonts w:ascii="Book Antiqua" w:eastAsia="Book Antiqua" w:hAnsi="Book Antiqua" w:cs="Book Antiqua"/>
          <w:color w:val="000000"/>
          <w:u w:val="single"/>
        </w:rPr>
      </w:pPr>
    </w:p>
    <w:p w14:paraId="2A1EAEBD" w14:textId="38B8E376" w:rsidR="00A77B3E" w:rsidRPr="00F32053" w:rsidRDefault="005234C3" w:rsidP="000917FA">
      <w:pPr>
        <w:spacing w:line="360" w:lineRule="auto"/>
        <w:jc w:val="both"/>
        <w:rPr>
          <w:rFonts w:ascii="Book Antiqua" w:hAnsi="Book Antiqua"/>
          <w:b/>
        </w:rPr>
      </w:pPr>
      <w:r w:rsidRPr="00F32053">
        <w:rPr>
          <w:rFonts w:ascii="Book Antiqua" w:eastAsia="Book Antiqua" w:hAnsi="Book Antiqua" w:cs="Book Antiqua"/>
          <w:b/>
          <w:color w:val="000000"/>
          <w:u w:val="single"/>
        </w:rPr>
        <w:t>RDS</w:t>
      </w:r>
    </w:p>
    <w:p w14:paraId="76225B74" w14:textId="7C415292"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 xml:space="preserve">RDS </w:t>
      </w:r>
      <w:r w:rsidR="0061027E" w:rsidRPr="000917FA">
        <w:rPr>
          <w:rFonts w:ascii="Book Antiqua" w:eastAsia="Book Antiqua" w:hAnsi="Book Antiqua" w:cs="Book Antiqua"/>
          <w:color w:val="000000"/>
        </w:rPr>
        <w:t xml:space="preserve">or </w:t>
      </w:r>
      <w:r w:rsidRPr="000917FA">
        <w:rPr>
          <w:rFonts w:ascii="Book Antiqua" w:eastAsia="Book Antiqua" w:hAnsi="Book Antiqua" w:cs="Book Antiqua"/>
          <w:color w:val="000000"/>
        </w:rPr>
        <w:t xml:space="preserve">hyaline membrane disease is a significant </w:t>
      </w:r>
      <w:r w:rsidR="0061027E" w:rsidRPr="000917FA">
        <w:rPr>
          <w:rFonts w:ascii="Book Antiqua" w:eastAsia="Book Antiqua" w:hAnsi="Book Antiqua" w:cs="Book Antiqua"/>
          <w:color w:val="000000"/>
        </w:rPr>
        <w:t>reason for</w:t>
      </w:r>
      <w:r w:rsidRPr="000917FA">
        <w:rPr>
          <w:rFonts w:ascii="Book Antiqua" w:eastAsia="Book Antiqua" w:hAnsi="Book Antiqua" w:cs="Book Antiqua"/>
          <w:color w:val="000000"/>
        </w:rPr>
        <w:t xml:space="preserve"> NICU admission and neonatal </w:t>
      </w:r>
      <w:r w:rsidR="0061027E" w:rsidRPr="000917FA">
        <w:rPr>
          <w:rFonts w:ascii="Book Antiqua" w:eastAsia="Book Antiqua" w:hAnsi="Book Antiqua" w:cs="Book Antiqua"/>
          <w:color w:val="000000"/>
        </w:rPr>
        <w:t>death</w:t>
      </w:r>
      <w:r w:rsidRPr="000917FA">
        <w:rPr>
          <w:rFonts w:ascii="Book Antiqua" w:eastAsia="Book Antiqua" w:hAnsi="Book Antiqua" w:cs="Book Antiqua"/>
          <w:color w:val="000000"/>
        </w:rPr>
        <w:t xml:space="preserve">. It </w:t>
      </w:r>
      <w:r w:rsidR="0061027E" w:rsidRPr="000917FA">
        <w:rPr>
          <w:rFonts w:ascii="Book Antiqua" w:eastAsia="Book Antiqua" w:hAnsi="Book Antiqua" w:cs="Book Antiqua"/>
          <w:color w:val="000000"/>
        </w:rPr>
        <w:t>primarily</w:t>
      </w:r>
      <w:r w:rsidRPr="000917FA">
        <w:rPr>
          <w:rFonts w:ascii="Book Antiqua" w:eastAsia="Book Antiqua" w:hAnsi="Book Antiqua" w:cs="Book Antiqua"/>
          <w:color w:val="000000"/>
        </w:rPr>
        <w:t xml:space="preserve"> </w:t>
      </w:r>
      <w:r w:rsidR="0061027E" w:rsidRPr="000917FA">
        <w:rPr>
          <w:rFonts w:ascii="Book Antiqua" w:eastAsia="Book Antiqua" w:hAnsi="Book Antiqua" w:cs="Book Antiqua"/>
          <w:color w:val="000000"/>
        </w:rPr>
        <w:t>happens</w:t>
      </w:r>
      <w:r w:rsidRPr="000917FA">
        <w:rPr>
          <w:rFonts w:ascii="Book Antiqua" w:eastAsia="Book Antiqua" w:hAnsi="Book Antiqua" w:cs="Book Antiqua"/>
          <w:color w:val="000000"/>
        </w:rPr>
        <w:t xml:space="preserve"> in preterm babies as about 70% of cases are seen in neonates born before 28 </w:t>
      </w:r>
      <w:proofErr w:type="spellStart"/>
      <w:r w:rsidRPr="000917FA">
        <w:rPr>
          <w:rFonts w:ascii="Book Antiqua" w:eastAsia="Book Antiqua" w:hAnsi="Book Antiqua" w:cs="Book Antiqua"/>
          <w:color w:val="000000"/>
        </w:rPr>
        <w:t>wk</w:t>
      </w:r>
      <w:proofErr w:type="spellEnd"/>
      <w:r w:rsidRPr="000917FA">
        <w:rPr>
          <w:rFonts w:ascii="Book Antiqua" w:eastAsia="Book Antiqua" w:hAnsi="Book Antiqua" w:cs="Book Antiqua"/>
          <w:color w:val="000000"/>
        </w:rPr>
        <w:t xml:space="preserve"> of pregnancy, and 15</w:t>
      </w:r>
      <w:r w:rsidR="00AA6DC3" w:rsidRPr="000917FA">
        <w:rPr>
          <w:rFonts w:ascii="Book Antiqua" w:eastAsia="Book Antiqua" w:hAnsi="Book Antiqua" w:cs="Book Antiqua"/>
          <w:color w:val="000000"/>
        </w:rPr>
        <w:t>%</w:t>
      </w:r>
      <w:r w:rsidR="00AA6DC3">
        <w:rPr>
          <w:rFonts w:ascii="Book Antiqua" w:eastAsia="Book Antiqua" w:hAnsi="Book Antiqua" w:cs="Book Antiqua"/>
          <w:color w:val="000000"/>
        </w:rPr>
        <w:t>-</w:t>
      </w:r>
      <w:r w:rsidRPr="000917FA">
        <w:rPr>
          <w:rFonts w:ascii="Book Antiqua" w:eastAsia="Book Antiqua" w:hAnsi="Book Antiqua" w:cs="Book Antiqua"/>
          <w:color w:val="000000"/>
        </w:rPr>
        <w:t xml:space="preserve">30% of cases occur in neonates 32-36 </w:t>
      </w:r>
      <w:proofErr w:type="spellStart"/>
      <w:r w:rsidRPr="000917FA">
        <w:rPr>
          <w:rFonts w:ascii="Book Antiqua" w:eastAsia="Book Antiqua" w:hAnsi="Book Antiqua" w:cs="Book Antiqua"/>
          <w:color w:val="000000"/>
        </w:rPr>
        <w:t>wk</w:t>
      </w:r>
      <w:proofErr w:type="spellEnd"/>
      <w:r w:rsidRPr="000917FA">
        <w:rPr>
          <w:rFonts w:ascii="Book Antiqua" w:eastAsia="Book Antiqua" w:hAnsi="Book Antiqua" w:cs="Book Antiqua"/>
          <w:color w:val="000000"/>
        </w:rPr>
        <w:t xml:space="preserve"> of </w:t>
      </w:r>
      <w:proofErr w:type="gramStart"/>
      <w:r w:rsidRPr="000917FA">
        <w:rPr>
          <w:rFonts w:ascii="Book Antiqua" w:eastAsia="Book Antiqua" w:hAnsi="Book Antiqua" w:cs="Book Antiqua"/>
          <w:color w:val="000000"/>
        </w:rPr>
        <w:t>gestation</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4</w:t>
      </w:r>
      <w:r w:rsidR="000779AF">
        <w:rPr>
          <w:rFonts w:ascii="Book Antiqua" w:eastAsia="Book Antiqua" w:hAnsi="Book Antiqua" w:cs="Book Antiqua"/>
          <w:color w:val="000000"/>
          <w:vertAlign w:val="superscript"/>
        </w:rPr>
        <w:t>8</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Pulmonary surfactant deficiency is significant in the pathogenesis of RDS. Type II pneumocytes produce pulmonary surfactants. One of their essential </w:t>
      </w:r>
      <w:r w:rsidRPr="000917FA">
        <w:rPr>
          <w:rFonts w:ascii="Book Antiqua" w:eastAsia="Book Antiqua" w:hAnsi="Book Antiqua" w:cs="Book Antiqua"/>
          <w:color w:val="000000"/>
        </w:rPr>
        <w:lastRenderedPageBreak/>
        <w:t>functions is to reduce the surface tension in the alveoli preventing the end-expiratory collapse of the alveoli, which requires more work of breathing to re-open in the next respiratory cycle. Affected patients present with respiratory distress and failure within 4</w:t>
      </w:r>
      <w:r w:rsidR="00BF0406">
        <w:rPr>
          <w:rFonts w:ascii="Book Antiqua" w:eastAsia="Book Antiqua" w:hAnsi="Book Antiqua" w:cs="Book Antiqua"/>
          <w:color w:val="000000"/>
        </w:rPr>
        <w:t>-</w:t>
      </w:r>
      <w:r w:rsidRPr="000917FA">
        <w:rPr>
          <w:rFonts w:ascii="Book Antiqua" w:eastAsia="Book Antiqua" w:hAnsi="Book Antiqua" w:cs="Book Antiqua"/>
          <w:color w:val="000000"/>
        </w:rPr>
        <w:t xml:space="preserve">6 h postpartum and, in many cases, require mechanical </w:t>
      </w:r>
      <w:proofErr w:type="gramStart"/>
      <w:r w:rsidRPr="000917FA">
        <w:rPr>
          <w:rFonts w:ascii="Book Antiqua" w:eastAsia="Book Antiqua" w:hAnsi="Book Antiqua" w:cs="Book Antiqua"/>
          <w:color w:val="000000"/>
        </w:rPr>
        <w:t>ventilation</w:t>
      </w:r>
      <w:r w:rsidR="00184FE0">
        <w:rPr>
          <w:rFonts w:ascii="Book Antiqua" w:eastAsia="Book Antiqua" w:hAnsi="Book Antiqua" w:cs="Book Antiqua"/>
          <w:color w:val="000000"/>
          <w:vertAlign w:val="superscript"/>
        </w:rPr>
        <w:t>[</w:t>
      </w:r>
      <w:proofErr w:type="gramEnd"/>
      <w:r w:rsidR="000779AF">
        <w:rPr>
          <w:rFonts w:ascii="Book Antiqua" w:eastAsia="Book Antiqua" w:hAnsi="Book Antiqua" w:cs="Book Antiqua"/>
          <w:color w:val="000000"/>
          <w:vertAlign w:val="superscript"/>
        </w:rPr>
        <w:t>21</w:t>
      </w:r>
      <w:r w:rsidR="00184FE0">
        <w:rPr>
          <w:rFonts w:ascii="Book Antiqua" w:eastAsia="Book Antiqua" w:hAnsi="Book Antiqua" w:cs="Book Antiqua"/>
          <w:color w:val="000000"/>
          <w:vertAlign w:val="superscript"/>
        </w:rPr>
        <w:t>,</w:t>
      </w:r>
      <w:r w:rsidR="000779AF" w:rsidRPr="000917FA">
        <w:rPr>
          <w:rFonts w:ascii="Book Antiqua" w:eastAsia="Book Antiqua" w:hAnsi="Book Antiqua" w:cs="Book Antiqua"/>
          <w:color w:val="000000"/>
          <w:vertAlign w:val="superscript"/>
        </w:rPr>
        <w:t>2</w:t>
      </w:r>
      <w:r w:rsidR="000779A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LUS in RDS cases shows compact B-lines that coalesce together, giving the appearance of an </w:t>
      </w:r>
      <w:proofErr w:type="spellStart"/>
      <w:r w:rsidRPr="000917FA">
        <w:rPr>
          <w:rFonts w:ascii="Book Antiqua" w:eastAsia="Book Antiqua" w:hAnsi="Book Antiqua" w:cs="Book Antiqua"/>
          <w:color w:val="000000"/>
        </w:rPr>
        <w:t>echographic</w:t>
      </w:r>
      <w:proofErr w:type="spellEnd"/>
      <w:r w:rsidRPr="000917FA">
        <w:rPr>
          <w:rFonts w:ascii="Book Antiqua" w:eastAsia="Book Antiqua" w:hAnsi="Book Antiqua" w:cs="Book Antiqua"/>
          <w:color w:val="000000"/>
        </w:rPr>
        <w:t xml:space="preserve"> white lung, a thickened and irregular pleural line, and multiple areas of subpleural pulmonary consolidation (reflecting the presence of alveolar collapse). In one study, these ultrasonic features showed both sensitivity and specificity of 100% for RDS </w:t>
      </w:r>
      <w:proofErr w:type="gramStart"/>
      <w:r w:rsidRPr="000917FA">
        <w:rPr>
          <w:rFonts w:ascii="Book Antiqua" w:eastAsia="Book Antiqua" w:hAnsi="Book Antiqua" w:cs="Book Antiqua"/>
          <w:color w:val="000000"/>
        </w:rPr>
        <w:t>diagnosis</w:t>
      </w:r>
      <w:r w:rsidRPr="000917FA">
        <w:rPr>
          <w:rFonts w:ascii="Book Antiqua" w:eastAsia="Book Antiqua" w:hAnsi="Book Antiqua" w:cs="Book Antiqua"/>
          <w:color w:val="000000"/>
          <w:vertAlign w:val="superscript"/>
        </w:rPr>
        <w:t>[</w:t>
      </w:r>
      <w:proofErr w:type="gramEnd"/>
      <w:r w:rsidR="000779AF">
        <w:rPr>
          <w:rFonts w:ascii="Book Antiqua" w:eastAsia="Book Antiqua" w:hAnsi="Book Antiqua" w:cs="Book Antiqua"/>
          <w:color w:val="000000"/>
          <w:vertAlign w:val="superscript"/>
        </w:rPr>
        <w:t>49</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In another study involving 59 neonates having clinical features suggestive of RDS, only 23 of them had actual RDS. In that study, the sensitivity of LUS was 95.6% (in comparison to 91.3 for chest X-ray), and the specificity was 94.4% (it was 84.2% in chest X-</w:t>
      </w:r>
      <w:proofErr w:type="gramStart"/>
      <w:r w:rsidRPr="000917FA">
        <w:rPr>
          <w:rFonts w:ascii="Book Antiqua" w:eastAsia="Book Antiqua" w:hAnsi="Book Antiqua" w:cs="Book Antiqua"/>
          <w:color w:val="000000"/>
        </w:rPr>
        <w:t>ray)</w:t>
      </w:r>
      <w:r w:rsidR="00184FE0" w:rsidRPr="00184FE0">
        <w:rPr>
          <w:rFonts w:ascii="Book Antiqua" w:hAnsi="Book Antiqua" w:cs="Book Antiqua" w:hint="eastAsia"/>
          <w:color w:val="000000"/>
          <w:vertAlign w:val="superscript"/>
          <w:lang w:eastAsia="zh-CN"/>
        </w:rPr>
        <w:t>[</w:t>
      </w:r>
      <w:proofErr w:type="gramEnd"/>
      <w:r w:rsidR="000779AF" w:rsidRPr="00184FE0">
        <w:rPr>
          <w:rFonts w:ascii="Book Antiqua" w:eastAsia="Book Antiqua" w:hAnsi="Book Antiqua" w:cs="Book Antiqua"/>
          <w:color w:val="000000"/>
          <w:vertAlign w:val="superscript"/>
        </w:rPr>
        <w:t>5</w:t>
      </w:r>
      <w:r w:rsidR="000779AF">
        <w:rPr>
          <w:rFonts w:ascii="Book Antiqua" w:eastAsia="Book Antiqua" w:hAnsi="Book Antiqua" w:cs="Book Antiqua"/>
          <w:color w:val="000000"/>
          <w:vertAlign w:val="superscript"/>
        </w:rPr>
        <w:t>0</w:t>
      </w:r>
      <w:r w:rsidR="00184FE0" w:rsidRPr="00184FE0">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LUS appearance of RDS is, sometimes, not symmetrical in the same or both lungs. Due to gravity issues, these features are usually found in the posterior parts of the chest because of the supine position acquired by the baby most of the time. So, it is crucial to examine the posterior chest in neonates not to miss these </w:t>
      </w:r>
      <w:proofErr w:type="gramStart"/>
      <w:r w:rsidRPr="000917FA">
        <w:rPr>
          <w:rFonts w:ascii="Book Antiqua" w:eastAsia="Book Antiqua" w:hAnsi="Book Antiqua" w:cs="Book Antiqua"/>
          <w:color w:val="000000"/>
        </w:rPr>
        <w:t>signs</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5</w:t>
      </w:r>
      <w:r w:rsidR="000779AF">
        <w:rPr>
          <w:rFonts w:ascii="Book Antiqua" w:eastAsia="Book Antiqua" w:hAnsi="Book Antiqua" w:cs="Book Antiqua"/>
          <w:color w:val="000000"/>
          <w:vertAlign w:val="superscript"/>
        </w:rPr>
        <w:t>1</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1F1B6655" w14:textId="74C520CE" w:rsidR="00A77B3E" w:rsidRPr="000917FA" w:rsidRDefault="005234C3" w:rsidP="00564543">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The treatment of choice in cases of RDS is the administration of surfactant and supported ventilation as needed. Neonatal LUS </w:t>
      </w:r>
      <w:r w:rsidR="0061027E" w:rsidRPr="000917FA">
        <w:rPr>
          <w:rFonts w:ascii="Book Antiqua" w:eastAsia="Book Antiqua" w:hAnsi="Book Antiqua" w:cs="Book Antiqua"/>
          <w:color w:val="000000"/>
        </w:rPr>
        <w:t xml:space="preserve">is able </w:t>
      </w:r>
      <w:r w:rsidRPr="000917FA">
        <w:rPr>
          <w:rFonts w:ascii="Book Antiqua" w:eastAsia="Book Antiqua" w:hAnsi="Book Antiqua" w:cs="Book Antiqua"/>
          <w:color w:val="000000"/>
        </w:rPr>
        <w:t xml:space="preserve">to </w:t>
      </w:r>
      <w:r w:rsidR="0061027E" w:rsidRPr="000917FA">
        <w:rPr>
          <w:rFonts w:ascii="Book Antiqua" w:eastAsia="Book Antiqua" w:hAnsi="Book Antiqua" w:cs="Book Antiqua"/>
          <w:color w:val="000000"/>
        </w:rPr>
        <w:t>expect</w:t>
      </w:r>
      <w:r w:rsidRPr="000917FA">
        <w:rPr>
          <w:rFonts w:ascii="Book Antiqua" w:eastAsia="Book Antiqua" w:hAnsi="Book Antiqua" w:cs="Book Antiqua"/>
          <w:color w:val="000000"/>
        </w:rPr>
        <w:t xml:space="preserve"> the </w:t>
      </w:r>
      <w:r w:rsidR="005D4A4F" w:rsidRPr="000917FA">
        <w:rPr>
          <w:rFonts w:ascii="Book Antiqua" w:eastAsia="Book Antiqua" w:hAnsi="Book Antiqua" w:cs="Book Antiqua"/>
          <w:color w:val="000000"/>
        </w:rPr>
        <w:t>requirement</w:t>
      </w:r>
      <w:r w:rsidRPr="000917FA">
        <w:rPr>
          <w:rFonts w:ascii="Book Antiqua" w:eastAsia="Book Antiqua" w:hAnsi="Book Antiqua" w:cs="Book Antiqua"/>
          <w:color w:val="000000"/>
        </w:rPr>
        <w:t xml:space="preserve"> for giving surfactant therapy and </w:t>
      </w:r>
      <w:r w:rsidR="005D4A4F" w:rsidRPr="000917FA">
        <w:rPr>
          <w:rFonts w:ascii="Book Antiqua" w:eastAsia="Book Antiqua" w:hAnsi="Book Antiqua" w:cs="Book Antiqua"/>
          <w:color w:val="000000"/>
        </w:rPr>
        <w:t xml:space="preserve">possibility of </w:t>
      </w:r>
      <w:r w:rsidRPr="000917FA">
        <w:rPr>
          <w:rFonts w:ascii="Book Antiqua" w:eastAsia="Book Antiqua" w:hAnsi="Book Antiqua" w:cs="Book Antiqua"/>
          <w:color w:val="000000"/>
        </w:rPr>
        <w:t xml:space="preserve">mechanical ventilation. One study showed that the presence of white lung signs in neonatal respiratory distress </w:t>
      </w:r>
      <w:r w:rsidR="005D4A4F" w:rsidRPr="000917FA">
        <w:rPr>
          <w:rFonts w:ascii="Book Antiqua" w:eastAsia="Book Antiqua" w:hAnsi="Book Antiqua" w:cs="Book Antiqua"/>
          <w:color w:val="000000"/>
        </w:rPr>
        <w:t>anticipated</w:t>
      </w:r>
      <w:r w:rsidRPr="000917FA">
        <w:rPr>
          <w:rFonts w:ascii="Book Antiqua" w:eastAsia="Book Antiqua" w:hAnsi="Book Antiqua" w:cs="Book Antiqua"/>
          <w:color w:val="000000"/>
        </w:rPr>
        <w:t xml:space="preserve"> the </w:t>
      </w:r>
      <w:r w:rsidR="005D4A4F" w:rsidRPr="000917FA">
        <w:rPr>
          <w:rFonts w:ascii="Book Antiqua" w:eastAsia="Book Antiqua" w:hAnsi="Book Antiqua" w:cs="Book Antiqua"/>
          <w:color w:val="000000"/>
        </w:rPr>
        <w:t xml:space="preserve">need </w:t>
      </w:r>
      <w:r w:rsidRPr="000917FA">
        <w:rPr>
          <w:rFonts w:ascii="Book Antiqua" w:eastAsia="Book Antiqua" w:hAnsi="Book Antiqua" w:cs="Book Antiqua"/>
          <w:color w:val="000000"/>
        </w:rPr>
        <w:t xml:space="preserve">for intubation and mechanical ventilation with good sensitivity and specificity (88.9%, 100%, </w:t>
      </w:r>
      <w:proofErr w:type="gramStart"/>
      <w:r w:rsidRPr="000917FA">
        <w:rPr>
          <w:rFonts w:ascii="Book Antiqua" w:eastAsia="Book Antiqua" w:hAnsi="Book Antiqua" w:cs="Book Antiqua"/>
          <w:color w:val="000000"/>
        </w:rPr>
        <w:t>respectively)</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5</w:t>
      </w:r>
      <w:r w:rsidR="000779AF">
        <w:rPr>
          <w:rFonts w:ascii="Book Antiqua" w:eastAsia="Book Antiqua" w:hAnsi="Book Antiqua" w:cs="Book Antiqua"/>
          <w:color w:val="000000"/>
          <w:vertAlign w:val="superscript"/>
        </w:rPr>
        <w:t>2</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Another study showed that the lung ultrasound score in the first few hours after birth significantly </w:t>
      </w:r>
      <w:r w:rsidR="00E213BE" w:rsidRPr="000917FA">
        <w:rPr>
          <w:rFonts w:ascii="Book Antiqua" w:eastAsia="Book Antiqua" w:hAnsi="Book Antiqua" w:cs="Book Antiqua"/>
          <w:color w:val="000000"/>
        </w:rPr>
        <w:t xml:space="preserve">correlates </w:t>
      </w:r>
      <w:r w:rsidRPr="000917FA">
        <w:rPr>
          <w:rFonts w:ascii="Book Antiqua" w:eastAsia="Book Antiqua" w:hAnsi="Book Antiqua" w:cs="Book Antiqua"/>
          <w:color w:val="000000"/>
        </w:rPr>
        <w:t xml:space="preserve">with the oxygenation </w:t>
      </w:r>
      <w:r w:rsidR="00E213BE" w:rsidRPr="000917FA">
        <w:rPr>
          <w:rFonts w:ascii="Book Antiqua" w:eastAsia="Book Antiqua" w:hAnsi="Book Antiqua" w:cs="Book Antiqua"/>
          <w:color w:val="000000"/>
        </w:rPr>
        <w:t>condition</w:t>
      </w:r>
      <w:r w:rsidRPr="000917FA">
        <w:rPr>
          <w:rFonts w:ascii="Book Antiqua" w:eastAsia="Book Antiqua" w:hAnsi="Book Antiqua" w:cs="Book Antiqua"/>
          <w:color w:val="000000"/>
        </w:rPr>
        <w:t xml:space="preserve"> (oxygen indices) in neonates and </w:t>
      </w:r>
      <w:r w:rsidR="00E213BE" w:rsidRPr="000917FA">
        <w:rPr>
          <w:rFonts w:ascii="Book Antiqua" w:eastAsia="Book Antiqua" w:hAnsi="Book Antiqua" w:cs="Book Antiqua"/>
          <w:color w:val="000000"/>
        </w:rPr>
        <w:t>revealed</w:t>
      </w:r>
      <w:r w:rsidRPr="000917FA">
        <w:rPr>
          <w:rFonts w:ascii="Book Antiqua" w:eastAsia="Book Antiqua" w:hAnsi="Book Antiqua" w:cs="Book Antiqua"/>
          <w:color w:val="000000"/>
        </w:rPr>
        <w:t xml:space="preserve"> </w:t>
      </w:r>
      <w:r w:rsidR="00E213BE" w:rsidRPr="000917FA">
        <w:rPr>
          <w:rFonts w:ascii="Book Antiqua" w:eastAsia="Book Antiqua" w:hAnsi="Book Antiqua" w:cs="Book Antiqua"/>
          <w:color w:val="000000"/>
        </w:rPr>
        <w:t xml:space="preserve">adequate </w:t>
      </w:r>
      <w:r w:rsidRPr="000917FA">
        <w:rPr>
          <w:rFonts w:ascii="Book Antiqua" w:eastAsia="Book Antiqua" w:hAnsi="Book Antiqua" w:cs="Book Antiqua"/>
          <w:color w:val="000000"/>
        </w:rPr>
        <w:t xml:space="preserve">reliability to predict the </w:t>
      </w:r>
      <w:r w:rsidR="00E213BE" w:rsidRPr="000917FA">
        <w:rPr>
          <w:rFonts w:ascii="Book Antiqua" w:eastAsia="Book Antiqua" w:hAnsi="Book Antiqua" w:cs="Book Antiqua"/>
          <w:color w:val="000000"/>
        </w:rPr>
        <w:t>requirement</w:t>
      </w:r>
      <w:r w:rsidRPr="000917FA">
        <w:rPr>
          <w:rFonts w:ascii="Book Antiqua" w:eastAsia="Book Antiqua" w:hAnsi="Book Antiqua" w:cs="Book Antiqua"/>
          <w:color w:val="000000"/>
        </w:rPr>
        <w:t xml:space="preserve"> for surfactant </w:t>
      </w:r>
      <w:r w:rsidR="00E213BE" w:rsidRPr="000917FA">
        <w:rPr>
          <w:rFonts w:ascii="Book Antiqua" w:eastAsia="Book Antiqua" w:hAnsi="Book Antiqua" w:cs="Book Antiqua"/>
          <w:color w:val="000000"/>
        </w:rPr>
        <w:t xml:space="preserve">therapy </w:t>
      </w:r>
      <w:r w:rsidRPr="000917FA">
        <w:rPr>
          <w:rFonts w:ascii="Book Antiqua" w:eastAsia="Book Antiqua" w:hAnsi="Book Antiqua" w:cs="Book Antiqua"/>
          <w:color w:val="000000"/>
        </w:rPr>
        <w:t xml:space="preserve">in premature </w:t>
      </w:r>
      <w:proofErr w:type="gramStart"/>
      <w:r w:rsidRPr="000917FA">
        <w:rPr>
          <w:rFonts w:ascii="Book Antiqua" w:eastAsia="Book Antiqua" w:hAnsi="Book Antiqua" w:cs="Book Antiqua"/>
          <w:color w:val="000000"/>
        </w:rPr>
        <w:t>infants</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3</w:t>
      </w:r>
      <w:r w:rsidR="000779AF">
        <w:rPr>
          <w:rFonts w:ascii="Book Antiqua" w:eastAsia="Book Antiqua" w:hAnsi="Book Antiqua" w:cs="Book Antiqua"/>
          <w:color w:val="000000"/>
          <w:vertAlign w:val="superscript"/>
        </w:rPr>
        <w:t>7</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Two more studies showed that the accuracy of LUS was higher than the fraction of inspired oxygen (FiO</w:t>
      </w:r>
      <w:r w:rsidRPr="000917FA">
        <w:rPr>
          <w:rFonts w:ascii="Book Antiqua" w:eastAsia="Book Antiqua" w:hAnsi="Book Antiqua" w:cs="Book Antiqua"/>
          <w:color w:val="000000"/>
          <w:vertAlign w:val="subscript"/>
        </w:rPr>
        <w:t>2</w:t>
      </w:r>
      <w:r w:rsidRPr="000917FA">
        <w:rPr>
          <w:rFonts w:ascii="Book Antiqua" w:eastAsia="Book Antiqua" w:hAnsi="Book Antiqua" w:cs="Book Antiqua"/>
          <w:color w:val="000000"/>
        </w:rPr>
        <w:t xml:space="preserve">) in predicting the need for surfactant administration in premature </w:t>
      </w:r>
      <w:proofErr w:type="gramStart"/>
      <w:r w:rsidRPr="000917FA">
        <w:rPr>
          <w:rFonts w:ascii="Book Antiqua" w:eastAsia="Book Antiqua" w:hAnsi="Book Antiqua" w:cs="Book Antiqua"/>
          <w:color w:val="000000"/>
        </w:rPr>
        <w:t>babies</w:t>
      </w:r>
      <w:r w:rsidR="00166D96">
        <w:rPr>
          <w:rFonts w:ascii="Book Antiqua" w:eastAsia="Book Antiqua" w:hAnsi="Book Antiqua" w:cs="Book Antiqua"/>
          <w:color w:val="000000"/>
          <w:vertAlign w:val="superscript"/>
        </w:rPr>
        <w:t>[</w:t>
      </w:r>
      <w:proofErr w:type="gramEnd"/>
      <w:r w:rsidR="000779AF">
        <w:rPr>
          <w:rFonts w:ascii="Book Antiqua" w:eastAsia="Book Antiqua" w:hAnsi="Book Antiqua" w:cs="Book Antiqua"/>
          <w:color w:val="000000"/>
          <w:vertAlign w:val="superscript"/>
        </w:rPr>
        <w:t>53</w:t>
      </w:r>
      <w:r w:rsidR="00166D96">
        <w:rPr>
          <w:rFonts w:ascii="Book Antiqua" w:eastAsia="Book Antiqua" w:hAnsi="Book Antiqua" w:cs="Book Antiqua"/>
          <w:color w:val="000000"/>
          <w:vertAlign w:val="superscript"/>
        </w:rPr>
        <w:t>,</w:t>
      </w:r>
      <w:r w:rsidR="000779AF" w:rsidRPr="000917FA">
        <w:rPr>
          <w:rFonts w:ascii="Book Antiqua" w:eastAsia="Book Antiqua" w:hAnsi="Book Antiqua" w:cs="Book Antiqua"/>
          <w:color w:val="000000"/>
          <w:vertAlign w:val="superscript"/>
        </w:rPr>
        <w:t>5</w:t>
      </w:r>
      <w:r w:rsidR="000779AF">
        <w:rPr>
          <w:rFonts w:ascii="Book Antiqua" w:eastAsia="Book Antiqua" w:hAnsi="Book Antiqua" w:cs="Book Antiqua"/>
          <w:color w:val="000000"/>
          <w:vertAlign w:val="superscript"/>
        </w:rPr>
        <w:t>4</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A recently published trial showed a significant ability of LUS in predicting the need for surfactant compared to FiO</w:t>
      </w:r>
      <w:r w:rsidRPr="000917FA">
        <w:rPr>
          <w:rFonts w:ascii="Book Antiqua" w:eastAsia="Book Antiqua" w:hAnsi="Book Antiqua" w:cs="Book Antiqua"/>
          <w:color w:val="000000"/>
          <w:vertAlign w:val="subscript"/>
        </w:rPr>
        <w:t>2</w:t>
      </w:r>
      <w:r w:rsidRPr="000917FA">
        <w:rPr>
          <w:rFonts w:ascii="Book Antiqua" w:eastAsia="Book Antiqua" w:hAnsi="Book Antiqua" w:cs="Book Antiqua"/>
          <w:color w:val="000000"/>
        </w:rPr>
        <w:t xml:space="preserve"> as a guide for </w:t>
      </w:r>
      <w:proofErr w:type="gramStart"/>
      <w:r w:rsidRPr="000917FA">
        <w:rPr>
          <w:rFonts w:ascii="Book Antiqua" w:eastAsia="Book Antiqua" w:hAnsi="Book Antiqua" w:cs="Book Antiqua"/>
          <w:color w:val="000000"/>
        </w:rPr>
        <w:t>that</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5</w:t>
      </w:r>
      <w:r w:rsidR="000779AF">
        <w:rPr>
          <w:rFonts w:ascii="Book Antiqua" w:eastAsia="Book Antiqua" w:hAnsi="Book Antiqua" w:cs="Book Antiqua"/>
          <w:color w:val="000000"/>
          <w:vertAlign w:val="superscript"/>
        </w:rPr>
        <w:t>5</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The concept of Echography-guided Surfactant </w:t>
      </w:r>
      <w:proofErr w:type="spellStart"/>
      <w:r w:rsidRPr="000917FA">
        <w:rPr>
          <w:rFonts w:ascii="Book Antiqua" w:eastAsia="Book Antiqua" w:hAnsi="Book Antiqua" w:cs="Book Antiqua"/>
          <w:color w:val="000000"/>
        </w:rPr>
        <w:lastRenderedPageBreak/>
        <w:t>THERapy</w:t>
      </w:r>
      <w:proofErr w:type="spellEnd"/>
      <w:r w:rsidRPr="000917FA">
        <w:rPr>
          <w:rFonts w:ascii="Book Antiqua" w:eastAsia="Book Antiqua" w:hAnsi="Book Antiqua" w:cs="Book Antiqua"/>
          <w:color w:val="000000"/>
        </w:rPr>
        <w:t xml:space="preserve">, which </w:t>
      </w:r>
      <w:r w:rsidR="00E213BE" w:rsidRPr="000917FA">
        <w:rPr>
          <w:rFonts w:ascii="Book Antiqua" w:eastAsia="Book Antiqua" w:hAnsi="Book Antiqua" w:cs="Book Antiqua"/>
          <w:color w:val="000000"/>
        </w:rPr>
        <w:t>uses</w:t>
      </w:r>
      <w:r w:rsidRPr="000917FA">
        <w:rPr>
          <w:rFonts w:ascii="Book Antiqua" w:eastAsia="Book Antiqua" w:hAnsi="Book Antiqua" w:cs="Book Antiqua"/>
          <w:color w:val="000000"/>
        </w:rPr>
        <w:t xml:space="preserve"> the LUS score to </w:t>
      </w:r>
      <w:r w:rsidR="00E213BE" w:rsidRPr="000917FA">
        <w:rPr>
          <w:rFonts w:ascii="Book Antiqua" w:eastAsia="Book Antiqua" w:hAnsi="Book Antiqua" w:cs="Book Antiqua"/>
          <w:color w:val="000000"/>
        </w:rPr>
        <w:t>direct</w:t>
      </w:r>
      <w:r w:rsidRPr="000917FA">
        <w:rPr>
          <w:rFonts w:ascii="Book Antiqua" w:eastAsia="Book Antiqua" w:hAnsi="Book Antiqua" w:cs="Book Antiqua"/>
          <w:color w:val="000000"/>
        </w:rPr>
        <w:t xml:space="preserve"> surfactant </w:t>
      </w:r>
      <w:r w:rsidR="00E213BE" w:rsidRPr="000917FA">
        <w:rPr>
          <w:rFonts w:ascii="Book Antiqua" w:eastAsia="Book Antiqua" w:hAnsi="Book Antiqua" w:cs="Book Antiqua"/>
          <w:color w:val="000000"/>
        </w:rPr>
        <w:t>therapy</w:t>
      </w:r>
      <w:r w:rsidRPr="000917FA">
        <w:rPr>
          <w:rFonts w:ascii="Book Antiqua" w:eastAsia="Book Antiqua" w:hAnsi="Book Antiqua" w:cs="Book Antiqua"/>
          <w:color w:val="000000"/>
        </w:rPr>
        <w:t xml:space="preserve">, resulted in an earlier </w:t>
      </w:r>
      <w:r w:rsidR="00E213BE" w:rsidRPr="000917FA">
        <w:rPr>
          <w:rFonts w:ascii="Book Antiqua" w:eastAsia="Book Antiqua" w:hAnsi="Book Antiqua" w:cs="Book Antiqua"/>
          <w:color w:val="000000"/>
        </w:rPr>
        <w:t xml:space="preserve">intake </w:t>
      </w:r>
      <w:r w:rsidRPr="000917FA">
        <w:rPr>
          <w:rFonts w:ascii="Book Antiqua" w:eastAsia="Book Antiqua" w:hAnsi="Book Antiqua" w:cs="Book Antiqua"/>
          <w:color w:val="000000"/>
        </w:rPr>
        <w:t xml:space="preserve">of surfactant, which reduced the duration of invasive mechanical ventilation without any additional </w:t>
      </w:r>
      <w:proofErr w:type="gramStart"/>
      <w:r w:rsidRPr="000917FA">
        <w:rPr>
          <w:rFonts w:ascii="Book Antiqua" w:eastAsia="Book Antiqua" w:hAnsi="Book Antiqua" w:cs="Book Antiqua"/>
          <w:color w:val="000000"/>
        </w:rPr>
        <w:t>cost</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5</w:t>
      </w:r>
      <w:r w:rsidR="000779A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000779AF" w:rsidRPr="000917FA">
        <w:rPr>
          <w:rFonts w:ascii="Book Antiqua" w:eastAsia="Book Antiqua" w:hAnsi="Book Antiqua" w:cs="Book Antiqua"/>
          <w:color w:val="000000"/>
          <w:vertAlign w:val="superscript"/>
        </w:rPr>
        <w:t>5</w:t>
      </w:r>
      <w:r w:rsidR="000779AF">
        <w:rPr>
          <w:rFonts w:ascii="Book Antiqua" w:eastAsia="Book Antiqua" w:hAnsi="Book Antiqua" w:cs="Book Antiqua"/>
          <w:color w:val="000000"/>
          <w:vertAlign w:val="superscript"/>
        </w:rPr>
        <w:t>8</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74EC3DF5" w14:textId="77777777" w:rsidR="009813F3" w:rsidRDefault="009813F3" w:rsidP="000917FA">
      <w:pPr>
        <w:spacing w:line="360" w:lineRule="auto"/>
        <w:jc w:val="both"/>
        <w:rPr>
          <w:rFonts w:ascii="Book Antiqua" w:eastAsia="Book Antiqua" w:hAnsi="Book Antiqua" w:cs="Book Antiqua"/>
          <w:color w:val="000000"/>
          <w:u w:val="single"/>
        </w:rPr>
      </w:pPr>
    </w:p>
    <w:p w14:paraId="793181A6" w14:textId="2F34E51F" w:rsidR="00A77B3E" w:rsidRPr="008230C8" w:rsidRDefault="005234C3" w:rsidP="000917FA">
      <w:pPr>
        <w:spacing w:line="360" w:lineRule="auto"/>
        <w:jc w:val="both"/>
        <w:rPr>
          <w:rFonts w:ascii="Book Antiqua" w:hAnsi="Book Antiqua"/>
          <w:b/>
        </w:rPr>
      </w:pPr>
      <w:r w:rsidRPr="008230C8">
        <w:rPr>
          <w:rFonts w:ascii="Book Antiqua" w:eastAsia="Book Antiqua" w:hAnsi="Book Antiqua" w:cs="Book Antiqua"/>
          <w:b/>
          <w:color w:val="000000"/>
          <w:u w:val="single"/>
        </w:rPr>
        <w:t>ATELECTASIS</w:t>
      </w:r>
    </w:p>
    <w:p w14:paraId="7B47B509" w14:textId="10C41F52"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i/>
          <w:iCs/>
          <w:color w:val="000000"/>
        </w:rPr>
        <w:t>Atelectasis</w:t>
      </w:r>
      <w:r w:rsidR="009F033B">
        <w:rPr>
          <w:rFonts w:ascii="Book Antiqua" w:eastAsia="Book Antiqua" w:hAnsi="Book Antiqua" w:cs="Book Antiqua"/>
          <w:color w:val="000000"/>
        </w:rPr>
        <w:t xml:space="preserve"> </w:t>
      </w:r>
      <w:r w:rsidRPr="000917FA">
        <w:rPr>
          <w:rFonts w:ascii="Book Antiqua" w:eastAsia="Book Antiqua" w:hAnsi="Book Antiqua" w:cs="Book Antiqua"/>
          <w:color w:val="000000"/>
        </w:rPr>
        <w:t xml:space="preserve">is a collapse of a part of the lung parenchyma causing impairment of gas exchange. It can be caused by either airway obstruction, lung compression (by pulmonary or extrapulmonary lesion), or alveolar collapse due to increased surface tension of the alveolar wall. The most common mechanism of atelectasis in neonates is airway obstruction by thick mucus, meconium, or foreign particles. Atelectasis is usually associated with some other respiratory </w:t>
      </w:r>
      <w:proofErr w:type="gramStart"/>
      <w:r w:rsidRPr="000917FA">
        <w:rPr>
          <w:rFonts w:ascii="Book Antiqua" w:eastAsia="Book Antiqua" w:hAnsi="Book Antiqua" w:cs="Book Antiqua"/>
          <w:color w:val="000000"/>
        </w:rPr>
        <w:t>disorders</w:t>
      </w:r>
      <w:r w:rsidRPr="000917FA">
        <w:rPr>
          <w:rFonts w:ascii="Book Antiqua" w:eastAsia="Book Antiqua" w:hAnsi="Book Antiqua" w:cs="Book Antiqua"/>
          <w:color w:val="000000"/>
          <w:vertAlign w:val="superscript"/>
        </w:rPr>
        <w:t>[</w:t>
      </w:r>
      <w:proofErr w:type="gramEnd"/>
      <w:r w:rsidR="000779AF">
        <w:rPr>
          <w:rFonts w:ascii="Book Antiqua" w:eastAsia="Book Antiqua" w:hAnsi="Book Antiqua" w:cs="Book Antiqua"/>
          <w:color w:val="000000"/>
          <w:vertAlign w:val="superscript"/>
        </w:rPr>
        <w:t>59</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Additionally, right upper lobe collapse in an intubated and mechanically ventilated baby can occur because of traumatic damage to the airway mucosa of the right-sided </w:t>
      </w:r>
      <w:proofErr w:type="gramStart"/>
      <w:r w:rsidRPr="000917FA">
        <w:rPr>
          <w:rFonts w:ascii="Book Antiqua" w:eastAsia="Book Antiqua" w:hAnsi="Book Antiqua" w:cs="Book Antiqua"/>
          <w:color w:val="000000"/>
        </w:rPr>
        <w:t>bronchi</w:t>
      </w:r>
      <w:r w:rsidRPr="000917FA">
        <w:rPr>
          <w:rFonts w:ascii="Book Antiqua" w:eastAsia="Book Antiqua" w:hAnsi="Book Antiqua" w:cs="Book Antiqua"/>
          <w:color w:val="000000"/>
          <w:vertAlign w:val="superscript"/>
        </w:rPr>
        <w:t>[</w:t>
      </w:r>
      <w:proofErr w:type="gramEnd"/>
      <w:r w:rsidR="000779AF">
        <w:rPr>
          <w:rFonts w:ascii="Book Antiqua" w:eastAsia="Book Antiqua" w:hAnsi="Book Antiqua" w:cs="Book Antiqua"/>
          <w:color w:val="000000"/>
          <w:vertAlign w:val="superscript"/>
        </w:rPr>
        <w:t>60</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08F924AA" w14:textId="2F700486" w:rsidR="00A77B3E" w:rsidRPr="000917FA" w:rsidRDefault="005234C3" w:rsidP="00075B30">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LUS can demonstrate atelectasis as an area of consolidation with the anechoic border and A-lines </w:t>
      </w:r>
      <w:proofErr w:type="gramStart"/>
      <w:r w:rsidRPr="000917FA">
        <w:rPr>
          <w:rFonts w:ascii="Book Antiqua" w:eastAsia="Book Antiqua" w:hAnsi="Book Antiqua" w:cs="Book Antiqua"/>
          <w:color w:val="000000"/>
        </w:rPr>
        <w:t>disruption</w:t>
      </w:r>
      <w:r w:rsidR="00166D96">
        <w:rPr>
          <w:rFonts w:ascii="Book Antiqua" w:eastAsia="Book Antiqua" w:hAnsi="Book Antiqua" w:cs="Book Antiqua"/>
          <w:color w:val="000000"/>
          <w:vertAlign w:val="superscript"/>
        </w:rPr>
        <w:t>[</w:t>
      </w:r>
      <w:proofErr w:type="gramEnd"/>
      <w:r w:rsidR="000779AF">
        <w:rPr>
          <w:rFonts w:ascii="Book Antiqua" w:eastAsia="Book Antiqua" w:hAnsi="Book Antiqua" w:cs="Book Antiqua"/>
          <w:color w:val="000000"/>
          <w:vertAlign w:val="superscript"/>
        </w:rPr>
        <w:t>20</w:t>
      </w:r>
      <w:r w:rsidR="00166D96">
        <w:rPr>
          <w:rFonts w:ascii="Book Antiqua" w:eastAsia="Book Antiqua" w:hAnsi="Book Antiqua" w:cs="Book Antiqua"/>
          <w:color w:val="000000"/>
          <w:vertAlign w:val="superscript"/>
        </w:rPr>
        <w:t>,</w:t>
      </w:r>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1</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Complete collapse leads to the absence of lung sliding and lung </w:t>
      </w:r>
      <w:proofErr w:type="gramStart"/>
      <w:r w:rsidRPr="000917FA">
        <w:rPr>
          <w:rFonts w:ascii="Book Antiqua" w:eastAsia="Book Antiqua" w:hAnsi="Book Antiqua" w:cs="Book Antiqua"/>
          <w:color w:val="000000"/>
        </w:rPr>
        <w:t>hepatization</w:t>
      </w:r>
      <w:r w:rsidR="00166D96">
        <w:rPr>
          <w:rFonts w:ascii="Book Antiqua" w:eastAsia="Book Antiqua" w:hAnsi="Book Antiqua" w:cs="Book Antiqua"/>
          <w:color w:val="000000"/>
          <w:vertAlign w:val="superscript"/>
        </w:rPr>
        <w:t>[</w:t>
      </w:r>
      <w:proofErr w:type="gramEnd"/>
      <w:r w:rsidR="00166D96">
        <w:rPr>
          <w:rFonts w:ascii="Book Antiqua" w:eastAsia="Book Antiqua" w:hAnsi="Book Antiqua" w:cs="Book Antiqua"/>
          <w:color w:val="000000"/>
          <w:vertAlign w:val="superscript"/>
        </w:rPr>
        <w:t>11,</w:t>
      </w:r>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1</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In severe atelectasis, lung pulse signs can be noticed in LUS, in which the collapsed part of the lung is pulsating with </w:t>
      </w:r>
      <w:proofErr w:type="gramStart"/>
      <w:r w:rsidRPr="000917FA">
        <w:rPr>
          <w:rFonts w:ascii="Book Antiqua" w:eastAsia="Book Antiqua" w:hAnsi="Book Antiqua" w:cs="Book Antiqua"/>
          <w:color w:val="000000"/>
        </w:rPr>
        <w:t>heartbeats</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1</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Static air bronchogram can be observed with atelectasis, and this is different from dynamic air bronchograms (in pneumonia) that move with respiration, although differentiating between them is often challenging and requires an experienced </w:t>
      </w:r>
      <w:proofErr w:type="gramStart"/>
      <w:r w:rsidRPr="000917FA">
        <w:rPr>
          <w:rFonts w:ascii="Book Antiqua" w:eastAsia="Book Antiqua" w:hAnsi="Book Antiqua" w:cs="Book Antiqua"/>
          <w:color w:val="000000"/>
        </w:rPr>
        <w:t>sonographer</w:t>
      </w:r>
      <w:r w:rsidR="00166D96">
        <w:rPr>
          <w:rFonts w:ascii="Book Antiqua" w:eastAsia="Book Antiqua" w:hAnsi="Book Antiqua" w:cs="Book Antiqua"/>
          <w:color w:val="000000"/>
          <w:vertAlign w:val="superscript"/>
        </w:rPr>
        <w:t>[</w:t>
      </w:r>
      <w:proofErr w:type="gramEnd"/>
      <w:r w:rsidR="000779AF">
        <w:rPr>
          <w:rFonts w:ascii="Book Antiqua" w:eastAsia="Book Antiqua" w:hAnsi="Book Antiqua" w:cs="Book Antiqua"/>
          <w:color w:val="000000"/>
          <w:vertAlign w:val="superscript"/>
        </w:rPr>
        <w:t>46</w:t>
      </w:r>
      <w:r w:rsidR="00166D96">
        <w:rPr>
          <w:rFonts w:ascii="Book Antiqua" w:eastAsia="Book Antiqua" w:hAnsi="Book Antiqua" w:cs="Book Antiqua"/>
          <w:color w:val="000000"/>
          <w:vertAlign w:val="superscript"/>
        </w:rPr>
        <w:t>,</w:t>
      </w:r>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2</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Also, atelectasis in many cases is indistinguishable from pleural effusion in chest X-ray, but with LUS, it is easy to distinguish. One study showed that the sensitivity of LUS for diagnosing lung atelectasis was 100% </w:t>
      </w:r>
      <w:r w:rsidRPr="000917FA">
        <w:rPr>
          <w:rFonts w:ascii="Book Antiqua" w:eastAsia="Book Antiqua" w:hAnsi="Book Antiqua" w:cs="Book Antiqua"/>
          <w:i/>
          <w:iCs/>
          <w:color w:val="000000"/>
        </w:rPr>
        <w:t>vs</w:t>
      </w:r>
      <w:r w:rsidRPr="000917FA">
        <w:rPr>
          <w:rFonts w:ascii="Book Antiqua" w:eastAsia="Book Antiqua" w:hAnsi="Book Antiqua" w:cs="Book Antiqua"/>
          <w:color w:val="000000"/>
        </w:rPr>
        <w:t xml:space="preserve"> 75% of chest X-rays (CT was the reference procedure in this </w:t>
      </w:r>
      <w:proofErr w:type="gramStart"/>
      <w:r w:rsidRPr="000917FA">
        <w:rPr>
          <w:rFonts w:ascii="Book Antiqua" w:eastAsia="Book Antiqua" w:hAnsi="Book Antiqua" w:cs="Book Antiqua"/>
          <w:color w:val="000000"/>
        </w:rPr>
        <w:t>study)</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1</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Another study showed that the accuracy of LUS for diagnosis of post-anesthesia atelectasis in children was 88%, with a sensitivity of 89% and specificity of 88% (using </w:t>
      </w:r>
      <w:r w:rsidR="002917AE" w:rsidRPr="002917AE">
        <w:rPr>
          <w:rFonts w:ascii="Book Antiqua" w:eastAsia="Book Antiqua" w:hAnsi="Book Antiqua" w:cs="Book Antiqua"/>
          <w:color w:val="000000"/>
        </w:rPr>
        <w:t>magnetic resonance imaging</w:t>
      </w:r>
      <w:r w:rsidRPr="000917FA">
        <w:rPr>
          <w:rFonts w:ascii="Book Antiqua" w:eastAsia="Book Antiqua" w:hAnsi="Book Antiqua" w:cs="Book Antiqua"/>
          <w:color w:val="000000"/>
        </w:rPr>
        <w:t xml:space="preserve"> as </w:t>
      </w:r>
      <w:proofErr w:type="gramStart"/>
      <w:r w:rsidRPr="000917FA">
        <w:rPr>
          <w:rFonts w:ascii="Book Antiqua" w:eastAsia="Book Antiqua" w:hAnsi="Book Antiqua" w:cs="Book Antiqua"/>
          <w:color w:val="000000"/>
        </w:rPr>
        <w:t>reference)</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3</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w:t>
      </w:r>
    </w:p>
    <w:p w14:paraId="3375D887" w14:textId="77777777" w:rsidR="002917AE" w:rsidRDefault="002917AE" w:rsidP="000917FA">
      <w:pPr>
        <w:spacing w:line="360" w:lineRule="auto"/>
        <w:jc w:val="both"/>
        <w:rPr>
          <w:rFonts w:ascii="Book Antiqua" w:eastAsia="Book Antiqua" w:hAnsi="Book Antiqua" w:cs="Book Antiqua"/>
          <w:color w:val="000000"/>
          <w:u w:val="single"/>
        </w:rPr>
      </w:pPr>
    </w:p>
    <w:p w14:paraId="5900541D" w14:textId="22B7E028" w:rsidR="00A77B3E" w:rsidRPr="002917AE" w:rsidRDefault="005234C3" w:rsidP="000917FA">
      <w:pPr>
        <w:spacing w:line="360" w:lineRule="auto"/>
        <w:jc w:val="both"/>
        <w:rPr>
          <w:rFonts w:ascii="Book Antiqua" w:hAnsi="Book Antiqua"/>
          <w:b/>
        </w:rPr>
      </w:pPr>
      <w:r w:rsidRPr="002917AE">
        <w:rPr>
          <w:rFonts w:ascii="Book Antiqua" w:eastAsia="Book Antiqua" w:hAnsi="Book Antiqua" w:cs="Book Antiqua"/>
          <w:b/>
          <w:color w:val="000000"/>
          <w:u w:val="single"/>
        </w:rPr>
        <w:t>PNEUMOTHORAX</w:t>
      </w:r>
    </w:p>
    <w:p w14:paraId="7CA7CBE0" w14:textId="6F59D8FF"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lastRenderedPageBreak/>
        <w:t>The incidence of pneumothorax in neonates is about 1</w:t>
      </w:r>
      <w:r w:rsidR="00A80021" w:rsidRPr="000917FA">
        <w:rPr>
          <w:rFonts w:ascii="Book Antiqua" w:eastAsia="Book Antiqua" w:hAnsi="Book Antiqua" w:cs="Book Antiqua"/>
          <w:color w:val="000000"/>
        </w:rPr>
        <w:t>%</w:t>
      </w:r>
      <w:r w:rsidR="00A80021">
        <w:rPr>
          <w:rFonts w:ascii="Book Antiqua" w:eastAsia="Book Antiqua" w:hAnsi="Book Antiqua" w:cs="Book Antiqua"/>
          <w:color w:val="000000"/>
        </w:rPr>
        <w:t>-</w:t>
      </w:r>
      <w:r w:rsidRPr="000917FA">
        <w:rPr>
          <w:rFonts w:ascii="Book Antiqua" w:eastAsia="Book Antiqua" w:hAnsi="Book Antiqua" w:cs="Book Antiqua"/>
          <w:color w:val="000000"/>
        </w:rPr>
        <w:t>2%, but this rate is much more in neonates on mechanical ventilation, reaching up to 30</w:t>
      </w:r>
      <w:proofErr w:type="gramStart"/>
      <w:r w:rsidRPr="000917FA">
        <w:rPr>
          <w:rFonts w:ascii="Book Antiqua" w:eastAsia="Book Antiqua" w:hAnsi="Book Antiqua" w:cs="Book Antiqua"/>
          <w:color w:val="000000"/>
        </w:rPr>
        <w:t>%</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4</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Tension pneumothorax is mainly encountered in neonates on mechanical ventilation either due to the original disease (as meconium aspiration or ball-valve obstruction of airways causing air trapping and rupture of alveoli) or due to iatrogenic causes such as birth trauma or improper suctioning </w:t>
      </w:r>
      <w:proofErr w:type="gramStart"/>
      <w:r w:rsidRPr="000917FA">
        <w:rPr>
          <w:rFonts w:ascii="Book Antiqua" w:eastAsia="Book Antiqua" w:hAnsi="Book Antiqua" w:cs="Book Antiqua"/>
          <w:color w:val="000000"/>
        </w:rPr>
        <w:t>techniques</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5</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LUS signs of a pneumothorax include absent lung sliding, absent B-lines, and the </w:t>
      </w:r>
      <w:r w:rsidR="00817005" w:rsidRPr="000917FA">
        <w:rPr>
          <w:rFonts w:ascii="Book Antiqua" w:eastAsia="Book Antiqua" w:hAnsi="Book Antiqua" w:cs="Book Antiqua"/>
          <w:color w:val="000000"/>
        </w:rPr>
        <w:t>existence</w:t>
      </w:r>
      <w:r w:rsidRPr="000917FA">
        <w:rPr>
          <w:rFonts w:ascii="Book Antiqua" w:eastAsia="Book Antiqua" w:hAnsi="Book Antiqua" w:cs="Book Antiqua"/>
          <w:color w:val="000000"/>
        </w:rPr>
        <w:t xml:space="preserve"> of lung point. The absence of lung sliding and B-lines can be explained by accumulation </w:t>
      </w:r>
      <w:r w:rsidR="00817005" w:rsidRPr="000917FA">
        <w:rPr>
          <w:rFonts w:ascii="Book Antiqua" w:eastAsia="Book Antiqua" w:hAnsi="Book Antiqua" w:cs="Book Antiqua"/>
          <w:color w:val="000000"/>
        </w:rPr>
        <w:t xml:space="preserve">of air </w:t>
      </w:r>
      <w:r w:rsidRPr="000917FA">
        <w:rPr>
          <w:rFonts w:ascii="Book Antiqua" w:eastAsia="Book Antiqua" w:hAnsi="Book Antiqua" w:cs="Book Antiqua"/>
          <w:color w:val="000000"/>
        </w:rPr>
        <w:t xml:space="preserve">in the pleural cavity, preventing the movement of the visceral pleura. It is worth noting that any disease that </w:t>
      </w:r>
      <w:r w:rsidR="00817005" w:rsidRPr="000917FA">
        <w:rPr>
          <w:rFonts w:ascii="Book Antiqua" w:eastAsia="Book Antiqua" w:hAnsi="Book Antiqua" w:cs="Book Antiqua"/>
          <w:color w:val="000000"/>
        </w:rPr>
        <w:t>interrupts</w:t>
      </w:r>
      <w:r w:rsidRPr="000917FA">
        <w:rPr>
          <w:rFonts w:ascii="Book Antiqua" w:eastAsia="Book Antiqua" w:hAnsi="Book Antiqua" w:cs="Book Antiqua"/>
          <w:color w:val="000000"/>
        </w:rPr>
        <w:t xml:space="preserve"> the visceral and parietal pleural interface will also </w:t>
      </w:r>
      <w:r w:rsidR="00817005" w:rsidRPr="000917FA">
        <w:rPr>
          <w:rFonts w:ascii="Book Antiqua" w:eastAsia="Book Antiqua" w:hAnsi="Book Antiqua" w:cs="Book Antiqua"/>
          <w:color w:val="000000"/>
        </w:rPr>
        <w:t>cause</w:t>
      </w:r>
      <w:r w:rsidRPr="000917FA">
        <w:rPr>
          <w:rFonts w:ascii="Book Antiqua" w:eastAsia="Book Antiqua" w:hAnsi="Book Antiqua" w:cs="Book Antiqua"/>
          <w:color w:val="000000"/>
        </w:rPr>
        <w:t xml:space="preserve"> absent lung sliding. The lung point sign is an area identified where parietal and visceral pleura </w:t>
      </w:r>
      <w:proofErr w:type="gramStart"/>
      <w:r w:rsidRPr="000917FA">
        <w:rPr>
          <w:rFonts w:ascii="Book Antiqua" w:eastAsia="Book Antiqua" w:hAnsi="Book Antiqua" w:cs="Book Antiqua"/>
          <w:color w:val="000000"/>
        </w:rPr>
        <w:t>separate</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This sign may be lacking in large tension </w:t>
      </w:r>
      <w:proofErr w:type="gramStart"/>
      <w:r w:rsidRPr="000917FA">
        <w:rPr>
          <w:rFonts w:ascii="Book Antiqua" w:eastAsia="Book Antiqua" w:hAnsi="Book Antiqua" w:cs="Book Antiqua"/>
          <w:color w:val="000000"/>
        </w:rPr>
        <w:t>pneumothorax</w:t>
      </w:r>
      <w:r w:rsidR="00166D96">
        <w:rPr>
          <w:rFonts w:ascii="Book Antiqua" w:eastAsia="Book Antiqua" w:hAnsi="Book Antiqua" w:cs="Book Antiqua"/>
          <w:color w:val="000000"/>
          <w:vertAlign w:val="superscript"/>
        </w:rPr>
        <w:t>[</w:t>
      </w:r>
      <w:proofErr w:type="gramEnd"/>
      <w:r w:rsidR="00CA4C2C">
        <w:rPr>
          <w:rFonts w:ascii="Book Antiqua" w:eastAsia="Book Antiqua" w:hAnsi="Book Antiqua" w:cs="Book Antiqua"/>
          <w:color w:val="000000"/>
          <w:vertAlign w:val="superscript"/>
        </w:rPr>
        <w:t>67,</w:t>
      </w:r>
      <w:r w:rsidR="00166D96">
        <w:rPr>
          <w:rFonts w:ascii="Book Antiqua" w:eastAsia="Book Antiqua" w:hAnsi="Book Antiqua" w:cs="Book Antiqua"/>
          <w:color w:val="000000"/>
          <w:vertAlign w:val="superscript"/>
        </w:rPr>
        <w:t>68</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w:t>
      </w:r>
    </w:p>
    <w:p w14:paraId="4C454D6E" w14:textId="1C28B80B" w:rsidR="00A77B3E" w:rsidRDefault="005234C3" w:rsidP="009D1E3F">
      <w:pPr>
        <w:spacing w:line="360" w:lineRule="auto"/>
        <w:ind w:firstLineChars="200" w:firstLine="480"/>
        <w:jc w:val="both"/>
        <w:rPr>
          <w:rFonts w:ascii="Book Antiqua" w:eastAsia="Book Antiqua" w:hAnsi="Book Antiqua" w:cs="Book Antiqua"/>
          <w:color w:val="000000"/>
        </w:rPr>
      </w:pPr>
      <w:r w:rsidRPr="000917FA">
        <w:rPr>
          <w:rFonts w:ascii="Book Antiqua" w:eastAsia="Book Antiqua" w:hAnsi="Book Antiqua" w:cs="Book Antiqua"/>
          <w:color w:val="000000"/>
        </w:rPr>
        <w:t xml:space="preserve">Many studies showed the usefulness of LUS to detect pneumothorax. One study showed sensitivity and specificity to be 96.7% and 100%, </w:t>
      </w:r>
      <w:proofErr w:type="gramStart"/>
      <w:r w:rsidRPr="000917FA">
        <w:rPr>
          <w:rFonts w:ascii="Book Antiqua" w:eastAsia="Book Antiqua" w:hAnsi="Book Antiqua" w:cs="Book Antiqua"/>
          <w:color w:val="000000"/>
        </w:rPr>
        <w:t>respectively</w:t>
      </w:r>
      <w:r w:rsidRPr="000917FA">
        <w:rPr>
          <w:rFonts w:ascii="Book Antiqua" w:eastAsia="Book Antiqua" w:hAnsi="Book Antiqua" w:cs="Book Antiqua"/>
          <w:color w:val="000000"/>
          <w:vertAlign w:val="superscript"/>
        </w:rPr>
        <w:t>[</w:t>
      </w:r>
      <w:proofErr w:type="gramEnd"/>
      <w:r w:rsidR="000779AF">
        <w:rPr>
          <w:rFonts w:ascii="Book Antiqua" w:eastAsia="Book Antiqua" w:hAnsi="Book Antiqua" w:cs="Book Antiqua"/>
          <w:color w:val="000000"/>
          <w:vertAlign w:val="superscript"/>
        </w:rPr>
        <w:t>69</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Another study showed the superiority of LUS over chest X-rays in diagnosing </w:t>
      </w:r>
      <w:proofErr w:type="gramStart"/>
      <w:r w:rsidRPr="000917FA">
        <w:rPr>
          <w:rFonts w:ascii="Book Antiqua" w:eastAsia="Book Antiqua" w:hAnsi="Book Antiqua" w:cs="Book Antiqua"/>
          <w:color w:val="000000"/>
        </w:rPr>
        <w:t>pneumothorax</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Another large multi-center study found that LUS is a safe and effective tool to </w:t>
      </w:r>
      <w:r w:rsidR="00FB50D4" w:rsidRPr="000917FA">
        <w:rPr>
          <w:rFonts w:ascii="Book Antiqua" w:eastAsia="Book Antiqua" w:hAnsi="Book Antiqua" w:cs="Book Antiqua"/>
          <w:color w:val="000000"/>
        </w:rPr>
        <w:t>identify</w:t>
      </w:r>
      <w:r w:rsidRPr="000917FA">
        <w:rPr>
          <w:rFonts w:ascii="Book Antiqua" w:eastAsia="Book Antiqua" w:hAnsi="Book Antiqua" w:cs="Book Antiqua"/>
          <w:color w:val="000000"/>
        </w:rPr>
        <w:t xml:space="preserve"> </w:t>
      </w:r>
      <w:r w:rsidR="00FB50D4" w:rsidRPr="000917FA">
        <w:rPr>
          <w:rFonts w:ascii="Book Antiqua" w:eastAsia="Book Antiqua" w:hAnsi="Book Antiqua" w:cs="Book Antiqua"/>
          <w:color w:val="000000"/>
        </w:rPr>
        <w:t>serious</w:t>
      </w:r>
      <w:r w:rsidRPr="000917FA">
        <w:rPr>
          <w:rFonts w:ascii="Book Antiqua" w:eastAsia="Book Antiqua" w:hAnsi="Book Antiqua" w:cs="Book Antiqua"/>
          <w:color w:val="000000"/>
        </w:rPr>
        <w:t xml:space="preserve"> pneumothorax and </w:t>
      </w:r>
      <w:r w:rsidR="00FB50D4" w:rsidRPr="000917FA">
        <w:rPr>
          <w:rFonts w:ascii="Book Antiqua" w:eastAsia="Book Antiqua" w:hAnsi="Book Antiqua" w:cs="Book Antiqua"/>
          <w:color w:val="000000"/>
        </w:rPr>
        <w:t>assist</w:t>
      </w:r>
      <w:r w:rsidRPr="000917FA">
        <w:rPr>
          <w:rFonts w:ascii="Book Antiqua" w:eastAsia="Book Antiqua" w:hAnsi="Book Antiqua" w:cs="Book Antiqua"/>
          <w:color w:val="000000"/>
        </w:rPr>
        <w:t xml:space="preserve"> to </w:t>
      </w:r>
      <w:r w:rsidR="00FB50D4" w:rsidRPr="000917FA">
        <w:rPr>
          <w:rFonts w:ascii="Book Antiqua" w:eastAsia="Book Antiqua" w:hAnsi="Book Antiqua" w:cs="Book Antiqua"/>
          <w:color w:val="000000"/>
        </w:rPr>
        <w:t>manage</w:t>
      </w:r>
      <w:r w:rsidRPr="000917FA">
        <w:rPr>
          <w:rFonts w:ascii="Book Antiqua" w:eastAsia="Book Antiqua" w:hAnsi="Book Antiqua" w:cs="Book Antiqua"/>
          <w:color w:val="000000"/>
        </w:rPr>
        <w:t xml:space="preserve"> chest drainage without </w:t>
      </w:r>
      <w:r w:rsidR="00FB50D4" w:rsidRPr="000917FA">
        <w:rPr>
          <w:rFonts w:ascii="Book Antiqua" w:eastAsia="Book Antiqua" w:hAnsi="Book Antiqua" w:cs="Book Antiqua"/>
          <w:color w:val="000000"/>
        </w:rPr>
        <w:t>doing</w:t>
      </w:r>
      <w:r w:rsidRPr="000917FA">
        <w:rPr>
          <w:rFonts w:ascii="Book Antiqua" w:eastAsia="Book Antiqua" w:hAnsi="Book Antiqua" w:cs="Book Antiqua"/>
          <w:color w:val="000000"/>
        </w:rPr>
        <w:t xml:space="preserve"> chest X-rays. That study also showed </w:t>
      </w:r>
      <w:r w:rsidR="00FB50D4" w:rsidRPr="000917FA">
        <w:rPr>
          <w:rFonts w:ascii="Book Antiqua" w:eastAsia="Book Antiqua" w:hAnsi="Book Antiqua" w:cs="Book Antiqua"/>
          <w:color w:val="000000"/>
        </w:rPr>
        <w:t xml:space="preserve">that </w:t>
      </w:r>
      <w:r w:rsidRPr="000917FA">
        <w:rPr>
          <w:rFonts w:ascii="Book Antiqua" w:eastAsia="Book Antiqua" w:hAnsi="Book Antiqua" w:cs="Book Antiqua"/>
          <w:color w:val="000000"/>
        </w:rPr>
        <w:t xml:space="preserve">LUS </w:t>
      </w:r>
      <w:r w:rsidR="00FB50D4" w:rsidRPr="000917FA">
        <w:rPr>
          <w:rFonts w:ascii="Book Antiqua" w:eastAsia="Book Antiqua" w:hAnsi="Book Antiqua" w:cs="Book Antiqua"/>
          <w:color w:val="000000"/>
        </w:rPr>
        <w:t xml:space="preserve">has </w:t>
      </w:r>
      <w:r w:rsidRPr="000917FA">
        <w:rPr>
          <w:rFonts w:ascii="Book Antiqua" w:eastAsia="Book Antiqua" w:hAnsi="Book Antiqua" w:cs="Book Antiqua"/>
          <w:color w:val="000000"/>
        </w:rPr>
        <w:t xml:space="preserve">sensitivity, specificity, positive predictive value, and negative predictive value </w:t>
      </w:r>
      <w:r w:rsidR="00FB50D4" w:rsidRPr="000917FA">
        <w:rPr>
          <w:rFonts w:ascii="Book Antiqua" w:eastAsia="Book Antiqua" w:hAnsi="Book Antiqua" w:cs="Book Antiqua"/>
          <w:color w:val="000000"/>
        </w:rPr>
        <w:t xml:space="preserve">reaching up to </w:t>
      </w:r>
      <w:r w:rsidRPr="000917FA">
        <w:rPr>
          <w:rFonts w:ascii="Book Antiqua" w:eastAsia="Book Antiqua" w:hAnsi="Book Antiqua" w:cs="Book Antiqua"/>
          <w:color w:val="000000"/>
        </w:rPr>
        <w:t xml:space="preserve">100% </w:t>
      </w:r>
      <w:r w:rsidR="00FB50D4" w:rsidRPr="000917FA">
        <w:rPr>
          <w:rFonts w:ascii="Book Antiqua" w:eastAsia="Book Antiqua" w:hAnsi="Book Antiqua" w:cs="Book Antiqua"/>
          <w:color w:val="000000"/>
        </w:rPr>
        <w:t>in</w:t>
      </w:r>
      <w:r w:rsidRPr="000917FA">
        <w:rPr>
          <w:rFonts w:ascii="Book Antiqua" w:eastAsia="Book Antiqua" w:hAnsi="Book Antiqua" w:cs="Book Antiqua"/>
          <w:color w:val="000000"/>
        </w:rPr>
        <w:t xml:space="preserve"> </w:t>
      </w:r>
      <w:r w:rsidR="00FB50D4" w:rsidRPr="000917FA">
        <w:rPr>
          <w:rFonts w:ascii="Book Antiqua" w:eastAsia="Book Antiqua" w:hAnsi="Book Antiqua" w:cs="Book Antiqua"/>
          <w:color w:val="000000"/>
        </w:rPr>
        <w:t>diagnosing</w:t>
      </w:r>
      <w:r w:rsidRPr="000917FA">
        <w:rPr>
          <w:rFonts w:ascii="Book Antiqua" w:eastAsia="Book Antiqua" w:hAnsi="Book Antiqua" w:cs="Book Antiqua"/>
          <w:color w:val="000000"/>
        </w:rPr>
        <w:t xml:space="preserve"> </w:t>
      </w:r>
      <w:proofErr w:type="gramStart"/>
      <w:r w:rsidRPr="000917FA">
        <w:rPr>
          <w:rFonts w:ascii="Book Antiqua" w:eastAsia="Book Antiqua" w:hAnsi="Book Antiqua" w:cs="Book Antiqua"/>
          <w:color w:val="000000"/>
        </w:rPr>
        <w:t>pneumothorax</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8]</w:t>
      </w:r>
      <w:r w:rsidRPr="000917FA">
        <w:rPr>
          <w:rFonts w:ascii="Book Antiqua" w:eastAsia="Book Antiqua" w:hAnsi="Book Antiqua" w:cs="Book Antiqua"/>
          <w:color w:val="000000"/>
        </w:rPr>
        <w:t xml:space="preserve">. Another study compared three imaging techniques for the diagnosis of pneumothorax. It showed that LUS had 100% sensitivity and specificity, chest X-ray had 96% sensitivity and 100% specificity, while chest transillumination had 87% sensitivity and 96% </w:t>
      </w:r>
      <w:proofErr w:type="gramStart"/>
      <w:r w:rsidRPr="000917FA">
        <w:rPr>
          <w:rFonts w:ascii="Book Antiqua" w:eastAsia="Book Antiqua" w:hAnsi="Book Antiqua" w:cs="Book Antiqua"/>
          <w:color w:val="000000"/>
        </w:rPr>
        <w:t>specificity</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7</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105D7708" w14:textId="77777777" w:rsidR="000706BF" w:rsidRPr="000917FA" w:rsidRDefault="000706BF" w:rsidP="009D1E3F">
      <w:pPr>
        <w:spacing w:line="360" w:lineRule="auto"/>
        <w:ind w:firstLineChars="200" w:firstLine="480"/>
        <w:jc w:val="both"/>
        <w:rPr>
          <w:rFonts w:ascii="Book Antiqua" w:hAnsi="Book Antiqua"/>
        </w:rPr>
      </w:pPr>
    </w:p>
    <w:p w14:paraId="19B854F2" w14:textId="378960FF" w:rsidR="00A77B3E" w:rsidRPr="00D80260" w:rsidRDefault="005234C3" w:rsidP="000917FA">
      <w:pPr>
        <w:spacing w:line="360" w:lineRule="auto"/>
        <w:jc w:val="both"/>
        <w:rPr>
          <w:rFonts w:ascii="Book Antiqua" w:hAnsi="Book Antiqua"/>
          <w:b/>
        </w:rPr>
      </w:pPr>
      <w:r w:rsidRPr="00D80260">
        <w:rPr>
          <w:rFonts w:ascii="Book Antiqua" w:eastAsia="Book Antiqua" w:hAnsi="Book Antiqua" w:cs="Book Antiqua"/>
          <w:b/>
          <w:color w:val="000000"/>
          <w:u w:val="single"/>
        </w:rPr>
        <w:t>TTN</w:t>
      </w:r>
    </w:p>
    <w:p w14:paraId="4F9F958A" w14:textId="06ABE5FE"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 xml:space="preserve">TTN, or the so-called "wet lung", is considered the most </w:t>
      </w:r>
      <w:r w:rsidR="00FB50D4" w:rsidRPr="000917FA">
        <w:rPr>
          <w:rFonts w:ascii="Book Antiqua" w:eastAsia="Book Antiqua" w:hAnsi="Book Antiqua" w:cs="Book Antiqua"/>
          <w:color w:val="000000"/>
        </w:rPr>
        <w:t xml:space="preserve">common </w:t>
      </w:r>
      <w:r w:rsidR="00972D84" w:rsidRPr="000917FA">
        <w:rPr>
          <w:rFonts w:ascii="Book Antiqua" w:eastAsia="Book Antiqua" w:hAnsi="Book Antiqua" w:cs="Book Antiqua"/>
          <w:color w:val="000000"/>
        </w:rPr>
        <w:t xml:space="preserve">reason </w:t>
      </w:r>
      <w:r w:rsidRPr="000917FA">
        <w:rPr>
          <w:rFonts w:ascii="Book Antiqua" w:eastAsia="Book Antiqua" w:hAnsi="Book Antiqua" w:cs="Book Antiqua"/>
          <w:color w:val="000000"/>
        </w:rPr>
        <w:t xml:space="preserve">of neonatal respiratory distress. TTN is usually a mild </w:t>
      </w:r>
      <w:r w:rsidR="00972D84" w:rsidRPr="000917FA">
        <w:rPr>
          <w:rFonts w:ascii="Book Antiqua" w:eastAsia="Book Antiqua" w:hAnsi="Book Antiqua" w:cs="Book Antiqua"/>
          <w:color w:val="000000"/>
        </w:rPr>
        <w:t>disorder,</w:t>
      </w:r>
      <w:r w:rsidRPr="000917FA">
        <w:rPr>
          <w:rFonts w:ascii="Book Antiqua" w:eastAsia="Book Antiqua" w:hAnsi="Book Antiqua" w:cs="Book Antiqua"/>
          <w:color w:val="000000"/>
        </w:rPr>
        <w:t xml:space="preserve"> caused by a delay in the fetal lung fluid</w:t>
      </w:r>
      <w:r w:rsidR="00972D84" w:rsidRPr="000917FA">
        <w:rPr>
          <w:rFonts w:ascii="Book Antiqua" w:eastAsia="Book Antiqua" w:hAnsi="Book Antiqua" w:cs="Book Antiqua"/>
          <w:color w:val="000000"/>
        </w:rPr>
        <w:t xml:space="preserve"> clearance</w:t>
      </w:r>
      <w:r w:rsidRPr="000917FA">
        <w:rPr>
          <w:rFonts w:ascii="Book Antiqua" w:eastAsia="Book Antiqua" w:hAnsi="Book Antiqua" w:cs="Book Antiqua"/>
          <w:color w:val="000000"/>
        </w:rPr>
        <w:t xml:space="preserve"> (most of the fluid is removed by vaginal squeezing of the chest during labor, while the lymphatics system and pulmonary circulation clear the remaining fluid </w:t>
      </w:r>
      <w:r w:rsidRPr="000917FA">
        <w:rPr>
          <w:rFonts w:ascii="Book Antiqua" w:eastAsia="Book Antiqua" w:hAnsi="Book Antiqua" w:cs="Book Antiqua"/>
          <w:color w:val="000000"/>
        </w:rPr>
        <w:lastRenderedPageBreak/>
        <w:t xml:space="preserve">after being transported to lung </w:t>
      </w:r>
      <w:proofErr w:type="spellStart"/>
      <w:proofErr w:type="gramStart"/>
      <w:r w:rsidRPr="000917FA">
        <w:rPr>
          <w:rFonts w:ascii="Book Antiqua" w:eastAsia="Book Antiqua" w:hAnsi="Book Antiqua" w:cs="Book Antiqua"/>
          <w:color w:val="000000"/>
        </w:rPr>
        <w:t>interstitium</w:t>
      </w:r>
      <w:proofErr w:type="spellEnd"/>
      <w:r w:rsidRPr="000917FA">
        <w:rPr>
          <w:rFonts w:ascii="Book Antiqua" w:eastAsia="Book Antiqua" w:hAnsi="Book Antiqua" w:cs="Book Antiqua"/>
          <w:color w:val="000000"/>
        </w:rPr>
        <w:t>)</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7</w:t>
      </w:r>
      <w:r w:rsidR="000779AF">
        <w:rPr>
          <w:rFonts w:ascii="Book Antiqua" w:eastAsia="Book Antiqua" w:hAnsi="Book Antiqua" w:cs="Book Antiqua"/>
          <w:color w:val="000000"/>
          <w:vertAlign w:val="superscript"/>
        </w:rPr>
        <w:t>0</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So, prematurity and elective cesarean sections are the main precipitating </w:t>
      </w:r>
      <w:proofErr w:type="gramStart"/>
      <w:r w:rsidRPr="000917FA">
        <w:rPr>
          <w:rFonts w:ascii="Book Antiqua" w:eastAsia="Book Antiqua" w:hAnsi="Book Antiqua" w:cs="Book Antiqua"/>
          <w:color w:val="000000"/>
        </w:rPr>
        <w:t>factors</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72]</w:t>
      </w:r>
      <w:r w:rsidRPr="000917FA">
        <w:rPr>
          <w:rFonts w:ascii="Book Antiqua" w:eastAsia="Book Antiqua" w:hAnsi="Book Antiqua" w:cs="Book Antiqua"/>
          <w:color w:val="000000"/>
        </w:rPr>
        <w:t xml:space="preserve">. The condition usually resolves spontaneously within 24 h after birth but in a few cases may persist for several days. LUS can distinguish TTN from RDS by identifying B-lines' number and </w:t>
      </w:r>
      <w:proofErr w:type="gramStart"/>
      <w:r w:rsidRPr="000917FA">
        <w:rPr>
          <w:rFonts w:ascii="Book Antiqua" w:eastAsia="Book Antiqua" w:hAnsi="Book Antiqua" w:cs="Book Antiqua"/>
          <w:color w:val="000000"/>
        </w:rPr>
        <w:t>site</w:t>
      </w:r>
      <w:r w:rsidR="00166D96">
        <w:rPr>
          <w:rFonts w:ascii="Book Antiqua" w:eastAsia="Book Antiqua" w:hAnsi="Book Antiqua" w:cs="Book Antiqua"/>
          <w:color w:val="000000"/>
          <w:vertAlign w:val="superscript"/>
        </w:rPr>
        <w:t>[</w:t>
      </w:r>
      <w:proofErr w:type="gramEnd"/>
      <w:r w:rsidR="00166D96">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7]</w:t>
      </w:r>
      <w:r w:rsidRPr="000917FA">
        <w:rPr>
          <w:rFonts w:ascii="Book Antiqua" w:eastAsia="Book Antiqua" w:hAnsi="Book Antiqua" w:cs="Book Antiqua"/>
          <w:color w:val="000000"/>
        </w:rPr>
        <w:t xml:space="preserve">. In TTN cases, there are bilateral symmetric B-lines with a regular pleural line. Severe TTN presents as a white lung. LUS has high specificity but low sensitivity for the diagnosis of TTN. The double lung point sign represents the area between the upper and lower lung zones at which we can distinguish spaced-out B-lines next to confluent B-lines. So, double lung point can be considered a demarcation point of echogenic differences in the lung </w:t>
      </w:r>
      <w:proofErr w:type="gramStart"/>
      <w:r w:rsidRPr="000917FA">
        <w:rPr>
          <w:rFonts w:ascii="Book Antiqua" w:eastAsia="Book Antiqua" w:hAnsi="Book Antiqua" w:cs="Book Antiqua"/>
          <w:color w:val="000000"/>
        </w:rPr>
        <w:t>field</w:t>
      </w:r>
      <w:r w:rsidR="00166D96">
        <w:rPr>
          <w:rFonts w:ascii="Book Antiqua" w:eastAsia="Book Antiqua" w:hAnsi="Book Antiqua" w:cs="Book Antiqua"/>
          <w:color w:val="000000"/>
          <w:vertAlign w:val="superscript"/>
        </w:rPr>
        <w:t>[</w:t>
      </w:r>
      <w:proofErr w:type="gramEnd"/>
      <w:r w:rsidR="00166D96">
        <w:rPr>
          <w:rFonts w:ascii="Book Antiqua" w:eastAsia="Book Antiqua" w:hAnsi="Book Antiqua" w:cs="Book Antiqua"/>
          <w:color w:val="000000"/>
          <w:vertAlign w:val="superscript"/>
        </w:rPr>
        <w:t>6,7,</w:t>
      </w:r>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8</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3838AFDE" w14:textId="2C5B74C1" w:rsidR="00A77B3E" w:rsidRPr="000917FA" w:rsidRDefault="005234C3" w:rsidP="009060D1">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The double lung point </w:t>
      </w:r>
      <w:r w:rsidR="00972D84" w:rsidRPr="000917FA">
        <w:rPr>
          <w:rFonts w:ascii="Book Antiqua" w:eastAsia="Book Antiqua" w:hAnsi="Book Antiqua" w:cs="Book Antiqua"/>
          <w:color w:val="000000"/>
        </w:rPr>
        <w:t>additionally</w:t>
      </w:r>
      <w:r w:rsidRPr="000917FA">
        <w:rPr>
          <w:rFonts w:ascii="Book Antiqua" w:eastAsia="Book Antiqua" w:hAnsi="Book Antiqua" w:cs="Book Antiqua"/>
          <w:color w:val="000000"/>
        </w:rPr>
        <w:t xml:space="preserve"> </w:t>
      </w:r>
      <w:r w:rsidR="00972D84" w:rsidRPr="000917FA">
        <w:rPr>
          <w:rFonts w:ascii="Book Antiqua" w:eastAsia="Book Antiqua" w:hAnsi="Book Antiqua" w:cs="Book Antiqua"/>
          <w:color w:val="000000"/>
        </w:rPr>
        <w:t>occurs</w:t>
      </w:r>
      <w:r w:rsidRPr="000917FA">
        <w:rPr>
          <w:rFonts w:ascii="Book Antiqua" w:eastAsia="Book Antiqua" w:hAnsi="Book Antiqua" w:cs="Book Antiqua"/>
          <w:color w:val="000000"/>
        </w:rPr>
        <w:t xml:space="preserve"> during the </w:t>
      </w:r>
      <w:r w:rsidR="00972D84" w:rsidRPr="000917FA">
        <w:rPr>
          <w:rFonts w:ascii="Book Antiqua" w:eastAsia="Book Antiqua" w:hAnsi="Book Antiqua" w:cs="Book Antiqua"/>
          <w:color w:val="000000"/>
        </w:rPr>
        <w:t xml:space="preserve">diseases </w:t>
      </w:r>
      <w:r w:rsidRPr="000917FA">
        <w:rPr>
          <w:rFonts w:ascii="Book Antiqua" w:eastAsia="Book Antiqua" w:hAnsi="Book Antiqua" w:cs="Book Antiqua"/>
          <w:color w:val="000000"/>
        </w:rPr>
        <w:t xml:space="preserve">recovery </w:t>
      </w:r>
      <w:r w:rsidR="00972D84" w:rsidRPr="000917FA">
        <w:rPr>
          <w:rFonts w:ascii="Book Antiqua" w:eastAsia="Book Antiqua" w:hAnsi="Book Antiqua" w:cs="Book Antiqua"/>
          <w:color w:val="000000"/>
        </w:rPr>
        <w:t>phase</w:t>
      </w:r>
      <w:r w:rsidRPr="000917FA">
        <w:rPr>
          <w:rFonts w:ascii="Book Antiqua" w:eastAsia="Book Antiqua" w:hAnsi="Book Antiqua" w:cs="Book Antiqua"/>
          <w:color w:val="000000"/>
        </w:rPr>
        <w:t xml:space="preserve">, such as severe TTN, RDS, and </w:t>
      </w:r>
      <w:proofErr w:type="gramStart"/>
      <w:r w:rsidRPr="000917FA">
        <w:rPr>
          <w:rFonts w:ascii="Book Antiqua" w:eastAsia="Book Antiqua" w:hAnsi="Book Antiqua" w:cs="Book Antiqua"/>
          <w:color w:val="000000"/>
        </w:rPr>
        <w:t>pneumonia</w:t>
      </w:r>
      <w:r w:rsidRPr="000917FA">
        <w:rPr>
          <w:rFonts w:ascii="Book Antiqua" w:eastAsia="Book Antiqua" w:hAnsi="Book Antiqua" w:cs="Book Antiqua"/>
          <w:color w:val="000000"/>
          <w:vertAlign w:val="superscript"/>
        </w:rPr>
        <w:t>[</w:t>
      </w:r>
      <w:proofErr w:type="gramEnd"/>
      <w:r w:rsidRPr="000917FA">
        <w:rPr>
          <w:rFonts w:ascii="Book Antiqua" w:eastAsia="Book Antiqua" w:hAnsi="Book Antiqua" w:cs="Book Antiqua"/>
          <w:color w:val="000000"/>
          <w:vertAlign w:val="superscript"/>
        </w:rPr>
        <w:t>6]</w:t>
      </w:r>
      <w:r w:rsidRPr="000917FA">
        <w:rPr>
          <w:rFonts w:ascii="Book Antiqua" w:eastAsia="Book Antiqua" w:hAnsi="Book Antiqua" w:cs="Book Antiqua"/>
          <w:color w:val="000000"/>
        </w:rPr>
        <w:t xml:space="preserve"> Sometimes a mixed RDS/TTN pattern can be identified when the baby has </w:t>
      </w:r>
      <w:r w:rsidR="00972D84" w:rsidRPr="000917FA">
        <w:rPr>
          <w:rFonts w:ascii="Book Antiqua" w:eastAsia="Book Antiqua" w:hAnsi="Book Antiqua" w:cs="Book Antiqua"/>
          <w:color w:val="000000"/>
        </w:rPr>
        <w:t xml:space="preserve">reduced reabsorption of the </w:t>
      </w:r>
      <w:r w:rsidRPr="000917FA">
        <w:rPr>
          <w:rFonts w:ascii="Book Antiqua" w:eastAsia="Book Antiqua" w:hAnsi="Book Antiqua" w:cs="Book Antiqua"/>
          <w:color w:val="000000"/>
        </w:rPr>
        <w:t xml:space="preserve">lung fluid and relative surfactant deficiency. This pattern can be </w:t>
      </w:r>
      <w:r w:rsidR="00E56381" w:rsidRPr="000917FA">
        <w:rPr>
          <w:rFonts w:ascii="Book Antiqua" w:eastAsia="Book Antiqua" w:hAnsi="Book Antiqua" w:cs="Book Antiqua"/>
          <w:color w:val="000000"/>
        </w:rPr>
        <w:t xml:space="preserve">recognized using </w:t>
      </w:r>
      <w:r w:rsidRPr="000917FA">
        <w:rPr>
          <w:rFonts w:ascii="Book Antiqua" w:eastAsia="Book Antiqua" w:hAnsi="Book Antiqua" w:cs="Book Antiqua"/>
          <w:color w:val="000000"/>
        </w:rPr>
        <w:t xml:space="preserve">the LUS </w:t>
      </w:r>
      <w:proofErr w:type="gramStart"/>
      <w:r w:rsidRPr="000917FA">
        <w:rPr>
          <w:rFonts w:ascii="Book Antiqua" w:eastAsia="Book Antiqua" w:hAnsi="Book Antiqua" w:cs="Book Antiqua"/>
          <w:color w:val="000000"/>
        </w:rPr>
        <w:t>score</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7</w:t>
      </w:r>
      <w:r w:rsidR="000779AF">
        <w:rPr>
          <w:rFonts w:ascii="Book Antiqua" w:eastAsia="Book Antiqua" w:hAnsi="Book Antiqua" w:cs="Book Antiqua"/>
          <w:color w:val="000000"/>
          <w:vertAlign w:val="superscript"/>
        </w:rPr>
        <w:t>2</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One prospective cohort study on 59 neonates with respiratory distress found that sensitivity and specificity of LUS for </w:t>
      </w:r>
      <w:r w:rsidR="00E56381" w:rsidRPr="000917FA">
        <w:rPr>
          <w:rFonts w:ascii="Book Antiqua" w:eastAsia="Book Antiqua" w:hAnsi="Book Antiqua" w:cs="Book Antiqua"/>
          <w:color w:val="000000"/>
        </w:rPr>
        <w:t xml:space="preserve">TTN </w:t>
      </w:r>
      <w:r w:rsidRPr="000917FA">
        <w:rPr>
          <w:rFonts w:ascii="Book Antiqua" w:eastAsia="Book Antiqua" w:hAnsi="Book Antiqua" w:cs="Book Antiqua"/>
          <w:color w:val="000000"/>
        </w:rPr>
        <w:t>diagnosi</w:t>
      </w:r>
      <w:r w:rsidR="00E56381" w:rsidRPr="000917FA">
        <w:rPr>
          <w:rFonts w:ascii="Book Antiqua" w:eastAsia="Book Antiqua" w:hAnsi="Book Antiqua" w:cs="Book Antiqua"/>
          <w:color w:val="000000"/>
        </w:rPr>
        <w:t>s</w:t>
      </w:r>
      <w:r w:rsidRPr="000917FA">
        <w:rPr>
          <w:rFonts w:ascii="Book Antiqua" w:eastAsia="Book Antiqua" w:hAnsi="Book Antiqua" w:cs="Book Antiqua"/>
          <w:color w:val="000000"/>
        </w:rPr>
        <w:t xml:space="preserve"> were 93.3% and 96.5%, respectively. These values were better than those observed in chest X-rays (89.4% and 91.3%, </w:t>
      </w:r>
      <w:proofErr w:type="gramStart"/>
      <w:r w:rsidRPr="000917FA">
        <w:rPr>
          <w:rFonts w:ascii="Book Antiqua" w:eastAsia="Book Antiqua" w:hAnsi="Book Antiqua" w:cs="Book Antiqua"/>
          <w:color w:val="000000"/>
        </w:rPr>
        <w:t>respectively)</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5</w:t>
      </w:r>
      <w:r w:rsidR="000779AF">
        <w:rPr>
          <w:rFonts w:ascii="Book Antiqua" w:eastAsia="Book Antiqua" w:hAnsi="Book Antiqua" w:cs="Book Antiqua"/>
          <w:color w:val="000000"/>
          <w:vertAlign w:val="superscript"/>
        </w:rPr>
        <w:t>0</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Another recent meta-analysis concluded that LUS has excellent specificity and sensitivity for diagnosing </w:t>
      </w:r>
      <w:proofErr w:type="gramStart"/>
      <w:r w:rsidRPr="000917FA">
        <w:rPr>
          <w:rFonts w:ascii="Book Antiqua" w:eastAsia="Book Antiqua" w:hAnsi="Book Antiqua" w:cs="Book Antiqua"/>
          <w:color w:val="000000"/>
        </w:rPr>
        <w:t>TTN</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7</w:t>
      </w:r>
      <w:r w:rsidR="000779AF">
        <w:rPr>
          <w:rFonts w:ascii="Book Antiqua" w:eastAsia="Book Antiqua" w:hAnsi="Book Antiqua" w:cs="Book Antiqua"/>
          <w:color w:val="000000"/>
          <w:vertAlign w:val="superscript"/>
        </w:rPr>
        <w:t>3</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Studies also showed that LUS could diagnose TTN and predict which neonate may need a higher level of </w:t>
      </w:r>
      <w:proofErr w:type="gramStart"/>
      <w:r w:rsidRPr="000917FA">
        <w:rPr>
          <w:rFonts w:ascii="Book Antiqua" w:eastAsia="Book Antiqua" w:hAnsi="Book Antiqua" w:cs="Book Antiqua"/>
          <w:color w:val="000000"/>
        </w:rPr>
        <w:t>care</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7</w:t>
      </w:r>
      <w:r w:rsidR="000779AF">
        <w:rPr>
          <w:rFonts w:ascii="Book Antiqua" w:eastAsia="Book Antiqua" w:hAnsi="Book Antiqua" w:cs="Book Antiqua"/>
          <w:color w:val="000000"/>
          <w:vertAlign w:val="superscript"/>
        </w:rPr>
        <w:t>4</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w:t>
      </w:r>
    </w:p>
    <w:p w14:paraId="3ADEE7F0" w14:textId="77777777" w:rsidR="009060D1" w:rsidRDefault="009060D1" w:rsidP="000917FA">
      <w:pPr>
        <w:spacing w:line="360" w:lineRule="auto"/>
        <w:jc w:val="both"/>
        <w:rPr>
          <w:rFonts w:ascii="Book Antiqua" w:eastAsia="Book Antiqua" w:hAnsi="Book Antiqua" w:cs="Book Antiqua"/>
          <w:color w:val="000000"/>
          <w:u w:val="single"/>
        </w:rPr>
      </w:pPr>
    </w:p>
    <w:p w14:paraId="71BF9E3A" w14:textId="491030BB" w:rsidR="00A77B3E" w:rsidRPr="009060D1" w:rsidRDefault="005234C3" w:rsidP="000917FA">
      <w:pPr>
        <w:spacing w:line="360" w:lineRule="auto"/>
        <w:jc w:val="both"/>
        <w:rPr>
          <w:rFonts w:ascii="Book Antiqua" w:hAnsi="Book Antiqua"/>
          <w:b/>
        </w:rPr>
      </w:pPr>
      <w:r w:rsidRPr="009060D1">
        <w:rPr>
          <w:rFonts w:ascii="Book Antiqua" w:eastAsia="Book Antiqua" w:hAnsi="Book Antiqua" w:cs="Book Antiqua"/>
          <w:b/>
          <w:color w:val="000000"/>
          <w:u w:val="single"/>
        </w:rPr>
        <w:t>BRONCHOPULMONARY DYSPLASIA</w:t>
      </w:r>
    </w:p>
    <w:p w14:paraId="5F261B51" w14:textId="1B6CDEB2" w:rsidR="00A77B3E" w:rsidRPr="000917FA" w:rsidRDefault="00BA2376" w:rsidP="000917FA">
      <w:pPr>
        <w:spacing w:line="360" w:lineRule="auto"/>
        <w:jc w:val="both"/>
        <w:rPr>
          <w:rFonts w:ascii="Book Antiqua" w:hAnsi="Book Antiqua"/>
        </w:rPr>
      </w:pPr>
      <w:r w:rsidRPr="00BA2376">
        <w:rPr>
          <w:rFonts w:ascii="Book Antiqua" w:eastAsia="Book Antiqua" w:hAnsi="Book Antiqua" w:cs="Book Antiqua"/>
          <w:color w:val="000000"/>
        </w:rPr>
        <w:t>Bronchopulmonary dysplasia</w:t>
      </w:r>
      <w:r>
        <w:rPr>
          <w:rFonts w:ascii="Book Antiqua" w:eastAsia="Book Antiqua" w:hAnsi="Book Antiqua" w:cs="Book Antiqua"/>
          <w:color w:val="000000"/>
        </w:rPr>
        <w:t xml:space="preserve"> </w:t>
      </w:r>
      <w:r w:rsidR="0090380E">
        <w:rPr>
          <w:rFonts w:ascii="Book Antiqua" w:eastAsia="Book Antiqua" w:hAnsi="Book Antiqua" w:cs="Book Antiqua"/>
          <w:color w:val="000000"/>
        </w:rPr>
        <w:t>(</w:t>
      </w:r>
      <w:r w:rsidR="005234C3" w:rsidRPr="000917FA">
        <w:rPr>
          <w:rFonts w:ascii="Book Antiqua" w:eastAsia="Book Antiqua" w:hAnsi="Book Antiqua" w:cs="Book Antiqua"/>
          <w:color w:val="000000"/>
        </w:rPr>
        <w:t>BPD</w:t>
      </w:r>
      <w:r w:rsidR="0090380E">
        <w:rPr>
          <w:rFonts w:ascii="Book Antiqua" w:eastAsia="Book Antiqua" w:hAnsi="Book Antiqua" w:cs="Book Antiqua"/>
          <w:color w:val="000000"/>
        </w:rPr>
        <w:t>)</w:t>
      </w:r>
      <w:r w:rsidR="005234C3" w:rsidRPr="000917FA">
        <w:rPr>
          <w:rFonts w:ascii="Book Antiqua" w:eastAsia="Book Antiqua" w:hAnsi="Book Antiqua" w:cs="Book Antiqua"/>
          <w:color w:val="000000"/>
        </w:rPr>
        <w:t xml:space="preserve"> is a common complication related to prematurity and is one of the common complications of RDS. BPD is associated with </w:t>
      </w:r>
      <w:r w:rsidR="00142E6D" w:rsidRPr="000917FA">
        <w:rPr>
          <w:rFonts w:ascii="Book Antiqua" w:eastAsia="Book Antiqua" w:hAnsi="Book Antiqua" w:cs="Book Antiqua"/>
          <w:color w:val="000000"/>
        </w:rPr>
        <w:t>required</w:t>
      </w:r>
      <w:r w:rsidR="005234C3" w:rsidRPr="000917FA">
        <w:rPr>
          <w:rFonts w:ascii="Book Antiqua" w:eastAsia="Book Antiqua" w:hAnsi="Book Antiqua" w:cs="Book Antiqua"/>
          <w:color w:val="000000"/>
        </w:rPr>
        <w:t xml:space="preserve"> respiratory support and/or oxygen supplement at 36 </w:t>
      </w:r>
      <w:proofErr w:type="spellStart"/>
      <w:r w:rsidR="005234C3" w:rsidRPr="000917FA">
        <w:rPr>
          <w:rFonts w:ascii="Book Antiqua" w:eastAsia="Book Antiqua" w:hAnsi="Book Antiqua" w:cs="Book Antiqua"/>
          <w:color w:val="000000"/>
        </w:rPr>
        <w:t>wk</w:t>
      </w:r>
      <w:proofErr w:type="spellEnd"/>
      <w:r w:rsidR="005234C3" w:rsidRPr="000917FA">
        <w:rPr>
          <w:rFonts w:ascii="Book Antiqua" w:eastAsia="Book Antiqua" w:hAnsi="Book Antiqua" w:cs="Book Antiqua"/>
          <w:color w:val="000000"/>
        </w:rPr>
        <w:t xml:space="preserve"> corrected gestation. It </w:t>
      </w:r>
      <w:r w:rsidR="00142E6D" w:rsidRPr="000917FA">
        <w:rPr>
          <w:rFonts w:ascii="Book Antiqua" w:eastAsia="Book Antiqua" w:hAnsi="Book Antiqua" w:cs="Book Antiqua"/>
          <w:color w:val="000000"/>
        </w:rPr>
        <w:t xml:space="preserve">associates </w:t>
      </w:r>
      <w:r w:rsidR="005234C3" w:rsidRPr="000917FA">
        <w:rPr>
          <w:rFonts w:ascii="Book Antiqua" w:eastAsia="Book Antiqua" w:hAnsi="Book Antiqua" w:cs="Book Antiqua"/>
          <w:color w:val="000000"/>
        </w:rPr>
        <w:t xml:space="preserve">with long-term morbidity and even mortality in some </w:t>
      </w:r>
      <w:proofErr w:type="gramStart"/>
      <w:r w:rsidR="005234C3" w:rsidRPr="000917FA">
        <w:rPr>
          <w:rFonts w:ascii="Book Antiqua" w:eastAsia="Book Antiqua" w:hAnsi="Book Antiqua" w:cs="Book Antiqua"/>
          <w:color w:val="000000"/>
        </w:rPr>
        <w:t>cases</w:t>
      </w:r>
      <w:r w:rsidR="005234C3"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7</w:t>
      </w:r>
      <w:r w:rsidR="000779AF">
        <w:rPr>
          <w:rFonts w:ascii="Book Antiqua" w:eastAsia="Book Antiqua" w:hAnsi="Book Antiqua" w:cs="Book Antiqua"/>
          <w:color w:val="000000"/>
          <w:vertAlign w:val="superscript"/>
        </w:rPr>
        <w:t>5</w:t>
      </w:r>
      <w:r w:rsidR="005234C3" w:rsidRPr="000917FA">
        <w:rPr>
          <w:rFonts w:ascii="Book Antiqua" w:eastAsia="Book Antiqua" w:hAnsi="Book Antiqua" w:cs="Book Antiqua"/>
          <w:color w:val="000000"/>
          <w:vertAlign w:val="superscript"/>
        </w:rPr>
        <w:t>]</w:t>
      </w:r>
      <w:r w:rsidR="005234C3" w:rsidRPr="000917FA">
        <w:rPr>
          <w:rFonts w:ascii="Book Antiqua" w:eastAsia="Book Antiqua" w:hAnsi="Book Antiqua" w:cs="Book Antiqua"/>
          <w:color w:val="000000"/>
        </w:rPr>
        <w:t xml:space="preserve">. In BPD, structural lung abnormalities, immature biochemical pathways, and oxidant injuries are associated with repeated pulmonary infections and poor nutrition, leading to impaired cardiopulmonary </w:t>
      </w:r>
      <w:proofErr w:type="gramStart"/>
      <w:r w:rsidR="005234C3" w:rsidRPr="000917FA">
        <w:rPr>
          <w:rFonts w:ascii="Book Antiqua" w:eastAsia="Book Antiqua" w:hAnsi="Book Antiqua" w:cs="Book Antiqua"/>
          <w:color w:val="000000"/>
        </w:rPr>
        <w:t>function</w:t>
      </w:r>
      <w:r w:rsidR="005234C3"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7</w:t>
      </w:r>
      <w:r w:rsidR="000779AF">
        <w:rPr>
          <w:rFonts w:ascii="Book Antiqua" w:eastAsia="Book Antiqua" w:hAnsi="Book Antiqua" w:cs="Book Antiqua"/>
          <w:color w:val="000000"/>
          <w:vertAlign w:val="superscript"/>
        </w:rPr>
        <w:t>6</w:t>
      </w:r>
      <w:r w:rsidR="005234C3" w:rsidRPr="000917FA">
        <w:rPr>
          <w:rFonts w:ascii="Book Antiqua" w:eastAsia="Book Antiqua" w:hAnsi="Book Antiqua" w:cs="Book Antiqua"/>
          <w:color w:val="000000"/>
          <w:vertAlign w:val="superscript"/>
        </w:rPr>
        <w:t>]</w:t>
      </w:r>
      <w:r w:rsidR="005234C3" w:rsidRPr="000917FA">
        <w:rPr>
          <w:rFonts w:ascii="Book Antiqua" w:eastAsia="Book Antiqua" w:hAnsi="Book Antiqua" w:cs="Book Antiqua"/>
          <w:color w:val="000000"/>
        </w:rPr>
        <w:t xml:space="preserve">. LUS features of BPD include thickened coarse pleural </w:t>
      </w:r>
      <w:r w:rsidR="005234C3" w:rsidRPr="000917FA">
        <w:rPr>
          <w:rFonts w:ascii="Book Antiqua" w:eastAsia="Book Antiqua" w:hAnsi="Book Antiqua" w:cs="Book Antiqua"/>
          <w:color w:val="000000"/>
        </w:rPr>
        <w:lastRenderedPageBreak/>
        <w:t xml:space="preserve">lines, subpleural consolidations, and B-lines. According to the severity of inter-lobar septal scarring and interstitial edema, B-lines can be scattered or diffuse. LUS score can help diagnose BPD </w:t>
      </w:r>
      <w:proofErr w:type="gramStart"/>
      <w:r w:rsidR="005234C3" w:rsidRPr="000917FA">
        <w:rPr>
          <w:rFonts w:ascii="Book Antiqua" w:eastAsia="Book Antiqua" w:hAnsi="Book Antiqua" w:cs="Book Antiqua"/>
          <w:color w:val="000000"/>
        </w:rPr>
        <w:t>severity</w:t>
      </w:r>
      <w:r w:rsidR="005234C3"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7</w:t>
      </w:r>
      <w:r w:rsidR="000779AF">
        <w:rPr>
          <w:rFonts w:ascii="Book Antiqua" w:eastAsia="Book Antiqua" w:hAnsi="Book Antiqua" w:cs="Book Antiqua"/>
          <w:color w:val="000000"/>
          <w:vertAlign w:val="superscript"/>
        </w:rPr>
        <w:t>7</w:t>
      </w:r>
      <w:r w:rsidR="005234C3" w:rsidRPr="000917FA">
        <w:rPr>
          <w:rFonts w:ascii="Book Antiqua" w:eastAsia="Book Antiqua" w:hAnsi="Book Antiqua" w:cs="Book Antiqua"/>
          <w:color w:val="000000"/>
          <w:vertAlign w:val="superscript"/>
        </w:rPr>
        <w:t>]</w:t>
      </w:r>
      <w:r w:rsidR="005234C3" w:rsidRPr="000917FA">
        <w:rPr>
          <w:rFonts w:ascii="Book Antiqua" w:eastAsia="Book Antiqua" w:hAnsi="Book Antiqua" w:cs="Book Antiqua"/>
          <w:color w:val="000000"/>
        </w:rPr>
        <w:t xml:space="preserve"> and guide the management, including diuretics use</w:t>
      </w:r>
      <w:r w:rsidR="005234C3" w:rsidRPr="000917FA">
        <w:rPr>
          <w:rFonts w:ascii="Book Antiqua" w:eastAsia="Book Antiqua" w:hAnsi="Book Antiqua" w:cs="Book Antiqua"/>
          <w:color w:val="000000"/>
          <w:vertAlign w:val="superscript"/>
        </w:rPr>
        <w:t>[</w:t>
      </w:r>
      <w:r w:rsidR="000779AF" w:rsidRPr="000917FA">
        <w:rPr>
          <w:rFonts w:ascii="Book Antiqua" w:eastAsia="Book Antiqua" w:hAnsi="Book Antiqua" w:cs="Book Antiqua"/>
          <w:color w:val="000000"/>
          <w:vertAlign w:val="superscript"/>
        </w:rPr>
        <w:t>3</w:t>
      </w:r>
      <w:r w:rsidR="000779AF">
        <w:rPr>
          <w:rFonts w:ascii="Book Antiqua" w:eastAsia="Book Antiqua" w:hAnsi="Book Antiqua" w:cs="Book Antiqua"/>
          <w:color w:val="000000"/>
          <w:vertAlign w:val="superscript"/>
        </w:rPr>
        <w:t>6</w:t>
      </w:r>
      <w:r w:rsidR="005234C3" w:rsidRPr="000917FA">
        <w:rPr>
          <w:rFonts w:ascii="Book Antiqua" w:eastAsia="Book Antiqua" w:hAnsi="Book Antiqua" w:cs="Book Antiqua"/>
          <w:color w:val="000000"/>
          <w:vertAlign w:val="superscript"/>
        </w:rPr>
        <w:t>]</w:t>
      </w:r>
      <w:r w:rsidR="005234C3" w:rsidRPr="000917FA">
        <w:rPr>
          <w:rFonts w:ascii="Book Antiqua" w:eastAsia="Book Antiqua" w:hAnsi="Book Antiqua" w:cs="Book Antiqua"/>
          <w:color w:val="000000"/>
        </w:rPr>
        <w:t xml:space="preserve">. </w:t>
      </w:r>
    </w:p>
    <w:p w14:paraId="53F2E331" w14:textId="5C705432" w:rsidR="00A77B3E" w:rsidRPr="000917FA" w:rsidRDefault="005234C3" w:rsidP="00CA4C2C">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LUS score can predict the development of BPD in some studies. In a multi-center cohort study, authors found that LUS score on day seven and day </w:t>
      </w:r>
      <w:r w:rsidR="00142E6D" w:rsidRPr="000917FA">
        <w:rPr>
          <w:rFonts w:ascii="Book Antiqua" w:eastAsia="Book Antiqua" w:hAnsi="Book Antiqua" w:cs="Book Antiqua"/>
          <w:color w:val="000000"/>
        </w:rPr>
        <w:t xml:space="preserve">fourteen correlates </w:t>
      </w:r>
      <w:r w:rsidRPr="000917FA">
        <w:rPr>
          <w:rFonts w:ascii="Book Antiqua" w:eastAsia="Book Antiqua" w:hAnsi="Book Antiqua" w:cs="Book Antiqua"/>
          <w:color w:val="000000"/>
        </w:rPr>
        <w:t xml:space="preserve">with </w:t>
      </w:r>
      <w:r w:rsidR="00142E6D" w:rsidRPr="000917FA">
        <w:rPr>
          <w:rFonts w:ascii="Book Antiqua" w:eastAsia="Book Antiqua" w:hAnsi="Book Antiqua" w:cs="Book Antiqua"/>
          <w:color w:val="000000"/>
        </w:rPr>
        <w:t xml:space="preserve">the </w:t>
      </w:r>
      <w:r w:rsidRPr="000917FA">
        <w:rPr>
          <w:rFonts w:ascii="Book Antiqua" w:eastAsia="Book Antiqua" w:hAnsi="Book Antiqua" w:cs="Book Antiqua"/>
          <w:color w:val="000000"/>
        </w:rPr>
        <w:t xml:space="preserve">oxygenation indices and </w:t>
      </w:r>
      <w:r w:rsidR="00142E6D" w:rsidRPr="000917FA">
        <w:rPr>
          <w:rFonts w:ascii="Book Antiqua" w:eastAsia="Book Antiqua" w:hAnsi="Book Antiqua" w:cs="Book Antiqua"/>
          <w:color w:val="000000"/>
        </w:rPr>
        <w:t xml:space="preserve">predicts </w:t>
      </w:r>
      <w:r w:rsidRPr="000917FA">
        <w:rPr>
          <w:rFonts w:ascii="Book Antiqua" w:eastAsia="Book Antiqua" w:hAnsi="Book Antiqua" w:cs="Book Antiqua"/>
          <w:color w:val="000000"/>
        </w:rPr>
        <w:t xml:space="preserve">BPD occurrence when adjusted </w:t>
      </w:r>
      <w:r w:rsidR="00142E6D" w:rsidRPr="000917FA">
        <w:rPr>
          <w:rFonts w:ascii="Book Antiqua" w:eastAsia="Book Antiqua" w:hAnsi="Book Antiqua" w:cs="Book Antiqua"/>
          <w:color w:val="000000"/>
        </w:rPr>
        <w:t xml:space="preserve">for </w:t>
      </w:r>
      <w:r w:rsidRPr="000917FA">
        <w:rPr>
          <w:rFonts w:ascii="Book Antiqua" w:eastAsia="Book Antiqua" w:hAnsi="Book Antiqua" w:cs="Book Antiqua"/>
          <w:color w:val="000000"/>
        </w:rPr>
        <w:t xml:space="preserve">gestation and </w:t>
      </w:r>
      <w:proofErr w:type="gramStart"/>
      <w:r w:rsidRPr="000917FA">
        <w:rPr>
          <w:rFonts w:ascii="Book Antiqua" w:eastAsia="Book Antiqua" w:hAnsi="Book Antiqua" w:cs="Book Antiqua"/>
          <w:color w:val="000000"/>
        </w:rPr>
        <w:t>sex</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3</w:t>
      </w:r>
      <w:r w:rsidR="000779AF">
        <w:rPr>
          <w:rFonts w:ascii="Book Antiqua" w:eastAsia="Book Antiqua" w:hAnsi="Book Antiqua" w:cs="Book Antiqua"/>
          <w:color w:val="000000"/>
          <w:vertAlign w:val="superscript"/>
        </w:rPr>
        <w:t>8</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In another cohort study, LUS was done on days 3, 7, and 14 in neonates born before 29 </w:t>
      </w:r>
      <w:proofErr w:type="spellStart"/>
      <w:r w:rsidRPr="000917FA">
        <w:rPr>
          <w:rFonts w:ascii="Book Antiqua" w:eastAsia="Book Antiqua" w:hAnsi="Book Antiqua" w:cs="Book Antiqua"/>
          <w:color w:val="000000"/>
        </w:rPr>
        <w:t>wk</w:t>
      </w:r>
      <w:proofErr w:type="spellEnd"/>
      <w:r w:rsidRPr="000917FA">
        <w:rPr>
          <w:rFonts w:ascii="Book Antiqua" w:eastAsia="Book Antiqua" w:hAnsi="Book Antiqua" w:cs="Book Antiqua"/>
          <w:color w:val="000000"/>
        </w:rPr>
        <w:t xml:space="preserve"> </w:t>
      </w:r>
      <w:proofErr w:type="gramStart"/>
      <w:r w:rsidRPr="000917FA">
        <w:rPr>
          <w:rFonts w:ascii="Book Antiqua" w:eastAsia="Book Antiqua" w:hAnsi="Book Antiqua" w:cs="Book Antiqua"/>
          <w:color w:val="000000"/>
        </w:rPr>
        <w:t>gestation</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7</w:t>
      </w:r>
      <w:r w:rsidR="000779AF">
        <w:rPr>
          <w:rFonts w:ascii="Book Antiqua" w:eastAsia="Book Antiqua" w:hAnsi="Book Antiqua" w:cs="Book Antiqua"/>
          <w:color w:val="000000"/>
          <w:vertAlign w:val="superscript"/>
        </w:rPr>
        <w:t>8</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This study showed that the LUS score was higher in neonates who later developed BPD on all-time points, with an LUS score of more than ten on day seven having the highest sensitivity and specificity. </w:t>
      </w:r>
    </w:p>
    <w:p w14:paraId="64460C77" w14:textId="77777777" w:rsidR="003518F0" w:rsidRDefault="003518F0" w:rsidP="000917FA">
      <w:pPr>
        <w:spacing w:line="360" w:lineRule="auto"/>
        <w:jc w:val="both"/>
        <w:rPr>
          <w:rFonts w:ascii="Book Antiqua" w:eastAsia="Book Antiqua" w:hAnsi="Book Antiqua" w:cs="Book Antiqua"/>
          <w:color w:val="000000"/>
          <w:u w:val="single"/>
        </w:rPr>
      </w:pPr>
    </w:p>
    <w:p w14:paraId="2802B6CE" w14:textId="02294956" w:rsidR="00A77B3E" w:rsidRPr="003518F0" w:rsidRDefault="005234C3" w:rsidP="000917FA">
      <w:pPr>
        <w:spacing w:line="360" w:lineRule="auto"/>
        <w:jc w:val="both"/>
        <w:rPr>
          <w:rFonts w:ascii="Book Antiqua" w:hAnsi="Book Antiqua"/>
          <w:b/>
        </w:rPr>
      </w:pPr>
      <w:r w:rsidRPr="003518F0">
        <w:rPr>
          <w:rFonts w:ascii="Book Antiqua" w:eastAsia="Book Antiqua" w:hAnsi="Book Antiqua" w:cs="Book Antiqua"/>
          <w:b/>
          <w:color w:val="000000"/>
          <w:u w:val="single"/>
        </w:rPr>
        <w:t>MAS</w:t>
      </w:r>
    </w:p>
    <w:p w14:paraId="0B2BB4D0" w14:textId="1305885C"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MAS is due to in</w:t>
      </w:r>
      <w:r w:rsidR="00142E6D" w:rsidRPr="000917FA">
        <w:rPr>
          <w:rFonts w:ascii="Book Antiqua" w:eastAsia="Book Antiqua" w:hAnsi="Book Antiqua" w:cs="Book Antiqua"/>
          <w:color w:val="000000"/>
        </w:rPr>
        <w:t>tra</w:t>
      </w:r>
      <w:r w:rsidRPr="000917FA">
        <w:rPr>
          <w:rFonts w:ascii="Book Antiqua" w:eastAsia="Book Antiqua" w:hAnsi="Book Antiqua" w:cs="Book Antiqua"/>
          <w:color w:val="000000"/>
        </w:rPr>
        <w:t>-</w:t>
      </w:r>
      <w:r w:rsidR="00142E6D" w:rsidRPr="000917FA">
        <w:rPr>
          <w:rFonts w:ascii="Book Antiqua" w:eastAsia="Book Antiqua" w:hAnsi="Book Antiqua" w:cs="Book Antiqua"/>
          <w:color w:val="000000"/>
        </w:rPr>
        <w:t>uterine</w:t>
      </w:r>
      <w:r w:rsidRPr="000917FA">
        <w:rPr>
          <w:rFonts w:ascii="Book Antiqua" w:eastAsia="Book Antiqua" w:hAnsi="Book Antiqua" w:cs="Book Antiqua"/>
          <w:color w:val="000000"/>
        </w:rPr>
        <w:t xml:space="preserve"> aspiration of meconium-contaminated amniotic fluid into the </w:t>
      </w:r>
      <w:r w:rsidR="00142E6D" w:rsidRPr="000917FA">
        <w:rPr>
          <w:rFonts w:ascii="Book Antiqua" w:eastAsia="Book Antiqua" w:hAnsi="Book Antiqua" w:cs="Book Antiqua"/>
          <w:color w:val="000000"/>
        </w:rPr>
        <w:t xml:space="preserve">newborn </w:t>
      </w:r>
      <w:r w:rsidRPr="000917FA">
        <w:rPr>
          <w:rFonts w:ascii="Book Antiqua" w:eastAsia="Book Antiqua" w:hAnsi="Book Antiqua" w:cs="Book Antiqua"/>
          <w:color w:val="000000"/>
        </w:rPr>
        <w:t xml:space="preserve">airways due to fetal hypoxia, acidosis, or </w:t>
      </w:r>
      <w:proofErr w:type="gramStart"/>
      <w:r w:rsidRPr="000917FA">
        <w:rPr>
          <w:rFonts w:ascii="Book Antiqua" w:eastAsia="Book Antiqua" w:hAnsi="Book Antiqua" w:cs="Book Antiqua"/>
          <w:color w:val="000000"/>
        </w:rPr>
        <w:t>infection</w:t>
      </w:r>
      <w:r w:rsidRPr="000917FA">
        <w:rPr>
          <w:rFonts w:ascii="Book Antiqua" w:eastAsia="Book Antiqua" w:hAnsi="Book Antiqua" w:cs="Book Antiqua"/>
          <w:color w:val="000000"/>
          <w:vertAlign w:val="superscript"/>
        </w:rPr>
        <w:t>[</w:t>
      </w:r>
      <w:proofErr w:type="gramEnd"/>
      <w:r w:rsidR="000779AF">
        <w:rPr>
          <w:rFonts w:ascii="Book Antiqua" w:eastAsia="Book Antiqua" w:hAnsi="Book Antiqua" w:cs="Book Antiqua"/>
          <w:color w:val="000000"/>
          <w:vertAlign w:val="superscript"/>
        </w:rPr>
        <w:t>79</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Meconium obstructs the airways and induces surfactant dysfunction, chemical pneumonitis, and secondary infection. These will lead to hypoxia due to ventilation/perfusion </w:t>
      </w:r>
      <w:proofErr w:type="gramStart"/>
      <w:r w:rsidRPr="000917FA">
        <w:rPr>
          <w:rFonts w:ascii="Book Antiqua" w:eastAsia="Book Antiqua" w:hAnsi="Book Antiqua" w:cs="Book Antiqua"/>
          <w:color w:val="000000"/>
        </w:rPr>
        <w:t>mismatch</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8</w:t>
      </w:r>
      <w:r w:rsidR="000779AF">
        <w:rPr>
          <w:rFonts w:ascii="Book Antiqua" w:eastAsia="Book Antiqua" w:hAnsi="Book Antiqua" w:cs="Book Antiqua"/>
          <w:color w:val="000000"/>
          <w:vertAlign w:val="superscript"/>
        </w:rPr>
        <w:t>0</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Neonates with MAS </w:t>
      </w:r>
      <w:r w:rsidR="00142E6D" w:rsidRPr="000917FA">
        <w:rPr>
          <w:rFonts w:ascii="Book Antiqua" w:eastAsia="Book Antiqua" w:hAnsi="Book Antiqua" w:cs="Book Antiqua"/>
          <w:color w:val="000000"/>
        </w:rPr>
        <w:t xml:space="preserve">have </w:t>
      </w:r>
      <w:r w:rsidRPr="000917FA">
        <w:rPr>
          <w:rFonts w:ascii="Book Antiqua" w:eastAsia="Book Antiqua" w:hAnsi="Book Antiqua" w:cs="Book Antiqua"/>
          <w:color w:val="000000"/>
        </w:rPr>
        <w:t>yellowish greenish (meconium stained) skin, umbilical cord, and nails</w:t>
      </w:r>
      <w:r w:rsidR="00001C88" w:rsidRPr="000917FA">
        <w:rPr>
          <w:rFonts w:ascii="Book Antiqua" w:eastAsia="Book Antiqua" w:hAnsi="Book Antiqua" w:cs="Book Antiqua"/>
          <w:color w:val="000000"/>
        </w:rPr>
        <w:t>, and</w:t>
      </w:r>
      <w:r w:rsidRPr="000917FA">
        <w:rPr>
          <w:rFonts w:ascii="Book Antiqua" w:eastAsia="Book Antiqua" w:hAnsi="Book Antiqua" w:cs="Book Antiqua"/>
          <w:color w:val="000000"/>
        </w:rPr>
        <w:t xml:space="preserve"> </w:t>
      </w:r>
      <w:r w:rsidR="00001C88" w:rsidRPr="000917FA">
        <w:rPr>
          <w:rFonts w:ascii="Book Antiqua" w:eastAsia="Book Antiqua" w:hAnsi="Book Antiqua" w:cs="Book Antiqua"/>
          <w:color w:val="000000"/>
        </w:rPr>
        <w:t xml:space="preserve">signs of </w:t>
      </w:r>
      <w:r w:rsidRPr="000917FA">
        <w:rPr>
          <w:rFonts w:ascii="Book Antiqua" w:eastAsia="Book Antiqua" w:hAnsi="Book Antiqua" w:cs="Book Antiqua"/>
          <w:color w:val="000000"/>
        </w:rPr>
        <w:t xml:space="preserve">respiratory distress. It may </w:t>
      </w:r>
      <w:r w:rsidR="00001C88" w:rsidRPr="000917FA">
        <w:rPr>
          <w:rFonts w:ascii="Book Antiqua" w:eastAsia="Book Antiqua" w:hAnsi="Book Antiqua" w:cs="Book Antiqua"/>
          <w:color w:val="000000"/>
        </w:rPr>
        <w:t xml:space="preserve">develop </w:t>
      </w:r>
      <w:r w:rsidRPr="000917FA">
        <w:rPr>
          <w:rFonts w:ascii="Book Antiqua" w:eastAsia="Book Antiqua" w:hAnsi="Book Antiqua" w:cs="Book Antiqua"/>
          <w:color w:val="000000"/>
        </w:rPr>
        <w:t xml:space="preserve">immediately after birth. MAS is a specific type of pneumonia. So, its LUS features are like pneumonia, giving the features of irregular subpleural consolidations with coalescent B-lines. These features are usually </w:t>
      </w:r>
      <w:proofErr w:type="gramStart"/>
      <w:r w:rsidRPr="000917FA">
        <w:rPr>
          <w:rFonts w:ascii="Book Antiqua" w:eastAsia="Book Antiqua" w:hAnsi="Book Antiqua" w:cs="Book Antiqua"/>
          <w:color w:val="000000"/>
        </w:rPr>
        <w:t>unilateral</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8</w:t>
      </w:r>
      <w:r w:rsidR="000779AF">
        <w:rPr>
          <w:rFonts w:ascii="Book Antiqua" w:eastAsia="Book Antiqua" w:hAnsi="Book Antiqua" w:cs="Book Antiqua"/>
          <w:color w:val="000000"/>
          <w:vertAlign w:val="superscript"/>
        </w:rPr>
        <w:t>1</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Some studies showed the usefulness of LUS for diagnosing MAS in </w:t>
      </w:r>
      <w:proofErr w:type="gramStart"/>
      <w:r w:rsidRPr="000917FA">
        <w:rPr>
          <w:rFonts w:ascii="Book Antiqua" w:eastAsia="Book Antiqua" w:hAnsi="Book Antiqua" w:cs="Book Antiqua"/>
          <w:color w:val="000000"/>
        </w:rPr>
        <w:t>neonates</w:t>
      </w:r>
      <w:r w:rsidR="00166D96">
        <w:rPr>
          <w:rFonts w:ascii="Book Antiqua" w:eastAsia="Book Antiqua" w:hAnsi="Book Antiqua" w:cs="Book Antiqua"/>
          <w:color w:val="000000"/>
          <w:vertAlign w:val="superscript"/>
        </w:rPr>
        <w:t>[</w:t>
      </w:r>
      <w:proofErr w:type="gramEnd"/>
      <w:r w:rsidR="00166D96">
        <w:rPr>
          <w:rFonts w:ascii="Book Antiqua" w:eastAsia="Book Antiqua" w:hAnsi="Book Antiqua" w:cs="Book Antiqua"/>
          <w:color w:val="000000"/>
          <w:vertAlign w:val="superscript"/>
        </w:rPr>
        <w:t>9,</w:t>
      </w:r>
      <w:r w:rsidR="000779AF" w:rsidRPr="000917FA">
        <w:rPr>
          <w:rFonts w:ascii="Book Antiqua" w:eastAsia="Book Antiqua" w:hAnsi="Book Antiqua" w:cs="Book Antiqua"/>
          <w:color w:val="000000"/>
          <w:vertAlign w:val="superscript"/>
        </w:rPr>
        <w:t>8</w:t>
      </w:r>
      <w:r w:rsidR="000779AF">
        <w:rPr>
          <w:rFonts w:ascii="Book Antiqua" w:eastAsia="Book Antiqua" w:hAnsi="Book Antiqua" w:cs="Book Antiqua"/>
          <w:color w:val="000000"/>
          <w:vertAlign w:val="superscript"/>
        </w:rPr>
        <w:t>2</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However, LUS should be correlated to the clinical circumstances and physical examination.</w:t>
      </w:r>
    </w:p>
    <w:p w14:paraId="26C436FA" w14:textId="564CF588" w:rsidR="00A77B3E" w:rsidRPr="000917FA" w:rsidRDefault="00922CD9" w:rsidP="0029709D">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Table 1</w:t>
      </w:r>
      <w:r w:rsidR="005234C3" w:rsidRPr="000917FA">
        <w:rPr>
          <w:rFonts w:ascii="Book Antiqua" w:eastAsia="Book Antiqua" w:hAnsi="Book Antiqua" w:cs="Book Antiqua"/>
          <w:color w:val="000000"/>
        </w:rPr>
        <w:t xml:space="preserve"> </w:t>
      </w:r>
      <w:r w:rsidR="000779AF" w:rsidRPr="000917FA">
        <w:rPr>
          <w:rFonts w:ascii="Book Antiqua" w:eastAsia="Book Antiqua" w:hAnsi="Book Antiqua" w:cs="Book Antiqua"/>
          <w:color w:val="000000"/>
        </w:rPr>
        <w:t>summarizes</w:t>
      </w:r>
      <w:r w:rsidR="005234C3" w:rsidRPr="000917FA">
        <w:rPr>
          <w:rFonts w:ascii="Book Antiqua" w:eastAsia="Book Antiqua" w:hAnsi="Book Antiqua" w:cs="Book Antiqua"/>
          <w:color w:val="000000"/>
        </w:rPr>
        <w:t xml:space="preserve"> lung ultrasound appearance in different neonatal lung diseases compared to chest X-rays.</w:t>
      </w:r>
    </w:p>
    <w:p w14:paraId="507DDD20" w14:textId="77777777" w:rsidR="00A77B3E" w:rsidRPr="000917FA" w:rsidRDefault="00A77B3E" w:rsidP="000917FA">
      <w:pPr>
        <w:spacing w:line="360" w:lineRule="auto"/>
        <w:jc w:val="both"/>
        <w:rPr>
          <w:rFonts w:ascii="Book Antiqua" w:hAnsi="Book Antiqua"/>
        </w:rPr>
      </w:pPr>
    </w:p>
    <w:p w14:paraId="0798F955" w14:textId="5C28342C"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aps/>
          <w:color w:val="000000"/>
          <w:u w:val="single"/>
        </w:rPr>
        <w:t>OTHER USES OF LUNG ULTRASOUND IN NEONATES</w:t>
      </w:r>
    </w:p>
    <w:p w14:paraId="12A1EA27" w14:textId="7DA6CB29"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 xml:space="preserve">LUS can be used to assess lung recruitment with positive end-expiratory pressure without the need for exposure to ionizing radiation by doing CT </w:t>
      </w:r>
      <w:proofErr w:type="gramStart"/>
      <w:r w:rsidRPr="000917FA">
        <w:rPr>
          <w:rFonts w:ascii="Book Antiqua" w:eastAsia="Book Antiqua" w:hAnsi="Book Antiqua" w:cs="Book Antiqua"/>
          <w:color w:val="000000"/>
        </w:rPr>
        <w:t>chest</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8</w:t>
      </w:r>
      <w:r w:rsidR="000779AF">
        <w:rPr>
          <w:rFonts w:ascii="Book Antiqua" w:eastAsia="Book Antiqua" w:hAnsi="Book Antiqua" w:cs="Book Antiqua"/>
          <w:color w:val="000000"/>
          <w:vertAlign w:val="superscript"/>
        </w:rPr>
        <w:t>3</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LUS can also </w:t>
      </w:r>
      <w:r w:rsidRPr="000917FA">
        <w:rPr>
          <w:rFonts w:ascii="Book Antiqua" w:eastAsia="Book Antiqua" w:hAnsi="Book Antiqua" w:cs="Book Antiqua"/>
          <w:color w:val="000000"/>
        </w:rPr>
        <w:lastRenderedPageBreak/>
        <w:t>effectively monitor bronchoalveolar lavage in neonates with atelectasis, with an efficacy approaching 93</w:t>
      </w:r>
      <w:proofErr w:type="gramStart"/>
      <w:r w:rsidRPr="000917FA">
        <w:rPr>
          <w:rFonts w:ascii="Book Antiqua" w:eastAsia="Book Antiqua" w:hAnsi="Book Antiqua" w:cs="Book Antiqua"/>
          <w:color w:val="000000"/>
        </w:rPr>
        <w:t>%</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8</w:t>
      </w:r>
      <w:r w:rsidR="000779AF">
        <w:rPr>
          <w:rFonts w:ascii="Book Antiqua" w:eastAsia="Book Antiqua" w:hAnsi="Book Antiqua" w:cs="Book Antiqua"/>
          <w:color w:val="000000"/>
          <w:vertAlign w:val="superscript"/>
        </w:rPr>
        <w:t>4</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Another application of interest that was seen in some studies is the use of LUS to assess the position of the </w:t>
      </w:r>
      <w:r w:rsidR="00614D84">
        <w:rPr>
          <w:rFonts w:ascii="Book Antiqua" w:eastAsia="Book Antiqua" w:hAnsi="Book Antiqua" w:cs="Book Antiqua"/>
          <w:color w:val="000000"/>
        </w:rPr>
        <w:t>ETT</w:t>
      </w:r>
      <w:r w:rsidRPr="000917FA">
        <w:rPr>
          <w:rFonts w:ascii="Book Antiqua" w:eastAsia="Book Antiqua" w:hAnsi="Book Antiqua" w:cs="Book Antiqua"/>
          <w:color w:val="000000"/>
        </w:rPr>
        <w:t xml:space="preserve"> in the trachea by measuring the </w:t>
      </w:r>
      <w:r w:rsidR="006D6F07" w:rsidRPr="000917FA">
        <w:rPr>
          <w:rFonts w:ascii="Book Antiqua" w:eastAsia="Book Antiqua" w:hAnsi="Book Antiqua" w:cs="Book Antiqua"/>
          <w:color w:val="000000"/>
        </w:rPr>
        <w:t xml:space="preserve">space </w:t>
      </w:r>
      <w:r w:rsidRPr="000917FA">
        <w:rPr>
          <w:rFonts w:ascii="Book Antiqua" w:eastAsia="Book Antiqua" w:hAnsi="Book Antiqua" w:cs="Book Antiqua"/>
          <w:color w:val="000000"/>
        </w:rPr>
        <w:t xml:space="preserve">between the </w:t>
      </w:r>
      <w:r w:rsidR="00270834" w:rsidRPr="000917FA">
        <w:rPr>
          <w:rFonts w:ascii="Book Antiqua" w:eastAsia="Book Antiqua" w:hAnsi="Book Antiqua" w:cs="Book Antiqua"/>
          <w:color w:val="000000"/>
        </w:rPr>
        <w:t xml:space="preserve">ETT </w:t>
      </w:r>
      <w:r w:rsidRPr="000917FA">
        <w:rPr>
          <w:rFonts w:ascii="Book Antiqua" w:eastAsia="Book Antiqua" w:hAnsi="Book Antiqua" w:cs="Book Antiqua"/>
          <w:color w:val="000000"/>
        </w:rPr>
        <w:t xml:space="preserve">distal end and the </w:t>
      </w:r>
      <w:r w:rsidR="00270834" w:rsidRPr="000917FA">
        <w:rPr>
          <w:rFonts w:ascii="Book Antiqua" w:eastAsia="Book Antiqua" w:hAnsi="Book Antiqua" w:cs="Book Antiqua"/>
          <w:color w:val="000000"/>
        </w:rPr>
        <w:t xml:space="preserve">aortic arch </w:t>
      </w:r>
      <w:proofErr w:type="gramStart"/>
      <w:r w:rsidRPr="000917FA">
        <w:rPr>
          <w:rFonts w:ascii="Book Antiqua" w:eastAsia="Book Antiqua" w:hAnsi="Book Antiqua" w:cs="Book Antiqua"/>
          <w:color w:val="000000"/>
        </w:rPr>
        <w:t>apex</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8</w:t>
      </w:r>
      <w:r w:rsidR="000779AF">
        <w:rPr>
          <w:rFonts w:ascii="Book Antiqua" w:eastAsia="Book Antiqua" w:hAnsi="Book Antiqua" w:cs="Book Antiqua"/>
          <w:color w:val="000000"/>
          <w:vertAlign w:val="superscript"/>
        </w:rPr>
        <w:t>5</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or the </w:t>
      </w:r>
      <w:r w:rsidR="006D6F07" w:rsidRPr="000917FA">
        <w:rPr>
          <w:rFonts w:ascii="Book Antiqua" w:eastAsia="Book Antiqua" w:hAnsi="Book Antiqua" w:cs="Book Antiqua"/>
          <w:color w:val="000000"/>
        </w:rPr>
        <w:t xml:space="preserve">space </w:t>
      </w:r>
      <w:r w:rsidRPr="000917FA">
        <w:rPr>
          <w:rFonts w:ascii="Book Antiqua" w:eastAsia="Book Antiqua" w:hAnsi="Book Antiqua" w:cs="Book Antiqua"/>
          <w:color w:val="000000"/>
        </w:rPr>
        <w:t>between ETT distal end and the superior edge of the right pulmonary artery</w:t>
      </w:r>
      <w:r w:rsidRPr="000917FA">
        <w:rPr>
          <w:rFonts w:ascii="Book Antiqua" w:eastAsia="Book Antiqua" w:hAnsi="Book Antiqua" w:cs="Book Antiqua"/>
          <w:color w:val="000000"/>
          <w:vertAlign w:val="superscript"/>
        </w:rPr>
        <w:t>[</w:t>
      </w:r>
      <w:r w:rsidR="000779AF" w:rsidRPr="000917FA">
        <w:rPr>
          <w:rFonts w:ascii="Book Antiqua" w:eastAsia="Book Antiqua" w:hAnsi="Book Antiqua" w:cs="Book Antiqua"/>
          <w:color w:val="000000"/>
          <w:vertAlign w:val="superscript"/>
        </w:rPr>
        <w:t>8</w:t>
      </w:r>
      <w:r w:rsidR="000779A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We can achieve this technique by </w:t>
      </w:r>
      <w:proofErr w:type="spellStart"/>
      <w:r w:rsidR="00270834" w:rsidRPr="000917FA">
        <w:rPr>
          <w:rFonts w:ascii="Book Antiqua" w:eastAsia="Book Antiqua" w:hAnsi="Book Antiqua" w:cs="Book Antiqua"/>
          <w:color w:val="000000"/>
        </w:rPr>
        <w:t>utilising</w:t>
      </w:r>
      <w:proofErr w:type="spellEnd"/>
      <w:r w:rsidRPr="000917FA">
        <w:rPr>
          <w:rFonts w:ascii="Book Antiqua" w:eastAsia="Book Antiqua" w:hAnsi="Book Antiqua" w:cs="Book Antiqua"/>
          <w:color w:val="000000"/>
        </w:rPr>
        <w:t xml:space="preserve"> either a phase array probe (</w:t>
      </w:r>
      <w:r w:rsidR="00270834" w:rsidRPr="000917FA">
        <w:rPr>
          <w:rFonts w:ascii="Book Antiqua" w:eastAsia="Book Antiqua" w:hAnsi="Book Antiqua" w:cs="Book Antiqua"/>
          <w:color w:val="000000"/>
        </w:rPr>
        <w:t>while doing</w:t>
      </w:r>
      <w:r w:rsidRPr="000917FA">
        <w:rPr>
          <w:rFonts w:ascii="Book Antiqua" w:eastAsia="Book Antiqua" w:hAnsi="Book Antiqua" w:cs="Book Antiqua"/>
          <w:color w:val="000000"/>
        </w:rPr>
        <w:t xml:space="preserve"> the high parasternal view) or a linear probe (in the midsagittal view). Another study reported the use of LUS </w:t>
      </w:r>
      <w:r w:rsidR="00270834" w:rsidRPr="000917FA">
        <w:rPr>
          <w:rFonts w:ascii="Book Antiqua" w:eastAsia="Book Antiqua" w:hAnsi="Book Antiqua" w:cs="Book Antiqua"/>
          <w:color w:val="000000"/>
        </w:rPr>
        <w:t xml:space="preserve">to </w:t>
      </w:r>
      <w:r w:rsidRPr="000917FA">
        <w:rPr>
          <w:rFonts w:ascii="Book Antiqua" w:eastAsia="Book Antiqua" w:hAnsi="Book Antiqua" w:cs="Book Antiqua"/>
          <w:color w:val="000000"/>
        </w:rPr>
        <w:t>immediate</w:t>
      </w:r>
      <w:r w:rsidR="00270834" w:rsidRPr="000917FA">
        <w:rPr>
          <w:rFonts w:ascii="Book Antiqua" w:eastAsia="Book Antiqua" w:hAnsi="Book Antiqua" w:cs="Book Antiqua"/>
          <w:color w:val="000000"/>
        </w:rPr>
        <w:t>ly</w:t>
      </w:r>
      <w:r w:rsidRPr="000917FA">
        <w:rPr>
          <w:rFonts w:ascii="Book Antiqua" w:eastAsia="Book Antiqua" w:hAnsi="Book Antiqua" w:cs="Book Antiqua"/>
          <w:color w:val="000000"/>
        </w:rPr>
        <w:t xml:space="preserve"> confirm </w:t>
      </w:r>
      <w:r w:rsidR="00270834" w:rsidRPr="000917FA">
        <w:rPr>
          <w:rFonts w:ascii="Book Antiqua" w:eastAsia="Book Antiqua" w:hAnsi="Book Antiqua" w:cs="Book Antiqua"/>
          <w:color w:val="000000"/>
        </w:rPr>
        <w:t xml:space="preserve">the </w:t>
      </w:r>
      <w:r w:rsidRPr="000917FA">
        <w:rPr>
          <w:rFonts w:ascii="Book Antiqua" w:eastAsia="Book Antiqua" w:hAnsi="Book Antiqua" w:cs="Book Antiqua"/>
          <w:color w:val="000000"/>
        </w:rPr>
        <w:t xml:space="preserve">proper ETT </w:t>
      </w:r>
      <w:r w:rsidR="00270834" w:rsidRPr="000917FA">
        <w:rPr>
          <w:rFonts w:ascii="Book Antiqua" w:eastAsia="Book Antiqua" w:hAnsi="Book Antiqua" w:cs="Book Antiqua"/>
          <w:color w:val="000000"/>
        </w:rPr>
        <w:t xml:space="preserve">position </w:t>
      </w:r>
      <w:r w:rsidRPr="000917FA">
        <w:rPr>
          <w:rFonts w:ascii="Book Antiqua" w:eastAsia="Book Antiqua" w:hAnsi="Book Antiqua" w:cs="Book Antiqua"/>
          <w:color w:val="000000"/>
        </w:rPr>
        <w:t xml:space="preserve">during neonatal resuscitation. This study used a linear probe in the transverse </w:t>
      </w:r>
      <w:proofErr w:type="gramStart"/>
      <w:r w:rsidRPr="000917FA">
        <w:rPr>
          <w:rFonts w:ascii="Book Antiqua" w:eastAsia="Book Antiqua" w:hAnsi="Book Antiqua" w:cs="Book Antiqua"/>
          <w:color w:val="000000"/>
        </w:rPr>
        <w:t>position</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8</w:t>
      </w:r>
      <w:r w:rsidR="000779AF">
        <w:rPr>
          <w:rFonts w:ascii="Book Antiqua" w:eastAsia="Book Antiqua" w:hAnsi="Book Antiqua" w:cs="Book Antiqua"/>
          <w:color w:val="000000"/>
          <w:vertAlign w:val="superscript"/>
        </w:rPr>
        <w:t>7</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w:t>
      </w:r>
    </w:p>
    <w:p w14:paraId="68A09D74" w14:textId="3A85886B" w:rsidR="00A77B3E" w:rsidRPr="000917FA" w:rsidRDefault="005234C3" w:rsidP="001A2A44">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Another critical </w:t>
      </w:r>
      <w:r w:rsidR="00270834" w:rsidRPr="000917FA">
        <w:rPr>
          <w:rFonts w:ascii="Book Antiqua" w:eastAsia="Book Antiqua" w:hAnsi="Book Antiqua" w:cs="Book Antiqua"/>
          <w:color w:val="000000"/>
        </w:rPr>
        <w:t>use</w:t>
      </w:r>
      <w:r w:rsidRPr="000917FA">
        <w:rPr>
          <w:rFonts w:ascii="Book Antiqua" w:eastAsia="Book Antiqua" w:hAnsi="Book Antiqua" w:cs="Book Antiqua"/>
          <w:color w:val="000000"/>
        </w:rPr>
        <w:t xml:space="preserve"> of ultrasounds is </w:t>
      </w:r>
      <w:r w:rsidR="00270834" w:rsidRPr="000917FA">
        <w:rPr>
          <w:rFonts w:ascii="Book Antiqua" w:eastAsia="Book Antiqua" w:hAnsi="Book Antiqua" w:cs="Book Antiqua"/>
          <w:color w:val="000000"/>
        </w:rPr>
        <w:t>evaluation</w:t>
      </w:r>
      <w:r w:rsidRPr="000917FA">
        <w:rPr>
          <w:rFonts w:ascii="Book Antiqua" w:eastAsia="Book Antiqua" w:hAnsi="Book Antiqua" w:cs="Book Antiqua"/>
          <w:color w:val="000000"/>
        </w:rPr>
        <w:t xml:space="preserve"> of vocal cord function. One study </w:t>
      </w:r>
      <w:r w:rsidR="00270834" w:rsidRPr="000917FA">
        <w:rPr>
          <w:rFonts w:ascii="Book Antiqua" w:eastAsia="Book Antiqua" w:hAnsi="Book Antiqua" w:cs="Book Antiqua"/>
          <w:color w:val="000000"/>
        </w:rPr>
        <w:t>displayed</w:t>
      </w:r>
      <w:r w:rsidRPr="000917FA">
        <w:rPr>
          <w:rFonts w:ascii="Book Antiqua" w:eastAsia="Book Antiqua" w:hAnsi="Book Antiqua" w:cs="Book Antiqua"/>
          <w:color w:val="000000"/>
        </w:rPr>
        <w:t xml:space="preserve"> that </w:t>
      </w:r>
      <w:proofErr w:type="spellStart"/>
      <w:r w:rsidRPr="000917FA">
        <w:rPr>
          <w:rFonts w:ascii="Book Antiqua" w:eastAsia="Book Antiqua" w:hAnsi="Book Antiqua" w:cs="Book Antiqua"/>
          <w:color w:val="000000"/>
        </w:rPr>
        <w:t>u</w:t>
      </w:r>
      <w:r w:rsidR="00270834" w:rsidRPr="000917FA">
        <w:rPr>
          <w:rFonts w:ascii="Book Antiqua" w:eastAsia="Book Antiqua" w:hAnsi="Book Antiqua" w:cs="Book Antiqua"/>
          <w:color w:val="000000"/>
        </w:rPr>
        <w:t>tili</w:t>
      </w:r>
      <w:r w:rsidRPr="000917FA">
        <w:rPr>
          <w:rFonts w:ascii="Book Antiqua" w:eastAsia="Book Antiqua" w:hAnsi="Book Antiqua" w:cs="Book Antiqua"/>
          <w:color w:val="000000"/>
        </w:rPr>
        <w:t>sing</w:t>
      </w:r>
      <w:proofErr w:type="spellEnd"/>
      <w:r w:rsidRPr="000917FA">
        <w:rPr>
          <w:rFonts w:ascii="Book Antiqua" w:eastAsia="Book Antiqua" w:hAnsi="Book Antiqua" w:cs="Book Antiqua"/>
          <w:color w:val="000000"/>
        </w:rPr>
        <w:t xml:space="preserve"> high-frequency linear hockey stick probe in a transverse position over the middle of the neck could identify the presence of vocal cord paresis post-operatively (after aortic arch repair) with high sensitivity and specificity is compared to flexible </w:t>
      </w:r>
      <w:proofErr w:type="spellStart"/>
      <w:r w:rsidRPr="000917FA">
        <w:rPr>
          <w:rFonts w:ascii="Book Antiqua" w:eastAsia="Book Antiqua" w:hAnsi="Book Antiqua" w:cs="Book Antiqua"/>
          <w:color w:val="000000"/>
        </w:rPr>
        <w:t>fibreoptic</w:t>
      </w:r>
      <w:proofErr w:type="spellEnd"/>
      <w:r w:rsidRPr="000917FA">
        <w:rPr>
          <w:rFonts w:ascii="Book Antiqua" w:eastAsia="Book Antiqua" w:hAnsi="Book Antiqua" w:cs="Book Antiqua"/>
          <w:color w:val="000000"/>
        </w:rPr>
        <w:t xml:space="preserve"> </w:t>
      </w:r>
      <w:proofErr w:type="gramStart"/>
      <w:r w:rsidRPr="000917FA">
        <w:rPr>
          <w:rFonts w:ascii="Book Antiqua" w:eastAsia="Book Antiqua" w:hAnsi="Book Antiqua" w:cs="Book Antiqua"/>
          <w:color w:val="000000"/>
        </w:rPr>
        <w:t>endoscopy</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8</w:t>
      </w:r>
      <w:r w:rsidR="000779AF">
        <w:rPr>
          <w:rFonts w:ascii="Book Antiqua" w:eastAsia="Book Antiqua" w:hAnsi="Book Antiqua" w:cs="Book Antiqua"/>
          <w:color w:val="000000"/>
          <w:vertAlign w:val="superscript"/>
        </w:rPr>
        <w:t>8</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LUS has also been utilized to evaluate the </w:t>
      </w:r>
      <w:proofErr w:type="gramStart"/>
      <w:r w:rsidRPr="000917FA">
        <w:rPr>
          <w:rFonts w:ascii="Book Antiqua" w:eastAsia="Book Antiqua" w:hAnsi="Book Antiqua" w:cs="Book Antiqua"/>
          <w:color w:val="000000"/>
        </w:rPr>
        <w:t>diaphragm</w:t>
      </w:r>
      <w:r w:rsidRPr="000917FA">
        <w:rPr>
          <w:rFonts w:ascii="Book Antiqua" w:eastAsia="Book Antiqua" w:hAnsi="Book Antiqua" w:cs="Book Antiqua"/>
          <w:color w:val="000000"/>
          <w:vertAlign w:val="superscript"/>
        </w:rPr>
        <w:t>[</w:t>
      </w:r>
      <w:proofErr w:type="gramEnd"/>
      <w:r w:rsidR="00727679">
        <w:rPr>
          <w:rFonts w:ascii="Book Antiqua" w:eastAsia="Book Antiqua" w:hAnsi="Book Antiqua" w:cs="Book Antiqua"/>
          <w:color w:val="000000"/>
          <w:vertAlign w:val="superscript"/>
        </w:rPr>
        <w:t>89,</w:t>
      </w:r>
      <w:r w:rsidRPr="000917FA">
        <w:rPr>
          <w:rFonts w:ascii="Book Antiqua" w:eastAsia="Book Antiqua" w:hAnsi="Book Antiqua" w:cs="Book Antiqua"/>
          <w:color w:val="000000"/>
          <w:vertAlign w:val="superscript"/>
        </w:rPr>
        <w:t>90]</w:t>
      </w:r>
      <w:r w:rsidRPr="000917FA">
        <w:rPr>
          <w:rFonts w:ascii="Book Antiqua" w:eastAsia="Book Antiqua" w:hAnsi="Book Antiqua" w:cs="Book Antiqua"/>
          <w:color w:val="000000"/>
        </w:rPr>
        <w:t xml:space="preserve">. A recent study used LUS and diaphragmatic shortening fraction, a known way of assessing adult diaphragm function, to evaluate diaphragm in neonates. This study found that the diaphragmatic shortening fraction could be assessed in </w:t>
      </w:r>
      <w:proofErr w:type="gramStart"/>
      <w:r w:rsidRPr="000917FA">
        <w:rPr>
          <w:rFonts w:ascii="Book Antiqua" w:eastAsia="Book Antiqua" w:hAnsi="Book Antiqua" w:cs="Book Antiqua"/>
          <w:color w:val="000000"/>
        </w:rPr>
        <w:t>neonates</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9</w:t>
      </w:r>
      <w:r w:rsidR="000779AF">
        <w:rPr>
          <w:rFonts w:ascii="Book Antiqua" w:eastAsia="Book Antiqua" w:hAnsi="Book Antiqua" w:cs="Book Antiqua"/>
          <w:color w:val="000000"/>
          <w:vertAlign w:val="superscript"/>
        </w:rPr>
        <w:t>1</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LUS has also been suggested as a modality to follow asymptomatic </w:t>
      </w:r>
      <w:r w:rsidR="00CA3FB4">
        <w:rPr>
          <w:rFonts w:ascii="Book Antiqua" w:eastAsia="Book Antiqua" w:hAnsi="Book Antiqua" w:cs="Book Antiqua"/>
          <w:color w:val="000000"/>
        </w:rPr>
        <w:t>CPAMs</w:t>
      </w:r>
      <w:r w:rsidRPr="000917FA">
        <w:rPr>
          <w:rFonts w:ascii="Book Antiqua" w:eastAsia="Book Antiqua" w:hAnsi="Book Antiqua" w:cs="Book Antiqua"/>
          <w:color w:val="000000"/>
        </w:rPr>
        <w:t xml:space="preserve">, but more studies are needed to stabilize this </w:t>
      </w:r>
      <w:proofErr w:type="gramStart"/>
      <w:r w:rsidRPr="000917FA">
        <w:rPr>
          <w:rFonts w:ascii="Book Antiqua" w:eastAsia="Book Antiqua" w:hAnsi="Book Antiqua" w:cs="Book Antiqua"/>
          <w:color w:val="000000"/>
        </w:rPr>
        <w:t>indication</w:t>
      </w:r>
      <w:r w:rsidR="00FD5085">
        <w:rPr>
          <w:rFonts w:ascii="Book Antiqua" w:eastAsia="Book Antiqua" w:hAnsi="Book Antiqua" w:cs="Book Antiqua"/>
          <w:color w:val="000000"/>
          <w:vertAlign w:val="superscript"/>
        </w:rPr>
        <w:t>[</w:t>
      </w:r>
      <w:proofErr w:type="gramEnd"/>
      <w:r w:rsidR="00727679">
        <w:rPr>
          <w:rFonts w:ascii="Book Antiqua" w:eastAsia="Book Antiqua" w:hAnsi="Book Antiqua" w:cs="Book Antiqua"/>
          <w:color w:val="000000"/>
          <w:vertAlign w:val="superscript"/>
        </w:rPr>
        <w:t>92,</w:t>
      </w:r>
      <w:r w:rsidR="00FD5085">
        <w:rPr>
          <w:rFonts w:ascii="Book Antiqua" w:eastAsia="Book Antiqua" w:hAnsi="Book Antiqua" w:cs="Book Antiqua"/>
          <w:color w:val="000000"/>
          <w:vertAlign w:val="superscript"/>
        </w:rPr>
        <w:t>93</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74C54953" w14:textId="77777777" w:rsidR="00A77B3E" w:rsidRPr="000917FA" w:rsidRDefault="00A77B3E" w:rsidP="000917FA">
      <w:pPr>
        <w:spacing w:line="360" w:lineRule="auto"/>
        <w:jc w:val="both"/>
        <w:rPr>
          <w:rFonts w:ascii="Book Antiqua" w:hAnsi="Book Antiqua"/>
        </w:rPr>
      </w:pPr>
    </w:p>
    <w:p w14:paraId="4F9ADB5B" w14:textId="1BB8307F"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aps/>
          <w:color w:val="000000"/>
          <w:u w:val="single"/>
        </w:rPr>
        <w:t>LIMITATIONS OF LUNG ULTRASOUND USE FOR NEONATAL RESPIRATORY PROBLEMS</w:t>
      </w:r>
    </w:p>
    <w:p w14:paraId="02DE029C" w14:textId="6AA00189"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 xml:space="preserve">Although LUS is a very effective and safe imaging technique in neonates, we should consider the clinical finding of each case. Moreover, according to the application of LUS, and some problems in actual clinical practice, LUS has some limitations in some pulmonary conditions. For example, as mentioned above, the diagnosis of </w:t>
      </w:r>
      <w:r w:rsidR="00CA3FB4">
        <w:rPr>
          <w:rFonts w:ascii="Book Antiqua" w:eastAsia="Book Antiqua" w:hAnsi="Book Antiqua" w:cs="Book Antiqua"/>
          <w:color w:val="000000"/>
        </w:rPr>
        <w:t>CPAMs</w:t>
      </w:r>
      <w:r w:rsidRPr="000917FA">
        <w:rPr>
          <w:rFonts w:ascii="Book Antiqua" w:eastAsia="Book Antiqua" w:hAnsi="Book Antiqua" w:cs="Book Antiqua"/>
          <w:color w:val="000000"/>
        </w:rPr>
        <w:t xml:space="preserve"> using LUS is still not standardized, and many studies must be done in this context. Some cases of CPAMs can be detected in utero using ultrasound as the fetal lung is filled with fluid. On the contrary, due to air-filled neonatal lungs, their diagnosis by </w:t>
      </w:r>
      <w:r w:rsidRPr="000917FA">
        <w:rPr>
          <w:rFonts w:ascii="Book Antiqua" w:eastAsia="Book Antiqua" w:hAnsi="Book Antiqua" w:cs="Book Antiqua"/>
          <w:color w:val="000000"/>
        </w:rPr>
        <w:lastRenderedPageBreak/>
        <w:t xml:space="preserve">LUS in the neonatal period seems to be difficult because these lesions are usually away from the chest wall. Thus, lesions that are located away from the pleura could not be visualized by </w:t>
      </w:r>
      <w:proofErr w:type="gramStart"/>
      <w:r w:rsidRPr="000917FA">
        <w:rPr>
          <w:rFonts w:ascii="Book Antiqua" w:eastAsia="Book Antiqua" w:hAnsi="Book Antiqua" w:cs="Book Antiqua"/>
          <w:color w:val="000000"/>
        </w:rPr>
        <w:t>LUS</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9</w:t>
      </w:r>
      <w:r w:rsidR="000779AF">
        <w:rPr>
          <w:rFonts w:ascii="Book Antiqua" w:eastAsia="Book Antiqua" w:hAnsi="Book Antiqua" w:cs="Book Antiqua"/>
          <w:color w:val="000000"/>
          <w:vertAlign w:val="superscript"/>
        </w:rPr>
        <w:t>2</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1A16D844" w14:textId="1767E4FA" w:rsidR="00A77B3E" w:rsidRPr="000917FA" w:rsidRDefault="005234C3" w:rsidP="001B277F">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LUS cannot identify some specific lesions because of the influence of gas in front of the lesion. When the acoustic beam of ultrasound encounters gas, it will be reflected ultimately. So, cases of pulmonary bullae cannot be visualized by LUS because of the large amount of gas in the bulla reflecting the acoustic beam of ultrasound. Similarly, the presence of subcutaneous emphysema or pneumomediastinum will affect the results of LUS due to the same reasons described above. Although LUS is a handy tool to diagnose pneumothorax, it cannot measure the size due to the total reflection caused by the </w:t>
      </w:r>
      <w:proofErr w:type="gramStart"/>
      <w:r w:rsidRPr="000917FA">
        <w:rPr>
          <w:rFonts w:ascii="Book Antiqua" w:eastAsia="Book Antiqua" w:hAnsi="Book Antiqua" w:cs="Book Antiqua"/>
          <w:color w:val="000000"/>
        </w:rPr>
        <w:t>gas</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6</w:t>
      </w:r>
      <w:r w:rsidR="000779AF">
        <w:rPr>
          <w:rFonts w:ascii="Book Antiqua" w:eastAsia="Book Antiqua" w:hAnsi="Book Antiqua" w:cs="Book Antiqua"/>
          <w:color w:val="000000"/>
          <w:vertAlign w:val="superscript"/>
        </w:rPr>
        <w:t>6</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w:t>
      </w:r>
    </w:p>
    <w:p w14:paraId="79736804" w14:textId="1D3A2961" w:rsidR="00A77B3E" w:rsidRPr="000917FA" w:rsidRDefault="005234C3" w:rsidP="001B277F">
      <w:pPr>
        <w:spacing w:line="360" w:lineRule="auto"/>
        <w:ind w:firstLineChars="200" w:firstLine="480"/>
        <w:jc w:val="both"/>
        <w:rPr>
          <w:rFonts w:ascii="Book Antiqua" w:hAnsi="Book Antiqua"/>
        </w:rPr>
      </w:pPr>
      <w:r w:rsidRPr="000917FA">
        <w:rPr>
          <w:rFonts w:ascii="Book Antiqua" w:eastAsia="Book Antiqua" w:hAnsi="Book Antiqua" w:cs="Book Antiqua"/>
          <w:color w:val="000000"/>
        </w:rPr>
        <w:t xml:space="preserve">Consequently, we need more studies to quantify the size of pneumothorax using LUS. Pulmonary interstitial emphysema is another condition that LUS cannot diagnose. In a published case study, the authors used LUS to follow-up localized interstitial emphysema. The infant presented again with tachypnoea after being treated with continuous positive airway pressure for three days. The chest computed tomography revealed localized interstitial emphysema of the left upper lobe, whereas LUS did not show this </w:t>
      </w:r>
      <w:proofErr w:type="gramStart"/>
      <w:r w:rsidRPr="000917FA">
        <w:rPr>
          <w:rFonts w:ascii="Book Antiqua" w:eastAsia="Book Antiqua" w:hAnsi="Book Antiqua" w:cs="Book Antiqua"/>
          <w:color w:val="000000"/>
        </w:rPr>
        <w:t>lesion</w:t>
      </w:r>
      <w:r w:rsidRPr="000917FA">
        <w:rPr>
          <w:rFonts w:ascii="Book Antiqua" w:eastAsia="Book Antiqua" w:hAnsi="Book Antiqua" w:cs="Book Antiqua"/>
          <w:color w:val="000000"/>
          <w:vertAlign w:val="superscript"/>
        </w:rPr>
        <w:t>[</w:t>
      </w:r>
      <w:proofErr w:type="gramEnd"/>
      <w:r w:rsidR="000779AF" w:rsidRPr="000917FA">
        <w:rPr>
          <w:rFonts w:ascii="Book Antiqua" w:eastAsia="Book Antiqua" w:hAnsi="Book Antiqua" w:cs="Book Antiqua"/>
          <w:color w:val="000000"/>
          <w:vertAlign w:val="superscript"/>
        </w:rPr>
        <w:t>9</w:t>
      </w:r>
      <w:r w:rsidR="000779AF">
        <w:rPr>
          <w:rFonts w:ascii="Book Antiqua" w:eastAsia="Book Antiqua" w:hAnsi="Book Antiqua" w:cs="Book Antiqua"/>
          <w:color w:val="000000"/>
          <w:vertAlign w:val="superscript"/>
        </w:rPr>
        <w:t>4</w:t>
      </w:r>
      <w:r w:rsidRPr="000917FA">
        <w:rPr>
          <w:rFonts w:ascii="Book Antiqua" w:eastAsia="Book Antiqua" w:hAnsi="Book Antiqua" w:cs="Book Antiqua"/>
          <w:color w:val="000000"/>
          <w:vertAlign w:val="superscript"/>
        </w:rPr>
        <w:t>]</w:t>
      </w:r>
      <w:r w:rsidRPr="000917FA">
        <w:rPr>
          <w:rFonts w:ascii="Book Antiqua" w:eastAsia="Book Antiqua" w:hAnsi="Book Antiqua" w:cs="Book Antiqua"/>
          <w:color w:val="000000"/>
        </w:rPr>
        <w:t xml:space="preserve">. We emphasized that using LUS is potentially harmful without adequate expertise. It may not provide definite diagnostic information and may allow </w:t>
      </w:r>
      <w:r w:rsidR="000779AF" w:rsidRPr="000917FA">
        <w:rPr>
          <w:rFonts w:ascii="Book Antiqua" w:eastAsia="Book Antiqua" w:hAnsi="Book Antiqua" w:cs="Book Antiqua"/>
          <w:color w:val="000000"/>
        </w:rPr>
        <w:t>over trust</w:t>
      </w:r>
      <w:r w:rsidRPr="000917FA">
        <w:rPr>
          <w:rFonts w:ascii="Book Antiqua" w:eastAsia="Book Antiqua" w:hAnsi="Book Antiqua" w:cs="Book Antiqua"/>
          <w:color w:val="000000"/>
        </w:rPr>
        <w:t xml:space="preserve"> in the procedure, which could have profound legal implications and not address the underlying lesions. The misuse of artifacts as a diagnostic tool should be abandoned. Lung ultrasound imaging is advantageous when definite imaging is possible, even in the newborn.</w:t>
      </w:r>
    </w:p>
    <w:p w14:paraId="5B6A64F3" w14:textId="77777777" w:rsidR="00A77B3E" w:rsidRPr="000917FA" w:rsidRDefault="00A77B3E" w:rsidP="000917FA">
      <w:pPr>
        <w:spacing w:line="360" w:lineRule="auto"/>
        <w:jc w:val="both"/>
        <w:rPr>
          <w:rFonts w:ascii="Book Antiqua" w:hAnsi="Book Antiqua"/>
        </w:rPr>
      </w:pPr>
    </w:p>
    <w:p w14:paraId="1BAFB617"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aps/>
          <w:color w:val="000000"/>
          <w:u w:val="single"/>
        </w:rPr>
        <w:t>CONCLUSION</w:t>
      </w:r>
    </w:p>
    <w:p w14:paraId="3EE954D7" w14:textId="5B523C76"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i/>
          <w:iCs/>
          <w:color w:val="000000"/>
        </w:rPr>
        <w:t>Lung ultrasound</w:t>
      </w:r>
      <w:r w:rsidR="00447BF7">
        <w:rPr>
          <w:rFonts w:ascii="Book Antiqua" w:eastAsia="Book Antiqua" w:hAnsi="Book Antiqua" w:cs="Book Antiqua"/>
          <w:color w:val="000000"/>
        </w:rPr>
        <w:t xml:space="preserve"> </w:t>
      </w:r>
      <w:r w:rsidRPr="000917FA">
        <w:rPr>
          <w:rFonts w:ascii="Book Antiqua" w:eastAsia="Book Antiqua" w:hAnsi="Book Antiqua" w:cs="Book Antiqua"/>
          <w:color w:val="000000"/>
        </w:rPr>
        <w:t xml:space="preserve">is a valuable imaging tool frequently used in neonatal respiratory care. It helps diagnose many respiratory disorders with excellent accuracy and safety with no radiation risk. Lung ultrasound is operator </w:t>
      </w:r>
      <w:r w:rsidR="000779AF" w:rsidRPr="000917FA">
        <w:rPr>
          <w:rFonts w:ascii="Book Antiqua" w:eastAsia="Book Antiqua" w:hAnsi="Book Antiqua" w:cs="Book Antiqua"/>
          <w:color w:val="000000"/>
        </w:rPr>
        <w:t>dependent</w:t>
      </w:r>
      <w:r w:rsidRPr="000917FA">
        <w:rPr>
          <w:rFonts w:ascii="Book Antiqua" w:eastAsia="Book Antiqua" w:hAnsi="Book Antiqua" w:cs="Book Antiqua"/>
          <w:color w:val="000000"/>
        </w:rPr>
        <w:t xml:space="preserve"> and needs adequate experience </w:t>
      </w:r>
      <w:r w:rsidRPr="000917FA">
        <w:rPr>
          <w:rFonts w:ascii="Book Antiqua" w:eastAsia="Book Antiqua" w:hAnsi="Book Antiqua" w:cs="Book Antiqua"/>
          <w:color w:val="000000"/>
        </w:rPr>
        <w:lastRenderedPageBreak/>
        <w:t>to achieve good results. Some limitations are encountered for its use, but its benefits are more.</w:t>
      </w:r>
    </w:p>
    <w:p w14:paraId="186896B2" w14:textId="77777777" w:rsidR="00A77B3E" w:rsidRPr="000917FA" w:rsidRDefault="00A77B3E" w:rsidP="000917FA">
      <w:pPr>
        <w:spacing w:line="360" w:lineRule="auto"/>
        <w:jc w:val="both"/>
        <w:rPr>
          <w:rFonts w:ascii="Book Antiqua" w:hAnsi="Book Antiqua"/>
        </w:rPr>
      </w:pPr>
    </w:p>
    <w:p w14:paraId="7F69F54A"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aps/>
          <w:color w:val="000000"/>
          <w:u w:val="single"/>
        </w:rPr>
        <w:t>ACKNOWLEDGEMENTS</w:t>
      </w:r>
    </w:p>
    <w:p w14:paraId="1EF414CA"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We thank the anonymous referees for their useful suggestions.</w:t>
      </w:r>
    </w:p>
    <w:p w14:paraId="14CE5B6F" w14:textId="77777777" w:rsidR="00A77B3E" w:rsidRPr="000917FA" w:rsidRDefault="00A77B3E" w:rsidP="000917FA">
      <w:pPr>
        <w:spacing w:line="360" w:lineRule="auto"/>
        <w:jc w:val="both"/>
        <w:rPr>
          <w:rFonts w:ascii="Book Antiqua" w:hAnsi="Book Antiqua"/>
        </w:rPr>
      </w:pPr>
    </w:p>
    <w:p w14:paraId="4B9660D4"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REFERENCES</w:t>
      </w:r>
    </w:p>
    <w:p w14:paraId="543D3906"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1 </w:t>
      </w:r>
      <w:r w:rsidRPr="00BC0426">
        <w:rPr>
          <w:rFonts w:ascii="Book Antiqua" w:hAnsi="Book Antiqua"/>
          <w:b/>
          <w:bCs/>
        </w:rPr>
        <w:t>Angus DC</w:t>
      </w:r>
      <w:r w:rsidRPr="00BC0426">
        <w:rPr>
          <w:rFonts w:ascii="Book Antiqua" w:hAnsi="Book Antiqua"/>
        </w:rPr>
        <w:t>, Linde-</w:t>
      </w:r>
      <w:proofErr w:type="spellStart"/>
      <w:r w:rsidRPr="00BC0426">
        <w:rPr>
          <w:rFonts w:ascii="Book Antiqua" w:hAnsi="Book Antiqua"/>
        </w:rPr>
        <w:t>Zwirble</w:t>
      </w:r>
      <w:proofErr w:type="spellEnd"/>
      <w:r w:rsidRPr="00BC0426">
        <w:rPr>
          <w:rFonts w:ascii="Book Antiqua" w:hAnsi="Book Antiqua"/>
        </w:rPr>
        <w:t xml:space="preserve"> WT, Clermont G, Griffin MF, Clark RH. Epidemiology of neonatal respiratory failure in the United States: projections from California and New York. </w:t>
      </w:r>
      <w:r w:rsidRPr="00BC0426">
        <w:rPr>
          <w:rFonts w:ascii="Book Antiqua" w:hAnsi="Book Antiqua"/>
          <w:i/>
          <w:iCs/>
        </w:rPr>
        <w:t>Am J Respir Crit Care Med</w:t>
      </w:r>
      <w:r w:rsidRPr="00BC0426">
        <w:rPr>
          <w:rFonts w:ascii="Book Antiqua" w:hAnsi="Book Antiqua"/>
        </w:rPr>
        <w:t xml:space="preserve"> 2001; </w:t>
      </w:r>
      <w:r w:rsidRPr="00BC0426">
        <w:rPr>
          <w:rFonts w:ascii="Book Antiqua" w:hAnsi="Book Antiqua"/>
          <w:b/>
          <w:bCs/>
        </w:rPr>
        <w:t>164</w:t>
      </w:r>
      <w:r w:rsidRPr="00BC0426">
        <w:rPr>
          <w:rFonts w:ascii="Book Antiqua" w:hAnsi="Book Antiqua"/>
        </w:rPr>
        <w:t>: 1154-1160 [PMID: 11673202 DOI: 10.1164/ajrccm.164.7.2012126]</w:t>
      </w:r>
    </w:p>
    <w:p w14:paraId="4BC1758B"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2 </w:t>
      </w:r>
      <w:r w:rsidRPr="00BC0426">
        <w:rPr>
          <w:rFonts w:ascii="Book Antiqua" w:hAnsi="Book Antiqua"/>
          <w:b/>
          <w:bCs/>
        </w:rPr>
        <w:t>Qian L</w:t>
      </w:r>
      <w:r w:rsidRPr="00BC0426">
        <w:rPr>
          <w:rFonts w:ascii="Book Antiqua" w:hAnsi="Book Antiqua"/>
        </w:rPr>
        <w:t xml:space="preserve">, Liu C, Zhuang W, Guo Y, Yu J, Chen H, Wang S, Lin Z, Xia S, Ni L, Liu X, Chen C, Sun B; Chinese Collaborative Study Group for Neonatal Respiratory Diseases. Neonatal respiratory failure: a 12-month clinical epidemiologic study from 2004 to 2005 in China. </w:t>
      </w:r>
      <w:r w:rsidRPr="00BC0426">
        <w:rPr>
          <w:rFonts w:ascii="Book Antiqua" w:hAnsi="Book Antiqua"/>
          <w:i/>
          <w:iCs/>
        </w:rPr>
        <w:t>Pediatrics</w:t>
      </w:r>
      <w:r w:rsidRPr="00BC0426">
        <w:rPr>
          <w:rFonts w:ascii="Book Antiqua" w:hAnsi="Book Antiqua"/>
        </w:rPr>
        <w:t xml:space="preserve"> 2008; </w:t>
      </w:r>
      <w:r w:rsidRPr="00BC0426">
        <w:rPr>
          <w:rFonts w:ascii="Book Antiqua" w:hAnsi="Book Antiqua"/>
          <w:b/>
          <w:bCs/>
        </w:rPr>
        <w:t>121</w:t>
      </w:r>
      <w:r w:rsidRPr="00BC0426">
        <w:rPr>
          <w:rFonts w:ascii="Book Antiqua" w:hAnsi="Book Antiqua"/>
        </w:rPr>
        <w:t>: e1115-e1124 [PMID: 18450855 DOI: 10.1542/peds.2006-2426]</w:t>
      </w:r>
    </w:p>
    <w:p w14:paraId="57C73195"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3 </w:t>
      </w:r>
      <w:r w:rsidRPr="00BC0426">
        <w:rPr>
          <w:rFonts w:ascii="Book Antiqua" w:hAnsi="Book Antiqua"/>
          <w:b/>
          <w:bCs/>
        </w:rPr>
        <w:t>Raimondi F</w:t>
      </w:r>
      <w:r w:rsidRPr="00BC0426">
        <w:rPr>
          <w:rFonts w:ascii="Book Antiqua" w:hAnsi="Book Antiqua"/>
        </w:rPr>
        <w:t xml:space="preserve">, Yousef N, </w:t>
      </w:r>
      <w:proofErr w:type="spellStart"/>
      <w:r w:rsidRPr="00BC0426">
        <w:rPr>
          <w:rFonts w:ascii="Book Antiqua" w:hAnsi="Book Antiqua"/>
        </w:rPr>
        <w:t>Migliaro</w:t>
      </w:r>
      <w:proofErr w:type="spellEnd"/>
      <w:r w:rsidRPr="00BC0426">
        <w:rPr>
          <w:rFonts w:ascii="Book Antiqua" w:hAnsi="Book Antiqua"/>
        </w:rPr>
        <w:t xml:space="preserve"> F, </w:t>
      </w:r>
      <w:proofErr w:type="spellStart"/>
      <w:r w:rsidRPr="00BC0426">
        <w:rPr>
          <w:rFonts w:ascii="Book Antiqua" w:hAnsi="Book Antiqua"/>
        </w:rPr>
        <w:t>Capasso</w:t>
      </w:r>
      <w:proofErr w:type="spellEnd"/>
      <w:r w:rsidRPr="00BC0426">
        <w:rPr>
          <w:rFonts w:ascii="Book Antiqua" w:hAnsi="Book Antiqua"/>
        </w:rPr>
        <w:t xml:space="preserve"> L, De Luca D. Point-of-care lung ultrasound in neonatology: classification into descriptive and functional applications. </w:t>
      </w:r>
      <w:proofErr w:type="spellStart"/>
      <w:r w:rsidRPr="00BC0426">
        <w:rPr>
          <w:rFonts w:ascii="Book Antiqua" w:hAnsi="Book Antiqua"/>
          <w:i/>
          <w:iCs/>
        </w:rPr>
        <w:t>Pediatr</w:t>
      </w:r>
      <w:proofErr w:type="spellEnd"/>
      <w:r w:rsidRPr="00BC0426">
        <w:rPr>
          <w:rFonts w:ascii="Book Antiqua" w:hAnsi="Book Antiqua"/>
          <w:i/>
          <w:iCs/>
        </w:rPr>
        <w:t xml:space="preserve"> Res</w:t>
      </w:r>
      <w:r w:rsidRPr="00BC0426">
        <w:rPr>
          <w:rFonts w:ascii="Book Antiqua" w:hAnsi="Book Antiqua"/>
        </w:rPr>
        <w:t xml:space="preserve"> 2021; </w:t>
      </w:r>
      <w:r w:rsidRPr="00BC0426">
        <w:rPr>
          <w:rFonts w:ascii="Book Antiqua" w:hAnsi="Book Antiqua"/>
          <w:b/>
          <w:bCs/>
        </w:rPr>
        <w:t>90</w:t>
      </w:r>
      <w:r w:rsidRPr="00BC0426">
        <w:rPr>
          <w:rFonts w:ascii="Book Antiqua" w:hAnsi="Book Antiqua"/>
        </w:rPr>
        <w:t>: 524-531 [PMID: 30127522 DOI: 10.1038/s41390-018-0114-9]</w:t>
      </w:r>
    </w:p>
    <w:p w14:paraId="0FC6040A"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4 </w:t>
      </w:r>
      <w:proofErr w:type="spellStart"/>
      <w:r w:rsidRPr="00BC0426">
        <w:rPr>
          <w:rFonts w:ascii="Book Antiqua" w:hAnsi="Book Antiqua"/>
          <w:b/>
          <w:bCs/>
        </w:rPr>
        <w:t>Mongodi</w:t>
      </w:r>
      <w:proofErr w:type="spellEnd"/>
      <w:r w:rsidRPr="00BC0426">
        <w:rPr>
          <w:rFonts w:ascii="Book Antiqua" w:hAnsi="Book Antiqua"/>
          <w:b/>
          <w:bCs/>
        </w:rPr>
        <w:t xml:space="preserve"> S</w:t>
      </w:r>
      <w:r w:rsidRPr="00BC0426">
        <w:rPr>
          <w:rFonts w:ascii="Book Antiqua" w:hAnsi="Book Antiqua"/>
        </w:rPr>
        <w:t xml:space="preserve">, Santangelo E, De Luca D, </w:t>
      </w:r>
      <w:proofErr w:type="spellStart"/>
      <w:r w:rsidRPr="00BC0426">
        <w:rPr>
          <w:rFonts w:ascii="Book Antiqua" w:hAnsi="Book Antiqua"/>
        </w:rPr>
        <w:t>Rovida</w:t>
      </w:r>
      <w:proofErr w:type="spellEnd"/>
      <w:r w:rsidRPr="00BC0426">
        <w:rPr>
          <w:rFonts w:ascii="Book Antiqua" w:hAnsi="Book Antiqua"/>
        </w:rPr>
        <w:t xml:space="preserve"> S, </w:t>
      </w:r>
      <w:proofErr w:type="spellStart"/>
      <w:r w:rsidRPr="00BC0426">
        <w:rPr>
          <w:rFonts w:ascii="Book Antiqua" w:hAnsi="Book Antiqua"/>
        </w:rPr>
        <w:t>Corradi</w:t>
      </w:r>
      <w:proofErr w:type="spellEnd"/>
      <w:r w:rsidRPr="00BC0426">
        <w:rPr>
          <w:rFonts w:ascii="Book Antiqua" w:hAnsi="Book Antiqua"/>
        </w:rPr>
        <w:t xml:space="preserve"> F, </w:t>
      </w:r>
      <w:proofErr w:type="spellStart"/>
      <w:r w:rsidRPr="00BC0426">
        <w:rPr>
          <w:rFonts w:ascii="Book Antiqua" w:hAnsi="Book Antiqua"/>
        </w:rPr>
        <w:t>Volpicelli</w:t>
      </w:r>
      <w:proofErr w:type="spellEnd"/>
      <w:r w:rsidRPr="00BC0426">
        <w:rPr>
          <w:rFonts w:ascii="Book Antiqua" w:hAnsi="Book Antiqua"/>
        </w:rPr>
        <w:t xml:space="preserve"> G, </w:t>
      </w:r>
      <w:proofErr w:type="spellStart"/>
      <w:r w:rsidRPr="00BC0426">
        <w:rPr>
          <w:rFonts w:ascii="Book Antiqua" w:hAnsi="Book Antiqua"/>
        </w:rPr>
        <w:t>Gargani</w:t>
      </w:r>
      <w:proofErr w:type="spellEnd"/>
      <w:r w:rsidRPr="00BC0426">
        <w:rPr>
          <w:rFonts w:ascii="Book Antiqua" w:hAnsi="Book Antiqua"/>
        </w:rPr>
        <w:t xml:space="preserve"> L, </w:t>
      </w:r>
      <w:proofErr w:type="spellStart"/>
      <w:r w:rsidRPr="00BC0426">
        <w:rPr>
          <w:rFonts w:ascii="Book Antiqua" w:hAnsi="Book Antiqua"/>
        </w:rPr>
        <w:t>Bouhemad</w:t>
      </w:r>
      <w:proofErr w:type="spellEnd"/>
      <w:r w:rsidRPr="00BC0426">
        <w:rPr>
          <w:rFonts w:ascii="Book Antiqua" w:hAnsi="Book Antiqua"/>
        </w:rPr>
        <w:t xml:space="preserve"> B, </w:t>
      </w:r>
      <w:proofErr w:type="spellStart"/>
      <w:r w:rsidRPr="00BC0426">
        <w:rPr>
          <w:rFonts w:ascii="Book Antiqua" w:hAnsi="Book Antiqua"/>
        </w:rPr>
        <w:t>Mojoli</w:t>
      </w:r>
      <w:proofErr w:type="spellEnd"/>
      <w:r w:rsidRPr="00BC0426">
        <w:rPr>
          <w:rFonts w:ascii="Book Antiqua" w:hAnsi="Book Antiqua"/>
        </w:rPr>
        <w:t xml:space="preserve"> F. Quantitative Lung Ultrasound: Time for a Consensus? </w:t>
      </w:r>
      <w:r w:rsidRPr="00BC0426">
        <w:rPr>
          <w:rFonts w:ascii="Book Antiqua" w:hAnsi="Book Antiqua"/>
          <w:i/>
          <w:iCs/>
        </w:rPr>
        <w:t>Chest</w:t>
      </w:r>
      <w:r w:rsidRPr="00BC0426">
        <w:rPr>
          <w:rFonts w:ascii="Book Antiqua" w:hAnsi="Book Antiqua"/>
        </w:rPr>
        <w:t xml:space="preserve"> 2020; </w:t>
      </w:r>
      <w:r w:rsidRPr="00BC0426">
        <w:rPr>
          <w:rFonts w:ascii="Book Antiqua" w:hAnsi="Book Antiqua"/>
          <w:b/>
          <w:bCs/>
        </w:rPr>
        <w:t>158</w:t>
      </w:r>
      <w:r w:rsidRPr="00BC0426">
        <w:rPr>
          <w:rFonts w:ascii="Book Antiqua" w:hAnsi="Book Antiqua"/>
        </w:rPr>
        <w:t>: 469-470 [PMID: 32768066 DOI: 10.1016/j.chest.2020.03.080]</w:t>
      </w:r>
    </w:p>
    <w:p w14:paraId="3A959E1E"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5 </w:t>
      </w:r>
      <w:r w:rsidRPr="00BC0426">
        <w:rPr>
          <w:rFonts w:ascii="Book Antiqua" w:hAnsi="Book Antiqua"/>
          <w:b/>
          <w:bCs/>
        </w:rPr>
        <w:t>Avni EF</w:t>
      </w:r>
      <w:r w:rsidRPr="00BC0426">
        <w:rPr>
          <w:rFonts w:ascii="Book Antiqua" w:hAnsi="Book Antiqua"/>
        </w:rPr>
        <w:t xml:space="preserve">, </w:t>
      </w:r>
      <w:proofErr w:type="spellStart"/>
      <w:r w:rsidRPr="00BC0426">
        <w:rPr>
          <w:rFonts w:ascii="Book Antiqua" w:hAnsi="Book Antiqua"/>
        </w:rPr>
        <w:t>Braude</w:t>
      </w:r>
      <w:proofErr w:type="spellEnd"/>
      <w:r w:rsidRPr="00BC0426">
        <w:rPr>
          <w:rFonts w:ascii="Book Antiqua" w:hAnsi="Book Antiqua"/>
        </w:rPr>
        <w:t xml:space="preserve"> P, </w:t>
      </w:r>
      <w:proofErr w:type="spellStart"/>
      <w:r w:rsidRPr="00BC0426">
        <w:rPr>
          <w:rFonts w:ascii="Book Antiqua" w:hAnsi="Book Antiqua"/>
        </w:rPr>
        <w:t>Pardou</w:t>
      </w:r>
      <w:proofErr w:type="spellEnd"/>
      <w:r w:rsidRPr="00BC0426">
        <w:rPr>
          <w:rFonts w:ascii="Book Antiqua" w:hAnsi="Book Antiqua"/>
        </w:rPr>
        <w:t xml:space="preserve"> A, Matos C. Hyaline membrane disease in the newborn: diagnosis by ultrasound. </w:t>
      </w:r>
      <w:proofErr w:type="spellStart"/>
      <w:r w:rsidRPr="00BC0426">
        <w:rPr>
          <w:rFonts w:ascii="Book Antiqua" w:hAnsi="Book Antiqua"/>
          <w:i/>
          <w:iCs/>
        </w:rPr>
        <w:t>Pediatr</w:t>
      </w:r>
      <w:proofErr w:type="spellEnd"/>
      <w:r w:rsidRPr="00BC0426">
        <w:rPr>
          <w:rFonts w:ascii="Book Antiqua" w:hAnsi="Book Antiqua"/>
          <w:i/>
          <w:iCs/>
        </w:rPr>
        <w:t xml:space="preserve"> </w:t>
      </w:r>
      <w:proofErr w:type="spellStart"/>
      <w:r w:rsidRPr="00BC0426">
        <w:rPr>
          <w:rFonts w:ascii="Book Antiqua" w:hAnsi="Book Antiqua"/>
          <w:i/>
          <w:iCs/>
        </w:rPr>
        <w:t>Radiol</w:t>
      </w:r>
      <w:proofErr w:type="spellEnd"/>
      <w:r w:rsidRPr="00BC0426">
        <w:rPr>
          <w:rFonts w:ascii="Book Antiqua" w:hAnsi="Book Antiqua"/>
        </w:rPr>
        <w:t xml:space="preserve"> 1990; </w:t>
      </w:r>
      <w:r w:rsidRPr="00BC0426">
        <w:rPr>
          <w:rFonts w:ascii="Book Antiqua" w:hAnsi="Book Antiqua"/>
          <w:b/>
          <w:bCs/>
        </w:rPr>
        <w:t>20</w:t>
      </w:r>
      <w:r w:rsidRPr="00BC0426">
        <w:rPr>
          <w:rFonts w:ascii="Book Antiqua" w:hAnsi="Book Antiqua"/>
        </w:rPr>
        <w:t>: 143-146 [PMID: 2191263 DOI: 10.1007/BF02012957]</w:t>
      </w:r>
    </w:p>
    <w:p w14:paraId="18DFBE5E"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6 </w:t>
      </w:r>
      <w:r w:rsidRPr="00BC0426">
        <w:rPr>
          <w:rFonts w:ascii="Book Antiqua" w:hAnsi="Book Antiqua"/>
          <w:b/>
          <w:bCs/>
        </w:rPr>
        <w:t>Liu J</w:t>
      </w:r>
      <w:r w:rsidRPr="00BC0426">
        <w:rPr>
          <w:rFonts w:ascii="Book Antiqua" w:hAnsi="Book Antiqua"/>
        </w:rPr>
        <w:t xml:space="preserve">, Chen XX, Li XW, Chen SW, Wang Y, Fu W. Lung Ultrasonography to Diagnose Transient Tachypnea of the Newborn. </w:t>
      </w:r>
      <w:r w:rsidRPr="00BC0426">
        <w:rPr>
          <w:rFonts w:ascii="Book Antiqua" w:hAnsi="Book Antiqua"/>
          <w:i/>
          <w:iCs/>
        </w:rPr>
        <w:t>Chest</w:t>
      </w:r>
      <w:r w:rsidRPr="00BC0426">
        <w:rPr>
          <w:rFonts w:ascii="Book Antiqua" w:hAnsi="Book Antiqua"/>
        </w:rPr>
        <w:t xml:space="preserve"> 2016; </w:t>
      </w:r>
      <w:r w:rsidRPr="00BC0426">
        <w:rPr>
          <w:rFonts w:ascii="Book Antiqua" w:hAnsi="Book Antiqua"/>
          <w:b/>
          <w:bCs/>
        </w:rPr>
        <w:t>149</w:t>
      </w:r>
      <w:r w:rsidRPr="00BC0426">
        <w:rPr>
          <w:rFonts w:ascii="Book Antiqua" w:hAnsi="Book Antiqua"/>
        </w:rPr>
        <w:t>: 1269-1275 [PMID: 26836942 DOI: 10.1016/j.chest.2015.12.024]</w:t>
      </w:r>
    </w:p>
    <w:p w14:paraId="5A96CAFA" w14:textId="77777777" w:rsidR="00167AFD" w:rsidRPr="00BC0426" w:rsidRDefault="00167AFD" w:rsidP="00167AFD">
      <w:pPr>
        <w:spacing w:line="360" w:lineRule="auto"/>
        <w:jc w:val="both"/>
        <w:rPr>
          <w:rFonts w:ascii="Book Antiqua" w:hAnsi="Book Antiqua"/>
        </w:rPr>
      </w:pPr>
      <w:r w:rsidRPr="00BC0426">
        <w:rPr>
          <w:rFonts w:ascii="Book Antiqua" w:hAnsi="Book Antiqua"/>
        </w:rPr>
        <w:lastRenderedPageBreak/>
        <w:t xml:space="preserve">7 </w:t>
      </w:r>
      <w:r w:rsidRPr="00BC0426">
        <w:rPr>
          <w:rFonts w:ascii="Book Antiqua" w:hAnsi="Book Antiqua"/>
          <w:b/>
          <w:bCs/>
        </w:rPr>
        <w:t>Raimondi F</w:t>
      </w:r>
      <w:r w:rsidRPr="00BC0426">
        <w:rPr>
          <w:rFonts w:ascii="Book Antiqua" w:hAnsi="Book Antiqua"/>
        </w:rPr>
        <w:t xml:space="preserve">, Yousef N, Rodriguez </w:t>
      </w:r>
      <w:proofErr w:type="spellStart"/>
      <w:r w:rsidRPr="00BC0426">
        <w:rPr>
          <w:rFonts w:ascii="Book Antiqua" w:hAnsi="Book Antiqua"/>
        </w:rPr>
        <w:t>Fanjul</w:t>
      </w:r>
      <w:proofErr w:type="spellEnd"/>
      <w:r w:rsidRPr="00BC0426">
        <w:rPr>
          <w:rFonts w:ascii="Book Antiqua" w:hAnsi="Book Antiqua"/>
        </w:rPr>
        <w:t xml:space="preserve"> J, De Luca D, </w:t>
      </w:r>
      <w:proofErr w:type="spellStart"/>
      <w:r w:rsidRPr="00BC0426">
        <w:rPr>
          <w:rFonts w:ascii="Book Antiqua" w:hAnsi="Book Antiqua"/>
        </w:rPr>
        <w:t>Corsini</w:t>
      </w:r>
      <w:proofErr w:type="spellEnd"/>
      <w:r w:rsidRPr="00BC0426">
        <w:rPr>
          <w:rFonts w:ascii="Book Antiqua" w:hAnsi="Book Antiqua"/>
        </w:rPr>
        <w:t xml:space="preserve"> I, Shankar-Aguilera S, Dani C, Di </w:t>
      </w:r>
      <w:proofErr w:type="spellStart"/>
      <w:r w:rsidRPr="00BC0426">
        <w:rPr>
          <w:rFonts w:ascii="Book Antiqua" w:hAnsi="Book Antiqua"/>
        </w:rPr>
        <w:t>Guardo</w:t>
      </w:r>
      <w:proofErr w:type="spellEnd"/>
      <w:r w:rsidRPr="00BC0426">
        <w:rPr>
          <w:rFonts w:ascii="Book Antiqua" w:hAnsi="Book Antiqua"/>
        </w:rPr>
        <w:t xml:space="preserve"> V, Lama S, </w:t>
      </w:r>
      <w:proofErr w:type="spellStart"/>
      <w:r w:rsidRPr="00BC0426">
        <w:rPr>
          <w:rFonts w:ascii="Book Antiqua" w:hAnsi="Book Antiqua"/>
        </w:rPr>
        <w:t>Mosca</w:t>
      </w:r>
      <w:proofErr w:type="spellEnd"/>
      <w:r w:rsidRPr="00BC0426">
        <w:rPr>
          <w:rFonts w:ascii="Book Antiqua" w:hAnsi="Book Antiqua"/>
        </w:rPr>
        <w:t xml:space="preserve"> F, </w:t>
      </w:r>
      <w:proofErr w:type="spellStart"/>
      <w:r w:rsidRPr="00BC0426">
        <w:rPr>
          <w:rFonts w:ascii="Book Antiqua" w:hAnsi="Book Antiqua"/>
        </w:rPr>
        <w:t>Migliaro</w:t>
      </w:r>
      <w:proofErr w:type="spellEnd"/>
      <w:r w:rsidRPr="00BC0426">
        <w:rPr>
          <w:rFonts w:ascii="Book Antiqua" w:hAnsi="Book Antiqua"/>
        </w:rPr>
        <w:t xml:space="preserve"> F, Sodano A, Vallone G, </w:t>
      </w:r>
      <w:proofErr w:type="spellStart"/>
      <w:r w:rsidRPr="00BC0426">
        <w:rPr>
          <w:rFonts w:ascii="Book Antiqua" w:hAnsi="Book Antiqua"/>
        </w:rPr>
        <w:t>Capasso</w:t>
      </w:r>
      <w:proofErr w:type="spellEnd"/>
      <w:r w:rsidRPr="00BC0426">
        <w:rPr>
          <w:rFonts w:ascii="Book Antiqua" w:hAnsi="Book Antiqua"/>
        </w:rPr>
        <w:t xml:space="preserve"> L. </w:t>
      </w:r>
      <w:proofErr w:type="gramStart"/>
      <w:r w:rsidRPr="00BC0426">
        <w:rPr>
          <w:rFonts w:ascii="Book Antiqua" w:hAnsi="Book Antiqua"/>
        </w:rPr>
        <w:t>A</w:t>
      </w:r>
      <w:proofErr w:type="gramEnd"/>
      <w:r w:rsidRPr="00BC0426">
        <w:rPr>
          <w:rFonts w:ascii="Book Antiqua" w:hAnsi="Book Antiqua"/>
        </w:rPr>
        <w:t xml:space="preserve"> Multicenter Lung Ultrasound Study on Transient Tachypnea of the Neonate. </w:t>
      </w:r>
      <w:r w:rsidRPr="00BC0426">
        <w:rPr>
          <w:rFonts w:ascii="Book Antiqua" w:hAnsi="Book Antiqua"/>
          <w:i/>
          <w:iCs/>
        </w:rPr>
        <w:t>Neonatology</w:t>
      </w:r>
      <w:r w:rsidRPr="00BC0426">
        <w:rPr>
          <w:rFonts w:ascii="Book Antiqua" w:hAnsi="Book Antiqua"/>
        </w:rPr>
        <w:t xml:space="preserve"> 2019; </w:t>
      </w:r>
      <w:r w:rsidRPr="00BC0426">
        <w:rPr>
          <w:rFonts w:ascii="Book Antiqua" w:hAnsi="Book Antiqua"/>
          <w:b/>
          <w:bCs/>
        </w:rPr>
        <w:t>115</w:t>
      </w:r>
      <w:r w:rsidRPr="00BC0426">
        <w:rPr>
          <w:rFonts w:ascii="Book Antiqua" w:hAnsi="Book Antiqua"/>
        </w:rPr>
        <w:t>: 263-268 [PMID: 30731475 DOI: 10.1159/000495911]</w:t>
      </w:r>
    </w:p>
    <w:p w14:paraId="65F5C6D0"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8 </w:t>
      </w:r>
      <w:r w:rsidRPr="00BC0426">
        <w:rPr>
          <w:rFonts w:ascii="Book Antiqua" w:hAnsi="Book Antiqua"/>
          <w:b/>
          <w:bCs/>
        </w:rPr>
        <w:t>Raimondi F</w:t>
      </w:r>
      <w:r w:rsidRPr="00BC0426">
        <w:rPr>
          <w:rFonts w:ascii="Book Antiqua" w:hAnsi="Book Antiqua"/>
        </w:rPr>
        <w:t xml:space="preserve">, Rodriguez </w:t>
      </w:r>
      <w:proofErr w:type="spellStart"/>
      <w:r w:rsidRPr="00BC0426">
        <w:rPr>
          <w:rFonts w:ascii="Book Antiqua" w:hAnsi="Book Antiqua"/>
        </w:rPr>
        <w:t>Fanjul</w:t>
      </w:r>
      <w:proofErr w:type="spellEnd"/>
      <w:r w:rsidRPr="00BC0426">
        <w:rPr>
          <w:rFonts w:ascii="Book Antiqua" w:hAnsi="Book Antiqua"/>
        </w:rPr>
        <w:t xml:space="preserve"> J, Aversa S, Chirico G, Yousef N, De Luca D, </w:t>
      </w:r>
      <w:proofErr w:type="spellStart"/>
      <w:r w:rsidRPr="00BC0426">
        <w:rPr>
          <w:rFonts w:ascii="Book Antiqua" w:hAnsi="Book Antiqua"/>
        </w:rPr>
        <w:t>Corsini</w:t>
      </w:r>
      <w:proofErr w:type="spellEnd"/>
      <w:r w:rsidRPr="00BC0426">
        <w:rPr>
          <w:rFonts w:ascii="Book Antiqua" w:hAnsi="Book Antiqua"/>
        </w:rPr>
        <w:t xml:space="preserve"> I, Dani C, </w:t>
      </w:r>
      <w:proofErr w:type="spellStart"/>
      <w:r w:rsidRPr="00BC0426">
        <w:rPr>
          <w:rFonts w:ascii="Book Antiqua" w:hAnsi="Book Antiqua"/>
        </w:rPr>
        <w:t>Grappone</w:t>
      </w:r>
      <w:proofErr w:type="spellEnd"/>
      <w:r w:rsidRPr="00BC0426">
        <w:rPr>
          <w:rFonts w:ascii="Book Antiqua" w:hAnsi="Book Antiqua"/>
        </w:rPr>
        <w:t xml:space="preserve"> L, Orfeo L, </w:t>
      </w:r>
      <w:proofErr w:type="spellStart"/>
      <w:r w:rsidRPr="00BC0426">
        <w:rPr>
          <w:rFonts w:ascii="Book Antiqua" w:hAnsi="Book Antiqua"/>
        </w:rPr>
        <w:t>Migliaro</w:t>
      </w:r>
      <w:proofErr w:type="spellEnd"/>
      <w:r w:rsidRPr="00BC0426">
        <w:rPr>
          <w:rFonts w:ascii="Book Antiqua" w:hAnsi="Book Antiqua"/>
        </w:rPr>
        <w:t xml:space="preserve"> F, Vallone G, </w:t>
      </w:r>
      <w:proofErr w:type="spellStart"/>
      <w:r w:rsidRPr="00BC0426">
        <w:rPr>
          <w:rFonts w:ascii="Book Antiqua" w:hAnsi="Book Antiqua"/>
        </w:rPr>
        <w:t>Capasso</w:t>
      </w:r>
      <w:proofErr w:type="spellEnd"/>
      <w:r w:rsidRPr="00BC0426">
        <w:rPr>
          <w:rFonts w:ascii="Book Antiqua" w:hAnsi="Book Antiqua"/>
        </w:rPr>
        <w:t xml:space="preserve"> L; Lung Ultrasound in the Crashing Infant (LUCI) Protocol Study Group. Lung Ultrasound for Diagnosing Pneumothorax in the Critically Ill Neonate. </w:t>
      </w:r>
      <w:r w:rsidRPr="00BC0426">
        <w:rPr>
          <w:rFonts w:ascii="Book Antiqua" w:hAnsi="Book Antiqua"/>
          <w:i/>
          <w:iCs/>
        </w:rPr>
        <w:t xml:space="preserve">J </w:t>
      </w:r>
      <w:proofErr w:type="spellStart"/>
      <w:r w:rsidRPr="00BC0426">
        <w:rPr>
          <w:rFonts w:ascii="Book Antiqua" w:hAnsi="Book Antiqua"/>
          <w:i/>
          <w:iCs/>
        </w:rPr>
        <w:t>Pediatr</w:t>
      </w:r>
      <w:proofErr w:type="spellEnd"/>
      <w:r w:rsidRPr="00BC0426">
        <w:rPr>
          <w:rFonts w:ascii="Book Antiqua" w:hAnsi="Book Antiqua"/>
        </w:rPr>
        <w:t xml:space="preserve"> 2016; </w:t>
      </w:r>
      <w:r w:rsidRPr="00BC0426">
        <w:rPr>
          <w:rFonts w:ascii="Book Antiqua" w:hAnsi="Book Antiqua"/>
          <w:b/>
          <w:bCs/>
        </w:rPr>
        <w:t>175</w:t>
      </w:r>
      <w:r w:rsidRPr="00BC0426">
        <w:rPr>
          <w:rFonts w:ascii="Book Antiqua" w:hAnsi="Book Antiqua"/>
        </w:rPr>
        <w:t>: 74-</w:t>
      </w:r>
      <w:proofErr w:type="gramStart"/>
      <w:r w:rsidRPr="00BC0426">
        <w:rPr>
          <w:rFonts w:ascii="Book Antiqua" w:hAnsi="Book Antiqua"/>
        </w:rPr>
        <w:t>78.e</w:t>
      </w:r>
      <w:proofErr w:type="gramEnd"/>
      <w:r w:rsidRPr="00BC0426">
        <w:rPr>
          <w:rFonts w:ascii="Book Antiqua" w:hAnsi="Book Antiqua"/>
        </w:rPr>
        <w:t>1 [PMID: 27189678 DOI: 10.1016/j.jpeds.2016.04.018]</w:t>
      </w:r>
    </w:p>
    <w:p w14:paraId="20D90C48"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9 </w:t>
      </w:r>
      <w:proofErr w:type="spellStart"/>
      <w:r w:rsidRPr="00BC0426">
        <w:rPr>
          <w:rFonts w:ascii="Book Antiqua" w:hAnsi="Book Antiqua"/>
          <w:b/>
          <w:bCs/>
        </w:rPr>
        <w:t>Piastra</w:t>
      </w:r>
      <w:proofErr w:type="spellEnd"/>
      <w:r w:rsidRPr="00BC0426">
        <w:rPr>
          <w:rFonts w:ascii="Book Antiqua" w:hAnsi="Book Antiqua"/>
          <w:b/>
          <w:bCs/>
        </w:rPr>
        <w:t xml:space="preserve"> M</w:t>
      </w:r>
      <w:r w:rsidRPr="00BC0426">
        <w:rPr>
          <w:rFonts w:ascii="Book Antiqua" w:hAnsi="Book Antiqua"/>
        </w:rPr>
        <w:t xml:space="preserve">, Yousef N, Brat R, Manzoni P, Mokhtari M, De Luca D. Lung ultrasound findings in meconium aspiration syndrome. </w:t>
      </w:r>
      <w:r w:rsidRPr="00BC0426">
        <w:rPr>
          <w:rFonts w:ascii="Book Antiqua" w:hAnsi="Book Antiqua"/>
          <w:i/>
          <w:iCs/>
        </w:rPr>
        <w:t>Early Hum Dev</w:t>
      </w:r>
      <w:r w:rsidRPr="00BC0426">
        <w:rPr>
          <w:rFonts w:ascii="Book Antiqua" w:hAnsi="Book Antiqua"/>
        </w:rPr>
        <w:t xml:space="preserve"> 2014; </w:t>
      </w:r>
      <w:r w:rsidRPr="00BC0426">
        <w:rPr>
          <w:rFonts w:ascii="Book Antiqua" w:hAnsi="Book Antiqua"/>
          <w:b/>
          <w:bCs/>
        </w:rPr>
        <w:t>90 Suppl 2</w:t>
      </w:r>
      <w:r w:rsidRPr="00BC0426">
        <w:rPr>
          <w:rFonts w:ascii="Book Antiqua" w:hAnsi="Book Antiqua"/>
        </w:rPr>
        <w:t>: S41-S43 [PMID: 25220126 DOI: 10.1016/S0378-3782(14)50011-4]</w:t>
      </w:r>
    </w:p>
    <w:p w14:paraId="41B8DD27"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10 </w:t>
      </w:r>
      <w:proofErr w:type="spellStart"/>
      <w:r w:rsidRPr="00BC0426">
        <w:rPr>
          <w:rFonts w:ascii="Book Antiqua" w:hAnsi="Book Antiqua"/>
          <w:b/>
          <w:bCs/>
        </w:rPr>
        <w:t>Corsini</w:t>
      </w:r>
      <w:proofErr w:type="spellEnd"/>
      <w:r w:rsidRPr="00BC0426">
        <w:rPr>
          <w:rFonts w:ascii="Book Antiqua" w:hAnsi="Book Antiqua"/>
          <w:b/>
          <w:bCs/>
        </w:rPr>
        <w:t xml:space="preserve"> I</w:t>
      </w:r>
      <w:r w:rsidRPr="00BC0426">
        <w:rPr>
          <w:rFonts w:ascii="Book Antiqua" w:hAnsi="Book Antiqua"/>
        </w:rPr>
        <w:t xml:space="preserve">, </w:t>
      </w:r>
      <w:proofErr w:type="spellStart"/>
      <w:r w:rsidRPr="00BC0426">
        <w:rPr>
          <w:rFonts w:ascii="Book Antiqua" w:hAnsi="Book Antiqua"/>
        </w:rPr>
        <w:t>Parri</w:t>
      </w:r>
      <w:proofErr w:type="spellEnd"/>
      <w:r w:rsidRPr="00BC0426">
        <w:rPr>
          <w:rFonts w:ascii="Book Antiqua" w:hAnsi="Book Antiqua"/>
        </w:rPr>
        <w:t xml:space="preserve"> N, </w:t>
      </w:r>
      <w:proofErr w:type="spellStart"/>
      <w:r w:rsidRPr="00BC0426">
        <w:rPr>
          <w:rFonts w:ascii="Book Antiqua" w:hAnsi="Book Antiqua"/>
        </w:rPr>
        <w:t>Gozzini</w:t>
      </w:r>
      <w:proofErr w:type="spellEnd"/>
      <w:r w:rsidRPr="00BC0426">
        <w:rPr>
          <w:rFonts w:ascii="Book Antiqua" w:hAnsi="Book Antiqua"/>
        </w:rPr>
        <w:t xml:space="preserve"> E, </w:t>
      </w:r>
      <w:proofErr w:type="spellStart"/>
      <w:r w:rsidRPr="00BC0426">
        <w:rPr>
          <w:rFonts w:ascii="Book Antiqua" w:hAnsi="Book Antiqua"/>
        </w:rPr>
        <w:t>Coviello</w:t>
      </w:r>
      <w:proofErr w:type="spellEnd"/>
      <w:r w:rsidRPr="00BC0426">
        <w:rPr>
          <w:rFonts w:ascii="Book Antiqua" w:hAnsi="Book Antiqua"/>
        </w:rPr>
        <w:t xml:space="preserve"> C, Leonardi V, Poggi C, </w:t>
      </w:r>
      <w:proofErr w:type="spellStart"/>
      <w:r w:rsidRPr="00BC0426">
        <w:rPr>
          <w:rFonts w:ascii="Book Antiqua" w:hAnsi="Book Antiqua"/>
        </w:rPr>
        <w:t>Giacalone</w:t>
      </w:r>
      <w:proofErr w:type="spellEnd"/>
      <w:r w:rsidRPr="00BC0426">
        <w:rPr>
          <w:rFonts w:ascii="Book Antiqua" w:hAnsi="Book Antiqua"/>
        </w:rPr>
        <w:t xml:space="preserve"> M, </w:t>
      </w:r>
      <w:proofErr w:type="spellStart"/>
      <w:r w:rsidRPr="00BC0426">
        <w:rPr>
          <w:rFonts w:ascii="Book Antiqua" w:hAnsi="Book Antiqua"/>
        </w:rPr>
        <w:t>Bianconi</w:t>
      </w:r>
      <w:proofErr w:type="spellEnd"/>
      <w:r w:rsidRPr="00BC0426">
        <w:rPr>
          <w:rFonts w:ascii="Book Antiqua" w:hAnsi="Book Antiqua"/>
        </w:rPr>
        <w:t xml:space="preserve"> T, </w:t>
      </w:r>
      <w:proofErr w:type="spellStart"/>
      <w:r w:rsidRPr="00BC0426">
        <w:rPr>
          <w:rFonts w:ascii="Book Antiqua" w:hAnsi="Book Antiqua"/>
        </w:rPr>
        <w:t>Tofani</w:t>
      </w:r>
      <w:proofErr w:type="spellEnd"/>
      <w:r w:rsidRPr="00BC0426">
        <w:rPr>
          <w:rFonts w:ascii="Book Antiqua" w:hAnsi="Book Antiqua"/>
        </w:rPr>
        <w:t xml:space="preserve"> L, Raimondi F, Dani C. Lung Ultrasound for the Differential Diagnosis of Respiratory Distress in Neonates. </w:t>
      </w:r>
      <w:r w:rsidRPr="00BC0426">
        <w:rPr>
          <w:rFonts w:ascii="Book Antiqua" w:hAnsi="Book Antiqua"/>
          <w:i/>
          <w:iCs/>
        </w:rPr>
        <w:t>Neonatology</w:t>
      </w:r>
      <w:r w:rsidRPr="00BC0426">
        <w:rPr>
          <w:rFonts w:ascii="Book Antiqua" w:hAnsi="Book Antiqua"/>
        </w:rPr>
        <w:t xml:space="preserve"> 2019; </w:t>
      </w:r>
      <w:r w:rsidRPr="00BC0426">
        <w:rPr>
          <w:rFonts w:ascii="Book Antiqua" w:hAnsi="Book Antiqua"/>
          <w:b/>
          <w:bCs/>
        </w:rPr>
        <w:t>115</w:t>
      </w:r>
      <w:r w:rsidRPr="00BC0426">
        <w:rPr>
          <w:rFonts w:ascii="Book Antiqua" w:hAnsi="Book Antiqua"/>
        </w:rPr>
        <w:t>: 77-84 [PMID: 30304736 DOI: 10.1159/000493001]</w:t>
      </w:r>
    </w:p>
    <w:p w14:paraId="6C090771"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11 </w:t>
      </w:r>
      <w:proofErr w:type="spellStart"/>
      <w:r w:rsidRPr="00BC0426">
        <w:rPr>
          <w:rFonts w:ascii="Book Antiqua" w:hAnsi="Book Antiqua"/>
          <w:b/>
          <w:bCs/>
        </w:rPr>
        <w:t>Ammirabile</w:t>
      </w:r>
      <w:proofErr w:type="spellEnd"/>
      <w:r w:rsidRPr="00BC0426">
        <w:rPr>
          <w:rFonts w:ascii="Book Antiqua" w:hAnsi="Book Antiqua"/>
          <w:b/>
          <w:bCs/>
        </w:rPr>
        <w:t xml:space="preserve"> A</w:t>
      </w:r>
      <w:r w:rsidRPr="00BC0426">
        <w:rPr>
          <w:rFonts w:ascii="Book Antiqua" w:hAnsi="Book Antiqua"/>
        </w:rPr>
        <w:t xml:space="preserve">, </w:t>
      </w:r>
      <w:proofErr w:type="spellStart"/>
      <w:r w:rsidRPr="00BC0426">
        <w:rPr>
          <w:rFonts w:ascii="Book Antiqua" w:hAnsi="Book Antiqua"/>
        </w:rPr>
        <w:t>Buonsenso</w:t>
      </w:r>
      <w:proofErr w:type="spellEnd"/>
      <w:r w:rsidRPr="00BC0426">
        <w:rPr>
          <w:rFonts w:ascii="Book Antiqua" w:hAnsi="Book Antiqua"/>
        </w:rPr>
        <w:t xml:space="preserve"> D, Di Mauro A. Lung Ultrasound in Pediatrics and Neonatology: An Update. </w:t>
      </w:r>
      <w:r w:rsidRPr="00BC0426">
        <w:rPr>
          <w:rFonts w:ascii="Book Antiqua" w:hAnsi="Book Antiqua"/>
          <w:i/>
          <w:iCs/>
        </w:rPr>
        <w:t>Healthcare (Basel)</w:t>
      </w:r>
      <w:r w:rsidRPr="00BC0426">
        <w:rPr>
          <w:rFonts w:ascii="Book Antiqua" w:hAnsi="Book Antiqua"/>
        </w:rPr>
        <w:t xml:space="preserve"> 2021; </w:t>
      </w:r>
      <w:r w:rsidRPr="00BC0426">
        <w:rPr>
          <w:rFonts w:ascii="Book Antiqua" w:hAnsi="Book Antiqua"/>
          <w:b/>
          <w:bCs/>
        </w:rPr>
        <w:t>9</w:t>
      </w:r>
      <w:r w:rsidRPr="00BC0426">
        <w:rPr>
          <w:rFonts w:ascii="Book Antiqua" w:hAnsi="Book Antiqua"/>
        </w:rPr>
        <w:t xml:space="preserve"> [PMID: 34442152 DOI: 10.3390/healthcare9081015]</w:t>
      </w:r>
    </w:p>
    <w:p w14:paraId="316F77EE" w14:textId="77777777" w:rsidR="00167AFD" w:rsidRPr="00BC0426" w:rsidRDefault="00167AFD" w:rsidP="00167AFD">
      <w:pPr>
        <w:spacing w:line="360" w:lineRule="auto"/>
        <w:jc w:val="both"/>
        <w:rPr>
          <w:rFonts w:ascii="Book Antiqua" w:hAnsi="Book Antiqua"/>
        </w:rPr>
      </w:pPr>
      <w:r w:rsidRPr="004745C2">
        <w:rPr>
          <w:rFonts w:ascii="Book Antiqua" w:hAnsi="Book Antiqua"/>
          <w:highlight w:val="yellow"/>
        </w:rPr>
        <w:t xml:space="preserve">12 </w:t>
      </w:r>
      <w:proofErr w:type="spellStart"/>
      <w:r w:rsidRPr="004745C2">
        <w:rPr>
          <w:rFonts w:ascii="Book Antiqua" w:hAnsi="Book Antiqua"/>
          <w:b/>
          <w:bCs/>
          <w:highlight w:val="yellow"/>
        </w:rPr>
        <w:t>Escourrou</w:t>
      </w:r>
      <w:proofErr w:type="spellEnd"/>
      <w:r w:rsidRPr="004745C2">
        <w:rPr>
          <w:rFonts w:ascii="Book Antiqua" w:hAnsi="Book Antiqua"/>
          <w:b/>
          <w:bCs/>
          <w:highlight w:val="yellow"/>
        </w:rPr>
        <w:t xml:space="preserve"> G</w:t>
      </w:r>
      <w:r w:rsidRPr="004745C2">
        <w:rPr>
          <w:rFonts w:ascii="Book Antiqua" w:hAnsi="Book Antiqua"/>
          <w:highlight w:val="yellow"/>
        </w:rPr>
        <w:t xml:space="preserve">, De Luca D. Lung ultrasound decreased radiation exposure in preterm infants in a neonatal intensive care unit. </w:t>
      </w:r>
      <w:r w:rsidRPr="004745C2">
        <w:rPr>
          <w:rFonts w:ascii="Book Antiqua" w:hAnsi="Book Antiqua"/>
          <w:i/>
          <w:iCs/>
          <w:highlight w:val="yellow"/>
        </w:rPr>
        <w:t xml:space="preserve">Acta </w:t>
      </w:r>
      <w:proofErr w:type="spellStart"/>
      <w:r w:rsidRPr="004745C2">
        <w:rPr>
          <w:rFonts w:ascii="Book Antiqua" w:hAnsi="Book Antiqua"/>
          <w:i/>
          <w:iCs/>
          <w:highlight w:val="yellow"/>
        </w:rPr>
        <w:t>Paediatr</w:t>
      </w:r>
      <w:proofErr w:type="spellEnd"/>
      <w:r w:rsidRPr="004745C2">
        <w:rPr>
          <w:rFonts w:ascii="Book Antiqua" w:hAnsi="Book Antiqua"/>
          <w:highlight w:val="yellow"/>
        </w:rPr>
        <w:t xml:space="preserve"> 2016; </w:t>
      </w:r>
      <w:r w:rsidRPr="004745C2">
        <w:rPr>
          <w:rFonts w:ascii="Book Antiqua" w:hAnsi="Book Antiqua"/>
          <w:b/>
          <w:bCs/>
          <w:highlight w:val="yellow"/>
        </w:rPr>
        <w:t>105</w:t>
      </w:r>
      <w:r w:rsidRPr="004745C2">
        <w:rPr>
          <w:rFonts w:ascii="Book Antiqua" w:hAnsi="Book Antiqua"/>
          <w:highlight w:val="yellow"/>
        </w:rPr>
        <w:t>: e237-e239 [PMID: 26880491 DOI: 10.1111/apa.13369]</w:t>
      </w:r>
    </w:p>
    <w:p w14:paraId="1C58C54C"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13 </w:t>
      </w:r>
      <w:proofErr w:type="spellStart"/>
      <w:r w:rsidRPr="00BC0426">
        <w:rPr>
          <w:rFonts w:ascii="Book Antiqua" w:hAnsi="Book Antiqua"/>
          <w:b/>
          <w:bCs/>
        </w:rPr>
        <w:t>Okbay</w:t>
      </w:r>
      <w:proofErr w:type="spellEnd"/>
      <w:r w:rsidRPr="00BC0426">
        <w:rPr>
          <w:rFonts w:ascii="Book Antiqua" w:hAnsi="Book Antiqua"/>
          <w:b/>
          <w:bCs/>
        </w:rPr>
        <w:t xml:space="preserve"> </w:t>
      </w:r>
      <w:proofErr w:type="spellStart"/>
      <w:r w:rsidRPr="00BC0426">
        <w:rPr>
          <w:rFonts w:ascii="Book Antiqua" w:hAnsi="Book Antiqua"/>
          <w:b/>
          <w:bCs/>
        </w:rPr>
        <w:t>Gunes</w:t>
      </w:r>
      <w:proofErr w:type="spellEnd"/>
      <w:r w:rsidRPr="00BC0426">
        <w:rPr>
          <w:rFonts w:ascii="Book Antiqua" w:hAnsi="Book Antiqua"/>
          <w:b/>
          <w:bCs/>
        </w:rPr>
        <w:t xml:space="preserve"> A</w:t>
      </w:r>
      <w:r w:rsidRPr="00BC0426">
        <w:rPr>
          <w:rFonts w:ascii="Book Antiqua" w:hAnsi="Book Antiqua"/>
        </w:rPr>
        <w:t xml:space="preserve">, Karadag N, </w:t>
      </w:r>
      <w:proofErr w:type="spellStart"/>
      <w:r w:rsidRPr="00BC0426">
        <w:rPr>
          <w:rFonts w:ascii="Book Antiqua" w:hAnsi="Book Antiqua"/>
        </w:rPr>
        <w:t>Cakir</w:t>
      </w:r>
      <w:proofErr w:type="spellEnd"/>
      <w:r w:rsidRPr="00BC0426">
        <w:rPr>
          <w:rFonts w:ascii="Book Antiqua" w:hAnsi="Book Antiqua"/>
        </w:rPr>
        <w:t xml:space="preserve"> H, </w:t>
      </w:r>
      <w:proofErr w:type="spellStart"/>
      <w:r w:rsidRPr="00BC0426">
        <w:rPr>
          <w:rFonts w:ascii="Book Antiqua" w:hAnsi="Book Antiqua"/>
        </w:rPr>
        <w:t>Hakyemez</w:t>
      </w:r>
      <w:proofErr w:type="spellEnd"/>
      <w:r w:rsidRPr="00BC0426">
        <w:rPr>
          <w:rFonts w:ascii="Book Antiqua" w:hAnsi="Book Antiqua"/>
        </w:rPr>
        <w:t xml:space="preserve"> </w:t>
      </w:r>
      <w:proofErr w:type="spellStart"/>
      <w:r w:rsidRPr="00BC0426">
        <w:rPr>
          <w:rFonts w:ascii="Book Antiqua" w:hAnsi="Book Antiqua"/>
        </w:rPr>
        <w:t>Toptan</w:t>
      </w:r>
      <w:proofErr w:type="spellEnd"/>
      <w:r w:rsidRPr="00BC0426">
        <w:rPr>
          <w:rFonts w:ascii="Book Antiqua" w:hAnsi="Book Antiqua"/>
        </w:rPr>
        <w:t xml:space="preserve"> H, </w:t>
      </w:r>
      <w:proofErr w:type="spellStart"/>
      <w:r w:rsidRPr="00BC0426">
        <w:rPr>
          <w:rFonts w:ascii="Book Antiqua" w:hAnsi="Book Antiqua"/>
        </w:rPr>
        <w:t>Karatekin</w:t>
      </w:r>
      <w:proofErr w:type="spellEnd"/>
      <w:r w:rsidRPr="00BC0426">
        <w:rPr>
          <w:rFonts w:ascii="Book Antiqua" w:hAnsi="Book Antiqua"/>
        </w:rPr>
        <w:t xml:space="preserve"> G. The Associations Between Lung Ultrasonography Scores in the First Day of Life and Clinical Outcomes: Authors' Reply. </w:t>
      </w:r>
      <w:r w:rsidRPr="00BC0426">
        <w:rPr>
          <w:rFonts w:ascii="Book Antiqua" w:hAnsi="Book Antiqua"/>
          <w:i/>
          <w:iCs/>
        </w:rPr>
        <w:t>J Ultrasound Med</w:t>
      </w:r>
      <w:r w:rsidRPr="00BC0426">
        <w:rPr>
          <w:rFonts w:ascii="Book Antiqua" w:hAnsi="Book Antiqua"/>
        </w:rPr>
        <w:t xml:space="preserve"> 2021 [PMID: 34196035 DOI: 10.1002/jum.15771]</w:t>
      </w:r>
    </w:p>
    <w:p w14:paraId="1495B44D" w14:textId="77777777" w:rsidR="00167AFD" w:rsidRPr="00BC0426" w:rsidRDefault="00167AFD" w:rsidP="00167AFD">
      <w:pPr>
        <w:spacing w:line="360" w:lineRule="auto"/>
        <w:jc w:val="both"/>
        <w:rPr>
          <w:rFonts w:ascii="Book Antiqua" w:hAnsi="Book Antiqua"/>
        </w:rPr>
      </w:pPr>
      <w:r w:rsidRPr="00BC0426">
        <w:rPr>
          <w:rFonts w:ascii="Book Antiqua" w:hAnsi="Book Antiqua"/>
        </w:rPr>
        <w:t xml:space="preserve">14 </w:t>
      </w:r>
      <w:r w:rsidRPr="00BC0426">
        <w:rPr>
          <w:rFonts w:ascii="Book Antiqua" w:hAnsi="Book Antiqua"/>
          <w:b/>
          <w:bCs/>
        </w:rPr>
        <w:t xml:space="preserve">Van de </w:t>
      </w:r>
      <w:proofErr w:type="spellStart"/>
      <w:r w:rsidRPr="00BC0426">
        <w:rPr>
          <w:rFonts w:ascii="Book Antiqua" w:hAnsi="Book Antiqua"/>
          <w:b/>
          <w:bCs/>
        </w:rPr>
        <w:t>Voorde</w:t>
      </w:r>
      <w:proofErr w:type="spellEnd"/>
      <w:r w:rsidRPr="00BC0426">
        <w:rPr>
          <w:rFonts w:ascii="Book Antiqua" w:hAnsi="Book Antiqua"/>
          <w:b/>
          <w:bCs/>
        </w:rPr>
        <w:t xml:space="preserve"> P</w:t>
      </w:r>
      <w:r w:rsidRPr="00BC0426">
        <w:rPr>
          <w:rFonts w:ascii="Book Antiqua" w:hAnsi="Book Antiqua"/>
        </w:rPr>
        <w:t xml:space="preserve">, Turner NM, </w:t>
      </w:r>
      <w:proofErr w:type="spellStart"/>
      <w:r w:rsidRPr="00BC0426">
        <w:rPr>
          <w:rFonts w:ascii="Book Antiqua" w:hAnsi="Book Antiqua"/>
        </w:rPr>
        <w:t>Djakow</w:t>
      </w:r>
      <w:proofErr w:type="spellEnd"/>
      <w:r w:rsidRPr="00BC0426">
        <w:rPr>
          <w:rFonts w:ascii="Book Antiqua" w:hAnsi="Book Antiqua"/>
        </w:rPr>
        <w:t xml:space="preserve"> J, de Lucas N, Martinez-</w:t>
      </w:r>
      <w:proofErr w:type="spellStart"/>
      <w:r w:rsidRPr="00BC0426">
        <w:rPr>
          <w:rFonts w:ascii="Book Antiqua" w:hAnsi="Book Antiqua"/>
        </w:rPr>
        <w:t>Mejias</w:t>
      </w:r>
      <w:proofErr w:type="spellEnd"/>
      <w:r w:rsidRPr="00BC0426">
        <w:rPr>
          <w:rFonts w:ascii="Book Antiqua" w:hAnsi="Book Antiqua"/>
        </w:rPr>
        <w:t xml:space="preserve"> A, </w:t>
      </w:r>
      <w:proofErr w:type="spellStart"/>
      <w:r w:rsidRPr="00BC0426">
        <w:rPr>
          <w:rFonts w:ascii="Book Antiqua" w:hAnsi="Book Antiqua"/>
        </w:rPr>
        <w:t>Biarent</w:t>
      </w:r>
      <w:proofErr w:type="spellEnd"/>
      <w:r w:rsidRPr="00BC0426">
        <w:rPr>
          <w:rFonts w:ascii="Book Antiqua" w:hAnsi="Book Antiqua"/>
        </w:rPr>
        <w:t xml:space="preserve"> D, Bingham R, </w:t>
      </w:r>
      <w:proofErr w:type="spellStart"/>
      <w:r w:rsidRPr="00BC0426">
        <w:rPr>
          <w:rFonts w:ascii="Book Antiqua" w:hAnsi="Book Antiqua"/>
        </w:rPr>
        <w:t>Brissaud</w:t>
      </w:r>
      <w:proofErr w:type="spellEnd"/>
      <w:r w:rsidRPr="00BC0426">
        <w:rPr>
          <w:rFonts w:ascii="Book Antiqua" w:hAnsi="Book Antiqua"/>
        </w:rPr>
        <w:t xml:space="preserve"> O, Hoffmann F, </w:t>
      </w:r>
      <w:proofErr w:type="spellStart"/>
      <w:r w:rsidRPr="00BC0426">
        <w:rPr>
          <w:rFonts w:ascii="Book Antiqua" w:hAnsi="Book Antiqua"/>
        </w:rPr>
        <w:t>Johannesdottir</w:t>
      </w:r>
      <w:proofErr w:type="spellEnd"/>
      <w:r w:rsidRPr="00BC0426">
        <w:rPr>
          <w:rFonts w:ascii="Book Antiqua" w:hAnsi="Book Antiqua"/>
        </w:rPr>
        <w:t xml:space="preserve"> GB, Lauritsen T, Maconochie I. </w:t>
      </w:r>
      <w:r w:rsidRPr="00BC0426">
        <w:rPr>
          <w:rFonts w:ascii="Book Antiqua" w:hAnsi="Book Antiqua"/>
        </w:rPr>
        <w:lastRenderedPageBreak/>
        <w:t xml:space="preserve">European Resuscitation Council Guidelines 2021: </w:t>
      </w:r>
      <w:proofErr w:type="spellStart"/>
      <w:r w:rsidRPr="00BC0426">
        <w:rPr>
          <w:rFonts w:ascii="Book Antiqua" w:hAnsi="Book Antiqua"/>
        </w:rPr>
        <w:t>Paediatric</w:t>
      </w:r>
      <w:proofErr w:type="spellEnd"/>
      <w:r w:rsidRPr="00BC0426">
        <w:rPr>
          <w:rFonts w:ascii="Book Antiqua" w:hAnsi="Book Antiqua"/>
        </w:rPr>
        <w:t xml:space="preserve"> Life Support. </w:t>
      </w:r>
      <w:r w:rsidRPr="00BC0426">
        <w:rPr>
          <w:rFonts w:ascii="Book Antiqua" w:hAnsi="Book Antiqua"/>
          <w:i/>
          <w:iCs/>
        </w:rPr>
        <w:t>Resuscitation</w:t>
      </w:r>
      <w:r w:rsidRPr="00BC0426">
        <w:rPr>
          <w:rFonts w:ascii="Book Antiqua" w:hAnsi="Book Antiqua"/>
        </w:rPr>
        <w:t xml:space="preserve"> 2021; </w:t>
      </w:r>
      <w:r w:rsidRPr="00BC0426">
        <w:rPr>
          <w:rFonts w:ascii="Book Antiqua" w:hAnsi="Book Antiqua"/>
          <w:b/>
          <w:bCs/>
        </w:rPr>
        <w:t>161</w:t>
      </w:r>
      <w:r w:rsidRPr="00BC0426">
        <w:rPr>
          <w:rFonts w:ascii="Book Antiqua" w:hAnsi="Book Antiqua"/>
        </w:rPr>
        <w:t>: 327-387 [PMID: 33773830 DOI: 10.1016/j.resuscitation.2021.02.015]</w:t>
      </w:r>
    </w:p>
    <w:p w14:paraId="09AD3054" w14:textId="7C08190F" w:rsidR="00167AFD" w:rsidRPr="00BC0426" w:rsidRDefault="001F47C2" w:rsidP="00167AFD">
      <w:pPr>
        <w:spacing w:line="360" w:lineRule="auto"/>
        <w:jc w:val="both"/>
        <w:rPr>
          <w:rFonts w:ascii="Book Antiqua" w:hAnsi="Book Antiqua"/>
        </w:rPr>
      </w:pPr>
      <w:r w:rsidRPr="00BC0426">
        <w:rPr>
          <w:rFonts w:ascii="Book Antiqua" w:hAnsi="Book Antiqua"/>
        </w:rPr>
        <w:t>1</w:t>
      </w:r>
      <w:r>
        <w:rPr>
          <w:rFonts w:ascii="Book Antiqua" w:hAnsi="Book Antiqua"/>
        </w:rPr>
        <w:t>5</w:t>
      </w:r>
      <w:r w:rsidRPr="00BC0426">
        <w:rPr>
          <w:rFonts w:ascii="Book Antiqua" w:hAnsi="Book Antiqua"/>
        </w:rPr>
        <w:t xml:space="preserve"> </w:t>
      </w:r>
      <w:r w:rsidR="00167AFD" w:rsidRPr="00BC0426">
        <w:rPr>
          <w:rFonts w:ascii="Book Antiqua" w:hAnsi="Book Antiqua"/>
          <w:b/>
          <w:bCs/>
        </w:rPr>
        <w:t>Hall EJ</w:t>
      </w:r>
      <w:r w:rsidR="00167AFD" w:rsidRPr="00BC0426">
        <w:rPr>
          <w:rFonts w:ascii="Book Antiqua" w:hAnsi="Book Antiqua"/>
        </w:rPr>
        <w:t xml:space="preserve">. Lessons we have learned from our children: cancer risks from diagnostic radiology. </w:t>
      </w:r>
      <w:proofErr w:type="spellStart"/>
      <w:r w:rsidR="00167AFD" w:rsidRPr="00BC0426">
        <w:rPr>
          <w:rFonts w:ascii="Book Antiqua" w:hAnsi="Book Antiqua"/>
          <w:i/>
          <w:iCs/>
        </w:rPr>
        <w:t>Pediatr</w:t>
      </w:r>
      <w:proofErr w:type="spellEnd"/>
      <w:r w:rsidR="00167AFD" w:rsidRPr="00BC0426">
        <w:rPr>
          <w:rFonts w:ascii="Book Antiqua" w:hAnsi="Book Antiqua"/>
          <w:i/>
          <w:iCs/>
        </w:rPr>
        <w:t xml:space="preserve"> </w:t>
      </w:r>
      <w:proofErr w:type="spellStart"/>
      <w:r w:rsidR="00167AFD" w:rsidRPr="00BC0426">
        <w:rPr>
          <w:rFonts w:ascii="Book Antiqua" w:hAnsi="Book Antiqua"/>
          <w:i/>
          <w:iCs/>
        </w:rPr>
        <w:t>Radiol</w:t>
      </w:r>
      <w:proofErr w:type="spellEnd"/>
      <w:r w:rsidR="00167AFD" w:rsidRPr="00BC0426">
        <w:rPr>
          <w:rFonts w:ascii="Book Antiqua" w:hAnsi="Book Antiqua"/>
        </w:rPr>
        <w:t xml:space="preserve"> 2002; </w:t>
      </w:r>
      <w:r w:rsidR="00167AFD" w:rsidRPr="00BC0426">
        <w:rPr>
          <w:rFonts w:ascii="Book Antiqua" w:hAnsi="Book Antiqua"/>
          <w:b/>
          <w:bCs/>
        </w:rPr>
        <w:t>32</w:t>
      </w:r>
      <w:r w:rsidR="00167AFD" w:rsidRPr="00BC0426">
        <w:rPr>
          <w:rFonts w:ascii="Book Antiqua" w:hAnsi="Book Antiqua"/>
        </w:rPr>
        <w:t>: 700-706 [PMID: 12244457 DOI: 10.1007/s00247-002-0774-8]</w:t>
      </w:r>
    </w:p>
    <w:p w14:paraId="5423C514" w14:textId="5DB64CEF" w:rsidR="00167AFD" w:rsidRPr="00BC0426" w:rsidRDefault="001F47C2" w:rsidP="00167AFD">
      <w:pPr>
        <w:spacing w:line="360" w:lineRule="auto"/>
        <w:jc w:val="both"/>
        <w:rPr>
          <w:rFonts w:ascii="Book Antiqua" w:hAnsi="Book Antiqua"/>
        </w:rPr>
      </w:pPr>
      <w:r w:rsidRPr="00BC0426">
        <w:rPr>
          <w:rFonts w:ascii="Book Antiqua" w:hAnsi="Book Antiqua"/>
        </w:rPr>
        <w:t>1</w:t>
      </w:r>
      <w:r>
        <w:rPr>
          <w:rFonts w:ascii="Book Antiqua" w:hAnsi="Book Antiqua"/>
        </w:rPr>
        <w:t>6</w:t>
      </w:r>
      <w:r w:rsidRPr="00BC0426">
        <w:rPr>
          <w:rFonts w:ascii="Book Antiqua" w:hAnsi="Book Antiqua"/>
        </w:rPr>
        <w:t xml:space="preserve"> </w:t>
      </w:r>
      <w:r w:rsidR="00167AFD" w:rsidRPr="00BC0426">
        <w:rPr>
          <w:rFonts w:ascii="Book Antiqua" w:hAnsi="Book Antiqua"/>
          <w:b/>
          <w:bCs/>
        </w:rPr>
        <w:t>Singh Y</w:t>
      </w:r>
      <w:r w:rsidR="00167AFD" w:rsidRPr="00BC0426">
        <w:rPr>
          <w:rFonts w:ascii="Book Antiqua" w:hAnsi="Book Antiqua"/>
        </w:rPr>
        <w:t xml:space="preserve">, Tissot C, Fraga MV, Yousef N, Cortes RG, Lopez J, Sanchez-de-Toledo J, Brierley J, </w:t>
      </w:r>
      <w:proofErr w:type="spellStart"/>
      <w:r w:rsidR="00167AFD" w:rsidRPr="00BC0426">
        <w:rPr>
          <w:rFonts w:ascii="Book Antiqua" w:hAnsi="Book Antiqua"/>
        </w:rPr>
        <w:t>Colunga</w:t>
      </w:r>
      <w:proofErr w:type="spellEnd"/>
      <w:r w:rsidR="00167AFD" w:rsidRPr="00BC0426">
        <w:rPr>
          <w:rFonts w:ascii="Book Antiqua" w:hAnsi="Book Antiqua"/>
        </w:rPr>
        <w:t xml:space="preserve"> JM, </w:t>
      </w:r>
      <w:proofErr w:type="spellStart"/>
      <w:r w:rsidR="00167AFD" w:rsidRPr="00BC0426">
        <w:rPr>
          <w:rFonts w:ascii="Book Antiqua" w:hAnsi="Book Antiqua"/>
        </w:rPr>
        <w:t>Raffaj</w:t>
      </w:r>
      <w:proofErr w:type="spellEnd"/>
      <w:r w:rsidR="00167AFD" w:rsidRPr="00BC0426">
        <w:rPr>
          <w:rFonts w:ascii="Book Antiqua" w:hAnsi="Book Antiqua"/>
        </w:rPr>
        <w:t xml:space="preserve"> D, Da Cruz E, Durand P, </w:t>
      </w:r>
      <w:proofErr w:type="spellStart"/>
      <w:r w:rsidR="00167AFD" w:rsidRPr="00BC0426">
        <w:rPr>
          <w:rFonts w:ascii="Book Antiqua" w:hAnsi="Book Antiqua"/>
        </w:rPr>
        <w:t>Kenderessy</w:t>
      </w:r>
      <w:proofErr w:type="spellEnd"/>
      <w:r w:rsidR="00167AFD" w:rsidRPr="00BC0426">
        <w:rPr>
          <w:rFonts w:ascii="Book Antiqua" w:hAnsi="Book Antiqua"/>
        </w:rPr>
        <w:t xml:space="preserve"> P, Lang HJ, </w:t>
      </w:r>
      <w:proofErr w:type="spellStart"/>
      <w:r w:rsidR="00167AFD" w:rsidRPr="00BC0426">
        <w:rPr>
          <w:rFonts w:ascii="Book Antiqua" w:hAnsi="Book Antiqua"/>
        </w:rPr>
        <w:t>Nishisaki</w:t>
      </w:r>
      <w:proofErr w:type="spellEnd"/>
      <w:r w:rsidR="00167AFD" w:rsidRPr="00BC0426">
        <w:rPr>
          <w:rFonts w:ascii="Book Antiqua" w:hAnsi="Book Antiqua"/>
        </w:rPr>
        <w:t xml:space="preserve"> A, </w:t>
      </w:r>
      <w:proofErr w:type="spellStart"/>
      <w:r w:rsidR="00167AFD" w:rsidRPr="00BC0426">
        <w:rPr>
          <w:rFonts w:ascii="Book Antiqua" w:hAnsi="Book Antiqua"/>
        </w:rPr>
        <w:t>Kneyber</w:t>
      </w:r>
      <w:proofErr w:type="spellEnd"/>
      <w:r w:rsidR="00167AFD" w:rsidRPr="00BC0426">
        <w:rPr>
          <w:rFonts w:ascii="Book Antiqua" w:hAnsi="Book Antiqua"/>
        </w:rPr>
        <w:t xml:space="preserve"> MC, </w:t>
      </w:r>
      <w:proofErr w:type="spellStart"/>
      <w:r w:rsidR="00167AFD" w:rsidRPr="00BC0426">
        <w:rPr>
          <w:rFonts w:ascii="Book Antiqua" w:hAnsi="Book Antiqua"/>
        </w:rPr>
        <w:t>Tissieres</w:t>
      </w:r>
      <w:proofErr w:type="spellEnd"/>
      <w:r w:rsidR="00167AFD" w:rsidRPr="00BC0426">
        <w:rPr>
          <w:rFonts w:ascii="Book Antiqua" w:hAnsi="Book Antiqua"/>
        </w:rPr>
        <w:t xml:space="preserve"> P, Conlon TW, De Luca D. International evidence-based guidelines on Point of Care Ultrasound (POCUS) for critically ill neonates and children issued by the POCUS Working Group of the European Society of </w:t>
      </w:r>
      <w:proofErr w:type="spellStart"/>
      <w:r w:rsidR="00167AFD" w:rsidRPr="00BC0426">
        <w:rPr>
          <w:rFonts w:ascii="Book Antiqua" w:hAnsi="Book Antiqua"/>
        </w:rPr>
        <w:t>Paediatric</w:t>
      </w:r>
      <w:proofErr w:type="spellEnd"/>
      <w:r w:rsidR="00167AFD" w:rsidRPr="00BC0426">
        <w:rPr>
          <w:rFonts w:ascii="Book Antiqua" w:hAnsi="Book Antiqua"/>
        </w:rPr>
        <w:t xml:space="preserve"> and Neonatal Intensive Care (ESPNIC). </w:t>
      </w:r>
      <w:r w:rsidR="00167AFD" w:rsidRPr="00BC0426">
        <w:rPr>
          <w:rFonts w:ascii="Book Antiqua" w:hAnsi="Book Antiqua"/>
          <w:i/>
          <w:iCs/>
        </w:rPr>
        <w:t>Crit Care</w:t>
      </w:r>
      <w:r w:rsidR="00167AFD" w:rsidRPr="00BC0426">
        <w:rPr>
          <w:rFonts w:ascii="Book Antiqua" w:hAnsi="Book Antiqua"/>
        </w:rPr>
        <w:t xml:space="preserve"> 2020; </w:t>
      </w:r>
      <w:r w:rsidR="00167AFD" w:rsidRPr="00BC0426">
        <w:rPr>
          <w:rFonts w:ascii="Book Antiqua" w:hAnsi="Book Antiqua"/>
          <w:b/>
          <w:bCs/>
        </w:rPr>
        <w:t>24</w:t>
      </w:r>
      <w:r w:rsidR="00167AFD" w:rsidRPr="00BC0426">
        <w:rPr>
          <w:rFonts w:ascii="Book Antiqua" w:hAnsi="Book Antiqua"/>
        </w:rPr>
        <w:t>: 65 [PMID: 32093763 DOI: 10.1186/s13054-020-2787-9]</w:t>
      </w:r>
    </w:p>
    <w:p w14:paraId="7B4C83CD" w14:textId="450F36B8" w:rsidR="00167AFD" w:rsidRPr="00BC0426" w:rsidRDefault="001F47C2" w:rsidP="00167AFD">
      <w:pPr>
        <w:spacing w:line="360" w:lineRule="auto"/>
        <w:jc w:val="both"/>
        <w:rPr>
          <w:rFonts w:ascii="Book Antiqua" w:hAnsi="Book Antiqua"/>
        </w:rPr>
      </w:pPr>
      <w:r>
        <w:rPr>
          <w:rFonts w:ascii="Book Antiqua" w:hAnsi="Book Antiqua"/>
        </w:rPr>
        <w:t>17</w:t>
      </w:r>
      <w:r w:rsidR="00F06478">
        <w:rPr>
          <w:rFonts w:ascii="Book Antiqua" w:hAnsi="Book Antiqua"/>
        </w:rPr>
        <w:t xml:space="preserve"> </w:t>
      </w:r>
      <w:r w:rsidR="00167AFD" w:rsidRPr="00BC0426">
        <w:rPr>
          <w:rFonts w:ascii="Book Antiqua" w:hAnsi="Book Antiqua"/>
        </w:rPr>
        <w:t xml:space="preserve">Retraction. Immunization with </w:t>
      </w:r>
      <w:proofErr w:type="spellStart"/>
      <w:r w:rsidR="00167AFD" w:rsidRPr="00BC0426">
        <w:rPr>
          <w:rFonts w:ascii="Book Antiqua" w:hAnsi="Book Antiqua"/>
        </w:rPr>
        <w:t>pseudotype</w:t>
      </w:r>
      <w:proofErr w:type="spellEnd"/>
      <w:r w:rsidR="00167AFD" w:rsidRPr="00BC0426">
        <w:rPr>
          <w:rFonts w:ascii="Book Antiqua" w:hAnsi="Book Antiqua"/>
        </w:rPr>
        <w:t xml:space="preserve"> baculovirus expressing envelope protein of Japanese encephalitis virus elicits protective immunity in mice by </w:t>
      </w:r>
      <w:proofErr w:type="spellStart"/>
      <w:r w:rsidR="00167AFD" w:rsidRPr="00BC0426">
        <w:rPr>
          <w:rFonts w:ascii="Book Antiqua" w:hAnsi="Book Antiqua"/>
        </w:rPr>
        <w:t>Yaoming</w:t>
      </w:r>
      <w:proofErr w:type="spellEnd"/>
      <w:r w:rsidR="00167AFD" w:rsidRPr="00BC0426">
        <w:rPr>
          <w:rFonts w:ascii="Book Antiqua" w:hAnsi="Book Antiqua"/>
        </w:rPr>
        <w:t xml:space="preserve"> Li, Jing Ye, </w:t>
      </w:r>
      <w:proofErr w:type="spellStart"/>
      <w:r w:rsidR="00167AFD" w:rsidRPr="00BC0426">
        <w:rPr>
          <w:rFonts w:ascii="Book Antiqua" w:hAnsi="Book Antiqua"/>
        </w:rPr>
        <w:t>Shengbo</w:t>
      </w:r>
      <w:proofErr w:type="spellEnd"/>
      <w:r w:rsidR="00167AFD" w:rsidRPr="00BC0426">
        <w:rPr>
          <w:rFonts w:ascii="Book Antiqua" w:hAnsi="Book Antiqua"/>
        </w:rPr>
        <w:t xml:space="preserve"> Cao, </w:t>
      </w:r>
      <w:proofErr w:type="spellStart"/>
      <w:r w:rsidR="00167AFD" w:rsidRPr="00BC0426">
        <w:rPr>
          <w:rFonts w:ascii="Book Antiqua" w:hAnsi="Book Antiqua"/>
        </w:rPr>
        <w:t>Shaobo</w:t>
      </w:r>
      <w:proofErr w:type="spellEnd"/>
      <w:r w:rsidR="00167AFD" w:rsidRPr="00BC0426">
        <w:rPr>
          <w:rFonts w:ascii="Book Antiqua" w:hAnsi="Book Antiqua"/>
        </w:rPr>
        <w:t xml:space="preserve"> Xiao, Qian Zhao, </w:t>
      </w:r>
      <w:proofErr w:type="spellStart"/>
      <w:r w:rsidR="00167AFD" w:rsidRPr="00BC0426">
        <w:rPr>
          <w:rFonts w:ascii="Book Antiqua" w:hAnsi="Book Antiqua"/>
        </w:rPr>
        <w:t>Xueqin</w:t>
      </w:r>
      <w:proofErr w:type="spellEnd"/>
      <w:r w:rsidR="00167AFD" w:rsidRPr="00BC0426">
        <w:rPr>
          <w:rFonts w:ascii="Book Antiqua" w:hAnsi="Book Antiqua"/>
        </w:rPr>
        <w:t xml:space="preserve"> Liu, </w:t>
      </w:r>
      <w:proofErr w:type="spellStart"/>
      <w:r w:rsidR="00167AFD" w:rsidRPr="00BC0426">
        <w:rPr>
          <w:rFonts w:ascii="Book Antiqua" w:hAnsi="Book Antiqua"/>
        </w:rPr>
        <w:t>Meilin</w:t>
      </w:r>
      <w:proofErr w:type="spellEnd"/>
      <w:r w:rsidR="00167AFD" w:rsidRPr="00BC0426">
        <w:rPr>
          <w:rFonts w:ascii="Book Antiqua" w:hAnsi="Book Antiqua"/>
        </w:rPr>
        <w:t xml:space="preserve"> </w:t>
      </w:r>
      <w:proofErr w:type="spellStart"/>
      <w:r w:rsidR="00167AFD" w:rsidRPr="00BC0426">
        <w:rPr>
          <w:rFonts w:ascii="Book Antiqua" w:hAnsi="Book Antiqua"/>
        </w:rPr>
        <w:t>Jin</w:t>
      </w:r>
      <w:proofErr w:type="spellEnd"/>
      <w:r w:rsidR="00167AFD" w:rsidRPr="00BC0426">
        <w:rPr>
          <w:rFonts w:ascii="Book Antiqua" w:hAnsi="Book Antiqua"/>
        </w:rPr>
        <w:t xml:space="preserve">, </w:t>
      </w:r>
      <w:proofErr w:type="spellStart"/>
      <w:r w:rsidR="00167AFD" w:rsidRPr="00BC0426">
        <w:rPr>
          <w:rFonts w:ascii="Book Antiqua" w:hAnsi="Book Antiqua"/>
        </w:rPr>
        <w:t>Huanchun</w:t>
      </w:r>
      <w:proofErr w:type="spellEnd"/>
      <w:r w:rsidR="00167AFD" w:rsidRPr="00BC0426">
        <w:rPr>
          <w:rFonts w:ascii="Book Antiqua" w:hAnsi="Book Antiqua"/>
        </w:rPr>
        <w:t xml:space="preserve"> Chen. </w:t>
      </w:r>
      <w:r w:rsidR="00167AFD" w:rsidRPr="00BC0426">
        <w:rPr>
          <w:rFonts w:ascii="Book Antiqua" w:hAnsi="Book Antiqua"/>
          <w:i/>
          <w:iCs/>
        </w:rPr>
        <w:t>J Gene Med</w:t>
      </w:r>
      <w:r w:rsidR="00167AFD" w:rsidRPr="00BC0426">
        <w:rPr>
          <w:rFonts w:ascii="Book Antiqua" w:hAnsi="Book Antiqua"/>
        </w:rPr>
        <w:t xml:space="preserve"> 2009; </w:t>
      </w:r>
      <w:r w:rsidR="00167AFD" w:rsidRPr="00BC0426">
        <w:rPr>
          <w:rFonts w:ascii="Book Antiqua" w:hAnsi="Book Antiqua"/>
          <w:b/>
          <w:bCs/>
        </w:rPr>
        <w:t>11</w:t>
      </w:r>
      <w:r w:rsidR="00167AFD" w:rsidRPr="00BC0426">
        <w:rPr>
          <w:rFonts w:ascii="Book Antiqua" w:hAnsi="Book Antiqua"/>
        </w:rPr>
        <w:t>: 454 [PMID: 19382283 DOI: 10.1002/jgm.1330]</w:t>
      </w:r>
    </w:p>
    <w:p w14:paraId="4169531F" w14:textId="62D015FA" w:rsidR="00167AFD" w:rsidRPr="00BC0426" w:rsidRDefault="001F47C2" w:rsidP="00167AFD">
      <w:pPr>
        <w:spacing w:line="360" w:lineRule="auto"/>
        <w:jc w:val="both"/>
        <w:rPr>
          <w:rFonts w:ascii="Book Antiqua" w:hAnsi="Book Antiqua"/>
        </w:rPr>
      </w:pPr>
      <w:r w:rsidRPr="00BC0426">
        <w:rPr>
          <w:rFonts w:ascii="Book Antiqua" w:hAnsi="Book Antiqua"/>
        </w:rPr>
        <w:t>1</w:t>
      </w:r>
      <w:r>
        <w:rPr>
          <w:rFonts w:ascii="Book Antiqua" w:hAnsi="Book Antiqua"/>
        </w:rPr>
        <w:t>8</w:t>
      </w:r>
      <w:r w:rsidRPr="00BC0426">
        <w:rPr>
          <w:rFonts w:ascii="Book Antiqua" w:hAnsi="Book Antiqua"/>
        </w:rPr>
        <w:t xml:space="preserve"> </w:t>
      </w:r>
      <w:r w:rsidR="00167AFD" w:rsidRPr="00BC0426">
        <w:rPr>
          <w:rFonts w:ascii="Book Antiqua" w:hAnsi="Book Antiqua"/>
          <w:b/>
          <w:bCs/>
        </w:rPr>
        <w:t>Schiller NB</w:t>
      </w:r>
      <w:r w:rsidR="00167AFD" w:rsidRPr="00BC0426">
        <w:rPr>
          <w:rFonts w:ascii="Book Antiqua" w:hAnsi="Book Antiqua"/>
        </w:rPr>
        <w:t xml:space="preserve">, Shah PM, Crawford M, </w:t>
      </w:r>
      <w:proofErr w:type="spellStart"/>
      <w:r w:rsidR="00167AFD" w:rsidRPr="00BC0426">
        <w:rPr>
          <w:rFonts w:ascii="Book Antiqua" w:hAnsi="Book Antiqua"/>
        </w:rPr>
        <w:t>DeMaria</w:t>
      </w:r>
      <w:proofErr w:type="spellEnd"/>
      <w:r w:rsidR="00167AFD" w:rsidRPr="00BC0426">
        <w:rPr>
          <w:rFonts w:ascii="Book Antiqua" w:hAnsi="Book Antiqua"/>
        </w:rPr>
        <w:t xml:space="preserve"> A, Devereux R, Feigenbaum H, </w:t>
      </w:r>
      <w:proofErr w:type="spellStart"/>
      <w:r w:rsidR="00167AFD" w:rsidRPr="00BC0426">
        <w:rPr>
          <w:rFonts w:ascii="Book Antiqua" w:hAnsi="Book Antiqua"/>
        </w:rPr>
        <w:t>Gutgesell</w:t>
      </w:r>
      <w:proofErr w:type="spellEnd"/>
      <w:r w:rsidR="00167AFD" w:rsidRPr="00BC0426">
        <w:rPr>
          <w:rFonts w:ascii="Book Antiqua" w:hAnsi="Book Antiqua"/>
        </w:rPr>
        <w:t xml:space="preserve"> H, </w:t>
      </w:r>
      <w:proofErr w:type="spellStart"/>
      <w:r w:rsidR="00167AFD" w:rsidRPr="00BC0426">
        <w:rPr>
          <w:rFonts w:ascii="Book Antiqua" w:hAnsi="Book Antiqua"/>
        </w:rPr>
        <w:t>Reichek</w:t>
      </w:r>
      <w:proofErr w:type="spellEnd"/>
      <w:r w:rsidR="00167AFD" w:rsidRPr="00BC0426">
        <w:rPr>
          <w:rFonts w:ascii="Book Antiqua" w:hAnsi="Book Antiqua"/>
        </w:rPr>
        <w:t xml:space="preserve"> N, </w:t>
      </w:r>
      <w:proofErr w:type="spellStart"/>
      <w:r w:rsidR="00167AFD" w:rsidRPr="00BC0426">
        <w:rPr>
          <w:rFonts w:ascii="Book Antiqua" w:hAnsi="Book Antiqua"/>
        </w:rPr>
        <w:t>Sahn</w:t>
      </w:r>
      <w:proofErr w:type="spellEnd"/>
      <w:r w:rsidR="00167AFD" w:rsidRPr="00BC0426">
        <w:rPr>
          <w:rFonts w:ascii="Book Antiqua" w:hAnsi="Book Antiqua"/>
        </w:rPr>
        <w:t xml:space="preserve"> D, Schnittger I. Recommendations for quantitation of the left ventricle by two-dimensional echocardiography. American Society of Echocardiography Committee on Standards, Subcommittee on Quantitation of Two-Dimensional Echocardiograms. </w:t>
      </w:r>
      <w:r w:rsidR="00167AFD" w:rsidRPr="00BC0426">
        <w:rPr>
          <w:rFonts w:ascii="Book Antiqua" w:hAnsi="Book Antiqua"/>
          <w:i/>
          <w:iCs/>
        </w:rPr>
        <w:t xml:space="preserve">J Am Soc </w:t>
      </w:r>
      <w:proofErr w:type="spellStart"/>
      <w:r w:rsidR="00167AFD" w:rsidRPr="00BC0426">
        <w:rPr>
          <w:rFonts w:ascii="Book Antiqua" w:hAnsi="Book Antiqua"/>
          <w:i/>
          <w:iCs/>
        </w:rPr>
        <w:t>Echocardiogr</w:t>
      </w:r>
      <w:proofErr w:type="spellEnd"/>
      <w:r w:rsidR="00167AFD" w:rsidRPr="00BC0426">
        <w:rPr>
          <w:rFonts w:ascii="Book Antiqua" w:hAnsi="Book Antiqua"/>
        </w:rPr>
        <w:t xml:space="preserve"> 1989; </w:t>
      </w:r>
      <w:r w:rsidR="00167AFD" w:rsidRPr="00BC0426">
        <w:rPr>
          <w:rFonts w:ascii="Book Antiqua" w:hAnsi="Book Antiqua"/>
          <w:b/>
          <w:bCs/>
        </w:rPr>
        <w:t>2</w:t>
      </w:r>
      <w:r w:rsidR="00167AFD" w:rsidRPr="00BC0426">
        <w:rPr>
          <w:rFonts w:ascii="Book Antiqua" w:hAnsi="Book Antiqua"/>
        </w:rPr>
        <w:t>: 358-367 [PMID: 2698218 DOI: 10.1016/s0894-7317(89)80014-8]</w:t>
      </w:r>
    </w:p>
    <w:p w14:paraId="00A6ABA6" w14:textId="63E7F507" w:rsidR="00167AFD" w:rsidRPr="00BC0426" w:rsidRDefault="001F47C2" w:rsidP="00167AFD">
      <w:pPr>
        <w:spacing w:line="360" w:lineRule="auto"/>
        <w:jc w:val="both"/>
        <w:rPr>
          <w:rFonts w:ascii="Book Antiqua" w:hAnsi="Book Antiqua"/>
        </w:rPr>
      </w:pPr>
      <w:r>
        <w:rPr>
          <w:rFonts w:ascii="Book Antiqua" w:hAnsi="Book Antiqua"/>
        </w:rPr>
        <w:t>19</w:t>
      </w:r>
      <w:r w:rsidRPr="00BC0426">
        <w:rPr>
          <w:rFonts w:ascii="Book Antiqua" w:hAnsi="Book Antiqua"/>
        </w:rPr>
        <w:t xml:space="preserve"> </w:t>
      </w:r>
      <w:proofErr w:type="spellStart"/>
      <w:r w:rsidR="00167AFD" w:rsidRPr="00BC0426">
        <w:rPr>
          <w:rFonts w:ascii="Book Antiqua" w:hAnsi="Book Antiqua"/>
          <w:b/>
          <w:bCs/>
        </w:rPr>
        <w:t>Gargani</w:t>
      </w:r>
      <w:proofErr w:type="spellEnd"/>
      <w:r w:rsidR="00167AFD" w:rsidRPr="00BC0426">
        <w:rPr>
          <w:rFonts w:ascii="Book Antiqua" w:hAnsi="Book Antiqua"/>
          <w:b/>
          <w:bCs/>
        </w:rPr>
        <w:t xml:space="preserve"> L</w:t>
      </w:r>
      <w:r w:rsidR="00167AFD" w:rsidRPr="00BC0426">
        <w:rPr>
          <w:rFonts w:ascii="Book Antiqua" w:hAnsi="Book Antiqua"/>
        </w:rPr>
        <w:t xml:space="preserve">. Lung ultrasound: a new tool for the cardiologist. </w:t>
      </w:r>
      <w:r w:rsidR="00167AFD" w:rsidRPr="00BC0426">
        <w:rPr>
          <w:rFonts w:ascii="Book Antiqua" w:hAnsi="Book Antiqua"/>
          <w:i/>
          <w:iCs/>
        </w:rPr>
        <w:t>Cardiovasc Ultrasound</w:t>
      </w:r>
      <w:r w:rsidR="00167AFD" w:rsidRPr="00BC0426">
        <w:rPr>
          <w:rFonts w:ascii="Book Antiqua" w:hAnsi="Book Antiqua"/>
        </w:rPr>
        <w:t xml:space="preserve"> 2011; </w:t>
      </w:r>
      <w:r w:rsidR="00167AFD" w:rsidRPr="00BC0426">
        <w:rPr>
          <w:rFonts w:ascii="Book Antiqua" w:hAnsi="Book Antiqua"/>
          <w:b/>
          <w:bCs/>
        </w:rPr>
        <w:t>9</w:t>
      </w:r>
      <w:r w:rsidR="00167AFD" w:rsidRPr="00BC0426">
        <w:rPr>
          <w:rFonts w:ascii="Book Antiqua" w:hAnsi="Book Antiqua"/>
        </w:rPr>
        <w:t>: 6 [PMID: 21352576 DOI: 10.1186/1476-7120-9-6]</w:t>
      </w:r>
    </w:p>
    <w:p w14:paraId="1513BB8D" w14:textId="54B00C3F" w:rsidR="00167AFD" w:rsidRPr="00BC0426" w:rsidRDefault="001F47C2" w:rsidP="00167AFD">
      <w:pPr>
        <w:spacing w:line="360" w:lineRule="auto"/>
        <w:jc w:val="both"/>
        <w:rPr>
          <w:rFonts w:ascii="Book Antiqua" w:hAnsi="Book Antiqua"/>
        </w:rPr>
      </w:pPr>
      <w:r w:rsidRPr="00BC0426">
        <w:rPr>
          <w:rFonts w:ascii="Book Antiqua" w:hAnsi="Book Antiqua"/>
        </w:rPr>
        <w:t>2</w:t>
      </w:r>
      <w:r>
        <w:rPr>
          <w:rFonts w:ascii="Book Antiqua" w:hAnsi="Book Antiqua"/>
        </w:rPr>
        <w:t>0</w:t>
      </w:r>
      <w:r w:rsidRPr="00BC0426">
        <w:rPr>
          <w:rFonts w:ascii="Book Antiqua" w:hAnsi="Book Antiqua"/>
        </w:rPr>
        <w:t xml:space="preserve"> </w:t>
      </w:r>
      <w:proofErr w:type="spellStart"/>
      <w:r w:rsidR="00167AFD" w:rsidRPr="00BC0426">
        <w:rPr>
          <w:rFonts w:ascii="Book Antiqua" w:hAnsi="Book Antiqua"/>
          <w:b/>
          <w:bCs/>
        </w:rPr>
        <w:t>Kurepa</w:t>
      </w:r>
      <w:proofErr w:type="spellEnd"/>
      <w:r w:rsidR="00167AFD" w:rsidRPr="00BC0426">
        <w:rPr>
          <w:rFonts w:ascii="Book Antiqua" w:hAnsi="Book Antiqua"/>
          <w:b/>
          <w:bCs/>
        </w:rPr>
        <w:t xml:space="preserve"> D</w:t>
      </w:r>
      <w:r w:rsidR="00167AFD" w:rsidRPr="00BC0426">
        <w:rPr>
          <w:rFonts w:ascii="Book Antiqua" w:hAnsi="Book Antiqua"/>
        </w:rPr>
        <w:t xml:space="preserve">, </w:t>
      </w:r>
      <w:proofErr w:type="spellStart"/>
      <w:r w:rsidR="00167AFD" w:rsidRPr="00BC0426">
        <w:rPr>
          <w:rFonts w:ascii="Book Antiqua" w:hAnsi="Book Antiqua"/>
        </w:rPr>
        <w:t>Zaghloul</w:t>
      </w:r>
      <w:proofErr w:type="spellEnd"/>
      <w:r w:rsidR="00167AFD" w:rsidRPr="00BC0426">
        <w:rPr>
          <w:rFonts w:ascii="Book Antiqua" w:hAnsi="Book Antiqua"/>
        </w:rPr>
        <w:t xml:space="preserve"> N, Watkins L, Liu J. Neonatal lung ultrasound exam guidelines. </w:t>
      </w:r>
      <w:r w:rsidR="00167AFD" w:rsidRPr="00BC0426">
        <w:rPr>
          <w:rFonts w:ascii="Book Antiqua" w:hAnsi="Book Antiqua"/>
          <w:i/>
          <w:iCs/>
        </w:rPr>
        <w:t xml:space="preserve">J </w:t>
      </w:r>
      <w:proofErr w:type="spellStart"/>
      <w:r w:rsidR="00167AFD" w:rsidRPr="00BC0426">
        <w:rPr>
          <w:rFonts w:ascii="Book Antiqua" w:hAnsi="Book Antiqua"/>
          <w:i/>
          <w:iCs/>
        </w:rPr>
        <w:t>Perinatol</w:t>
      </w:r>
      <w:proofErr w:type="spellEnd"/>
      <w:r w:rsidR="00167AFD" w:rsidRPr="00BC0426">
        <w:rPr>
          <w:rFonts w:ascii="Book Antiqua" w:hAnsi="Book Antiqua"/>
        </w:rPr>
        <w:t xml:space="preserve"> 2018; </w:t>
      </w:r>
      <w:r w:rsidR="00167AFD" w:rsidRPr="00BC0426">
        <w:rPr>
          <w:rFonts w:ascii="Book Antiqua" w:hAnsi="Book Antiqua"/>
          <w:b/>
          <w:bCs/>
        </w:rPr>
        <w:t>38</w:t>
      </w:r>
      <w:r w:rsidR="00167AFD" w:rsidRPr="00BC0426">
        <w:rPr>
          <w:rFonts w:ascii="Book Antiqua" w:hAnsi="Book Antiqua"/>
        </w:rPr>
        <w:t>: 11-22 [PMID: 29144490 DOI: 10.1038/jp.2017.140]</w:t>
      </w:r>
    </w:p>
    <w:p w14:paraId="310EC533" w14:textId="00D2ACA6" w:rsidR="00167AFD" w:rsidRPr="00BC0426" w:rsidRDefault="001F47C2" w:rsidP="00167AFD">
      <w:pPr>
        <w:spacing w:line="360" w:lineRule="auto"/>
        <w:jc w:val="both"/>
        <w:rPr>
          <w:rFonts w:ascii="Book Antiqua" w:hAnsi="Book Antiqua"/>
        </w:rPr>
      </w:pPr>
      <w:r w:rsidRPr="00BC0426">
        <w:rPr>
          <w:rFonts w:ascii="Book Antiqua" w:hAnsi="Book Antiqua"/>
        </w:rPr>
        <w:t>2</w:t>
      </w:r>
      <w:r>
        <w:rPr>
          <w:rFonts w:ascii="Book Antiqua" w:hAnsi="Book Antiqua"/>
        </w:rPr>
        <w:t>1</w:t>
      </w:r>
      <w:r w:rsidRPr="00BC0426">
        <w:rPr>
          <w:rFonts w:ascii="Book Antiqua" w:hAnsi="Book Antiqua"/>
        </w:rPr>
        <w:t xml:space="preserve"> </w:t>
      </w:r>
      <w:r w:rsidR="00167AFD" w:rsidRPr="00BC0426">
        <w:rPr>
          <w:rFonts w:ascii="Book Antiqua" w:hAnsi="Book Antiqua"/>
          <w:b/>
          <w:bCs/>
        </w:rPr>
        <w:t>Liang HY</w:t>
      </w:r>
      <w:r w:rsidR="00167AFD" w:rsidRPr="00BC0426">
        <w:rPr>
          <w:rFonts w:ascii="Book Antiqua" w:hAnsi="Book Antiqua"/>
        </w:rPr>
        <w:t xml:space="preserve">, Liang XW, Chen ZY, Tan XH, Yang HH, Liao JY, Cai K, Yu JS. Ultrasound in neonatal lung disease. </w:t>
      </w:r>
      <w:r w:rsidR="00167AFD" w:rsidRPr="00BC0426">
        <w:rPr>
          <w:rFonts w:ascii="Book Antiqua" w:hAnsi="Book Antiqua"/>
          <w:i/>
          <w:iCs/>
        </w:rPr>
        <w:t>Quant Imaging Med Surg</w:t>
      </w:r>
      <w:r w:rsidR="00167AFD" w:rsidRPr="00BC0426">
        <w:rPr>
          <w:rFonts w:ascii="Book Antiqua" w:hAnsi="Book Antiqua"/>
        </w:rPr>
        <w:t xml:space="preserve"> 2018; </w:t>
      </w:r>
      <w:r w:rsidR="00167AFD" w:rsidRPr="00BC0426">
        <w:rPr>
          <w:rFonts w:ascii="Book Antiqua" w:hAnsi="Book Antiqua"/>
          <w:b/>
          <w:bCs/>
        </w:rPr>
        <w:t>8</w:t>
      </w:r>
      <w:r w:rsidR="00167AFD" w:rsidRPr="00BC0426">
        <w:rPr>
          <w:rFonts w:ascii="Book Antiqua" w:hAnsi="Book Antiqua"/>
        </w:rPr>
        <w:t>: 535-546 [PMID: 30050788 DOI: 10.21037/qims.2018.06.01]</w:t>
      </w:r>
    </w:p>
    <w:p w14:paraId="1EB0049E" w14:textId="2D361507" w:rsidR="00167AFD" w:rsidRPr="00BC0426" w:rsidRDefault="001F47C2" w:rsidP="00167AFD">
      <w:pPr>
        <w:spacing w:line="360" w:lineRule="auto"/>
        <w:jc w:val="both"/>
        <w:rPr>
          <w:rFonts w:ascii="Book Antiqua" w:hAnsi="Book Antiqua"/>
        </w:rPr>
      </w:pPr>
      <w:r w:rsidRPr="00BC0426">
        <w:rPr>
          <w:rFonts w:ascii="Book Antiqua" w:hAnsi="Book Antiqua"/>
        </w:rPr>
        <w:lastRenderedPageBreak/>
        <w:t>2</w:t>
      </w:r>
      <w:r>
        <w:rPr>
          <w:rFonts w:ascii="Book Antiqua" w:hAnsi="Book Antiqua"/>
        </w:rPr>
        <w:t>2</w:t>
      </w:r>
      <w:r w:rsidRPr="00BC0426">
        <w:rPr>
          <w:rFonts w:ascii="Book Antiqua" w:hAnsi="Book Antiqua"/>
        </w:rPr>
        <w:t xml:space="preserve"> </w:t>
      </w:r>
      <w:proofErr w:type="spellStart"/>
      <w:r w:rsidR="00167AFD" w:rsidRPr="00BC0426">
        <w:rPr>
          <w:rFonts w:ascii="Book Antiqua" w:hAnsi="Book Antiqua"/>
          <w:b/>
          <w:bCs/>
        </w:rPr>
        <w:t>Gomond</w:t>
      </w:r>
      <w:proofErr w:type="spellEnd"/>
      <w:r w:rsidR="00167AFD" w:rsidRPr="00BC0426">
        <w:rPr>
          <w:rFonts w:ascii="Book Antiqua" w:hAnsi="Book Antiqua"/>
          <w:b/>
          <w:bCs/>
        </w:rPr>
        <w:t>-Le Goff C</w:t>
      </w:r>
      <w:r w:rsidR="00167AFD" w:rsidRPr="00BC0426">
        <w:rPr>
          <w:rFonts w:ascii="Book Antiqua" w:hAnsi="Book Antiqua"/>
        </w:rPr>
        <w:t xml:space="preserve">, </w:t>
      </w:r>
      <w:proofErr w:type="spellStart"/>
      <w:r w:rsidR="00167AFD" w:rsidRPr="00BC0426">
        <w:rPr>
          <w:rFonts w:ascii="Book Antiqua" w:hAnsi="Book Antiqua"/>
        </w:rPr>
        <w:t>Vivalda</w:t>
      </w:r>
      <w:proofErr w:type="spellEnd"/>
      <w:r w:rsidR="00167AFD" w:rsidRPr="00BC0426">
        <w:rPr>
          <w:rFonts w:ascii="Book Antiqua" w:hAnsi="Book Antiqua"/>
        </w:rPr>
        <w:t xml:space="preserve"> L, </w:t>
      </w:r>
      <w:proofErr w:type="spellStart"/>
      <w:r w:rsidR="00167AFD" w:rsidRPr="00BC0426">
        <w:rPr>
          <w:rFonts w:ascii="Book Antiqua" w:hAnsi="Book Antiqua"/>
        </w:rPr>
        <w:t>Foligno</w:t>
      </w:r>
      <w:proofErr w:type="spellEnd"/>
      <w:r w:rsidR="00167AFD" w:rsidRPr="00BC0426">
        <w:rPr>
          <w:rFonts w:ascii="Book Antiqua" w:hAnsi="Book Antiqua"/>
        </w:rPr>
        <w:t xml:space="preserve"> S, </w:t>
      </w:r>
      <w:proofErr w:type="spellStart"/>
      <w:r w:rsidR="00167AFD" w:rsidRPr="00BC0426">
        <w:rPr>
          <w:rFonts w:ascii="Book Antiqua" w:hAnsi="Book Antiqua"/>
        </w:rPr>
        <w:t>Loi</w:t>
      </w:r>
      <w:proofErr w:type="spellEnd"/>
      <w:r w:rsidR="00167AFD" w:rsidRPr="00BC0426">
        <w:rPr>
          <w:rFonts w:ascii="Book Antiqua" w:hAnsi="Book Antiqua"/>
        </w:rPr>
        <w:t xml:space="preserve"> B, Yousef N, De Luca D. Effect of Different Probes and Expertise on the Interpretation Reliability of Point-of-Care Lung Ultrasound. </w:t>
      </w:r>
      <w:r w:rsidR="00167AFD" w:rsidRPr="00BC0426">
        <w:rPr>
          <w:rFonts w:ascii="Book Antiqua" w:hAnsi="Book Antiqua"/>
          <w:i/>
          <w:iCs/>
        </w:rPr>
        <w:t>Chest</w:t>
      </w:r>
      <w:r w:rsidR="00167AFD" w:rsidRPr="00BC0426">
        <w:rPr>
          <w:rFonts w:ascii="Book Antiqua" w:hAnsi="Book Antiqua"/>
        </w:rPr>
        <w:t xml:space="preserve"> 2020; </w:t>
      </w:r>
      <w:r w:rsidR="00167AFD" w:rsidRPr="00BC0426">
        <w:rPr>
          <w:rFonts w:ascii="Book Antiqua" w:hAnsi="Book Antiqua"/>
          <w:b/>
          <w:bCs/>
        </w:rPr>
        <w:t>157</w:t>
      </w:r>
      <w:r w:rsidR="00167AFD" w:rsidRPr="00BC0426">
        <w:rPr>
          <w:rFonts w:ascii="Book Antiqua" w:hAnsi="Book Antiqua"/>
        </w:rPr>
        <w:t>: 924-931 [PMID: 31785252 DOI: 10.1016/j.chest.2019.11.013]</w:t>
      </w:r>
    </w:p>
    <w:p w14:paraId="61ADDD60" w14:textId="0ED17448" w:rsidR="00167AFD" w:rsidRPr="00BC0426" w:rsidRDefault="001F47C2" w:rsidP="00167AFD">
      <w:pPr>
        <w:spacing w:line="360" w:lineRule="auto"/>
        <w:jc w:val="both"/>
        <w:rPr>
          <w:rFonts w:ascii="Book Antiqua" w:hAnsi="Book Antiqua"/>
        </w:rPr>
      </w:pPr>
      <w:r w:rsidRPr="00BC0426">
        <w:rPr>
          <w:rFonts w:ascii="Book Antiqua" w:hAnsi="Book Antiqua"/>
        </w:rPr>
        <w:t>2</w:t>
      </w:r>
      <w:r>
        <w:rPr>
          <w:rFonts w:ascii="Book Antiqua" w:hAnsi="Book Antiqua"/>
        </w:rPr>
        <w:t>3</w:t>
      </w:r>
      <w:r w:rsidRPr="00BC0426">
        <w:rPr>
          <w:rFonts w:ascii="Book Antiqua" w:hAnsi="Book Antiqua"/>
        </w:rPr>
        <w:t xml:space="preserve"> </w:t>
      </w:r>
      <w:r w:rsidR="00167AFD" w:rsidRPr="00BC0426">
        <w:rPr>
          <w:rFonts w:ascii="Book Antiqua" w:hAnsi="Book Antiqua"/>
          <w:b/>
          <w:bCs/>
        </w:rPr>
        <w:t>Demi L</w:t>
      </w:r>
      <w:r w:rsidR="00167AFD" w:rsidRPr="00BC0426">
        <w:rPr>
          <w:rFonts w:ascii="Book Antiqua" w:hAnsi="Book Antiqua"/>
        </w:rPr>
        <w:t xml:space="preserve">, van </w:t>
      </w:r>
      <w:proofErr w:type="spellStart"/>
      <w:r w:rsidR="00167AFD" w:rsidRPr="00BC0426">
        <w:rPr>
          <w:rFonts w:ascii="Book Antiqua" w:hAnsi="Book Antiqua"/>
        </w:rPr>
        <w:t>Hoeve</w:t>
      </w:r>
      <w:proofErr w:type="spellEnd"/>
      <w:r w:rsidR="00167AFD" w:rsidRPr="00BC0426">
        <w:rPr>
          <w:rFonts w:ascii="Book Antiqua" w:hAnsi="Book Antiqua"/>
        </w:rPr>
        <w:t xml:space="preserve"> W, van </w:t>
      </w:r>
      <w:proofErr w:type="spellStart"/>
      <w:r w:rsidR="00167AFD" w:rsidRPr="00BC0426">
        <w:rPr>
          <w:rFonts w:ascii="Book Antiqua" w:hAnsi="Book Antiqua"/>
        </w:rPr>
        <w:t>Sloun</w:t>
      </w:r>
      <w:proofErr w:type="spellEnd"/>
      <w:r w:rsidR="00167AFD" w:rsidRPr="00BC0426">
        <w:rPr>
          <w:rFonts w:ascii="Book Antiqua" w:hAnsi="Book Antiqua"/>
        </w:rPr>
        <w:t xml:space="preserve"> RJG, Soldati G, Demi M. Determination of a potential quantitative measure of the state of the lung using lung ultrasound spectroscopy. </w:t>
      </w:r>
      <w:r w:rsidR="00167AFD" w:rsidRPr="00BC0426">
        <w:rPr>
          <w:rFonts w:ascii="Book Antiqua" w:hAnsi="Book Antiqua"/>
          <w:i/>
          <w:iCs/>
        </w:rPr>
        <w:t>Sci Rep</w:t>
      </w:r>
      <w:r w:rsidR="00167AFD" w:rsidRPr="00BC0426">
        <w:rPr>
          <w:rFonts w:ascii="Book Antiqua" w:hAnsi="Book Antiqua"/>
        </w:rPr>
        <w:t xml:space="preserve"> 2017; </w:t>
      </w:r>
      <w:r w:rsidR="00167AFD" w:rsidRPr="00BC0426">
        <w:rPr>
          <w:rFonts w:ascii="Book Antiqua" w:hAnsi="Book Antiqua"/>
          <w:b/>
          <w:bCs/>
        </w:rPr>
        <w:t>7</w:t>
      </w:r>
      <w:r w:rsidR="00167AFD" w:rsidRPr="00BC0426">
        <w:rPr>
          <w:rFonts w:ascii="Book Antiqua" w:hAnsi="Book Antiqua"/>
        </w:rPr>
        <w:t>: 12746 [PMID: 28986558 DOI: 10.1038/s41598-017-13078-9]</w:t>
      </w:r>
    </w:p>
    <w:p w14:paraId="6612A85E" w14:textId="146698C2" w:rsidR="00167AFD" w:rsidRPr="00BC0426" w:rsidRDefault="001F47C2" w:rsidP="00167AFD">
      <w:pPr>
        <w:spacing w:line="360" w:lineRule="auto"/>
        <w:jc w:val="both"/>
        <w:rPr>
          <w:rFonts w:ascii="Book Antiqua" w:hAnsi="Book Antiqua"/>
        </w:rPr>
      </w:pPr>
      <w:r w:rsidRPr="00BC0426">
        <w:rPr>
          <w:rFonts w:ascii="Book Antiqua" w:hAnsi="Book Antiqua"/>
        </w:rPr>
        <w:t>2</w:t>
      </w:r>
      <w:r>
        <w:rPr>
          <w:rFonts w:ascii="Book Antiqua" w:hAnsi="Book Antiqua"/>
        </w:rPr>
        <w:t>4</w:t>
      </w:r>
      <w:r w:rsidRPr="00BC0426">
        <w:rPr>
          <w:rFonts w:ascii="Book Antiqua" w:hAnsi="Book Antiqua"/>
        </w:rPr>
        <w:t xml:space="preserve"> </w:t>
      </w:r>
      <w:r w:rsidR="00167AFD" w:rsidRPr="00BC0426">
        <w:rPr>
          <w:rFonts w:ascii="Book Antiqua" w:hAnsi="Book Antiqua"/>
          <w:b/>
          <w:bCs/>
        </w:rPr>
        <w:t>Blank DA</w:t>
      </w:r>
      <w:r w:rsidR="00167AFD" w:rsidRPr="00BC0426">
        <w:rPr>
          <w:rFonts w:ascii="Book Antiqua" w:hAnsi="Book Antiqua"/>
        </w:rPr>
        <w:t xml:space="preserve">, Rogerson SR, </w:t>
      </w:r>
      <w:proofErr w:type="spellStart"/>
      <w:r w:rsidR="00167AFD" w:rsidRPr="00BC0426">
        <w:rPr>
          <w:rFonts w:ascii="Book Antiqua" w:hAnsi="Book Antiqua"/>
        </w:rPr>
        <w:t>Kamlin</w:t>
      </w:r>
      <w:proofErr w:type="spellEnd"/>
      <w:r w:rsidR="00167AFD" w:rsidRPr="00BC0426">
        <w:rPr>
          <w:rFonts w:ascii="Book Antiqua" w:hAnsi="Book Antiqua"/>
        </w:rPr>
        <w:t xml:space="preserve"> COF, Fox LM, Lorenz L, Kane SC, Polglase GR, Hooper SB, Davis PG. Lung ultrasound during the initiation of breathing in healthy term and late preterm infants immediately after birth, a prospective, observational study. </w:t>
      </w:r>
      <w:r w:rsidR="00167AFD" w:rsidRPr="00BC0426">
        <w:rPr>
          <w:rFonts w:ascii="Book Antiqua" w:hAnsi="Book Antiqua"/>
          <w:i/>
          <w:iCs/>
        </w:rPr>
        <w:t>Resuscitation</w:t>
      </w:r>
      <w:r w:rsidR="00167AFD" w:rsidRPr="00BC0426">
        <w:rPr>
          <w:rFonts w:ascii="Book Antiqua" w:hAnsi="Book Antiqua"/>
        </w:rPr>
        <w:t xml:space="preserve"> 2017; </w:t>
      </w:r>
      <w:r w:rsidR="00167AFD" w:rsidRPr="00BC0426">
        <w:rPr>
          <w:rFonts w:ascii="Book Antiqua" w:hAnsi="Book Antiqua"/>
          <w:b/>
          <w:bCs/>
        </w:rPr>
        <w:t>114</w:t>
      </w:r>
      <w:r w:rsidR="00167AFD" w:rsidRPr="00BC0426">
        <w:rPr>
          <w:rFonts w:ascii="Book Antiqua" w:hAnsi="Book Antiqua"/>
        </w:rPr>
        <w:t>: 59-65 [PMID: 28249708 DOI: 10.1016/j.resuscitation.2017.02.017]</w:t>
      </w:r>
    </w:p>
    <w:p w14:paraId="74D2034C" w14:textId="3EFEF4D9" w:rsidR="00167AFD" w:rsidRPr="00BC0426" w:rsidRDefault="001F47C2" w:rsidP="00167AFD">
      <w:pPr>
        <w:spacing w:line="360" w:lineRule="auto"/>
        <w:jc w:val="both"/>
        <w:rPr>
          <w:rFonts w:ascii="Book Antiqua" w:hAnsi="Book Antiqua"/>
        </w:rPr>
      </w:pPr>
      <w:r w:rsidRPr="00BC0426">
        <w:rPr>
          <w:rFonts w:ascii="Book Antiqua" w:hAnsi="Book Antiqua"/>
        </w:rPr>
        <w:t>2</w:t>
      </w:r>
      <w:r>
        <w:rPr>
          <w:rFonts w:ascii="Book Antiqua" w:hAnsi="Book Antiqua"/>
        </w:rPr>
        <w:t>5</w:t>
      </w:r>
      <w:r w:rsidRPr="00BC0426">
        <w:rPr>
          <w:rFonts w:ascii="Book Antiqua" w:hAnsi="Book Antiqua"/>
        </w:rPr>
        <w:t xml:space="preserve"> </w:t>
      </w:r>
      <w:r w:rsidR="00167AFD" w:rsidRPr="00BC0426">
        <w:rPr>
          <w:rFonts w:ascii="Book Antiqua" w:hAnsi="Book Antiqua"/>
          <w:b/>
          <w:bCs/>
        </w:rPr>
        <w:t>Lichtenstein DA</w:t>
      </w:r>
      <w:r w:rsidR="00167AFD" w:rsidRPr="00BC0426">
        <w:rPr>
          <w:rFonts w:ascii="Book Antiqua" w:hAnsi="Book Antiqua"/>
        </w:rPr>
        <w:t xml:space="preserve">, </w:t>
      </w:r>
      <w:proofErr w:type="spellStart"/>
      <w:r w:rsidR="00167AFD" w:rsidRPr="00BC0426">
        <w:rPr>
          <w:rFonts w:ascii="Book Antiqua" w:hAnsi="Book Antiqua"/>
        </w:rPr>
        <w:t>Mezière</w:t>
      </w:r>
      <w:proofErr w:type="spellEnd"/>
      <w:r w:rsidR="00167AFD" w:rsidRPr="00BC0426">
        <w:rPr>
          <w:rFonts w:ascii="Book Antiqua" w:hAnsi="Book Antiqua"/>
        </w:rPr>
        <w:t xml:space="preserve"> GA, </w:t>
      </w:r>
      <w:proofErr w:type="spellStart"/>
      <w:r w:rsidR="00167AFD" w:rsidRPr="00BC0426">
        <w:rPr>
          <w:rFonts w:ascii="Book Antiqua" w:hAnsi="Book Antiqua"/>
        </w:rPr>
        <w:t>Lagoueyte</w:t>
      </w:r>
      <w:proofErr w:type="spellEnd"/>
      <w:r w:rsidR="00167AFD" w:rsidRPr="00BC0426">
        <w:rPr>
          <w:rFonts w:ascii="Book Antiqua" w:hAnsi="Book Antiqua"/>
        </w:rPr>
        <w:t xml:space="preserve"> JF, </w:t>
      </w:r>
      <w:proofErr w:type="spellStart"/>
      <w:r w:rsidR="00167AFD" w:rsidRPr="00BC0426">
        <w:rPr>
          <w:rFonts w:ascii="Book Antiqua" w:hAnsi="Book Antiqua"/>
        </w:rPr>
        <w:t>Biderman</w:t>
      </w:r>
      <w:proofErr w:type="spellEnd"/>
      <w:r w:rsidR="00167AFD" w:rsidRPr="00BC0426">
        <w:rPr>
          <w:rFonts w:ascii="Book Antiqua" w:hAnsi="Book Antiqua"/>
        </w:rPr>
        <w:t xml:space="preserve"> P, Goldstein I, </w:t>
      </w:r>
      <w:proofErr w:type="spellStart"/>
      <w:r w:rsidR="00167AFD" w:rsidRPr="00BC0426">
        <w:rPr>
          <w:rFonts w:ascii="Book Antiqua" w:hAnsi="Book Antiqua"/>
        </w:rPr>
        <w:t>Gepner</w:t>
      </w:r>
      <w:proofErr w:type="spellEnd"/>
      <w:r w:rsidR="00167AFD" w:rsidRPr="00BC0426">
        <w:rPr>
          <w:rFonts w:ascii="Book Antiqua" w:hAnsi="Book Antiqua"/>
        </w:rPr>
        <w:t xml:space="preserve"> A. A-lines and B-lines: lung ultrasound as a bedside tool for predicting pulmonary artery occlusion pressure in the critically ill. </w:t>
      </w:r>
      <w:r w:rsidR="00167AFD" w:rsidRPr="00BC0426">
        <w:rPr>
          <w:rFonts w:ascii="Book Antiqua" w:hAnsi="Book Antiqua"/>
          <w:i/>
          <w:iCs/>
        </w:rPr>
        <w:t>Chest</w:t>
      </w:r>
      <w:r w:rsidR="00167AFD" w:rsidRPr="00BC0426">
        <w:rPr>
          <w:rFonts w:ascii="Book Antiqua" w:hAnsi="Book Antiqua"/>
        </w:rPr>
        <w:t xml:space="preserve"> 2009; </w:t>
      </w:r>
      <w:r w:rsidR="00167AFD" w:rsidRPr="00BC0426">
        <w:rPr>
          <w:rFonts w:ascii="Book Antiqua" w:hAnsi="Book Antiqua"/>
          <w:b/>
          <w:bCs/>
        </w:rPr>
        <w:t>136</w:t>
      </w:r>
      <w:r w:rsidR="00167AFD" w:rsidRPr="00BC0426">
        <w:rPr>
          <w:rFonts w:ascii="Book Antiqua" w:hAnsi="Book Antiqua"/>
        </w:rPr>
        <w:t>: 1014-1020 [PMID: 19809049 DOI: 10.1378/chest.09-0001]</w:t>
      </w:r>
    </w:p>
    <w:p w14:paraId="37D5830E" w14:textId="56040B06" w:rsidR="00167AFD" w:rsidRPr="00BC0426" w:rsidRDefault="001F47C2" w:rsidP="00167AFD">
      <w:pPr>
        <w:spacing w:line="360" w:lineRule="auto"/>
        <w:jc w:val="both"/>
        <w:rPr>
          <w:rFonts w:ascii="Book Antiqua" w:hAnsi="Book Antiqua"/>
        </w:rPr>
      </w:pPr>
      <w:r w:rsidRPr="00BC0426">
        <w:rPr>
          <w:rFonts w:ascii="Book Antiqua" w:hAnsi="Book Antiqua"/>
        </w:rPr>
        <w:t>2</w:t>
      </w:r>
      <w:r>
        <w:rPr>
          <w:rFonts w:ascii="Book Antiqua" w:hAnsi="Book Antiqua"/>
        </w:rPr>
        <w:t>6</w:t>
      </w:r>
      <w:r w:rsidRPr="00BC0426">
        <w:rPr>
          <w:rFonts w:ascii="Book Antiqua" w:hAnsi="Book Antiqua"/>
        </w:rPr>
        <w:t xml:space="preserve"> </w:t>
      </w:r>
      <w:proofErr w:type="spellStart"/>
      <w:r w:rsidR="00167AFD" w:rsidRPr="00BC0426">
        <w:rPr>
          <w:rFonts w:ascii="Book Antiqua" w:hAnsi="Book Antiqua"/>
          <w:b/>
          <w:bCs/>
        </w:rPr>
        <w:t>Ruoss</w:t>
      </w:r>
      <w:proofErr w:type="spellEnd"/>
      <w:r w:rsidR="00167AFD" w:rsidRPr="00BC0426">
        <w:rPr>
          <w:rFonts w:ascii="Book Antiqua" w:hAnsi="Book Antiqua"/>
          <w:b/>
          <w:bCs/>
        </w:rPr>
        <w:t xml:space="preserve"> JL</w:t>
      </w:r>
      <w:r w:rsidR="00167AFD" w:rsidRPr="00BC0426">
        <w:rPr>
          <w:rFonts w:ascii="Book Antiqua" w:hAnsi="Book Antiqua"/>
        </w:rPr>
        <w:t xml:space="preserve">, </w:t>
      </w:r>
      <w:proofErr w:type="spellStart"/>
      <w:r w:rsidR="00167AFD" w:rsidRPr="00BC0426">
        <w:rPr>
          <w:rFonts w:ascii="Book Antiqua" w:hAnsi="Book Antiqua"/>
        </w:rPr>
        <w:t>Bazacliu</w:t>
      </w:r>
      <w:proofErr w:type="spellEnd"/>
      <w:r w:rsidR="00167AFD" w:rsidRPr="00BC0426">
        <w:rPr>
          <w:rFonts w:ascii="Book Antiqua" w:hAnsi="Book Antiqua"/>
        </w:rPr>
        <w:t xml:space="preserve"> C, Cacho N, De Luca D. Lung Ultrasound in the Neonatal Intensive Care Unit: Does It Impact Clinical Care? </w:t>
      </w:r>
      <w:r w:rsidR="00167AFD" w:rsidRPr="00BC0426">
        <w:rPr>
          <w:rFonts w:ascii="Book Antiqua" w:hAnsi="Book Antiqua"/>
          <w:i/>
          <w:iCs/>
        </w:rPr>
        <w:t>Children (Basel)</w:t>
      </w:r>
      <w:r w:rsidR="00167AFD" w:rsidRPr="00BC0426">
        <w:rPr>
          <w:rFonts w:ascii="Book Antiqua" w:hAnsi="Book Antiqua"/>
        </w:rPr>
        <w:t xml:space="preserve"> 2021; </w:t>
      </w:r>
      <w:r w:rsidR="00167AFD" w:rsidRPr="00BC0426">
        <w:rPr>
          <w:rFonts w:ascii="Book Antiqua" w:hAnsi="Book Antiqua"/>
          <w:b/>
          <w:bCs/>
        </w:rPr>
        <w:t>8</w:t>
      </w:r>
      <w:r w:rsidR="00167AFD" w:rsidRPr="00BC0426">
        <w:rPr>
          <w:rFonts w:ascii="Book Antiqua" w:hAnsi="Book Antiqua"/>
        </w:rPr>
        <w:t xml:space="preserve"> [PMID: 34943297 DOI: 10.3390/children8121098]</w:t>
      </w:r>
    </w:p>
    <w:p w14:paraId="15118116" w14:textId="7427D3C5" w:rsidR="00167AFD" w:rsidRPr="00BC0426" w:rsidRDefault="001F47C2" w:rsidP="00167AFD">
      <w:pPr>
        <w:spacing w:line="360" w:lineRule="auto"/>
        <w:jc w:val="both"/>
        <w:rPr>
          <w:rFonts w:ascii="Book Antiqua" w:hAnsi="Book Antiqua"/>
        </w:rPr>
      </w:pPr>
      <w:r w:rsidRPr="00BC0426">
        <w:rPr>
          <w:rFonts w:ascii="Book Antiqua" w:hAnsi="Book Antiqua"/>
        </w:rPr>
        <w:t>2</w:t>
      </w:r>
      <w:r>
        <w:rPr>
          <w:rFonts w:ascii="Book Antiqua" w:hAnsi="Book Antiqua"/>
        </w:rPr>
        <w:t>7</w:t>
      </w:r>
      <w:r w:rsidRPr="00BC0426">
        <w:rPr>
          <w:rFonts w:ascii="Book Antiqua" w:hAnsi="Book Antiqua"/>
        </w:rPr>
        <w:t xml:space="preserve"> </w:t>
      </w:r>
      <w:proofErr w:type="spellStart"/>
      <w:r w:rsidR="00167AFD" w:rsidRPr="00BC0426">
        <w:rPr>
          <w:rFonts w:ascii="Book Antiqua" w:hAnsi="Book Antiqua"/>
          <w:b/>
          <w:bCs/>
        </w:rPr>
        <w:t>Jambrik</w:t>
      </w:r>
      <w:proofErr w:type="spellEnd"/>
      <w:r w:rsidR="00167AFD" w:rsidRPr="00BC0426">
        <w:rPr>
          <w:rFonts w:ascii="Book Antiqua" w:hAnsi="Book Antiqua"/>
          <w:b/>
          <w:bCs/>
        </w:rPr>
        <w:t xml:space="preserve"> Z</w:t>
      </w:r>
      <w:r w:rsidR="00167AFD" w:rsidRPr="00BC0426">
        <w:rPr>
          <w:rFonts w:ascii="Book Antiqua" w:hAnsi="Book Antiqua"/>
        </w:rPr>
        <w:t xml:space="preserve">, Monti S, Coppola V, Agricola E, Mottola G, </w:t>
      </w:r>
      <w:proofErr w:type="spellStart"/>
      <w:r w:rsidR="00167AFD" w:rsidRPr="00BC0426">
        <w:rPr>
          <w:rFonts w:ascii="Book Antiqua" w:hAnsi="Book Antiqua"/>
        </w:rPr>
        <w:t>Miniati</w:t>
      </w:r>
      <w:proofErr w:type="spellEnd"/>
      <w:r w:rsidR="00167AFD" w:rsidRPr="00BC0426">
        <w:rPr>
          <w:rFonts w:ascii="Book Antiqua" w:hAnsi="Book Antiqua"/>
        </w:rPr>
        <w:t xml:space="preserve"> M, </w:t>
      </w:r>
      <w:proofErr w:type="spellStart"/>
      <w:r w:rsidR="00167AFD" w:rsidRPr="00BC0426">
        <w:rPr>
          <w:rFonts w:ascii="Book Antiqua" w:hAnsi="Book Antiqua"/>
        </w:rPr>
        <w:t>Picano</w:t>
      </w:r>
      <w:proofErr w:type="spellEnd"/>
      <w:r w:rsidR="00167AFD" w:rsidRPr="00BC0426">
        <w:rPr>
          <w:rFonts w:ascii="Book Antiqua" w:hAnsi="Book Antiqua"/>
        </w:rPr>
        <w:t xml:space="preserve"> E. Usefulness of ultrasound lung comets as a </w:t>
      </w:r>
      <w:proofErr w:type="spellStart"/>
      <w:r w:rsidR="00167AFD" w:rsidRPr="00BC0426">
        <w:rPr>
          <w:rFonts w:ascii="Book Antiqua" w:hAnsi="Book Antiqua"/>
        </w:rPr>
        <w:t>nonradiologic</w:t>
      </w:r>
      <w:proofErr w:type="spellEnd"/>
      <w:r w:rsidR="00167AFD" w:rsidRPr="00BC0426">
        <w:rPr>
          <w:rFonts w:ascii="Book Antiqua" w:hAnsi="Book Antiqua"/>
        </w:rPr>
        <w:t xml:space="preserve"> sign of extravascular lung water. </w:t>
      </w:r>
      <w:r w:rsidR="00167AFD" w:rsidRPr="00BC0426">
        <w:rPr>
          <w:rFonts w:ascii="Book Antiqua" w:hAnsi="Book Antiqua"/>
          <w:i/>
          <w:iCs/>
        </w:rPr>
        <w:t xml:space="preserve">Am J </w:t>
      </w:r>
      <w:proofErr w:type="spellStart"/>
      <w:r w:rsidR="00167AFD" w:rsidRPr="00BC0426">
        <w:rPr>
          <w:rFonts w:ascii="Book Antiqua" w:hAnsi="Book Antiqua"/>
          <w:i/>
          <w:iCs/>
        </w:rPr>
        <w:t>Cardiol</w:t>
      </w:r>
      <w:proofErr w:type="spellEnd"/>
      <w:r w:rsidR="00167AFD" w:rsidRPr="00BC0426">
        <w:rPr>
          <w:rFonts w:ascii="Book Antiqua" w:hAnsi="Book Antiqua"/>
        </w:rPr>
        <w:t xml:space="preserve"> 2004; </w:t>
      </w:r>
      <w:r w:rsidR="00167AFD" w:rsidRPr="00BC0426">
        <w:rPr>
          <w:rFonts w:ascii="Book Antiqua" w:hAnsi="Book Antiqua"/>
          <w:b/>
          <w:bCs/>
        </w:rPr>
        <w:t>93</w:t>
      </w:r>
      <w:r w:rsidR="00167AFD" w:rsidRPr="00BC0426">
        <w:rPr>
          <w:rFonts w:ascii="Book Antiqua" w:hAnsi="Book Antiqua"/>
        </w:rPr>
        <w:t>: 1265-1270 [PMID: 15135701 DOI: 10.1016/j.amjcard.2004.02.012]</w:t>
      </w:r>
    </w:p>
    <w:p w14:paraId="5B91EA07" w14:textId="36F430AA" w:rsidR="00167AFD" w:rsidRPr="00BC0426" w:rsidRDefault="001F47C2" w:rsidP="00167AFD">
      <w:pPr>
        <w:spacing w:line="360" w:lineRule="auto"/>
        <w:jc w:val="both"/>
        <w:rPr>
          <w:rFonts w:ascii="Book Antiqua" w:hAnsi="Book Antiqua"/>
        </w:rPr>
      </w:pPr>
      <w:r w:rsidRPr="00BC0426">
        <w:rPr>
          <w:rFonts w:ascii="Book Antiqua" w:hAnsi="Book Antiqua"/>
        </w:rPr>
        <w:t>2</w:t>
      </w:r>
      <w:r>
        <w:rPr>
          <w:rFonts w:ascii="Book Antiqua" w:hAnsi="Book Antiqua"/>
        </w:rPr>
        <w:t>8</w:t>
      </w:r>
      <w:r w:rsidRPr="00BC0426">
        <w:rPr>
          <w:rFonts w:ascii="Book Antiqua" w:hAnsi="Book Antiqua"/>
        </w:rPr>
        <w:t xml:space="preserve"> </w:t>
      </w:r>
      <w:r w:rsidR="00167AFD" w:rsidRPr="00BC0426">
        <w:rPr>
          <w:rFonts w:ascii="Book Antiqua" w:hAnsi="Book Antiqua"/>
          <w:b/>
          <w:bCs/>
        </w:rPr>
        <w:t>Lichtenstein D</w:t>
      </w:r>
      <w:r w:rsidR="00167AFD" w:rsidRPr="00BC0426">
        <w:rPr>
          <w:rFonts w:ascii="Book Antiqua" w:hAnsi="Book Antiqua"/>
        </w:rPr>
        <w:t xml:space="preserve">, </w:t>
      </w:r>
      <w:proofErr w:type="spellStart"/>
      <w:r w:rsidR="00167AFD" w:rsidRPr="00BC0426">
        <w:rPr>
          <w:rFonts w:ascii="Book Antiqua" w:hAnsi="Book Antiqua"/>
        </w:rPr>
        <w:t>Mézière</w:t>
      </w:r>
      <w:proofErr w:type="spellEnd"/>
      <w:r w:rsidR="00167AFD" w:rsidRPr="00BC0426">
        <w:rPr>
          <w:rFonts w:ascii="Book Antiqua" w:hAnsi="Book Antiqua"/>
        </w:rPr>
        <w:t xml:space="preserve"> G, </w:t>
      </w:r>
      <w:proofErr w:type="spellStart"/>
      <w:r w:rsidR="00167AFD" w:rsidRPr="00BC0426">
        <w:rPr>
          <w:rFonts w:ascii="Book Antiqua" w:hAnsi="Book Antiqua"/>
        </w:rPr>
        <w:t>Biderman</w:t>
      </w:r>
      <w:proofErr w:type="spellEnd"/>
      <w:r w:rsidR="00167AFD" w:rsidRPr="00BC0426">
        <w:rPr>
          <w:rFonts w:ascii="Book Antiqua" w:hAnsi="Book Antiqua"/>
        </w:rPr>
        <w:t xml:space="preserve"> P, </w:t>
      </w:r>
      <w:proofErr w:type="spellStart"/>
      <w:r w:rsidR="00167AFD" w:rsidRPr="00BC0426">
        <w:rPr>
          <w:rFonts w:ascii="Book Antiqua" w:hAnsi="Book Antiqua"/>
        </w:rPr>
        <w:t>Gepner</w:t>
      </w:r>
      <w:proofErr w:type="spellEnd"/>
      <w:r w:rsidR="00167AFD" w:rsidRPr="00BC0426">
        <w:rPr>
          <w:rFonts w:ascii="Book Antiqua" w:hAnsi="Book Antiqua"/>
        </w:rPr>
        <w:t xml:space="preserve"> A, Barré O. The comet-tail artifact. An ultrasound sign of alveolar-interstitial syndrome. </w:t>
      </w:r>
      <w:r w:rsidR="00167AFD" w:rsidRPr="00BC0426">
        <w:rPr>
          <w:rFonts w:ascii="Book Antiqua" w:hAnsi="Book Antiqua"/>
          <w:i/>
          <w:iCs/>
        </w:rPr>
        <w:t>Am J Respir Crit Care Med</w:t>
      </w:r>
      <w:r w:rsidR="00167AFD" w:rsidRPr="00BC0426">
        <w:rPr>
          <w:rFonts w:ascii="Book Antiqua" w:hAnsi="Book Antiqua"/>
        </w:rPr>
        <w:t xml:space="preserve"> 1997; </w:t>
      </w:r>
      <w:r w:rsidR="00167AFD" w:rsidRPr="00BC0426">
        <w:rPr>
          <w:rFonts w:ascii="Book Antiqua" w:hAnsi="Book Antiqua"/>
          <w:b/>
          <w:bCs/>
        </w:rPr>
        <w:t>156</w:t>
      </w:r>
      <w:r w:rsidR="00167AFD" w:rsidRPr="00BC0426">
        <w:rPr>
          <w:rFonts w:ascii="Book Antiqua" w:hAnsi="Book Antiqua"/>
        </w:rPr>
        <w:t>: 1640-1646 [PMID: 9372688 DOI: 10.1164/ajrccm.156.5.96-07096]</w:t>
      </w:r>
    </w:p>
    <w:p w14:paraId="07CC01DD" w14:textId="50FBCC96" w:rsidR="00167AFD" w:rsidRPr="00BC0426" w:rsidRDefault="001F47C2" w:rsidP="00167AFD">
      <w:pPr>
        <w:spacing w:line="360" w:lineRule="auto"/>
        <w:jc w:val="both"/>
        <w:rPr>
          <w:rFonts w:ascii="Book Antiqua" w:hAnsi="Book Antiqua"/>
        </w:rPr>
      </w:pPr>
      <w:r>
        <w:rPr>
          <w:rFonts w:ascii="Book Antiqua" w:hAnsi="Book Antiqua"/>
        </w:rPr>
        <w:t>29</w:t>
      </w:r>
      <w:r w:rsidRPr="00BC0426">
        <w:rPr>
          <w:rFonts w:ascii="Book Antiqua" w:hAnsi="Book Antiqua"/>
        </w:rPr>
        <w:t xml:space="preserve"> </w:t>
      </w:r>
      <w:proofErr w:type="spellStart"/>
      <w:r w:rsidR="00167AFD" w:rsidRPr="00BC0426">
        <w:rPr>
          <w:rFonts w:ascii="Book Antiqua" w:hAnsi="Book Antiqua"/>
          <w:b/>
          <w:bCs/>
        </w:rPr>
        <w:t>Volpicelli</w:t>
      </w:r>
      <w:proofErr w:type="spellEnd"/>
      <w:r w:rsidR="00167AFD" w:rsidRPr="00BC0426">
        <w:rPr>
          <w:rFonts w:ascii="Book Antiqua" w:hAnsi="Book Antiqua"/>
          <w:b/>
          <w:bCs/>
        </w:rPr>
        <w:t xml:space="preserve"> G</w:t>
      </w:r>
      <w:r w:rsidR="00167AFD" w:rsidRPr="00BC0426">
        <w:rPr>
          <w:rFonts w:ascii="Book Antiqua" w:hAnsi="Book Antiqua"/>
        </w:rPr>
        <w:t xml:space="preserve">, </w:t>
      </w:r>
      <w:proofErr w:type="spellStart"/>
      <w:r w:rsidR="00167AFD" w:rsidRPr="00BC0426">
        <w:rPr>
          <w:rFonts w:ascii="Book Antiqua" w:hAnsi="Book Antiqua"/>
        </w:rPr>
        <w:t>Mussa</w:t>
      </w:r>
      <w:proofErr w:type="spellEnd"/>
      <w:r w:rsidR="00167AFD" w:rsidRPr="00BC0426">
        <w:rPr>
          <w:rFonts w:ascii="Book Antiqua" w:hAnsi="Book Antiqua"/>
        </w:rPr>
        <w:t xml:space="preserve"> A, Garofalo G, Cardinale L, </w:t>
      </w:r>
      <w:proofErr w:type="spellStart"/>
      <w:r w:rsidR="00167AFD" w:rsidRPr="00BC0426">
        <w:rPr>
          <w:rFonts w:ascii="Book Antiqua" w:hAnsi="Book Antiqua"/>
        </w:rPr>
        <w:t>Casoli</w:t>
      </w:r>
      <w:proofErr w:type="spellEnd"/>
      <w:r w:rsidR="00167AFD" w:rsidRPr="00BC0426">
        <w:rPr>
          <w:rFonts w:ascii="Book Antiqua" w:hAnsi="Book Antiqua"/>
        </w:rPr>
        <w:t xml:space="preserve"> G, </w:t>
      </w:r>
      <w:proofErr w:type="spellStart"/>
      <w:r w:rsidR="00167AFD" w:rsidRPr="00BC0426">
        <w:rPr>
          <w:rFonts w:ascii="Book Antiqua" w:hAnsi="Book Antiqua"/>
        </w:rPr>
        <w:t>Perotto</w:t>
      </w:r>
      <w:proofErr w:type="spellEnd"/>
      <w:r w:rsidR="00167AFD" w:rsidRPr="00BC0426">
        <w:rPr>
          <w:rFonts w:ascii="Book Antiqua" w:hAnsi="Book Antiqua"/>
        </w:rPr>
        <w:t xml:space="preserve"> F, Fava C, </w:t>
      </w:r>
      <w:proofErr w:type="spellStart"/>
      <w:r w:rsidR="00167AFD" w:rsidRPr="00BC0426">
        <w:rPr>
          <w:rFonts w:ascii="Book Antiqua" w:hAnsi="Book Antiqua"/>
        </w:rPr>
        <w:t>Frascisco</w:t>
      </w:r>
      <w:proofErr w:type="spellEnd"/>
      <w:r w:rsidR="00167AFD" w:rsidRPr="00BC0426">
        <w:rPr>
          <w:rFonts w:ascii="Book Antiqua" w:hAnsi="Book Antiqua"/>
        </w:rPr>
        <w:t xml:space="preserve"> M. Bedside lung ultrasound in the assessment of alveolar-interstitial syndrome. </w:t>
      </w:r>
      <w:r w:rsidR="00167AFD" w:rsidRPr="00BC0426">
        <w:rPr>
          <w:rFonts w:ascii="Book Antiqua" w:hAnsi="Book Antiqua"/>
          <w:i/>
          <w:iCs/>
        </w:rPr>
        <w:t xml:space="preserve">Am J </w:t>
      </w:r>
      <w:proofErr w:type="spellStart"/>
      <w:r w:rsidR="00167AFD" w:rsidRPr="00BC0426">
        <w:rPr>
          <w:rFonts w:ascii="Book Antiqua" w:hAnsi="Book Antiqua"/>
          <w:i/>
          <w:iCs/>
        </w:rPr>
        <w:t>Emerg</w:t>
      </w:r>
      <w:proofErr w:type="spellEnd"/>
      <w:r w:rsidR="00167AFD" w:rsidRPr="00BC0426">
        <w:rPr>
          <w:rFonts w:ascii="Book Antiqua" w:hAnsi="Book Antiqua"/>
          <w:i/>
          <w:iCs/>
        </w:rPr>
        <w:t xml:space="preserve"> Med</w:t>
      </w:r>
      <w:r w:rsidR="00167AFD" w:rsidRPr="00BC0426">
        <w:rPr>
          <w:rFonts w:ascii="Book Antiqua" w:hAnsi="Book Antiqua"/>
        </w:rPr>
        <w:t xml:space="preserve"> 2006; </w:t>
      </w:r>
      <w:r w:rsidR="00167AFD" w:rsidRPr="00BC0426">
        <w:rPr>
          <w:rFonts w:ascii="Book Antiqua" w:hAnsi="Book Antiqua"/>
          <w:b/>
          <w:bCs/>
        </w:rPr>
        <w:t>24</w:t>
      </w:r>
      <w:r w:rsidR="00167AFD" w:rsidRPr="00BC0426">
        <w:rPr>
          <w:rFonts w:ascii="Book Antiqua" w:hAnsi="Book Antiqua"/>
        </w:rPr>
        <w:t>: 689-696 [PMID: 16984837 DOI: 10.1016/j.ajem.2006.02.013]</w:t>
      </w:r>
    </w:p>
    <w:p w14:paraId="38701D4E" w14:textId="66E486BC" w:rsidR="00167AFD" w:rsidRPr="00BC0426" w:rsidRDefault="001F47C2" w:rsidP="00167AFD">
      <w:pPr>
        <w:spacing w:line="360" w:lineRule="auto"/>
        <w:jc w:val="both"/>
        <w:rPr>
          <w:rFonts w:ascii="Book Antiqua" w:hAnsi="Book Antiqua"/>
        </w:rPr>
      </w:pPr>
      <w:r w:rsidRPr="00BC0426">
        <w:rPr>
          <w:rFonts w:ascii="Book Antiqua" w:hAnsi="Book Antiqua"/>
        </w:rPr>
        <w:lastRenderedPageBreak/>
        <w:t>3</w:t>
      </w:r>
      <w:r>
        <w:rPr>
          <w:rFonts w:ascii="Book Antiqua" w:hAnsi="Book Antiqua"/>
        </w:rPr>
        <w:t>0</w:t>
      </w:r>
      <w:r w:rsidRPr="00BC0426">
        <w:rPr>
          <w:rFonts w:ascii="Book Antiqua" w:hAnsi="Book Antiqua"/>
        </w:rPr>
        <w:t xml:space="preserve"> </w:t>
      </w:r>
      <w:proofErr w:type="spellStart"/>
      <w:r w:rsidR="00167AFD" w:rsidRPr="00BC0426">
        <w:rPr>
          <w:rFonts w:ascii="Book Antiqua" w:hAnsi="Book Antiqua"/>
          <w:b/>
          <w:bCs/>
        </w:rPr>
        <w:t>Aichhorn</w:t>
      </w:r>
      <w:proofErr w:type="spellEnd"/>
      <w:r w:rsidR="00167AFD" w:rsidRPr="00BC0426">
        <w:rPr>
          <w:rFonts w:ascii="Book Antiqua" w:hAnsi="Book Antiqua"/>
          <w:b/>
          <w:bCs/>
        </w:rPr>
        <w:t xml:space="preserve"> L</w:t>
      </w:r>
      <w:r w:rsidR="00167AFD" w:rsidRPr="00BC0426">
        <w:rPr>
          <w:rFonts w:ascii="Book Antiqua" w:hAnsi="Book Antiqua"/>
        </w:rPr>
        <w:t xml:space="preserve">, </w:t>
      </w:r>
      <w:proofErr w:type="spellStart"/>
      <w:r w:rsidR="00167AFD" w:rsidRPr="00BC0426">
        <w:rPr>
          <w:rFonts w:ascii="Book Antiqua" w:hAnsi="Book Antiqua"/>
        </w:rPr>
        <w:t>Küng</w:t>
      </w:r>
      <w:proofErr w:type="spellEnd"/>
      <w:r w:rsidR="00167AFD" w:rsidRPr="00BC0426">
        <w:rPr>
          <w:rFonts w:ascii="Book Antiqua" w:hAnsi="Book Antiqua"/>
        </w:rPr>
        <w:t xml:space="preserve"> E, </w:t>
      </w:r>
      <w:proofErr w:type="spellStart"/>
      <w:r w:rsidR="00167AFD" w:rsidRPr="00BC0426">
        <w:rPr>
          <w:rFonts w:ascii="Book Antiqua" w:hAnsi="Book Antiqua"/>
        </w:rPr>
        <w:t>Habrina</w:t>
      </w:r>
      <w:proofErr w:type="spellEnd"/>
      <w:r w:rsidR="00167AFD" w:rsidRPr="00BC0426">
        <w:rPr>
          <w:rFonts w:ascii="Book Antiqua" w:hAnsi="Book Antiqua"/>
        </w:rPr>
        <w:t xml:space="preserve"> L, Werther T, Berger A, </w:t>
      </w:r>
      <w:proofErr w:type="spellStart"/>
      <w:r w:rsidR="00167AFD" w:rsidRPr="00BC0426">
        <w:rPr>
          <w:rFonts w:ascii="Book Antiqua" w:hAnsi="Book Antiqua"/>
        </w:rPr>
        <w:t>Urlesberger</w:t>
      </w:r>
      <w:proofErr w:type="spellEnd"/>
      <w:r w:rsidR="00167AFD" w:rsidRPr="00BC0426">
        <w:rPr>
          <w:rFonts w:ascii="Book Antiqua" w:hAnsi="Book Antiqua"/>
        </w:rPr>
        <w:t xml:space="preserve"> B, </w:t>
      </w:r>
      <w:proofErr w:type="spellStart"/>
      <w:r w:rsidR="00167AFD" w:rsidRPr="00BC0426">
        <w:rPr>
          <w:rFonts w:ascii="Book Antiqua" w:hAnsi="Book Antiqua"/>
        </w:rPr>
        <w:t>Schwaberger</w:t>
      </w:r>
      <w:proofErr w:type="spellEnd"/>
      <w:r w:rsidR="00167AFD" w:rsidRPr="00BC0426">
        <w:rPr>
          <w:rFonts w:ascii="Book Antiqua" w:hAnsi="Book Antiqua"/>
        </w:rPr>
        <w:t xml:space="preserve"> B. The Role of Lung Ultrasound in the Management of the Critically Ill Neonate-A Narrative Review and Practical Guide. </w:t>
      </w:r>
      <w:r w:rsidR="00167AFD" w:rsidRPr="00BC0426">
        <w:rPr>
          <w:rFonts w:ascii="Book Antiqua" w:hAnsi="Book Antiqua"/>
          <w:i/>
          <w:iCs/>
        </w:rPr>
        <w:t>Children (Basel)</w:t>
      </w:r>
      <w:r w:rsidR="00167AFD" w:rsidRPr="00BC0426">
        <w:rPr>
          <w:rFonts w:ascii="Book Antiqua" w:hAnsi="Book Antiqua"/>
        </w:rPr>
        <w:t xml:space="preserve"> 2021; </w:t>
      </w:r>
      <w:r w:rsidR="00167AFD" w:rsidRPr="00BC0426">
        <w:rPr>
          <w:rFonts w:ascii="Book Antiqua" w:hAnsi="Book Antiqua"/>
          <w:b/>
          <w:bCs/>
        </w:rPr>
        <w:t>8</w:t>
      </w:r>
      <w:r w:rsidR="00167AFD" w:rsidRPr="00BC0426">
        <w:rPr>
          <w:rFonts w:ascii="Book Antiqua" w:hAnsi="Book Antiqua"/>
        </w:rPr>
        <w:t xml:space="preserve"> [PMID: 34438519 DOI: 10.3390/children8080628]</w:t>
      </w:r>
    </w:p>
    <w:p w14:paraId="4020FEA5" w14:textId="6811B7E1" w:rsidR="00167AFD" w:rsidRPr="00BC0426" w:rsidRDefault="001F47C2" w:rsidP="00167AFD">
      <w:pPr>
        <w:spacing w:line="360" w:lineRule="auto"/>
        <w:jc w:val="both"/>
        <w:rPr>
          <w:rFonts w:ascii="Book Antiqua" w:hAnsi="Book Antiqua"/>
        </w:rPr>
      </w:pPr>
      <w:r w:rsidRPr="00BC0426">
        <w:rPr>
          <w:rFonts w:ascii="Book Antiqua" w:hAnsi="Book Antiqua"/>
        </w:rPr>
        <w:t>3</w:t>
      </w:r>
      <w:r>
        <w:rPr>
          <w:rFonts w:ascii="Book Antiqua" w:hAnsi="Book Antiqua"/>
        </w:rPr>
        <w:t>1</w:t>
      </w:r>
      <w:r w:rsidRPr="00BC0426">
        <w:rPr>
          <w:rFonts w:ascii="Book Antiqua" w:hAnsi="Book Antiqua"/>
        </w:rPr>
        <w:t xml:space="preserve"> </w:t>
      </w:r>
      <w:proofErr w:type="spellStart"/>
      <w:r w:rsidR="00167AFD" w:rsidRPr="00BC0426">
        <w:rPr>
          <w:rFonts w:ascii="Book Antiqua" w:hAnsi="Book Antiqua"/>
          <w:b/>
          <w:bCs/>
        </w:rPr>
        <w:t>Buonsenso</w:t>
      </w:r>
      <w:proofErr w:type="spellEnd"/>
      <w:r w:rsidR="00167AFD" w:rsidRPr="00BC0426">
        <w:rPr>
          <w:rFonts w:ascii="Book Antiqua" w:hAnsi="Book Antiqua"/>
          <w:b/>
          <w:bCs/>
        </w:rPr>
        <w:t xml:space="preserve"> D</w:t>
      </w:r>
      <w:r w:rsidR="00167AFD" w:rsidRPr="00BC0426">
        <w:rPr>
          <w:rFonts w:ascii="Book Antiqua" w:hAnsi="Book Antiqua"/>
        </w:rPr>
        <w:t xml:space="preserve">, Soldati G, </w:t>
      </w:r>
      <w:proofErr w:type="spellStart"/>
      <w:r w:rsidR="00167AFD" w:rsidRPr="00BC0426">
        <w:rPr>
          <w:rFonts w:ascii="Book Antiqua" w:hAnsi="Book Antiqua"/>
        </w:rPr>
        <w:t>Curatola</w:t>
      </w:r>
      <w:proofErr w:type="spellEnd"/>
      <w:r w:rsidR="00167AFD" w:rsidRPr="00BC0426">
        <w:rPr>
          <w:rFonts w:ascii="Book Antiqua" w:hAnsi="Book Antiqua"/>
        </w:rPr>
        <w:t xml:space="preserve"> A, Morello R, De Rose C, Vacca ME, </w:t>
      </w:r>
      <w:proofErr w:type="spellStart"/>
      <w:r w:rsidR="00167AFD" w:rsidRPr="00BC0426">
        <w:rPr>
          <w:rFonts w:ascii="Book Antiqua" w:hAnsi="Book Antiqua"/>
        </w:rPr>
        <w:t>Lazzareschi</w:t>
      </w:r>
      <w:proofErr w:type="spellEnd"/>
      <w:r w:rsidR="00167AFD" w:rsidRPr="00BC0426">
        <w:rPr>
          <w:rFonts w:ascii="Book Antiqua" w:hAnsi="Book Antiqua"/>
        </w:rPr>
        <w:t xml:space="preserve"> I, </w:t>
      </w:r>
      <w:proofErr w:type="spellStart"/>
      <w:r w:rsidR="00167AFD" w:rsidRPr="00BC0426">
        <w:rPr>
          <w:rFonts w:ascii="Book Antiqua" w:hAnsi="Book Antiqua"/>
        </w:rPr>
        <w:t>Musolino</w:t>
      </w:r>
      <w:proofErr w:type="spellEnd"/>
      <w:r w:rsidR="00167AFD" w:rsidRPr="00BC0426">
        <w:rPr>
          <w:rFonts w:ascii="Book Antiqua" w:hAnsi="Book Antiqua"/>
        </w:rPr>
        <w:t xml:space="preserve"> AM, </w:t>
      </w:r>
      <w:proofErr w:type="spellStart"/>
      <w:r w:rsidR="00167AFD" w:rsidRPr="00BC0426">
        <w:rPr>
          <w:rFonts w:ascii="Book Antiqua" w:hAnsi="Book Antiqua"/>
        </w:rPr>
        <w:t>Valentini</w:t>
      </w:r>
      <w:proofErr w:type="spellEnd"/>
      <w:r w:rsidR="00167AFD" w:rsidRPr="00BC0426">
        <w:rPr>
          <w:rFonts w:ascii="Book Antiqua" w:hAnsi="Book Antiqua"/>
        </w:rPr>
        <w:t xml:space="preserve"> P. Lung Ultrasound Pattern in Healthy Infants During the First 6</w:t>
      </w:r>
      <w:r w:rsidR="00167AFD" w:rsidRPr="00BC0426">
        <w:rPr>
          <w:rFonts w:ascii="MS Mincho" w:hAnsi="MS Mincho" w:cs="MS Mincho"/>
        </w:rPr>
        <w:t> </w:t>
      </w:r>
      <w:r w:rsidR="00167AFD" w:rsidRPr="00BC0426">
        <w:rPr>
          <w:rFonts w:ascii="Book Antiqua" w:hAnsi="Book Antiqua"/>
        </w:rPr>
        <w:t xml:space="preserve">Months of Life. </w:t>
      </w:r>
      <w:r w:rsidR="00167AFD" w:rsidRPr="00BC0426">
        <w:rPr>
          <w:rFonts w:ascii="Book Antiqua" w:hAnsi="Book Antiqua"/>
          <w:i/>
          <w:iCs/>
        </w:rPr>
        <w:t>J Ultrasound Med</w:t>
      </w:r>
      <w:r w:rsidR="00167AFD" w:rsidRPr="00BC0426">
        <w:rPr>
          <w:rFonts w:ascii="Book Antiqua" w:hAnsi="Book Antiqua"/>
        </w:rPr>
        <w:t xml:space="preserve"> 2020; </w:t>
      </w:r>
      <w:r w:rsidR="00167AFD" w:rsidRPr="00BC0426">
        <w:rPr>
          <w:rFonts w:ascii="Book Antiqua" w:hAnsi="Book Antiqua"/>
          <w:b/>
          <w:bCs/>
        </w:rPr>
        <w:t>39</w:t>
      </w:r>
      <w:r w:rsidR="00167AFD" w:rsidRPr="00BC0426">
        <w:rPr>
          <w:rFonts w:ascii="Book Antiqua" w:hAnsi="Book Antiqua"/>
        </w:rPr>
        <w:t>: 2379-2388 [PMID: 32468627 DOI: 10.1002/jum.15347]</w:t>
      </w:r>
    </w:p>
    <w:p w14:paraId="4CD5DA74" w14:textId="0AC82DED" w:rsidR="00167AFD" w:rsidRPr="00BC0426" w:rsidRDefault="001F47C2" w:rsidP="00167AFD">
      <w:pPr>
        <w:spacing w:line="360" w:lineRule="auto"/>
        <w:jc w:val="both"/>
        <w:rPr>
          <w:rFonts w:ascii="Book Antiqua" w:hAnsi="Book Antiqua"/>
        </w:rPr>
      </w:pPr>
      <w:r w:rsidRPr="00BC0426">
        <w:rPr>
          <w:rFonts w:ascii="Book Antiqua" w:hAnsi="Book Antiqua"/>
        </w:rPr>
        <w:t>3</w:t>
      </w:r>
      <w:r>
        <w:rPr>
          <w:rFonts w:ascii="Book Antiqua" w:hAnsi="Book Antiqua"/>
        </w:rPr>
        <w:t>2</w:t>
      </w:r>
      <w:r w:rsidRPr="00BC0426">
        <w:rPr>
          <w:rFonts w:ascii="Book Antiqua" w:hAnsi="Book Antiqua"/>
        </w:rPr>
        <w:t xml:space="preserve"> </w:t>
      </w:r>
      <w:proofErr w:type="spellStart"/>
      <w:r w:rsidR="00167AFD" w:rsidRPr="00BC0426">
        <w:rPr>
          <w:rFonts w:ascii="Book Antiqua" w:hAnsi="Book Antiqua"/>
          <w:b/>
          <w:bCs/>
        </w:rPr>
        <w:t>Lovrenski</w:t>
      </w:r>
      <w:proofErr w:type="spellEnd"/>
      <w:r w:rsidR="00167AFD" w:rsidRPr="00BC0426">
        <w:rPr>
          <w:rFonts w:ascii="Book Antiqua" w:hAnsi="Book Antiqua"/>
          <w:b/>
          <w:bCs/>
        </w:rPr>
        <w:t xml:space="preserve"> J</w:t>
      </w:r>
      <w:r w:rsidR="00167AFD" w:rsidRPr="00BC0426">
        <w:rPr>
          <w:rFonts w:ascii="Book Antiqua" w:hAnsi="Book Antiqua"/>
        </w:rPr>
        <w:t xml:space="preserve">, </w:t>
      </w:r>
      <w:proofErr w:type="spellStart"/>
      <w:r w:rsidR="00167AFD" w:rsidRPr="00BC0426">
        <w:rPr>
          <w:rFonts w:ascii="Book Antiqua" w:hAnsi="Book Antiqua"/>
        </w:rPr>
        <w:t>Vilotijević</w:t>
      </w:r>
      <w:proofErr w:type="spellEnd"/>
      <w:r w:rsidR="00167AFD" w:rsidRPr="00BC0426">
        <w:rPr>
          <w:rFonts w:ascii="Book Antiqua" w:hAnsi="Book Antiqua"/>
        </w:rPr>
        <w:t xml:space="preserve"> </w:t>
      </w:r>
      <w:proofErr w:type="spellStart"/>
      <w:r w:rsidR="00167AFD" w:rsidRPr="00BC0426">
        <w:rPr>
          <w:rFonts w:ascii="Book Antiqua" w:hAnsi="Book Antiqua"/>
        </w:rPr>
        <w:t>Dautović</w:t>
      </w:r>
      <w:proofErr w:type="spellEnd"/>
      <w:r w:rsidR="00167AFD" w:rsidRPr="00BC0426">
        <w:rPr>
          <w:rFonts w:ascii="Book Antiqua" w:hAnsi="Book Antiqua"/>
        </w:rPr>
        <w:t xml:space="preserve"> G, </w:t>
      </w:r>
      <w:proofErr w:type="spellStart"/>
      <w:r w:rsidR="00167AFD" w:rsidRPr="00BC0426">
        <w:rPr>
          <w:rFonts w:ascii="Book Antiqua" w:hAnsi="Book Antiqua"/>
        </w:rPr>
        <w:t>Lovrenski</w:t>
      </w:r>
      <w:proofErr w:type="spellEnd"/>
      <w:r w:rsidR="00167AFD" w:rsidRPr="00BC0426">
        <w:rPr>
          <w:rFonts w:ascii="Book Antiqua" w:hAnsi="Book Antiqua"/>
        </w:rPr>
        <w:t xml:space="preserve"> A. Reduced or Absent "Lung Sliding" - A Novel Lung Ultrasound Sign of Pediatric Foreign Body Aspiration. </w:t>
      </w:r>
      <w:r w:rsidR="00167AFD" w:rsidRPr="00BC0426">
        <w:rPr>
          <w:rFonts w:ascii="Book Antiqua" w:hAnsi="Book Antiqua"/>
          <w:i/>
          <w:iCs/>
        </w:rPr>
        <w:t>J Ultrasound Med</w:t>
      </w:r>
      <w:r w:rsidR="00167AFD" w:rsidRPr="00BC0426">
        <w:rPr>
          <w:rFonts w:ascii="Book Antiqua" w:hAnsi="Book Antiqua"/>
        </w:rPr>
        <w:t xml:space="preserve"> 2019; </w:t>
      </w:r>
      <w:r w:rsidR="00167AFD" w:rsidRPr="00BC0426">
        <w:rPr>
          <w:rFonts w:ascii="Book Antiqua" w:hAnsi="Book Antiqua"/>
          <w:b/>
          <w:bCs/>
        </w:rPr>
        <w:t>38</w:t>
      </w:r>
      <w:r w:rsidR="00167AFD" w:rsidRPr="00BC0426">
        <w:rPr>
          <w:rFonts w:ascii="Book Antiqua" w:hAnsi="Book Antiqua"/>
        </w:rPr>
        <w:t>: 3079-3082 [PMID: 30892735 DOI: 10.1002/jum.14988]</w:t>
      </w:r>
    </w:p>
    <w:p w14:paraId="432A7E2A" w14:textId="7501C26B" w:rsidR="00167AFD" w:rsidRPr="00BC0426" w:rsidRDefault="001F47C2" w:rsidP="00167AFD">
      <w:pPr>
        <w:spacing w:line="360" w:lineRule="auto"/>
        <w:jc w:val="both"/>
        <w:rPr>
          <w:rFonts w:ascii="Book Antiqua" w:hAnsi="Book Antiqua"/>
        </w:rPr>
      </w:pPr>
      <w:r w:rsidRPr="00BC0426">
        <w:rPr>
          <w:rFonts w:ascii="Book Antiqua" w:hAnsi="Book Antiqua"/>
        </w:rPr>
        <w:t>3</w:t>
      </w:r>
      <w:r>
        <w:rPr>
          <w:rFonts w:ascii="Book Antiqua" w:hAnsi="Book Antiqua"/>
        </w:rPr>
        <w:t>3</w:t>
      </w:r>
      <w:r w:rsidRPr="00BC0426">
        <w:rPr>
          <w:rFonts w:ascii="Book Antiqua" w:hAnsi="Book Antiqua"/>
        </w:rPr>
        <w:t xml:space="preserve"> </w:t>
      </w:r>
      <w:r w:rsidR="00167AFD" w:rsidRPr="00BC0426">
        <w:rPr>
          <w:rFonts w:ascii="Book Antiqua" w:hAnsi="Book Antiqua"/>
          <w:b/>
          <w:bCs/>
        </w:rPr>
        <w:t>Raimondi F</w:t>
      </w:r>
      <w:r w:rsidR="00167AFD" w:rsidRPr="00BC0426">
        <w:rPr>
          <w:rFonts w:ascii="Book Antiqua" w:hAnsi="Book Antiqua"/>
        </w:rPr>
        <w:t xml:space="preserve">, </w:t>
      </w:r>
      <w:proofErr w:type="spellStart"/>
      <w:r w:rsidR="00167AFD" w:rsidRPr="00BC0426">
        <w:rPr>
          <w:rFonts w:ascii="Book Antiqua" w:hAnsi="Book Antiqua"/>
        </w:rPr>
        <w:t>Migliaro</w:t>
      </w:r>
      <w:proofErr w:type="spellEnd"/>
      <w:r w:rsidR="00167AFD" w:rsidRPr="00BC0426">
        <w:rPr>
          <w:rFonts w:ascii="Book Antiqua" w:hAnsi="Book Antiqua"/>
        </w:rPr>
        <w:t xml:space="preserve"> F, </w:t>
      </w:r>
      <w:proofErr w:type="spellStart"/>
      <w:r w:rsidR="00167AFD" w:rsidRPr="00BC0426">
        <w:rPr>
          <w:rFonts w:ascii="Book Antiqua" w:hAnsi="Book Antiqua"/>
        </w:rPr>
        <w:t>Corsini</w:t>
      </w:r>
      <w:proofErr w:type="spellEnd"/>
      <w:r w:rsidR="00167AFD" w:rsidRPr="00BC0426">
        <w:rPr>
          <w:rFonts w:ascii="Book Antiqua" w:hAnsi="Book Antiqua"/>
        </w:rPr>
        <w:t xml:space="preserve"> I, </w:t>
      </w:r>
      <w:proofErr w:type="spellStart"/>
      <w:r w:rsidR="00167AFD" w:rsidRPr="00BC0426">
        <w:rPr>
          <w:rFonts w:ascii="Book Antiqua" w:hAnsi="Book Antiqua"/>
        </w:rPr>
        <w:t>Meneghin</w:t>
      </w:r>
      <w:proofErr w:type="spellEnd"/>
      <w:r w:rsidR="00167AFD" w:rsidRPr="00BC0426">
        <w:rPr>
          <w:rFonts w:ascii="Book Antiqua" w:hAnsi="Book Antiqua"/>
        </w:rPr>
        <w:t xml:space="preserve"> F, Dolce P, </w:t>
      </w:r>
      <w:proofErr w:type="spellStart"/>
      <w:r w:rsidR="00167AFD" w:rsidRPr="00BC0426">
        <w:rPr>
          <w:rFonts w:ascii="Book Antiqua" w:hAnsi="Book Antiqua"/>
        </w:rPr>
        <w:t>Pierri</w:t>
      </w:r>
      <w:proofErr w:type="spellEnd"/>
      <w:r w:rsidR="00167AFD" w:rsidRPr="00BC0426">
        <w:rPr>
          <w:rFonts w:ascii="Book Antiqua" w:hAnsi="Book Antiqua"/>
        </w:rPr>
        <w:t xml:space="preserve"> L, Perri A, Aversa S, Nobile S, Lama S, </w:t>
      </w:r>
      <w:proofErr w:type="spellStart"/>
      <w:r w:rsidR="00167AFD" w:rsidRPr="00BC0426">
        <w:rPr>
          <w:rFonts w:ascii="Book Antiqua" w:hAnsi="Book Antiqua"/>
        </w:rPr>
        <w:t>Varano</w:t>
      </w:r>
      <w:proofErr w:type="spellEnd"/>
      <w:r w:rsidR="00167AFD" w:rsidRPr="00BC0426">
        <w:rPr>
          <w:rFonts w:ascii="Book Antiqua" w:hAnsi="Book Antiqua"/>
        </w:rPr>
        <w:t xml:space="preserve"> S, </w:t>
      </w:r>
      <w:proofErr w:type="spellStart"/>
      <w:r w:rsidR="00167AFD" w:rsidRPr="00BC0426">
        <w:rPr>
          <w:rFonts w:ascii="Book Antiqua" w:hAnsi="Book Antiqua"/>
        </w:rPr>
        <w:t>Savoia</w:t>
      </w:r>
      <w:proofErr w:type="spellEnd"/>
      <w:r w:rsidR="00167AFD" w:rsidRPr="00BC0426">
        <w:rPr>
          <w:rFonts w:ascii="Book Antiqua" w:hAnsi="Book Antiqua"/>
        </w:rPr>
        <w:t xml:space="preserve"> M, </w:t>
      </w:r>
      <w:proofErr w:type="spellStart"/>
      <w:r w:rsidR="00167AFD" w:rsidRPr="00BC0426">
        <w:rPr>
          <w:rFonts w:ascii="Book Antiqua" w:hAnsi="Book Antiqua"/>
        </w:rPr>
        <w:t>Gatto</w:t>
      </w:r>
      <w:proofErr w:type="spellEnd"/>
      <w:r w:rsidR="00167AFD" w:rsidRPr="00BC0426">
        <w:rPr>
          <w:rFonts w:ascii="Book Antiqua" w:hAnsi="Book Antiqua"/>
        </w:rPr>
        <w:t xml:space="preserve"> S, Leonardi V, </w:t>
      </w:r>
      <w:proofErr w:type="spellStart"/>
      <w:r w:rsidR="00167AFD" w:rsidRPr="00BC0426">
        <w:rPr>
          <w:rFonts w:ascii="Book Antiqua" w:hAnsi="Book Antiqua"/>
        </w:rPr>
        <w:t>Capasso</w:t>
      </w:r>
      <w:proofErr w:type="spellEnd"/>
      <w:r w:rsidR="00167AFD" w:rsidRPr="00BC0426">
        <w:rPr>
          <w:rFonts w:ascii="Book Antiqua" w:hAnsi="Book Antiqua"/>
        </w:rPr>
        <w:t xml:space="preserve"> L, </w:t>
      </w:r>
      <w:proofErr w:type="spellStart"/>
      <w:r w:rsidR="00167AFD" w:rsidRPr="00BC0426">
        <w:rPr>
          <w:rFonts w:ascii="Book Antiqua" w:hAnsi="Book Antiqua"/>
        </w:rPr>
        <w:t>Carnielli</w:t>
      </w:r>
      <w:proofErr w:type="spellEnd"/>
      <w:r w:rsidR="00167AFD" w:rsidRPr="00BC0426">
        <w:rPr>
          <w:rFonts w:ascii="Book Antiqua" w:hAnsi="Book Antiqua"/>
        </w:rPr>
        <w:t xml:space="preserve"> VP, </w:t>
      </w:r>
      <w:proofErr w:type="spellStart"/>
      <w:r w:rsidR="00167AFD" w:rsidRPr="00BC0426">
        <w:rPr>
          <w:rFonts w:ascii="Book Antiqua" w:hAnsi="Book Antiqua"/>
        </w:rPr>
        <w:t>Mosca</w:t>
      </w:r>
      <w:proofErr w:type="spellEnd"/>
      <w:r w:rsidR="00167AFD" w:rsidRPr="00BC0426">
        <w:rPr>
          <w:rFonts w:ascii="Book Antiqua" w:hAnsi="Book Antiqua"/>
        </w:rPr>
        <w:t xml:space="preserve"> F, Dani C, Vento G, Lista G. Lung Ultrasound Score Progress in Neonatal Respiratory Distress Syndrome. </w:t>
      </w:r>
      <w:r w:rsidR="00167AFD" w:rsidRPr="00BC0426">
        <w:rPr>
          <w:rFonts w:ascii="Book Antiqua" w:hAnsi="Book Antiqua"/>
          <w:i/>
          <w:iCs/>
        </w:rPr>
        <w:t>Pediatrics</w:t>
      </w:r>
      <w:r w:rsidR="00167AFD" w:rsidRPr="00BC0426">
        <w:rPr>
          <w:rFonts w:ascii="Book Antiqua" w:hAnsi="Book Antiqua"/>
        </w:rPr>
        <w:t xml:space="preserve"> 2021; </w:t>
      </w:r>
      <w:r w:rsidR="00167AFD" w:rsidRPr="00BC0426">
        <w:rPr>
          <w:rFonts w:ascii="Book Antiqua" w:hAnsi="Book Antiqua"/>
          <w:b/>
          <w:bCs/>
        </w:rPr>
        <w:t>147</w:t>
      </w:r>
      <w:r w:rsidR="00167AFD" w:rsidRPr="00BC0426">
        <w:rPr>
          <w:rFonts w:ascii="Book Antiqua" w:hAnsi="Book Antiqua"/>
        </w:rPr>
        <w:t xml:space="preserve"> [PMID: 33688032 DOI: 10.1542/peds.2020-030528]</w:t>
      </w:r>
    </w:p>
    <w:p w14:paraId="5036EBEC" w14:textId="5F8C84B8" w:rsidR="00167AFD" w:rsidRPr="00BC0426" w:rsidRDefault="001F47C2" w:rsidP="00167AFD">
      <w:pPr>
        <w:spacing w:line="360" w:lineRule="auto"/>
        <w:jc w:val="both"/>
        <w:rPr>
          <w:rFonts w:ascii="Book Antiqua" w:hAnsi="Book Antiqua"/>
        </w:rPr>
      </w:pPr>
      <w:r w:rsidRPr="00BC0426">
        <w:rPr>
          <w:rFonts w:ascii="Book Antiqua" w:hAnsi="Book Antiqua"/>
        </w:rPr>
        <w:t>3</w:t>
      </w:r>
      <w:r>
        <w:rPr>
          <w:rFonts w:ascii="Book Antiqua" w:hAnsi="Book Antiqua"/>
        </w:rPr>
        <w:t>4</w:t>
      </w:r>
      <w:r w:rsidRPr="00BC0426">
        <w:rPr>
          <w:rFonts w:ascii="Book Antiqua" w:hAnsi="Book Antiqua"/>
        </w:rPr>
        <w:t xml:space="preserve"> </w:t>
      </w:r>
      <w:proofErr w:type="spellStart"/>
      <w:r w:rsidR="00167AFD" w:rsidRPr="00BC0426">
        <w:rPr>
          <w:rFonts w:ascii="Book Antiqua" w:hAnsi="Book Antiqua"/>
          <w:b/>
          <w:bCs/>
        </w:rPr>
        <w:t>Oulego-Erroz</w:t>
      </w:r>
      <w:proofErr w:type="spellEnd"/>
      <w:r w:rsidR="00167AFD" w:rsidRPr="00BC0426">
        <w:rPr>
          <w:rFonts w:ascii="Book Antiqua" w:hAnsi="Book Antiqua"/>
          <w:b/>
          <w:bCs/>
        </w:rPr>
        <w:t xml:space="preserve"> I</w:t>
      </w:r>
      <w:r w:rsidR="00167AFD" w:rsidRPr="00BC0426">
        <w:rPr>
          <w:rFonts w:ascii="Book Antiqua" w:hAnsi="Book Antiqua"/>
        </w:rPr>
        <w:t>, Alonso-</w:t>
      </w:r>
      <w:proofErr w:type="spellStart"/>
      <w:r w:rsidR="00167AFD" w:rsidRPr="00BC0426">
        <w:rPr>
          <w:rFonts w:ascii="Book Antiqua" w:hAnsi="Book Antiqua"/>
        </w:rPr>
        <w:t>Quintela</w:t>
      </w:r>
      <w:proofErr w:type="spellEnd"/>
      <w:r w:rsidR="00167AFD" w:rsidRPr="00BC0426">
        <w:rPr>
          <w:rFonts w:ascii="Book Antiqua" w:hAnsi="Book Antiqua"/>
        </w:rPr>
        <w:t xml:space="preserve"> P, </w:t>
      </w:r>
      <w:proofErr w:type="spellStart"/>
      <w:r w:rsidR="00167AFD" w:rsidRPr="00BC0426">
        <w:rPr>
          <w:rFonts w:ascii="Book Antiqua" w:hAnsi="Book Antiqua"/>
        </w:rPr>
        <w:t>Terroba-Seara</w:t>
      </w:r>
      <w:proofErr w:type="spellEnd"/>
      <w:r w:rsidR="00167AFD" w:rsidRPr="00BC0426">
        <w:rPr>
          <w:rFonts w:ascii="Book Antiqua" w:hAnsi="Book Antiqua"/>
        </w:rPr>
        <w:t xml:space="preserve"> S, Jiménez-González A, Rodríguez-Blanco S. Early assessment of lung aeration using an ultrasound score as a biomarker of developing bronchopulmonary dysplasia: a prospective observational study. </w:t>
      </w:r>
      <w:r w:rsidR="00167AFD" w:rsidRPr="00BC0426">
        <w:rPr>
          <w:rFonts w:ascii="Book Antiqua" w:hAnsi="Book Antiqua"/>
          <w:i/>
          <w:iCs/>
        </w:rPr>
        <w:t xml:space="preserve">J </w:t>
      </w:r>
      <w:proofErr w:type="spellStart"/>
      <w:r w:rsidR="00167AFD" w:rsidRPr="00BC0426">
        <w:rPr>
          <w:rFonts w:ascii="Book Antiqua" w:hAnsi="Book Antiqua"/>
          <w:i/>
          <w:iCs/>
        </w:rPr>
        <w:t>Perinatol</w:t>
      </w:r>
      <w:proofErr w:type="spellEnd"/>
      <w:r w:rsidR="00167AFD" w:rsidRPr="00BC0426">
        <w:rPr>
          <w:rFonts w:ascii="Book Antiqua" w:hAnsi="Book Antiqua"/>
        </w:rPr>
        <w:t xml:space="preserve"> 2021; </w:t>
      </w:r>
      <w:r w:rsidR="00167AFD" w:rsidRPr="00BC0426">
        <w:rPr>
          <w:rFonts w:ascii="Book Antiqua" w:hAnsi="Book Antiqua"/>
          <w:b/>
          <w:bCs/>
        </w:rPr>
        <w:t>41</w:t>
      </w:r>
      <w:r w:rsidR="00167AFD" w:rsidRPr="00BC0426">
        <w:rPr>
          <w:rFonts w:ascii="Book Antiqua" w:hAnsi="Book Antiqua"/>
        </w:rPr>
        <w:t>: 62-68 [PMID: 32665687 DOI: 10.1038/s41372-020-0724-z]</w:t>
      </w:r>
    </w:p>
    <w:p w14:paraId="66058E54" w14:textId="2CCC7ECE" w:rsidR="00167AFD" w:rsidRPr="00BC0426" w:rsidRDefault="001F47C2" w:rsidP="00167AFD">
      <w:pPr>
        <w:spacing w:line="360" w:lineRule="auto"/>
        <w:jc w:val="both"/>
        <w:rPr>
          <w:rFonts w:ascii="Book Antiqua" w:hAnsi="Book Antiqua"/>
        </w:rPr>
      </w:pPr>
      <w:r w:rsidRPr="00BC0426">
        <w:rPr>
          <w:rFonts w:ascii="Book Antiqua" w:hAnsi="Book Antiqua"/>
        </w:rPr>
        <w:t>3</w:t>
      </w:r>
      <w:r>
        <w:rPr>
          <w:rFonts w:ascii="Book Antiqua" w:hAnsi="Book Antiqua"/>
        </w:rPr>
        <w:t>5</w:t>
      </w:r>
      <w:r w:rsidRPr="00BC0426">
        <w:rPr>
          <w:rFonts w:ascii="Book Antiqua" w:hAnsi="Book Antiqua"/>
        </w:rPr>
        <w:t xml:space="preserve"> </w:t>
      </w:r>
      <w:r w:rsidR="00167AFD" w:rsidRPr="00BC0426">
        <w:rPr>
          <w:rFonts w:ascii="Book Antiqua" w:hAnsi="Book Antiqua"/>
          <w:b/>
          <w:bCs/>
        </w:rPr>
        <w:t>Alonso-</w:t>
      </w:r>
      <w:proofErr w:type="spellStart"/>
      <w:r w:rsidR="00167AFD" w:rsidRPr="00BC0426">
        <w:rPr>
          <w:rFonts w:ascii="Book Antiqua" w:hAnsi="Book Antiqua"/>
          <w:b/>
          <w:bCs/>
        </w:rPr>
        <w:t>Ojembarrena</w:t>
      </w:r>
      <w:proofErr w:type="spellEnd"/>
      <w:r w:rsidR="00167AFD" w:rsidRPr="00BC0426">
        <w:rPr>
          <w:rFonts w:ascii="Book Antiqua" w:hAnsi="Book Antiqua"/>
          <w:b/>
          <w:bCs/>
        </w:rPr>
        <w:t xml:space="preserve"> A</w:t>
      </w:r>
      <w:r w:rsidR="00167AFD" w:rsidRPr="00BC0426">
        <w:rPr>
          <w:rFonts w:ascii="Book Antiqua" w:hAnsi="Book Antiqua"/>
        </w:rPr>
        <w:t>, Serna-</w:t>
      </w:r>
      <w:proofErr w:type="spellStart"/>
      <w:r w:rsidR="00167AFD" w:rsidRPr="00BC0426">
        <w:rPr>
          <w:rFonts w:ascii="Book Antiqua" w:hAnsi="Book Antiqua"/>
        </w:rPr>
        <w:t>Guerediaga</w:t>
      </w:r>
      <w:proofErr w:type="spellEnd"/>
      <w:r w:rsidR="00167AFD" w:rsidRPr="00BC0426">
        <w:rPr>
          <w:rFonts w:ascii="Book Antiqua" w:hAnsi="Book Antiqua"/>
        </w:rPr>
        <w:t xml:space="preserve"> I, </w:t>
      </w:r>
      <w:proofErr w:type="spellStart"/>
      <w:r w:rsidR="00167AFD" w:rsidRPr="00BC0426">
        <w:rPr>
          <w:rFonts w:ascii="Book Antiqua" w:hAnsi="Book Antiqua"/>
        </w:rPr>
        <w:t>Aldecoa</w:t>
      </w:r>
      <w:proofErr w:type="spellEnd"/>
      <w:r w:rsidR="00167AFD" w:rsidRPr="00BC0426">
        <w:rPr>
          <w:rFonts w:ascii="Book Antiqua" w:hAnsi="Book Antiqua"/>
        </w:rPr>
        <w:t>-Bilbao V, Gregorio-Hernández R, Alonso-</w:t>
      </w:r>
      <w:proofErr w:type="spellStart"/>
      <w:r w:rsidR="00167AFD" w:rsidRPr="00BC0426">
        <w:rPr>
          <w:rFonts w:ascii="Book Antiqua" w:hAnsi="Book Antiqua"/>
        </w:rPr>
        <w:t>Quintela</w:t>
      </w:r>
      <w:proofErr w:type="spellEnd"/>
      <w:r w:rsidR="00167AFD" w:rsidRPr="00BC0426">
        <w:rPr>
          <w:rFonts w:ascii="Book Antiqua" w:hAnsi="Book Antiqua"/>
        </w:rPr>
        <w:t xml:space="preserve"> P, </w:t>
      </w:r>
      <w:proofErr w:type="spellStart"/>
      <w:r w:rsidR="00167AFD" w:rsidRPr="00BC0426">
        <w:rPr>
          <w:rFonts w:ascii="Book Antiqua" w:hAnsi="Book Antiqua"/>
        </w:rPr>
        <w:t>Concheiro-Guisán</w:t>
      </w:r>
      <w:proofErr w:type="spellEnd"/>
      <w:r w:rsidR="00167AFD" w:rsidRPr="00BC0426">
        <w:rPr>
          <w:rFonts w:ascii="Book Antiqua" w:hAnsi="Book Antiqua"/>
        </w:rPr>
        <w:t xml:space="preserve"> A, Ramos-Rodríguez A, de Las Heras-Martín M, </w:t>
      </w:r>
      <w:proofErr w:type="spellStart"/>
      <w:r w:rsidR="00167AFD" w:rsidRPr="00BC0426">
        <w:rPr>
          <w:rFonts w:ascii="Book Antiqua" w:hAnsi="Book Antiqua"/>
        </w:rPr>
        <w:t>Rodeño</w:t>
      </w:r>
      <w:proofErr w:type="spellEnd"/>
      <w:r w:rsidR="00167AFD" w:rsidRPr="00BC0426">
        <w:rPr>
          <w:rFonts w:ascii="Book Antiqua" w:hAnsi="Book Antiqua"/>
        </w:rPr>
        <w:t xml:space="preserve">-Fernández L, </w:t>
      </w:r>
      <w:proofErr w:type="spellStart"/>
      <w:r w:rsidR="00167AFD" w:rsidRPr="00BC0426">
        <w:rPr>
          <w:rFonts w:ascii="Book Antiqua" w:hAnsi="Book Antiqua"/>
        </w:rPr>
        <w:t>Oulego-Erroz</w:t>
      </w:r>
      <w:proofErr w:type="spellEnd"/>
      <w:r w:rsidR="00167AFD" w:rsidRPr="00BC0426">
        <w:rPr>
          <w:rFonts w:ascii="Book Antiqua" w:hAnsi="Book Antiqua"/>
        </w:rPr>
        <w:t xml:space="preserve"> I. The Predictive Value of Lung Ultrasound Scores in Developing Bronchopulmonary Dysplasia: A Prospective Multicenter Diagnostic Accuracy Study. </w:t>
      </w:r>
      <w:r w:rsidR="00167AFD" w:rsidRPr="00BC0426">
        <w:rPr>
          <w:rFonts w:ascii="Book Antiqua" w:hAnsi="Book Antiqua"/>
          <w:i/>
          <w:iCs/>
        </w:rPr>
        <w:t>Chest</w:t>
      </w:r>
      <w:r w:rsidR="00167AFD" w:rsidRPr="00BC0426">
        <w:rPr>
          <w:rFonts w:ascii="Book Antiqua" w:hAnsi="Book Antiqua"/>
        </w:rPr>
        <w:t xml:space="preserve"> 2021; </w:t>
      </w:r>
      <w:r w:rsidR="00167AFD" w:rsidRPr="00BC0426">
        <w:rPr>
          <w:rFonts w:ascii="Book Antiqua" w:hAnsi="Book Antiqua"/>
          <w:b/>
          <w:bCs/>
        </w:rPr>
        <w:t>160</w:t>
      </w:r>
      <w:r w:rsidR="00167AFD" w:rsidRPr="00BC0426">
        <w:rPr>
          <w:rFonts w:ascii="Book Antiqua" w:hAnsi="Book Antiqua"/>
        </w:rPr>
        <w:t>: 1006-1016 [PMID: 33689782 DOI: 10.1016/j.chest.2021.02.066]</w:t>
      </w:r>
    </w:p>
    <w:p w14:paraId="7E32254C" w14:textId="3C297742" w:rsidR="00167AFD" w:rsidRPr="00BC0426" w:rsidRDefault="001F47C2" w:rsidP="00167AFD">
      <w:pPr>
        <w:spacing w:line="360" w:lineRule="auto"/>
        <w:jc w:val="both"/>
        <w:rPr>
          <w:rFonts w:ascii="Book Antiqua" w:hAnsi="Book Antiqua"/>
        </w:rPr>
      </w:pPr>
      <w:r w:rsidRPr="00BC0426">
        <w:rPr>
          <w:rFonts w:ascii="Book Antiqua" w:hAnsi="Book Antiqua"/>
        </w:rPr>
        <w:t>3</w:t>
      </w:r>
      <w:r>
        <w:rPr>
          <w:rFonts w:ascii="Book Antiqua" w:hAnsi="Book Antiqua"/>
        </w:rPr>
        <w:t>6</w:t>
      </w:r>
      <w:r w:rsidRPr="00BC0426">
        <w:rPr>
          <w:rFonts w:ascii="Book Antiqua" w:hAnsi="Book Antiqua"/>
        </w:rPr>
        <w:t xml:space="preserve"> </w:t>
      </w:r>
      <w:r w:rsidR="00167AFD" w:rsidRPr="00BC0426">
        <w:rPr>
          <w:rFonts w:ascii="Book Antiqua" w:hAnsi="Book Antiqua"/>
          <w:b/>
          <w:bCs/>
        </w:rPr>
        <w:t>Alonso-</w:t>
      </w:r>
      <w:proofErr w:type="spellStart"/>
      <w:r w:rsidR="00167AFD" w:rsidRPr="00BC0426">
        <w:rPr>
          <w:rFonts w:ascii="Book Antiqua" w:hAnsi="Book Antiqua"/>
          <w:b/>
          <w:bCs/>
        </w:rPr>
        <w:t>Ojembarrena</w:t>
      </w:r>
      <w:proofErr w:type="spellEnd"/>
      <w:r w:rsidR="00167AFD" w:rsidRPr="00BC0426">
        <w:rPr>
          <w:rFonts w:ascii="Book Antiqua" w:hAnsi="Book Antiqua"/>
          <w:b/>
          <w:bCs/>
        </w:rPr>
        <w:t xml:space="preserve"> A</w:t>
      </w:r>
      <w:r w:rsidR="00167AFD" w:rsidRPr="00BC0426">
        <w:rPr>
          <w:rFonts w:ascii="Book Antiqua" w:hAnsi="Book Antiqua"/>
        </w:rPr>
        <w:t xml:space="preserve">, </w:t>
      </w:r>
      <w:proofErr w:type="spellStart"/>
      <w:r w:rsidR="00167AFD" w:rsidRPr="00BC0426">
        <w:rPr>
          <w:rFonts w:ascii="Book Antiqua" w:hAnsi="Book Antiqua"/>
        </w:rPr>
        <w:t>Lechuga</w:t>
      </w:r>
      <w:proofErr w:type="spellEnd"/>
      <w:r w:rsidR="00167AFD" w:rsidRPr="00BC0426">
        <w:rPr>
          <w:rFonts w:ascii="Book Antiqua" w:hAnsi="Book Antiqua"/>
        </w:rPr>
        <w:t>-Sancho AM, Morales-</w:t>
      </w:r>
      <w:proofErr w:type="spellStart"/>
      <w:r w:rsidR="00167AFD" w:rsidRPr="00BC0426">
        <w:rPr>
          <w:rFonts w:ascii="Book Antiqua" w:hAnsi="Book Antiqua"/>
        </w:rPr>
        <w:t>Arandojo</w:t>
      </w:r>
      <w:proofErr w:type="spellEnd"/>
      <w:r w:rsidR="00167AFD" w:rsidRPr="00BC0426">
        <w:rPr>
          <w:rFonts w:ascii="Book Antiqua" w:hAnsi="Book Antiqua"/>
        </w:rPr>
        <w:t xml:space="preserve"> P, </w:t>
      </w:r>
      <w:proofErr w:type="spellStart"/>
      <w:r w:rsidR="00167AFD" w:rsidRPr="00BC0426">
        <w:rPr>
          <w:rFonts w:ascii="Book Antiqua" w:hAnsi="Book Antiqua"/>
        </w:rPr>
        <w:t>Acuñas</w:t>
      </w:r>
      <w:proofErr w:type="spellEnd"/>
      <w:r w:rsidR="00167AFD" w:rsidRPr="00BC0426">
        <w:rPr>
          <w:rFonts w:ascii="Book Antiqua" w:hAnsi="Book Antiqua"/>
        </w:rPr>
        <w:t xml:space="preserve">-Soto S, López-de-Francisco R, </w:t>
      </w:r>
      <w:proofErr w:type="spellStart"/>
      <w:r w:rsidR="00167AFD" w:rsidRPr="00BC0426">
        <w:rPr>
          <w:rFonts w:ascii="Book Antiqua" w:hAnsi="Book Antiqua"/>
        </w:rPr>
        <w:t>Lubián</w:t>
      </w:r>
      <w:proofErr w:type="spellEnd"/>
      <w:r w:rsidR="00167AFD" w:rsidRPr="00BC0426">
        <w:rPr>
          <w:rFonts w:ascii="Book Antiqua" w:hAnsi="Book Antiqua"/>
        </w:rPr>
        <w:t xml:space="preserve">-López SP. Lung ultrasound score and diuretics in </w:t>
      </w:r>
      <w:r w:rsidR="00167AFD" w:rsidRPr="00BC0426">
        <w:rPr>
          <w:rFonts w:ascii="Book Antiqua" w:hAnsi="Book Antiqua"/>
        </w:rPr>
        <w:lastRenderedPageBreak/>
        <w:t xml:space="preserve">preterm infants born before 32 weeks: A pilot study. </w:t>
      </w:r>
      <w:proofErr w:type="spellStart"/>
      <w:r w:rsidR="00167AFD" w:rsidRPr="00BC0426">
        <w:rPr>
          <w:rFonts w:ascii="Book Antiqua" w:hAnsi="Book Antiqua"/>
          <w:i/>
          <w:iCs/>
        </w:rPr>
        <w:t>Pediatr</w:t>
      </w:r>
      <w:proofErr w:type="spellEnd"/>
      <w:r w:rsidR="00167AFD" w:rsidRPr="00BC0426">
        <w:rPr>
          <w:rFonts w:ascii="Book Antiqua" w:hAnsi="Book Antiqua"/>
          <w:i/>
          <w:iCs/>
        </w:rPr>
        <w:t xml:space="preserve"> </w:t>
      </w:r>
      <w:proofErr w:type="spellStart"/>
      <w:r w:rsidR="00167AFD" w:rsidRPr="00BC0426">
        <w:rPr>
          <w:rFonts w:ascii="Book Antiqua" w:hAnsi="Book Antiqua"/>
          <w:i/>
          <w:iCs/>
        </w:rPr>
        <w:t>Pulmonol</w:t>
      </w:r>
      <w:proofErr w:type="spellEnd"/>
      <w:r w:rsidR="00167AFD" w:rsidRPr="00BC0426">
        <w:rPr>
          <w:rFonts w:ascii="Book Antiqua" w:hAnsi="Book Antiqua"/>
        </w:rPr>
        <w:t xml:space="preserve"> 2020; </w:t>
      </w:r>
      <w:r w:rsidR="00167AFD" w:rsidRPr="00BC0426">
        <w:rPr>
          <w:rFonts w:ascii="Book Antiqua" w:hAnsi="Book Antiqua"/>
          <w:b/>
          <w:bCs/>
        </w:rPr>
        <w:t>55</w:t>
      </w:r>
      <w:r w:rsidR="00167AFD" w:rsidRPr="00BC0426">
        <w:rPr>
          <w:rFonts w:ascii="Book Antiqua" w:hAnsi="Book Antiqua"/>
        </w:rPr>
        <w:t>: 3312-3318 [PMID: 32986302 DOI: 10.1002/ppul.25098]</w:t>
      </w:r>
    </w:p>
    <w:p w14:paraId="64CDCD51" w14:textId="1DD0F153" w:rsidR="00167AFD" w:rsidRPr="00BC0426" w:rsidRDefault="001F47C2" w:rsidP="00167AFD">
      <w:pPr>
        <w:spacing w:line="360" w:lineRule="auto"/>
        <w:jc w:val="both"/>
        <w:rPr>
          <w:rFonts w:ascii="Book Antiqua" w:hAnsi="Book Antiqua"/>
        </w:rPr>
      </w:pPr>
      <w:r w:rsidRPr="00BC0426">
        <w:rPr>
          <w:rFonts w:ascii="Book Antiqua" w:hAnsi="Book Antiqua"/>
        </w:rPr>
        <w:t>3</w:t>
      </w:r>
      <w:r>
        <w:rPr>
          <w:rFonts w:ascii="Book Antiqua" w:hAnsi="Book Antiqua"/>
        </w:rPr>
        <w:t>7</w:t>
      </w:r>
      <w:r w:rsidRPr="00BC0426">
        <w:rPr>
          <w:rFonts w:ascii="Book Antiqua" w:hAnsi="Book Antiqua"/>
        </w:rPr>
        <w:t xml:space="preserve"> </w:t>
      </w:r>
      <w:r w:rsidR="00167AFD" w:rsidRPr="00BC0426">
        <w:rPr>
          <w:rFonts w:ascii="Book Antiqua" w:hAnsi="Book Antiqua"/>
          <w:b/>
          <w:bCs/>
        </w:rPr>
        <w:t>Brat R</w:t>
      </w:r>
      <w:r w:rsidR="00167AFD" w:rsidRPr="00BC0426">
        <w:rPr>
          <w:rFonts w:ascii="Book Antiqua" w:hAnsi="Book Antiqua"/>
        </w:rPr>
        <w:t xml:space="preserve">, Yousef N, </w:t>
      </w:r>
      <w:proofErr w:type="spellStart"/>
      <w:r w:rsidR="00167AFD" w:rsidRPr="00BC0426">
        <w:rPr>
          <w:rFonts w:ascii="Book Antiqua" w:hAnsi="Book Antiqua"/>
        </w:rPr>
        <w:t>Klifa</w:t>
      </w:r>
      <w:proofErr w:type="spellEnd"/>
      <w:r w:rsidR="00167AFD" w:rsidRPr="00BC0426">
        <w:rPr>
          <w:rFonts w:ascii="Book Antiqua" w:hAnsi="Book Antiqua"/>
        </w:rPr>
        <w:t xml:space="preserve"> R, Reynaud S, Shankar Aguilera S, De Luca D. Lung Ultrasonography Score to Evaluate Oxygenation and Surfactant Need in Neonates Treated </w:t>
      </w:r>
      <w:proofErr w:type="gramStart"/>
      <w:r w:rsidR="00167AFD" w:rsidRPr="00BC0426">
        <w:rPr>
          <w:rFonts w:ascii="Book Antiqua" w:hAnsi="Book Antiqua"/>
        </w:rPr>
        <w:t>With</w:t>
      </w:r>
      <w:proofErr w:type="gramEnd"/>
      <w:r w:rsidR="00167AFD" w:rsidRPr="00BC0426">
        <w:rPr>
          <w:rFonts w:ascii="Book Antiqua" w:hAnsi="Book Antiqua"/>
        </w:rPr>
        <w:t xml:space="preserve"> Continuous Positive Airway Pressure. </w:t>
      </w:r>
      <w:r w:rsidR="00167AFD" w:rsidRPr="00BC0426">
        <w:rPr>
          <w:rFonts w:ascii="Book Antiqua" w:hAnsi="Book Antiqua"/>
          <w:i/>
          <w:iCs/>
        </w:rPr>
        <w:t xml:space="preserve">JAMA </w:t>
      </w:r>
      <w:proofErr w:type="spellStart"/>
      <w:r w:rsidR="00167AFD" w:rsidRPr="00BC0426">
        <w:rPr>
          <w:rFonts w:ascii="Book Antiqua" w:hAnsi="Book Antiqua"/>
          <w:i/>
          <w:iCs/>
        </w:rPr>
        <w:t>Pediatr</w:t>
      </w:r>
      <w:proofErr w:type="spellEnd"/>
      <w:r w:rsidR="00167AFD" w:rsidRPr="00BC0426">
        <w:rPr>
          <w:rFonts w:ascii="Book Antiqua" w:hAnsi="Book Antiqua"/>
        </w:rPr>
        <w:t xml:space="preserve"> 2015; </w:t>
      </w:r>
      <w:r w:rsidR="00167AFD" w:rsidRPr="00BC0426">
        <w:rPr>
          <w:rFonts w:ascii="Book Antiqua" w:hAnsi="Book Antiqua"/>
          <w:b/>
          <w:bCs/>
        </w:rPr>
        <w:t>169</w:t>
      </w:r>
      <w:r w:rsidR="00167AFD" w:rsidRPr="00BC0426">
        <w:rPr>
          <w:rFonts w:ascii="Book Antiqua" w:hAnsi="Book Antiqua"/>
        </w:rPr>
        <w:t>: e151797 [PMID: 26237465 DOI: 10.1001/jamapediatrics.2015.1797]</w:t>
      </w:r>
    </w:p>
    <w:p w14:paraId="464A8E3E" w14:textId="73C6C887" w:rsidR="00167AFD" w:rsidRPr="00BC0426" w:rsidRDefault="001F47C2" w:rsidP="00167AFD">
      <w:pPr>
        <w:spacing w:line="360" w:lineRule="auto"/>
        <w:jc w:val="both"/>
        <w:rPr>
          <w:rFonts w:ascii="Book Antiqua" w:hAnsi="Book Antiqua"/>
        </w:rPr>
      </w:pPr>
      <w:r w:rsidRPr="00BC0426">
        <w:rPr>
          <w:rFonts w:ascii="Book Antiqua" w:hAnsi="Book Antiqua"/>
        </w:rPr>
        <w:t>3</w:t>
      </w:r>
      <w:r>
        <w:rPr>
          <w:rFonts w:ascii="Book Antiqua" w:hAnsi="Book Antiqua"/>
        </w:rPr>
        <w:t>8</w:t>
      </w:r>
      <w:r w:rsidRPr="00BC0426">
        <w:rPr>
          <w:rFonts w:ascii="Book Antiqua" w:hAnsi="Book Antiqua"/>
        </w:rPr>
        <w:t xml:space="preserve"> </w:t>
      </w:r>
      <w:proofErr w:type="spellStart"/>
      <w:r w:rsidR="00167AFD" w:rsidRPr="00BC0426">
        <w:rPr>
          <w:rFonts w:ascii="Book Antiqua" w:hAnsi="Book Antiqua"/>
          <w:b/>
          <w:bCs/>
        </w:rPr>
        <w:t>Loi</w:t>
      </w:r>
      <w:proofErr w:type="spellEnd"/>
      <w:r w:rsidR="00167AFD" w:rsidRPr="00BC0426">
        <w:rPr>
          <w:rFonts w:ascii="Book Antiqua" w:hAnsi="Book Antiqua"/>
          <w:b/>
          <w:bCs/>
        </w:rPr>
        <w:t xml:space="preserve"> B</w:t>
      </w:r>
      <w:r w:rsidR="00167AFD" w:rsidRPr="00BC0426">
        <w:rPr>
          <w:rFonts w:ascii="Book Antiqua" w:hAnsi="Book Antiqua"/>
        </w:rPr>
        <w:t xml:space="preserve">, Vigo G, </w:t>
      </w:r>
      <w:proofErr w:type="spellStart"/>
      <w:r w:rsidR="00167AFD" w:rsidRPr="00BC0426">
        <w:rPr>
          <w:rFonts w:ascii="Book Antiqua" w:hAnsi="Book Antiqua"/>
        </w:rPr>
        <w:t>Baraldi</w:t>
      </w:r>
      <w:proofErr w:type="spellEnd"/>
      <w:r w:rsidR="00167AFD" w:rsidRPr="00BC0426">
        <w:rPr>
          <w:rFonts w:ascii="Book Antiqua" w:hAnsi="Book Antiqua"/>
        </w:rPr>
        <w:t xml:space="preserve"> E, Raimondi F, </w:t>
      </w:r>
      <w:proofErr w:type="spellStart"/>
      <w:r w:rsidR="00167AFD" w:rsidRPr="00BC0426">
        <w:rPr>
          <w:rFonts w:ascii="Book Antiqua" w:hAnsi="Book Antiqua"/>
        </w:rPr>
        <w:t>Carnielli</w:t>
      </w:r>
      <w:proofErr w:type="spellEnd"/>
      <w:r w:rsidR="00167AFD" w:rsidRPr="00BC0426">
        <w:rPr>
          <w:rFonts w:ascii="Book Antiqua" w:hAnsi="Book Antiqua"/>
        </w:rPr>
        <w:t xml:space="preserve"> VP, </w:t>
      </w:r>
      <w:proofErr w:type="spellStart"/>
      <w:r w:rsidR="00167AFD" w:rsidRPr="00BC0426">
        <w:rPr>
          <w:rFonts w:ascii="Book Antiqua" w:hAnsi="Book Antiqua"/>
        </w:rPr>
        <w:t>Mosca</w:t>
      </w:r>
      <w:proofErr w:type="spellEnd"/>
      <w:r w:rsidR="00167AFD" w:rsidRPr="00BC0426">
        <w:rPr>
          <w:rFonts w:ascii="Book Antiqua" w:hAnsi="Book Antiqua"/>
        </w:rPr>
        <w:t xml:space="preserve"> F, De Luca D. Lung Ultrasound to Monitor Extremely Preterm Infants and Predict Bronchopulmonary Dysplasia. A Multicenter Longitudinal Cohort Study. </w:t>
      </w:r>
      <w:r w:rsidR="00167AFD" w:rsidRPr="00BC0426">
        <w:rPr>
          <w:rFonts w:ascii="Book Antiqua" w:hAnsi="Book Antiqua"/>
          <w:i/>
          <w:iCs/>
        </w:rPr>
        <w:t>Am J Respir Crit Care Med</w:t>
      </w:r>
      <w:r w:rsidR="00167AFD" w:rsidRPr="00BC0426">
        <w:rPr>
          <w:rFonts w:ascii="Book Antiqua" w:hAnsi="Book Antiqua"/>
        </w:rPr>
        <w:t xml:space="preserve"> 2021; </w:t>
      </w:r>
      <w:r w:rsidR="00167AFD" w:rsidRPr="00BC0426">
        <w:rPr>
          <w:rFonts w:ascii="Book Antiqua" w:hAnsi="Book Antiqua"/>
          <w:b/>
          <w:bCs/>
        </w:rPr>
        <w:t>203</w:t>
      </w:r>
      <w:r w:rsidR="00167AFD" w:rsidRPr="00BC0426">
        <w:rPr>
          <w:rFonts w:ascii="Book Antiqua" w:hAnsi="Book Antiqua"/>
        </w:rPr>
        <w:t>: 1398-1409 [PMID: 33352083 DOI: 10.1164/rccm.202008-3131OC]</w:t>
      </w:r>
    </w:p>
    <w:p w14:paraId="353FB6FE" w14:textId="2C07D8E8" w:rsidR="00167AFD" w:rsidRPr="00BC0426" w:rsidRDefault="001F47C2" w:rsidP="00167AFD">
      <w:pPr>
        <w:spacing w:line="360" w:lineRule="auto"/>
        <w:jc w:val="both"/>
        <w:rPr>
          <w:rFonts w:ascii="Book Antiqua" w:hAnsi="Book Antiqua"/>
        </w:rPr>
      </w:pPr>
      <w:r>
        <w:rPr>
          <w:rFonts w:ascii="Book Antiqua" w:hAnsi="Book Antiqua"/>
        </w:rPr>
        <w:t>39</w:t>
      </w:r>
      <w:r w:rsidRPr="00BC0426">
        <w:rPr>
          <w:rFonts w:ascii="Book Antiqua" w:hAnsi="Book Antiqua"/>
        </w:rPr>
        <w:t xml:space="preserve"> </w:t>
      </w:r>
      <w:r w:rsidR="00167AFD" w:rsidRPr="00BC0426">
        <w:rPr>
          <w:rFonts w:ascii="Book Antiqua" w:hAnsi="Book Antiqua"/>
          <w:b/>
          <w:bCs/>
        </w:rPr>
        <w:t>Yousef N</w:t>
      </w:r>
      <w:r w:rsidR="00167AFD" w:rsidRPr="00BC0426">
        <w:rPr>
          <w:rFonts w:ascii="Book Antiqua" w:hAnsi="Book Antiqua"/>
        </w:rPr>
        <w:t xml:space="preserve">, Singh Y, De Luca D. "Playing it SAFE in the NICU" SAFE-R: a targeted diagnostic ultrasound protocol for the suddenly decompensating infant in the NICU. </w:t>
      </w:r>
      <w:r w:rsidR="00167AFD" w:rsidRPr="00BC0426">
        <w:rPr>
          <w:rFonts w:ascii="Book Antiqua" w:hAnsi="Book Antiqua"/>
          <w:i/>
          <w:iCs/>
        </w:rPr>
        <w:t xml:space="preserve">Eur J </w:t>
      </w:r>
      <w:proofErr w:type="spellStart"/>
      <w:r w:rsidR="00167AFD" w:rsidRPr="00BC0426">
        <w:rPr>
          <w:rFonts w:ascii="Book Antiqua" w:hAnsi="Book Antiqua"/>
          <w:i/>
          <w:iCs/>
        </w:rPr>
        <w:t>Pediatr</w:t>
      </w:r>
      <w:proofErr w:type="spellEnd"/>
      <w:r w:rsidR="00167AFD" w:rsidRPr="00BC0426">
        <w:rPr>
          <w:rFonts w:ascii="Book Antiqua" w:hAnsi="Book Antiqua"/>
        </w:rPr>
        <w:t xml:space="preserve"> 2022; </w:t>
      </w:r>
      <w:r w:rsidR="00167AFD" w:rsidRPr="00BC0426">
        <w:rPr>
          <w:rFonts w:ascii="Book Antiqua" w:hAnsi="Book Antiqua"/>
          <w:b/>
          <w:bCs/>
        </w:rPr>
        <w:t>181</w:t>
      </w:r>
      <w:r w:rsidR="00167AFD" w:rsidRPr="00BC0426">
        <w:rPr>
          <w:rFonts w:ascii="Book Antiqua" w:hAnsi="Book Antiqua"/>
        </w:rPr>
        <w:t>: 393-398 [PMID: 34223967 DOI: 10.1007/s00431-021-04186-w]</w:t>
      </w:r>
    </w:p>
    <w:p w14:paraId="685BF946" w14:textId="44190B7B" w:rsidR="00167AFD" w:rsidRPr="00BC0426" w:rsidRDefault="001F47C2" w:rsidP="00167AFD">
      <w:pPr>
        <w:spacing w:line="360" w:lineRule="auto"/>
        <w:jc w:val="both"/>
        <w:rPr>
          <w:rFonts w:ascii="Book Antiqua" w:hAnsi="Book Antiqua"/>
        </w:rPr>
      </w:pPr>
      <w:r w:rsidRPr="00BC0426">
        <w:rPr>
          <w:rFonts w:ascii="Book Antiqua" w:hAnsi="Book Antiqua"/>
        </w:rPr>
        <w:t>4</w:t>
      </w:r>
      <w:r>
        <w:rPr>
          <w:rFonts w:ascii="Book Antiqua" w:hAnsi="Book Antiqua"/>
        </w:rPr>
        <w:t>0</w:t>
      </w:r>
      <w:r w:rsidRPr="00BC0426">
        <w:rPr>
          <w:rFonts w:ascii="Book Antiqua" w:hAnsi="Book Antiqua"/>
        </w:rPr>
        <w:t xml:space="preserve"> </w:t>
      </w:r>
      <w:r w:rsidR="00167AFD" w:rsidRPr="00BC0426">
        <w:rPr>
          <w:rFonts w:ascii="Book Antiqua" w:hAnsi="Book Antiqua"/>
          <w:b/>
          <w:bCs/>
        </w:rPr>
        <w:t>Liu J</w:t>
      </w:r>
      <w:r w:rsidR="00167AFD" w:rsidRPr="00BC0426">
        <w:rPr>
          <w:rFonts w:ascii="Book Antiqua" w:hAnsi="Book Antiqua"/>
        </w:rPr>
        <w:t xml:space="preserve">, </w:t>
      </w:r>
      <w:proofErr w:type="spellStart"/>
      <w:r w:rsidR="00167AFD" w:rsidRPr="00BC0426">
        <w:rPr>
          <w:rFonts w:ascii="Book Antiqua" w:hAnsi="Book Antiqua"/>
        </w:rPr>
        <w:t>Copetti</w:t>
      </w:r>
      <w:proofErr w:type="spellEnd"/>
      <w:r w:rsidR="00167AFD" w:rsidRPr="00BC0426">
        <w:rPr>
          <w:rFonts w:ascii="Book Antiqua" w:hAnsi="Book Antiqua"/>
        </w:rPr>
        <w:t xml:space="preserve"> R, </w:t>
      </w:r>
      <w:proofErr w:type="spellStart"/>
      <w:r w:rsidR="00167AFD" w:rsidRPr="00BC0426">
        <w:rPr>
          <w:rFonts w:ascii="Book Antiqua" w:hAnsi="Book Antiqua"/>
        </w:rPr>
        <w:t>Sorantin</w:t>
      </w:r>
      <w:proofErr w:type="spellEnd"/>
      <w:r w:rsidR="00167AFD" w:rsidRPr="00BC0426">
        <w:rPr>
          <w:rFonts w:ascii="Book Antiqua" w:hAnsi="Book Antiqua"/>
        </w:rPr>
        <w:t xml:space="preserve"> E, </w:t>
      </w:r>
      <w:proofErr w:type="spellStart"/>
      <w:r w:rsidR="00167AFD" w:rsidRPr="00BC0426">
        <w:rPr>
          <w:rFonts w:ascii="Book Antiqua" w:hAnsi="Book Antiqua"/>
        </w:rPr>
        <w:t>Lovrenski</w:t>
      </w:r>
      <w:proofErr w:type="spellEnd"/>
      <w:r w:rsidR="00167AFD" w:rsidRPr="00BC0426">
        <w:rPr>
          <w:rFonts w:ascii="Book Antiqua" w:hAnsi="Book Antiqua"/>
        </w:rPr>
        <w:t xml:space="preserve"> J, Rodriguez-</w:t>
      </w:r>
      <w:proofErr w:type="spellStart"/>
      <w:r w:rsidR="00167AFD" w:rsidRPr="00BC0426">
        <w:rPr>
          <w:rFonts w:ascii="Book Antiqua" w:hAnsi="Book Antiqua"/>
        </w:rPr>
        <w:t>Fanjul</w:t>
      </w:r>
      <w:proofErr w:type="spellEnd"/>
      <w:r w:rsidR="00167AFD" w:rsidRPr="00BC0426">
        <w:rPr>
          <w:rFonts w:ascii="Book Antiqua" w:hAnsi="Book Antiqua"/>
        </w:rPr>
        <w:t xml:space="preserve"> J, </w:t>
      </w:r>
      <w:proofErr w:type="spellStart"/>
      <w:r w:rsidR="00167AFD" w:rsidRPr="00BC0426">
        <w:rPr>
          <w:rFonts w:ascii="Book Antiqua" w:hAnsi="Book Antiqua"/>
        </w:rPr>
        <w:t>Kurepa</w:t>
      </w:r>
      <w:proofErr w:type="spellEnd"/>
      <w:r w:rsidR="00167AFD" w:rsidRPr="00BC0426">
        <w:rPr>
          <w:rFonts w:ascii="Book Antiqua" w:hAnsi="Book Antiqua"/>
        </w:rPr>
        <w:t xml:space="preserve"> D, Feng X, </w:t>
      </w:r>
      <w:proofErr w:type="spellStart"/>
      <w:r w:rsidR="00167AFD" w:rsidRPr="00BC0426">
        <w:rPr>
          <w:rFonts w:ascii="Book Antiqua" w:hAnsi="Book Antiqua"/>
        </w:rPr>
        <w:t>Cattaross</w:t>
      </w:r>
      <w:proofErr w:type="spellEnd"/>
      <w:r w:rsidR="00167AFD" w:rsidRPr="00BC0426">
        <w:rPr>
          <w:rFonts w:ascii="Book Antiqua" w:hAnsi="Book Antiqua"/>
        </w:rPr>
        <w:t xml:space="preserve"> L, Zhang H, Hwang M, Yeh TF, </w:t>
      </w:r>
      <w:proofErr w:type="spellStart"/>
      <w:r w:rsidR="00167AFD" w:rsidRPr="00BC0426">
        <w:rPr>
          <w:rFonts w:ascii="Book Antiqua" w:hAnsi="Book Antiqua"/>
        </w:rPr>
        <w:t>Lipener</w:t>
      </w:r>
      <w:proofErr w:type="spellEnd"/>
      <w:r w:rsidR="00167AFD" w:rsidRPr="00BC0426">
        <w:rPr>
          <w:rFonts w:ascii="Book Antiqua" w:hAnsi="Book Antiqua"/>
        </w:rPr>
        <w:t xml:space="preserve"> Y, </w:t>
      </w:r>
      <w:proofErr w:type="spellStart"/>
      <w:r w:rsidR="00167AFD" w:rsidRPr="00BC0426">
        <w:rPr>
          <w:rFonts w:ascii="Book Antiqua" w:hAnsi="Book Antiqua"/>
        </w:rPr>
        <w:t>Lodha</w:t>
      </w:r>
      <w:proofErr w:type="spellEnd"/>
      <w:r w:rsidR="00167AFD" w:rsidRPr="00BC0426">
        <w:rPr>
          <w:rFonts w:ascii="Book Antiqua" w:hAnsi="Book Antiqua"/>
        </w:rPr>
        <w:t xml:space="preserve"> A, Wang JQ, Cao HY, Hu CB, </w:t>
      </w:r>
      <w:proofErr w:type="spellStart"/>
      <w:r w:rsidR="00167AFD" w:rsidRPr="00BC0426">
        <w:rPr>
          <w:rFonts w:ascii="Book Antiqua" w:hAnsi="Book Antiqua"/>
        </w:rPr>
        <w:t>Lyu</w:t>
      </w:r>
      <w:proofErr w:type="spellEnd"/>
      <w:r w:rsidR="00167AFD" w:rsidRPr="00BC0426">
        <w:rPr>
          <w:rFonts w:ascii="Book Antiqua" w:hAnsi="Book Antiqua"/>
        </w:rPr>
        <w:t xml:space="preserve"> GR, </w:t>
      </w:r>
      <w:proofErr w:type="spellStart"/>
      <w:r w:rsidR="00167AFD" w:rsidRPr="00BC0426">
        <w:rPr>
          <w:rFonts w:ascii="Book Antiqua" w:hAnsi="Book Antiqua"/>
        </w:rPr>
        <w:t>Qiu</w:t>
      </w:r>
      <w:proofErr w:type="spellEnd"/>
      <w:r w:rsidR="00167AFD" w:rsidRPr="00BC0426">
        <w:rPr>
          <w:rFonts w:ascii="Book Antiqua" w:hAnsi="Book Antiqua"/>
        </w:rPr>
        <w:t xml:space="preserve"> XR, Jia LQ, Wang XM, Ren XL, Guo JY, Gao YQ, Li JJ, Liu Y, Fu W, Wang Y, Lu ZL, Wang HW, Shang LL. Protocol and Guidelines for Point-of-Care Lung Ultrasound in Diagnosing Neonatal Pulmonary Diseases Based on International Expert Consensus. </w:t>
      </w:r>
      <w:r w:rsidR="00167AFD" w:rsidRPr="00BC0426">
        <w:rPr>
          <w:rFonts w:ascii="Book Antiqua" w:hAnsi="Book Antiqua"/>
          <w:i/>
          <w:iCs/>
        </w:rPr>
        <w:t>J Vis Exp</w:t>
      </w:r>
      <w:r w:rsidR="00167AFD" w:rsidRPr="00BC0426">
        <w:rPr>
          <w:rFonts w:ascii="Book Antiqua" w:hAnsi="Book Antiqua"/>
        </w:rPr>
        <w:t xml:space="preserve"> 2019 [PMID: 30907892 DOI: 10.3791/58990]</w:t>
      </w:r>
    </w:p>
    <w:p w14:paraId="2B76EBD1" w14:textId="0FDA474D" w:rsidR="00167AFD" w:rsidRPr="00BC0426" w:rsidRDefault="001F47C2" w:rsidP="00167AFD">
      <w:pPr>
        <w:spacing w:line="360" w:lineRule="auto"/>
        <w:jc w:val="both"/>
        <w:rPr>
          <w:rFonts w:ascii="Book Antiqua" w:hAnsi="Book Antiqua"/>
        </w:rPr>
      </w:pPr>
      <w:r w:rsidRPr="00E03246">
        <w:rPr>
          <w:rFonts w:ascii="Book Antiqua" w:hAnsi="Book Antiqua"/>
          <w:highlight w:val="yellow"/>
        </w:rPr>
        <w:t>4</w:t>
      </w:r>
      <w:r>
        <w:rPr>
          <w:rFonts w:ascii="Book Antiqua" w:hAnsi="Book Antiqua"/>
          <w:highlight w:val="yellow"/>
        </w:rPr>
        <w:t>1</w:t>
      </w:r>
      <w:r w:rsidRPr="00E03246">
        <w:rPr>
          <w:rFonts w:ascii="Book Antiqua" w:hAnsi="Book Antiqua"/>
          <w:highlight w:val="yellow"/>
        </w:rPr>
        <w:t xml:space="preserve"> </w:t>
      </w:r>
      <w:r w:rsidR="00167AFD" w:rsidRPr="00E03246">
        <w:rPr>
          <w:rFonts w:ascii="Book Antiqua" w:hAnsi="Book Antiqua"/>
          <w:b/>
          <w:bCs/>
          <w:highlight w:val="yellow"/>
        </w:rPr>
        <w:t>Liu J</w:t>
      </w:r>
      <w:r w:rsidR="00167AFD" w:rsidRPr="00E03246">
        <w:rPr>
          <w:rFonts w:ascii="Book Antiqua" w:hAnsi="Book Antiqua"/>
          <w:highlight w:val="yellow"/>
        </w:rPr>
        <w:t xml:space="preserve">, Guo G, </w:t>
      </w:r>
      <w:proofErr w:type="spellStart"/>
      <w:r w:rsidR="00167AFD" w:rsidRPr="00E03246">
        <w:rPr>
          <w:rFonts w:ascii="Book Antiqua" w:hAnsi="Book Antiqua"/>
          <w:highlight w:val="yellow"/>
        </w:rPr>
        <w:t>Kurepa</w:t>
      </w:r>
      <w:proofErr w:type="spellEnd"/>
      <w:r w:rsidR="00167AFD" w:rsidRPr="00E03246">
        <w:rPr>
          <w:rFonts w:ascii="Book Antiqua" w:hAnsi="Book Antiqua"/>
          <w:highlight w:val="yellow"/>
        </w:rPr>
        <w:t xml:space="preserve"> D, </w:t>
      </w:r>
      <w:proofErr w:type="spellStart"/>
      <w:r w:rsidR="00167AFD" w:rsidRPr="00E03246">
        <w:rPr>
          <w:rFonts w:ascii="Book Antiqua" w:hAnsi="Book Antiqua"/>
          <w:highlight w:val="yellow"/>
        </w:rPr>
        <w:t>Volpicelli</w:t>
      </w:r>
      <w:proofErr w:type="spellEnd"/>
      <w:r w:rsidR="00167AFD" w:rsidRPr="00E03246">
        <w:rPr>
          <w:rFonts w:ascii="Book Antiqua" w:hAnsi="Book Antiqua"/>
          <w:highlight w:val="yellow"/>
        </w:rPr>
        <w:t xml:space="preserve"> G, </w:t>
      </w:r>
      <w:proofErr w:type="spellStart"/>
      <w:r w:rsidR="00167AFD" w:rsidRPr="00E03246">
        <w:rPr>
          <w:rFonts w:ascii="Book Antiqua" w:hAnsi="Book Antiqua"/>
          <w:highlight w:val="yellow"/>
        </w:rPr>
        <w:t>Sorantin</w:t>
      </w:r>
      <w:proofErr w:type="spellEnd"/>
      <w:r w:rsidR="00167AFD" w:rsidRPr="00E03246">
        <w:rPr>
          <w:rFonts w:ascii="Book Antiqua" w:hAnsi="Book Antiqua"/>
          <w:highlight w:val="yellow"/>
        </w:rPr>
        <w:t xml:space="preserve"> E, </w:t>
      </w:r>
      <w:proofErr w:type="spellStart"/>
      <w:r w:rsidR="00167AFD" w:rsidRPr="00E03246">
        <w:rPr>
          <w:rFonts w:ascii="Book Antiqua" w:hAnsi="Book Antiqua"/>
          <w:highlight w:val="yellow"/>
        </w:rPr>
        <w:t>Lovrenski</w:t>
      </w:r>
      <w:proofErr w:type="spellEnd"/>
      <w:r w:rsidR="00167AFD" w:rsidRPr="00E03246">
        <w:rPr>
          <w:rFonts w:ascii="Book Antiqua" w:hAnsi="Book Antiqua"/>
          <w:highlight w:val="yellow"/>
        </w:rPr>
        <w:t xml:space="preserve"> J, Alonso-</w:t>
      </w:r>
      <w:proofErr w:type="spellStart"/>
      <w:r w:rsidR="00167AFD" w:rsidRPr="00E03246">
        <w:rPr>
          <w:rFonts w:ascii="Book Antiqua" w:hAnsi="Book Antiqua"/>
          <w:highlight w:val="yellow"/>
        </w:rPr>
        <w:t>Ojembarrena</w:t>
      </w:r>
      <w:proofErr w:type="spellEnd"/>
      <w:r w:rsidR="00167AFD" w:rsidRPr="00E03246">
        <w:rPr>
          <w:rFonts w:ascii="Book Antiqua" w:hAnsi="Book Antiqua"/>
          <w:highlight w:val="yellow"/>
        </w:rPr>
        <w:t xml:space="preserve"> A, Hsieh KS, </w:t>
      </w:r>
      <w:proofErr w:type="spellStart"/>
      <w:r w:rsidR="00167AFD" w:rsidRPr="00E03246">
        <w:rPr>
          <w:rFonts w:ascii="Book Antiqua" w:hAnsi="Book Antiqua"/>
          <w:highlight w:val="yellow"/>
        </w:rPr>
        <w:t>Lodha</w:t>
      </w:r>
      <w:proofErr w:type="spellEnd"/>
      <w:r w:rsidR="00167AFD" w:rsidRPr="00E03246">
        <w:rPr>
          <w:rFonts w:ascii="Book Antiqua" w:hAnsi="Book Antiqua"/>
          <w:highlight w:val="yellow"/>
        </w:rPr>
        <w:t xml:space="preserve"> A, Yeh TF, </w:t>
      </w:r>
      <w:proofErr w:type="spellStart"/>
      <w:r w:rsidR="00167AFD" w:rsidRPr="00E03246">
        <w:rPr>
          <w:rFonts w:ascii="Book Antiqua" w:hAnsi="Book Antiqua"/>
          <w:highlight w:val="yellow"/>
        </w:rPr>
        <w:t>Jagła</w:t>
      </w:r>
      <w:proofErr w:type="spellEnd"/>
      <w:r w:rsidR="00167AFD" w:rsidRPr="00E03246">
        <w:rPr>
          <w:rFonts w:ascii="Book Antiqua" w:hAnsi="Book Antiqua"/>
          <w:highlight w:val="yellow"/>
        </w:rPr>
        <w:t xml:space="preserve"> M, Shah H, Yan W, Hu CB, Zhou XG, Guo RJ, Cao HY, Wang Y, </w:t>
      </w:r>
      <w:proofErr w:type="spellStart"/>
      <w:r w:rsidR="00167AFD" w:rsidRPr="00E03246">
        <w:rPr>
          <w:rFonts w:ascii="Book Antiqua" w:hAnsi="Book Antiqua"/>
          <w:highlight w:val="yellow"/>
        </w:rPr>
        <w:t>Zong</w:t>
      </w:r>
      <w:proofErr w:type="spellEnd"/>
      <w:r w:rsidR="00167AFD" w:rsidRPr="00E03246">
        <w:rPr>
          <w:rFonts w:ascii="Book Antiqua" w:hAnsi="Book Antiqua"/>
          <w:highlight w:val="yellow"/>
        </w:rPr>
        <w:t xml:space="preserve"> HF, Shang LL, Ma HR, Liu Y, Fu W, Shan RY, </w:t>
      </w:r>
      <w:proofErr w:type="spellStart"/>
      <w:r w:rsidR="00167AFD" w:rsidRPr="00E03246">
        <w:rPr>
          <w:rFonts w:ascii="Book Antiqua" w:hAnsi="Book Antiqua"/>
          <w:highlight w:val="yellow"/>
        </w:rPr>
        <w:t>Qiu</w:t>
      </w:r>
      <w:proofErr w:type="spellEnd"/>
      <w:r w:rsidR="00167AFD" w:rsidRPr="00E03246">
        <w:rPr>
          <w:rFonts w:ascii="Book Antiqua" w:hAnsi="Book Antiqua"/>
          <w:highlight w:val="yellow"/>
        </w:rPr>
        <w:t xml:space="preserve"> RX, Ren XL, </w:t>
      </w:r>
      <w:proofErr w:type="spellStart"/>
      <w:r w:rsidR="00167AFD" w:rsidRPr="00E03246">
        <w:rPr>
          <w:rFonts w:ascii="Book Antiqua" w:hAnsi="Book Antiqua"/>
          <w:highlight w:val="yellow"/>
        </w:rPr>
        <w:t>Copetti</w:t>
      </w:r>
      <w:proofErr w:type="spellEnd"/>
      <w:r w:rsidR="00167AFD" w:rsidRPr="00E03246">
        <w:rPr>
          <w:rFonts w:ascii="Book Antiqua" w:hAnsi="Book Antiqua"/>
          <w:highlight w:val="yellow"/>
        </w:rPr>
        <w:t xml:space="preserve"> R, Rodriguez-</w:t>
      </w:r>
      <w:proofErr w:type="spellStart"/>
      <w:r w:rsidR="00167AFD" w:rsidRPr="00E03246">
        <w:rPr>
          <w:rFonts w:ascii="Book Antiqua" w:hAnsi="Book Antiqua"/>
          <w:highlight w:val="yellow"/>
        </w:rPr>
        <w:t>Fanjul</w:t>
      </w:r>
      <w:proofErr w:type="spellEnd"/>
      <w:r w:rsidR="00167AFD" w:rsidRPr="00E03246">
        <w:rPr>
          <w:rFonts w:ascii="Book Antiqua" w:hAnsi="Book Antiqua"/>
          <w:highlight w:val="yellow"/>
        </w:rPr>
        <w:t xml:space="preserve"> J, </w:t>
      </w:r>
      <w:proofErr w:type="spellStart"/>
      <w:r w:rsidR="00167AFD" w:rsidRPr="00E03246">
        <w:rPr>
          <w:rFonts w:ascii="Book Antiqua" w:hAnsi="Book Antiqua"/>
          <w:highlight w:val="yellow"/>
        </w:rPr>
        <w:t>Feletti</w:t>
      </w:r>
      <w:proofErr w:type="spellEnd"/>
      <w:r w:rsidR="00167AFD" w:rsidRPr="00E03246">
        <w:rPr>
          <w:rFonts w:ascii="Book Antiqua" w:hAnsi="Book Antiqua"/>
          <w:highlight w:val="yellow"/>
        </w:rPr>
        <w:t xml:space="preserve"> F; Society of Pediatrics, Asia-Pacific Health Association; the Division of Critical Ultrasound, Pediatric Society of Asia-Pacific Health Association; the Critical Ultrasound Group of Neonatal Specialty Committee, the Cross-Straits Medicine Exchange Association as well as the World Interactive Network Focused On Critical Ultrasound China Branch. Specification and guideline for technical aspects and scanning parameter settings of neonatal lung ultrasound examination. </w:t>
      </w:r>
      <w:r w:rsidR="00167AFD" w:rsidRPr="00E03246">
        <w:rPr>
          <w:rFonts w:ascii="Book Antiqua" w:hAnsi="Book Antiqua"/>
          <w:i/>
          <w:iCs/>
          <w:highlight w:val="yellow"/>
        </w:rPr>
        <w:t xml:space="preserve">J </w:t>
      </w:r>
      <w:proofErr w:type="spellStart"/>
      <w:r w:rsidR="00167AFD" w:rsidRPr="00E03246">
        <w:rPr>
          <w:rFonts w:ascii="Book Antiqua" w:hAnsi="Book Antiqua"/>
          <w:i/>
          <w:iCs/>
          <w:highlight w:val="yellow"/>
        </w:rPr>
        <w:lastRenderedPageBreak/>
        <w:t>Matern</w:t>
      </w:r>
      <w:proofErr w:type="spellEnd"/>
      <w:r w:rsidR="00167AFD" w:rsidRPr="00E03246">
        <w:rPr>
          <w:rFonts w:ascii="Book Antiqua" w:hAnsi="Book Antiqua"/>
          <w:i/>
          <w:iCs/>
          <w:highlight w:val="yellow"/>
        </w:rPr>
        <w:t xml:space="preserve"> Fetal Neonatal Med</w:t>
      </w:r>
      <w:r w:rsidR="00167AFD" w:rsidRPr="00E03246">
        <w:rPr>
          <w:rFonts w:ascii="Book Antiqua" w:hAnsi="Book Antiqua"/>
          <w:highlight w:val="yellow"/>
        </w:rPr>
        <w:t xml:space="preserve"> 2022; </w:t>
      </w:r>
      <w:r w:rsidR="00167AFD" w:rsidRPr="00E03246">
        <w:rPr>
          <w:rFonts w:ascii="Book Antiqua" w:hAnsi="Book Antiqua"/>
          <w:b/>
          <w:bCs/>
          <w:highlight w:val="yellow"/>
        </w:rPr>
        <w:t>35</w:t>
      </w:r>
      <w:r w:rsidR="00167AFD" w:rsidRPr="00E03246">
        <w:rPr>
          <w:rFonts w:ascii="Book Antiqua" w:hAnsi="Book Antiqua"/>
          <w:highlight w:val="yellow"/>
        </w:rPr>
        <w:t>: 1003-1016 [PMID: 34182870 DOI: 10.1080/14767058.2021.1940943]</w:t>
      </w:r>
    </w:p>
    <w:p w14:paraId="0C416E4C" w14:textId="43EE11BD" w:rsidR="00167AFD" w:rsidRPr="00BC0426" w:rsidRDefault="001F47C2" w:rsidP="00167AFD">
      <w:pPr>
        <w:spacing w:line="360" w:lineRule="auto"/>
        <w:jc w:val="both"/>
        <w:rPr>
          <w:rFonts w:ascii="Book Antiqua" w:hAnsi="Book Antiqua"/>
        </w:rPr>
      </w:pPr>
      <w:r w:rsidRPr="00BB281F">
        <w:rPr>
          <w:rFonts w:ascii="Book Antiqua" w:hAnsi="Book Antiqua"/>
          <w:lang w:val="pl-PL"/>
        </w:rPr>
        <w:t xml:space="preserve">42 </w:t>
      </w:r>
      <w:r w:rsidR="00167AFD" w:rsidRPr="00BB281F">
        <w:rPr>
          <w:rFonts w:ascii="Book Antiqua" w:hAnsi="Book Antiqua"/>
          <w:b/>
          <w:bCs/>
          <w:lang w:val="pl-PL"/>
        </w:rPr>
        <w:t>Soni NJ</w:t>
      </w:r>
      <w:r w:rsidR="00167AFD" w:rsidRPr="00BB281F">
        <w:rPr>
          <w:rFonts w:ascii="Book Antiqua" w:hAnsi="Book Antiqua"/>
          <w:lang w:val="pl-PL"/>
        </w:rPr>
        <w:t xml:space="preserve">, Franco R, Velez MI, Schnobrich D, Dancel R, Restrepo MI, Mayo PH. </w:t>
      </w:r>
      <w:r w:rsidR="00167AFD" w:rsidRPr="00BC0426">
        <w:rPr>
          <w:rFonts w:ascii="Book Antiqua" w:hAnsi="Book Antiqua"/>
        </w:rPr>
        <w:t xml:space="preserve">Ultrasound in the diagnosis and management of pleural effusions. </w:t>
      </w:r>
      <w:r w:rsidR="00167AFD" w:rsidRPr="00BC0426">
        <w:rPr>
          <w:rFonts w:ascii="Book Antiqua" w:hAnsi="Book Antiqua"/>
          <w:i/>
          <w:iCs/>
        </w:rPr>
        <w:t>J Hosp Med</w:t>
      </w:r>
      <w:r w:rsidR="00167AFD" w:rsidRPr="00BC0426">
        <w:rPr>
          <w:rFonts w:ascii="Book Antiqua" w:hAnsi="Book Antiqua"/>
        </w:rPr>
        <w:t xml:space="preserve"> 2015; </w:t>
      </w:r>
      <w:r w:rsidR="00167AFD" w:rsidRPr="00BC0426">
        <w:rPr>
          <w:rFonts w:ascii="Book Antiqua" w:hAnsi="Book Antiqua"/>
          <w:b/>
          <w:bCs/>
        </w:rPr>
        <w:t>10</w:t>
      </w:r>
      <w:r w:rsidR="00167AFD" w:rsidRPr="00BC0426">
        <w:rPr>
          <w:rFonts w:ascii="Book Antiqua" w:hAnsi="Book Antiqua"/>
        </w:rPr>
        <w:t>: 811-816 [PMID: 26218493 DOI: 10.1002/jhm.2434]</w:t>
      </w:r>
    </w:p>
    <w:p w14:paraId="45310405" w14:textId="1F2B656A" w:rsidR="00167AFD" w:rsidRPr="00BC0426" w:rsidRDefault="001F47C2" w:rsidP="00167AFD">
      <w:pPr>
        <w:spacing w:line="360" w:lineRule="auto"/>
        <w:jc w:val="both"/>
        <w:rPr>
          <w:rFonts w:ascii="Book Antiqua" w:hAnsi="Book Antiqua"/>
        </w:rPr>
      </w:pPr>
      <w:r w:rsidRPr="00BC0426">
        <w:rPr>
          <w:rFonts w:ascii="Book Antiqua" w:hAnsi="Book Antiqua"/>
        </w:rPr>
        <w:t>4</w:t>
      </w:r>
      <w:r>
        <w:rPr>
          <w:rFonts w:ascii="Book Antiqua" w:hAnsi="Book Antiqua"/>
        </w:rPr>
        <w:t>3</w:t>
      </w:r>
      <w:r w:rsidRPr="00BC0426">
        <w:rPr>
          <w:rFonts w:ascii="Book Antiqua" w:hAnsi="Book Antiqua"/>
        </w:rPr>
        <w:t xml:space="preserve"> </w:t>
      </w:r>
      <w:r w:rsidR="00167AFD" w:rsidRPr="00BC0426">
        <w:rPr>
          <w:rFonts w:ascii="Book Antiqua" w:hAnsi="Book Antiqua"/>
          <w:b/>
          <w:bCs/>
        </w:rPr>
        <w:t>Duke T</w:t>
      </w:r>
      <w:r w:rsidR="00167AFD" w:rsidRPr="00BC0426">
        <w:rPr>
          <w:rFonts w:ascii="Book Antiqua" w:hAnsi="Book Antiqua"/>
        </w:rPr>
        <w:t xml:space="preserve">. Neonatal pneumonia in developing countries. </w:t>
      </w:r>
      <w:r w:rsidR="00167AFD" w:rsidRPr="00BC0426">
        <w:rPr>
          <w:rFonts w:ascii="Book Antiqua" w:hAnsi="Book Antiqua"/>
          <w:i/>
          <w:iCs/>
        </w:rPr>
        <w:t>Arch Dis Child Fetal Neonatal Ed</w:t>
      </w:r>
      <w:r w:rsidR="00167AFD" w:rsidRPr="00BC0426">
        <w:rPr>
          <w:rFonts w:ascii="Book Antiqua" w:hAnsi="Book Antiqua"/>
        </w:rPr>
        <w:t xml:space="preserve"> 2005; </w:t>
      </w:r>
      <w:r w:rsidR="00167AFD" w:rsidRPr="00BC0426">
        <w:rPr>
          <w:rFonts w:ascii="Book Antiqua" w:hAnsi="Book Antiqua"/>
          <w:b/>
          <w:bCs/>
        </w:rPr>
        <w:t>90</w:t>
      </w:r>
      <w:r w:rsidR="00167AFD" w:rsidRPr="00BC0426">
        <w:rPr>
          <w:rFonts w:ascii="Book Antiqua" w:hAnsi="Book Antiqua"/>
        </w:rPr>
        <w:t>: F211-F219 [PMID: 15846010 DOI: 10.1136/adc.2003.048108]</w:t>
      </w:r>
    </w:p>
    <w:p w14:paraId="04740651" w14:textId="5EDE609C" w:rsidR="00167AFD" w:rsidRPr="00BC0426" w:rsidRDefault="001F47C2" w:rsidP="00167AFD">
      <w:pPr>
        <w:spacing w:line="360" w:lineRule="auto"/>
        <w:jc w:val="both"/>
        <w:rPr>
          <w:rFonts w:ascii="Book Antiqua" w:hAnsi="Book Antiqua"/>
        </w:rPr>
      </w:pPr>
      <w:r w:rsidRPr="00BC0426">
        <w:rPr>
          <w:rFonts w:ascii="Book Antiqua" w:hAnsi="Book Antiqua"/>
        </w:rPr>
        <w:t>4</w:t>
      </w:r>
      <w:r>
        <w:rPr>
          <w:rFonts w:ascii="Book Antiqua" w:hAnsi="Book Antiqua"/>
        </w:rPr>
        <w:t>4</w:t>
      </w:r>
      <w:r w:rsidRPr="00BC0426">
        <w:rPr>
          <w:rFonts w:ascii="Book Antiqua" w:hAnsi="Book Antiqua"/>
        </w:rPr>
        <w:t xml:space="preserve"> </w:t>
      </w:r>
      <w:r w:rsidR="00167AFD" w:rsidRPr="00BC0426">
        <w:rPr>
          <w:rFonts w:ascii="Book Antiqua" w:hAnsi="Book Antiqua"/>
          <w:b/>
          <w:bCs/>
        </w:rPr>
        <w:t>Nissen MD</w:t>
      </w:r>
      <w:r w:rsidR="00167AFD" w:rsidRPr="00BC0426">
        <w:rPr>
          <w:rFonts w:ascii="Book Antiqua" w:hAnsi="Book Antiqua"/>
        </w:rPr>
        <w:t xml:space="preserve">. Congenital and neonatal pneumonia. </w:t>
      </w:r>
      <w:proofErr w:type="spellStart"/>
      <w:r w:rsidR="00167AFD" w:rsidRPr="00BC0426">
        <w:rPr>
          <w:rFonts w:ascii="Book Antiqua" w:hAnsi="Book Antiqua"/>
          <w:i/>
          <w:iCs/>
        </w:rPr>
        <w:t>Paediatr</w:t>
      </w:r>
      <w:proofErr w:type="spellEnd"/>
      <w:r w:rsidR="00167AFD" w:rsidRPr="00BC0426">
        <w:rPr>
          <w:rFonts w:ascii="Book Antiqua" w:hAnsi="Book Antiqua"/>
          <w:i/>
          <w:iCs/>
        </w:rPr>
        <w:t xml:space="preserve"> Respir Rev</w:t>
      </w:r>
      <w:r w:rsidR="00167AFD" w:rsidRPr="00BC0426">
        <w:rPr>
          <w:rFonts w:ascii="Book Antiqua" w:hAnsi="Book Antiqua"/>
        </w:rPr>
        <w:t xml:space="preserve"> 2007; </w:t>
      </w:r>
      <w:r w:rsidR="00167AFD" w:rsidRPr="00BC0426">
        <w:rPr>
          <w:rFonts w:ascii="Book Antiqua" w:hAnsi="Book Antiqua"/>
          <w:b/>
          <w:bCs/>
        </w:rPr>
        <w:t>8</w:t>
      </w:r>
      <w:r w:rsidR="00167AFD" w:rsidRPr="00BC0426">
        <w:rPr>
          <w:rFonts w:ascii="Book Antiqua" w:hAnsi="Book Antiqua"/>
        </w:rPr>
        <w:t>: 195-203 [PMID: 17868917 DOI: 10.1016/j.prrv.2007.07.001]</w:t>
      </w:r>
    </w:p>
    <w:p w14:paraId="72230460" w14:textId="142D16FE" w:rsidR="00167AFD" w:rsidRPr="00BC0426" w:rsidRDefault="001F47C2" w:rsidP="00167AFD">
      <w:pPr>
        <w:spacing w:line="360" w:lineRule="auto"/>
        <w:jc w:val="both"/>
        <w:rPr>
          <w:rFonts w:ascii="Book Antiqua" w:hAnsi="Book Antiqua"/>
        </w:rPr>
      </w:pPr>
      <w:r w:rsidRPr="00BC0426">
        <w:rPr>
          <w:rFonts w:ascii="Book Antiqua" w:hAnsi="Book Antiqua"/>
        </w:rPr>
        <w:t>4</w:t>
      </w:r>
      <w:r>
        <w:rPr>
          <w:rFonts w:ascii="Book Antiqua" w:hAnsi="Book Antiqua"/>
        </w:rPr>
        <w:t>5</w:t>
      </w:r>
      <w:r w:rsidRPr="00BC0426">
        <w:rPr>
          <w:rFonts w:ascii="Book Antiqua" w:hAnsi="Book Antiqua"/>
        </w:rPr>
        <w:t xml:space="preserve"> </w:t>
      </w:r>
      <w:proofErr w:type="spellStart"/>
      <w:r w:rsidR="00167AFD" w:rsidRPr="00BC0426">
        <w:rPr>
          <w:rFonts w:ascii="Book Antiqua" w:hAnsi="Book Antiqua"/>
          <w:b/>
          <w:bCs/>
        </w:rPr>
        <w:t>Copetti</w:t>
      </w:r>
      <w:proofErr w:type="spellEnd"/>
      <w:r w:rsidR="00167AFD" w:rsidRPr="00BC0426">
        <w:rPr>
          <w:rFonts w:ascii="Book Antiqua" w:hAnsi="Book Antiqua"/>
          <w:b/>
          <w:bCs/>
        </w:rPr>
        <w:t xml:space="preserve"> R</w:t>
      </w:r>
      <w:r w:rsidR="00167AFD" w:rsidRPr="00BC0426">
        <w:rPr>
          <w:rFonts w:ascii="Book Antiqua" w:hAnsi="Book Antiqua"/>
        </w:rPr>
        <w:t xml:space="preserve">, </w:t>
      </w:r>
      <w:proofErr w:type="spellStart"/>
      <w:r w:rsidR="00167AFD" w:rsidRPr="00BC0426">
        <w:rPr>
          <w:rFonts w:ascii="Book Antiqua" w:hAnsi="Book Antiqua"/>
        </w:rPr>
        <w:t>Cattarossi</w:t>
      </w:r>
      <w:proofErr w:type="spellEnd"/>
      <w:r w:rsidR="00167AFD" w:rsidRPr="00BC0426">
        <w:rPr>
          <w:rFonts w:ascii="Book Antiqua" w:hAnsi="Book Antiqua"/>
        </w:rPr>
        <w:t xml:space="preserve"> L. Ultrasound diagnosis of pneumonia in children. </w:t>
      </w:r>
      <w:proofErr w:type="spellStart"/>
      <w:r w:rsidR="00167AFD" w:rsidRPr="00BC0426">
        <w:rPr>
          <w:rFonts w:ascii="Book Antiqua" w:hAnsi="Book Antiqua"/>
          <w:i/>
          <w:iCs/>
        </w:rPr>
        <w:t>Radiol</w:t>
      </w:r>
      <w:proofErr w:type="spellEnd"/>
      <w:r w:rsidR="00167AFD" w:rsidRPr="00BC0426">
        <w:rPr>
          <w:rFonts w:ascii="Book Antiqua" w:hAnsi="Book Antiqua"/>
          <w:i/>
          <w:iCs/>
        </w:rPr>
        <w:t xml:space="preserve"> Med</w:t>
      </w:r>
      <w:r w:rsidR="00167AFD" w:rsidRPr="00BC0426">
        <w:rPr>
          <w:rFonts w:ascii="Book Antiqua" w:hAnsi="Book Antiqua"/>
        </w:rPr>
        <w:t xml:space="preserve"> 2008; </w:t>
      </w:r>
      <w:r w:rsidR="00167AFD" w:rsidRPr="00BC0426">
        <w:rPr>
          <w:rFonts w:ascii="Book Antiqua" w:hAnsi="Book Antiqua"/>
          <w:b/>
          <w:bCs/>
        </w:rPr>
        <w:t>113</w:t>
      </w:r>
      <w:r w:rsidR="00167AFD" w:rsidRPr="00BC0426">
        <w:rPr>
          <w:rFonts w:ascii="Book Antiqua" w:hAnsi="Book Antiqua"/>
        </w:rPr>
        <w:t>: 190-198 [PMID: 18386121 DOI: 10.1007/s11547-008-0247-8]</w:t>
      </w:r>
    </w:p>
    <w:p w14:paraId="446BC47F" w14:textId="20D7CB58" w:rsidR="00167AFD" w:rsidRPr="00BC0426" w:rsidRDefault="001F47C2" w:rsidP="00167AFD">
      <w:pPr>
        <w:spacing w:line="360" w:lineRule="auto"/>
        <w:jc w:val="both"/>
        <w:rPr>
          <w:rFonts w:ascii="Book Antiqua" w:hAnsi="Book Antiqua"/>
        </w:rPr>
      </w:pPr>
      <w:r w:rsidRPr="00BC0426">
        <w:rPr>
          <w:rFonts w:ascii="Book Antiqua" w:hAnsi="Book Antiqua"/>
        </w:rPr>
        <w:t>4</w:t>
      </w:r>
      <w:r>
        <w:rPr>
          <w:rFonts w:ascii="Book Antiqua" w:hAnsi="Book Antiqua"/>
        </w:rPr>
        <w:t>6</w:t>
      </w:r>
      <w:r w:rsidRPr="00BC0426">
        <w:rPr>
          <w:rFonts w:ascii="Book Antiqua" w:hAnsi="Book Antiqua"/>
        </w:rPr>
        <w:t xml:space="preserve"> </w:t>
      </w:r>
      <w:r w:rsidR="00167AFD" w:rsidRPr="00BC0426">
        <w:rPr>
          <w:rFonts w:ascii="Book Antiqua" w:hAnsi="Book Antiqua"/>
          <w:b/>
          <w:bCs/>
        </w:rPr>
        <w:t>Liu J</w:t>
      </w:r>
      <w:r w:rsidR="00167AFD" w:rsidRPr="00BC0426">
        <w:rPr>
          <w:rFonts w:ascii="Book Antiqua" w:hAnsi="Book Antiqua"/>
        </w:rPr>
        <w:t xml:space="preserve">, Liu F, Liu Y, Wang HW, Feng ZC. Lung ultrasonography for the diagnosis of severe neonatal pneumonia. </w:t>
      </w:r>
      <w:r w:rsidR="00167AFD" w:rsidRPr="00BC0426">
        <w:rPr>
          <w:rFonts w:ascii="Book Antiqua" w:hAnsi="Book Antiqua"/>
          <w:i/>
          <w:iCs/>
        </w:rPr>
        <w:t>Chest</w:t>
      </w:r>
      <w:r w:rsidR="00167AFD" w:rsidRPr="00BC0426">
        <w:rPr>
          <w:rFonts w:ascii="Book Antiqua" w:hAnsi="Book Antiqua"/>
        </w:rPr>
        <w:t xml:space="preserve"> 2014; </w:t>
      </w:r>
      <w:r w:rsidR="00167AFD" w:rsidRPr="00BC0426">
        <w:rPr>
          <w:rFonts w:ascii="Book Antiqua" w:hAnsi="Book Antiqua"/>
          <w:b/>
          <w:bCs/>
        </w:rPr>
        <w:t>146</w:t>
      </w:r>
      <w:r w:rsidR="00167AFD" w:rsidRPr="00BC0426">
        <w:rPr>
          <w:rFonts w:ascii="Book Antiqua" w:hAnsi="Book Antiqua"/>
        </w:rPr>
        <w:t>: 383-388 [PMID: 24833216 DOI: 10.1378/chest.13-2852]</w:t>
      </w:r>
    </w:p>
    <w:p w14:paraId="755E0C15" w14:textId="11A0A3DF" w:rsidR="00167AFD" w:rsidRPr="00BC0426" w:rsidRDefault="001F47C2" w:rsidP="00167AFD">
      <w:pPr>
        <w:spacing w:line="360" w:lineRule="auto"/>
        <w:jc w:val="both"/>
        <w:rPr>
          <w:rFonts w:ascii="Book Antiqua" w:hAnsi="Book Antiqua"/>
        </w:rPr>
      </w:pPr>
      <w:r w:rsidRPr="00BC0426">
        <w:rPr>
          <w:rFonts w:ascii="Book Antiqua" w:hAnsi="Book Antiqua"/>
        </w:rPr>
        <w:t>4</w:t>
      </w:r>
      <w:r>
        <w:rPr>
          <w:rFonts w:ascii="Book Antiqua" w:hAnsi="Book Antiqua"/>
        </w:rPr>
        <w:t>7</w:t>
      </w:r>
      <w:r w:rsidRPr="00BC0426">
        <w:rPr>
          <w:rFonts w:ascii="Book Antiqua" w:hAnsi="Book Antiqua"/>
        </w:rPr>
        <w:t xml:space="preserve"> </w:t>
      </w:r>
      <w:r w:rsidR="00167AFD" w:rsidRPr="00BC0426">
        <w:rPr>
          <w:rFonts w:ascii="Book Antiqua" w:hAnsi="Book Antiqua"/>
          <w:b/>
          <w:bCs/>
        </w:rPr>
        <w:t>Pereda MA</w:t>
      </w:r>
      <w:r w:rsidR="00167AFD" w:rsidRPr="00BC0426">
        <w:rPr>
          <w:rFonts w:ascii="Book Antiqua" w:hAnsi="Book Antiqua"/>
        </w:rPr>
        <w:t xml:space="preserve">, Chavez MA, Hooper-Miele CC, Gilman RH, Steinhoff MC, Ellington LE, Gross M, Price C, </w:t>
      </w:r>
      <w:proofErr w:type="spellStart"/>
      <w:r w:rsidR="00167AFD" w:rsidRPr="00BC0426">
        <w:rPr>
          <w:rFonts w:ascii="Book Antiqua" w:hAnsi="Book Antiqua"/>
        </w:rPr>
        <w:t>Tielsch</w:t>
      </w:r>
      <w:proofErr w:type="spellEnd"/>
      <w:r w:rsidR="00167AFD" w:rsidRPr="00BC0426">
        <w:rPr>
          <w:rFonts w:ascii="Book Antiqua" w:hAnsi="Book Antiqua"/>
        </w:rPr>
        <w:t xml:space="preserve"> JM, Checkley W. Lung ultrasound for the diagnosis of pneumonia in children: a meta-analysis. </w:t>
      </w:r>
      <w:r w:rsidR="00167AFD" w:rsidRPr="00BC0426">
        <w:rPr>
          <w:rFonts w:ascii="Book Antiqua" w:hAnsi="Book Antiqua"/>
          <w:i/>
          <w:iCs/>
        </w:rPr>
        <w:t>Pediatrics</w:t>
      </w:r>
      <w:r w:rsidR="00167AFD" w:rsidRPr="00BC0426">
        <w:rPr>
          <w:rFonts w:ascii="Book Antiqua" w:hAnsi="Book Antiqua"/>
        </w:rPr>
        <w:t xml:space="preserve"> 2015; </w:t>
      </w:r>
      <w:r w:rsidR="00167AFD" w:rsidRPr="00BC0426">
        <w:rPr>
          <w:rFonts w:ascii="Book Antiqua" w:hAnsi="Book Antiqua"/>
          <w:b/>
          <w:bCs/>
        </w:rPr>
        <w:t>135</w:t>
      </w:r>
      <w:r w:rsidR="00167AFD" w:rsidRPr="00BC0426">
        <w:rPr>
          <w:rFonts w:ascii="Book Antiqua" w:hAnsi="Book Antiqua"/>
        </w:rPr>
        <w:t>: 714-722 [PMID: 25780071 DOI: 10.1542/peds.2014-2833]</w:t>
      </w:r>
    </w:p>
    <w:p w14:paraId="34027A90" w14:textId="5ABB5EA1" w:rsidR="00167AFD" w:rsidRPr="00BC0426" w:rsidRDefault="001F47C2" w:rsidP="00167AFD">
      <w:pPr>
        <w:spacing w:line="360" w:lineRule="auto"/>
        <w:jc w:val="both"/>
        <w:rPr>
          <w:rFonts w:ascii="Book Antiqua" w:hAnsi="Book Antiqua"/>
        </w:rPr>
      </w:pPr>
      <w:r w:rsidRPr="00BC0426">
        <w:rPr>
          <w:rFonts w:ascii="Book Antiqua" w:hAnsi="Book Antiqua"/>
        </w:rPr>
        <w:t>4</w:t>
      </w:r>
      <w:r>
        <w:rPr>
          <w:rFonts w:ascii="Book Antiqua" w:hAnsi="Book Antiqua"/>
        </w:rPr>
        <w:t>8</w:t>
      </w:r>
      <w:r w:rsidRPr="00BC0426">
        <w:rPr>
          <w:rFonts w:ascii="Book Antiqua" w:hAnsi="Book Antiqua"/>
        </w:rPr>
        <w:t xml:space="preserve"> </w:t>
      </w:r>
      <w:proofErr w:type="spellStart"/>
      <w:r w:rsidR="00167AFD" w:rsidRPr="00BC0426">
        <w:rPr>
          <w:rFonts w:ascii="Book Antiqua" w:hAnsi="Book Antiqua"/>
          <w:b/>
          <w:bCs/>
        </w:rPr>
        <w:t>Hjalmarson</w:t>
      </w:r>
      <w:proofErr w:type="spellEnd"/>
      <w:r w:rsidR="00167AFD" w:rsidRPr="00BC0426">
        <w:rPr>
          <w:rFonts w:ascii="Book Antiqua" w:hAnsi="Book Antiqua"/>
          <w:b/>
          <w:bCs/>
        </w:rPr>
        <w:t xml:space="preserve"> O</w:t>
      </w:r>
      <w:r w:rsidR="00167AFD" w:rsidRPr="00BC0426">
        <w:rPr>
          <w:rFonts w:ascii="Book Antiqua" w:hAnsi="Book Antiqua"/>
        </w:rPr>
        <w:t xml:space="preserve">. Epidemiology and classification of acute, neonatal respiratory disorders. A prospective study. </w:t>
      </w:r>
      <w:r w:rsidR="00167AFD" w:rsidRPr="00BC0426">
        <w:rPr>
          <w:rFonts w:ascii="Book Antiqua" w:hAnsi="Book Antiqua"/>
          <w:i/>
          <w:iCs/>
        </w:rPr>
        <w:t xml:space="preserve">Acta </w:t>
      </w:r>
      <w:proofErr w:type="spellStart"/>
      <w:r w:rsidR="00167AFD" w:rsidRPr="00BC0426">
        <w:rPr>
          <w:rFonts w:ascii="Book Antiqua" w:hAnsi="Book Antiqua"/>
          <w:i/>
          <w:iCs/>
        </w:rPr>
        <w:t>Paediatr</w:t>
      </w:r>
      <w:proofErr w:type="spellEnd"/>
      <w:r w:rsidR="00167AFD" w:rsidRPr="00BC0426">
        <w:rPr>
          <w:rFonts w:ascii="Book Antiqua" w:hAnsi="Book Antiqua"/>
          <w:i/>
          <w:iCs/>
        </w:rPr>
        <w:t xml:space="preserve"> </w:t>
      </w:r>
      <w:proofErr w:type="spellStart"/>
      <w:r w:rsidR="00167AFD" w:rsidRPr="00BC0426">
        <w:rPr>
          <w:rFonts w:ascii="Book Antiqua" w:hAnsi="Book Antiqua"/>
          <w:i/>
          <w:iCs/>
        </w:rPr>
        <w:t>Scand</w:t>
      </w:r>
      <w:proofErr w:type="spellEnd"/>
      <w:r w:rsidR="00167AFD" w:rsidRPr="00BC0426">
        <w:rPr>
          <w:rFonts w:ascii="Book Antiqua" w:hAnsi="Book Antiqua"/>
        </w:rPr>
        <w:t xml:space="preserve"> 1981; </w:t>
      </w:r>
      <w:r w:rsidR="00167AFD" w:rsidRPr="00BC0426">
        <w:rPr>
          <w:rFonts w:ascii="Book Antiqua" w:hAnsi="Book Antiqua"/>
          <w:b/>
          <w:bCs/>
        </w:rPr>
        <w:t>70</w:t>
      </w:r>
      <w:r w:rsidR="00167AFD" w:rsidRPr="00BC0426">
        <w:rPr>
          <w:rFonts w:ascii="Book Antiqua" w:hAnsi="Book Antiqua"/>
        </w:rPr>
        <w:t>: 773-783 [PMID: 7324931 DOI: 10.1111/j.1651-</w:t>
      </w:r>
      <w:proofErr w:type="gramStart"/>
      <w:r w:rsidR="00167AFD" w:rsidRPr="00BC0426">
        <w:rPr>
          <w:rFonts w:ascii="Book Antiqua" w:hAnsi="Book Antiqua"/>
        </w:rPr>
        <w:t>2227.1981.tb</w:t>
      </w:r>
      <w:proofErr w:type="gramEnd"/>
      <w:r w:rsidR="00167AFD" w:rsidRPr="00BC0426">
        <w:rPr>
          <w:rFonts w:ascii="Book Antiqua" w:hAnsi="Book Antiqua"/>
        </w:rPr>
        <w:t>06228.x]</w:t>
      </w:r>
    </w:p>
    <w:p w14:paraId="5E24C6BE" w14:textId="612A1E4D" w:rsidR="00167AFD" w:rsidRPr="00BC0426" w:rsidRDefault="001F47C2" w:rsidP="00167AFD">
      <w:pPr>
        <w:spacing w:line="360" w:lineRule="auto"/>
        <w:jc w:val="both"/>
        <w:rPr>
          <w:rFonts w:ascii="Book Antiqua" w:hAnsi="Book Antiqua"/>
        </w:rPr>
      </w:pPr>
      <w:r>
        <w:rPr>
          <w:rFonts w:ascii="Book Antiqua" w:hAnsi="Book Antiqua"/>
        </w:rPr>
        <w:t>49</w:t>
      </w:r>
      <w:r w:rsidRPr="00BC0426">
        <w:rPr>
          <w:rFonts w:ascii="Book Antiqua" w:hAnsi="Book Antiqua"/>
        </w:rPr>
        <w:t xml:space="preserve"> </w:t>
      </w:r>
      <w:proofErr w:type="spellStart"/>
      <w:r w:rsidR="00167AFD" w:rsidRPr="00BC0426">
        <w:rPr>
          <w:rFonts w:ascii="Book Antiqua" w:hAnsi="Book Antiqua"/>
          <w:b/>
          <w:bCs/>
        </w:rPr>
        <w:t>Copetti</w:t>
      </w:r>
      <w:proofErr w:type="spellEnd"/>
      <w:r w:rsidR="00167AFD" w:rsidRPr="00BC0426">
        <w:rPr>
          <w:rFonts w:ascii="Book Antiqua" w:hAnsi="Book Antiqua"/>
          <w:b/>
          <w:bCs/>
        </w:rPr>
        <w:t xml:space="preserve"> R</w:t>
      </w:r>
      <w:r w:rsidR="00167AFD" w:rsidRPr="00BC0426">
        <w:rPr>
          <w:rFonts w:ascii="Book Antiqua" w:hAnsi="Book Antiqua"/>
        </w:rPr>
        <w:t xml:space="preserve">, </w:t>
      </w:r>
      <w:proofErr w:type="spellStart"/>
      <w:r w:rsidR="00167AFD" w:rsidRPr="00BC0426">
        <w:rPr>
          <w:rFonts w:ascii="Book Antiqua" w:hAnsi="Book Antiqua"/>
        </w:rPr>
        <w:t>Cattarossi</w:t>
      </w:r>
      <w:proofErr w:type="spellEnd"/>
      <w:r w:rsidR="00167AFD" w:rsidRPr="00BC0426">
        <w:rPr>
          <w:rFonts w:ascii="Book Antiqua" w:hAnsi="Book Antiqua"/>
        </w:rPr>
        <w:t xml:space="preserve"> L, </w:t>
      </w:r>
      <w:proofErr w:type="spellStart"/>
      <w:r w:rsidR="00167AFD" w:rsidRPr="00BC0426">
        <w:rPr>
          <w:rFonts w:ascii="Book Antiqua" w:hAnsi="Book Antiqua"/>
        </w:rPr>
        <w:t>Macagno</w:t>
      </w:r>
      <w:proofErr w:type="spellEnd"/>
      <w:r w:rsidR="00167AFD" w:rsidRPr="00BC0426">
        <w:rPr>
          <w:rFonts w:ascii="Book Antiqua" w:hAnsi="Book Antiqua"/>
        </w:rPr>
        <w:t xml:space="preserve"> F, </w:t>
      </w:r>
      <w:proofErr w:type="spellStart"/>
      <w:r w:rsidR="00167AFD" w:rsidRPr="00BC0426">
        <w:rPr>
          <w:rFonts w:ascii="Book Antiqua" w:hAnsi="Book Antiqua"/>
        </w:rPr>
        <w:t>Violino</w:t>
      </w:r>
      <w:proofErr w:type="spellEnd"/>
      <w:r w:rsidR="00167AFD" w:rsidRPr="00BC0426">
        <w:rPr>
          <w:rFonts w:ascii="Book Antiqua" w:hAnsi="Book Antiqua"/>
        </w:rPr>
        <w:t xml:space="preserve"> M, </w:t>
      </w:r>
      <w:proofErr w:type="spellStart"/>
      <w:r w:rsidR="00167AFD" w:rsidRPr="00BC0426">
        <w:rPr>
          <w:rFonts w:ascii="Book Antiqua" w:hAnsi="Book Antiqua"/>
        </w:rPr>
        <w:t>Furlan</w:t>
      </w:r>
      <w:proofErr w:type="spellEnd"/>
      <w:r w:rsidR="00167AFD" w:rsidRPr="00BC0426">
        <w:rPr>
          <w:rFonts w:ascii="Book Antiqua" w:hAnsi="Book Antiqua"/>
        </w:rPr>
        <w:t xml:space="preserve"> R. Lung ultrasound in respiratory distress syndrome: a useful tool for early diagnosis. </w:t>
      </w:r>
      <w:r w:rsidR="00167AFD" w:rsidRPr="00BC0426">
        <w:rPr>
          <w:rFonts w:ascii="Book Antiqua" w:hAnsi="Book Antiqua"/>
          <w:i/>
          <w:iCs/>
        </w:rPr>
        <w:t>Neonatology</w:t>
      </w:r>
      <w:r w:rsidR="00167AFD" w:rsidRPr="00BC0426">
        <w:rPr>
          <w:rFonts w:ascii="Book Antiqua" w:hAnsi="Book Antiqua"/>
        </w:rPr>
        <w:t xml:space="preserve"> 2008; </w:t>
      </w:r>
      <w:r w:rsidR="00167AFD" w:rsidRPr="00BC0426">
        <w:rPr>
          <w:rFonts w:ascii="Book Antiqua" w:hAnsi="Book Antiqua"/>
          <w:b/>
          <w:bCs/>
        </w:rPr>
        <w:t>94</w:t>
      </w:r>
      <w:r w:rsidR="00167AFD" w:rsidRPr="00BC0426">
        <w:rPr>
          <w:rFonts w:ascii="Book Antiqua" w:hAnsi="Book Antiqua"/>
        </w:rPr>
        <w:t>: 52-59 [PMID: 18196931 DOI: 10.1159/000113059]</w:t>
      </w:r>
    </w:p>
    <w:p w14:paraId="43E95E76" w14:textId="27D96BAE" w:rsidR="00167AFD" w:rsidRPr="00BC0426" w:rsidRDefault="001F47C2" w:rsidP="00167AFD">
      <w:pPr>
        <w:spacing w:line="360" w:lineRule="auto"/>
        <w:jc w:val="both"/>
        <w:rPr>
          <w:rFonts w:ascii="Book Antiqua" w:hAnsi="Book Antiqua"/>
        </w:rPr>
      </w:pPr>
      <w:r w:rsidRPr="00BC0426">
        <w:rPr>
          <w:rFonts w:ascii="Book Antiqua" w:hAnsi="Book Antiqua"/>
        </w:rPr>
        <w:t>5</w:t>
      </w:r>
      <w:r>
        <w:rPr>
          <w:rFonts w:ascii="Book Antiqua" w:hAnsi="Book Antiqua"/>
        </w:rPr>
        <w:t>0</w:t>
      </w:r>
      <w:r w:rsidRPr="00BC0426">
        <w:rPr>
          <w:rFonts w:ascii="Book Antiqua" w:hAnsi="Book Antiqua"/>
        </w:rPr>
        <w:t xml:space="preserve"> </w:t>
      </w:r>
      <w:proofErr w:type="spellStart"/>
      <w:r w:rsidR="00167AFD" w:rsidRPr="00BC0426">
        <w:rPr>
          <w:rFonts w:ascii="Book Antiqua" w:hAnsi="Book Antiqua"/>
          <w:b/>
          <w:bCs/>
        </w:rPr>
        <w:t>Vergine</w:t>
      </w:r>
      <w:proofErr w:type="spellEnd"/>
      <w:r w:rsidR="00167AFD" w:rsidRPr="00BC0426">
        <w:rPr>
          <w:rFonts w:ascii="Book Antiqua" w:hAnsi="Book Antiqua"/>
          <w:b/>
          <w:bCs/>
        </w:rPr>
        <w:t xml:space="preserve"> M</w:t>
      </w:r>
      <w:r w:rsidR="00167AFD" w:rsidRPr="00BC0426">
        <w:rPr>
          <w:rFonts w:ascii="Book Antiqua" w:hAnsi="Book Antiqua"/>
        </w:rPr>
        <w:t xml:space="preserve">, </w:t>
      </w:r>
      <w:proofErr w:type="spellStart"/>
      <w:r w:rsidR="00167AFD" w:rsidRPr="00BC0426">
        <w:rPr>
          <w:rFonts w:ascii="Book Antiqua" w:hAnsi="Book Antiqua"/>
        </w:rPr>
        <w:t>Copetti</w:t>
      </w:r>
      <w:proofErr w:type="spellEnd"/>
      <w:r w:rsidR="00167AFD" w:rsidRPr="00BC0426">
        <w:rPr>
          <w:rFonts w:ascii="Book Antiqua" w:hAnsi="Book Antiqua"/>
        </w:rPr>
        <w:t xml:space="preserve"> R, </w:t>
      </w:r>
      <w:proofErr w:type="spellStart"/>
      <w:r w:rsidR="00167AFD" w:rsidRPr="00BC0426">
        <w:rPr>
          <w:rFonts w:ascii="Book Antiqua" w:hAnsi="Book Antiqua"/>
        </w:rPr>
        <w:t>Brusa</w:t>
      </w:r>
      <w:proofErr w:type="spellEnd"/>
      <w:r w:rsidR="00167AFD" w:rsidRPr="00BC0426">
        <w:rPr>
          <w:rFonts w:ascii="Book Antiqua" w:hAnsi="Book Antiqua"/>
        </w:rPr>
        <w:t xml:space="preserve"> G, </w:t>
      </w:r>
      <w:proofErr w:type="spellStart"/>
      <w:r w:rsidR="00167AFD" w:rsidRPr="00BC0426">
        <w:rPr>
          <w:rFonts w:ascii="Book Antiqua" w:hAnsi="Book Antiqua"/>
        </w:rPr>
        <w:t>Cattarossi</w:t>
      </w:r>
      <w:proofErr w:type="spellEnd"/>
      <w:r w:rsidR="00167AFD" w:rsidRPr="00BC0426">
        <w:rPr>
          <w:rFonts w:ascii="Book Antiqua" w:hAnsi="Book Antiqua"/>
        </w:rPr>
        <w:t xml:space="preserve"> L. Lung ultrasound accuracy in respiratory distress syndrome and transient tachypnea of the newborn. </w:t>
      </w:r>
      <w:r w:rsidR="00167AFD" w:rsidRPr="00BC0426">
        <w:rPr>
          <w:rFonts w:ascii="Book Antiqua" w:hAnsi="Book Antiqua"/>
          <w:i/>
          <w:iCs/>
        </w:rPr>
        <w:t>Neonatology</w:t>
      </w:r>
      <w:r w:rsidR="00167AFD" w:rsidRPr="00BC0426">
        <w:rPr>
          <w:rFonts w:ascii="Book Antiqua" w:hAnsi="Book Antiqua"/>
        </w:rPr>
        <w:t xml:space="preserve"> 2014; </w:t>
      </w:r>
      <w:r w:rsidR="00167AFD" w:rsidRPr="00BC0426">
        <w:rPr>
          <w:rFonts w:ascii="Book Antiqua" w:hAnsi="Book Antiqua"/>
          <w:b/>
          <w:bCs/>
        </w:rPr>
        <w:t>106</w:t>
      </w:r>
      <w:r w:rsidR="00167AFD" w:rsidRPr="00BC0426">
        <w:rPr>
          <w:rFonts w:ascii="Book Antiqua" w:hAnsi="Book Antiqua"/>
        </w:rPr>
        <w:t>: 87-93 [PMID: 24819542 DOI: 10.1159/000358227]</w:t>
      </w:r>
    </w:p>
    <w:p w14:paraId="6AD99CDF" w14:textId="5B04C7C7" w:rsidR="00167AFD" w:rsidRPr="00BC0426" w:rsidRDefault="001F47C2" w:rsidP="00167AFD">
      <w:pPr>
        <w:spacing w:line="360" w:lineRule="auto"/>
        <w:jc w:val="both"/>
        <w:rPr>
          <w:rFonts w:ascii="Book Antiqua" w:hAnsi="Book Antiqua"/>
        </w:rPr>
      </w:pPr>
      <w:r w:rsidRPr="00BC0426">
        <w:rPr>
          <w:rFonts w:ascii="Book Antiqua" w:hAnsi="Book Antiqua"/>
        </w:rPr>
        <w:lastRenderedPageBreak/>
        <w:t>5</w:t>
      </w:r>
      <w:r>
        <w:rPr>
          <w:rFonts w:ascii="Book Antiqua" w:hAnsi="Book Antiqua"/>
        </w:rPr>
        <w:t>1</w:t>
      </w:r>
      <w:r w:rsidRPr="00BC0426">
        <w:rPr>
          <w:rFonts w:ascii="Book Antiqua" w:hAnsi="Book Antiqua"/>
        </w:rPr>
        <w:t xml:space="preserve"> </w:t>
      </w:r>
      <w:proofErr w:type="spellStart"/>
      <w:r w:rsidR="00167AFD" w:rsidRPr="00BC0426">
        <w:rPr>
          <w:rFonts w:ascii="Book Antiqua" w:hAnsi="Book Antiqua"/>
          <w:b/>
          <w:bCs/>
        </w:rPr>
        <w:t>Lovrenski</w:t>
      </w:r>
      <w:proofErr w:type="spellEnd"/>
      <w:r w:rsidR="00167AFD" w:rsidRPr="00BC0426">
        <w:rPr>
          <w:rFonts w:ascii="Book Antiqua" w:hAnsi="Book Antiqua"/>
          <w:b/>
          <w:bCs/>
        </w:rPr>
        <w:t xml:space="preserve"> J</w:t>
      </w:r>
      <w:r w:rsidR="00167AFD" w:rsidRPr="00BC0426">
        <w:rPr>
          <w:rFonts w:ascii="Book Antiqua" w:hAnsi="Book Antiqua"/>
        </w:rPr>
        <w:t xml:space="preserve">. Lung ultrasonography of pulmonary complications in preterm infants with respiratory distress syndrome. </w:t>
      </w:r>
      <w:r w:rsidR="00167AFD" w:rsidRPr="00BC0426">
        <w:rPr>
          <w:rFonts w:ascii="Book Antiqua" w:hAnsi="Book Antiqua"/>
          <w:i/>
          <w:iCs/>
        </w:rPr>
        <w:t>Ups J Med Sci</w:t>
      </w:r>
      <w:r w:rsidR="00167AFD" w:rsidRPr="00BC0426">
        <w:rPr>
          <w:rFonts w:ascii="Book Antiqua" w:hAnsi="Book Antiqua"/>
        </w:rPr>
        <w:t xml:space="preserve"> 2012; </w:t>
      </w:r>
      <w:r w:rsidR="00167AFD" w:rsidRPr="00BC0426">
        <w:rPr>
          <w:rFonts w:ascii="Book Antiqua" w:hAnsi="Book Antiqua"/>
          <w:b/>
          <w:bCs/>
        </w:rPr>
        <w:t>117</w:t>
      </w:r>
      <w:r w:rsidR="00167AFD" w:rsidRPr="00BC0426">
        <w:rPr>
          <w:rFonts w:ascii="Book Antiqua" w:hAnsi="Book Antiqua"/>
        </w:rPr>
        <w:t>: 10-17 [PMID: 22283442 DOI: 10.3109/03009734.2011.643510]</w:t>
      </w:r>
    </w:p>
    <w:p w14:paraId="39640635" w14:textId="617107C4" w:rsidR="00167AFD" w:rsidRPr="00BC0426" w:rsidRDefault="001F47C2" w:rsidP="00167AFD">
      <w:pPr>
        <w:spacing w:line="360" w:lineRule="auto"/>
        <w:jc w:val="both"/>
        <w:rPr>
          <w:rFonts w:ascii="Book Antiqua" w:hAnsi="Book Antiqua"/>
        </w:rPr>
      </w:pPr>
      <w:r w:rsidRPr="00BC0426">
        <w:rPr>
          <w:rFonts w:ascii="Book Antiqua" w:hAnsi="Book Antiqua"/>
        </w:rPr>
        <w:t>5</w:t>
      </w:r>
      <w:r>
        <w:rPr>
          <w:rFonts w:ascii="Book Antiqua" w:hAnsi="Book Antiqua"/>
        </w:rPr>
        <w:t>2</w:t>
      </w:r>
      <w:r w:rsidRPr="00BC0426">
        <w:rPr>
          <w:rFonts w:ascii="Book Antiqua" w:hAnsi="Book Antiqua"/>
        </w:rPr>
        <w:t xml:space="preserve"> </w:t>
      </w:r>
      <w:r w:rsidR="00167AFD" w:rsidRPr="00BC0426">
        <w:rPr>
          <w:rFonts w:ascii="Book Antiqua" w:hAnsi="Book Antiqua"/>
          <w:b/>
          <w:bCs/>
        </w:rPr>
        <w:t>Raimondi F</w:t>
      </w:r>
      <w:r w:rsidR="00167AFD" w:rsidRPr="00BC0426">
        <w:rPr>
          <w:rFonts w:ascii="Book Antiqua" w:hAnsi="Book Antiqua"/>
        </w:rPr>
        <w:t xml:space="preserve">, </w:t>
      </w:r>
      <w:proofErr w:type="spellStart"/>
      <w:r w:rsidR="00167AFD" w:rsidRPr="00BC0426">
        <w:rPr>
          <w:rFonts w:ascii="Book Antiqua" w:hAnsi="Book Antiqua"/>
        </w:rPr>
        <w:t>Migliaro</w:t>
      </w:r>
      <w:proofErr w:type="spellEnd"/>
      <w:r w:rsidR="00167AFD" w:rsidRPr="00BC0426">
        <w:rPr>
          <w:rFonts w:ascii="Book Antiqua" w:hAnsi="Book Antiqua"/>
        </w:rPr>
        <w:t xml:space="preserve"> F, Sodano A, Ferrara T, Lama S, Vallone G, </w:t>
      </w:r>
      <w:proofErr w:type="spellStart"/>
      <w:r w:rsidR="00167AFD" w:rsidRPr="00BC0426">
        <w:rPr>
          <w:rFonts w:ascii="Book Antiqua" w:hAnsi="Book Antiqua"/>
        </w:rPr>
        <w:t>Capasso</w:t>
      </w:r>
      <w:proofErr w:type="spellEnd"/>
      <w:r w:rsidR="00167AFD" w:rsidRPr="00BC0426">
        <w:rPr>
          <w:rFonts w:ascii="Book Antiqua" w:hAnsi="Book Antiqua"/>
        </w:rPr>
        <w:t xml:space="preserve"> L. Use of neonatal chest ultrasound to predict noninvasive ventilation failure. </w:t>
      </w:r>
      <w:r w:rsidR="00167AFD" w:rsidRPr="00BC0426">
        <w:rPr>
          <w:rFonts w:ascii="Book Antiqua" w:hAnsi="Book Antiqua"/>
          <w:i/>
          <w:iCs/>
        </w:rPr>
        <w:t>Pediatrics</w:t>
      </w:r>
      <w:r w:rsidR="00167AFD" w:rsidRPr="00BC0426">
        <w:rPr>
          <w:rFonts w:ascii="Book Antiqua" w:hAnsi="Book Antiqua"/>
        </w:rPr>
        <w:t xml:space="preserve"> 2014; </w:t>
      </w:r>
      <w:r w:rsidR="00167AFD" w:rsidRPr="00BC0426">
        <w:rPr>
          <w:rFonts w:ascii="Book Antiqua" w:hAnsi="Book Antiqua"/>
          <w:b/>
          <w:bCs/>
        </w:rPr>
        <w:t>134</w:t>
      </w:r>
      <w:r w:rsidR="00167AFD" w:rsidRPr="00BC0426">
        <w:rPr>
          <w:rFonts w:ascii="Book Antiqua" w:hAnsi="Book Antiqua"/>
        </w:rPr>
        <w:t>: e1089-e1094 [PMID: 25180278 DOI: 10.1542/peds.2013-3924]</w:t>
      </w:r>
    </w:p>
    <w:p w14:paraId="4D4EE802" w14:textId="4843C850" w:rsidR="00167AFD" w:rsidRPr="00BC0426" w:rsidRDefault="001F47C2" w:rsidP="00167AFD">
      <w:pPr>
        <w:spacing w:line="360" w:lineRule="auto"/>
        <w:jc w:val="both"/>
        <w:rPr>
          <w:rFonts w:ascii="Book Antiqua" w:hAnsi="Book Antiqua"/>
        </w:rPr>
      </w:pPr>
      <w:r w:rsidRPr="00BC0426">
        <w:rPr>
          <w:rFonts w:ascii="Book Antiqua" w:hAnsi="Book Antiqua"/>
        </w:rPr>
        <w:t>5</w:t>
      </w:r>
      <w:r>
        <w:rPr>
          <w:rFonts w:ascii="Book Antiqua" w:hAnsi="Book Antiqua"/>
        </w:rPr>
        <w:t>3</w:t>
      </w:r>
      <w:r w:rsidRPr="00BC0426">
        <w:rPr>
          <w:rFonts w:ascii="Book Antiqua" w:hAnsi="Book Antiqua"/>
        </w:rPr>
        <w:t xml:space="preserve"> </w:t>
      </w:r>
      <w:proofErr w:type="spellStart"/>
      <w:r w:rsidR="00167AFD" w:rsidRPr="00BC0426">
        <w:rPr>
          <w:rFonts w:ascii="Book Antiqua" w:hAnsi="Book Antiqua"/>
          <w:b/>
          <w:bCs/>
        </w:rPr>
        <w:t>Badurdeen</w:t>
      </w:r>
      <w:proofErr w:type="spellEnd"/>
      <w:r w:rsidR="00167AFD" w:rsidRPr="00BC0426">
        <w:rPr>
          <w:rFonts w:ascii="Book Antiqua" w:hAnsi="Book Antiqua"/>
          <w:b/>
          <w:bCs/>
        </w:rPr>
        <w:t xml:space="preserve"> S</w:t>
      </w:r>
      <w:r w:rsidR="00167AFD" w:rsidRPr="00BC0426">
        <w:rPr>
          <w:rFonts w:ascii="Book Antiqua" w:hAnsi="Book Antiqua"/>
        </w:rPr>
        <w:t xml:space="preserve">, </w:t>
      </w:r>
      <w:proofErr w:type="spellStart"/>
      <w:r w:rsidR="00167AFD" w:rsidRPr="00BC0426">
        <w:rPr>
          <w:rFonts w:ascii="Book Antiqua" w:hAnsi="Book Antiqua"/>
        </w:rPr>
        <w:t>Kamlin</w:t>
      </w:r>
      <w:proofErr w:type="spellEnd"/>
      <w:r w:rsidR="00167AFD" w:rsidRPr="00BC0426">
        <w:rPr>
          <w:rFonts w:ascii="Book Antiqua" w:hAnsi="Book Antiqua"/>
        </w:rPr>
        <w:t xml:space="preserve"> COF, Rogerson SR, Kane SC, Polglase GR, Hooper SB, Davis PG, Blank DA. Lung ultrasound during newborn resuscitation predicts the need for surfactant therapy in very- and extremely preterm infants. </w:t>
      </w:r>
      <w:r w:rsidR="00167AFD" w:rsidRPr="00BC0426">
        <w:rPr>
          <w:rFonts w:ascii="Book Antiqua" w:hAnsi="Book Antiqua"/>
          <w:i/>
          <w:iCs/>
        </w:rPr>
        <w:t>Resuscitation</w:t>
      </w:r>
      <w:r w:rsidR="00167AFD" w:rsidRPr="00BC0426">
        <w:rPr>
          <w:rFonts w:ascii="Book Antiqua" w:hAnsi="Book Antiqua"/>
        </w:rPr>
        <w:t xml:space="preserve"> 2021; </w:t>
      </w:r>
      <w:r w:rsidR="00167AFD" w:rsidRPr="00BC0426">
        <w:rPr>
          <w:rFonts w:ascii="Book Antiqua" w:hAnsi="Book Antiqua"/>
          <w:b/>
          <w:bCs/>
        </w:rPr>
        <w:t>162</w:t>
      </w:r>
      <w:r w:rsidR="00167AFD" w:rsidRPr="00BC0426">
        <w:rPr>
          <w:rFonts w:ascii="Book Antiqua" w:hAnsi="Book Antiqua"/>
        </w:rPr>
        <w:t>: 227-235 [PMID: 33548362 DOI: 10.1016/j.resuscitation.2021.01.025]</w:t>
      </w:r>
    </w:p>
    <w:p w14:paraId="67277CE0" w14:textId="6B68844B" w:rsidR="00167AFD" w:rsidRPr="00BC0426" w:rsidRDefault="001F47C2" w:rsidP="00167AFD">
      <w:pPr>
        <w:spacing w:line="360" w:lineRule="auto"/>
        <w:jc w:val="both"/>
        <w:rPr>
          <w:rFonts w:ascii="Book Antiqua" w:hAnsi="Book Antiqua"/>
        </w:rPr>
      </w:pPr>
      <w:r w:rsidRPr="00BC0426">
        <w:rPr>
          <w:rFonts w:ascii="Book Antiqua" w:hAnsi="Book Antiqua"/>
        </w:rPr>
        <w:t>5</w:t>
      </w:r>
      <w:r>
        <w:rPr>
          <w:rFonts w:ascii="Book Antiqua" w:hAnsi="Book Antiqua"/>
        </w:rPr>
        <w:t>4</w:t>
      </w:r>
      <w:r w:rsidRPr="00BC0426">
        <w:rPr>
          <w:rFonts w:ascii="Book Antiqua" w:hAnsi="Book Antiqua"/>
        </w:rPr>
        <w:t xml:space="preserve"> </w:t>
      </w:r>
      <w:r w:rsidR="00167AFD" w:rsidRPr="00BC0426">
        <w:rPr>
          <w:rFonts w:ascii="Book Antiqua" w:hAnsi="Book Antiqua"/>
          <w:b/>
          <w:bCs/>
        </w:rPr>
        <w:t>De Martino L</w:t>
      </w:r>
      <w:r w:rsidR="00167AFD" w:rsidRPr="00BC0426">
        <w:rPr>
          <w:rFonts w:ascii="Book Antiqua" w:hAnsi="Book Antiqua"/>
        </w:rPr>
        <w:t xml:space="preserve">, Yousef N, Ben-Ammar R, Raimondi F, Shankar-Aguilera S, De Luca D. Lung Ultrasound Score Predicts Surfactant Need in Extremely Preterm Neonates. </w:t>
      </w:r>
      <w:r w:rsidR="00167AFD" w:rsidRPr="00BC0426">
        <w:rPr>
          <w:rFonts w:ascii="Book Antiqua" w:hAnsi="Book Antiqua"/>
          <w:i/>
          <w:iCs/>
        </w:rPr>
        <w:t>Pediatrics</w:t>
      </w:r>
      <w:r w:rsidR="00167AFD" w:rsidRPr="00BC0426">
        <w:rPr>
          <w:rFonts w:ascii="Book Antiqua" w:hAnsi="Book Antiqua"/>
        </w:rPr>
        <w:t xml:space="preserve"> 2018; </w:t>
      </w:r>
      <w:r w:rsidR="00167AFD" w:rsidRPr="00BC0426">
        <w:rPr>
          <w:rFonts w:ascii="Book Antiqua" w:hAnsi="Book Antiqua"/>
          <w:b/>
          <w:bCs/>
        </w:rPr>
        <w:t>142</w:t>
      </w:r>
      <w:r w:rsidR="00167AFD" w:rsidRPr="00BC0426">
        <w:rPr>
          <w:rFonts w:ascii="Book Antiqua" w:hAnsi="Book Antiqua"/>
        </w:rPr>
        <w:t xml:space="preserve"> [PMID: 30108142 DOI: 10.1542/peds.2018-0463]</w:t>
      </w:r>
    </w:p>
    <w:p w14:paraId="70EE89A5" w14:textId="23A82C48" w:rsidR="00167AFD" w:rsidRPr="00BC0426" w:rsidRDefault="001F47C2" w:rsidP="00167AFD">
      <w:pPr>
        <w:spacing w:line="360" w:lineRule="auto"/>
        <w:jc w:val="both"/>
        <w:rPr>
          <w:rFonts w:ascii="Book Antiqua" w:hAnsi="Book Antiqua"/>
        </w:rPr>
      </w:pPr>
      <w:r w:rsidRPr="00BC0426">
        <w:rPr>
          <w:rFonts w:ascii="Book Antiqua" w:hAnsi="Book Antiqua"/>
        </w:rPr>
        <w:t>5</w:t>
      </w:r>
      <w:r>
        <w:rPr>
          <w:rFonts w:ascii="Book Antiqua" w:hAnsi="Book Antiqua"/>
        </w:rPr>
        <w:t>5</w:t>
      </w:r>
      <w:r w:rsidRPr="00BC0426">
        <w:rPr>
          <w:rFonts w:ascii="Book Antiqua" w:hAnsi="Book Antiqua"/>
        </w:rPr>
        <w:t xml:space="preserve"> </w:t>
      </w:r>
      <w:r w:rsidR="00167AFD" w:rsidRPr="00BC0426">
        <w:rPr>
          <w:rFonts w:ascii="Book Antiqua" w:hAnsi="Book Antiqua"/>
          <w:b/>
          <w:bCs/>
        </w:rPr>
        <w:t>Raimondi F</w:t>
      </w:r>
      <w:r w:rsidR="00167AFD" w:rsidRPr="00BC0426">
        <w:rPr>
          <w:rFonts w:ascii="Book Antiqua" w:hAnsi="Book Antiqua"/>
        </w:rPr>
        <w:t xml:space="preserve">, </w:t>
      </w:r>
      <w:proofErr w:type="spellStart"/>
      <w:r w:rsidR="00167AFD" w:rsidRPr="00BC0426">
        <w:rPr>
          <w:rFonts w:ascii="Book Antiqua" w:hAnsi="Book Antiqua"/>
        </w:rPr>
        <w:t>Migliaro</w:t>
      </w:r>
      <w:proofErr w:type="spellEnd"/>
      <w:r w:rsidR="00167AFD" w:rsidRPr="00BC0426">
        <w:rPr>
          <w:rFonts w:ascii="Book Antiqua" w:hAnsi="Book Antiqua"/>
        </w:rPr>
        <w:t xml:space="preserve"> F, </w:t>
      </w:r>
      <w:proofErr w:type="spellStart"/>
      <w:r w:rsidR="00167AFD" w:rsidRPr="00BC0426">
        <w:rPr>
          <w:rFonts w:ascii="Book Antiqua" w:hAnsi="Book Antiqua"/>
        </w:rPr>
        <w:t>Corsini</w:t>
      </w:r>
      <w:proofErr w:type="spellEnd"/>
      <w:r w:rsidR="00167AFD" w:rsidRPr="00BC0426">
        <w:rPr>
          <w:rFonts w:ascii="Book Antiqua" w:hAnsi="Book Antiqua"/>
        </w:rPr>
        <w:t xml:space="preserve"> I, </w:t>
      </w:r>
      <w:proofErr w:type="spellStart"/>
      <w:r w:rsidR="00167AFD" w:rsidRPr="00BC0426">
        <w:rPr>
          <w:rFonts w:ascii="Book Antiqua" w:hAnsi="Book Antiqua"/>
        </w:rPr>
        <w:t>Meneghin</w:t>
      </w:r>
      <w:proofErr w:type="spellEnd"/>
      <w:r w:rsidR="00167AFD" w:rsidRPr="00BC0426">
        <w:rPr>
          <w:rFonts w:ascii="Book Antiqua" w:hAnsi="Book Antiqua"/>
        </w:rPr>
        <w:t xml:space="preserve"> F, </w:t>
      </w:r>
      <w:proofErr w:type="spellStart"/>
      <w:r w:rsidR="00167AFD" w:rsidRPr="00BC0426">
        <w:rPr>
          <w:rFonts w:ascii="Book Antiqua" w:hAnsi="Book Antiqua"/>
        </w:rPr>
        <w:t>Pierri</w:t>
      </w:r>
      <w:proofErr w:type="spellEnd"/>
      <w:r w:rsidR="00167AFD" w:rsidRPr="00BC0426">
        <w:rPr>
          <w:rFonts w:ascii="Book Antiqua" w:hAnsi="Book Antiqua"/>
        </w:rPr>
        <w:t xml:space="preserve"> L, </w:t>
      </w:r>
      <w:proofErr w:type="spellStart"/>
      <w:r w:rsidR="00167AFD" w:rsidRPr="00BC0426">
        <w:rPr>
          <w:rFonts w:ascii="Book Antiqua" w:hAnsi="Book Antiqua"/>
        </w:rPr>
        <w:t>Salomè</w:t>
      </w:r>
      <w:proofErr w:type="spellEnd"/>
      <w:r w:rsidR="00167AFD" w:rsidRPr="00BC0426">
        <w:rPr>
          <w:rFonts w:ascii="Book Antiqua" w:hAnsi="Book Antiqua"/>
        </w:rPr>
        <w:t xml:space="preserve"> S, Perri A, Aversa S, Nobile S, Lama S, </w:t>
      </w:r>
      <w:proofErr w:type="spellStart"/>
      <w:r w:rsidR="00167AFD" w:rsidRPr="00BC0426">
        <w:rPr>
          <w:rFonts w:ascii="Book Antiqua" w:hAnsi="Book Antiqua"/>
        </w:rPr>
        <w:t>Varano</w:t>
      </w:r>
      <w:proofErr w:type="spellEnd"/>
      <w:r w:rsidR="00167AFD" w:rsidRPr="00BC0426">
        <w:rPr>
          <w:rFonts w:ascii="Book Antiqua" w:hAnsi="Book Antiqua"/>
        </w:rPr>
        <w:t xml:space="preserve"> S, </w:t>
      </w:r>
      <w:proofErr w:type="spellStart"/>
      <w:r w:rsidR="00167AFD" w:rsidRPr="00BC0426">
        <w:rPr>
          <w:rFonts w:ascii="Book Antiqua" w:hAnsi="Book Antiqua"/>
        </w:rPr>
        <w:t>Savoia</w:t>
      </w:r>
      <w:proofErr w:type="spellEnd"/>
      <w:r w:rsidR="00167AFD" w:rsidRPr="00BC0426">
        <w:rPr>
          <w:rFonts w:ascii="Book Antiqua" w:hAnsi="Book Antiqua"/>
        </w:rPr>
        <w:t xml:space="preserve"> M, </w:t>
      </w:r>
      <w:proofErr w:type="spellStart"/>
      <w:r w:rsidR="00167AFD" w:rsidRPr="00BC0426">
        <w:rPr>
          <w:rFonts w:ascii="Book Antiqua" w:hAnsi="Book Antiqua"/>
        </w:rPr>
        <w:t>Gatto</w:t>
      </w:r>
      <w:proofErr w:type="spellEnd"/>
      <w:r w:rsidR="00167AFD" w:rsidRPr="00BC0426">
        <w:rPr>
          <w:rFonts w:ascii="Book Antiqua" w:hAnsi="Book Antiqua"/>
        </w:rPr>
        <w:t xml:space="preserve"> S, Leonardi V, </w:t>
      </w:r>
      <w:proofErr w:type="spellStart"/>
      <w:r w:rsidR="00167AFD" w:rsidRPr="00BC0426">
        <w:rPr>
          <w:rFonts w:ascii="Book Antiqua" w:hAnsi="Book Antiqua"/>
        </w:rPr>
        <w:t>Capasso</w:t>
      </w:r>
      <w:proofErr w:type="spellEnd"/>
      <w:r w:rsidR="00167AFD" w:rsidRPr="00BC0426">
        <w:rPr>
          <w:rFonts w:ascii="Book Antiqua" w:hAnsi="Book Antiqua"/>
        </w:rPr>
        <w:t xml:space="preserve"> L, </w:t>
      </w:r>
      <w:proofErr w:type="spellStart"/>
      <w:r w:rsidR="00167AFD" w:rsidRPr="00BC0426">
        <w:rPr>
          <w:rFonts w:ascii="Book Antiqua" w:hAnsi="Book Antiqua"/>
        </w:rPr>
        <w:t>Carnielli</w:t>
      </w:r>
      <w:proofErr w:type="spellEnd"/>
      <w:r w:rsidR="00167AFD" w:rsidRPr="00BC0426">
        <w:rPr>
          <w:rFonts w:ascii="Book Antiqua" w:hAnsi="Book Antiqua"/>
        </w:rPr>
        <w:t xml:space="preserve"> VP, </w:t>
      </w:r>
      <w:proofErr w:type="spellStart"/>
      <w:r w:rsidR="00167AFD" w:rsidRPr="00BC0426">
        <w:rPr>
          <w:rFonts w:ascii="Book Antiqua" w:hAnsi="Book Antiqua"/>
        </w:rPr>
        <w:t>Mosca</w:t>
      </w:r>
      <w:proofErr w:type="spellEnd"/>
      <w:r w:rsidR="00167AFD" w:rsidRPr="00BC0426">
        <w:rPr>
          <w:rFonts w:ascii="Book Antiqua" w:hAnsi="Book Antiqua"/>
        </w:rPr>
        <w:t xml:space="preserve"> F, Dani C, Vento G, Dolce P, Lista G. Neonatal Lung Ultrasound and Surfactant Administration: A Pragmatic, Multicenter Study. </w:t>
      </w:r>
      <w:r w:rsidR="00167AFD" w:rsidRPr="00BC0426">
        <w:rPr>
          <w:rFonts w:ascii="Book Antiqua" w:hAnsi="Book Antiqua"/>
          <w:i/>
          <w:iCs/>
        </w:rPr>
        <w:t>Chest</w:t>
      </w:r>
      <w:r w:rsidR="00167AFD" w:rsidRPr="00BC0426">
        <w:rPr>
          <w:rFonts w:ascii="Book Antiqua" w:hAnsi="Book Antiqua"/>
        </w:rPr>
        <w:t xml:space="preserve"> 2021; </w:t>
      </w:r>
      <w:r w:rsidR="00167AFD" w:rsidRPr="00BC0426">
        <w:rPr>
          <w:rFonts w:ascii="Book Antiqua" w:hAnsi="Book Antiqua"/>
          <w:b/>
          <w:bCs/>
        </w:rPr>
        <w:t>160</w:t>
      </w:r>
      <w:r w:rsidR="00167AFD" w:rsidRPr="00BC0426">
        <w:rPr>
          <w:rFonts w:ascii="Book Antiqua" w:hAnsi="Book Antiqua"/>
        </w:rPr>
        <w:t>: 2178-2186 [PMID: 34293317 DOI: 10.1016/j.chest.2021.06.076]</w:t>
      </w:r>
    </w:p>
    <w:p w14:paraId="0A236AD7" w14:textId="05B78387" w:rsidR="00167AFD" w:rsidRPr="00BC0426" w:rsidRDefault="001F47C2" w:rsidP="00167AFD">
      <w:pPr>
        <w:spacing w:line="360" w:lineRule="auto"/>
        <w:jc w:val="both"/>
        <w:rPr>
          <w:rFonts w:ascii="Book Antiqua" w:hAnsi="Book Antiqua"/>
        </w:rPr>
      </w:pPr>
      <w:r w:rsidRPr="00BC0426">
        <w:rPr>
          <w:rFonts w:ascii="Book Antiqua" w:hAnsi="Book Antiqua"/>
        </w:rPr>
        <w:t>5</w:t>
      </w:r>
      <w:r>
        <w:rPr>
          <w:rFonts w:ascii="Book Antiqua" w:hAnsi="Book Antiqua"/>
        </w:rPr>
        <w:t>6</w:t>
      </w:r>
      <w:r w:rsidRPr="00BC0426">
        <w:rPr>
          <w:rFonts w:ascii="Book Antiqua" w:hAnsi="Book Antiqua"/>
        </w:rPr>
        <w:t xml:space="preserve"> </w:t>
      </w:r>
      <w:r w:rsidR="00167AFD" w:rsidRPr="00BC0426">
        <w:rPr>
          <w:rFonts w:ascii="Book Antiqua" w:hAnsi="Book Antiqua"/>
          <w:b/>
          <w:bCs/>
        </w:rPr>
        <w:t>De Luca D</w:t>
      </w:r>
      <w:r w:rsidR="00167AFD" w:rsidRPr="00BC0426">
        <w:rPr>
          <w:rFonts w:ascii="Book Antiqua" w:hAnsi="Book Antiqua"/>
        </w:rPr>
        <w:t xml:space="preserve">, </w:t>
      </w:r>
      <w:proofErr w:type="spellStart"/>
      <w:r w:rsidR="00167AFD" w:rsidRPr="00BC0426">
        <w:rPr>
          <w:rFonts w:ascii="Book Antiqua" w:hAnsi="Book Antiqua"/>
        </w:rPr>
        <w:t>Autilio</w:t>
      </w:r>
      <w:proofErr w:type="spellEnd"/>
      <w:r w:rsidR="00167AFD" w:rsidRPr="00BC0426">
        <w:rPr>
          <w:rFonts w:ascii="Book Antiqua" w:hAnsi="Book Antiqua"/>
        </w:rPr>
        <w:t xml:space="preserve"> C, </w:t>
      </w:r>
      <w:proofErr w:type="spellStart"/>
      <w:r w:rsidR="00167AFD" w:rsidRPr="00BC0426">
        <w:rPr>
          <w:rFonts w:ascii="Book Antiqua" w:hAnsi="Book Antiqua"/>
        </w:rPr>
        <w:t>Pezza</w:t>
      </w:r>
      <w:proofErr w:type="spellEnd"/>
      <w:r w:rsidR="00167AFD" w:rsidRPr="00BC0426">
        <w:rPr>
          <w:rFonts w:ascii="Book Antiqua" w:hAnsi="Book Antiqua"/>
        </w:rPr>
        <w:t xml:space="preserve"> L, Shankar-Aguilera S, </w:t>
      </w:r>
      <w:proofErr w:type="spellStart"/>
      <w:r w:rsidR="00167AFD" w:rsidRPr="00BC0426">
        <w:rPr>
          <w:rFonts w:ascii="Book Antiqua" w:hAnsi="Book Antiqua"/>
        </w:rPr>
        <w:t>Tingay</w:t>
      </w:r>
      <w:proofErr w:type="spellEnd"/>
      <w:r w:rsidR="00167AFD" w:rsidRPr="00BC0426">
        <w:rPr>
          <w:rFonts w:ascii="Book Antiqua" w:hAnsi="Book Antiqua"/>
        </w:rPr>
        <w:t xml:space="preserve"> DG, </w:t>
      </w:r>
      <w:proofErr w:type="spellStart"/>
      <w:r w:rsidR="00167AFD" w:rsidRPr="00BC0426">
        <w:rPr>
          <w:rFonts w:ascii="Book Antiqua" w:hAnsi="Book Antiqua"/>
        </w:rPr>
        <w:t>Carnielli</w:t>
      </w:r>
      <w:proofErr w:type="spellEnd"/>
      <w:r w:rsidR="00167AFD" w:rsidRPr="00BC0426">
        <w:rPr>
          <w:rFonts w:ascii="Book Antiqua" w:hAnsi="Book Antiqua"/>
        </w:rPr>
        <w:t xml:space="preserve"> VP. Personalized Medicine for the Management of RDS in Preterm Neonates. </w:t>
      </w:r>
      <w:r w:rsidR="00167AFD" w:rsidRPr="00BC0426">
        <w:rPr>
          <w:rFonts w:ascii="Book Antiqua" w:hAnsi="Book Antiqua"/>
          <w:i/>
          <w:iCs/>
        </w:rPr>
        <w:t>Neonatology</w:t>
      </w:r>
      <w:r w:rsidR="00167AFD" w:rsidRPr="00BC0426">
        <w:rPr>
          <w:rFonts w:ascii="Book Antiqua" w:hAnsi="Book Antiqua"/>
        </w:rPr>
        <w:t xml:space="preserve"> 2021; </w:t>
      </w:r>
      <w:r w:rsidR="00167AFD" w:rsidRPr="00BC0426">
        <w:rPr>
          <w:rFonts w:ascii="Book Antiqua" w:hAnsi="Book Antiqua"/>
          <w:b/>
          <w:bCs/>
        </w:rPr>
        <w:t>118</w:t>
      </w:r>
      <w:r w:rsidR="00167AFD" w:rsidRPr="00BC0426">
        <w:rPr>
          <w:rFonts w:ascii="Book Antiqua" w:hAnsi="Book Antiqua"/>
        </w:rPr>
        <w:t>: 127-138 [PMID: 33735866 DOI: 10.1159/000513783]</w:t>
      </w:r>
    </w:p>
    <w:p w14:paraId="0BC6832A" w14:textId="6C3D7C73" w:rsidR="00167AFD" w:rsidRPr="00BC0426" w:rsidRDefault="001F47C2" w:rsidP="00167AFD">
      <w:pPr>
        <w:spacing w:line="360" w:lineRule="auto"/>
        <w:jc w:val="both"/>
        <w:rPr>
          <w:rFonts w:ascii="Book Antiqua" w:hAnsi="Book Antiqua"/>
        </w:rPr>
      </w:pPr>
      <w:r w:rsidRPr="00BC0426">
        <w:rPr>
          <w:rFonts w:ascii="Book Antiqua" w:hAnsi="Book Antiqua"/>
        </w:rPr>
        <w:t>5</w:t>
      </w:r>
      <w:r>
        <w:rPr>
          <w:rFonts w:ascii="Book Antiqua" w:hAnsi="Book Antiqua"/>
        </w:rPr>
        <w:t>7</w:t>
      </w:r>
      <w:r w:rsidRPr="00BC0426">
        <w:rPr>
          <w:rFonts w:ascii="Book Antiqua" w:hAnsi="Book Antiqua"/>
        </w:rPr>
        <w:t xml:space="preserve"> </w:t>
      </w:r>
      <w:proofErr w:type="spellStart"/>
      <w:r w:rsidR="00167AFD" w:rsidRPr="00BC0426">
        <w:rPr>
          <w:rFonts w:ascii="Book Antiqua" w:hAnsi="Book Antiqua"/>
          <w:b/>
          <w:bCs/>
        </w:rPr>
        <w:t>Spila-Alegiani</w:t>
      </w:r>
      <w:proofErr w:type="spellEnd"/>
      <w:r w:rsidR="00167AFD" w:rsidRPr="00BC0426">
        <w:rPr>
          <w:rFonts w:ascii="Book Antiqua" w:hAnsi="Book Antiqua"/>
          <w:b/>
          <w:bCs/>
        </w:rPr>
        <w:t xml:space="preserve"> S</w:t>
      </w:r>
      <w:r w:rsidR="00167AFD" w:rsidRPr="00BC0426">
        <w:rPr>
          <w:rFonts w:ascii="Book Antiqua" w:hAnsi="Book Antiqua"/>
        </w:rPr>
        <w:t xml:space="preserve">, Da Cas R, Giambi C, </w:t>
      </w:r>
      <w:proofErr w:type="spellStart"/>
      <w:r w:rsidR="00167AFD" w:rsidRPr="00BC0426">
        <w:rPr>
          <w:rFonts w:ascii="Book Antiqua" w:hAnsi="Book Antiqua"/>
        </w:rPr>
        <w:t>Raschetti</w:t>
      </w:r>
      <w:proofErr w:type="spellEnd"/>
      <w:r w:rsidR="00167AFD" w:rsidRPr="00BC0426">
        <w:rPr>
          <w:rFonts w:ascii="Book Antiqua" w:hAnsi="Book Antiqua"/>
        </w:rPr>
        <w:t xml:space="preserve"> R, </w:t>
      </w:r>
      <w:proofErr w:type="spellStart"/>
      <w:r w:rsidR="00167AFD" w:rsidRPr="00BC0426">
        <w:rPr>
          <w:rFonts w:ascii="Book Antiqua" w:hAnsi="Book Antiqua"/>
        </w:rPr>
        <w:t>Salmaso</w:t>
      </w:r>
      <w:proofErr w:type="spellEnd"/>
      <w:r w:rsidR="00167AFD" w:rsidRPr="00BC0426">
        <w:rPr>
          <w:rFonts w:ascii="Book Antiqua" w:hAnsi="Book Antiqua"/>
        </w:rPr>
        <w:t xml:space="preserve"> S. [Human papillomavirus vaccine register]. </w:t>
      </w:r>
      <w:proofErr w:type="spellStart"/>
      <w:r w:rsidR="00167AFD" w:rsidRPr="00BC0426">
        <w:rPr>
          <w:rFonts w:ascii="Book Antiqua" w:hAnsi="Book Antiqua"/>
          <w:i/>
          <w:iCs/>
        </w:rPr>
        <w:t>Recenti</w:t>
      </w:r>
      <w:proofErr w:type="spellEnd"/>
      <w:r w:rsidR="00167AFD" w:rsidRPr="00BC0426">
        <w:rPr>
          <w:rFonts w:ascii="Book Antiqua" w:hAnsi="Book Antiqua"/>
          <w:i/>
          <w:iCs/>
        </w:rPr>
        <w:t xml:space="preserve"> Prog Med</w:t>
      </w:r>
      <w:r w:rsidR="00167AFD" w:rsidRPr="00BC0426">
        <w:rPr>
          <w:rFonts w:ascii="Book Antiqua" w:hAnsi="Book Antiqua"/>
        </w:rPr>
        <w:t xml:space="preserve"> 2013; </w:t>
      </w:r>
      <w:r w:rsidR="00167AFD" w:rsidRPr="00BC0426">
        <w:rPr>
          <w:rFonts w:ascii="Book Antiqua" w:hAnsi="Book Antiqua"/>
          <w:b/>
          <w:bCs/>
        </w:rPr>
        <w:t>104</w:t>
      </w:r>
      <w:r w:rsidR="00167AFD" w:rsidRPr="00BC0426">
        <w:rPr>
          <w:rFonts w:ascii="Book Antiqua" w:hAnsi="Book Antiqua"/>
        </w:rPr>
        <w:t>: 262-266 [PMID: 23801230 DOI: 10.1701/1295.14327]</w:t>
      </w:r>
    </w:p>
    <w:p w14:paraId="59A2998E" w14:textId="0DDC40A4" w:rsidR="00167AFD" w:rsidRPr="00BC0426" w:rsidRDefault="001F47C2" w:rsidP="00167AFD">
      <w:pPr>
        <w:spacing w:line="360" w:lineRule="auto"/>
        <w:jc w:val="both"/>
        <w:rPr>
          <w:rFonts w:ascii="Book Antiqua" w:hAnsi="Book Antiqua"/>
        </w:rPr>
      </w:pPr>
      <w:r w:rsidRPr="00BC0426">
        <w:rPr>
          <w:rFonts w:ascii="Book Antiqua" w:hAnsi="Book Antiqua"/>
        </w:rPr>
        <w:t>5</w:t>
      </w:r>
      <w:r>
        <w:rPr>
          <w:rFonts w:ascii="Book Antiqua" w:hAnsi="Book Antiqua"/>
        </w:rPr>
        <w:t>8</w:t>
      </w:r>
      <w:r w:rsidRPr="00BC0426">
        <w:rPr>
          <w:rFonts w:ascii="Book Antiqua" w:hAnsi="Book Antiqua"/>
        </w:rPr>
        <w:t xml:space="preserve"> </w:t>
      </w:r>
      <w:r w:rsidR="00167AFD" w:rsidRPr="00BC0426">
        <w:rPr>
          <w:rFonts w:ascii="Book Antiqua" w:hAnsi="Book Antiqua"/>
          <w:b/>
          <w:bCs/>
        </w:rPr>
        <w:t>De Luca D</w:t>
      </w:r>
      <w:r w:rsidR="00167AFD" w:rsidRPr="00BC0426">
        <w:rPr>
          <w:rFonts w:ascii="Book Antiqua" w:hAnsi="Book Antiqua"/>
        </w:rPr>
        <w:t xml:space="preserve">, Yousef N. Pharmaceutical Expenditure Is Unchanged with Ultrasound-Guided Surfactant Administration. </w:t>
      </w:r>
      <w:r w:rsidR="00167AFD" w:rsidRPr="00BC0426">
        <w:rPr>
          <w:rFonts w:ascii="Book Antiqua" w:hAnsi="Book Antiqua"/>
          <w:i/>
          <w:iCs/>
        </w:rPr>
        <w:t xml:space="preserve">Am J </w:t>
      </w:r>
      <w:proofErr w:type="spellStart"/>
      <w:r w:rsidR="00167AFD" w:rsidRPr="00BC0426">
        <w:rPr>
          <w:rFonts w:ascii="Book Antiqua" w:hAnsi="Book Antiqua"/>
          <w:i/>
          <w:iCs/>
        </w:rPr>
        <w:t>Perinatol</w:t>
      </w:r>
      <w:proofErr w:type="spellEnd"/>
      <w:r w:rsidR="00167AFD" w:rsidRPr="00BC0426">
        <w:rPr>
          <w:rFonts w:ascii="Book Antiqua" w:hAnsi="Book Antiqua"/>
        </w:rPr>
        <w:t xml:space="preserve"> 2020 [PMID: 32819020 DOI: 10.1055/s-0040-1715821]</w:t>
      </w:r>
    </w:p>
    <w:p w14:paraId="4DE9B85F" w14:textId="55A8869A" w:rsidR="00167AFD" w:rsidRPr="00BC0426" w:rsidRDefault="001F47C2" w:rsidP="00167AFD">
      <w:pPr>
        <w:spacing w:line="360" w:lineRule="auto"/>
        <w:jc w:val="both"/>
        <w:rPr>
          <w:rFonts w:ascii="Book Antiqua" w:hAnsi="Book Antiqua"/>
        </w:rPr>
      </w:pPr>
      <w:r>
        <w:rPr>
          <w:rFonts w:ascii="Book Antiqua" w:hAnsi="Book Antiqua"/>
        </w:rPr>
        <w:t>59</w:t>
      </w:r>
      <w:r w:rsidRPr="00BC0426">
        <w:rPr>
          <w:rFonts w:ascii="Book Antiqua" w:hAnsi="Book Antiqua"/>
        </w:rPr>
        <w:t xml:space="preserve"> </w:t>
      </w:r>
      <w:r w:rsidR="00167AFD" w:rsidRPr="00BC0426">
        <w:rPr>
          <w:rFonts w:ascii="Book Antiqua" w:hAnsi="Book Antiqua"/>
          <w:b/>
          <w:bCs/>
        </w:rPr>
        <w:t>Peroni DG</w:t>
      </w:r>
      <w:r w:rsidR="00167AFD" w:rsidRPr="00BC0426">
        <w:rPr>
          <w:rFonts w:ascii="Book Antiqua" w:hAnsi="Book Antiqua"/>
        </w:rPr>
        <w:t xml:space="preserve">, Boner AL. Atelectasis: mechanisms, diagnosis and management. </w:t>
      </w:r>
      <w:proofErr w:type="spellStart"/>
      <w:r w:rsidR="00167AFD" w:rsidRPr="00BC0426">
        <w:rPr>
          <w:rFonts w:ascii="Book Antiqua" w:hAnsi="Book Antiqua"/>
          <w:i/>
          <w:iCs/>
        </w:rPr>
        <w:t>Paediatr</w:t>
      </w:r>
      <w:proofErr w:type="spellEnd"/>
      <w:r w:rsidR="00167AFD" w:rsidRPr="00BC0426">
        <w:rPr>
          <w:rFonts w:ascii="Book Antiqua" w:hAnsi="Book Antiqua"/>
          <w:i/>
          <w:iCs/>
        </w:rPr>
        <w:t xml:space="preserve"> Respir Rev</w:t>
      </w:r>
      <w:r w:rsidR="00167AFD" w:rsidRPr="00BC0426">
        <w:rPr>
          <w:rFonts w:ascii="Book Antiqua" w:hAnsi="Book Antiqua"/>
        </w:rPr>
        <w:t xml:space="preserve"> 2000; </w:t>
      </w:r>
      <w:r w:rsidR="00167AFD" w:rsidRPr="00BC0426">
        <w:rPr>
          <w:rFonts w:ascii="Book Antiqua" w:hAnsi="Book Antiqua"/>
          <w:b/>
          <w:bCs/>
        </w:rPr>
        <w:t>1</w:t>
      </w:r>
      <w:r w:rsidR="00167AFD" w:rsidRPr="00BC0426">
        <w:rPr>
          <w:rFonts w:ascii="Book Antiqua" w:hAnsi="Book Antiqua"/>
        </w:rPr>
        <w:t>: 274-278 [PMID: 12531090 DOI: 10.1053/prrv.2000.0059]</w:t>
      </w:r>
    </w:p>
    <w:p w14:paraId="1A5301E9" w14:textId="07951CF4" w:rsidR="00167AFD" w:rsidRPr="00BC0426" w:rsidRDefault="006221C7" w:rsidP="00167AFD">
      <w:pPr>
        <w:spacing w:line="360" w:lineRule="auto"/>
        <w:jc w:val="both"/>
        <w:rPr>
          <w:rFonts w:ascii="Book Antiqua" w:hAnsi="Book Antiqua"/>
        </w:rPr>
      </w:pPr>
      <w:r>
        <w:rPr>
          <w:rFonts w:ascii="Book Antiqua" w:hAnsi="Book Antiqua"/>
        </w:rPr>
        <w:lastRenderedPageBreak/>
        <w:t>6</w:t>
      </w:r>
      <w:r w:rsidR="001F47C2">
        <w:rPr>
          <w:rFonts w:ascii="Book Antiqua" w:hAnsi="Book Antiqua"/>
        </w:rPr>
        <w:t>0</w:t>
      </w:r>
      <w:r w:rsidR="001F47C2" w:rsidRPr="00BC0426">
        <w:rPr>
          <w:rFonts w:ascii="Book Antiqua" w:hAnsi="Book Antiqua"/>
        </w:rPr>
        <w:t xml:space="preserve"> </w:t>
      </w:r>
      <w:r w:rsidR="00167AFD" w:rsidRPr="00BC0426">
        <w:rPr>
          <w:rFonts w:ascii="Book Antiqua" w:hAnsi="Book Antiqua"/>
          <w:b/>
          <w:bCs/>
        </w:rPr>
        <w:t>Whitfield JM</w:t>
      </w:r>
      <w:r w:rsidR="00167AFD" w:rsidRPr="00BC0426">
        <w:rPr>
          <w:rFonts w:ascii="Book Antiqua" w:hAnsi="Book Antiqua"/>
        </w:rPr>
        <w:t xml:space="preserve">, Jones MD Jr. Atelectasis associated with mechanical ventilation for hyaline membrane disease. </w:t>
      </w:r>
      <w:r w:rsidR="00167AFD" w:rsidRPr="00BC0426">
        <w:rPr>
          <w:rFonts w:ascii="Book Antiqua" w:hAnsi="Book Antiqua"/>
          <w:i/>
          <w:iCs/>
        </w:rPr>
        <w:t>Crit Care Med</w:t>
      </w:r>
      <w:r w:rsidR="00167AFD" w:rsidRPr="00BC0426">
        <w:rPr>
          <w:rFonts w:ascii="Book Antiqua" w:hAnsi="Book Antiqua"/>
        </w:rPr>
        <w:t xml:space="preserve"> 1980; </w:t>
      </w:r>
      <w:r w:rsidR="00167AFD" w:rsidRPr="00BC0426">
        <w:rPr>
          <w:rFonts w:ascii="Book Antiqua" w:hAnsi="Book Antiqua"/>
          <w:b/>
          <w:bCs/>
        </w:rPr>
        <w:t>8</w:t>
      </w:r>
      <w:r w:rsidR="00167AFD" w:rsidRPr="00BC0426">
        <w:rPr>
          <w:rFonts w:ascii="Book Antiqua" w:hAnsi="Book Antiqua"/>
        </w:rPr>
        <w:t>: 729-731 [PMID: 7449403 DOI: 10.1097/00003246-198012000-00006]</w:t>
      </w:r>
    </w:p>
    <w:p w14:paraId="7D7D029C" w14:textId="76A77185" w:rsidR="00167AFD" w:rsidRPr="00BC0426" w:rsidRDefault="001F47C2" w:rsidP="00167AFD">
      <w:pPr>
        <w:spacing w:line="360" w:lineRule="auto"/>
        <w:jc w:val="both"/>
        <w:rPr>
          <w:rFonts w:ascii="Book Antiqua" w:hAnsi="Book Antiqua"/>
        </w:rPr>
      </w:pPr>
      <w:r w:rsidRPr="00BC0426">
        <w:rPr>
          <w:rFonts w:ascii="Book Antiqua" w:hAnsi="Book Antiqua"/>
        </w:rPr>
        <w:t>6</w:t>
      </w:r>
      <w:r>
        <w:rPr>
          <w:rFonts w:ascii="Book Antiqua" w:hAnsi="Book Antiqua"/>
        </w:rPr>
        <w:t>1</w:t>
      </w:r>
      <w:r w:rsidRPr="00BC0426">
        <w:rPr>
          <w:rFonts w:ascii="Book Antiqua" w:hAnsi="Book Antiqua"/>
        </w:rPr>
        <w:t xml:space="preserve"> </w:t>
      </w:r>
      <w:r w:rsidR="00167AFD" w:rsidRPr="00BC0426">
        <w:rPr>
          <w:rFonts w:ascii="Book Antiqua" w:hAnsi="Book Antiqua"/>
          <w:b/>
          <w:bCs/>
        </w:rPr>
        <w:t>Liu J</w:t>
      </w:r>
      <w:r w:rsidR="00167AFD" w:rsidRPr="00BC0426">
        <w:rPr>
          <w:rFonts w:ascii="Book Antiqua" w:hAnsi="Book Antiqua"/>
        </w:rPr>
        <w:t xml:space="preserve">, Chen SW, Liu F, Li QP, Kong XY, Feng ZC. The diagnosis of neonatal pulmonary atelectasis using lung ultrasonography. </w:t>
      </w:r>
      <w:r w:rsidR="00167AFD" w:rsidRPr="00BC0426">
        <w:rPr>
          <w:rFonts w:ascii="Book Antiqua" w:hAnsi="Book Antiqua"/>
          <w:i/>
          <w:iCs/>
        </w:rPr>
        <w:t>Chest</w:t>
      </w:r>
      <w:r w:rsidR="00167AFD" w:rsidRPr="00BC0426">
        <w:rPr>
          <w:rFonts w:ascii="Book Antiqua" w:hAnsi="Book Antiqua"/>
        </w:rPr>
        <w:t xml:space="preserve"> 2015; </w:t>
      </w:r>
      <w:r w:rsidR="00167AFD" w:rsidRPr="00BC0426">
        <w:rPr>
          <w:rFonts w:ascii="Book Antiqua" w:hAnsi="Book Antiqua"/>
          <w:b/>
          <w:bCs/>
        </w:rPr>
        <w:t>147</w:t>
      </w:r>
      <w:r w:rsidR="00167AFD" w:rsidRPr="00BC0426">
        <w:rPr>
          <w:rFonts w:ascii="Book Antiqua" w:hAnsi="Book Antiqua"/>
        </w:rPr>
        <w:t>: 1013-1019 [PMID: 25341049 DOI: 10.1378/chest.14-1306]</w:t>
      </w:r>
    </w:p>
    <w:p w14:paraId="3FDA1900" w14:textId="10BAEDA9" w:rsidR="00167AFD" w:rsidRPr="00BC0426" w:rsidRDefault="001F47C2" w:rsidP="00167AFD">
      <w:pPr>
        <w:spacing w:line="360" w:lineRule="auto"/>
        <w:jc w:val="both"/>
        <w:rPr>
          <w:rFonts w:ascii="Book Antiqua" w:hAnsi="Book Antiqua"/>
        </w:rPr>
      </w:pPr>
      <w:r w:rsidRPr="00BC0426">
        <w:rPr>
          <w:rFonts w:ascii="Book Antiqua" w:hAnsi="Book Antiqua"/>
        </w:rPr>
        <w:t>6</w:t>
      </w:r>
      <w:r>
        <w:rPr>
          <w:rFonts w:ascii="Book Antiqua" w:hAnsi="Book Antiqua"/>
        </w:rPr>
        <w:t>2</w:t>
      </w:r>
      <w:r w:rsidRPr="00BC0426">
        <w:rPr>
          <w:rFonts w:ascii="Book Antiqua" w:hAnsi="Book Antiqua"/>
        </w:rPr>
        <w:t xml:space="preserve"> </w:t>
      </w:r>
      <w:proofErr w:type="spellStart"/>
      <w:r w:rsidR="00167AFD" w:rsidRPr="00BC0426">
        <w:rPr>
          <w:rFonts w:ascii="Book Antiqua" w:hAnsi="Book Antiqua"/>
          <w:b/>
          <w:bCs/>
        </w:rPr>
        <w:t>Öktem</w:t>
      </w:r>
      <w:proofErr w:type="spellEnd"/>
      <w:r w:rsidR="00167AFD" w:rsidRPr="00BC0426">
        <w:rPr>
          <w:rFonts w:ascii="Book Antiqua" w:hAnsi="Book Antiqua"/>
          <w:b/>
          <w:bCs/>
        </w:rPr>
        <w:t xml:space="preserve"> A</w:t>
      </w:r>
      <w:r w:rsidR="00167AFD" w:rsidRPr="00BC0426">
        <w:rPr>
          <w:rFonts w:ascii="Book Antiqua" w:hAnsi="Book Antiqua"/>
        </w:rPr>
        <w:t xml:space="preserve">, </w:t>
      </w:r>
      <w:proofErr w:type="spellStart"/>
      <w:r w:rsidR="00167AFD" w:rsidRPr="00BC0426">
        <w:rPr>
          <w:rFonts w:ascii="Book Antiqua" w:hAnsi="Book Antiqua"/>
        </w:rPr>
        <w:t>Zenciroğlu</w:t>
      </w:r>
      <w:proofErr w:type="spellEnd"/>
      <w:r w:rsidR="00167AFD" w:rsidRPr="00BC0426">
        <w:rPr>
          <w:rFonts w:ascii="Book Antiqua" w:hAnsi="Book Antiqua"/>
        </w:rPr>
        <w:t xml:space="preserve"> A, </w:t>
      </w:r>
      <w:proofErr w:type="spellStart"/>
      <w:r w:rsidR="00167AFD" w:rsidRPr="00BC0426">
        <w:rPr>
          <w:rFonts w:ascii="Book Antiqua" w:hAnsi="Book Antiqua"/>
        </w:rPr>
        <w:t>Üner</w:t>
      </w:r>
      <w:proofErr w:type="spellEnd"/>
      <w:r w:rsidR="00167AFD" w:rsidRPr="00BC0426">
        <w:rPr>
          <w:rFonts w:ascii="Book Antiqua" w:hAnsi="Book Antiqua"/>
        </w:rPr>
        <w:t xml:space="preserve"> Ç, </w:t>
      </w:r>
      <w:proofErr w:type="spellStart"/>
      <w:r w:rsidR="00167AFD" w:rsidRPr="00BC0426">
        <w:rPr>
          <w:rFonts w:ascii="Book Antiqua" w:hAnsi="Book Antiqua"/>
        </w:rPr>
        <w:t>Aydoğan</w:t>
      </w:r>
      <w:proofErr w:type="spellEnd"/>
      <w:r w:rsidR="00167AFD" w:rsidRPr="00BC0426">
        <w:rPr>
          <w:rFonts w:ascii="Book Antiqua" w:hAnsi="Book Antiqua"/>
        </w:rPr>
        <w:t xml:space="preserve"> S, Dilli D, </w:t>
      </w:r>
      <w:proofErr w:type="spellStart"/>
      <w:r w:rsidR="00167AFD" w:rsidRPr="00BC0426">
        <w:rPr>
          <w:rFonts w:ascii="Book Antiqua" w:hAnsi="Book Antiqua"/>
        </w:rPr>
        <w:t>Okumuş</w:t>
      </w:r>
      <w:proofErr w:type="spellEnd"/>
      <w:r w:rsidR="00167AFD" w:rsidRPr="00BC0426">
        <w:rPr>
          <w:rFonts w:ascii="Book Antiqua" w:hAnsi="Book Antiqua"/>
        </w:rPr>
        <w:t xml:space="preserve"> N. Efficiency of Lung Ultrasonography in the Diagnosis and Follow-up of Viral Pneumonia in Newborn. </w:t>
      </w:r>
      <w:r w:rsidR="00167AFD" w:rsidRPr="00BC0426">
        <w:rPr>
          <w:rFonts w:ascii="Book Antiqua" w:hAnsi="Book Antiqua"/>
          <w:i/>
          <w:iCs/>
        </w:rPr>
        <w:t xml:space="preserve">Am J </w:t>
      </w:r>
      <w:proofErr w:type="spellStart"/>
      <w:r w:rsidR="00167AFD" w:rsidRPr="00BC0426">
        <w:rPr>
          <w:rFonts w:ascii="Book Antiqua" w:hAnsi="Book Antiqua"/>
          <w:i/>
          <w:iCs/>
        </w:rPr>
        <w:t>Perinatol</w:t>
      </w:r>
      <w:proofErr w:type="spellEnd"/>
      <w:r w:rsidR="00167AFD" w:rsidRPr="00BC0426">
        <w:rPr>
          <w:rFonts w:ascii="Book Antiqua" w:hAnsi="Book Antiqua"/>
        </w:rPr>
        <w:t xml:space="preserve"> 2021 [PMID: 34044459 DOI: 10.1055/s-0041-1729880]</w:t>
      </w:r>
    </w:p>
    <w:p w14:paraId="2CFDF86E" w14:textId="6E3C2710" w:rsidR="00167AFD" w:rsidRPr="00BC0426" w:rsidRDefault="001F47C2" w:rsidP="00167AFD">
      <w:pPr>
        <w:spacing w:line="360" w:lineRule="auto"/>
        <w:jc w:val="both"/>
        <w:rPr>
          <w:rFonts w:ascii="Book Antiqua" w:hAnsi="Book Antiqua"/>
        </w:rPr>
      </w:pPr>
      <w:r w:rsidRPr="00BC0426">
        <w:rPr>
          <w:rFonts w:ascii="Book Antiqua" w:hAnsi="Book Antiqua"/>
        </w:rPr>
        <w:t>6</w:t>
      </w:r>
      <w:r>
        <w:rPr>
          <w:rFonts w:ascii="Book Antiqua" w:hAnsi="Book Antiqua"/>
        </w:rPr>
        <w:t>3</w:t>
      </w:r>
      <w:r w:rsidRPr="00BC0426">
        <w:rPr>
          <w:rFonts w:ascii="Book Antiqua" w:hAnsi="Book Antiqua"/>
        </w:rPr>
        <w:t xml:space="preserve"> </w:t>
      </w:r>
      <w:r w:rsidR="00167AFD" w:rsidRPr="00BC0426">
        <w:rPr>
          <w:rFonts w:ascii="Book Antiqua" w:hAnsi="Book Antiqua"/>
          <w:b/>
          <w:bCs/>
        </w:rPr>
        <w:t>Acosta CM</w:t>
      </w:r>
      <w:r w:rsidR="00167AFD" w:rsidRPr="00BC0426">
        <w:rPr>
          <w:rFonts w:ascii="Book Antiqua" w:hAnsi="Book Antiqua"/>
        </w:rPr>
        <w:t xml:space="preserve">, </w:t>
      </w:r>
      <w:proofErr w:type="spellStart"/>
      <w:r w:rsidR="00167AFD" w:rsidRPr="00BC0426">
        <w:rPr>
          <w:rFonts w:ascii="Book Antiqua" w:hAnsi="Book Antiqua"/>
        </w:rPr>
        <w:t>Maidana</w:t>
      </w:r>
      <w:proofErr w:type="spellEnd"/>
      <w:r w:rsidR="00167AFD" w:rsidRPr="00BC0426">
        <w:rPr>
          <w:rFonts w:ascii="Book Antiqua" w:hAnsi="Book Antiqua"/>
        </w:rPr>
        <w:t xml:space="preserve"> GA, </w:t>
      </w:r>
      <w:proofErr w:type="spellStart"/>
      <w:r w:rsidR="00167AFD" w:rsidRPr="00BC0426">
        <w:rPr>
          <w:rFonts w:ascii="Book Antiqua" w:hAnsi="Book Antiqua"/>
        </w:rPr>
        <w:t>Jacovitti</w:t>
      </w:r>
      <w:proofErr w:type="spellEnd"/>
      <w:r w:rsidR="00167AFD" w:rsidRPr="00BC0426">
        <w:rPr>
          <w:rFonts w:ascii="Book Antiqua" w:hAnsi="Book Antiqua"/>
        </w:rPr>
        <w:t xml:space="preserve"> D, </w:t>
      </w:r>
      <w:proofErr w:type="spellStart"/>
      <w:r w:rsidR="00167AFD" w:rsidRPr="00BC0426">
        <w:rPr>
          <w:rFonts w:ascii="Book Antiqua" w:hAnsi="Book Antiqua"/>
        </w:rPr>
        <w:t>Belaunzarán</w:t>
      </w:r>
      <w:proofErr w:type="spellEnd"/>
      <w:r w:rsidR="00167AFD" w:rsidRPr="00BC0426">
        <w:rPr>
          <w:rFonts w:ascii="Book Antiqua" w:hAnsi="Book Antiqua"/>
        </w:rPr>
        <w:t xml:space="preserve"> A, </w:t>
      </w:r>
      <w:proofErr w:type="spellStart"/>
      <w:r w:rsidR="00167AFD" w:rsidRPr="00BC0426">
        <w:rPr>
          <w:rFonts w:ascii="Book Antiqua" w:hAnsi="Book Antiqua"/>
        </w:rPr>
        <w:t>Cereceda</w:t>
      </w:r>
      <w:proofErr w:type="spellEnd"/>
      <w:r w:rsidR="00167AFD" w:rsidRPr="00BC0426">
        <w:rPr>
          <w:rFonts w:ascii="Book Antiqua" w:hAnsi="Book Antiqua"/>
        </w:rPr>
        <w:t xml:space="preserve"> S, Rae E, Molina A, </w:t>
      </w:r>
      <w:proofErr w:type="spellStart"/>
      <w:r w:rsidR="00167AFD" w:rsidRPr="00BC0426">
        <w:rPr>
          <w:rFonts w:ascii="Book Antiqua" w:hAnsi="Book Antiqua"/>
        </w:rPr>
        <w:t>Gonorazky</w:t>
      </w:r>
      <w:proofErr w:type="spellEnd"/>
      <w:r w:rsidR="00167AFD" w:rsidRPr="00BC0426">
        <w:rPr>
          <w:rFonts w:ascii="Book Antiqua" w:hAnsi="Book Antiqua"/>
        </w:rPr>
        <w:t xml:space="preserve"> S, Bohm SH, </w:t>
      </w:r>
      <w:proofErr w:type="spellStart"/>
      <w:r w:rsidR="00167AFD" w:rsidRPr="00BC0426">
        <w:rPr>
          <w:rFonts w:ascii="Book Antiqua" w:hAnsi="Book Antiqua"/>
        </w:rPr>
        <w:t>Tusman</w:t>
      </w:r>
      <w:proofErr w:type="spellEnd"/>
      <w:r w:rsidR="00167AFD" w:rsidRPr="00BC0426">
        <w:rPr>
          <w:rFonts w:ascii="Book Antiqua" w:hAnsi="Book Antiqua"/>
        </w:rPr>
        <w:t xml:space="preserve"> G. Accuracy of transthoracic lung ultrasound for diagnosing anesthesia-induced atelectasis in children. </w:t>
      </w:r>
      <w:r w:rsidR="00167AFD" w:rsidRPr="00BC0426">
        <w:rPr>
          <w:rFonts w:ascii="Book Antiqua" w:hAnsi="Book Antiqua"/>
          <w:i/>
          <w:iCs/>
        </w:rPr>
        <w:t>Anesthesiology</w:t>
      </w:r>
      <w:r w:rsidR="00167AFD" w:rsidRPr="00BC0426">
        <w:rPr>
          <w:rFonts w:ascii="Book Antiqua" w:hAnsi="Book Antiqua"/>
        </w:rPr>
        <w:t xml:space="preserve"> 2014; </w:t>
      </w:r>
      <w:r w:rsidR="00167AFD" w:rsidRPr="00BC0426">
        <w:rPr>
          <w:rFonts w:ascii="Book Antiqua" w:hAnsi="Book Antiqua"/>
          <w:b/>
          <w:bCs/>
        </w:rPr>
        <w:t>120</w:t>
      </w:r>
      <w:r w:rsidR="00167AFD" w:rsidRPr="00BC0426">
        <w:rPr>
          <w:rFonts w:ascii="Book Antiqua" w:hAnsi="Book Antiqua"/>
        </w:rPr>
        <w:t>: 1370-1379 [PMID: 24662376 DOI: 10.1097/ALN.0000000000000231]</w:t>
      </w:r>
    </w:p>
    <w:p w14:paraId="26306F3A" w14:textId="14B37345" w:rsidR="00167AFD" w:rsidRPr="00BC0426" w:rsidRDefault="001F47C2" w:rsidP="00167AFD">
      <w:pPr>
        <w:spacing w:line="360" w:lineRule="auto"/>
        <w:jc w:val="both"/>
        <w:rPr>
          <w:rFonts w:ascii="Book Antiqua" w:hAnsi="Book Antiqua"/>
        </w:rPr>
      </w:pPr>
      <w:r w:rsidRPr="00BC0426">
        <w:rPr>
          <w:rFonts w:ascii="Book Antiqua" w:hAnsi="Book Antiqua"/>
        </w:rPr>
        <w:t>6</w:t>
      </w:r>
      <w:r>
        <w:rPr>
          <w:rFonts w:ascii="Book Antiqua" w:hAnsi="Book Antiqua"/>
        </w:rPr>
        <w:t>4</w:t>
      </w:r>
      <w:r w:rsidRPr="00BC0426">
        <w:rPr>
          <w:rFonts w:ascii="Book Antiqua" w:hAnsi="Book Antiqua"/>
        </w:rPr>
        <w:t xml:space="preserve"> </w:t>
      </w:r>
      <w:proofErr w:type="spellStart"/>
      <w:r w:rsidR="00167AFD" w:rsidRPr="00BC0426">
        <w:rPr>
          <w:rFonts w:ascii="Book Antiqua" w:hAnsi="Book Antiqua"/>
          <w:b/>
          <w:bCs/>
        </w:rPr>
        <w:t>Apiliogullari</w:t>
      </w:r>
      <w:proofErr w:type="spellEnd"/>
      <w:r w:rsidR="00167AFD" w:rsidRPr="00BC0426">
        <w:rPr>
          <w:rFonts w:ascii="Book Antiqua" w:hAnsi="Book Antiqua"/>
          <w:b/>
          <w:bCs/>
        </w:rPr>
        <w:t xml:space="preserve"> B</w:t>
      </w:r>
      <w:r w:rsidR="00167AFD" w:rsidRPr="00BC0426">
        <w:rPr>
          <w:rFonts w:ascii="Book Antiqua" w:hAnsi="Book Antiqua"/>
        </w:rPr>
        <w:t xml:space="preserve">, </w:t>
      </w:r>
      <w:proofErr w:type="spellStart"/>
      <w:r w:rsidR="00167AFD" w:rsidRPr="00BC0426">
        <w:rPr>
          <w:rFonts w:ascii="Book Antiqua" w:hAnsi="Book Antiqua"/>
        </w:rPr>
        <w:t>Sunam</w:t>
      </w:r>
      <w:proofErr w:type="spellEnd"/>
      <w:r w:rsidR="00167AFD" w:rsidRPr="00BC0426">
        <w:rPr>
          <w:rFonts w:ascii="Book Antiqua" w:hAnsi="Book Antiqua"/>
        </w:rPr>
        <w:t xml:space="preserve"> GS, </w:t>
      </w:r>
      <w:proofErr w:type="spellStart"/>
      <w:r w:rsidR="00167AFD" w:rsidRPr="00BC0426">
        <w:rPr>
          <w:rFonts w:ascii="Book Antiqua" w:hAnsi="Book Antiqua"/>
        </w:rPr>
        <w:t>Ceran</w:t>
      </w:r>
      <w:proofErr w:type="spellEnd"/>
      <w:r w:rsidR="00167AFD" w:rsidRPr="00BC0426">
        <w:rPr>
          <w:rFonts w:ascii="Book Antiqua" w:hAnsi="Book Antiqua"/>
        </w:rPr>
        <w:t xml:space="preserve"> S, </w:t>
      </w:r>
      <w:proofErr w:type="spellStart"/>
      <w:r w:rsidR="00167AFD" w:rsidRPr="00BC0426">
        <w:rPr>
          <w:rFonts w:ascii="Book Antiqua" w:hAnsi="Book Antiqua"/>
        </w:rPr>
        <w:t>Koc</w:t>
      </w:r>
      <w:proofErr w:type="spellEnd"/>
      <w:r w:rsidR="00167AFD" w:rsidRPr="00BC0426">
        <w:rPr>
          <w:rFonts w:ascii="Book Antiqua" w:hAnsi="Book Antiqua"/>
        </w:rPr>
        <w:t xml:space="preserve"> H. Evaluation of neonatal pneumothorax. </w:t>
      </w:r>
      <w:r w:rsidR="00167AFD" w:rsidRPr="00BC0426">
        <w:rPr>
          <w:rFonts w:ascii="Book Antiqua" w:hAnsi="Book Antiqua"/>
          <w:i/>
          <w:iCs/>
        </w:rPr>
        <w:t>J Int Med Res</w:t>
      </w:r>
      <w:r w:rsidR="00167AFD" w:rsidRPr="00BC0426">
        <w:rPr>
          <w:rFonts w:ascii="Book Antiqua" w:hAnsi="Book Antiqua"/>
        </w:rPr>
        <w:t xml:space="preserve"> 2011; </w:t>
      </w:r>
      <w:r w:rsidR="00167AFD" w:rsidRPr="00BC0426">
        <w:rPr>
          <w:rFonts w:ascii="Book Antiqua" w:hAnsi="Book Antiqua"/>
          <w:b/>
          <w:bCs/>
        </w:rPr>
        <w:t>39</w:t>
      </w:r>
      <w:r w:rsidR="00167AFD" w:rsidRPr="00BC0426">
        <w:rPr>
          <w:rFonts w:ascii="Book Antiqua" w:hAnsi="Book Antiqua"/>
        </w:rPr>
        <w:t>: 2436-2440 [PMID: 22289564 DOI: 10.1177/147323001103900645]</w:t>
      </w:r>
    </w:p>
    <w:p w14:paraId="2B27C0B0" w14:textId="4359EB9E" w:rsidR="00167AFD" w:rsidRPr="00BC0426" w:rsidRDefault="001F47C2" w:rsidP="00167AFD">
      <w:pPr>
        <w:spacing w:line="360" w:lineRule="auto"/>
        <w:jc w:val="both"/>
        <w:rPr>
          <w:rFonts w:ascii="Book Antiqua" w:hAnsi="Book Antiqua"/>
        </w:rPr>
      </w:pPr>
      <w:r w:rsidRPr="00BC0426">
        <w:rPr>
          <w:rFonts w:ascii="Book Antiqua" w:hAnsi="Book Antiqua"/>
        </w:rPr>
        <w:t>6</w:t>
      </w:r>
      <w:r>
        <w:rPr>
          <w:rFonts w:ascii="Book Antiqua" w:hAnsi="Book Antiqua"/>
        </w:rPr>
        <w:t>5</w:t>
      </w:r>
      <w:r w:rsidRPr="00BC0426">
        <w:rPr>
          <w:rFonts w:ascii="Book Antiqua" w:hAnsi="Book Antiqua"/>
        </w:rPr>
        <w:t xml:space="preserve"> </w:t>
      </w:r>
      <w:r w:rsidR="00167AFD" w:rsidRPr="00BC0426">
        <w:rPr>
          <w:rFonts w:ascii="Book Antiqua" w:hAnsi="Book Antiqua"/>
          <w:b/>
          <w:bCs/>
        </w:rPr>
        <w:t>Wyatt TH</w:t>
      </w:r>
      <w:r w:rsidR="00167AFD" w:rsidRPr="00BC0426">
        <w:rPr>
          <w:rFonts w:ascii="Book Antiqua" w:hAnsi="Book Antiqua"/>
        </w:rPr>
        <w:t xml:space="preserve">. Pneumothorax in the neonate. </w:t>
      </w:r>
      <w:r w:rsidR="00167AFD" w:rsidRPr="00BC0426">
        <w:rPr>
          <w:rFonts w:ascii="Book Antiqua" w:hAnsi="Book Antiqua"/>
          <w:i/>
          <w:iCs/>
        </w:rPr>
        <w:t xml:space="preserve">J </w:t>
      </w:r>
      <w:proofErr w:type="spellStart"/>
      <w:r w:rsidR="00167AFD" w:rsidRPr="00BC0426">
        <w:rPr>
          <w:rFonts w:ascii="Book Antiqua" w:hAnsi="Book Antiqua"/>
          <w:i/>
          <w:iCs/>
        </w:rPr>
        <w:t>Obstet</w:t>
      </w:r>
      <w:proofErr w:type="spellEnd"/>
      <w:r w:rsidR="00167AFD" w:rsidRPr="00BC0426">
        <w:rPr>
          <w:rFonts w:ascii="Book Antiqua" w:hAnsi="Book Antiqua"/>
          <w:i/>
          <w:iCs/>
        </w:rPr>
        <w:t xml:space="preserve"> </w:t>
      </w:r>
      <w:proofErr w:type="spellStart"/>
      <w:r w:rsidR="00167AFD" w:rsidRPr="00BC0426">
        <w:rPr>
          <w:rFonts w:ascii="Book Antiqua" w:hAnsi="Book Antiqua"/>
          <w:i/>
          <w:iCs/>
        </w:rPr>
        <w:t>Gynecol</w:t>
      </w:r>
      <w:proofErr w:type="spellEnd"/>
      <w:r w:rsidR="00167AFD" w:rsidRPr="00BC0426">
        <w:rPr>
          <w:rFonts w:ascii="Book Antiqua" w:hAnsi="Book Antiqua"/>
          <w:i/>
          <w:iCs/>
        </w:rPr>
        <w:t xml:space="preserve"> Neonatal </w:t>
      </w:r>
      <w:proofErr w:type="spellStart"/>
      <w:r w:rsidR="00167AFD" w:rsidRPr="00BC0426">
        <w:rPr>
          <w:rFonts w:ascii="Book Antiqua" w:hAnsi="Book Antiqua"/>
          <w:i/>
          <w:iCs/>
        </w:rPr>
        <w:t>Nurs</w:t>
      </w:r>
      <w:proofErr w:type="spellEnd"/>
      <w:r w:rsidR="00167AFD" w:rsidRPr="00BC0426">
        <w:rPr>
          <w:rFonts w:ascii="Book Antiqua" w:hAnsi="Book Antiqua"/>
        </w:rPr>
        <w:t xml:space="preserve"> 1995; </w:t>
      </w:r>
      <w:r w:rsidR="00167AFD" w:rsidRPr="00BC0426">
        <w:rPr>
          <w:rFonts w:ascii="Book Antiqua" w:hAnsi="Book Antiqua"/>
          <w:b/>
          <w:bCs/>
        </w:rPr>
        <w:t>24</w:t>
      </w:r>
      <w:r w:rsidR="00167AFD" w:rsidRPr="00BC0426">
        <w:rPr>
          <w:rFonts w:ascii="Book Antiqua" w:hAnsi="Book Antiqua"/>
        </w:rPr>
        <w:t>: 211-216 [PMID: 7782953 DOI: 10.1111/j.1552-</w:t>
      </w:r>
      <w:proofErr w:type="gramStart"/>
      <w:r w:rsidR="00167AFD" w:rsidRPr="00BC0426">
        <w:rPr>
          <w:rFonts w:ascii="Book Antiqua" w:hAnsi="Book Antiqua"/>
        </w:rPr>
        <w:t>6909.1995.tb</w:t>
      </w:r>
      <w:proofErr w:type="gramEnd"/>
      <w:r w:rsidR="00167AFD" w:rsidRPr="00BC0426">
        <w:rPr>
          <w:rFonts w:ascii="Book Antiqua" w:hAnsi="Book Antiqua"/>
        </w:rPr>
        <w:t>02465.x]</w:t>
      </w:r>
    </w:p>
    <w:p w14:paraId="2F17F7C1" w14:textId="6BB0E629" w:rsidR="00167AFD" w:rsidRPr="00BC0426" w:rsidRDefault="001F47C2" w:rsidP="00167AFD">
      <w:pPr>
        <w:spacing w:line="360" w:lineRule="auto"/>
        <w:jc w:val="both"/>
        <w:rPr>
          <w:rFonts w:ascii="Book Antiqua" w:hAnsi="Book Antiqua"/>
        </w:rPr>
      </w:pPr>
      <w:r w:rsidRPr="00BC0426">
        <w:rPr>
          <w:rFonts w:ascii="Book Antiqua" w:hAnsi="Book Antiqua"/>
        </w:rPr>
        <w:t>6</w:t>
      </w:r>
      <w:r>
        <w:rPr>
          <w:rFonts w:ascii="Book Antiqua" w:hAnsi="Book Antiqua"/>
        </w:rPr>
        <w:t>6</w:t>
      </w:r>
      <w:r w:rsidRPr="00BC0426">
        <w:rPr>
          <w:rFonts w:ascii="Book Antiqua" w:hAnsi="Book Antiqua"/>
        </w:rPr>
        <w:t xml:space="preserve"> </w:t>
      </w:r>
      <w:r w:rsidR="00167AFD" w:rsidRPr="00BC0426">
        <w:rPr>
          <w:rFonts w:ascii="Book Antiqua" w:hAnsi="Book Antiqua"/>
          <w:b/>
          <w:bCs/>
        </w:rPr>
        <w:t>Fei Q</w:t>
      </w:r>
      <w:r w:rsidR="00167AFD" w:rsidRPr="00BC0426">
        <w:rPr>
          <w:rFonts w:ascii="Book Antiqua" w:hAnsi="Book Antiqua"/>
        </w:rPr>
        <w:t xml:space="preserve">, Lin Y, Yuan TM. Lung Ultrasound, a Better Choice for Neonatal Pneumothorax: A Systematic Review and Meta-analysis. </w:t>
      </w:r>
      <w:r w:rsidR="00167AFD" w:rsidRPr="00BC0426">
        <w:rPr>
          <w:rFonts w:ascii="Book Antiqua" w:hAnsi="Book Antiqua"/>
          <w:i/>
          <w:iCs/>
        </w:rPr>
        <w:t>Ultrasound Med Biol</w:t>
      </w:r>
      <w:r w:rsidR="00167AFD" w:rsidRPr="00BC0426">
        <w:rPr>
          <w:rFonts w:ascii="Book Antiqua" w:hAnsi="Book Antiqua"/>
        </w:rPr>
        <w:t xml:space="preserve"> 2021; </w:t>
      </w:r>
      <w:r w:rsidR="00167AFD" w:rsidRPr="00BC0426">
        <w:rPr>
          <w:rFonts w:ascii="Book Antiqua" w:hAnsi="Book Antiqua"/>
          <w:b/>
          <w:bCs/>
        </w:rPr>
        <w:t>47</w:t>
      </w:r>
      <w:r w:rsidR="00167AFD" w:rsidRPr="00BC0426">
        <w:rPr>
          <w:rFonts w:ascii="Book Antiqua" w:hAnsi="Book Antiqua"/>
        </w:rPr>
        <w:t>: 359-369 [PMID: 33341304 DOI: 10.1016/j.ultrasmedbio.2020.11.011]</w:t>
      </w:r>
    </w:p>
    <w:p w14:paraId="45887C75" w14:textId="7C7AA3F5" w:rsidR="00167AFD" w:rsidRPr="00BC0426" w:rsidRDefault="001F47C2" w:rsidP="00167AFD">
      <w:pPr>
        <w:spacing w:line="360" w:lineRule="auto"/>
        <w:jc w:val="both"/>
        <w:rPr>
          <w:rFonts w:ascii="Book Antiqua" w:hAnsi="Book Antiqua"/>
        </w:rPr>
      </w:pPr>
      <w:r w:rsidRPr="00BC0426">
        <w:rPr>
          <w:rFonts w:ascii="Book Antiqua" w:hAnsi="Book Antiqua"/>
        </w:rPr>
        <w:t>6</w:t>
      </w:r>
      <w:r>
        <w:rPr>
          <w:rFonts w:ascii="Book Antiqua" w:hAnsi="Book Antiqua"/>
        </w:rPr>
        <w:t>7</w:t>
      </w:r>
      <w:r w:rsidRPr="00BC0426">
        <w:rPr>
          <w:rFonts w:ascii="Book Antiqua" w:hAnsi="Book Antiqua"/>
        </w:rPr>
        <w:t xml:space="preserve"> </w:t>
      </w:r>
      <w:proofErr w:type="spellStart"/>
      <w:r w:rsidR="00167AFD" w:rsidRPr="00BC0426">
        <w:rPr>
          <w:rFonts w:ascii="Book Antiqua" w:hAnsi="Book Antiqua"/>
          <w:b/>
          <w:bCs/>
        </w:rPr>
        <w:t>Cattarossi</w:t>
      </w:r>
      <w:proofErr w:type="spellEnd"/>
      <w:r w:rsidR="00167AFD" w:rsidRPr="00BC0426">
        <w:rPr>
          <w:rFonts w:ascii="Book Antiqua" w:hAnsi="Book Antiqua"/>
          <w:b/>
          <w:bCs/>
        </w:rPr>
        <w:t xml:space="preserve"> L</w:t>
      </w:r>
      <w:r w:rsidR="00167AFD" w:rsidRPr="00BC0426">
        <w:rPr>
          <w:rFonts w:ascii="Book Antiqua" w:hAnsi="Book Antiqua"/>
        </w:rPr>
        <w:t xml:space="preserve">, </w:t>
      </w:r>
      <w:proofErr w:type="spellStart"/>
      <w:r w:rsidR="00167AFD" w:rsidRPr="00BC0426">
        <w:rPr>
          <w:rFonts w:ascii="Book Antiqua" w:hAnsi="Book Antiqua"/>
        </w:rPr>
        <w:t>Copetti</w:t>
      </w:r>
      <w:proofErr w:type="spellEnd"/>
      <w:r w:rsidR="00167AFD" w:rsidRPr="00BC0426">
        <w:rPr>
          <w:rFonts w:ascii="Book Antiqua" w:hAnsi="Book Antiqua"/>
        </w:rPr>
        <w:t xml:space="preserve"> R, </w:t>
      </w:r>
      <w:proofErr w:type="spellStart"/>
      <w:r w:rsidR="00167AFD" w:rsidRPr="00BC0426">
        <w:rPr>
          <w:rFonts w:ascii="Book Antiqua" w:hAnsi="Book Antiqua"/>
        </w:rPr>
        <w:t>Brusa</w:t>
      </w:r>
      <w:proofErr w:type="spellEnd"/>
      <w:r w:rsidR="00167AFD" w:rsidRPr="00BC0426">
        <w:rPr>
          <w:rFonts w:ascii="Book Antiqua" w:hAnsi="Book Antiqua"/>
        </w:rPr>
        <w:t xml:space="preserve"> G, </w:t>
      </w:r>
      <w:proofErr w:type="spellStart"/>
      <w:r w:rsidR="00167AFD" w:rsidRPr="00BC0426">
        <w:rPr>
          <w:rFonts w:ascii="Book Antiqua" w:hAnsi="Book Antiqua"/>
        </w:rPr>
        <w:t>Pintaldi</w:t>
      </w:r>
      <w:proofErr w:type="spellEnd"/>
      <w:r w:rsidR="00167AFD" w:rsidRPr="00BC0426">
        <w:rPr>
          <w:rFonts w:ascii="Book Antiqua" w:hAnsi="Book Antiqua"/>
        </w:rPr>
        <w:t xml:space="preserve"> S. Lung Ultrasound Diagnostic Accuracy in Neonatal Pneumothorax. </w:t>
      </w:r>
      <w:r w:rsidR="00167AFD" w:rsidRPr="00BC0426">
        <w:rPr>
          <w:rFonts w:ascii="Book Antiqua" w:hAnsi="Book Antiqua"/>
          <w:i/>
          <w:iCs/>
        </w:rPr>
        <w:t>Can Respir J</w:t>
      </w:r>
      <w:r w:rsidR="00167AFD" w:rsidRPr="00BC0426">
        <w:rPr>
          <w:rFonts w:ascii="Book Antiqua" w:hAnsi="Book Antiqua"/>
        </w:rPr>
        <w:t xml:space="preserve"> 2016; </w:t>
      </w:r>
      <w:r w:rsidR="00167AFD" w:rsidRPr="00BC0426">
        <w:rPr>
          <w:rFonts w:ascii="Book Antiqua" w:hAnsi="Book Antiqua"/>
          <w:b/>
          <w:bCs/>
        </w:rPr>
        <w:t>2016</w:t>
      </w:r>
      <w:r w:rsidR="00167AFD" w:rsidRPr="00BC0426">
        <w:rPr>
          <w:rFonts w:ascii="Book Antiqua" w:hAnsi="Book Antiqua"/>
        </w:rPr>
        <w:t>: 6515069 [PMID: 27445558 DOI: 10.1155/2016/6515069]</w:t>
      </w:r>
    </w:p>
    <w:p w14:paraId="201B6A13" w14:textId="07F0F1F5" w:rsidR="00167AFD" w:rsidRPr="00BC0426" w:rsidRDefault="001F47C2" w:rsidP="00167AFD">
      <w:pPr>
        <w:spacing w:line="360" w:lineRule="auto"/>
        <w:jc w:val="both"/>
        <w:rPr>
          <w:rFonts w:ascii="Book Antiqua" w:hAnsi="Book Antiqua"/>
        </w:rPr>
      </w:pPr>
      <w:r w:rsidRPr="00BC0426">
        <w:rPr>
          <w:rFonts w:ascii="Book Antiqua" w:hAnsi="Book Antiqua"/>
        </w:rPr>
        <w:t>6</w:t>
      </w:r>
      <w:r>
        <w:rPr>
          <w:rFonts w:ascii="Book Antiqua" w:hAnsi="Book Antiqua"/>
        </w:rPr>
        <w:t>8</w:t>
      </w:r>
      <w:r w:rsidRPr="00BC0426">
        <w:rPr>
          <w:rFonts w:ascii="Book Antiqua" w:hAnsi="Book Antiqua"/>
        </w:rPr>
        <w:t xml:space="preserve"> </w:t>
      </w:r>
      <w:proofErr w:type="spellStart"/>
      <w:r w:rsidR="00167AFD" w:rsidRPr="00BC0426">
        <w:rPr>
          <w:rFonts w:ascii="Book Antiqua" w:hAnsi="Book Antiqua"/>
          <w:b/>
          <w:bCs/>
        </w:rPr>
        <w:t>Copetti</w:t>
      </w:r>
      <w:proofErr w:type="spellEnd"/>
      <w:r w:rsidR="00167AFD" w:rsidRPr="00BC0426">
        <w:rPr>
          <w:rFonts w:ascii="Book Antiqua" w:hAnsi="Book Antiqua"/>
          <w:b/>
          <w:bCs/>
        </w:rPr>
        <w:t xml:space="preserve"> R</w:t>
      </w:r>
      <w:r w:rsidR="00167AFD" w:rsidRPr="00BC0426">
        <w:rPr>
          <w:rFonts w:ascii="Book Antiqua" w:hAnsi="Book Antiqua"/>
        </w:rPr>
        <w:t xml:space="preserve">, </w:t>
      </w:r>
      <w:proofErr w:type="spellStart"/>
      <w:r w:rsidR="00167AFD" w:rsidRPr="00BC0426">
        <w:rPr>
          <w:rFonts w:ascii="Book Antiqua" w:hAnsi="Book Antiqua"/>
        </w:rPr>
        <w:t>Cattarossi</w:t>
      </w:r>
      <w:proofErr w:type="spellEnd"/>
      <w:r w:rsidR="00167AFD" w:rsidRPr="00BC0426">
        <w:rPr>
          <w:rFonts w:ascii="Book Antiqua" w:hAnsi="Book Antiqua"/>
        </w:rPr>
        <w:t xml:space="preserve"> L. The 'double lung point': an ultrasound sign diagnostic of transient tachypnea of the newborn. </w:t>
      </w:r>
      <w:r w:rsidR="00167AFD" w:rsidRPr="00BC0426">
        <w:rPr>
          <w:rFonts w:ascii="Book Antiqua" w:hAnsi="Book Antiqua"/>
          <w:i/>
          <w:iCs/>
        </w:rPr>
        <w:t>Neonatology</w:t>
      </w:r>
      <w:r w:rsidR="00167AFD" w:rsidRPr="00BC0426">
        <w:rPr>
          <w:rFonts w:ascii="Book Antiqua" w:hAnsi="Book Antiqua"/>
        </w:rPr>
        <w:t xml:space="preserve"> 2007; </w:t>
      </w:r>
      <w:r w:rsidR="00167AFD" w:rsidRPr="00BC0426">
        <w:rPr>
          <w:rFonts w:ascii="Book Antiqua" w:hAnsi="Book Antiqua"/>
          <w:b/>
          <w:bCs/>
        </w:rPr>
        <w:t>91</w:t>
      </w:r>
      <w:r w:rsidR="00167AFD" w:rsidRPr="00BC0426">
        <w:rPr>
          <w:rFonts w:ascii="Book Antiqua" w:hAnsi="Book Antiqua"/>
        </w:rPr>
        <w:t>: 203-209 [PMID: 17377407 DOI: 10.1159/000097454]</w:t>
      </w:r>
    </w:p>
    <w:p w14:paraId="56C11F03" w14:textId="417EF289" w:rsidR="00167AFD" w:rsidRPr="00BC0426" w:rsidRDefault="001F47C2" w:rsidP="00167AFD">
      <w:pPr>
        <w:spacing w:line="360" w:lineRule="auto"/>
        <w:jc w:val="both"/>
        <w:rPr>
          <w:rFonts w:ascii="Book Antiqua" w:hAnsi="Book Antiqua"/>
        </w:rPr>
      </w:pPr>
      <w:r>
        <w:rPr>
          <w:rFonts w:ascii="Book Antiqua" w:hAnsi="Book Antiqua"/>
        </w:rPr>
        <w:t>69</w:t>
      </w:r>
      <w:r w:rsidRPr="00BC0426">
        <w:rPr>
          <w:rFonts w:ascii="Book Antiqua" w:hAnsi="Book Antiqua"/>
        </w:rPr>
        <w:t xml:space="preserve"> </w:t>
      </w:r>
      <w:proofErr w:type="spellStart"/>
      <w:r w:rsidR="00167AFD" w:rsidRPr="00BC0426">
        <w:rPr>
          <w:rFonts w:ascii="Book Antiqua" w:hAnsi="Book Antiqua"/>
          <w:b/>
          <w:bCs/>
        </w:rPr>
        <w:t>Dahmarde</w:t>
      </w:r>
      <w:proofErr w:type="spellEnd"/>
      <w:r w:rsidR="00167AFD" w:rsidRPr="00BC0426">
        <w:rPr>
          <w:rFonts w:ascii="Book Antiqua" w:hAnsi="Book Antiqua"/>
          <w:b/>
          <w:bCs/>
        </w:rPr>
        <w:t xml:space="preserve"> H</w:t>
      </w:r>
      <w:r w:rsidR="00167AFD" w:rsidRPr="00BC0426">
        <w:rPr>
          <w:rFonts w:ascii="Book Antiqua" w:hAnsi="Book Antiqua"/>
        </w:rPr>
        <w:t xml:space="preserve">, </w:t>
      </w:r>
      <w:proofErr w:type="spellStart"/>
      <w:r w:rsidR="00167AFD" w:rsidRPr="00BC0426">
        <w:rPr>
          <w:rFonts w:ascii="Book Antiqua" w:hAnsi="Book Antiqua"/>
        </w:rPr>
        <w:t>Parooie</w:t>
      </w:r>
      <w:proofErr w:type="spellEnd"/>
      <w:r w:rsidR="00167AFD" w:rsidRPr="00BC0426">
        <w:rPr>
          <w:rFonts w:ascii="Book Antiqua" w:hAnsi="Book Antiqua"/>
        </w:rPr>
        <w:t xml:space="preserve"> F, </w:t>
      </w:r>
      <w:proofErr w:type="spellStart"/>
      <w:r w:rsidR="00167AFD" w:rsidRPr="00BC0426">
        <w:rPr>
          <w:rFonts w:ascii="Book Antiqua" w:hAnsi="Book Antiqua"/>
        </w:rPr>
        <w:t>Salarzaei</w:t>
      </w:r>
      <w:proofErr w:type="spellEnd"/>
      <w:r w:rsidR="00167AFD" w:rsidRPr="00BC0426">
        <w:rPr>
          <w:rFonts w:ascii="Book Antiqua" w:hAnsi="Book Antiqua"/>
        </w:rPr>
        <w:t xml:space="preserve"> M. Accuracy of Ultrasound in Diagnosis of Pneumothorax: A Comparison between Neonates and Adults-A Systematic Review and </w:t>
      </w:r>
      <w:r w:rsidR="00167AFD" w:rsidRPr="00BC0426">
        <w:rPr>
          <w:rFonts w:ascii="Book Antiqua" w:hAnsi="Book Antiqua"/>
        </w:rPr>
        <w:lastRenderedPageBreak/>
        <w:t xml:space="preserve">Meta-Analysis. </w:t>
      </w:r>
      <w:r w:rsidR="00167AFD" w:rsidRPr="00BC0426">
        <w:rPr>
          <w:rFonts w:ascii="Book Antiqua" w:hAnsi="Book Antiqua"/>
          <w:i/>
          <w:iCs/>
        </w:rPr>
        <w:t>Can Respir J</w:t>
      </w:r>
      <w:r w:rsidR="00167AFD" w:rsidRPr="00BC0426">
        <w:rPr>
          <w:rFonts w:ascii="Book Antiqua" w:hAnsi="Book Antiqua"/>
        </w:rPr>
        <w:t xml:space="preserve"> 2019; </w:t>
      </w:r>
      <w:r w:rsidR="00167AFD" w:rsidRPr="00BC0426">
        <w:rPr>
          <w:rFonts w:ascii="Book Antiqua" w:hAnsi="Book Antiqua"/>
          <w:b/>
          <w:bCs/>
        </w:rPr>
        <w:t>2019</w:t>
      </w:r>
      <w:r w:rsidR="00167AFD" w:rsidRPr="00BC0426">
        <w:rPr>
          <w:rFonts w:ascii="Book Antiqua" w:hAnsi="Book Antiqua"/>
        </w:rPr>
        <w:t>: 5271982 [PMID: 31933707 DOI: 10.1155/2019/5271982]</w:t>
      </w:r>
    </w:p>
    <w:p w14:paraId="49CF9433" w14:textId="3E2B43E4" w:rsidR="00167AFD" w:rsidRPr="00BC0426" w:rsidRDefault="001F47C2" w:rsidP="00167AFD">
      <w:pPr>
        <w:spacing w:line="360" w:lineRule="auto"/>
        <w:jc w:val="both"/>
        <w:rPr>
          <w:rFonts w:ascii="Book Antiqua" w:hAnsi="Book Antiqua"/>
        </w:rPr>
      </w:pPr>
      <w:r>
        <w:rPr>
          <w:rFonts w:ascii="Book Antiqua" w:hAnsi="Book Antiqua"/>
        </w:rPr>
        <w:t>70</w:t>
      </w:r>
      <w:r w:rsidRPr="00BC0426">
        <w:rPr>
          <w:rFonts w:ascii="Book Antiqua" w:hAnsi="Book Antiqua"/>
        </w:rPr>
        <w:t xml:space="preserve"> </w:t>
      </w:r>
      <w:proofErr w:type="spellStart"/>
      <w:r w:rsidR="00167AFD" w:rsidRPr="00BC0426">
        <w:rPr>
          <w:rFonts w:ascii="Book Antiqua" w:hAnsi="Book Antiqua"/>
          <w:b/>
          <w:bCs/>
        </w:rPr>
        <w:t>Yurdakök</w:t>
      </w:r>
      <w:proofErr w:type="spellEnd"/>
      <w:r w:rsidR="00167AFD" w:rsidRPr="00BC0426">
        <w:rPr>
          <w:rFonts w:ascii="Book Antiqua" w:hAnsi="Book Antiqua"/>
          <w:b/>
          <w:bCs/>
        </w:rPr>
        <w:t xml:space="preserve"> M</w:t>
      </w:r>
      <w:r w:rsidR="00167AFD" w:rsidRPr="00BC0426">
        <w:rPr>
          <w:rFonts w:ascii="Book Antiqua" w:hAnsi="Book Antiqua"/>
        </w:rPr>
        <w:t xml:space="preserve">. Transient tachypnea of the newborn: what is new? </w:t>
      </w:r>
      <w:r w:rsidR="00167AFD" w:rsidRPr="00BC0426">
        <w:rPr>
          <w:rFonts w:ascii="Book Antiqua" w:hAnsi="Book Antiqua"/>
          <w:i/>
          <w:iCs/>
        </w:rPr>
        <w:t xml:space="preserve">J </w:t>
      </w:r>
      <w:proofErr w:type="spellStart"/>
      <w:r w:rsidR="00167AFD" w:rsidRPr="00BC0426">
        <w:rPr>
          <w:rFonts w:ascii="Book Antiqua" w:hAnsi="Book Antiqua"/>
          <w:i/>
          <w:iCs/>
        </w:rPr>
        <w:t>Matern</w:t>
      </w:r>
      <w:proofErr w:type="spellEnd"/>
      <w:r w:rsidR="00167AFD" w:rsidRPr="00BC0426">
        <w:rPr>
          <w:rFonts w:ascii="Book Antiqua" w:hAnsi="Book Antiqua"/>
          <w:i/>
          <w:iCs/>
        </w:rPr>
        <w:t xml:space="preserve"> Fetal Neonatal Med</w:t>
      </w:r>
      <w:r w:rsidR="00167AFD" w:rsidRPr="00BC0426">
        <w:rPr>
          <w:rFonts w:ascii="Book Antiqua" w:hAnsi="Book Antiqua"/>
        </w:rPr>
        <w:t xml:space="preserve"> 2010; </w:t>
      </w:r>
      <w:r w:rsidR="00167AFD" w:rsidRPr="00BC0426">
        <w:rPr>
          <w:rFonts w:ascii="Book Antiqua" w:hAnsi="Book Antiqua"/>
          <w:b/>
          <w:bCs/>
        </w:rPr>
        <w:t>23 Suppl 3</w:t>
      </w:r>
      <w:r w:rsidR="00167AFD" w:rsidRPr="00BC0426">
        <w:rPr>
          <w:rFonts w:ascii="Book Antiqua" w:hAnsi="Book Antiqua"/>
        </w:rPr>
        <w:t>: 24-26 [PMID: 20807157 DOI: 10.3109/14767058.2010.507971]</w:t>
      </w:r>
    </w:p>
    <w:p w14:paraId="3B7547C3" w14:textId="1CD85EAB" w:rsidR="00167AFD" w:rsidRPr="00BC0426" w:rsidRDefault="001F47C2" w:rsidP="00167AFD">
      <w:pPr>
        <w:spacing w:line="360" w:lineRule="auto"/>
        <w:jc w:val="both"/>
        <w:rPr>
          <w:rFonts w:ascii="Book Antiqua" w:hAnsi="Book Antiqua"/>
        </w:rPr>
      </w:pPr>
      <w:r w:rsidRPr="00BB281F">
        <w:rPr>
          <w:rFonts w:ascii="Book Antiqua" w:hAnsi="Book Antiqua"/>
          <w:lang w:val="pl-PL"/>
        </w:rPr>
        <w:t>7</w:t>
      </w:r>
      <w:r>
        <w:rPr>
          <w:rFonts w:ascii="Book Antiqua" w:hAnsi="Book Antiqua"/>
          <w:lang w:val="pl-PL"/>
        </w:rPr>
        <w:t>1</w:t>
      </w:r>
      <w:r w:rsidRPr="00BB281F">
        <w:rPr>
          <w:rFonts w:ascii="Book Antiqua" w:hAnsi="Book Antiqua"/>
          <w:lang w:val="pl-PL"/>
        </w:rPr>
        <w:t xml:space="preserve"> </w:t>
      </w:r>
      <w:r w:rsidR="00167AFD" w:rsidRPr="00BB281F">
        <w:rPr>
          <w:rFonts w:ascii="Book Antiqua" w:hAnsi="Book Antiqua"/>
          <w:b/>
          <w:bCs/>
          <w:lang w:val="pl-PL"/>
        </w:rPr>
        <w:t>Guglani L</w:t>
      </w:r>
      <w:r w:rsidR="00167AFD" w:rsidRPr="00BB281F">
        <w:rPr>
          <w:rFonts w:ascii="Book Antiqua" w:hAnsi="Book Antiqua"/>
          <w:lang w:val="pl-PL"/>
        </w:rPr>
        <w:t xml:space="preserve">, Lakshminrusimha S, Ryan RM. </w:t>
      </w:r>
      <w:r w:rsidR="00167AFD" w:rsidRPr="00BC0426">
        <w:rPr>
          <w:rFonts w:ascii="Book Antiqua" w:hAnsi="Book Antiqua"/>
        </w:rPr>
        <w:t xml:space="preserve">Transient tachypnea of the newborn. </w:t>
      </w:r>
      <w:proofErr w:type="spellStart"/>
      <w:r w:rsidR="00167AFD" w:rsidRPr="00BC0426">
        <w:rPr>
          <w:rFonts w:ascii="Book Antiqua" w:hAnsi="Book Antiqua"/>
          <w:i/>
          <w:iCs/>
        </w:rPr>
        <w:t>Pediatr</w:t>
      </w:r>
      <w:proofErr w:type="spellEnd"/>
      <w:r w:rsidR="00167AFD" w:rsidRPr="00BC0426">
        <w:rPr>
          <w:rFonts w:ascii="Book Antiqua" w:hAnsi="Book Antiqua"/>
          <w:i/>
          <w:iCs/>
        </w:rPr>
        <w:t xml:space="preserve"> Rev</w:t>
      </w:r>
      <w:r w:rsidR="00167AFD" w:rsidRPr="00BC0426">
        <w:rPr>
          <w:rFonts w:ascii="Book Antiqua" w:hAnsi="Book Antiqua"/>
        </w:rPr>
        <w:t xml:space="preserve"> 2008; </w:t>
      </w:r>
      <w:r w:rsidR="00167AFD" w:rsidRPr="00BC0426">
        <w:rPr>
          <w:rFonts w:ascii="Book Antiqua" w:hAnsi="Book Antiqua"/>
          <w:b/>
          <w:bCs/>
        </w:rPr>
        <w:t>29</w:t>
      </w:r>
      <w:r w:rsidR="00167AFD" w:rsidRPr="00BC0426">
        <w:rPr>
          <w:rFonts w:ascii="Book Antiqua" w:hAnsi="Book Antiqua"/>
        </w:rPr>
        <w:t>: e59-e65 [PMID: 18977854 DOI: 10.1542/pir.29-11-e59]</w:t>
      </w:r>
    </w:p>
    <w:p w14:paraId="1D4ED883" w14:textId="33B47B9F" w:rsidR="00167AFD" w:rsidRPr="00BC0426" w:rsidRDefault="001F47C2" w:rsidP="00167AFD">
      <w:pPr>
        <w:spacing w:line="360" w:lineRule="auto"/>
        <w:jc w:val="both"/>
        <w:rPr>
          <w:rFonts w:ascii="Book Antiqua" w:hAnsi="Book Antiqua"/>
        </w:rPr>
      </w:pPr>
      <w:r w:rsidRPr="00BC0426">
        <w:rPr>
          <w:rFonts w:ascii="Book Antiqua" w:hAnsi="Book Antiqua"/>
        </w:rPr>
        <w:t>7</w:t>
      </w:r>
      <w:r>
        <w:rPr>
          <w:rFonts w:ascii="Book Antiqua" w:hAnsi="Book Antiqua"/>
        </w:rPr>
        <w:t>2</w:t>
      </w:r>
      <w:r w:rsidRPr="00BC0426">
        <w:rPr>
          <w:rFonts w:ascii="Book Antiqua" w:hAnsi="Book Antiqua"/>
        </w:rPr>
        <w:t xml:space="preserve"> </w:t>
      </w:r>
      <w:r w:rsidR="00167AFD" w:rsidRPr="00BC0426">
        <w:rPr>
          <w:rFonts w:ascii="Book Antiqua" w:hAnsi="Book Antiqua"/>
          <w:b/>
          <w:bCs/>
        </w:rPr>
        <w:t>Machado AL</w:t>
      </w:r>
      <w:r w:rsidR="00167AFD" w:rsidRPr="00BC0426">
        <w:rPr>
          <w:rFonts w:ascii="Book Antiqua" w:hAnsi="Book Antiqua"/>
        </w:rPr>
        <w:t xml:space="preserve">, </w:t>
      </w:r>
      <w:proofErr w:type="spellStart"/>
      <w:r w:rsidR="00167AFD" w:rsidRPr="00BC0426">
        <w:rPr>
          <w:rFonts w:ascii="Book Antiqua" w:hAnsi="Book Antiqua"/>
        </w:rPr>
        <w:t>Bochio</w:t>
      </w:r>
      <w:proofErr w:type="spellEnd"/>
      <w:r w:rsidR="00167AFD" w:rsidRPr="00BC0426">
        <w:rPr>
          <w:rFonts w:ascii="Book Antiqua" w:hAnsi="Book Antiqua"/>
        </w:rPr>
        <w:t xml:space="preserve"> BC, </w:t>
      </w:r>
      <w:proofErr w:type="spellStart"/>
      <w:r w:rsidR="00167AFD" w:rsidRPr="00BC0426">
        <w:rPr>
          <w:rFonts w:ascii="Book Antiqua" w:hAnsi="Book Antiqua"/>
        </w:rPr>
        <w:t>Wady</w:t>
      </w:r>
      <w:proofErr w:type="spellEnd"/>
      <w:r w:rsidR="00167AFD" w:rsidRPr="00BC0426">
        <w:rPr>
          <w:rFonts w:ascii="Book Antiqua" w:hAnsi="Book Antiqua"/>
        </w:rPr>
        <w:t xml:space="preserve"> AF, Jorge JH, </w:t>
      </w:r>
      <w:proofErr w:type="spellStart"/>
      <w:r w:rsidR="00167AFD" w:rsidRPr="00BC0426">
        <w:rPr>
          <w:rFonts w:ascii="Book Antiqua" w:hAnsi="Book Antiqua"/>
        </w:rPr>
        <w:t>Canevarolo</w:t>
      </w:r>
      <w:proofErr w:type="spellEnd"/>
      <w:r w:rsidR="00167AFD" w:rsidRPr="00BC0426">
        <w:rPr>
          <w:rFonts w:ascii="Book Antiqua" w:hAnsi="Book Antiqua"/>
        </w:rPr>
        <w:t xml:space="preserve"> SV Jr, </w:t>
      </w:r>
      <w:proofErr w:type="spellStart"/>
      <w:r w:rsidR="00167AFD" w:rsidRPr="00BC0426">
        <w:rPr>
          <w:rFonts w:ascii="Book Antiqua" w:hAnsi="Book Antiqua"/>
        </w:rPr>
        <w:t>Vergani</w:t>
      </w:r>
      <w:proofErr w:type="spellEnd"/>
      <w:r w:rsidR="00167AFD" w:rsidRPr="00BC0426">
        <w:rPr>
          <w:rFonts w:ascii="Book Antiqua" w:hAnsi="Book Antiqua"/>
        </w:rPr>
        <w:t xml:space="preserve"> CE. Impact strength of denture base and reline acrylic resins: An in vitro study. </w:t>
      </w:r>
      <w:r w:rsidR="00167AFD" w:rsidRPr="00BC0426">
        <w:rPr>
          <w:rFonts w:ascii="Book Antiqua" w:hAnsi="Book Antiqua"/>
          <w:i/>
          <w:iCs/>
        </w:rPr>
        <w:t xml:space="preserve">J Dent </w:t>
      </w:r>
      <w:proofErr w:type="spellStart"/>
      <w:r w:rsidR="00167AFD" w:rsidRPr="00BC0426">
        <w:rPr>
          <w:rFonts w:ascii="Book Antiqua" w:hAnsi="Book Antiqua"/>
          <w:i/>
          <w:iCs/>
        </w:rPr>
        <w:t>Biomech</w:t>
      </w:r>
      <w:proofErr w:type="spellEnd"/>
      <w:r w:rsidR="00167AFD" w:rsidRPr="00BC0426">
        <w:rPr>
          <w:rFonts w:ascii="Book Antiqua" w:hAnsi="Book Antiqua"/>
        </w:rPr>
        <w:t xml:space="preserve"> 2012; </w:t>
      </w:r>
      <w:r w:rsidR="00167AFD" w:rsidRPr="00BC0426">
        <w:rPr>
          <w:rFonts w:ascii="Book Antiqua" w:hAnsi="Book Antiqua"/>
          <w:b/>
          <w:bCs/>
        </w:rPr>
        <w:t>3</w:t>
      </w:r>
      <w:r w:rsidR="00167AFD" w:rsidRPr="00BC0426">
        <w:rPr>
          <w:rFonts w:ascii="Book Antiqua" w:hAnsi="Book Antiqua"/>
        </w:rPr>
        <w:t>: 1758736012459535 [PMID: 22977461 DOI: 10.1177/1758736012459535]</w:t>
      </w:r>
    </w:p>
    <w:p w14:paraId="74D4D6CE" w14:textId="2DF750C3" w:rsidR="00167AFD" w:rsidRPr="00BC0426" w:rsidRDefault="001F47C2" w:rsidP="00167AFD">
      <w:pPr>
        <w:spacing w:line="360" w:lineRule="auto"/>
        <w:jc w:val="both"/>
        <w:rPr>
          <w:rFonts w:ascii="Book Antiqua" w:hAnsi="Book Antiqua"/>
        </w:rPr>
      </w:pPr>
      <w:r w:rsidRPr="00BC0426">
        <w:rPr>
          <w:rFonts w:ascii="Book Antiqua" w:hAnsi="Book Antiqua"/>
        </w:rPr>
        <w:t>7</w:t>
      </w:r>
      <w:r>
        <w:rPr>
          <w:rFonts w:ascii="Book Antiqua" w:hAnsi="Book Antiqua"/>
        </w:rPr>
        <w:t>3</w:t>
      </w:r>
      <w:r w:rsidRPr="00BC0426">
        <w:rPr>
          <w:rFonts w:ascii="Book Antiqua" w:hAnsi="Book Antiqua"/>
        </w:rPr>
        <w:t xml:space="preserve"> </w:t>
      </w:r>
      <w:r w:rsidR="00167AFD" w:rsidRPr="00BC0426">
        <w:rPr>
          <w:rFonts w:ascii="Book Antiqua" w:hAnsi="Book Antiqua"/>
          <w:b/>
          <w:bCs/>
        </w:rPr>
        <w:t>He L</w:t>
      </w:r>
      <w:r w:rsidR="00167AFD" w:rsidRPr="00BC0426">
        <w:rPr>
          <w:rFonts w:ascii="Book Antiqua" w:hAnsi="Book Antiqua"/>
        </w:rPr>
        <w:t xml:space="preserve">, Sun Y, Sheng W, Yao Q. Diagnostic performance of lung ultrasound for transient tachypnea of the newborn: A meta-analysis. </w:t>
      </w:r>
      <w:proofErr w:type="spellStart"/>
      <w:r w:rsidR="00167AFD" w:rsidRPr="00BC0426">
        <w:rPr>
          <w:rFonts w:ascii="Book Antiqua" w:hAnsi="Book Antiqua"/>
          <w:i/>
          <w:iCs/>
        </w:rPr>
        <w:t>PLoS</w:t>
      </w:r>
      <w:proofErr w:type="spellEnd"/>
      <w:r w:rsidR="00167AFD" w:rsidRPr="00BC0426">
        <w:rPr>
          <w:rFonts w:ascii="Book Antiqua" w:hAnsi="Book Antiqua"/>
          <w:i/>
          <w:iCs/>
        </w:rPr>
        <w:t xml:space="preserve"> One</w:t>
      </w:r>
      <w:r w:rsidR="00167AFD" w:rsidRPr="00BC0426">
        <w:rPr>
          <w:rFonts w:ascii="Book Antiqua" w:hAnsi="Book Antiqua"/>
        </w:rPr>
        <w:t xml:space="preserve"> 2021; </w:t>
      </w:r>
      <w:r w:rsidR="00167AFD" w:rsidRPr="00BC0426">
        <w:rPr>
          <w:rFonts w:ascii="Book Antiqua" w:hAnsi="Book Antiqua"/>
          <w:b/>
          <w:bCs/>
        </w:rPr>
        <w:t>16</w:t>
      </w:r>
      <w:r w:rsidR="00167AFD" w:rsidRPr="00BC0426">
        <w:rPr>
          <w:rFonts w:ascii="Book Antiqua" w:hAnsi="Book Antiqua"/>
        </w:rPr>
        <w:t>: e0248827 [PMID: 33780485 DOI: 10.1371/journal.pone.0248827]</w:t>
      </w:r>
    </w:p>
    <w:p w14:paraId="2441860A" w14:textId="03E2260E" w:rsidR="00167AFD" w:rsidRPr="00BC0426" w:rsidRDefault="001F47C2" w:rsidP="00167AFD">
      <w:pPr>
        <w:spacing w:line="360" w:lineRule="auto"/>
        <w:jc w:val="both"/>
        <w:rPr>
          <w:rFonts w:ascii="Book Antiqua" w:hAnsi="Book Antiqua"/>
        </w:rPr>
      </w:pPr>
      <w:r w:rsidRPr="00BC0426">
        <w:rPr>
          <w:rFonts w:ascii="Book Antiqua" w:hAnsi="Book Antiqua"/>
        </w:rPr>
        <w:t>7</w:t>
      </w:r>
      <w:r>
        <w:rPr>
          <w:rFonts w:ascii="Book Antiqua" w:hAnsi="Book Antiqua"/>
        </w:rPr>
        <w:t>4</w:t>
      </w:r>
      <w:r w:rsidRPr="00BC0426">
        <w:rPr>
          <w:rFonts w:ascii="Book Antiqua" w:hAnsi="Book Antiqua"/>
        </w:rPr>
        <w:t xml:space="preserve"> </w:t>
      </w:r>
      <w:r w:rsidR="00167AFD" w:rsidRPr="00BC0426">
        <w:rPr>
          <w:rFonts w:ascii="Book Antiqua" w:hAnsi="Book Antiqua"/>
          <w:b/>
          <w:bCs/>
        </w:rPr>
        <w:t>Raimondi F</w:t>
      </w:r>
      <w:r w:rsidR="00167AFD" w:rsidRPr="00BC0426">
        <w:rPr>
          <w:rFonts w:ascii="Book Antiqua" w:hAnsi="Book Antiqua"/>
        </w:rPr>
        <w:t xml:space="preserve">, </w:t>
      </w:r>
      <w:proofErr w:type="spellStart"/>
      <w:r w:rsidR="00167AFD" w:rsidRPr="00BC0426">
        <w:rPr>
          <w:rFonts w:ascii="Book Antiqua" w:hAnsi="Book Antiqua"/>
        </w:rPr>
        <w:t>Migliaro</w:t>
      </w:r>
      <w:proofErr w:type="spellEnd"/>
      <w:r w:rsidR="00167AFD" w:rsidRPr="00BC0426">
        <w:rPr>
          <w:rFonts w:ascii="Book Antiqua" w:hAnsi="Book Antiqua"/>
        </w:rPr>
        <w:t xml:space="preserve"> F, Sodano A, </w:t>
      </w:r>
      <w:proofErr w:type="spellStart"/>
      <w:r w:rsidR="00167AFD" w:rsidRPr="00BC0426">
        <w:rPr>
          <w:rFonts w:ascii="Book Antiqua" w:hAnsi="Book Antiqua"/>
        </w:rPr>
        <w:t>Umbaldo</w:t>
      </w:r>
      <w:proofErr w:type="spellEnd"/>
      <w:r w:rsidR="00167AFD" w:rsidRPr="00BC0426">
        <w:rPr>
          <w:rFonts w:ascii="Book Antiqua" w:hAnsi="Book Antiqua"/>
        </w:rPr>
        <w:t xml:space="preserve"> A, Romano A, Vallone G, </w:t>
      </w:r>
      <w:proofErr w:type="spellStart"/>
      <w:r w:rsidR="00167AFD" w:rsidRPr="00BC0426">
        <w:rPr>
          <w:rFonts w:ascii="Book Antiqua" w:hAnsi="Book Antiqua"/>
        </w:rPr>
        <w:t>Capasso</w:t>
      </w:r>
      <w:proofErr w:type="spellEnd"/>
      <w:r w:rsidR="00167AFD" w:rsidRPr="00BC0426">
        <w:rPr>
          <w:rFonts w:ascii="Book Antiqua" w:hAnsi="Book Antiqua"/>
        </w:rPr>
        <w:t xml:space="preserve"> L. Can neonatal lung ultrasound monitor fluid clearance and predict the need of respiratory support? </w:t>
      </w:r>
      <w:r w:rsidR="00167AFD" w:rsidRPr="00BC0426">
        <w:rPr>
          <w:rFonts w:ascii="Book Antiqua" w:hAnsi="Book Antiqua"/>
          <w:i/>
          <w:iCs/>
        </w:rPr>
        <w:t>Crit Care</w:t>
      </w:r>
      <w:r w:rsidR="00167AFD" w:rsidRPr="00BC0426">
        <w:rPr>
          <w:rFonts w:ascii="Book Antiqua" w:hAnsi="Book Antiqua"/>
        </w:rPr>
        <w:t xml:space="preserve"> 2012; </w:t>
      </w:r>
      <w:r w:rsidR="00167AFD" w:rsidRPr="00BC0426">
        <w:rPr>
          <w:rFonts w:ascii="Book Antiqua" w:hAnsi="Book Antiqua"/>
          <w:b/>
          <w:bCs/>
        </w:rPr>
        <w:t>16</w:t>
      </w:r>
      <w:r w:rsidR="00167AFD" w:rsidRPr="00BC0426">
        <w:rPr>
          <w:rFonts w:ascii="Book Antiqua" w:hAnsi="Book Antiqua"/>
        </w:rPr>
        <w:t>: R220 [PMID: 23151314 DOI: 10.1186/cc11865]</w:t>
      </w:r>
    </w:p>
    <w:p w14:paraId="00BFE203" w14:textId="15DA9911" w:rsidR="00167AFD" w:rsidRPr="00BC0426" w:rsidRDefault="001F47C2" w:rsidP="00167AFD">
      <w:pPr>
        <w:spacing w:line="360" w:lineRule="auto"/>
        <w:jc w:val="both"/>
        <w:rPr>
          <w:rFonts w:ascii="Book Antiqua" w:hAnsi="Book Antiqua"/>
        </w:rPr>
      </w:pPr>
      <w:r w:rsidRPr="00BC0426">
        <w:rPr>
          <w:rFonts w:ascii="Book Antiqua" w:hAnsi="Book Antiqua"/>
        </w:rPr>
        <w:t>7</w:t>
      </w:r>
      <w:r>
        <w:rPr>
          <w:rFonts w:ascii="Book Antiqua" w:hAnsi="Book Antiqua"/>
        </w:rPr>
        <w:t>5</w:t>
      </w:r>
      <w:r w:rsidRPr="00BC0426">
        <w:rPr>
          <w:rFonts w:ascii="Book Antiqua" w:hAnsi="Book Antiqua"/>
        </w:rPr>
        <w:t xml:space="preserve"> </w:t>
      </w:r>
      <w:proofErr w:type="spellStart"/>
      <w:r w:rsidR="00167AFD" w:rsidRPr="00BC0426">
        <w:rPr>
          <w:rFonts w:ascii="Book Antiqua" w:hAnsi="Book Antiqua"/>
          <w:b/>
          <w:bCs/>
        </w:rPr>
        <w:t>Kewitz</w:t>
      </w:r>
      <w:proofErr w:type="spellEnd"/>
      <w:r w:rsidR="00167AFD" w:rsidRPr="00BC0426">
        <w:rPr>
          <w:rFonts w:ascii="Book Antiqua" w:hAnsi="Book Antiqua"/>
          <w:b/>
          <w:bCs/>
        </w:rPr>
        <w:t xml:space="preserve"> G</w:t>
      </w:r>
      <w:r w:rsidR="00167AFD" w:rsidRPr="00BC0426">
        <w:rPr>
          <w:rFonts w:ascii="Book Antiqua" w:hAnsi="Book Antiqua"/>
        </w:rPr>
        <w:t xml:space="preserve">, </w:t>
      </w:r>
      <w:proofErr w:type="spellStart"/>
      <w:r w:rsidR="00167AFD" w:rsidRPr="00BC0426">
        <w:rPr>
          <w:rFonts w:ascii="Book Antiqua" w:hAnsi="Book Antiqua"/>
        </w:rPr>
        <w:t>Wudel</w:t>
      </w:r>
      <w:proofErr w:type="spellEnd"/>
      <w:r w:rsidR="00167AFD" w:rsidRPr="00BC0426">
        <w:rPr>
          <w:rFonts w:ascii="Book Antiqua" w:hAnsi="Book Antiqua"/>
        </w:rPr>
        <w:t xml:space="preserve"> S, </w:t>
      </w:r>
      <w:proofErr w:type="spellStart"/>
      <w:r w:rsidR="00167AFD" w:rsidRPr="00BC0426">
        <w:rPr>
          <w:rFonts w:ascii="Book Antiqua" w:hAnsi="Book Antiqua"/>
        </w:rPr>
        <w:t>Hopp</w:t>
      </w:r>
      <w:proofErr w:type="spellEnd"/>
      <w:r w:rsidR="00167AFD" w:rsidRPr="00BC0426">
        <w:rPr>
          <w:rFonts w:ascii="Book Antiqua" w:hAnsi="Book Antiqua"/>
        </w:rPr>
        <w:t xml:space="preserve"> H, </w:t>
      </w:r>
      <w:proofErr w:type="spellStart"/>
      <w:r w:rsidR="00167AFD" w:rsidRPr="00BC0426">
        <w:rPr>
          <w:rFonts w:ascii="Book Antiqua" w:hAnsi="Book Antiqua"/>
        </w:rPr>
        <w:t>Hopfenmüller</w:t>
      </w:r>
      <w:proofErr w:type="spellEnd"/>
      <w:r w:rsidR="00167AFD" w:rsidRPr="00BC0426">
        <w:rPr>
          <w:rFonts w:ascii="Book Antiqua" w:hAnsi="Book Antiqua"/>
        </w:rPr>
        <w:t xml:space="preserve"> W, Vogel M, Roots I. Below median birth weight in appropriate-for-gestational-age preterm infants as a risk factor for bronchopulmonary dysplasia. </w:t>
      </w:r>
      <w:r w:rsidR="00167AFD" w:rsidRPr="00BC0426">
        <w:rPr>
          <w:rFonts w:ascii="Book Antiqua" w:hAnsi="Book Antiqua"/>
          <w:i/>
          <w:iCs/>
        </w:rPr>
        <w:t>J Perinat Med</w:t>
      </w:r>
      <w:r w:rsidR="00167AFD" w:rsidRPr="00BC0426">
        <w:rPr>
          <w:rFonts w:ascii="Book Antiqua" w:hAnsi="Book Antiqua"/>
        </w:rPr>
        <w:t xml:space="preserve"> 2008; </w:t>
      </w:r>
      <w:r w:rsidR="00167AFD" w:rsidRPr="00BC0426">
        <w:rPr>
          <w:rFonts w:ascii="Book Antiqua" w:hAnsi="Book Antiqua"/>
          <w:b/>
          <w:bCs/>
        </w:rPr>
        <w:t>36</w:t>
      </w:r>
      <w:r w:rsidR="00167AFD" w:rsidRPr="00BC0426">
        <w:rPr>
          <w:rFonts w:ascii="Book Antiqua" w:hAnsi="Book Antiqua"/>
        </w:rPr>
        <w:t>: 359-364 [PMID: 18598128 DOI: 10.1515/JPM.2008.056]</w:t>
      </w:r>
    </w:p>
    <w:p w14:paraId="5C4E3F4A" w14:textId="7E2EDA91" w:rsidR="00167AFD" w:rsidRPr="00BC0426" w:rsidRDefault="001F47C2" w:rsidP="00167AFD">
      <w:pPr>
        <w:spacing w:line="360" w:lineRule="auto"/>
        <w:jc w:val="both"/>
        <w:rPr>
          <w:rFonts w:ascii="Book Antiqua" w:hAnsi="Book Antiqua"/>
        </w:rPr>
      </w:pPr>
      <w:r w:rsidRPr="00BC0426">
        <w:rPr>
          <w:rFonts w:ascii="Book Antiqua" w:hAnsi="Book Antiqua"/>
        </w:rPr>
        <w:t>7</w:t>
      </w:r>
      <w:r>
        <w:rPr>
          <w:rFonts w:ascii="Book Antiqua" w:hAnsi="Book Antiqua"/>
        </w:rPr>
        <w:t>6</w:t>
      </w:r>
      <w:r w:rsidRPr="00BC0426">
        <w:rPr>
          <w:rFonts w:ascii="Book Antiqua" w:hAnsi="Book Antiqua"/>
        </w:rPr>
        <w:t xml:space="preserve"> </w:t>
      </w:r>
      <w:r w:rsidR="00167AFD" w:rsidRPr="00BC0426">
        <w:rPr>
          <w:rFonts w:ascii="Book Antiqua" w:hAnsi="Book Antiqua"/>
          <w:b/>
          <w:bCs/>
        </w:rPr>
        <w:t>McEvoy CT</w:t>
      </w:r>
      <w:r w:rsidR="00167AFD" w:rsidRPr="00BC0426">
        <w:rPr>
          <w:rFonts w:ascii="Book Antiqua" w:hAnsi="Book Antiqua"/>
        </w:rPr>
        <w:t xml:space="preserve">, Jain L, Schmidt B, </w:t>
      </w:r>
      <w:proofErr w:type="spellStart"/>
      <w:r w:rsidR="00167AFD" w:rsidRPr="00BC0426">
        <w:rPr>
          <w:rFonts w:ascii="Book Antiqua" w:hAnsi="Book Antiqua"/>
        </w:rPr>
        <w:t>Abman</w:t>
      </w:r>
      <w:proofErr w:type="spellEnd"/>
      <w:r w:rsidR="00167AFD" w:rsidRPr="00BC0426">
        <w:rPr>
          <w:rFonts w:ascii="Book Antiqua" w:hAnsi="Book Antiqua"/>
        </w:rPr>
        <w:t xml:space="preserve"> S, </w:t>
      </w:r>
      <w:proofErr w:type="spellStart"/>
      <w:r w:rsidR="00167AFD" w:rsidRPr="00BC0426">
        <w:rPr>
          <w:rFonts w:ascii="Book Antiqua" w:hAnsi="Book Antiqua"/>
        </w:rPr>
        <w:t>Bancalari</w:t>
      </w:r>
      <w:proofErr w:type="spellEnd"/>
      <w:r w:rsidR="00167AFD" w:rsidRPr="00BC0426">
        <w:rPr>
          <w:rFonts w:ascii="Book Antiqua" w:hAnsi="Book Antiqua"/>
        </w:rPr>
        <w:t xml:space="preserve"> E, </w:t>
      </w:r>
      <w:proofErr w:type="spellStart"/>
      <w:r w:rsidR="00167AFD" w:rsidRPr="00BC0426">
        <w:rPr>
          <w:rFonts w:ascii="Book Antiqua" w:hAnsi="Book Antiqua"/>
        </w:rPr>
        <w:t>Aschner</w:t>
      </w:r>
      <w:proofErr w:type="spellEnd"/>
      <w:r w:rsidR="00167AFD" w:rsidRPr="00BC0426">
        <w:rPr>
          <w:rFonts w:ascii="Book Antiqua" w:hAnsi="Book Antiqua"/>
        </w:rPr>
        <w:t xml:space="preserve"> JL. Bronchopulmonary dysplasia: NHLBI Workshop on the Primary Prevention of Chronic Lung Diseases. </w:t>
      </w:r>
      <w:r w:rsidR="00167AFD" w:rsidRPr="00BC0426">
        <w:rPr>
          <w:rFonts w:ascii="Book Antiqua" w:hAnsi="Book Antiqua"/>
          <w:i/>
          <w:iCs/>
        </w:rPr>
        <w:t xml:space="preserve">Ann Am </w:t>
      </w:r>
      <w:proofErr w:type="spellStart"/>
      <w:r w:rsidR="00167AFD" w:rsidRPr="00BC0426">
        <w:rPr>
          <w:rFonts w:ascii="Book Antiqua" w:hAnsi="Book Antiqua"/>
          <w:i/>
          <w:iCs/>
        </w:rPr>
        <w:t>Thorac</w:t>
      </w:r>
      <w:proofErr w:type="spellEnd"/>
      <w:r w:rsidR="00167AFD" w:rsidRPr="00BC0426">
        <w:rPr>
          <w:rFonts w:ascii="Book Antiqua" w:hAnsi="Book Antiqua"/>
          <w:i/>
          <w:iCs/>
        </w:rPr>
        <w:t xml:space="preserve"> Soc</w:t>
      </w:r>
      <w:r w:rsidR="00167AFD" w:rsidRPr="00BC0426">
        <w:rPr>
          <w:rFonts w:ascii="Book Antiqua" w:hAnsi="Book Antiqua"/>
        </w:rPr>
        <w:t xml:space="preserve"> 2014; </w:t>
      </w:r>
      <w:r w:rsidR="00167AFD" w:rsidRPr="00BC0426">
        <w:rPr>
          <w:rFonts w:ascii="Book Antiqua" w:hAnsi="Book Antiqua"/>
          <w:b/>
          <w:bCs/>
        </w:rPr>
        <w:t>11 Suppl 3</w:t>
      </w:r>
      <w:r w:rsidR="00167AFD" w:rsidRPr="00BC0426">
        <w:rPr>
          <w:rFonts w:ascii="Book Antiqua" w:hAnsi="Book Antiqua"/>
        </w:rPr>
        <w:t>: S146-S153 [PMID: 24754823 DOI: 10.1513/AnnalsATS.201312-424LD]</w:t>
      </w:r>
    </w:p>
    <w:p w14:paraId="40DEEE8C" w14:textId="6683F21F" w:rsidR="00167AFD" w:rsidRPr="00BC0426" w:rsidRDefault="001F47C2" w:rsidP="00167AFD">
      <w:pPr>
        <w:spacing w:line="360" w:lineRule="auto"/>
        <w:jc w:val="both"/>
        <w:rPr>
          <w:rFonts w:ascii="Book Antiqua" w:hAnsi="Book Antiqua"/>
        </w:rPr>
      </w:pPr>
      <w:r w:rsidRPr="00BC0426">
        <w:rPr>
          <w:rFonts w:ascii="Book Antiqua" w:hAnsi="Book Antiqua"/>
        </w:rPr>
        <w:t>7</w:t>
      </w:r>
      <w:r>
        <w:rPr>
          <w:rFonts w:ascii="Book Antiqua" w:hAnsi="Book Antiqua"/>
        </w:rPr>
        <w:t>7</w:t>
      </w:r>
      <w:r w:rsidRPr="00BC0426">
        <w:rPr>
          <w:rFonts w:ascii="Book Antiqua" w:hAnsi="Book Antiqua"/>
        </w:rPr>
        <w:t xml:space="preserve"> </w:t>
      </w:r>
      <w:r w:rsidR="00167AFD" w:rsidRPr="00BC0426">
        <w:rPr>
          <w:rFonts w:ascii="Book Antiqua" w:hAnsi="Book Antiqua"/>
          <w:b/>
          <w:bCs/>
        </w:rPr>
        <w:t>Liu J</w:t>
      </w:r>
      <w:r w:rsidR="00167AFD" w:rsidRPr="00BC0426">
        <w:rPr>
          <w:rFonts w:ascii="Book Antiqua" w:hAnsi="Book Antiqua"/>
        </w:rPr>
        <w:t xml:space="preserve">, Chen SW, Liu F, Wang Y, Kong XY, Li QP, Huang JJ. BPD, Not BPD, or iatrogenic BPD: findings of lung ultrasound examinations. </w:t>
      </w:r>
      <w:r w:rsidR="00167AFD" w:rsidRPr="00BC0426">
        <w:rPr>
          <w:rFonts w:ascii="Book Antiqua" w:hAnsi="Book Antiqua"/>
          <w:i/>
          <w:iCs/>
        </w:rPr>
        <w:t>Medicine (Baltimore)</w:t>
      </w:r>
      <w:r w:rsidR="00167AFD" w:rsidRPr="00BC0426">
        <w:rPr>
          <w:rFonts w:ascii="Book Antiqua" w:hAnsi="Book Antiqua"/>
        </w:rPr>
        <w:t xml:space="preserve"> 2014; </w:t>
      </w:r>
      <w:r w:rsidR="00167AFD" w:rsidRPr="00BC0426">
        <w:rPr>
          <w:rFonts w:ascii="Book Antiqua" w:hAnsi="Book Antiqua"/>
          <w:b/>
          <w:bCs/>
        </w:rPr>
        <w:t>93</w:t>
      </w:r>
      <w:r w:rsidR="00167AFD" w:rsidRPr="00BC0426">
        <w:rPr>
          <w:rFonts w:ascii="Book Antiqua" w:hAnsi="Book Antiqua"/>
        </w:rPr>
        <w:t>: e133 [PMID: 25415666 DOI: 10.1097/MD.0000000000000133]</w:t>
      </w:r>
    </w:p>
    <w:p w14:paraId="43724F0B" w14:textId="6EEC7C6E" w:rsidR="00167AFD" w:rsidRPr="00BC0426" w:rsidRDefault="001F47C2" w:rsidP="00167AFD">
      <w:pPr>
        <w:spacing w:line="360" w:lineRule="auto"/>
        <w:jc w:val="both"/>
        <w:rPr>
          <w:rFonts w:ascii="Book Antiqua" w:hAnsi="Book Antiqua"/>
        </w:rPr>
      </w:pPr>
      <w:r w:rsidRPr="00BC0426">
        <w:rPr>
          <w:rFonts w:ascii="Book Antiqua" w:hAnsi="Book Antiqua"/>
        </w:rPr>
        <w:t>7</w:t>
      </w:r>
      <w:r>
        <w:rPr>
          <w:rFonts w:ascii="Book Antiqua" w:hAnsi="Book Antiqua"/>
        </w:rPr>
        <w:t>8</w:t>
      </w:r>
      <w:r w:rsidRPr="00BC0426">
        <w:rPr>
          <w:rFonts w:ascii="Book Antiqua" w:hAnsi="Book Antiqua"/>
        </w:rPr>
        <w:t xml:space="preserve"> </w:t>
      </w:r>
      <w:r w:rsidR="00167AFD" w:rsidRPr="00BC0426">
        <w:rPr>
          <w:rFonts w:ascii="Book Antiqua" w:hAnsi="Book Antiqua"/>
          <w:b/>
          <w:bCs/>
        </w:rPr>
        <w:t>Mohamed A</w:t>
      </w:r>
      <w:r w:rsidR="00167AFD" w:rsidRPr="00BC0426">
        <w:rPr>
          <w:rFonts w:ascii="Book Antiqua" w:hAnsi="Book Antiqua"/>
        </w:rPr>
        <w:t xml:space="preserve">, Mohsen N, </w:t>
      </w:r>
      <w:proofErr w:type="spellStart"/>
      <w:r w:rsidR="00167AFD" w:rsidRPr="00BC0426">
        <w:rPr>
          <w:rFonts w:ascii="Book Antiqua" w:hAnsi="Book Antiqua"/>
        </w:rPr>
        <w:t>Diambomba</w:t>
      </w:r>
      <w:proofErr w:type="spellEnd"/>
      <w:r w:rsidR="00167AFD" w:rsidRPr="00BC0426">
        <w:rPr>
          <w:rFonts w:ascii="Book Antiqua" w:hAnsi="Book Antiqua"/>
        </w:rPr>
        <w:t xml:space="preserve"> Y, </w:t>
      </w:r>
      <w:proofErr w:type="spellStart"/>
      <w:r w:rsidR="00167AFD" w:rsidRPr="00BC0426">
        <w:rPr>
          <w:rFonts w:ascii="Book Antiqua" w:hAnsi="Book Antiqua"/>
        </w:rPr>
        <w:t>Lashin</w:t>
      </w:r>
      <w:proofErr w:type="spellEnd"/>
      <w:r w:rsidR="00167AFD" w:rsidRPr="00BC0426">
        <w:rPr>
          <w:rFonts w:ascii="Book Antiqua" w:hAnsi="Book Antiqua"/>
        </w:rPr>
        <w:t xml:space="preserve"> A, Louis D, </w:t>
      </w:r>
      <w:proofErr w:type="spellStart"/>
      <w:r w:rsidR="00167AFD" w:rsidRPr="00BC0426">
        <w:rPr>
          <w:rFonts w:ascii="Book Antiqua" w:hAnsi="Book Antiqua"/>
        </w:rPr>
        <w:t>Elsayed</w:t>
      </w:r>
      <w:proofErr w:type="spellEnd"/>
      <w:r w:rsidR="00167AFD" w:rsidRPr="00BC0426">
        <w:rPr>
          <w:rFonts w:ascii="Book Antiqua" w:hAnsi="Book Antiqua"/>
        </w:rPr>
        <w:t xml:space="preserve"> Y, Shah PS. Lung Ultrasound for Prediction of Bronchopulmonary Dysplasia in Extreme Preterm </w:t>
      </w:r>
      <w:r w:rsidR="00167AFD" w:rsidRPr="00BC0426">
        <w:rPr>
          <w:rFonts w:ascii="Book Antiqua" w:hAnsi="Book Antiqua"/>
        </w:rPr>
        <w:lastRenderedPageBreak/>
        <w:t xml:space="preserve">Neonates: A Prospective Diagnostic Cohort Study. </w:t>
      </w:r>
      <w:r w:rsidR="00167AFD" w:rsidRPr="00BC0426">
        <w:rPr>
          <w:rFonts w:ascii="Book Antiqua" w:hAnsi="Book Antiqua"/>
          <w:i/>
          <w:iCs/>
        </w:rPr>
        <w:t xml:space="preserve">J </w:t>
      </w:r>
      <w:proofErr w:type="spellStart"/>
      <w:r w:rsidR="00167AFD" w:rsidRPr="00BC0426">
        <w:rPr>
          <w:rFonts w:ascii="Book Antiqua" w:hAnsi="Book Antiqua"/>
          <w:i/>
          <w:iCs/>
        </w:rPr>
        <w:t>Pediatr</w:t>
      </w:r>
      <w:proofErr w:type="spellEnd"/>
      <w:r w:rsidR="00167AFD" w:rsidRPr="00BC0426">
        <w:rPr>
          <w:rFonts w:ascii="Book Antiqua" w:hAnsi="Book Antiqua"/>
        </w:rPr>
        <w:t xml:space="preserve"> 2021; </w:t>
      </w:r>
      <w:r w:rsidR="00167AFD" w:rsidRPr="00BC0426">
        <w:rPr>
          <w:rFonts w:ascii="Book Antiqua" w:hAnsi="Book Antiqua"/>
          <w:b/>
          <w:bCs/>
        </w:rPr>
        <w:t>238</w:t>
      </w:r>
      <w:r w:rsidR="00167AFD" w:rsidRPr="00BC0426">
        <w:rPr>
          <w:rFonts w:ascii="Book Antiqua" w:hAnsi="Book Antiqua"/>
        </w:rPr>
        <w:t>: 187-192.e2 [PMID: 34237347 DOI: 10.1016/j.jpeds.2021.06.079]</w:t>
      </w:r>
    </w:p>
    <w:p w14:paraId="134F3F34" w14:textId="016E7AC1" w:rsidR="00167AFD" w:rsidRPr="00BC0426" w:rsidRDefault="001F47C2" w:rsidP="00167AFD">
      <w:pPr>
        <w:spacing w:line="360" w:lineRule="auto"/>
        <w:jc w:val="both"/>
        <w:rPr>
          <w:rFonts w:ascii="Book Antiqua" w:hAnsi="Book Antiqua"/>
        </w:rPr>
      </w:pPr>
      <w:r>
        <w:rPr>
          <w:rFonts w:ascii="Book Antiqua" w:hAnsi="Book Antiqua"/>
        </w:rPr>
        <w:t>79</w:t>
      </w:r>
      <w:r w:rsidRPr="00BC0426">
        <w:rPr>
          <w:rFonts w:ascii="Book Antiqua" w:hAnsi="Book Antiqua"/>
        </w:rPr>
        <w:t xml:space="preserve"> </w:t>
      </w:r>
      <w:r w:rsidR="00167AFD" w:rsidRPr="00BC0426">
        <w:rPr>
          <w:rFonts w:ascii="Book Antiqua" w:hAnsi="Book Antiqua"/>
          <w:b/>
          <w:bCs/>
        </w:rPr>
        <w:t>Poggi SH</w:t>
      </w:r>
      <w:r w:rsidR="00167AFD" w:rsidRPr="00BC0426">
        <w:rPr>
          <w:rFonts w:ascii="Book Antiqua" w:hAnsi="Book Antiqua"/>
        </w:rPr>
        <w:t xml:space="preserve">, </w:t>
      </w:r>
      <w:proofErr w:type="spellStart"/>
      <w:r w:rsidR="00167AFD" w:rsidRPr="00BC0426">
        <w:rPr>
          <w:rFonts w:ascii="Book Antiqua" w:hAnsi="Book Antiqua"/>
        </w:rPr>
        <w:t>Ghidini</w:t>
      </w:r>
      <w:proofErr w:type="spellEnd"/>
      <w:r w:rsidR="00167AFD" w:rsidRPr="00BC0426">
        <w:rPr>
          <w:rFonts w:ascii="Book Antiqua" w:hAnsi="Book Antiqua"/>
        </w:rPr>
        <w:t xml:space="preserve"> A. Pathophysiology of meconium passage into the amniotic fluid. </w:t>
      </w:r>
      <w:r w:rsidR="00167AFD" w:rsidRPr="00BC0426">
        <w:rPr>
          <w:rFonts w:ascii="Book Antiqua" w:hAnsi="Book Antiqua"/>
          <w:i/>
          <w:iCs/>
        </w:rPr>
        <w:t>Early Hum Dev</w:t>
      </w:r>
      <w:r w:rsidR="00167AFD" w:rsidRPr="00BC0426">
        <w:rPr>
          <w:rFonts w:ascii="Book Antiqua" w:hAnsi="Book Antiqua"/>
        </w:rPr>
        <w:t xml:space="preserve"> 2009; </w:t>
      </w:r>
      <w:r w:rsidR="00167AFD" w:rsidRPr="00BC0426">
        <w:rPr>
          <w:rFonts w:ascii="Book Antiqua" w:hAnsi="Book Antiqua"/>
          <w:b/>
          <w:bCs/>
        </w:rPr>
        <w:t>85</w:t>
      </w:r>
      <w:r w:rsidR="00167AFD" w:rsidRPr="00BC0426">
        <w:rPr>
          <w:rFonts w:ascii="Book Antiqua" w:hAnsi="Book Antiqua"/>
        </w:rPr>
        <w:t>: 607-610 [PMID: 19836908 DOI: 10.1016/j.earlhumdev.2009.09.011]</w:t>
      </w:r>
    </w:p>
    <w:p w14:paraId="62385813" w14:textId="0667FC15" w:rsidR="00167AFD" w:rsidRPr="00BC0426" w:rsidRDefault="001F47C2" w:rsidP="00167AFD">
      <w:pPr>
        <w:spacing w:line="360" w:lineRule="auto"/>
        <w:jc w:val="both"/>
        <w:rPr>
          <w:rFonts w:ascii="Book Antiqua" w:hAnsi="Book Antiqua"/>
        </w:rPr>
      </w:pPr>
      <w:r>
        <w:rPr>
          <w:rFonts w:ascii="Book Antiqua" w:hAnsi="Book Antiqua"/>
        </w:rPr>
        <w:t>80</w:t>
      </w:r>
      <w:r w:rsidRPr="00BC0426">
        <w:rPr>
          <w:rFonts w:ascii="Book Antiqua" w:hAnsi="Book Antiqua"/>
        </w:rPr>
        <w:t xml:space="preserve"> </w:t>
      </w:r>
      <w:r w:rsidR="00167AFD" w:rsidRPr="00BC0426">
        <w:rPr>
          <w:rFonts w:ascii="Book Antiqua" w:hAnsi="Book Antiqua"/>
          <w:b/>
          <w:bCs/>
        </w:rPr>
        <w:t>Chettri S</w:t>
      </w:r>
      <w:r w:rsidR="00167AFD" w:rsidRPr="00BC0426">
        <w:rPr>
          <w:rFonts w:ascii="Book Antiqua" w:hAnsi="Book Antiqua"/>
        </w:rPr>
        <w:t xml:space="preserve">, Bhat BV, </w:t>
      </w:r>
      <w:proofErr w:type="spellStart"/>
      <w:r w:rsidR="00167AFD" w:rsidRPr="00BC0426">
        <w:rPr>
          <w:rFonts w:ascii="Book Antiqua" w:hAnsi="Book Antiqua"/>
        </w:rPr>
        <w:t>Adhisivam</w:t>
      </w:r>
      <w:proofErr w:type="spellEnd"/>
      <w:r w:rsidR="00167AFD" w:rsidRPr="00BC0426">
        <w:rPr>
          <w:rFonts w:ascii="Book Antiqua" w:hAnsi="Book Antiqua"/>
        </w:rPr>
        <w:t xml:space="preserve"> B. Current Concepts in the Management of Meconium Aspiration Syndrome. </w:t>
      </w:r>
      <w:r w:rsidR="00167AFD" w:rsidRPr="00BC0426">
        <w:rPr>
          <w:rFonts w:ascii="Book Antiqua" w:hAnsi="Book Antiqua"/>
          <w:i/>
          <w:iCs/>
        </w:rPr>
        <w:t xml:space="preserve">Indian J </w:t>
      </w:r>
      <w:proofErr w:type="spellStart"/>
      <w:r w:rsidR="00167AFD" w:rsidRPr="00BC0426">
        <w:rPr>
          <w:rFonts w:ascii="Book Antiqua" w:hAnsi="Book Antiqua"/>
          <w:i/>
          <w:iCs/>
        </w:rPr>
        <w:t>Pediatr</w:t>
      </w:r>
      <w:proofErr w:type="spellEnd"/>
      <w:r w:rsidR="00167AFD" w:rsidRPr="00BC0426">
        <w:rPr>
          <w:rFonts w:ascii="Book Antiqua" w:hAnsi="Book Antiqua"/>
        </w:rPr>
        <w:t xml:space="preserve"> 2016; </w:t>
      </w:r>
      <w:r w:rsidR="00167AFD" w:rsidRPr="00BC0426">
        <w:rPr>
          <w:rFonts w:ascii="Book Antiqua" w:hAnsi="Book Antiqua"/>
          <w:b/>
          <w:bCs/>
        </w:rPr>
        <w:t>83</w:t>
      </w:r>
      <w:r w:rsidR="00167AFD" w:rsidRPr="00BC0426">
        <w:rPr>
          <w:rFonts w:ascii="Book Antiqua" w:hAnsi="Book Antiqua"/>
        </w:rPr>
        <w:t>: 1125-1130 [PMID: 27206687 DOI: 10.1007/s12098-016-2128-9]</w:t>
      </w:r>
    </w:p>
    <w:p w14:paraId="2697B4DC" w14:textId="5E3E6D6C" w:rsidR="00167AFD" w:rsidRPr="00BC0426" w:rsidRDefault="001F47C2" w:rsidP="00167AFD">
      <w:pPr>
        <w:spacing w:line="360" w:lineRule="auto"/>
        <w:jc w:val="both"/>
        <w:rPr>
          <w:rFonts w:ascii="Book Antiqua" w:hAnsi="Book Antiqua"/>
        </w:rPr>
      </w:pPr>
      <w:r w:rsidRPr="00BC0426">
        <w:rPr>
          <w:rFonts w:ascii="Book Antiqua" w:hAnsi="Book Antiqua"/>
        </w:rPr>
        <w:t>8</w:t>
      </w:r>
      <w:r>
        <w:rPr>
          <w:rFonts w:ascii="Book Antiqua" w:hAnsi="Book Antiqua"/>
        </w:rPr>
        <w:t>1</w:t>
      </w:r>
      <w:r w:rsidRPr="00BC0426">
        <w:rPr>
          <w:rFonts w:ascii="Book Antiqua" w:hAnsi="Book Antiqua"/>
        </w:rPr>
        <w:t xml:space="preserve"> </w:t>
      </w:r>
      <w:proofErr w:type="spellStart"/>
      <w:r w:rsidR="00167AFD" w:rsidRPr="00BC0426">
        <w:rPr>
          <w:rFonts w:ascii="Book Antiqua" w:hAnsi="Book Antiqua"/>
          <w:b/>
          <w:bCs/>
        </w:rPr>
        <w:t>Cattarossi</w:t>
      </w:r>
      <w:proofErr w:type="spellEnd"/>
      <w:r w:rsidR="00167AFD" w:rsidRPr="00BC0426">
        <w:rPr>
          <w:rFonts w:ascii="Book Antiqua" w:hAnsi="Book Antiqua"/>
          <w:b/>
          <w:bCs/>
        </w:rPr>
        <w:t xml:space="preserve"> L</w:t>
      </w:r>
      <w:r w:rsidR="00167AFD" w:rsidRPr="00BC0426">
        <w:rPr>
          <w:rFonts w:ascii="Book Antiqua" w:hAnsi="Book Antiqua"/>
        </w:rPr>
        <w:t xml:space="preserve">. Lung ultrasound: its role in neonatology and pediatrics. </w:t>
      </w:r>
      <w:r w:rsidR="00167AFD" w:rsidRPr="00BC0426">
        <w:rPr>
          <w:rFonts w:ascii="Book Antiqua" w:hAnsi="Book Antiqua"/>
          <w:i/>
          <w:iCs/>
        </w:rPr>
        <w:t>Early Hum Dev</w:t>
      </w:r>
      <w:r w:rsidR="00167AFD" w:rsidRPr="00BC0426">
        <w:rPr>
          <w:rFonts w:ascii="Book Antiqua" w:hAnsi="Book Antiqua"/>
        </w:rPr>
        <w:t xml:space="preserve"> 2013; </w:t>
      </w:r>
      <w:r w:rsidR="00167AFD" w:rsidRPr="00BC0426">
        <w:rPr>
          <w:rFonts w:ascii="Book Antiqua" w:hAnsi="Book Antiqua"/>
          <w:b/>
          <w:bCs/>
        </w:rPr>
        <w:t>89 Suppl 1</w:t>
      </w:r>
      <w:r w:rsidR="00167AFD" w:rsidRPr="00BC0426">
        <w:rPr>
          <w:rFonts w:ascii="Book Antiqua" w:hAnsi="Book Antiqua"/>
        </w:rPr>
        <w:t>: S17-S19 [PMID: 23809341 DOI: 10.1016/S0378-3782(13)70006-9]</w:t>
      </w:r>
    </w:p>
    <w:p w14:paraId="25021B3D" w14:textId="1BF8ABA0" w:rsidR="00167AFD" w:rsidRPr="00BC0426" w:rsidRDefault="001F47C2" w:rsidP="00167AFD">
      <w:pPr>
        <w:spacing w:line="360" w:lineRule="auto"/>
        <w:jc w:val="both"/>
        <w:rPr>
          <w:rFonts w:ascii="Book Antiqua" w:hAnsi="Book Antiqua"/>
        </w:rPr>
      </w:pPr>
      <w:r w:rsidRPr="00BC0426">
        <w:rPr>
          <w:rFonts w:ascii="Book Antiqua" w:hAnsi="Book Antiqua"/>
        </w:rPr>
        <w:t>8</w:t>
      </w:r>
      <w:r>
        <w:rPr>
          <w:rFonts w:ascii="Book Antiqua" w:hAnsi="Book Antiqua"/>
        </w:rPr>
        <w:t>2</w:t>
      </w:r>
      <w:r w:rsidRPr="00BC0426">
        <w:rPr>
          <w:rFonts w:ascii="Book Antiqua" w:hAnsi="Book Antiqua"/>
        </w:rPr>
        <w:t xml:space="preserve"> </w:t>
      </w:r>
      <w:r w:rsidR="00167AFD" w:rsidRPr="00BC0426">
        <w:rPr>
          <w:rFonts w:ascii="Book Antiqua" w:hAnsi="Book Antiqua"/>
          <w:b/>
          <w:bCs/>
        </w:rPr>
        <w:t>Liu J</w:t>
      </w:r>
      <w:r w:rsidR="00167AFD" w:rsidRPr="00BC0426">
        <w:rPr>
          <w:rFonts w:ascii="Book Antiqua" w:hAnsi="Book Antiqua"/>
        </w:rPr>
        <w:t xml:space="preserve">, Cao HY, Fu W. Lung ultrasonography to diagnose meconium aspiration syndrome of the newborn. </w:t>
      </w:r>
      <w:r w:rsidR="00167AFD" w:rsidRPr="00BC0426">
        <w:rPr>
          <w:rFonts w:ascii="Book Antiqua" w:hAnsi="Book Antiqua"/>
          <w:i/>
          <w:iCs/>
        </w:rPr>
        <w:t>J Int Med Res</w:t>
      </w:r>
      <w:r w:rsidR="00167AFD" w:rsidRPr="00BC0426">
        <w:rPr>
          <w:rFonts w:ascii="Book Antiqua" w:hAnsi="Book Antiqua"/>
        </w:rPr>
        <w:t xml:space="preserve"> 2016; </w:t>
      </w:r>
      <w:r w:rsidR="00167AFD" w:rsidRPr="00BC0426">
        <w:rPr>
          <w:rFonts w:ascii="Book Antiqua" w:hAnsi="Book Antiqua"/>
          <w:b/>
          <w:bCs/>
        </w:rPr>
        <w:t>44</w:t>
      </w:r>
      <w:r w:rsidR="00167AFD" w:rsidRPr="00BC0426">
        <w:rPr>
          <w:rFonts w:ascii="Book Antiqua" w:hAnsi="Book Antiqua"/>
        </w:rPr>
        <w:t>: 1534-1542 [PMID: 27807253 DOI: 10.1177/0300060516663954]</w:t>
      </w:r>
    </w:p>
    <w:p w14:paraId="5CDBB94B" w14:textId="2DDCD61E" w:rsidR="00167AFD" w:rsidRPr="00BC0426" w:rsidRDefault="001F47C2" w:rsidP="00167AFD">
      <w:pPr>
        <w:spacing w:line="360" w:lineRule="auto"/>
        <w:jc w:val="both"/>
        <w:rPr>
          <w:rFonts w:ascii="Book Antiqua" w:hAnsi="Book Antiqua"/>
        </w:rPr>
      </w:pPr>
      <w:r w:rsidRPr="00BC0426">
        <w:rPr>
          <w:rFonts w:ascii="Book Antiqua" w:hAnsi="Book Antiqua"/>
        </w:rPr>
        <w:t>8</w:t>
      </w:r>
      <w:r>
        <w:rPr>
          <w:rFonts w:ascii="Book Antiqua" w:hAnsi="Book Antiqua"/>
        </w:rPr>
        <w:t xml:space="preserve">3 </w:t>
      </w:r>
      <w:proofErr w:type="spellStart"/>
      <w:r w:rsidR="00167AFD" w:rsidRPr="00BC0426">
        <w:rPr>
          <w:rFonts w:ascii="Book Antiqua" w:hAnsi="Book Antiqua"/>
          <w:b/>
          <w:bCs/>
        </w:rPr>
        <w:t>Sameshima</w:t>
      </w:r>
      <w:proofErr w:type="spellEnd"/>
      <w:r w:rsidR="00167AFD" w:rsidRPr="00BC0426">
        <w:rPr>
          <w:rFonts w:ascii="Book Antiqua" w:hAnsi="Book Antiqua"/>
          <w:b/>
          <w:bCs/>
        </w:rPr>
        <w:t xml:space="preserve"> YT</w:t>
      </w:r>
      <w:r w:rsidR="00167AFD" w:rsidRPr="00BC0426">
        <w:rPr>
          <w:rFonts w:ascii="Book Antiqua" w:hAnsi="Book Antiqua"/>
        </w:rPr>
        <w:t xml:space="preserve">, </w:t>
      </w:r>
      <w:proofErr w:type="spellStart"/>
      <w:r w:rsidR="00167AFD" w:rsidRPr="00BC0426">
        <w:rPr>
          <w:rFonts w:ascii="Book Antiqua" w:hAnsi="Book Antiqua"/>
        </w:rPr>
        <w:t>Lourenço</w:t>
      </w:r>
      <w:proofErr w:type="spellEnd"/>
      <w:r w:rsidR="00167AFD" w:rsidRPr="00BC0426">
        <w:rPr>
          <w:rFonts w:ascii="Book Antiqua" w:hAnsi="Book Antiqua"/>
        </w:rPr>
        <w:t xml:space="preserve"> de Almeida JF, Silva MM, </w:t>
      </w:r>
      <w:proofErr w:type="spellStart"/>
      <w:r w:rsidR="00167AFD" w:rsidRPr="00BC0426">
        <w:rPr>
          <w:rFonts w:ascii="Book Antiqua" w:hAnsi="Book Antiqua"/>
        </w:rPr>
        <w:t>Remondini</w:t>
      </w:r>
      <w:proofErr w:type="spellEnd"/>
      <w:r w:rsidR="00167AFD" w:rsidRPr="00BC0426">
        <w:rPr>
          <w:rFonts w:ascii="Book Antiqua" w:hAnsi="Book Antiqua"/>
        </w:rPr>
        <w:t xml:space="preserve"> R, Haddad LB, Neto MJ, </w:t>
      </w:r>
      <w:proofErr w:type="spellStart"/>
      <w:r w:rsidR="00167AFD" w:rsidRPr="00BC0426">
        <w:rPr>
          <w:rFonts w:ascii="Book Antiqua" w:hAnsi="Book Antiqua"/>
        </w:rPr>
        <w:t>Buarque</w:t>
      </w:r>
      <w:proofErr w:type="spellEnd"/>
      <w:r w:rsidR="00167AFD" w:rsidRPr="00BC0426">
        <w:rPr>
          <w:rFonts w:ascii="Book Antiqua" w:hAnsi="Book Antiqua"/>
        </w:rPr>
        <w:t xml:space="preserve"> de </w:t>
      </w:r>
      <w:proofErr w:type="spellStart"/>
      <w:r w:rsidR="00167AFD" w:rsidRPr="00BC0426">
        <w:rPr>
          <w:rFonts w:ascii="Book Antiqua" w:hAnsi="Book Antiqua"/>
        </w:rPr>
        <w:t>Gusmão</w:t>
      </w:r>
      <w:proofErr w:type="spellEnd"/>
      <w:r w:rsidR="00167AFD" w:rsidRPr="00BC0426">
        <w:rPr>
          <w:rFonts w:ascii="Book Antiqua" w:hAnsi="Book Antiqua"/>
        </w:rPr>
        <w:t xml:space="preserve"> </w:t>
      </w:r>
      <w:proofErr w:type="spellStart"/>
      <w:r w:rsidR="00167AFD" w:rsidRPr="00BC0426">
        <w:rPr>
          <w:rFonts w:ascii="Book Antiqua" w:hAnsi="Book Antiqua"/>
        </w:rPr>
        <w:t>Funari</w:t>
      </w:r>
      <w:proofErr w:type="spellEnd"/>
      <w:r w:rsidR="00167AFD" w:rsidRPr="00BC0426">
        <w:rPr>
          <w:rFonts w:ascii="Book Antiqua" w:hAnsi="Book Antiqua"/>
        </w:rPr>
        <w:t xml:space="preserve"> M. Ultrasound-guided lung recruitment in a 3-month-old infant with acute respiratory distress syndrome. </w:t>
      </w:r>
      <w:r w:rsidR="00167AFD" w:rsidRPr="00BC0426">
        <w:rPr>
          <w:rFonts w:ascii="Book Antiqua" w:hAnsi="Book Antiqua"/>
          <w:i/>
          <w:iCs/>
        </w:rPr>
        <w:t>Ultrasound Q</w:t>
      </w:r>
      <w:r w:rsidR="00167AFD" w:rsidRPr="00BC0426">
        <w:rPr>
          <w:rFonts w:ascii="Book Antiqua" w:hAnsi="Book Antiqua"/>
        </w:rPr>
        <w:t xml:space="preserve"> 2014; </w:t>
      </w:r>
      <w:r w:rsidR="00167AFD" w:rsidRPr="00BC0426">
        <w:rPr>
          <w:rFonts w:ascii="Book Antiqua" w:hAnsi="Book Antiqua"/>
          <w:b/>
          <w:bCs/>
        </w:rPr>
        <w:t>30</w:t>
      </w:r>
      <w:r w:rsidR="00167AFD" w:rsidRPr="00BC0426">
        <w:rPr>
          <w:rFonts w:ascii="Book Antiqua" w:hAnsi="Book Antiqua"/>
        </w:rPr>
        <w:t xml:space="preserve">: 301-305 [PMID: 25364957 DOI: </w:t>
      </w:r>
      <w:r w:rsidR="002D2E41" w:rsidRPr="002D2E41">
        <w:rPr>
          <w:rFonts w:ascii="Book Antiqua" w:hAnsi="Book Antiqua"/>
        </w:rPr>
        <w:t>10.1097/RUQ.0000000000000072</w:t>
      </w:r>
      <w:r w:rsidR="00167AFD" w:rsidRPr="00BC0426">
        <w:rPr>
          <w:rFonts w:ascii="Book Antiqua" w:hAnsi="Book Antiqua"/>
        </w:rPr>
        <w:t>]</w:t>
      </w:r>
    </w:p>
    <w:p w14:paraId="74604CAF" w14:textId="0C0F1132" w:rsidR="00167AFD" w:rsidRPr="00BC0426" w:rsidRDefault="001F47C2" w:rsidP="00167AFD">
      <w:pPr>
        <w:spacing w:line="360" w:lineRule="auto"/>
        <w:jc w:val="both"/>
        <w:rPr>
          <w:rFonts w:ascii="Book Antiqua" w:hAnsi="Book Antiqua"/>
        </w:rPr>
      </w:pPr>
      <w:r w:rsidRPr="00BB281F">
        <w:rPr>
          <w:rFonts w:ascii="Book Antiqua" w:hAnsi="Book Antiqua"/>
          <w:lang w:val="pl-PL"/>
        </w:rPr>
        <w:t xml:space="preserve">84 </w:t>
      </w:r>
      <w:r w:rsidR="00167AFD" w:rsidRPr="00BB281F">
        <w:rPr>
          <w:rFonts w:ascii="Book Antiqua" w:hAnsi="Book Antiqua"/>
          <w:b/>
          <w:bCs/>
          <w:lang w:val="pl-PL"/>
        </w:rPr>
        <w:t>Liu J</w:t>
      </w:r>
      <w:r w:rsidR="00167AFD" w:rsidRPr="00BB281F">
        <w:rPr>
          <w:rFonts w:ascii="Book Antiqua" w:hAnsi="Book Antiqua"/>
          <w:lang w:val="pl-PL"/>
        </w:rPr>
        <w:t xml:space="preserve">, Ren XL, Fu W, Liu Y, Xia RM. </w:t>
      </w:r>
      <w:r w:rsidR="00167AFD" w:rsidRPr="00BC0426">
        <w:rPr>
          <w:rFonts w:ascii="Book Antiqua" w:hAnsi="Book Antiqua"/>
        </w:rPr>
        <w:t xml:space="preserve">Bronchoalveolar lavage for the treatment of neonatal pulmonary atelectasis under lung ultrasound monitoring. </w:t>
      </w:r>
      <w:r w:rsidR="00167AFD" w:rsidRPr="00BC0426">
        <w:rPr>
          <w:rFonts w:ascii="Book Antiqua" w:hAnsi="Book Antiqua"/>
          <w:i/>
          <w:iCs/>
        </w:rPr>
        <w:t xml:space="preserve">J </w:t>
      </w:r>
      <w:proofErr w:type="spellStart"/>
      <w:r w:rsidR="00167AFD" w:rsidRPr="00BC0426">
        <w:rPr>
          <w:rFonts w:ascii="Book Antiqua" w:hAnsi="Book Antiqua"/>
          <w:i/>
          <w:iCs/>
        </w:rPr>
        <w:t>Matern</w:t>
      </w:r>
      <w:proofErr w:type="spellEnd"/>
      <w:r w:rsidR="00167AFD" w:rsidRPr="00BC0426">
        <w:rPr>
          <w:rFonts w:ascii="Book Antiqua" w:hAnsi="Book Antiqua"/>
          <w:i/>
          <w:iCs/>
        </w:rPr>
        <w:t xml:space="preserve"> Fetal Neonatal Med</w:t>
      </w:r>
      <w:r w:rsidR="00167AFD" w:rsidRPr="00BC0426">
        <w:rPr>
          <w:rFonts w:ascii="Book Antiqua" w:hAnsi="Book Antiqua"/>
        </w:rPr>
        <w:t xml:space="preserve"> 2017; </w:t>
      </w:r>
      <w:r w:rsidR="00167AFD" w:rsidRPr="00BC0426">
        <w:rPr>
          <w:rFonts w:ascii="Book Antiqua" w:hAnsi="Book Antiqua"/>
          <w:b/>
          <w:bCs/>
        </w:rPr>
        <w:t>30</w:t>
      </w:r>
      <w:r w:rsidR="00167AFD" w:rsidRPr="00BC0426">
        <w:rPr>
          <w:rFonts w:ascii="Book Antiqua" w:hAnsi="Book Antiqua"/>
        </w:rPr>
        <w:t>: 2362-2366 [PMID: 27756159 DOI: 10.1080/14767058.2016.1248935]</w:t>
      </w:r>
    </w:p>
    <w:p w14:paraId="2D6AB8A2" w14:textId="39136BE7" w:rsidR="00167AFD" w:rsidRPr="00BC0426" w:rsidRDefault="001F47C2" w:rsidP="00167AFD">
      <w:pPr>
        <w:spacing w:line="360" w:lineRule="auto"/>
        <w:jc w:val="both"/>
        <w:rPr>
          <w:rFonts w:ascii="Book Antiqua" w:hAnsi="Book Antiqua"/>
        </w:rPr>
      </w:pPr>
      <w:r w:rsidRPr="00BC0426">
        <w:rPr>
          <w:rFonts w:ascii="Book Antiqua" w:hAnsi="Book Antiqua"/>
        </w:rPr>
        <w:t>8</w:t>
      </w:r>
      <w:r>
        <w:rPr>
          <w:rFonts w:ascii="Book Antiqua" w:hAnsi="Book Antiqua"/>
        </w:rPr>
        <w:t>5</w:t>
      </w:r>
      <w:r w:rsidRPr="00BC0426">
        <w:rPr>
          <w:rFonts w:ascii="Book Antiqua" w:hAnsi="Book Antiqua"/>
        </w:rPr>
        <w:t xml:space="preserve"> </w:t>
      </w:r>
      <w:proofErr w:type="spellStart"/>
      <w:r w:rsidR="00167AFD" w:rsidRPr="00BC0426">
        <w:rPr>
          <w:rFonts w:ascii="Book Antiqua" w:hAnsi="Book Antiqua"/>
          <w:b/>
          <w:bCs/>
        </w:rPr>
        <w:t>Chowdhry</w:t>
      </w:r>
      <w:proofErr w:type="spellEnd"/>
      <w:r w:rsidR="00167AFD" w:rsidRPr="00BC0426">
        <w:rPr>
          <w:rFonts w:ascii="Book Antiqua" w:hAnsi="Book Antiqua"/>
          <w:b/>
          <w:bCs/>
        </w:rPr>
        <w:t xml:space="preserve"> R</w:t>
      </w:r>
      <w:r w:rsidR="00167AFD" w:rsidRPr="00BC0426">
        <w:rPr>
          <w:rFonts w:ascii="Book Antiqua" w:hAnsi="Book Antiqua"/>
        </w:rPr>
        <w:t xml:space="preserve">, </w:t>
      </w:r>
      <w:proofErr w:type="spellStart"/>
      <w:r w:rsidR="00167AFD" w:rsidRPr="00BC0426">
        <w:rPr>
          <w:rFonts w:ascii="Book Antiqua" w:hAnsi="Book Antiqua"/>
        </w:rPr>
        <w:t>Dangman</w:t>
      </w:r>
      <w:proofErr w:type="spellEnd"/>
      <w:r w:rsidR="00167AFD" w:rsidRPr="00BC0426">
        <w:rPr>
          <w:rFonts w:ascii="Book Antiqua" w:hAnsi="Book Antiqua"/>
        </w:rPr>
        <w:t xml:space="preserve"> B, Pinheiro JM. The concordance of ultrasound technique versus X-ray to confirm endotracheal tube position in neonates. </w:t>
      </w:r>
      <w:r w:rsidR="00167AFD" w:rsidRPr="00BC0426">
        <w:rPr>
          <w:rFonts w:ascii="Book Antiqua" w:hAnsi="Book Antiqua"/>
          <w:i/>
          <w:iCs/>
        </w:rPr>
        <w:t xml:space="preserve">J </w:t>
      </w:r>
      <w:proofErr w:type="spellStart"/>
      <w:r w:rsidR="00167AFD" w:rsidRPr="00BC0426">
        <w:rPr>
          <w:rFonts w:ascii="Book Antiqua" w:hAnsi="Book Antiqua"/>
          <w:i/>
          <w:iCs/>
        </w:rPr>
        <w:t>Perinatol</w:t>
      </w:r>
      <w:proofErr w:type="spellEnd"/>
      <w:r w:rsidR="00167AFD" w:rsidRPr="00BC0426">
        <w:rPr>
          <w:rFonts w:ascii="Book Antiqua" w:hAnsi="Book Antiqua"/>
        </w:rPr>
        <w:t xml:space="preserve"> 2015; </w:t>
      </w:r>
      <w:r w:rsidR="00167AFD" w:rsidRPr="00BC0426">
        <w:rPr>
          <w:rFonts w:ascii="Book Antiqua" w:hAnsi="Book Antiqua"/>
          <w:b/>
          <w:bCs/>
        </w:rPr>
        <w:t>35</w:t>
      </w:r>
      <w:r w:rsidR="00167AFD" w:rsidRPr="00BC0426">
        <w:rPr>
          <w:rFonts w:ascii="Book Antiqua" w:hAnsi="Book Antiqua"/>
        </w:rPr>
        <w:t>: 481-484 [PMID: 25611791 DOI: 10.1038/jp.2014.240]</w:t>
      </w:r>
    </w:p>
    <w:p w14:paraId="7239D76B" w14:textId="391F545C" w:rsidR="00167AFD" w:rsidRPr="00BC0426" w:rsidRDefault="001F47C2" w:rsidP="00167AFD">
      <w:pPr>
        <w:spacing w:line="360" w:lineRule="auto"/>
        <w:jc w:val="both"/>
        <w:rPr>
          <w:rFonts w:ascii="Book Antiqua" w:hAnsi="Book Antiqua"/>
        </w:rPr>
      </w:pPr>
      <w:r w:rsidRPr="00BC0426">
        <w:rPr>
          <w:rFonts w:ascii="Book Antiqua" w:hAnsi="Book Antiqua"/>
        </w:rPr>
        <w:t>8</w:t>
      </w:r>
      <w:r>
        <w:rPr>
          <w:rFonts w:ascii="Book Antiqua" w:hAnsi="Book Antiqua"/>
        </w:rPr>
        <w:t>6</w:t>
      </w:r>
      <w:r w:rsidRPr="00BC0426">
        <w:rPr>
          <w:rFonts w:ascii="Book Antiqua" w:hAnsi="Book Antiqua"/>
        </w:rPr>
        <w:t xml:space="preserve"> </w:t>
      </w:r>
      <w:proofErr w:type="spellStart"/>
      <w:r w:rsidR="00167AFD" w:rsidRPr="00BC0426">
        <w:rPr>
          <w:rFonts w:ascii="Book Antiqua" w:hAnsi="Book Antiqua"/>
          <w:b/>
          <w:bCs/>
        </w:rPr>
        <w:t>Zaytseva</w:t>
      </w:r>
      <w:proofErr w:type="spellEnd"/>
      <w:r w:rsidR="00167AFD" w:rsidRPr="00BC0426">
        <w:rPr>
          <w:rFonts w:ascii="Book Antiqua" w:hAnsi="Book Antiqua"/>
          <w:b/>
          <w:bCs/>
        </w:rPr>
        <w:t xml:space="preserve"> A</w:t>
      </w:r>
      <w:r w:rsidR="00167AFD" w:rsidRPr="00BC0426">
        <w:rPr>
          <w:rFonts w:ascii="Book Antiqua" w:hAnsi="Book Antiqua"/>
        </w:rPr>
        <w:t xml:space="preserve">, </w:t>
      </w:r>
      <w:proofErr w:type="spellStart"/>
      <w:r w:rsidR="00167AFD" w:rsidRPr="00BC0426">
        <w:rPr>
          <w:rFonts w:ascii="Book Antiqua" w:hAnsi="Book Antiqua"/>
        </w:rPr>
        <w:t>Kurepa</w:t>
      </w:r>
      <w:proofErr w:type="spellEnd"/>
      <w:r w:rsidR="00167AFD" w:rsidRPr="00BC0426">
        <w:rPr>
          <w:rFonts w:ascii="Book Antiqua" w:hAnsi="Book Antiqua"/>
        </w:rPr>
        <w:t xml:space="preserve"> D, </w:t>
      </w:r>
      <w:proofErr w:type="spellStart"/>
      <w:r w:rsidR="00167AFD" w:rsidRPr="00BC0426">
        <w:rPr>
          <w:rFonts w:ascii="Book Antiqua" w:hAnsi="Book Antiqua"/>
        </w:rPr>
        <w:t>Ahn</w:t>
      </w:r>
      <w:proofErr w:type="spellEnd"/>
      <w:r w:rsidR="00167AFD" w:rsidRPr="00BC0426">
        <w:rPr>
          <w:rFonts w:ascii="Book Antiqua" w:hAnsi="Book Antiqua"/>
        </w:rPr>
        <w:t xml:space="preserve"> S, Weinberger B. Determination of optimal endotracheal tube tip depth from the gum in neonates by X-ray and ultrasound. </w:t>
      </w:r>
      <w:r w:rsidR="00167AFD" w:rsidRPr="00BC0426">
        <w:rPr>
          <w:rFonts w:ascii="Book Antiqua" w:hAnsi="Book Antiqua"/>
          <w:i/>
          <w:iCs/>
        </w:rPr>
        <w:t xml:space="preserve">J </w:t>
      </w:r>
      <w:proofErr w:type="spellStart"/>
      <w:r w:rsidR="00167AFD" w:rsidRPr="00BC0426">
        <w:rPr>
          <w:rFonts w:ascii="Book Antiqua" w:hAnsi="Book Antiqua"/>
          <w:i/>
          <w:iCs/>
        </w:rPr>
        <w:t>Matern</w:t>
      </w:r>
      <w:proofErr w:type="spellEnd"/>
      <w:r w:rsidR="00167AFD" w:rsidRPr="00BC0426">
        <w:rPr>
          <w:rFonts w:ascii="Book Antiqua" w:hAnsi="Book Antiqua"/>
          <w:i/>
          <w:iCs/>
        </w:rPr>
        <w:t xml:space="preserve"> Fetal Neonatal Med</w:t>
      </w:r>
      <w:r w:rsidR="00167AFD" w:rsidRPr="00BC0426">
        <w:rPr>
          <w:rFonts w:ascii="Book Antiqua" w:hAnsi="Book Antiqua"/>
        </w:rPr>
        <w:t xml:space="preserve"> 2020; </w:t>
      </w:r>
      <w:r w:rsidR="00167AFD" w:rsidRPr="00BC0426">
        <w:rPr>
          <w:rFonts w:ascii="Book Antiqua" w:hAnsi="Book Antiqua"/>
          <w:b/>
          <w:bCs/>
        </w:rPr>
        <w:t>33</w:t>
      </w:r>
      <w:r w:rsidR="00167AFD" w:rsidRPr="00BC0426">
        <w:rPr>
          <w:rFonts w:ascii="Book Antiqua" w:hAnsi="Book Antiqua"/>
        </w:rPr>
        <w:t>: 2075-2080 [PMID: 30332898 DOI: 10.1080/14767058.2018.1538350]</w:t>
      </w:r>
    </w:p>
    <w:p w14:paraId="300A2965" w14:textId="01F4264A" w:rsidR="00167AFD" w:rsidRPr="00BC0426" w:rsidRDefault="001F47C2" w:rsidP="00167AFD">
      <w:pPr>
        <w:spacing w:line="360" w:lineRule="auto"/>
        <w:jc w:val="both"/>
        <w:rPr>
          <w:rFonts w:ascii="Book Antiqua" w:hAnsi="Book Antiqua"/>
        </w:rPr>
      </w:pPr>
      <w:r w:rsidRPr="00BC0426">
        <w:rPr>
          <w:rFonts w:ascii="Book Antiqua" w:hAnsi="Book Antiqua"/>
        </w:rPr>
        <w:t>8</w:t>
      </w:r>
      <w:r>
        <w:rPr>
          <w:rFonts w:ascii="Book Antiqua" w:hAnsi="Book Antiqua"/>
        </w:rPr>
        <w:t>7</w:t>
      </w:r>
      <w:r w:rsidRPr="00BC0426">
        <w:rPr>
          <w:rFonts w:ascii="Book Antiqua" w:hAnsi="Book Antiqua"/>
        </w:rPr>
        <w:t xml:space="preserve"> </w:t>
      </w:r>
      <w:r w:rsidR="00167AFD" w:rsidRPr="00BC0426">
        <w:rPr>
          <w:rFonts w:ascii="Book Antiqua" w:hAnsi="Book Antiqua"/>
          <w:b/>
          <w:bCs/>
        </w:rPr>
        <w:t>Takeuchi S</w:t>
      </w:r>
      <w:r w:rsidR="00167AFD" w:rsidRPr="00BC0426">
        <w:rPr>
          <w:rFonts w:ascii="Book Antiqua" w:hAnsi="Book Antiqua"/>
        </w:rPr>
        <w:t xml:space="preserve">, Arai J. Ultrasonographic confirmation of tracheal intubation for congenital chylothorax. </w:t>
      </w:r>
      <w:proofErr w:type="spellStart"/>
      <w:r w:rsidR="00167AFD" w:rsidRPr="00BC0426">
        <w:rPr>
          <w:rFonts w:ascii="Book Antiqua" w:hAnsi="Book Antiqua"/>
          <w:i/>
          <w:iCs/>
        </w:rPr>
        <w:t>Pediatr</w:t>
      </w:r>
      <w:proofErr w:type="spellEnd"/>
      <w:r w:rsidR="00167AFD" w:rsidRPr="00BC0426">
        <w:rPr>
          <w:rFonts w:ascii="Book Antiqua" w:hAnsi="Book Antiqua"/>
          <w:i/>
          <w:iCs/>
        </w:rPr>
        <w:t xml:space="preserve"> Int</w:t>
      </w:r>
      <w:r w:rsidR="00167AFD" w:rsidRPr="00BC0426">
        <w:rPr>
          <w:rFonts w:ascii="Book Antiqua" w:hAnsi="Book Antiqua"/>
        </w:rPr>
        <w:t xml:space="preserve"> 2018; </w:t>
      </w:r>
      <w:r w:rsidR="00167AFD" w:rsidRPr="00BC0426">
        <w:rPr>
          <w:rFonts w:ascii="Book Antiqua" w:hAnsi="Book Antiqua"/>
          <w:b/>
          <w:bCs/>
        </w:rPr>
        <w:t>60</w:t>
      </w:r>
      <w:r w:rsidR="00167AFD" w:rsidRPr="00BC0426">
        <w:rPr>
          <w:rFonts w:ascii="Book Antiqua" w:hAnsi="Book Antiqua"/>
        </w:rPr>
        <w:t>: 308-310 [PMID: 29480539 DOI: 10.1111/ped.13493]</w:t>
      </w:r>
    </w:p>
    <w:p w14:paraId="10E2D58C" w14:textId="0E6DA8B2" w:rsidR="00167AFD" w:rsidRPr="00BC0426" w:rsidRDefault="001F47C2" w:rsidP="00167AFD">
      <w:pPr>
        <w:spacing w:line="360" w:lineRule="auto"/>
        <w:jc w:val="both"/>
        <w:rPr>
          <w:rFonts w:ascii="Book Antiqua" w:hAnsi="Book Antiqua"/>
        </w:rPr>
      </w:pPr>
      <w:r w:rsidRPr="00BC0426">
        <w:rPr>
          <w:rFonts w:ascii="Book Antiqua" w:hAnsi="Book Antiqua"/>
        </w:rPr>
        <w:lastRenderedPageBreak/>
        <w:t>8</w:t>
      </w:r>
      <w:r>
        <w:rPr>
          <w:rFonts w:ascii="Book Antiqua" w:hAnsi="Book Antiqua"/>
        </w:rPr>
        <w:t>8</w:t>
      </w:r>
      <w:r w:rsidRPr="00BC0426">
        <w:rPr>
          <w:rFonts w:ascii="Book Antiqua" w:hAnsi="Book Antiqua"/>
        </w:rPr>
        <w:t xml:space="preserve"> </w:t>
      </w:r>
      <w:r w:rsidR="00167AFD" w:rsidRPr="00BC0426">
        <w:rPr>
          <w:rFonts w:ascii="Book Antiqua" w:hAnsi="Book Antiqua"/>
          <w:b/>
          <w:bCs/>
        </w:rPr>
        <w:t>Lee MGY</w:t>
      </w:r>
      <w:r w:rsidR="00167AFD" w:rsidRPr="00BC0426">
        <w:rPr>
          <w:rFonts w:ascii="Book Antiqua" w:hAnsi="Book Antiqua"/>
        </w:rPr>
        <w:t xml:space="preserve">, Millar J, Rose E, Jones A, Wood D, </w:t>
      </w:r>
      <w:proofErr w:type="spellStart"/>
      <w:r w:rsidR="00167AFD" w:rsidRPr="00BC0426">
        <w:rPr>
          <w:rFonts w:ascii="Book Antiqua" w:hAnsi="Book Antiqua"/>
        </w:rPr>
        <w:t>Luitingh</w:t>
      </w:r>
      <w:proofErr w:type="spellEnd"/>
      <w:r w:rsidR="00167AFD" w:rsidRPr="00BC0426">
        <w:rPr>
          <w:rFonts w:ascii="Book Antiqua" w:hAnsi="Book Antiqua"/>
        </w:rPr>
        <w:t xml:space="preserve"> TL, </w:t>
      </w:r>
      <w:proofErr w:type="spellStart"/>
      <w:r w:rsidR="00167AFD" w:rsidRPr="00BC0426">
        <w:rPr>
          <w:rFonts w:ascii="Book Antiqua" w:hAnsi="Book Antiqua"/>
        </w:rPr>
        <w:t>Zannino</w:t>
      </w:r>
      <w:proofErr w:type="spellEnd"/>
      <w:r w:rsidR="00167AFD" w:rsidRPr="00BC0426">
        <w:rPr>
          <w:rFonts w:ascii="Book Antiqua" w:hAnsi="Book Antiqua"/>
        </w:rPr>
        <w:t xml:space="preserve"> D, Brink J, </w:t>
      </w:r>
      <w:proofErr w:type="spellStart"/>
      <w:r w:rsidR="00167AFD" w:rsidRPr="00BC0426">
        <w:rPr>
          <w:rFonts w:ascii="Book Antiqua" w:hAnsi="Book Antiqua"/>
        </w:rPr>
        <w:t>Konstantinov</w:t>
      </w:r>
      <w:proofErr w:type="spellEnd"/>
      <w:r w:rsidR="00167AFD" w:rsidRPr="00BC0426">
        <w:rPr>
          <w:rFonts w:ascii="Book Antiqua" w:hAnsi="Book Antiqua"/>
        </w:rPr>
        <w:t xml:space="preserve"> IE, Brizard CP, </w:t>
      </w:r>
      <w:proofErr w:type="spellStart"/>
      <w:r w:rsidR="00167AFD" w:rsidRPr="00BC0426">
        <w:rPr>
          <w:rFonts w:ascii="Book Antiqua" w:hAnsi="Book Antiqua"/>
        </w:rPr>
        <w:t>d'Udekem</w:t>
      </w:r>
      <w:proofErr w:type="spellEnd"/>
      <w:r w:rsidR="00167AFD" w:rsidRPr="00BC0426">
        <w:rPr>
          <w:rFonts w:ascii="Book Antiqua" w:hAnsi="Book Antiqua"/>
        </w:rPr>
        <w:t xml:space="preserve"> Y. Laryngeal ultrasound detects a high incidence of vocal cord paresis after aortic arch repair in neonates and young children. </w:t>
      </w:r>
      <w:r w:rsidR="00167AFD" w:rsidRPr="00BC0426">
        <w:rPr>
          <w:rFonts w:ascii="Book Antiqua" w:hAnsi="Book Antiqua"/>
          <w:i/>
          <w:iCs/>
        </w:rPr>
        <w:t xml:space="preserve">J </w:t>
      </w:r>
      <w:proofErr w:type="spellStart"/>
      <w:r w:rsidR="00167AFD" w:rsidRPr="00BC0426">
        <w:rPr>
          <w:rFonts w:ascii="Book Antiqua" w:hAnsi="Book Antiqua"/>
          <w:i/>
          <w:iCs/>
        </w:rPr>
        <w:t>Thorac</w:t>
      </w:r>
      <w:proofErr w:type="spellEnd"/>
      <w:r w:rsidR="00167AFD" w:rsidRPr="00BC0426">
        <w:rPr>
          <w:rFonts w:ascii="Book Antiqua" w:hAnsi="Book Antiqua"/>
          <w:i/>
          <w:iCs/>
        </w:rPr>
        <w:t xml:space="preserve"> Cardiovasc Surg</w:t>
      </w:r>
      <w:r w:rsidR="00167AFD" w:rsidRPr="00BC0426">
        <w:rPr>
          <w:rFonts w:ascii="Book Antiqua" w:hAnsi="Book Antiqua"/>
        </w:rPr>
        <w:t xml:space="preserve"> 2018; </w:t>
      </w:r>
      <w:r w:rsidR="00167AFD" w:rsidRPr="00BC0426">
        <w:rPr>
          <w:rFonts w:ascii="Book Antiqua" w:hAnsi="Book Antiqua"/>
          <w:b/>
          <w:bCs/>
        </w:rPr>
        <w:t>155</w:t>
      </w:r>
      <w:r w:rsidR="00167AFD" w:rsidRPr="00BC0426">
        <w:rPr>
          <w:rFonts w:ascii="Book Antiqua" w:hAnsi="Book Antiqua"/>
        </w:rPr>
        <w:t>: 2579-2587 [PMID: 29510943 DOI: 10.1016/j.jtcvs.2017.12.133]</w:t>
      </w:r>
    </w:p>
    <w:p w14:paraId="692704C5" w14:textId="1FED76E8" w:rsidR="00167AFD" w:rsidRPr="00BC0426" w:rsidRDefault="001F47C2" w:rsidP="00167AFD">
      <w:pPr>
        <w:spacing w:line="360" w:lineRule="auto"/>
        <w:jc w:val="both"/>
        <w:rPr>
          <w:rFonts w:ascii="Book Antiqua" w:hAnsi="Book Antiqua"/>
        </w:rPr>
      </w:pPr>
      <w:r>
        <w:rPr>
          <w:rFonts w:ascii="Book Antiqua" w:hAnsi="Book Antiqua"/>
        </w:rPr>
        <w:t>89</w:t>
      </w:r>
      <w:r w:rsidRPr="00BC0426">
        <w:rPr>
          <w:rFonts w:ascii="Book Antiqua" w:hAnsi="Book Antiqua"/>
        </w:rPr>
        <w:t xml:space="preserve"> </w:t>
      </w:r>
      <w:r w:rsidR="00167AFD" w:rsidRPr="00BC0426">
        <w:rPr>
          <w:rFonts w:ascii="Book Antiqua" w:hAnsi="Book Antiqua"/>
          <w:b/>
          <w:bCs/>
        </w:rPr>
        <w:t>Pitt B</w:t>
      </w:r>
      <w:r w:rsidR="00167AFD" w:rsidRPr="00BC0426">
        <w:rPr>
          <w:rFonts w:ascii="Book Antiqua" w:hAnsi="Book Antiqua"/>
        </w:rPr>
        <w:t xml:space="preserve">, </w:t>
      </w:r>
      <w:proofErr w:type="spellStart"/>
      <w:r w:rsidR="00167AFD" w:rsidRPr="00BC0426">
        <w:rPr>
          <w:rFonts w:ascii="Book Antiqua" w:hAnsi="Book Antiqua"/>
        </w:rPr>
        <w:t>Filippatos</w:t>
      </w:r>
      <w:proofErr w:type="spellEnd"/>
      <w:r w:rsidR="00167AFD" w:rsidRPr="00BC0426">
        <w:rPr>
          <w:rFonts w:ascii="Book Antiqua" w:hAnsi="Book Antiqua"/>
        </w:rPr>
        <w:t xml:space="preserve"> G, Agarwal R, Anker SD, </w:t>
      </w:r>
      <w:proofErr w:type="spellStart"/>
      <w:r w:rsidR="00167AFD" w:rsidRPr="00BC0426">
        <w:rPr>
          <w:rFonts w:ascii="Book Antiqua" w:hAnsi="Book Antiqua"/>
        </w:rPr>
        <w:t>Bakris</w:t>
      </w:r>
      <w:proofErr w:type="spellEnd"/>
      <w:r w:rsidR="00167AFD" w:rsidRPr="00BC0426">
        <w:rPr>
          <w:rFonts w:ascii="Book Antiqua" w:hAnsi="Book Antiqua"/>
        </w:rPr>
        <w:t xml:space="preserve"> GL, </w:t>
      </w:r>
      <w:proofErr w:type="spellStart"/>
      <w:r w:rsidR="00167AFD" w:rsidRPr="00BC0426">
        <w:rPr>
          <w:rFonts w:ascii="Book Antiqua" w:hAnsi="Book Antiqua"/>
        </w:rPr>
        <w:t>Rossing</w:t>
      </w:r>
      <w:proofErr w:type="spellEnd"/>
      <w:r w:rsidR="00167AFD" w:rsidRPr="00BC0426">
        <w:rPr>
          <w:rFonts w:ascii="Book Antiqua" w:hAnsi="Book Antiqua"/>
        </w:rPr>
        <w:t xml:space="preserve"> P, Joseph A, </w:t>
      </w:r>
      <w:proofErr w:type="spellStart"/>
      <w:r w:rsidR="00167AFD" w:rsidRPr="00BC0426">
        <w:rPr>
          <w:rFonts w:ascii="Book Antiqua" w:hAnsi="Book Antiqua"/>
        </w:rPr>
        <w:t>Kolkhof</w:t>
      </w:r>
      <w:proofErr w:type="spellEnd"/>
      <w:r w:rsidR="00167AFD" w:rsidRPr="00BC0426">
        <w:rPr>
          <w:rFonts w:ascii="Book Antiqua" w:hAnsi="Book Antiqua"/>
        </w:rPr>
        <w:t xml:space="preserve"> P, </w:t>
      </w:r>
      <w:proofErr w:type="spellStart"/>
      <w:r w:rsidR="00167AFD" w:rsidRPr="00BC0426">
        <w:rPr>
          <w:rFonts w:ascii="Book Antiqua" w:hAnsi="Book Antiqua"/>
        </w:rPr>
        <w:t>Nowack</w:t>
      </w:r>
      <w:proofErr w:type="spellEnd"/>
      <w:r w:rsidR="00167AFD" w:rsidRPr="00BC0426">
        <w:rPr>
          <w:rFonts w:ascii="Book Antiqua" w:hAnsi="Book Antiqua"/>
        </w:rPr>
        <w:t xml:space="preserve"> C, </w:t>
      </w:r>
      <w:proofErr w:type="spellStart"/>
      <w:r w:rsidR="00167AFD" w:rsidRPr="00BC0426">
        <w:rPr>
          <w:rFonts w:ascii="Book Antiqua" w:hAnsi="Book Antiqua"/>
        </w:rPr>
        <w:t>Schloemer</w:t>
      </w:r>
      <w:proofErr w:type="spellEnd"/>
      <w:r w:rsidR="00167AFD" w:rsidRPr="00BC0426">
        <w:rPr>
          <w:rFonts w:ascii="Book Antiqua" w:hAnsi="Book Antiqua"/>
        </w:rPr>
        <w:t xml:space="preserve"> P, </w:t>
      </w:r>
      <w:proofErr w:type="spellStart"/>
      <w:r w:rsidR="00167AFD" w:rsidRPr="00BC0426">
        <w:rPr>
          <w:rFonts w:ascii="Book Antiqua" w:hAnsi="Book Antiqua"/>
        </w:rPr>
        <w:t>Ruilope</w:t>
      </w:r>
      <w:proofErr w:type="spellEnd"/>
      <w:r w:rsidR="00167AFD" w:rsidRPr="00BC0426">
        <w:rPr>
          <w:rFonts w:ascii="Book Antiqua" w:hAnsi="Book Antiqua"/>
        </w:rPr>
        <w:t xml:space="preserve"> LM; FIGARO-DKD Investigators. Cardiovascular Events with </w:t>
      </w:r>
      <w:proofErr w:type="spellStart"/>
      <w:r w:rsidR="00167AFD" w:rsidRPr="00BC0426">
        <w:rPr>
          <w:rFonts w:ascii="Book Antiqua" w:hAnsi="Book Antiqua"/>
        </w:rPr>
        <w:t>Finerenone</w:t>
      </w:r>
      <w:proofErr w:type="spellEnd"/>
      <w:r w:rsidR="00167AFD" w:rsidRPr="00BC0426">
        <w:rPr>
          <w:rFonts w:ascii="Book Antiqua" w:hAnsi="Book Antiqua"/>
        </w:rPr>
        <w:t xml:space="preserve"> in Kidney Disease and Type 2 Diabetes. </w:t>
      </w:r>
      <w:r w:rsidR="00167AFD" w:rsidRPr="00BC0426">
        <w:rPr>
          <w:rFonts w:ascii="Book Antiqua" w:hAnsi="Book Antiqua"/>
          <w:i/>
          <w:iCs/>
        </w:rPr>
        <w:t xml:space="preserve">N </w:t>
      </w:r>
      <w:proofErr w:type="spellStart"/>
      <w:r w:rsidR="00167AFD" w:rsidRPr="00BC0426">
        <w:rPr>
          <w:rFonts w:ascii="Book Antiqua" w:hAnsi="Book Antiqua"/>
          <w:i/>
          <w:iCs/>
        </w:rPr>
        <w:t>Engl</w:t>
      </w:r>
      <w:proofErr w:type="spellEnd"/>
      <w:r w:rsidR="00167AFD" w:rsidRPr="00BC0426">
        <w:rPr>
          <w:rFonts w:ascii="Book Antiqua" w:hAnsi="Book Antiqua"/>
          <w:i/>
          <w:iCs/>
        </w:rPr>
        <w:t xml:space="preserve"> J Med</w:t>
      </w:r>
      <w:r w:rsidR="00167AFD" w:rsidRPr="00BC0426">
        <w:rPr>
          <w:rFonts w:ascii="Book Antiqua" w:hAnsi="Book Antiqua"/>
        </w:rPr>
        <w:t xml:space="preserve"> 2021; </w:t>
      </w:r>
      <w:r w:rsidR="00167AFD" w:rsidRPr="00BC0426">
        <w:rPr>
          <w:rFonts w:ascii="Book Antiqua" w:hAnsi="Book Antiqua"/>
          <w:b/>
          <w:bCs/>
        </w:rPr>
        <w:t>385</w:t>
      </w:r>
      <w:r w:rsidR="00167AFD" w:rsidRPr="00BC0426">
        <w:rPr>
          <w:rFonts w:ascii="Book Antiqua" w:hAnsi="Book Antiqua"/>
        </w:rPr>
        <w:t>: 2252-2263 [PMID: 34449181 DOI: 10.1056/NEJMoa2110956]</w:t>
      </w:r>
    </w:p>
    <w:p w14:paraId="18EEDA27" w14:textId="73F75C46" w:rsidR="00167AFD" w:rsidRPr="00BC0426" w:rsidRDefault="001F47C2" w:rsidP="00167AFD">
      <w:pPr>
        <w:spacing w:line="360" w:lineRule="auto"/>
        <w:jc w:val="both"/>
        <w:rPr>
          <w:rFonts w:ascii="Book Antiqua" w:hAnsi="Book Antiqua"/>
        </w:rPr>
      </w:pPr>
      <w:r w:rsidRPr="00BC0426">
        <w:rPr>
          <w:rFonts w:ascii="Book Antiqua" w:hAnsi="Book Antiqua"/>
        </w:rPr>
        <w:t>9</w:t>
      </w:r>
      <w:r>
        <w:rPr>
          <w:rFonts w:ascii="Book Antiqua" w:hAnsi="Book Antiqua"/>
        </w:rPr>
        <w:t>0</w:t>
      </w:r>
      <w:r w:rsidRPr="00BC0426">
        <w:rPr>
          <w:rFonts w:ascii="Book Antiqua" w:hAnsi="Book Antiqua"/>
        </w:rPr>
        <w:t xml:space="preserve"> </w:t>
      </w:r>
      <w:r w:rsidR="00167AFD" w:rsidRPr="00BC0426">
        <w:rPr>
          <w:rFonts w:ascii="Book Antiqua" w:hAnsi="Book Antiqua"/>
          <w:b/>
          <w:bCs/>
        </w:rPr>
        <w:t>Llamas-Álvarez AM</w:t>
      </w:r>
      <w:r w:rsidR="00167AFD" w:rsidRPr="00BC0426">
        <w:rPr>
          <w:rFonts w:ascii="Book Antiqua" w:hAnsi="Book Antiqua"/>
        </w:rPr>
        <w:t xml:space="preserve">, </w:t>
      </w:r>
      <w:proofErr w:type="spellStart"/>
      <w:r w:rsidR="00167AFD" w:rsidRPr="00BC0426">
        <w:rPr>
          <w:rFonts w:ascii="Book Antiqua" w:hAnsi="Book Antiqua"/>
        </w:rPr>
        <w:t>Tenza</w:t>
      </w:r>
      <w:proofErr w:type="spellEnd"/>
      <w:r w:rsidR="00167AFD" w:rsidRPr="00BC0426">
        <w:rPr>
          <w:rFonts w:ascii="Book Antiqua" w:hAnsi="Book Antiqua"/>
        </w:rPr>
        <w:t xml:space="preserve">-Lozano EM, Latour-Pérez J. Diaphragm and Lung Ultrasound to Predict Weaning Outcome: Systematic Review and Meta-Analysis. </w:t>
      </w:r>
      <w:r w:rsidR="00167AFD" w:rsidRPr="00BC0426">
        <w:rPr>
          <w:rFonts w:ascii="Book Antiqua" w:hAnsi="Book Antiqua"/>
          <w:i/>
          <w:iCs/>
        </w:rPr>
        <w:t>Chest</w:t>
      </w:r>
      <w:r w:rsidR="00167AFD" w:rsidRPr="00BC0426">
        <w:rPr>
          <w:rFonts w:ascii="Book Antiqua" w:hAnsi="Book Antiqua"/>
        </w:rPr>
        <w:t xml:space="preserve"> 2017; </w:t>
      </w:r>
      <w:r w:rsidR="00167AFD" w:rsidRPr="00BC0426">
        <w:rPr>
          <w:rFonts w:ascii="Book Antiqua" w:hAnsi="Book Antiqua"/>
          <w:b/>
          <w:bCs/>
        </w:rPr>
        <w:t>152</w:t>
      </w:r>
      <w:r w:rsidR="00167AFD" w:rsidRPr="00BC0426">
        <w:rPr>
          <w:rFonts w:ascii="Book Antiqua" w:hAnsi="Book Antiqua"/>
        </w:rPr>
        <w:t>: 1140-1150 [PMID: 28864053 DOI: 10.1016/j.chest.2017.08.028]</w:t>
      </w:r>
    </w:p>
    <w:p w14:paraId="1E33C2D1" w14:textId="739BD9E5" w:rsidR="00167AFD" w:rsidRPr="00BC0426" w:rsidRDefault="001F47C2" w:rsidP="00167AFD">
      <w:pPr>
        <w:spacing w:line="360" w:lineRule="auto"/>
        <w:jc w:val="both"/>
        <w:rPr>
          <w:rFonts w:ascii="Book Antiqua" w:hAnsi="Book Antiqua"/>
        </w:rPr>
      </w:pPr>
      <w:r w:rsidRPr="00BC0426">
        <w:rPr>
          <w:rFonts w:ascii="Book Antiqua" w:hAnsi="Book Antiqua"/>
        </w:rPr>
        <w:t>9</w:t>
      </w:r>
      <w:r>
        <w:rPr>
          <w:rFonts w:ascii="Book Antiqua" w:hAnsi="Book Antiqua"/>
        </w:rPr>
        <w:t>1</w:t>
      </w:r>
      <w:r w:rsidRPr="00BC0426">
        <w:rPr>
          <w:rFonts w:ascii="Book Antiqua" w:hAnsi="Book Antiqua"/>
        </w:rPr>
        <w:t xml:space="preserve"> </w:t>
      </w:r>
      <w:r w:rsidR="00167AFD" w:rsidRPr="00BC0426">
        <w:rPr>
          <w:rFonts w:ascii="Book Antiqua" w:hAnsi="Book Antiqua"/>
          <w:b/>
          <w:bCs/>
        </w:rPr>
        <w:t>Alonso-</w:t>
      </w:r>
      <w:proofErr w:type="spellStart"/>
      <w:r w:rsidR="00167AFD" w:rsidRPr="00BC0426">
        <w:rPr>
          <w:rFonts w:ascii="Book Antiqua" w:hAnsi="Book Antiqua"/>
          <w:b/>
          <w:bCs/>
        </w:rPr>
        <w:t>Ojembarrena</w:t>
      </w:r>
      <w:proofErr w:type="spellEnd"/>
      <w:r w:rsidR="00167AFD" w:rsidRPr="00BC0426">
        <w:rPr>
          <w:rFonts w:ascii="Book Antiqua" w:hAnsi="Book Antiqua"/>
          <w:b/>
          <w:bCs/>
        </w:rPr>
        <w:t xml:space="preserve"> A</w:t>
      </w:r>
      <w:r w:rsidR="00167AFD" w:rsidRPr="00BC0426">
        <w:rPr>
          <w:rFonts w:ascii="Book Antiqua" w:hAnsi="Book Antiqua"/>
        </w:rPr>
        <w:t xml:space="preserve">, Ruiz-González E, </w:t>
      </w:r>
      <w:proofErr w:type="spellStart"/>
      <w:r w:rsidR="00167AFD" w:rsidRPr="00BC0426">
        <w:rPr>
          <w:rFonts w:ascii="Book Antiqua" w:hAnsi="Book Antiqua"/>
        </w:rPr>
        <w:t>Estepa-Pedregosa</w:t>
      </w:r>
      <w:proofErr w:type="spellEnd"/>
      <w:r w:rsidR="00167AFD" w:rsidRPr="00BC0426">
        <w:rPr>
          <w:rFonts w:ascii="Book Antiqua" w:hAnsi="Book Antiqua"/>
        </w:rPr>
        <w:t xml:space="preserve"> L, Armenteros-López AI, </w:t>
      </w:r>
      <w:proofErr w:type="spellStart"/>
      <w:r w:rsidR="00167AFD" w:rsidRPr="00BC0426">
        <w:rPr>
          <w:rFonts w:ascii="Book Antiqua" w:hAnsi="Book Antiqua"/>
        </w:rPr>
        <w:t>Segado</w:t>
      </w:r>
      <w:proofErr w:type="spellEnd"/>
      <w:r w:rsidR="00167AFD" w:rsidRPr="00BC0426">
        <w:rPr>
          <w:rFonts w:ascii="Book Antiqua" w:hAnsi="Book Antiqua"/>
        </w:rPr>
        <w:t xml:space="preserve">-Arenas A, </w:t>
      </w:r>
      <w:proofErr w:type="spellStart"/>
      <w:r w:rsidR="00167AFD" w:rsidRPr="00BC0426">
        <w:rPr>
          <w:rFonts w:ascii="Book Antiqua" w:hAnsi="Book Antiqua"/>
        </w:rPr>
        <w:t>Lubián</w:t>
      </w:r>
      <w:proofErr w:type="spellEnd"/>
      <w:r w:rsidR="00167AFD" w:rsidRPr="00BC0426">
        <w:rPr>
          <w:rFonts w:ascii="Book Antiqua" w:hAnsi="Book Antiqua"/>
        </w:rPr>
        <w:t xml:space="preserve">-López SP. Reproducibility and reference values of diaphragmatic shortening fraction for term and premature infants. </w:t>
      </w:r>
      <w:proofErr w:type="spellStart"/>
      <w:r w:rsidR="00167AFD" w:rsidRPr="00BC0426">
        <w:rPr>
          <w:rFonts w:ascii="Book Antiqua" w:hAnsi="Book Antiqua"/>
          <w:i/>
          <w:iCs/>
        </w:rPr>
        <w:t>Pediatr</w:t>
      </w:r>
      <w:proofErr w:type="spellEnd"/>
      <w:r w:rsidR="00167AFD" w:rsidRPr="00BC0426">
        <w:rPr>
          <w:rFonts w:ascii="Book Antiqua" w:hAnsi="Book Antiqua"/>
          <w:i/>
          <w:iCs/>
        </w:rPr>
        <w:t xml:space="preserve"> </w:t>
      </w:r>
      <w:proofErr w:type="spellStart"/>
      <w:r w:rsidR="00167AFD" w:rsidRPr="00BC0426">
        <w:rPr>
          <w:rFonts w:ascii="Book Antiqua" w:hAnsi="Book Antiqua"/>
          <w:i/>
          <w:iCs/>
        </w:rPr>
        <w:t>Pulmonol</w:t>
      </w:r>
      <w:proofErr w:type="spellEnd"/>
      <w:r w:rsidR="00167AFD" w:rsidRPr="00BC0426">
        <w:rPr>
          <w:rFonts w:ascii="Book Antiqua" w:hAnsi="Book Antiqua"/>
        </w:rPr>
        <w:t xml:space="preserve"> 2020; </w:t>
      </w:r>
      <w:r w:rsidR="00167AFD" w:rsidRPr="00BC0426">
        <w:rPr>
          <w:rFonts w:ascii="Book Antiqua" w:hAnsi="Book Antiqua"/>
          <w:b/>
          <w:bCs/>
        </w:rPr>
        <w:t>55</w:t>
      </w:r>
      <w:r w:rsidR="00167AFD" w:rsidRPr="00BC0426">
        <w:rPr>
          <w:rFonts w:ascii="Book Antiqua" w:hAnsi="Book Antiqua"/>
        </w:rPr>
        <w:t>: 1963-1968 [PMID: 32458563 DOI: 10.1002/ppul.24866]</w:t>
      </w:r>
    </w:p>
    <w:p w14:paraId="42C58BB1" w14:textId="3D0318C2" w:rsidR="00167AFD" w:rsidRPr="00BC0426" w:rsidRDefault="001F47C2" w:rsidP="00167AFD">
      <w:pPr>
        <w:spacing w:line="360" w:lineRule="auto"/>
        <w:jc w:val="both"/>
        <w:rPr>
          <w:rFonts w:ascii="Book Antiqua" w:hAnsi="Book Antiqua"/>
        </w:rPr>
      </w:pPr>
      <w:r w:rsidRPr="00BC0426">
        <w:rPr>
          <w:rFonts w:ascii="Book Antiqua" w:hAnsi="Book Antiqua"/>
        </w:rPr>
        <w:t>9</w:t>
      </w:r>
      <w:r>
        <w:rPr>
          <w:rFonts w:ascii="Book Antiqua" w:hAnsi="Book Antiqua"/>
        </w:rPr>
        <w:t>2</w:t>
      </w:r>
      <w:r w:rsidRPr="00BC0426">
        <w:rPr>
          <w:rFonts w:ascii="Book Antiqua" w:hAnsi="Book Antiqua"/>
        </w:rPr>
        <w:t xml:space="preserve"> </w:t>
      </w:r>
      <w:r w:rsidR="00167AFD" w:rsidRPr="00BC0426">
        <w:rPr>
          <w:rFonts w:ascii="Book Antiqua" w:hAnsi="Book Antiqua"/>
          <w:b/>
          <w:bCs/>
        </w:rPr>
        <w:t>Yousef N</w:t>
      </w:r>
      <w:r w:rsidR="00167AFD" w:rsidRPr="00BC0426">
        <w:rPr>
          <w:rFonts w:ascii="Book Antiqua" w:hAnsi="Book Antiqua"/>
        </w:rPr>
        <w:t xml:space="preserve">, Mokhtari M, Durand P, Raimondi F, </w:t>
      </w:r>
      <w:proofErr w:type="spellStart"/>
      <w:r w:rsidR="00167AFD" w:rsidRPr="00BC0426">
        <w:rPr>
          <w:rFonts w:ascii="Book Antiqua" w:hAnsi="Book Antiqua"/>
        </w:rPr>
        <w:t>Migliaro</w:t>
      </w:r>
      <w:proofErr w:type="spellEnd"/>
      <w:r w:rsidR="00167AFD" w:rsidRPr="00BC0426">
        <w:rPr>
          <w:rFonts w:ascii="Book Antiqua" w:hAnsi="Book Antiqua"/>
        </w:rPr>
        <w:t xml:space="preserve"> F, Letourneau A, </w:t>
      </w:r>
      <w:proofErr w:type="spellStart"/>
      <w:r w:rsidR="00167AFD" w:rsidRPr="00BC0426">
        <w:rPr>
          <w:rFonts w:ascii="Book Antiqua" w:hAnsi="Book Antiqua"/>
        </w:rPr>
        <w:t>Tissières</w:t>
      </w:r>
      <w:proofErr w:type="spellEnd"/>
      <w:r w:rsidR="00167AFD" w:rsidRPr="00BC0426">
        <w:rPr>
          <w:rFonts w:ascii="Book Antiqua" w:hAnsi="Book Antiqua"/>
        </w:rPr>
        <w:t xml:space="preserve"> P, De Luca D. Lung Ultrasound Findings in Congenital Pulmonary Airway Malformation. </w:t>
      </w:r>
      <w:r w:rsidR="00167AFD" w:rsidRPr="00BC0426">
        <w:rPr>
          <w:rFonts w:ascii="Book Antiqua" w:hAnsi="Book Antiqua"/>
          <w:i/>
          <w:iCs/>
        </w:rPr>
        <w:t xml:space="preserve">Am J </w:t>
      </w:r>
      <w:proofErr w:type="spellStart"/>
      <w:r w:rsidR="00167AFD" w:rsidRPr="00BC0426">
        <w:rPr>
          <w:rFonts w:ascii="Book Antiqua" w:hAnsi="Book Antiqua"/>
          <w:i/>
          <w:iCs/>
        </w:rPr>
        <w:t>Perinatol</w:t>
      </w:r>
      <w:proofErr w:type="spellEnd"/>
      <w:r w:rsidR="00167AFD" w:rsidRPr="00BC0426">
        <w:rPr>
          <w:rFonts w:ascii="Book Antiqua" w:hAnsi="Book Antiqua"/>
        </w:rPr>
        <w:t xml:space="preserve"> 2018; </w:t>
      </w:r>
      <w:r w:rsidR="00167AFD" w:rsidRPr="00BC0426">
        <w:rPr>
          <w:rFonts w:ascii="Book Antiqua" w:hAnsi="Book Antiqua"/>
          <w:b/>
          <w:bCs/>
        </w:rPr>
        <w:t>35</w:t>
      </w:r>
      <w:r w:rsidR="00167AFD" w:rsidRPr="00BC0426">
        <w:rPr>
          <w:rFonts w:ascii="Book Antiqua" w:hAnsi="Book Antiqua"/>
        </w:rPr>
        <w:t>: 1222-1227 [PMID: 29715700 DOI: 10.1055/s-0038-1645861]</w:t>
      </w:r>
    </w:p>
    <w:p w14:paraId="2F8CCEE2" w14:textId="3AD999FA" w:rsidR="00167AFD" w:rsidRPr="00BC0426" w:rsidRDefault="001F47C2" w:rsidP="00167AFD">
      <w:pPr>
        <w:spacing w:line="360" w:lineRule="auto"/>
        <w:jc w:val="both"/>
        <w:rPr>
          <w:rFonts w:ascii="Book Antiqua" w:hAnsi="Book Antiqua"/>
        </w:rPr>
      </w:pPr>
      <w:r w:rsidRPr="00BC0426">
        <w:rPr>
          <w:rFonts w:ascii="Book Antiqua" w:hAnsi="Book Antiqua"/>
        </w:rPr>
        <w:t>9</w:t>
      </w:r>
      <w:r>
        <w:rPr>
          <w:rFonts w:ascii="Book Antiqua" w:hAnsi="Book Antiqua"/>
        </w:rPr>
        <w:t>3</w:t>
      </w:r>
      <w:r w:rsidRPr="00BC0426">
        <w:rPr>
          <w:rFonts w:ascii="Book Antiqua" w:hAnsi="Book Antiqua"/>
        </w:rPr>
        <w:t xml:space="preserve"> </w:t>
      </w:r>
      <w:r w:rsidR="00167AFD" w:rsidRPr="00BC0426">
        <w:rPr>
          <w:rFonts w:ascii="Book Antiqua" w:hAnsi="Book Antiqua"/>
          <w:b/>
          <w:bCs/>
        </w:rPr>
        <w:t>Adin ME</w:t>
      </w:r>
      <w:r w:rsidR="00167AFD" w:rsidRPr="00BC0426">
        <w:rPr>
          <w:rFonts w:ascii="Book Antiqua" w:hAnsi="Book Antiqua"/>
        </w:rPr>
        <w:t xml:space="preserve">. Ultrasound as a screening tool in the follow-up of asymptomatic congenital cystic adenomatoid malformation. </w:t>
      </w:r>
      <w:r w:rsidR="00167AFD" w:rsidRPr="00BC0426">
        <w:rPr>
          <w:rFonts w:ascii="Book Antiqua" w:hAnsi="Book Antiqua"/>
          <w:i/>
          <w:iCs/>
        </w:rPr>
        <w:t>Ultrasound</w:t>
      </w:r>
      <w:r w:rsidR="00167AFD" w:rsidRPr="00BC0426">
        <w:rPr>
          <w:rFonts w:ascii="Book Antiqua" w:hAnsi="Book Antiqua"/>
        </w:rPr>
        <w:t xml:space="preserve"> 2016; </w:t>
      </w:r>
      <w:r w:rsidR="00167AFD" w:rsidRPr="00BC0426">
        <w:rPr>
          <w:rFonts w:ascii="Book Antiqua" w:hAnsi="Book Antiqua"/>
          <w:b/>
          <w:bCs/>
        </w:rPr>
        <w:t>24</w:t>
      </w:r>
      <w:r w:rsidR="00167AFD" w:rsidRPr="00BC0426">
        <w:rPr>
          <w:rFonts w:ascii="Book Antiqua" w:hAnsi="Book Antiqua"/>
        </w:rPr>
        <w:t>: 175-179 [PMID: 27867411 DOI: 10.1177/1742271X16657120]</w:t>
      </w:r>
    </w:p>
    <w:p w14:paraId="47E975D0" w14:textId="48F4DAF2" w:rsidR="00167AFD" w:rsidRPr="00BC0426" w:rsidRDefault="001F47C2" w:rsidP="00167AFD">
      <w:pPr>
        <w:spacing w:line="360" w:lineRule="auto"/>
        <w:jc w:val="both"/>
        <w:rPr>
          <w:rFonts w:ascii="Book Antiqua" w:hAnsi="Book Antiqua"/>
        </w:rPr>
      </w:pPr>
      <w:r w:rsidRPr="00BC0426">
        <w:rPr>
          <w:rFonts w:ascii="Book Antiqua" w:hAnsi="Book Antiqua"/>
        </w:rPr>
        <w:t>9</w:t>
      </w:r>
      <w:r>
        <w:rPr>
          <w:rFonts w:ascii="Book Antiqua" w:hAnsi="Book Antiqua"/>
        </w:rPr>
        <w:t>4</w:t>
      </w:r>
      <w:r w:rsidRPr="00BC0426">
        <w:rPr>
          <w:rFonts w:ascii="Book Antiqua" w:hAnsi="Book Antiqua"/>
        </w:rPr>
        <w:t xml:space="preserve"> </w:t>
      </w:r>
      <w:proofErr w:type="spellStart"/>
      <w:r w:rsidR="00167AFD" w:rsidRPr="00BC0426">
        <w:rPr>
          <w:rFonts w:ascii="Book Antiqua" w:hAnsi="Book Antiqua"/>
          <w:b/>
          <w:bCs/>
        </w:rPr>
        <w:t>Balcells</w:t>
      </w:r>
      <w:proofErr w:type="spellEnd"/>
      <w:r w:rsidR="00167AFD" w:rsidRPr="00BC0426">
        <w:rPr>
          <w:rFonts w:ascii="Book Antiqua" w:hAnsi="Book Antiqua"/>
          <w:b/>
          <w:bCs/>
        </w:rPr>
        <w:t xml:space="preserve"> C</w:t>
      </w:r>
      <w:r w:rsidR="00167AFD" w:rsidRPr="00BC0426">
        <w:rPr>
          <w:rFonts w:ascii="Book Antiqua" w:hAnsi="Book Antiqua"/>
        </w:rPr>
        <w:t xml:space="preserve">, Del Río R, </w:t>
      </w:r>
      <w:proofErr w:type="spellStart"/>
      <w:r w:rsidR="00167AFD" w:rsidRPr="00BC0426">
        <w:rPr>
          <w:rFonts w:ascii="Book Antiqua" w:hAnsi="Book Antiqua"/>
        </w:rPr>
        <w:t>Riaza</w:t>
      </w:r>
      <w:proofErr w:type="spellEnd"/>
      <w:r w:rsidR="00167AFD" w:rsidRPr="00BC0426">
        <w:rPr>
          <w:rFonts w:ascii="Book Antiqua" w:hAnsi="Book Antiqua"/>
        </w:rPr>
        <w:t xml:space="preserve"> L, </w:t>
      </w:r>
      <w:proofErr w:type="spellStart"/>
      <w:r w:rsidR="00167AFD" w:rsidRPr="00BC0426">
        <w:rPr>
          <w:rFonts w:ascii="Book Antiqua" w:hAnsi="Book Antiqua"/>
        </w:rPr>
        <w:t>Rebollo</w:t>
      </w:r>
      <w:proofErr w:type="spellEnd"/>
      <w:r w:rsidR="00167AFD" w:rsidRPr="00BC0426">
        <w:rPr>
          <w:rFonts w:ascii="Book Antiqua" w:hAnsi="Book Antiqua"/>
        </w:rPr>
        <w:t xml:space="preserve"> M, Rodriguez-</w:t>
      </w:r>
      <w:proofErr w:type="spellStart"/>
      <w:r w:rsidR="00167AFD" w:rsidRPr="00BC0426">
        <w:rPr>
          <w:rFonts w:ascii="Book Antiqua" w:hAnsi="Book Antiqua"/>
        </w:rPr>
        <w:t>Fanjul</w:t>
      </w:r>
      <w:proofErr w:type="spellEnd"/>
      <w:r w:rsidR="00167AFD" w:rsidRPr="00BC0426">
        <w:rPr>
          <w:rFonts w:ascii="Book Antiqua" w:hAnsi="Book Antiqua"/>
        </w:rPr>
        <w:t xml:space="preserve"> J, </w:t>
      </w:r>
      <w:proofErr w:type="spellStart"/>
      <w:r w:rsidR="00167AFD" w:rsidRPr="00BC0426">
        <w:rPr>
          <w:rFonts w:ascii="Book Antiqua" w:hAnsi="Book Antiqua"/>
        </w:rPr>
        <w:t>Camprubí</w:t>
      </w:r>
      <w:proofErr w:type="spellEnd"/>
      <w:r w:rsidR="00167AFD" w:rsidRPr="00BC0426">
        <w:rPr>
          <w:rFonts w:ascii="Book Antiqua" w:hAnsi="Book Antiqua"/>
        </w:rPr>
        <w:t xml:space="preserve"> M. Lung ultrasound: a useful tool for the follow-up of neonatal localized interstitial emphysema. </w:t>
      </w:r>
      <w:r w:rsidR="00167AFD" w:rsidRPr="00BC0426">
        <w:rPr>
          <w:rFonts w:ascii="Book Antiqua" w:hAnsi="Book Antiqua"/>
          <w:i/>
          <w:iCs/>
        </w:rPr>
        <w:t xml:space="preserve">J </w:t>
      </w:r>
      <w:proofErr w:type="spellStart"/>
      <w:r w:rsidR="00167AFD" w:rsidRPr="00BC0426">
        <w:rPr>
          <w:rFonts w:ascii="Book Antiqua" w:hAnsi="Book Antiqua"/>
          <w:i/>
          <w:iCs/>
        </w:rPr>
        <w:t>Pediatr</w:t>
      </w:r>
      <w:proofErr w:type="spellEnd"/>
      <w:r w:rsidR="00167AFD" w:rsidRPr="00BC0426">
        <w:rPr>
          <w:rFonts w:ascii="Book Antiqua" w:hAnsi="Book Antiqua"/>
        </w:rPr>
        <w:t xml:space="preserve"> 2015; </w:t>
      </w:r>
      <w:r w:rsidR="00167AFD" w:rsidRPr="00BC0426">
        <w:rPr>
          <w:rFonts w:ascii="Book Antiqua" w:hAnsi="Book Antiqua"/>
          <w:b/>
          <w:bCs/>
        </w:rPr>
        <w:t>166</w:t>
      </w:r>
      <w:r w:rsidR="00167AFD" w:rsidRPr="00BC0426">
        <w:rPr>
          <w:rFonts w:ascii="Book Antiqua" w:hAnsi="Book Antiqua"/>
        </w:rPr>
        <w:t>: 1543 [PMID: 25799192 DOI: 10.1016/j.jpeds.2015.02.016]</w:t>
      </w:r>
    </w:p>
    <w:p w14:paraId="4DCC92A5" w14:textId="51C6D744" w:rsidR="00A77B3E" w:rsidRPr="000917FA" w:rsidRDefault="00A77B3E" w:rsidP="000917FA">
      <w:pPr>
        <w:shd w:val="clear" w:color="auto" w:fill="FFFFFF"/>
        <w:spacing w:line="360" w:lineRule="auto"/>
        <w:jc w:val="both"/>
        <w:rPr>
          <w:rFonts w:ascii="Book Antiqua" w:eastAsia="Book Antiqua" w:hAnsi="Book Antiqua" w:cs="Book Antiqua"/>
          <w:color w:val="000000"/>
        </w:rPr>
      </w:pPr>
    </w:p>
    <w:p w14:paraId="3C2298B0" w14:textId="77777777" w:rsidR="00A77B3E" w:rsidRPr="000917FA" w:rsidRDefault="00A77B3E" w:rsidP="000917FA">
      <w:pPr>
        <w:spacing w:line="360" w:lineRule="auto"/>
        <w:jc w:val="both"/>
        <w:rPr>
          <w:rFonts w:ascii="Book Antiqua" w:hAnsi="Book Antiqua"/>
        </w:rPr>
        <w:sectPr w:rsidR="00A77B3E" w:rsidRPr="000917FA">
          <w:pgSz w:w="12240" w:h="15840"/>
          <w:pgMar w:top="1440" w:right="1440" w:bottom="1440" w:left="1440" w:header="720" w:footer="720" w:gutter="0"/>
          <w:cols w:space="720"/>
          <w:docGrid w:linePitch="360"/>
        </w:sectPr>
      </w:pPr>
    </w:p>
    <w:p w14:paraId="16485C20"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lastRenderedPageBreak/>
        <w:t>Footnotes</w:t>
      </w:r>
    </w:p>
    <w:p w14:paraId="7102F656"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Conflict-of-interest statement: </w:t>
      </w:r>
      <w:r w:rsidRPr="000917FA">
        <w:rPr>
          <w:rFonts w:ascii="Book Antiqua" w:eastAsia="Book Antiqua" w:hAnsi="Book Antiqua" w:cs="Book Antiqua"/>
          <w:color w:val="000000"/>
        </w:rPr>
        <w:t>The authors declare no conflicts of interest for this article.</w:t>
      </w:r>
    </w:p>
    <w:p w14:paraId="19B142B9" w14:textId="77777777" w:rsidR="00A77B3E" w:rsidRPr="000917FA" w:rsidRDefault="00A77B3E" w:rsidP="000917FA">
      <w:pPr>
        <w:spacing w:line="360" w:lineRule="auto"/>
        <w:jc w:val="both"/>
        <w:rPr>
          <w:rFonts w:ascii="Book Antiqua" w:hAnsi="Book Antiqua"/>
        </w:rPr>
      </w:pPr>
    </w:p>
    <w:p w14:paraId="405961E3"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bCs/>
          <w:color w:val="000000"/>
        </w:rPr>
        <w:t xml:space="preserve">Open-Access: </w:t>
      </w:r>
      <w:r w:rsidRPr="000917F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917FA">
        <w:rPr>
          <w:rFonts w:ascii="Book Antiqua" w:eastAsia="Book Antiqua" w:hAnsi="Book Antiqua" w:cs="Book Antiqua"/>
          <w:color w:val="000000"/>
        </w:rPr>
        <w:t>NonCommercial</w:t>
      </w:r>
      <w:proofErr w:type="spellEnd"/>
      <w:r w:rsidRPr="000917F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0D2186" w14:textId="77777777" w:rsidR="00A77B3E" w:rsidRPr="000917FA" w:rsidRDefault="00A77B3E" w:rsidP="000917FA">
      <w:pPr>
        <w:spacing w:line="360" w:lineRule="auto"/>
        <w:jc w:val="both"/>
        <w:rPr>
          <w:rFonts w:ascii="Book Antiqua" w:hAnsi="Book Antiqua"/>
        </w:rPr>
      </w:pPr>
    </w:p>
    <w:p w14:paraId="52CBE646" w14:textId="0806BDA0"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Provenance and peer review: </w:t>
      </w:r>
      <w:r w:rsidRPr="000917FA">
        <w:rPr>
          <w:rFonts w:ascii="Book Antiqua" w:eastAsia="Book Antiqua" w:hAnsi="Book Antiqua" w:cs="Book Antiqua"/>
          <w:color w:val="000000"/>
        </w:rPr>
        <w:t xml:space="preserve">Invited article; </w:t>
      </w:r>
      <w:r w:rsidR="00E3612D" w:rsidRPr="000917FA">
        <w:rPr>
          <w:rFonts w:ascii="Book Antiqua" w:eastAsia="Book Antiqua" w:hAnsi="Book Antiqua" w:cs="Book Antiqua"/>
          <w:color w:val="000000"/>
        </w:rPr>
        <w:t xml:space="preserve">externally </w:t>
      </w:r>
      <w:r w:rsidRPr="000917FA">
        <w:rPr>
          <w:rFonts w:ascii="Book Antiqua" w:eastAsia="Book Antiqua" w:hAnsi="Book Antiqua" w:cs="Book Antiqua"/>
          <w:color w:val="000000"/>
        </w:rPr>
        <w:t>peer reviewed.</w:t>
      </w:r>
    </w:p>
    <w:p w14:paraId="734DE80A"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Peer-review model: </w:t>
      </w:r>
      <w:r w:rsidRPr="000917FA">
        <w:rPr>
          <w:rFonts w:ascii="Book Antiqua" w:eastAsia="Book Antiqua" w:hAnsi="Book Antiqua" w:cs="Book Antiqua"/>
          <w:color w:val="000000"/>
        </w:rPr>
        <w:t>Single blind</w:t>
      </w:r>
    </w:p>
    <w:p w14:paraId="37E9CF14" w14:textId="77777777" w:rsidR="00A77B3E" w:rsidRPr="000917FA" w:rsidRDefault="00A77B3E" w:rsidP="000917FA">
      <w:pPr>
        <w:spacing w:line="360" w:lineRule="auto"/>
        <w:jc w:val="both"/>
        <w:rPr>
          <w:rFonts w:ascii="Book Antiqua" w:hAnsi="Book Antiqua"/>
        </w:rPr>
      </w:pPr>
    </w:p>
    <w:p w14:paraId="1FBA1553"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Peer-review started: </w:t>
      </w:r>
      <w:r w:rsidRPr="000917FA">
        <w:rPr>
          <w:rFonts w:ascii="Book Antiqua" w:eastAsia="Book Antiqua" w:hAnsi="Book Antiqua" w:cs="Book Antiqua"/>
          <w:color w:val="000000"/>
        </w:rPr>
        <w:t>January 6, 2022</w:t>
      </w:r>
    </w:p>
    <w:p w14:paraId="40D0C993"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First decision: </w:t>
      </w:r>
      <w:r w:rsidRPr="000917FA">
        <w:rPr>
          <w:rFonts w:ascii="Book Antiqua" w:eastAsia="Book Antiqua" w:hAnsi="Book Antiqua" w:cs="Book Antiqua"/>
          <w:color w:val="000000"/>
        </w:rPr>
        <w:t>February 10, 2022</w:t>
      </w:r>
    </w:p>
    <w:p w14:paraId="24D1DDA0"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Article in press: </w:t>
      </w:r>
    </w:p>
    <w:p w14:paraId="22301912" w14:textId="77777777" w:rsidR="00A77B3E" w:rsidRPr="000917FA" w:rsidRDefault="00A77B3E" w:rsidP="000917FA">
      <w:pPr>
        <w:spacing w:line="360" w:lineRule="auto"/>
        <w:jc w:val="both"/>
        <w:rPr>
          <w:rFonts w:ascii="Book Antiqua" w:hAnsi="Book Antiqua"/>
        </w:rPr>
      </w:pPr>
    </w:p>
    <w:p w14:paraId="2A3E8821"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Specialty type: </w:t>
      </w:r>
      <w:r w:rsidRPr="000917FA">
        <w:rPr>
          <w:rFonts w:ascii="Book Antiqua" w:eastAsia="Book Antiqua" w:hAnsi="Book Antiqua" w:cs="Book Antiqua"/>
          <w:color w:val="000000"/>
        </w:rPr>
        <w:t>Pediatrics</w:t>
      </w:r>
    </w:p>
    <w:p w14:paraId="3BF9237E"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Country/Territory of origin: </w:t>
      </w:r>
      <w:r w:rsidRPr="000917FA">
        <w:rPr>
          <w:rFonts w:ascii="Book Antiqua" w:eastAsia="Book Antiqua" w:hAnsi="Book Antiqua" w:cs="Book Antiqua"/>
          <w:color w:val="000000"/>
        </w:rPr>
        <w:t>Egypt</w:t>
      </w:r>
    </w:p>
    <w:p w14:paraId="5FD379E1"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t>Peer-review report’s scientific quality classification</w:t>
      </w:r>
    </w:p>
    <w:p w14:paraId="4EF79629"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Grade A (Excellent): 0</w:t>
      </w:r>
    </w:p>
    <w:p w14:paraId="0B48928B"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Grade B (Very good): B</w:t>
      </w:r>
    </w:p>
    <w:p w14:paraId="7A2A8455"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Grade C (Good): C</w:t>
      </w:r>
    </w:p>
    <w:p w14:paraId="4C23A6AA"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Grade D (Fair): 0</w:t>
      </w:r>
    </w:p>
    <w:p w14:paraId="0EBDB648"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color w:val="000000"/>
        </w:rPr>
        <w:t>Grade E (Poor): 0</w:t>
      </w:r>
    </w:p>
    <w:p w14:paraId="1F069890" w14:textId="77777777" w:rsidR="00A77B3E" w:rsidRPr="000917FA" w:rsidRDefault="00A77B3E" w:rsidP="000917FA">
      <w:pPr>
        <w:spacing w:line="360" w:lineRule="auto"/>
        <w:jc w:val="both"/>
        <w:rPr>
          <w:rFonts w:ascii="Book Antiqua" w:hAnsi="Book Antiqua"/>
        </w:rPr>
      </w:pPr>
    </w:p>
    <w:p w14:paraId="5B178CD3" w14:textId="455BCD0A" w:rsidR="00A77B3E" w:rsidRPr="000917FA" w:rsidRDefault="005234C3" w:rsidP="000917FA">
      <w:pPr>
        <w:spacing w:line="360" w:lineRule="auto"/>
        <w:jc w:val="both"/>
        <w:rPr>
          <w:rFonts w:ascii="Book Antiqua" w:hAnsi="Book Antiqua"/>
        </w:rPr>
        <w:sectPr w:rsidR="00A77B3E" w:rsidRPr="000917FA">
          <w:pgSz w:w="12240" w:h="15840"/>
          <w:pgMar w:top="1440" w:right="1440" w:bottom="1440" w:left="1440" w:header="720" w:footer="720" w:gutter="0"/>
          <w:cols w:space="720"/>
          <w:docGrid w:linePitch="360"/>
        </w:sectPr>
      </w:pPr>
      <w:r w:rsidRPr="000917FA">
        <w:rPr>
          <w:rFonts w:ascii="Book Antiqua" w:eastAsia="Book Antiqua" w:hAnsi="Book Antiqua" w:cs="Book Antiqua"/>
          <w:b/>
          <w:color w:val="000000"/>
        </w:rPr>
        <w:t xml:space="preserve">P-Reviewer: </w:t>
      </w:r>
      <w:proofErr w:type="spellStart"/>
      <w:r w:rsidRPr="000917FA">
        <w:rPr>
          <w:rFonts w:ascii="Book Antiqua" w:eastAsia="Book Antiqua" w:hAnsi="Book Antiqua" w:cs="Book Antiqua"/>
          <w:color w:val="000000"/>
        </w:rPr>
        <w:t>Haurylenka</w:t>
      </w:r>
      <w:proofErr w:type="spellEnd"/>
      <w:r w:rsidRPr="000917FA">
        <w:rPr>
          <w:rFonts w:ascii="Book Antiqua" w:eastAsia="Book Antiqua" w:hAnsi="Book Antiqua" w:cs="Book Antiqua"/>
          <w:color w:val="000000"/>
        </w:rPr>
        <w:t xml:space="preserve"> D, </w:t>
      </w:r>
      <w:proofErr w:type="spellStart"/>
      <w:r w:rsidRPr="000917FA">
        <w:rPr>
          <w:rFonts w:ascii="Book Antiqua" w:eastAsia="Book Antiqua" w:hAnsi="Book Antiqua" w:cs="Book Antiqua"/>
          <w:color w:val="000000"/>
        </w:rPr>
        <w:t>Trovato</w:t>
      </w:r>
      <w:proofErr w:type="spellEnd"/>
      <w:r w:rsidRPr="000917FA">
        <w:rPr>
          <w:rFonts w:ascii="Book Antiqua" w:eastAsia="Book Antiqua" w:hAnsi="Book Antiqua" w:cs="Book Antiqua"/>
          <w:color w:val="000000"/>
        </w:rPr>
        <w:t xml:space="preserve"> G</w:t>
      </w:r>
      <w:r w:rsidRPr="000917FA">
        <w:rPr>
          <w:rFonts w:ascii="Book Antiqua" w:eastAsia="Book Antiqua" w:hAnsi="Book Antiqua" w:cs="Book Antiqua"/>
          <w:b/>
          <w:color w:val="000000"/>
        </w:rPr>
        <w:t xml:space="preserve"> S-Editor: </w:t>
      </w:r>
      <w:r w:rsidR="00C70E2D">
        <w:rPr>
          <w:rFonts w:ascii="Book Antiqua" w:eastAsia="Book Antiqua" w:hAnsi="Book Antiqua" w:cs="Book Antiqua"/>
          <w:color w:val="000000"/>
        </w:rPr>
        <w:t>Liu JH</w:t>
      </w:r>
      <w:r w:rsidRPr="000917FA">
        <w:rPr>
          <w:rFonts w:ascii="Book Antiqua" w:eastAsia="Book Antiqua" w:hAnsi="Book Antiqua" w:cs="Book Antiqua"/>
          <w:b/>
          <w:color w:val="000000"/>
        </w:rPr>
        <w:t xml:space="preserve"> L-Editor: </w:t>
      </w:r>
      <w:r w:rsidR="001F595B" w:rsidRPr="001F595B">
        <w:rPr>
          <w:rFonts w:ascii="Book Antiqua" w:eastAsia="Book Antiqua" w:hAnsi="Book Antiqua" w:cs="Book Antiqua"/>
          <w:color w:val="000000"/>
        </w:rPr>
        <w:t>A</w:t>
      </w:r>
      <w:r w:rsidRPr="000917FA">
        <w:rPr>
          <w:rFonts w:ascii="Book Antiqua" w:eastAsia="Book Antiqua" w:hAnsi="Book Antiqua" w:cs="Book Antiqua"/>
          <w:b/>
          <w:color w:val="000000"/>
        </w:rPr>
        <w:t xml:space="preserve"> P-Editor: </w:t>
      </w:r>
    </w:p>
    <w:p w14:paraId="3182638E" w14:textId="77777777" w:rsidR="00A77B3E" w:rsidRPr="000917FA" w:rsidRDefault="005234C3" w:rsidP="000917FA">
      <w:pPr>
        <w:spacing w:line="360" w:lineRule="auto"/>
        <w:jc w:val="both"/>
        <w:rPr>
          <w:rFonts w:ascii="Book Antiqua" w:hAnsi="Book Antiqua"/>
        </w:rPr>
      </w:pPr>
      <w:r w:rsidRPr="000917FA">
        <w:rPr>
          <w:rFonts w:ascii="Book Antiqua" w:eastAsia="Book Antiqua" w:hAnsi="Book Antiqua" w:cs="Book Antiqua"/>
          <w:b/>
          <w:color w:val="000000"/>
        </w:rPr>
        <w:lastRenderedPageBreak/>
        <w:t>Figure Legends</w:t>
      </w:r>
    </w:p>
    <w:p w14:paraId="24A232CA" w14:textId="0F135405" w:rsidR="004E679C" w:rsidRPr="000917FA" w:rsidRDefault="0064626E" w:rsidP="000917FA">
      <w:pPr>
        <w:spacing w:line="360" w:lineRule="auto"/>
        <w:jc w:val="both"/>
        <w:rPr>
          <w:rFonts w:ascii="Book Antiqua" w:eastAsia="Book Antiqua" w:hAnsi="Book Antiqua" w:cs="Book Antiqua"/>
          <w:b/>
          <w:color w:val="000000"/>
        </w:rPr>
      </w:pPr>
      <w:r>
        <w:rPr>
          <w:noProof/>
          <w:lang w:eastAsia="zh-CN"/>
        </w:rPr>
        <w:drawing>
          <wp:inline distT="0" distB="0" distL="0" distR="0" wp14:anchorId="738B066D" wp14:editId="6182B299">
            <wp:extent cx="3244007" cy="19866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3356" cy="1998531"/>
                    </a:xfrm>
                    <a:prstGeom prst="rect">
                      <a:avLst/>
                    </a:prstGeom>
                  </pic:spPr>
                </pic:pic>
              </a:graphicData>
            </a:graphic>
          </wp:inline>
        </w:drawing>
      </w:r>
    </w:p>
    <w:p w14:paraId="7231FD73" w14:textId="77777777" w:rsidR="00A77B3E" w:rsidRPr="000917FA" w:rsidRDefault="00342E7E" w:rsidP="000917FA">
      <w:pPr>
        <w:spacing w:line="360" w:lineRule="auto"/>
        <w:jc w:val="both"/>
        <w:rPr>
          <w:rFonts w:ascii="Book Antiqua" w:hAnsi="Book Antiqua"/>
        </w:rPr>
      </w:pPr>
      <w:r w:rsidRPr="000917FA">
        <w:rPr>
          <w:rFonts w:ascii="Book Antiqua" w:eastAsia="Book Antiqua" w:hAnsi="Book Antiqua" w:cs="Book Antiqua"/>
          <w:b/>
          <w:color w:val="000000"/>
        </w:rPr>
        <w:t>Figure 1</w:t>
      </w:r>
      <w:r w:rsidR="005234C3" w:rsidRPr="000917FA">
        <w:rPr>
          <w:rFonts w:ascii="Book Antiqua" w:eastAsia="Book Antiqua" w:hAnsi="Book Antiqua" w:cs="Book Antiqua"/>
          <w:b/>
          <w:color w:val="000000"/>
        </w:rPr>
        <w:t xml:space="preserve"> Pleural line and A-lines in normal lung.</w:t>
      </w:r>
      <w:r w:rsidRPr="000917FA">
        <w:rPr>
          <w:rFonts w:ascii="Book Antiqua" w:hAnsi="Book Antiqua"/>
          <w:b/>
          <w:lang w:eastAsia="zh-CN"/>
        </w:rPr>
        <w:t xml:space="preserve"> </w:t>
      </w:r>
      <w:r w:rsidR="005234C3" w:rsidRPr="000917FA">
        <w:rPr>
          <w:rFonts w:ascii="Book Antiqua" w:eastAsia="Book Antiqua" w:hAnsi="Book Antiqua" w:cs="Book Antiqua"/>
          <w:color w:val="000000"/>
        </w:rPr>
        <w:t>The A-lines (red arrows) are horizontal artifactual repetitions of the pleural line (yellow lines) displayed at regular intervals.</w:t>
      </w:r>
    </w:p>
    <w:p w14:paraId="14125E74" w14:textId="2127D3B6" w:rsidR="004E679C" w:rsidRPr="000917FA" w:rsidRDefault="0064626E" w:rsidP="000917FA">
      <w:pPr>
        <w:spacing w:line="360" w:lineRule="auto"/>
        <w:jc w:val="both"/>
        <w:rPr>
          <w:rFonts w:ascii="Book Antiqua" w:eastAsia="Book Antiqua" w:hAnsi="Book Antiqua" w:cs="Book Antiqua"/>
          <w:b/>
          <w:color w:val="000000"/>
        </w:rPr>
      </w:pPr>
      <w:r>
        <w:rPr>
          <w:noProof/>
          <w:lang w:eastAsia="zh-CN"/>
        </w:rPr>
        <w:drawing>
          <wp:inline distT="0" distB="0" distL="0" distR="0" wp14:anchorId="0FF1AC49" wp14:editId="20BF0AC8">
            <wp:extent cx="3262135" cy="208535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0140" cy="2109653"/>
                    </a:xfrm>
                    <a:prstGeom prst="rect">
                      <a:avLst/>
                    </a:prstGeom>
                  </pic:spPr>
                </pic:pic>
              </a:graphicData>
            </a:graphic>
          </wp:inline>
        </w:drawing>
      </w:r>
    </w:p>
    <w:p w14:paraId="02D50DD5" w14:textId="1FBE4AD4" w:rsidR="00A77B3E" w:rsidRPr="000917FA" w:rsidRDefault="00342E7E" w:rsidP="000917FA">
      <w:pPr>
        <w:spacing w:line="360" w:lineRule="auto"/>
        <w:jc w:val="both"/>
        <w:rPr>
          <w:rFonts w:ascii="Book Antiqua" w:hAnsi="Book Antiqua"/>
        </w:rPr>
      </w:pPr>
      <w:r w:rsidRPr="000917FA">
        <w:rPr>
          <w:rFonts w:ascii="Book Antiqua" w:eastAsia="Book Antiqua" w:hAnsi="Book Antiqua" w:cs="Book Antiqua"/>
          <w:b/>
          <w:color w:val="000000"/>
        </w:rPr>
        <w:t>Figure 2</w:t>
      </w:r>
      <w:r w:rsidR="005234C3" w:rsidRPr="000917FA">
        <w:rPr>
          <w:rFonts w:ascii="Book Antiqua" w:eastAsia="Book Antiqua" w:hAnsi="Book Antiqua" w:cs="Book Antiqua"/>
          <w:b/>
          <w:color w:val="000000"/>
        </w:rPr>
        <w:t xml:space="preserve"> Bat sign created by the pleural line and ribs on either side.</w:t>
      </w:r>
      <w:r w:rsidRPr="000917FA">
        <w:rPr>
          <w:rFonts w:ascii="Book Antiqua" w:hAnsi="Book Antiqua"/>
          <w:lang w:eastAsia="zh-CN"/>
        </w:rPr>
        <w:t xml:space="preserve"> </w:t>
      </w:r>
      <w:r w:rsidR="005234C3" w:rsidRPr="000917FA">
        <w:rPr>
          <w:rFonts w:ascii="Book Antiqua" w:eastAsia="Book Antiqua" w:hAnsi="Book Antiqua" w:cs="Book Antiqua"/>
          <w:color w:val="000000"/>
        </w:rPr>
        <w:t>This view represents</w:t>
      </w:r>
      <w:r w:rsidRPr="000917FA">
        <w:rPr>
          <w:rFonts w:ascii="Book Antiqua" w:eastAsia="Book Antiqua" w:hAnsi="Book Antiqua" w:cs="Book Antiqua"/>
          <w:color w:val="000000"/>
        </w:rPr>
        <w:t xml:space="preserve"> </w:t>
      </w:r>
      <w:r w:rsidR="005234C3" w:rsidRPr="000917FA">
        <w:rPr>
          <w:rFonts w:ascii="Book Antiqua" w:eastAsia="Book Antiqua" w:hAnsi="Book Antiqua" w:cs="Book Antiqua"/>
          <w:color w:val="000000"/>
        </w:rPr>
        <w:t>a normal lung surface, where the bright lateral line is the visceral and parietal interface, and the dark “bat wings” are rib shadows.</w:t>
      </w:r>
    </w:p>
    <w:p w14:paraId="70C7511E" w14:textId="7579390D" w:rsidR="004E679C" w:rsidRPr="000917FA" w:rsidRDefault="004E679C" w:rsidP="000917FA">
      <w:pPr>
        <w:spacing w:line="360" w:lineRule="auto"/>
        <w:jc w:val="both"/>
        <w:rPr>
          <w:rFonts w:ascii="Book Antiqua" w:eastAsia="Book Antiqua" w:hAnsi="Book Antiqua" w:cs="Book Antiqua"/>
          <w:b/>
          <w:color w:val="000000"/>
        </w:rPr>
      </w:pPr>
      <w:r w:rsidRPr="000917FA">
        <w:rPr>
          <w:rFonts w:ascii="Book Antiqua" w:eastAsia="Book Antiqua" w:hAnsi="Book Antiqua" w:cs="Book Antiqua"/>
          <w:b/>
          <w:color w:val="000000"/>
        </w:rPr>
        <w:br w:type="page"/>
      </w:r>
      <w:r w:rsidR="0064626E">
        <w:rPr>
          <w:noProof/>
          <w:lang w:eastAsia="zh-CN"/>
        </w:rPr>
        <w:lastRenderedPageBreak/>
        <w:drawing>
          <wp:inline distT="0" distB="0" distL="0" distR="0" wp14:anchorId="468E9950" wp14:editId="53F537A4">
            <wp:extent cx="3628453" cy="16709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6924" cy="1679424"/>
                    </a:xfrm>
                    <a:prstGeom prst="rect">
                      <a:avLst/>
                    </a:prstGeom>
                  </pic:spPr>
                </pic:pic>
              </a:graphicData>
            </a:graphic>
          </wp:inline>
        </w:drawing>
      </w:r>
    </w:p>
    <w:p w14:paraId="42804AF8" w14:textId="297FD1B1" w:rsidR="00A77B3E" w:rsidRPr="000917FA" w:rsidRDefault="000C0A87" w:rsidP="000917FA">
      <w:pPr>
        <w:spacing w:line="360" w:lineRule="auto"/>
        <w:jc w:val="both"/>
        <w:rPr>
          <w:rFonts w:ascii="Book Antiqua" w:hAnsi="Book Antiqua"/>
        </w:rPr>
      </w:pPr>
      <w:r w:rsidRPr="000917FA">
        <w:rPr>
          <w:rFonts w:ascii="Book Antiqua" w:eastAsia="Book Antiqua" w:hAnsi="Book Antiqua" w:cs="Book Antiqua"/>
          <w:b/>
          <w:color w:val="000000"/>
        </w:rPr>
        <w:t xml:space="preserve">Figure 3 </w:t>
      </w:r>
      <w:r w:rsidR="005234C3" w:rsidRPr="000917FA">
        <w:rPr>
          <w:rFonts w:ascii="Book Antiqua" w:eastAsia="Book Antiqua" w:hAnsi="Book Antiqua" w:cs="Book Antiqua"/>
          <w:b/>
          <w:color w:val="000000"/>
        </w:rPr>
        <w:t>Lung sliding and a shimmering appearance of the pleura</w:t>
      </w:r>
      <w:r w:rsidRPr="000917FA">
        <w:rPr>
          <w:rFonts w:ascii="Book Antiqua" w:hAnsi="Book Antiqua"/>
          <w:b/>
          <w:lang w:eastAsia="zh-CN"/>
        </w:rPr>
        <w:t xml:space="preserve">. </w:t>
      </w:r>
      <w:r w:rsidR="005234C3" w:rsidRPr="000917FA">
        <w:rPr>
          <w:rFonts w:ascii="Book Antiqua" w:eastAsia="Book Antiqua" w:hAnsi="Book Antiqua" w:cs="Book Antiqua"/>
          <w:color w:val="000000"/>
        </w:rPr>
        <w:t>Lung sliding refers to a to-and-fro movement of the visceral pleura in contact with the parietal pleura due to shimmering/glimmering (or twinkling) of the pleural line on 2-Dimensional ultrasound</w:t>
      </w:r>
      <w:r w:rsidR="00646A14" w:rsidRPr="000917FA">
        <w:rPr>
          <w:rFonts w:ascii="Book Antiqua" w:eastAsia="Book Antiqua" w:hAnsi="Book Antiqua" w:cs="Book Antiqua"/>
          <w:color w:val="000000"/>
        </w:rPr>
        <w:t>.</w:t>
      </w:r>
    </w:p>
    <w:p w14:paraId="5132EC54" w14:textId="77777777" w:rsidR="008B2572" w:rsidRPr="000917FA" w:rsidRDefault="008B2572" w:rsidP="000917FA">
      <w:pPr>
        <w:spacing w:line="360" w:lineRule="auto"/>
        <w:jc w:val="both"/>
        <w:rPr>
          <w:rFonts w:ascii="Book Antiqua" w:eastAsia="Book Antiqua" w:hAnsi="Book Antiqua" w:cs="Book Antiqua"/>
          <w:b/>
          <w:color w:val="000000"/>
        </w:rPr>
      </w:pPr>
    </w:p>
    <w:p w14:paraId="36111A9B" w14:textId="259A4163" w:rsidR="0061551E" w:rsidRPr="000917FA" w:rsidRDefault="0064626E" w:rsidP="000917FA">
      <w:pPr>
        <w:spacing w:line="360" w:lineRule="auto"/>
        <w:jc w:val="both"/>
        <w:rPr>
          <w:rFonts w:ascii="Book Antiqua" w:eastAsia="Book Antiqua" w:hAnsi="Book Antiqua" w:cs="Book Antiqua"/>
          <w:b/>
          <w:color w:val="000000"/>
        </w:rPr>
      </w:pPr>
      <w:r>
        <w:rPr>
          <w:noProof/>
          <w:lang w:eastAsia="zh-CN"/>
        </w:rPr>
        <w:drawing>
          <wp:inline distT="0" distB="0" distL="0" distR="0" wp14:anchorId="29CB42D7" wp14:editId="08B07A12">
            <wp:extent cx="3639497" cy="25787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2116" cy="2587680"/>
                    </a:xfrm>
                    <a:prstGeom prst="rect">
                      <a:avLst/>
                    </a:prstGeom>
                  </pic:spPr>
                </pic:pic>
              </a:graphicData>
            </a:graphic>
          </wp:inline>
        </w:drawing>
      </w:r>
    </w:p>
    <w:p w14:paraId="4EC8D47A" w14:textId="4936786F" w:rsidR="00E75ECD" w:rsidRPr="000917FA" w:rsidRDefault="00646A14" w:rsidP="000917FA">
      <w:pPr>
        <w:spacing w:line="360" w:lineRule="auto"/>
        <w:jc w:val="both"/>
        <w:rPr>
          <w:rFonts w:ascii="Book Antiqua" w:hAnsi="Book Antiqua"/>
          <w:b/>
        </w:rPr>
      </w:pPr>
      <w:r w:rsidRPr="000917FA">
        <w:rPr>
          <w:rFonts w:ascii="Book Antiqua" w:eastAsia="Book Antiqua" w:hAnsi="Book Antiqua" w:cs="Book Antiqua"/>
          <w:b/>
          <w:color w:val="000000"/>
        </w:rPr>
        <w:t>Figure 4</w:t>
      </w:r>
      <w:r w:rsidR="005234C3" w:rsidRPr="000917FA">
        <w:rPr>
          <w:rFonts w:ascii="Book Antiqua" w:eastAsia="Book Antiqua" w:hAnsi="Book Antiqua" w:cs="Book Antiqua"/>
          <w:b/>
          <w:color w:val="000000"/>
        </w:rPr>
        <w:t xml:space="preserve"> M-mode of the normal lung shows “Sand on the Beach” appearance or Seashore sign. </w:t>
      </w:r>
      <w:r w:rsidR="005234C3" w:rsidRPr="000917FA">
        <w:rPr>
          <w:rFonts w:ascii="Book Antiqua" w:eastAsia="Book Antiqua" w:hAnsi="Book Antiqua" w:cs="Book Antiqua"/>
          <w:color w:val="000000"/>
        </w:rPr>
        <w:t>The movement of the lung during respiration creates a speckled appearance like grains of sand (the shore) beneath the bright pleural line (Yellow arrow). In contrast, the soft tissues (Subcutaneous fat tissues) above the pleural line do not move with respiration and do not change with time and thus have a linear appearance (Sea appearance).</w:t>
      </w:r>
    </w:p>
    <w:p w14:paraId="258BDC40" w14:textId="169999FF" w:rsidR="00451FEB" w:rsidRPr="000917FA" w:rsidRDefault="00E75ECD" w:rsidP="000917FA">
      <w:pPr>
        <w:autoSpaceDE w:val="0"/>
        <w:autoSpaceDN w:val="0"/>
        <w:adjustRightInd w:val="0"/>
        <w:spacing w:line="360" w:lineRule="auto"/>
        <w:jc w:val="both"/>
        <w:rPr>
          <w:rFonts w:ascii="Book Antiqua" w:eastAsia="Book Antiqua" w:hAnsi="Book Antiqua" w:cs="Book Antiqua"/>
          <w:color w:val="000000"/>
        </w:rPr>
      </w:pPr>
      <w:r w:rsidRPr="000917FA">
        <w:rPr>
          <w:rFonts w:ascii="Book Antiqua" w:eastAsia="Book Antiqua" w:hAnsi="Book Antiqua" w:cs="Book Antiqua"/>
          <w:color w:val="000000"/>
        </w:rPr>
        <w:br w:type="page"/>
      </w:r>
      <w:r w:rsidR="0064626E">
        <w:rPr>
          <w:noProof/>
          <w:lang w:eastAsia="zh-CN"/>
        </w:rPr>
        <w:lastRenderedPageBreak/>
        <w:drawing>
          <wp:inline distT="0" distB="0" distL="0" distR="0" wp14:anchorId="1DB57F0A" wp14:editId="220BABF3">
            <wp:extent cx="5943600" cy="23539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53945"/>
                    </a:xfrm>
                    <a:prstGeom prst="rect">
                      <a:avLst/>
                    </a:prstGeom>
                  </pic:spPr>
                </pic:pic>
              </a:graphicData>
            </a:graphic>
          </wp:inline>
        </w:drawing>
      </w:r>
    </w:p>
    <w:p w14:paraId="2295E271" w14:textId="2BA9915E" w:rsidR="00451FEB" w:rsidRPr="000917FA" w:rsidRDefault="00451FEB" w:rsidP="000917FA">
      <w:pPr>
        <w:autoSpaceDE w:val="0"/>
        <w:autoSpaceDN w:val="0"/>
        <w:adjustRightInd w:val="0"/>
        <w:spacing w:line="360" w:lineRule="auto"/>
        <w:jc w:val="both"/>
        <w:rPr>
          <w:rFonts w:ascii="Book Antiqua" w:hAnsi="Book Antiqua" w:cs="Book Antiqua"/>
          <w:b/>
          <w:color w:val="000000"/>
          <w:lang w:eastAsia="zh-CN"/>
        </w:rPr>
      </w:pPr>
      <w:r w:rsidRPr="000917FA">
        <w:rPr>
          <w:rFonts w:ascii="Book Antiqua" w:eastAsia="Book Antiqua" w:hAnsi="Book Antiqua" w:cs="Book Antiqua"/>
          <w:b/>
          <w:color w:val="000000"/>
        </w:rPr>
        <w:t>Figure 5 Dynamic air bronchogram</w:t>
      </w:r>
      <w:r w:rsidRPr="000917FA">
        <w:rPr>
          <w:rFonts w:ascii="Book Antiqua" w:hAnsi="Book Antiqua" w:cs="Book Antiqua"/>
          <w:b/>
          <w:color w:val="000000"/>
          <w:lang w:eastAsia="zh-CN"/>
        </w:rPr>
        <w:t>.</w:t>
      </w:r>
    </w:p>
    <w:p w14:paraId="098C28A3" w14:textId="018D3E26" w:rsidR="00E75ECD" w:rsidRPr="000917FA" w:rsidRDefault="00451FEB" w:rsidP="000917FA">
      <w:pPr>
        <w:autoSpaceDE w:val="0"/>
        <w:autoSpaceDN w:val="0"/>
        <w:adjustRightInd w:val="0"/>
        <w:spacing w:line="360" w:lineRule="auto"/>
        <w:jc w:val="both"/>
        <w:rPr>
          <w:rFonts w:ascii="Book Antiqua" w:hAnsi="Book Antiqua"/>
          <w:b/>
        </w:rPr>
      </w:pPr>
      <w:r w:rsidRPr="000917FA">
        <w:rPr>
          <w:rFonts w:ascii="Book Antiqua" w:eastAsia="Book Antiqua" w:hAnsi="Book Antiqua" w:cs="Book Antiqua"/>
          <w:color w:val="000000"/>
        </w:rPr>
        <w:br w:type="page"/>
      </w:r>
      <w:r w:rsidR="00E75ECD" w:rsidRPr="000917FA">
        <w:rPr>
          <w:rFonts w:ascii="Book Antiqua" w:hAnsi="Book Antiqua"/>
          <w:b/>
        </w:rPr>
        <w:lastRenderedPageBreak/>
        <w:t>Table 1 Lung ultrasound appearance in different neonatal lung diseases compared to chest X-ray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3150"/>
        <w:gridCol w:w="3801"/>
      </w:tblGrid>
      <w:tr w:rsidR="00E75ECD" w:rsidRPr="000917FA" w14:paraId="5B75B859" w14:textId="77777777" w:rsidTr="0008381F">
        <w:tc>
          <w:tcPr>
            <w:tcW w:w="2065" w:type="dxa"/>
            <w:tcBorders>
              <w:top w:val="single" w:sz="4" w:space="0" w:color="auto"/>
              <w:bottom w:val="single" w:sz="4" w:space="0" w:color="auto"/>
              <w:right w:val="single" w:sz="4" w:space="0" w:color="auto"/>
            </w:tcBorders>
          </w:tcPr>
          <w:p w14:paraId="60FFA04C" w14:textId="77777777" w:rsidR="00E75ECD" w:rsidRPr="000917FA" w:rsidRDefault="00E75ECD" w:rsidP="000917FA">
            <w:pPr>
              <w:autoSpaceDE w:val="0"/>
              <w:autoSpaceDN w:val="0"/>
              <w:adjustRightInd w:val="0"/>
              <w:spacing w:line="360" w:lineRule="auto"/>
              <w:jc w:val="both"/>
              <w:rPr>
                <w:rFonts w:ascii="Book Antiqua" w:hAnsi="Book Antiqua" w:cs="Times New Roman"/>
                <w:b/>
                <w:bCs/>
              </w:rPr>
            </w:pPr>
            <w:r w:rsidRPr="000917FA">
              <w:rPr>
                <w:rFonts w:ascii="Book Antiqua" w:hAnsi="Book Antiqua" w:cs="Times New Roman"/>
                <w:b/>
                <w:bCs/>
              </w:rPr>
              <w:t>Disease</w:t>
            </w:r>
          </w:p>
        </w:tc>
        <w:tc>
          <w:tcPr>
            <w:tcW w:w="3150" w:type="dxa"/>
            <w:tcBorders>
              <w:top w:val="single" w:sz="4" w:space="0" w:color="auto"/>
              <w:left w:val="single" w:sz="4" w:space="0" w:color="auto"/>
              <w:bottom w:val="single" w:sz="4" w:space="0" w:color="auto"/>
              <w:right w:val="single" w:sz="4" w:space="0" w:color="auto"/>
            </w:tcBorders>
          </w:tcPr>
          <w:p w14:paraId="49B56E75" w14:textId="77777777" w:rsidR="00E75ECD" w:rsidRPr="000917FA" w:rsidRDefault="00E75ECD" w:rsidP="000917FA">
            <w:pPr>
              <w:autoSpaceDE w:val="0"/>
              <w:autoSpaceDN w:val="0"/>
              <w:adjustRightInd w:val="0"/>
              <w:spacing w:line="360" w:lineRule="auto"/>
              <w:jc w:val="both"/>
              <w:rPr>
                <w:rFonts w:ascii="Book Antiqua" w:hAnsi="Book Antiqua" w:cs="Times New Roman"/>
                <w:b/>
                <w:bCs/>
              </w:rPr>
            </w:pPr>
            <w:r w:rsidRPr="000917FA">
              <w:rPr>
                <w:rFonts w:ascii="Book Antiqua" w:hAnsi="Book Antiqua" w:cs="Times New Roman"/>
                <w:b/>
                <w:bCs/>
              </w:rPr>
              <w:t>Chest X-ray</w:t>
            </w:r>
          </w:p>
        </w:tc>
        <w:tc>
          <w:tcPr>
            <w:tcW w:w="3801" w:type="dxa"/>
            <w:tcBorders>
              <w:top w:val="single" w:sz="4" w:space="0" w:color="auto"/>
              <w:left w:val="single" w:sz="4" w:space="0" w:color="auto"/>
              <w:bottom w:val="single" w:sz="4" w:space="0" w:color="auto"/>
            </w:tcBorders>
          </w:tcPr>
          <w:p w14:paraId="505B5917" w14:textId="77777777" w:rsidR="00E75ECD" w:rsidRPr="000917FA" w:rsidRDefault="00E75ECD" w:rsidP="000917FA">
            <w:pPr>
              <w:autoSpaceDE w:val="0"/>
              <w:autoSpaceDN w:val="0"/>
              <w:adjustRightInd w:val="0"/>
              <w:spacing w:line="360" w:lineRule="auto"/>
              <w:jc w:val="both"/>
              <w:rPr>
                <w:rFonts w:ascii="Book Antiqua" w:hAnsi="Book Antiqua" w:cs="Times New Roman"/>
                <w:b/>
                <w:bCs/>
              </w:rPr>
            </w:pPr>
            <w:r w:rsidRPr="000917FA">
              <w:rPr>
                <w:rFonts w:ascii="Book Antiqua" w:hAnsi="Book Antiqua" w:cs="Times New Roman"/>
                <w:b/>
                <w:bCs/>
              </w:rPr>
              <w:t>Lung ultrasound</w:t>
            </w:r>
          </w:p>
        </w:tc>
      </w:tr>
      <w:tr w:rsidR="00E75ECD" w:rsidRPr="000917FA" w14:paraId="0E9BFB8B" w14:textId="77777777" w:rsidTr="0008381F">
        <w:tc>
          <w:tcPr>
            <w:tcW w:w="2065" w:type="dxa"/>
            <w:tcBorders>
              <w:top w:val="single" w:sz="4" w:space="0" w:color="auto"/>
              <w:right w:val="single" w:sz="4" w:space="0" w:color="auto"/>
            </w:tcBorders>
          </w:tcPr>
          <w:p w14:paraId="4E2E04E0"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Pleural effusion</w:t>
            </w:r>
          </w:p>
        </w:tc>
        <w:tc>
          <w:tcPr>
            <w:tcW w:w="3150" w:type="dxa"/>
            <w:tcBorders>
              <w:top w:val="single" w:sz="4" w:space="0" w:color="auto"/>
              <w:left w:val="single" w:sz="4" w:space="0" w:color="auto"/>
              <w:right w:val="single" w:sz="4" w:space="0" w:color="auto"/>
            </w:tcBorders>
          </w:tcPr>
          <w:p w14:paraId="567DD758"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 xml:space="preserve">Homogenous opacity obliterating costophrenic and </w:t>
            </w:r>
            <w:proofErr w:type="spellStart"/>
            <w:r w:rsidRPr="000917FA">
              <w:rPr>
                <w:rFonts w:ascii="Book Antiqua" w:hAnsi="Book Antiqua" w:cs="Times New Roman"/>
              </w:rPr>
              <w:t>cardiophrenic</w:t>
            </w:r>
            <w:proofErr w:type="spellEnd"/>
            <w:r w:rsidRPr="000917FA">
              <w:rPr>
                <w:rFonts w:ascii="Book Antiqua" w:hAnsi="Book Antiqua" w:cs="Times New Roman"/>
              </w:rPr>
              <w:t xml:space="preserve"> angles</w:t>
            </w:r>
          </w:p>
        </w:tc>
        <w:tc>
          <w:tcPr>
            <w:tcW w:w="3801" w:type="dxa"/>
            <w:tcBorders>
              <w:top w:val="single" w:sz="4" w:space="0" w:color="auto"/>
              <w:left w:val="single" w:sz="4" w:space="0" w:color="auto"/>
            </w:tcBorders>
          </w:tcPr>
          <w:p w14:paraId="34BB403C" w14:textId="45F26FC8"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 xml:space="preserve">B-mode: </w:t>
            </w:r>
            <w:r w:rsidR="00B66E7D" w:rsidRPr="000917FA">
              <w:rPr>
                <w:rFonts w:ascii="Book Antiqua" w:hAnsi="Book Antiqua" w:cs="Times New Roman"/>
              </w:rPr>
              <w:t xml:space="preserve">Fluid </w:t>
            </w:r>
            <w:r w:rsidRPr="000917FA">
              <w:rPr>
                <w:rFonts w:ascii="Book Antiqua" w:hAnsi="Book Antiqua" w:cs="Times New Roman"/>
              </w:rPr>
              <w:t xml:space="preserve">is anechoic, sometimes ± hepatization of the lung parenchyma. M-mode: </w:t>
            </w:r>
            <w:r w:rsidR="00EB2683" w:rsidRPr="000917FA">
              <w:rPr>
                <w:rFonts w:ascii="Book Antiqua" w:hAnsi="Book Antiqua" w:cs="Times New Roman"/>
              </w:rPr>
              <w:t xml:space="preserve">The </w:t>
            </w:r>
            <w:r w:rsidRPr="000917FA">
              <w:rPr>
                <w:rFonts w:ascii="Book Antiqua" w:hAnsi="Book Antiqua" w:cs="Times New Roman"/>
              </w:rPr>
              <w:t>sinusoid sign with the visceral line moving towards the pleural line during respiration</w:t>
            </w:r>
          </w:p>
        </w:tc>
      </w:tr>
      <w:tr w:rsidR="00E75ECD" w:rsidRPr="000917FA" w14:paraId="338AB466" w14:textId="77777777" w:rsidTr="0008381F">
        <w:tc>
          <w:tcPr>
            <w:tcW w:w="2065" w:type="dxa"/>
            <w:tcBorders>
              <w:right w:val="single" w:sz="4" w:space="0" w:color="auto"/>
            </w:tcBorders>
          </w:tcPr>
          <w:p w14:paraId="110DAA63"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Pneumonia</w:t>
            </w:r>
          </w:p>
        </w:tc>
        <w:tc>
          <w:tcPr>
            <w:tcW w:w="3150" w:type="dxa"/>
            <w:tcBorders>
              <w:left w:val="single" w:sz="4" w:space="0" w:color="auto"/>
              <w:right w:val="single" w:sz="4" w:space="0" w:color="auto"/>
            </w:tcBorders>
          </w:tcPr>
          <w:p w14:paraId="544E55DB"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Homogeneous opacities that can be patchy or lobar in distribution</w:t>
            </w:r>
          </w:p>
        </w:tc>
        <w:tc>
          <w:tcPr>
            <w:tcW w:w="3801" w:type="dxa"/>
            <w:tcBorders>
              <w:left w:val="single" w:sz="4" w:space="0" w:color="auto"/>
            </w:tcBorders>
          </w:tcPr>
          <w:p w14:paraId="5C408DBF" w14:textId="77777777" w:rsidR="00E75ECD" w:rsidRPr="000917FA" w:rsidRDefault="00E75ECD" w:rsidP="000917FA">
            <w:pPr>
              <w:autoSpaceDE w:val="0"/>
              <w:autoSpaceDN w:val="0"/>
              <w:adjustRightInd w:val="0"/>
              <w:spacing w:line="360" w:lineRule="auto"/>
              <w:jc w:val="both"/>
              <w:rPr>
                <w:rFonts w:ascii="Book Antiqua" w:hAnsi="Book Antiqua"/>
              </w:rPr>
            </w:pPr>
            <w:r w:rsidRPr="000917FA">
              <w:rPr>
                <w:rFonts w:ascii="Book Antiqua" w:hAnsi="Book Antiqua"/>
              </w:rPr>
              <w:t>Consolidation areas with irregular margins surrounding multiple B-lines. Invisible pleural line on the affected area.</w:t>
            </w:r>
            <w:r w:rsidR="006078DA" w:rsidRPr="000917FA">
              <w:rPr>
                <w:rFonts w:ascii="Book Antiqua" w:hAnsi="Book Antiqua"/>
                <w:lang w:eastAsia="zh-CN"/>
              </w:rPr>
              <w:t xml:space="preserve"> </w:t>
            </w:r>
            <w:r w:rsidRPr="000917FA">
              <w:rPr>
                <w:rFonts w:ascii="Book Antiqua" w:hAnsi="Book Antiqua"/>
              </w:rPr>
              <w:t xml:space="preserve">Sometimes: </w:t>
            </w:r>
            <w:r w:rsidR="00EB05B3" w:rsidRPr="000917FA">
              <w:rPr>
                <w:rFonts w:ascii="Book Antiqua" w:hAnsi="Book Antiqua"/>
              </w:rPr>
              <w:t xml:space="preserve">Dynamic </w:t>
            </w:r>
            <w:r w:rsidRPr="000917FA">
              <w:rPr>
                <w:rFonts w:ascii="Book Antiqua" w:hAnsi="Book Antiqua"/>
              </w:rPr>
              <w:t>air bronchogram</w:t>
            </w:r>
          </w:p>
        </w:tc>
      </w:tr>
      <w:tr w:rsidR="00E75ECD" w:rsidRPr="000917FA" w14:paraId="5D33F4C4" w14:textId="77777777" w:rsidTr="0008381F">
        <w:tc>
          <w:tcPr>
            <w:tcW w:w="2065" w:type="dxa"/>
            <w:tcBorders>
              <w:right w:val="single" w:sz="4" w:space="0" w:color="auto"/>
            </w:tcBorders>
          </w:tcPr>
          <w:p w14:paraId="6B3788FD"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RDS</w:t>
            </w:r>
          </w:p>
        </w:tc>
        <w:tc>
          <w:tcPr>
            <w:tcW w:w="3150" w:type="dxa"/>
            <w:tcBorders>
              <w:left w:val="single" w:sz="4" w:space="0" w:color="auto"/>
              <w:right w:val="single" w:sz="4" w:space="0" w:color="auto"/>
            </w:tcBorders>
          </w:tcPr>
          <w:p w14:paraId="4C8F4D3E"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Alveolar shadowing (ground glass) with air bronchogram</w:t>
            </w:r>
          </w:p>
        </w:tc>
        <w:tc>
          <w:tcPr>
            <w:tcW w:w="3801" w:type="dxa"/>
            <w:tcBorders>
              <w:left w:val="single" w:sz="4" w:space="0" w:color="auto"/>
            </w:tcBorders>
          </w:tcPr>
          <w:p w14:paraId="16C34B7F" w14:textId="5341BB13"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Compact coalescent B-lines (white lung).</w:t>
            </w:r>
            <w:r w:rsidR="00EB05B3" w:rsidRPr="000917FA">
              <w:rPr>
                <w:rFonts w:ascii="Book Antiqua" w:hAnsi="Book Antiqua" w:cs="Times New Roman"/>
                <w:lang w:eastAsia="zh-CN"/>
              </w:rPr>
              <w:t xml:space="preserve"> </w:t>
            </w:r>
            <w:r w:rsidRPr="000917FA">
              <w:rPr>
                <w:rFonts w:ascii="Book Antiqua" w:hAnsi="Book Antiqua" w:cs="Times New Roman"/>
              </w:rPr>
              <w:t>Thickened, irregular pleural line.</w:t>
            </w:r>
            <w:r w:rsidR="00F96E89">
              <w:rPr>
                <w:rFonts w:ascii="Book Antiqua" w:hAnsi="Book Antiqua" w:cs="Times New Roman" w:hint="eastAsia"/>
                <w:lang w:eastAsia="zh-CN"/>
              </w:rPr>
              <w:t xml:space="preserve"> </w:t>
            </w:r>
            <w:r w:rsidRPr="000917FA">
              <w:rPr>
                <w:rFonts w:ascii="Book Antiqua" w:hAnsi="Book Antiqua" w:cs="Times New Roman"/>
              </w:rPr>
              <w:t>Multiple areas of sub-pleural consolidation</w:t>
            </w:r>
          </w:p>
        </w:tc>
      </w:tr>
      <w:tr w:rsidR="00E75ECD" w:rsidRPr="000917FA" w14:paraId="76B77517" w14:textId="77777777" w:rsidTr="0008381F">
        <w:tc>
          <w:tcPr>
            <w:tcW w:w="2065" w:type="dxa"/>
            <w:tcBorders>
              <w:right w:val="single" w:sz="4" w:space="0" w:color="auto"/>
            </w:tcBorders>
          </w:tcPr>
          <w:p w14:paraId="2D41F4CC"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Atelectasis</w:t>
            </w:r>
          </w:p>
        </w:tc>
        <w:tc>
          <w:tcPr>
            <w:tcW w:w="3150" w:type="dxa"/>
            <w:tcBorders>
              <w:left w:val="single" w:sz="4" w:space="0" w:color="auto"/>
              <w:right w:val="single" w:sz="4" w:space="0" w:color="auto"/>
            </w:tcBorders>
          </w:tcPr>
          <w:p w14:paraId="5658F7AC"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 xml:space="preserve">Area of opacity in the lung with features of volume loss as shifting of mediastinum to the same side, pulled fissure, </w:t>
            </w:r>
            <w:r w:rsidRPr="000917FA">
              <w:rPr>
                <w:rFonts w:ascii="Book Antiqua" w:hAnsi="Book Antiqua" w:cs="Times New Roman"/>
                <w:i/>
              </w:rPr>
              <w:t>etc.</w:t>
            </w:r>
          </w:p>
        </w:tc>
        <w:tc>
          <w:tcPr>
            <w:tcW w:w="3801" w:type="dxa"/>
            <w:tcBorders>
              <w:left w:val="single" w:sz="4" w:space="0" w:color="auto"/>
            </w:tcBorders>
          </w:tcPr>
          <w:p w14:paraId="2E2258DA"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Area of consolidation with anechoic clear border and disrupted A-lines.</w:t>
            </w:r>
            <w:r w:rsidR="00F1713F" w:rsidRPr="000917FA">
              <w:rPr>
                <w:rFonts w:ascii="Book Antiqua" w:hAnsi="Book Antiqua" w:cs="Times New Roman"/>
                <w:lang w:eastAsia="zh-CN"/>
              </w:rPr>
              <w:t xml:space="preserve"> </w:t>
            </w:r>
            <w:r w:rsidRPr="000917FA">
              <w:rPr>
                <w:rFonts w:ascii="Book Antiqua" w:hAnsi="Book Antiqua" w:cs="Times New Roman"/>
              </w:rPr>
              <w:t>Static air bronchogram.</w:t>
            </w:r>
            <w:r w:rsidR="00F1713F" w:rsidRPr="000917FA">
              <w:rPr>
                <w:rFonts w:ascii="Book Antiqua" w:hAnsi="Book Antiqua" w:cs="Times New Roman"/>
              </w:rPr>
              <w:t xml:space="preserve"> </w:t>
            </w:r>
            <w:r w:rsidRPr="000917FA">
              <w:rPr>
                <w:rFonts w:ascii="Book Antiqua" w:hAnsi="Book Antiqua" w:cs="Times New Roman"/>
              </w:rPr>
              <w:t>Complete collapse leads to the absence of lung sliding, lung hep</w:t>
            </w:r>
            <w:r w:rsidR="00F1713F" w:rsidRPr="000917FA">
              <w:rPr>
                <w:rFonts w:ascii="Book Antiqua" w:hAnsi="Book Antiqua" w:cs="Times New Roman"/>
              </w:rPr>
              <w:t>atization, and lung pulse signs</w:t>
            </w:r>
            <w:r w:rsidRPr="000917FA">
              <w:rPr>
                <w:rFonts w:ascii="Book Antiqua" w:hAnsi="Book Antiqua" w:cs="Times New Roman"/>
              </w:rPr>
              <w:t xml:space="preserve"> </w:t>
            </w:r>
          </w:p>
        </w:tc>
      </w:tr>
      <w:tr w:rsidR="00E75ECD" w:rsidRPr="000917FA" w14:paraId="1E79B4CE" w14:textId="77777777" w:rsidTr="0008381F">
        <w:tc>
          <w:tcPr>
            <w:tcW w:w="2065" w:type="dxa"/>
            <w:tcBorders>
              <w:right w:val="single" w:sz="4" w:space="0" w:color="auto"/>
            </w:tcBorders>
          </w:tcPr>
          <w:p w14:paraId="7713E1A6"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Pneumothorax</w:t>
            </w:r>
          </w:p>
        </w:tc>
        <w:tc>
          <w:tcPr>
            <w:tcW w:w="3150" w:type="dxa"/>
            <w:tcBorders>
              <w:left w:val="single" w:sz="4" w:space="0" w:color="auto"/>
              <w:right w:val="single" w:sz="4" w:space="0" w:color="auto"/>
            </w:tcBorders>
          </w:tcPr>
          <w:p w14:paraId="50C48587"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 xml:space="preserve">Jet black translucency with collapsed lung and </w:t>
            </w:r>
            <w:r w:rsidRPr="000917FA">
              <w:rPr>
                <w:rFonts w:ascii="Book Antiqua" w:hAnsi="Book Antiqua" w:cs="Times New Roman"/>
              </w:rPr>
              <w:lastRenderedPageBreak/>
              <w:t>sometimes mediastinal shift to the other side</w:t>
            </w:r>
          </w:p>
        </w:tc>
        <w:tc>
          <w:tcPr>
            <w:tcW w:w="3801" w:type="dxa"/>
            <w:tcBorders>
              <w:left w:val="single" w:sz="4" w:space="0" w:color="auto"/>
            </w:tcBorders>
          </w:tcPr>
          <w:p w14:paraId="1E437F5C"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lastRenderedPageBreak/>
              <w:t xml:space="preserve">Absent lung sliding, absent B-lines, and the presence of lung </w:t>
            </w:r>
            <w:r w:rsidRPr="000917FA">
              <w:rPr>
                <w:rFonts w:ascii="Book Antiqua" w:hAnsi="Book Antiqua" w:cs="Times New Roman"/>
              </w:rPr>
              <w:lastRenderedPageBreak/>
              <w:t>point</w:t>
            </w:r>
          </w:p>
        </w:tc>
      </w:tr>
      <w:tr w:rsidR="00E75ECD" w:rsidRPr="000917FA" w14:paraId="6128CFD4" w14:textId="77777777" w:rsidTr="0008381F">
        <w:tc>
          <w:tcPr>
            <w:tcW w:w="2065" w:type="dxa"/>
            <w:tcBorders>
              <w:right w:val="single" w:sz="4" w:space="0" w:color="auto"/>
            </w:tcBorders>
          </w:tcPr>
          <w:p w14:paraId="3E1A0825"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lastRenderedPageBreak/>
              <w:t>TTN</w:t>
            </w:r>
          </w:p>
        </w:tc>
        <w:tc>
          <w:tcPr>
            <w:tcW w:w="3150" w:type="dxa"/>
            <w:tcBorders>
              <w:left w:val="single" w:sz="4" w:space="0" w:color="auto"/>
              <w:right w:val="single" w:sz="4" w:space="0" w:color="auto"/>
            </w:tcBorders>
          </w:tcPr>
          <w:p w14:paraId="07B74DF5"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Interstitial oedema predominantly in the peri-hilar region (wet silhouette)</w:t>
            </w:r>
          </w:p>
        </w:tc>
        <w:tc>
          <w:tcPr>
            <w:tcW w:w="3801" w:type="dxa"/>
            <w:tcBorders>
              <w:left w:val="single" w:sz="4" w:space="0" w:color="auto"/>
            </w:tcBorders>
          </w:tcPr>
          <w:p w14:paraId="2A001B6C" w14:textId="31B9C7C1"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Double lung point sign.</w:t>
            </w:r>
            <w:r w:rsidR="00F96E89">
              <w:rPr>
                <w:rFonts w:ascii="Book Antiqua" w:hAnsi="Book Antiqua" w:cs="Times New Roman" w:hint="eastAsia"/>
                <w:lang w:eastAsia="zh-CN"/>
              </w:rPr>
              <w:t xml:space="preserve"> </w:t>
            </w:r>
            <w:r w:rsidRPr="000917FA">
              <w:rPr>
                <w:rFonts w:ascii="Book Antiqua" w:hAnsi="Book Antiqua" w:cs="Times New Roman"/>
              </w:rPr>
              <w:t>B-lines. In severe cases: (white lung)</w:t>
            </w:r>
          </w:p>
        </w:tc>
      </w:tr>
      <w:tr w:rsidR="00E75ECD" w:rsidRPr="000917FA" w14:paraId="4CE6BB34" w14:textId="77777777" w:rsidTr="0008381F">
        <w:tc>
          <w:tcPr>
            <w:tcW w:w="2065" w:type="dxa"/>
            <w:tcBorders>
              <w:right w:val="single" w:sz="4" w:space="0" w:color="auto"/>
            </w:tcBorders>
          </w:tcPr>
          <w:p w14:paraId="75B9F0CC"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BPD</w:t>
            </w:r>
          </w:p>
        </w:tc>
        <w:tc>
          <w:tcPr>
            <w:tcW w:w="3150" w:type="dxa"/>
            <w:tcBorders>
              <w:left w:val="single" w:sz="4" w:space="0" w:color="auto"/>
              <w:right w:val="single" w:sz="4" w:space="0" w:color="auto"/>
            </w:tcBorders>
          </w:tcPr>
          <w:p w14:paraId="7957BAD1"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Ill-defined diffuse reticular markings with circular lucent areas in between and hyperinflated lung</w:t>
            </w:r>
          </w:p>
        </w:tc>
        <w:tc>
          <w:tcPr>
            <w:tcW w:w="3801" w:type="dxa"/>
            <w:tcBorders>
              <w:left w:val="single" w:sz="4" w:space="0" w:color="auto"/>
            </w:tcBorders>
          </w:tcPr>
          <w:p w14:paraId="35A6D5BE"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Thickened coarse pleural lines</w:t>
            </w:r>
          </w:p>
          <w:p w14:paraId="511C7CA6" w14:textId="55423665"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Subpleural areas of consolidation.</w:t>
            </w:r>
            <w:r w:rsidR="00F96E89">
              <w:rPr>
                <w:rFonts w:ascii="Book Antiqua" w:hAnsi="Book Antiqua" w:cs="Times New Roman" w:hint="eastAsia"/>
                <w:lang w:eastAsia="zh-CN"/>
              </w:rPr>
              <w:t xml:space="preserve"> </w:t>
            </w:r>
            <w:r w:rsidRPr="000917FA">
              <w:rPr>
                <w:rFonts w:ascii="Book Antiqua" w:hAnsi="Book Antiqua" w:cs="Times New Roman"/>
              </w:rPr>
              <w:t>B-lines</w:t>
            </w:r>
          </w:p>
        </w:tc>
      </w:tr>
      <w:tr w:rsidR="00E75ECD" w:rsidRPr="000917FA" w14:paraId="49DA2208" w14:textId="77777777" w:rsidTr="0008381F">
        <w:tc>
          <w:tcPr>
            <w:tcW w:w="2065" w:type="dxa"/>
            <w:tcBorders>
              <w:right w:val="single" w:sz="4" w:space="0" w:color="auto"/>
            </w:tcBorders>
          </w:tcPr>
          <w:p w14:paraId="4AA89DFF"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MAS</w:t>
            </w:r>
          </w:p>
        </w:tc>
        <w:tc>
          <w:tcPr>
            <w:tcW w:w="3150" w:type="dxa"/>
            <w:tcBorders>
              <w:left w:val="single" w:sz="4" w:space="0" w:color="auto"/>
              <w:right w:val="single" w:sz="4" w:space="0" w:color="auto"/>
            </w:tcBorders>
          </w:tcPr>
          <w:p w14:paraId="41C20CE3"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Patchy consolidation</w:t>
            </w:r>
          </w:p>
        </w:tc>
        <w:tc>
          <w:tcPr>
            <w:tcW w:w="3801" w:type="dxa"/>
            <w:tcBorders>
              <w:left w:val="single" w:sz="4" w:space="0" w:color="auto"/>
            </w:tcBorders>
          </w:tcPr>
          <w:p w14:paraId="4C7544B8" w14:textId="77777777" w:rsidR="00E75ECD" w:rsidRPr="000917FA" w:rsidRDefault="00E75ECD" w:rsidP="000917FA">
            <w:pPr>
              <w:autoSpaceDE w:val="0"/>
              <w:autoSpaceDN w:val="0"/>
              <w:adjustRightInd w:val="0"/>
              <w:spacing w:line="360" w:lineRule="auto"/>
              <w:jc w:val="both"/>
              <w:rPr>
                <w:rFonts w:ascii="Book Antiqua" w:hAnsi="Book Antiqua" w:cs="Times New Roman"/>
              </w:rPr>
            </w:pPr>
            <w:r w:rsidRPr="000917FA">
              <w:rPr>
                <w:rFonts w:ascii="Book Antiqua" w:hAnsi="Book Antiqua" w:cs="Times New Roman"/>
              </w:rPr>
              <w:t>Same as pneumonia</w:t>
            </w:r>
          </w:p>
        </w:tc>
      </w:tr>
    </w:tbl>
    <w:p w14:paraId="505868EB" w14:textId="77777777" w:rsidR="00E75ECD" w:rsidRPr="000917FA" w:rsidRDefault="00DB3B75" w:rsidP="000917FA">
      <w:pPr>
        <w:autoSpaceDE w:val="0"/>
        <w:autoSpaceDN w:val="0"/>
        <w:adjustRightInd w:val="0"/>
        <w:spacing w:line="360" w:lineRule="auto"/>
        <w:jc w:val="both"/>
        <w:rPr>
          <w:rFonts w:ascii="Book Antiqua" w:hAnsi="Book Antiqua"/>
        </w:rPr>
      </w:pPr>
      <w:r w:rsidRPr="000917FA">
        <w:rPr>
          <w:rFonts w:ascii="Book Antiqua" w:hAnsi="Book Antiqua"/>
        </w:rPr>
        <w:t>BPD: Bronchopulmonary dysplasia</w:t>
      </w:r>
      <w:r w:rsidR="001E03CB" w:rsidRPr="000917FA">
        <w:rPr>
          <w:rFonts w:ascii="Book Antiqua" w:hAnsi="Book Antiqua"/>
        </w:rPr>
        <w:t>;</w:t>
      </w:r>
      <w:r w:rsidRPr="000917FA">
        <w:rPr>
          <w:rFonts w:ascii="Book Antiqua" w:hAnsi="Book Antiqua"/>
        </w:rPr>
        <w:t xml:space="preserve"> MAS: Meconium aspiration syndrome</w:t>
      </w:r>
      <w:r w:rsidRPr="000917FA">
        <w:rPr>
          <w:rFonts w:ascii="Book Antiqua" w:hAnsi="Book Antiqua"/>
          <w:lang w:eastAsia="zh-CN"/>
        </w:rPr>
        <w:t>;</w:t>
      </w:r>
      <w:r w:rsidRPr="000917FA">
        <w:rPr>
          <w:rFonts w:ascii="Book Antiqua" w:hAnsi="Book Antiqua"/>
        </w:rPr>
        <w:t xml:space="preserve"> </w:t>
      </w:r>
      <w:r w:rsidR="00E75ECD" w:rsidRPr="000917FA">
        <w:rPr>
          <w:rFonts w:ascii="Book Antiqua" w:hAnsi="Book Antiqua"/>
        </w:rPr>
        <w:t>RDS: respiratory distress syndrome</w:t>
      </w:r>
      <w:r w:rsidR="001E03CB" w:rsidRPr="000917FA">
        <w:rPr>
          <w:rFonts w:ascii="Book Antiqua" w:hAnsi="Book Antiqua"/>
        </w:rPr>
        <w:t>;</w:t>
      </w:r>
      <w:r w:rsidR="00E75ECD" w:rsidRPr="000917FA">
        <w:rPr>
          <w:rFonts w:ascii="Book Antiqua" w:hAnsi="Book Antiqua"/>
        </w:rPr>
        <w:t xml:space="preserve"> TTN: Tran</w:t>
      </w:r>
      <w:r w:rsidRPr="000917FA">
        <w:rPr>
          <w:rFonts w:ascii="Book Antiqua" w:hAnsi="Book Antiqua"/>
        </w:rPr>
        <w:t>sient tachypnoea of the newborn</w:t>
      </w:r>
      <w:r w:rsidR="00E75ECD" w:rsidRPr="000917FA">
        <w:rPr>
          <w:rFonts w:ascii="Book Antiqua" w:hAnsi="Book Antiqua"/>
        </w:rPr>
        <w:t xml:space="preserve">. </w:t>
      </w:r>
    </w:p>
    <w:p w14:paraId="6ABDDB4E" w14:textId="77777777" w:rsidR="00A77B3E" w:rsidRPr="000917FA" w:rsidRDefault="00A77B3E" w:rsidP="000917FA">
      <w:pPr>
        <w:spacing w:line="360" w:lineRule="auto"/>
        <w:jc w:val="both"/>
        <w:rPr>
          <w:rFonts w:ascii="Book Antiqua" w:hAnsi="Book Antiqua"/>
        </w:rPr>
      </w:pPr>
    </w:p>
    <w:sectPr w:rsidR="00A77B3E" w:rsidRPr="000917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BDC3E" w14:textId="77777777" w:rsidR="000A1947" w:rsidRDefault="000A1947" w:rsidP="00922CD9">
      <w:r>
        <w:separator/>
      </w:r>
    </w:p>
  </w:endnote>
  <w:endnote w:type="continuationSeparator" w:id="0">
    <w:p w14:paraId="326CC859" w14:textId="77777777" w:rsidR="000A1947" w:rsidRDefault="000A1947" w:rsidP="0092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56259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0C08E75" w14:textId="77777777" w:rsidR="00533741" w:rsidRPr="00533741" w:rsidRDefault="00533741">
            <w:pPr>
              <w:pStyle w:val="a5"/>
              <w:jc w:val="right"/>
              <w:rPr>
                <w:rFonts w:ascii="Book Antiqua" w:hAnsi="Book Antiqua"/>
                <w:sz w:val="24"/>
                <w:szCs w:val="24"/>
              </w:rPr>
            </w:pPr>
            <w:r w:rsidRPr="00533741">
              <w:rPr>
                <w:rFonts w:ascii="Book Antiqua" w:hAnsi="Book Antiqua"/>
                <w:sz w:val="24"/>
                <w:szCs w:val="24"/>
                <w:lang w:val="zh-CN" w:eastAsia="zh-CN"/>
              </w:rPr>
              <w:t xml:space="preserve"> </w:t>
            </w:r>
            <w:r w:rsidRPr="00533741">
              <w:rPr>
                <w:rFonts w:ascii="Book Antiqua" w:hAnsi="Book Antiqua"/>
                <w:b/>
                <w:bCs/>
                <w:sz w:val="24"/>
                <w:szCs w:val="24"/>
              </w:rPr>
              <w:fldChar w:fldCharType="begin"/>
            </w:r>
            <w:r w:rsidRPr="00533741">
              <w:rPr>
                <w:rFonts w:ascii="Book Antiqua" w:hAnsi="Book Antiqua"/>
                <w:b/>
                <w:bCs/>
                <w:sz w:val="24"/>
                <w:szCs w:val="24"/>
              </w:rPr>
              <w:instrText>PAGE</w:instrText>
            </w:r>
            <w:r w:rsidRPr="00533741">
              <w:rPr>
                <w:rFonts w:ascii="Book Antiqua" w:hAnsi="Book Antiqua"/>
                <w:b/>
                <w:bCs/>
                <w:sz w:val="24"/>
                <w:szCs w:val="24"/>
              </w:rPr>
              <w:fldChar w:fldCharType="separate"/>
            </w:r>
            <w:r w:rsidR="005F18AD">
              <w:rPr>
                <w:rFonts w:ascii="Book Antiqua" w:hAnsi="Book Antiqua"/>
                <w:b/>
                <w:bCs/>
                <w:noProof/>
                <w:sz w:val="24"/>
                <w:szCs w:val="24"/>
              </w:rPr>
              <w:t>4</w:t>
            </w:r>
            <w:r w:rsidRPr="00533741">
              <w:rPr>
                <w:rFonts w:ascii="Book Antiqua" w:hAnsi="Book Antiqua"/>
                <w:b/>
                <w:bCs/>
                <w:sz w:val="24"/>
                <w:szCs w:val="24"/>
              </w:rPr>
              <w:fldChar w:fldCharType="end"/>
            </w:r>
            <w:r w:rsidRPr="00533741">
              <w:rPr>
                <w:rFonts w:ascii="Book Antiqua" w:hAnsi="Book Antiqua"/>
                <w:sz w:val="24"/>
                <w:szCs w:val="24"/>
                <w:lang w:val="zh-CN" w:eastAsia="zh-CN"/>
              </w:rPr>
              <w:t xml:space="preserve"> / </w:t>
            </w:r>
            <w:r w:rsidRPr="00533741">
              <w:rPr>
                <w:rFonts w:ascii="Book Antiqua" w:hAnsi="Book Antiqua"/>
                <w:b/>
                <w:bCs/>
                <w:sz w:val="24"/>
                <w:szCs w:val="24"/>
              </w:rPr>
              <w:fldChar w:fldCharType="begin"/>
            </w:r>
            <w:r w:rsidRPr="00533741">
              <w:rPr>
                <w:rFonts w:ascii="Book Antiqua" w:hAnsi="Book Antiqua"/>
                <w:b/>
                <w:bCs/>
                <w:sz w:val="24"/>
                <w:szCs w:val="24"/>
              </w:rPr>
              <w:instrText>NUMPAGES</w:instrText>
            </w:r>
            <w:r w:rsidRPr="00533741">
              <w:rPr>
                <w:rFonts w:ascii="Book Antiqua" w:hAnsi="Book Antiqua"/>
                <w:b/>
                <w:bCs/>
                <w:sz w:val="24"/>
                <w:szCs w:val="24"/>
              </w:rPr>
              <w:fldChar w:fldCharType="separate"/>
            </w:r>
            <w:r w:rsidR="005F18AD">
              <w:rPr>
                <w:rFonts w:ascii="Book Antiqua" w:hAnsi="Book Antiqua"/>
                <w:b/>
                <w:bCs/>
                <w:noProof/>
                <w:sz w:val="24"/>
                <w:szCs w:val="24"/>
              </w:rPr>
              <w:t>34</w:t>
            </w:r>
            <w:r w:rsidRPr="00533741">
              <w:rPr>
                <w:rFonts w:ascii="Book Antiqua" w:hAnsi="Book Antiqua"/>
                <w:b/>
                <w:bCs/>
                <w:sz w:val="24"/>
                <w:szCs w:val="24"/>
              </w:rPr>
              <w:fldChar w:fldCharType="end"/>
            </w:r>
          </w:p>
        </w:sdtContent>
      </w:sdt>
    </w:sdtContent>
  </w:sdt>
  <w:p w14:paraId="4625E323" w14:textId="77777777" w:rsidR="00533741" w:rsidRDefault="005337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1FEFD" w14:textId="77777777" w:rsidR="000A1947" w:rsidRDefault="000A1947" w:rsidP="00922CD9">
      <w:r>
        <w:separator/>
      </w:r>
    </w:p>
  </w:footnote>
  <w:footnote w:type="continuationSeparator" w:id="0">
    <w:p w14:paraId="7A531255" w14:textId="77777777" w:rsidR="000A1947" w:rsidRDefault="000A1947" w:rsidP="00922CD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1MzIwNje0NDGzMDRR0lEKTi0uzszPAykwrgUAsV9dVCwAAAA="/>
  </w:docVars>
  <w:rsids>
    <w:rsidRoot w:val="00A77B3E"/>
    <w:rsid w:val="00001C88"/>
    <w:rsid w:val="0000446E"/>
    <w:rsid w:val="00010EEB"/>
    <w:rsid w:val="00037C2A"/>
    <w:rsid w:val="00060166"/>
    <w:rsid w:val="000706BF"/>
    <w:rsid w:val="00075B30"/>
    <w:rsid w:val="000779AF"/>
    <w:rsid w:val="000917FA"/>
    <w:rsid w:val="000979FA"/>
    <w:rsid w:val="000A1947"/>
    <w:rsid w:val="000A356E"/>
    <w:rsid w:val="000C0A87"/>
    <w:rsid w:val="000D5020"/>
    <w:rsid w:val="000F09C6"/>
    <w:rsid w:val="000F0E13"/>
    <w:rsid w:val="00107376"/>
    <w:rsid w:val="00111D9E"/>
    <w:rsid w:val="00142E6D"/>
    <w:rsid w:val="00161294"/>
    <w:rsid w:val="00166D96"/>
    <w:rsid w:val="00167AFD"/>
    <w:rsid w:val="00184FE0"/>
    <w:rsid w:val="001900D7"/>
    <w:rsid w:val="001A2A44"/>
    <w:rsid w:val="001B248F"/>
    <w:rsid w:val="001B277F"/>
    <w:rsid w:val="001E03CB"/>
    <w:rsid w:val="001F47C2"/>
    <w:rsid w:val="001F595B"/>
    <w:rsid w:val="0022631E"/>
    <w:rsid w:val="00250704"/>
    <w:rsid w:val="00262B7D"/>
    <w:rsid w:val="00270834"/>
    <w:rsid w:val="00280CBB"/>
    <w:rsid w:val="00286F5D"/>
    <w:rsid w:val="002917AE"/>
    <w:rsid w:val="00291A34"/>
    <w:rsid w:val="002941A7"/>
    <w:rsid w:val="0029709D"/>
    <w:rsid w:val="00297563"/>
    <w:rsid w:val="002D2E41"/>
    <w:rsid w:val="002D6A3F"/>
    <w:rsid w:val="003002B8"/>
    <w:rsid w:val="00300F00"/>
    <w:rsid w:val="003212AA"/>
    <w:rsid w:val="0032695A"/>
    <w:rsid w:val="00335F81"/>
    <w:rsid w:val="00342E7E"/>
    <w:rsid w:val="003518F0"/>
    <w:rsid w:val="003A61F3"/>
    <w:rsid w:val="003E5D43"/>
    <w:rsid w:val="003E6953"/>
    <w:rsid w:val="00425C71"/>
    <w:rsid w:val="00447BF7"/>
    <w:rsid w:val="00451640"/>
    <w:rsid w:val="00451FEB"/>
    <w:rsid w:val="0045343C"/>
    <w:rsid w:val="00462440"/>
    <w:rsid w:val="00464E41"/>
    <w:rsid w:val="00471663"/>
    <w:rsid w:val="004745C2"/>
    <w:rsid w:val="00482AF5"/>
    <w:rsid w:val="00484FAD"/>
    <w:rsid w:val="004E3E69"/>
    <w:rsid w:val="004E679C"/>
    <w:rsid w:val="004E7A18"/>
    <w:rsid w:val="004F3A65"/>
    <w:rsid w:val="004F7616"/>
    <w:rsid w:val="0051730F"/>
    <w:rsid w:val="005234C3"/>
    <w:rsid w:val="00526176"/>
    <w:rsid w:val="00533741"/>
    <w:rsid w:val="00555C43"/>
    <w:rsid w:val="0056213D"/>
    <w:rsid w:val="00563E08"/>
    <w:rsid w:val="00564543"/>
    <w:rsid w:val="005A0825"/>
    <w:rsid w:val="005B6CF1"/>
    <w:rsid w:val="005D4A4F"/>
    <w:rsid w:val="005F18AD"/>
    <w:rsid w:val="00600D70"/>
    <w:rsid w:val="006078DA"/>
    <w:rsid w:val="0061027E"/>
    <w:rsid w:val="00614D84"/>
    <w:rsid w:val="0061551E"/>
    <w:rsid w:val="0062213B"/>
    <w:rsid w:val="006221C7"/>
    <w:rsid w:val="00626CC5"/>
    <w:rsid w:val="0064626E"/>
    <w:rsid w:val="00646A14"/>
    <w:rsid w:val="0066543C"/>
    <w:rsid w:val="006D2316"/>
    <w:rsid w:val="006D6F07"/>
    <w:rsid w:val="006F35E4"/>
    <w:rsid w:val="00727679"/>
    <w:rsid w:val="0073416B"/>
    <w:rsid w:val="00744ED5"/>
    <w:rsid w:val="00751BCB"/>
    <w:rsid w:val="00770DC8"/>
    <w:rsid w:val="007A4FF3"/>
    <w:rsid w:val="007B2666"/>
    <w:rsid w:val="007C32B5"/>
    <w:rsid w:val="007C3A61"/>
    <w:rsid w:val="007D127D"/>
    <w:rsid w:val="007F68D0"/>
    <w:rsid w:val="00817005"/>
    <w:rsid w:val="008230C8"/>
    <w:rsid w:val="008917DD"/>
    <w:rsid w:val="008B2572"/>
    <w:rsid w:val="008C3511"/>
    <w:rsid w:val="008F1C90"/>
    <w:rsid w:val="0090380E"/>
    <w:rsid w:val="009060D1"/>
    <w:rsid w:val="00922CD9"/>
    <w:rsid w:val="00950014"/>
    <w:rsid w:val="00970B92"/>
    <w:rsid w:val="00972D84"/>
    <w:rsid w:val="009813F3"/>
    <w:rsid w:val="009D1E3F"/>
    <w:rsid w:val="009E0979"/>
    <w:rsid w:val="009E5CFC"/>
    <w:rsid w:val="009F033B"/>
    <w:rsid w:val="00A1197E"/>
    <w:rsid w:val="00A33785"/>
    <w:rsid w:val="00A33FC0"/>
    <w:rsid w:val="00A422AD"/>
    <w:rsid w:val="00A4412C"/>
    <w:rsid w:val="00A55360"/>
    <w:rsid w:val="00A702AC"/>
    <w:rsid w:val="00A77B3E"/>
    <w:rsid w:val="00A80021"/>
    <w:rsid w:val="00A879C0"/>
    <w:rsid w:val="00A966C3"/>
    <w:rsid w:val="00AA6DC3"/>
    <w:rsid w:val="00AB1B73"/>
    <w:rsid w:val="00AC33D0"/>
    <w:rsid w:val="00AD21E6"/>
    <w:rsid w:val="00B165CF"/>
    <w:rsid w:val="00B23F63"/>
    <w:rsid w:val="00B26F5E"/>
    <w:rsid w:val="00B31679"/>
    <w:rsid w:val="00B56318"/>
    <w:rsid w:val="00B66968"/>
    <w:rsid w:val="00B66E7D"/>
    <w:rsid w:val="00B97423"/>
    <w:rsid w:val="00BA2376"/>
    <w:rsid w:val="00BA72ED"/>
    <w:rsid w:val="00BB281F"/>
    <w:rsid w:val="00BF0406"/>
    <w:rsid w:val="00C005C5"/>
    <w:rsid w:val="00C66EE4"/>
    <w:rsid w:val="00C70BE4"/>
    <w:rsid w:val="00C70E2D"/>
    <w:rsid w:val="00C751A1"/>
    <w:rsid w:val="00CA2A55"/>
    <w:rsid w:val="00CA3FB4"/>
    <w:rsid w:val="00CA4C2C"/>
    <w:rsid w:val="00CC37C1"/>
    <w:rsid w:val="00CE2EF2"/>
    <w:rsid w:val="00CE681E"/>
    <w:rsid w:val="00D02046"/>
    <w:rsid w:val="00D06A7E"/>
    <w:rsid w:val="00D11D53"/>
    <w:rsid w:val="00D1399D"/>
    <w:rsid w:val="00D35FDD"/>
    <w:rsid w:val="00D404B3"/>
    <w:rsid w:val="00D54692"/>
    <w:rsid w:val="00D73FA1"/>
    <w:rsid w:val="00D80260"/>
    <w:rsid w:val="00DB30CD"/>
    <w:rsid w:val="00DB3B75"/>
    <w:rsid w:val="00DB52C4"/>
    <w:rsid w:val="00DC317B"/>
    <w:rsid w:val="00DE552E"/>
    <w:rsid w:val="00DF4151"/>
    <w:rsid w:val="00DF4EF8"/>
    <w:rsid w:val="00E03246"/>
    <w:rsid w:val="00E213BE"/>
    <w:rsid w:val="00E3612D"/>
    <w:rsid w:val="00E43200"/>
    <w:rsid w:val="00E443AA"/>
    <w:rsid w:val="00E552B9"/>
    <w:rsid w:val="00E56381"/>
    <w:rsid w:val="00E67947"/>
    <w:rsid w:val="00E75ECD"/>
    <w:rsid w:val="00E866A0"/>
    <w:rsid w:val="00E87C03"/>
    <w:rsid w:val="00EA1399"/>
    <w:rsid w:val="00EB05B3"/>
    <w:rsid w:val="00EB0634"/>
    <w:rsid w:val="00EB2683"/>
    <w:rsid w:val="00ED7FFE"/>
    <w:rsid w:val="00EE1B31"/>
    <w:rsid w:val="00EF6779"/>
    <w:rsid w:val="00F02970"/>
    <w:rsid w:val="00F06478"/>
    <w:rsid w:val="00F1713F"/>
    <w:rsid w:val="00F32053"/>
    <w:rsid w:val="00F333C2"/>
    <w:rsid w:val="00F72EBD"/>
    <w:rsid w:val="00F7322D"/>
    <w:rsid w:val="00F96E89"/>
    <w:rsid w:val="00FB50D4"/>
    <w:rsid w:val="00FD5085"/>
    <w:rsid w:val="00FE26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1611D"/>
  <w15:docId w15:val="{133F8002-D041-4B74-8E6A-E1A5201BD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22C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22CD9"/>
    <w:rPr>
      <w:sz w:val="18"/>
      <w:szCs w:val="18"/>
    </w:rPr>
  </w:style>
  <w:style w:type="paragraph" w:styleId="a5">
    <w:name w:val="footer"/>
    <w:basedOn w:val="a"/>
    <w:link w:val="a6"/>
    <w:uiPriority w:val="99"/>
    <w:unhideWhenUsed/>
    <w:rsid w:val="00922CD9"/>
    <w:pPr>
      <w:tabs>
        <w:tab w:val="center" w:pos="4153"/>
        <w:tab w:val="right" w:pos="8306"/>
      </w:tabs>
      <w:snapToGrid w:val="0"/>
    </w:pPr>
    <w:rPr>
      <w:sz w:val="18"/>
      <w:szCs w:val="18"/>
    </w:rPr>
  </w:style>
  <w:style w:type="character" w:customStyle="1" w:styleId="a6">
    <w:name w:val="页脚 字符"/>
    <w:basedOn w:val="a0"/>
    <w:link w:val="a5"/>
    <w:uiPriority w:val="99"/>
    <w:rsid w:val="00922CD9"/>
    <w:rPr>
      <w:sz w:val="18"/>
      <w:szCs w:val="18"/>
    </w:rPr>
  </w:style>
  <w:style w:type="table" w:styleId="a7">
    <w:name w:val="Table Grid"/>
    <w:basedOn w:val="a1"/>
    <w:uiPriority w:val="39"/>
    <w:rsid w:val="00E75ECD"/>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533741"/>
    <w:rPr>
      <w:sz w:val="21"/>
      <w:szCs w:val="21"/>
    </w:rPr>
  </w:style>
  <w:style w:type="paragraph" w:styleId="a9">
    <w:name w:val="annotation text"/>
    <w:basedOn w:val="a"/>
    <w:link w:val="aa"/>
    <w:semiHidden/>
    <w:unhideWhenUsed/>
    <w:rsid w:val="00533741"/>
  </w:style>
  <w:style w:type="character" w:customStyle="1" w:styleId="aa">
    <w:name w:val="批注文字 字符"/>
    <w:basedOn w:val="a0"/>
    <w:link w:val="a9"/>
    <w:semiHidden/>
    <w:rsid w:val="00533741"/>
    <w:rPr>
      <w:sz w:val="24"/>
      <w:szCs w:val="24"/>
    </w:rPr>
  </w:style>
  <w:style w:type="paragraph" w:styleId="ab">
    <w:name w:val="annotation subject"/>
    <w:basedOn w:val="a9"/>
    <w:next w:val="a9"/>
    <w:link w:val="ac"/>
    <w:semiHidden/>
    <w:unhideWhenUsed/>
    <w:rsid w:val="00533741"/>
    <w:rPr>
      <w:b/>
      <w:bCs/>
    </w:rPr>
  </w:style>
  <w:style w:type="character" w:customStyle="1" w:styleId="ac">
    <w:name w:val="批注主题 字符"/>
    <w:basedOn w:val="aa"/>
    <w:link w:val="ab"/>
    <w:semiHidden/>
    <w:rsid w:val="00533741"/>
    <w:rPr>
      <w:b/>
      <w:bCs/>
      <w:sz w:val="24"/>
      <w:szCs w:val="24"/>
    </w:rPr>
  </w:style>
  <w:style w:type="paragraph" w:styleId="ad">
    <w:name w:val="Balloon Text"/>
    <w:basedOn w:val="a"/>
    <w:link w:val="ae"/>
    <w:semiHidden/>
    <w:unhideWhenUsed/>
    <w:rsid w:val="00533741"/>
    <w:rPr>
      <w:sz w:val="18"/>
      <w:szCs w:val="18"/>
    </w:rPr>
  </w:style>
  <w:style w:type="character" w:customStyle="1" w:styleId="ae">
    <w:name w:val="批注框文本 字符"/>
    <w:basedOn w:val="a0"/>
    <w:link w:val="ad"/>
    <w:semiHidden/>
    <w:rsid w:val="00533741"/>
    <w:rPr>
      <w:sz w:val="18"/>
      <w:szCs w:val="18"/>
    </w:rPr>
  </w:style>
  <w:style w:type="paragraph" w:styleId="af">
    <w:name w:val="Revision"/>
    <w:hidden/>
    <w:uiPriority w:val="99"/>
    <w:semiHidden/>
    <w:rsid w:val="00CE68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85841">
      <w:bodyDiv w:val="1"/>
      <w:marLeft w:val="0"/>
      <w:marRight w:val="0"/>
      <w:marTop w:val="0"/>
      <w:marBottom w:val="0"/>
      <w:divBdr>
        <w:top w:val="none" w:sz="0" w:space="0" w:color="auto"/>
        <w:left w:val="none" w:sz="0" w:space="0" w:color="auto"/>
        <w:bottom w:val="none" w:sz="0" w:space="0" w:color="auto"/>
        <w:right w:val="none" w:sz="0" w:space="0" w:color="auto"/>
      </w:divBdr>
    </w:div>
    <w:div w:id="1148977736">
      <w:bodyDiv w:val="1"/>
      <w:marLeft w:val="0"/>
      <w:marRight w:val="0"/>
      <w:marTop w:val="0"/>
      <w:marBottom w:val="0"/>
      <w:divBdr>
        <w:top w:val="none" w:sz="0" w:space="0" w:color="auto"/>
        <w:left w:val="none" w:sz="0" w:space="0" w:color="auto"/>
        <w:bottom w:val="none" w:sz="0" w:space="0" w:color="auto"/>
        <w:right w:val="none" w:sz="0" w:space="0" w:color="auto"/>
      </w:divBdr>
    </w:div>
    <w:div w:id="1169055562">
      <w:bodyDiv w:val="1"/>
      <w:marLeft w:val="0"/>
      <w:marRight w:val="0"/>
      <w:marTop w:val="0"/>
      <w:marBottom w:val="0"/>
      <w:divBdr>
        <w:top w:val="none" w:sz="0" w:space="0" w:color="auto"/>
        <w:left w:val="none" w:sz="0" w:space="0" w:color="auto"/>
        <w:bottom w:val="none" w:sz="0" w:space="0" w:color="auto"/>
        <w:right w:val="none" w:sz="0" w:space="0" w:color="auto"/>
      </w:divBdr>
    </w:div>
    <w:div w:id="1243100866">
      <w:bodyDiv w:val="1"/>
      <w:marLeft w:val="0"/>
      <w:marRight w:val="0"/>
      <w:marTop w:val="0"/>
      <w:marBottom w:val="0"/>
      <w:divBdr>
        <w:top w:val="none" w:sz="0" w:space="0" w:color="auto"/>
        <w:left w:val="none" w:sz="0" w:space="0" w:color="auto"/>
        <w:bottom w:val="none" w:sz="0" w:space="0" w:color="auto"/>
        <w:right w:val="none" w:sz="0" w:space="0" w:color="auto"/>
      </w:divBdr>
    </w:div>
    <w:div w:id="1484928216">
      <w:bodyDiv w:val="1"/>
      <w:marLeft w:val="0"/>
      <w:marRight w:val="0"/>
      <w:marTop w:val="0"/>
      <w:marBottom w:val="0"/>
      <w:divBdr>
        <w:top w:val="none" w:sz="0" w:space="0" w:color="auto"/>
        <w:left w:val="none" w:sz="0" w:space="0" w:color="auto"/>
        <w:bottom w:val="none" w:sz="0" w:space="0" w:color="auto"/>
        <w:right w:val="none" w:sz="0" w:space="0" w:color="auto"/>
      </w:divBdr>
    </w:div>
    <w:div w:id="1538858323">
      <w:bodyDiv w:val="1"/>
      <w:marLeft w:val="0"/>
      <w:marRight w:val="0"/>
      <w:marTop w:val="0"/>
      <w:marBottom w:val="0"/>
      <w:divBdr>
        <w:top w:val="none" w:sz="0" w:space="0" w:color="auto"/>
        <w:left w:val="none" w:sz="0" w:space="0" w:color="auto"/>
        <w:bottom w:val="none" w:sz="0" w:space="0" w:color="auto"/>
        <w:right w:val="none" w:sz="0" w:space="0" w:color="auto"/>
      </w:divBdr>
    </w:div>
    <w:div w:id="1771466343">
      <w:bodyDiv w:val="1"/>
      <w:marLeft w:val="0"/>
      <w:marRight w:val="0"/>
      <w:marTop w:val="0"/>
      <w:marBottom w:val="0"/>
      <w:divBdr>
        <w:top w:val="none" w:sz="0" w:space="0" w:color="auto"/>
        <w:left w:val="none" w:sz="0" w:space="0" w:color="auto"/>
        <w:bottom w:val="none" w:sz="0" w:space="0" w:color="auto"/>
        <w:right w:val="none" w:sz="0" w:space="0" w:color="auto"/>
      </w:divBdr>
    </w:div>
    <w:div w:id="1971864396">
      <w:bodyDiv w:val="1"/>
      <w:marLeft w:val="0"/>
      <w:marRight w:val="0"/>
      <w:marTop w:val="0"/>
      <w:marBottom w:val="0"/>
      <w:divBdr>
        <w:top w:val="none" w:sz="0" w:space="0" w:color="auto"/>
        <w:left w:val="none" w:sz="0" w:space="0" w:color="auto"/>
        <w:bottom w:val="none" w:sz="0" w:space="0" w:color="auto"/>
        <w:right w:val="none" w:sz="0" w:space="0" w:color="auto"/>
      </w:divBdr>
    </w:div>
    <w:div w:id="206158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8998</Words>
  <Characters>51289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2022-02-23T09:51:00Z</dcterms:created>
  <dcterms:modified xsi:type="dcterms:W3CDTF">2022-02-23T09:51:00Z</dcterms:modified>
</cp:coreProperties>
</file>