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72B76"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Name of Journal: </w:t>
      </w:r>
      <w:r w:rsidRPr="00734DE2">
        <w:rPr>
          <w:rFonts w:ascii="Book Antiqua" w:eastAsia="Book Antiqua" w:hAnsi="Book Antiqua"/>
          <w:i/>
          <w:color w:val="000000"/>
        </w:rPr>
        <w:t>World Journal of Gastroenterology</w:t>
      </w:r>
    </w:p>
    <w:p w14:paraId="2DFB1E57"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Manuscript NO: </w:t>
      </w:r>
      <w:r w:rsidRPr="00734DE2">
        <w:rPr>
          <w:rFonts w:ascii="Book Antiqua" w:eastAsia="Book Antiqua" w:hAnsi="Book Antiqua"/>
          <w:color w:val="000000"/>
        </w:rPr>
        <w:t>74816</w:t>
      </w:r>
    </w:p>
    <w:p w14:paraId="15C7CC98"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Manuscript Type: </w:t>
      </w:r>
      <w:r w:rsidRPr="00734DE2">
        <w:rPr>
          <w:rFonts w:ascii="Book Antiqua" w:eastAsia="Book Antiqua" w:hAnsi="Book Antiqua"/>
          <w:color w:val="000000"/>
        </w:rPr>
        <w:t>ORIGINAL ARTICLE</w:t>
      </w:r>
    </w:p>
    <w:p w14:paraId="2D00A6A8" w14:textId="77777777" w:rsidR="00A77B3E" w:rsidRPr="00734DE2" w:rsidRDefault="00A77B3E" w:rsidP="00734DE2">
      <w:pPr>
        <w:spacing w:line="360" w:lineRule="auto"/>
        <w:jc w:val="both"/>
        <w:rPr>
          <w:rFonts w:ascii="Book Antiqua" w:hAnsi="Book Antiqua"/>
        </w:rPr>
      </w:pPr>
    </w:p>
    <w:p w14:paraId="0D0640CB"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Basic Study</w:t>
      </w:r>
    </w:p>
    <w:p w14:paraId="43F06358" w14:textId="77777777" w:rsidR="00A77B3E" w:rsidRPr="00734DE2" w:rsidRDefault="009A5AD5" w:rsidP="00734DE2">
      <w:pPr>
        <w:spacing w:line="360" w:lineRule="auto"/>
        <w:jc w:val="both"/>
        <w:rPr>
          <w:rFonts w:ascii="Book Antiqua" w:hAnsi="Book Antiqua"/>
        </w:rPr>
      </w:pPr>
      <w:bookmarkStart w:id="0" w:name="OLE_LINK414"/>
      <w:bookmarkStart w:id="1" w:name="OLE_LINK415"/>
      <w:r w:rsidRPr="00734DE2">
        <w:rPr>
          <w:rFonts w:ascii="Book Antiqua" w:eastAsia="Book Antiqua" w:hAnsi="Book Antiqua"/>
          <w:b/>
          <w:color w:val="000000"/>
        </w:rPr>
        <w:t>N-linked glycoproteomic profiling in esophageal squamous cell carcinoma</w:t>
      </w:r>
    </w:p>
    <w:bookmarkEnd w:id="0"/>
    <w:bookmarkEnd w:id="1"/>
    <w:p w14:paraId="781FF843" w14:textId="77777777" w:rsidR="00A77B3E" w:rsidRPr="00734DE2" w:rsidRDefault="00A77B3E" w:rsidP="00734DE2">
      <w:pPr>
        <w:spacing w:line="360" w:lineRule="auto"/>
        <w:jc w:val="both"/>
        <w:rPr>
          <w:rFonts w:ascii="Book Antiqua" w:hAnsi="Book Antiqua"/>
        </w:rPr>
      </w:pPr>
    </w:p>
    <w:p w14:paraId="7D84259C" w14:textId="77777777" w:rsidR="00A77B3E" w:rsidRPr="00734DE2" w:rsidRDefault="00112F32" w:rsidP="00734DE2">
      <w:pPr>
        <w:spacing w:line="360" w:lineRule="auto"/>
        <w:jc w:val="both"/>
        <w:rPr>
          <w:rFonts w:ascii="Book Antiqua" w:hAnsi="Book Antiqua"/>
        </w:rPr>
      </w:pPr>
      <w:r w:rsidRPr="00734DE2">
        <w:rPr>
          <w:rFonts w:ascii="Book Antiqua" w:eastAsia="Book Antiqua" w:hAnsi="Book Antiqua"/>
          <w:color w:val="000000"/>
        </w:rPr>
        <w:t xml:space="preserve">Liu </w:t>
      </w:r>
      <w:r w:rsidRPr="00734DE2">
        <w:rPr>
          <w:rFonts w:ascii="Book Antiqua" w:hAnsi="Book Antiqua"/>
          <w:color w:val="000000"/>
          <w:lang w:eastAsia="zh-CN"/>
        </w:rPr>
        <w:t xml:space="preserve">QW </w:t>
      </w:r>
      <w:r w:rsidRPr="00734DE2">
        <w:rPr>
          <w:rFonts w:ascii="Book Antiqua" w:hAnsi="Book Antiqua"/>
          <w:i/>
          <w:color w:val="000000"/>
          <w:lang w:eastAsia="zh-CN"/>
        </w:rPr>
        <w:t>et al</w:t>
      </w:r>
      <w:r w:rsidRPr="00734DE2">
        <w:rPr>
          <w:rFonts w:ascii="Book Antiqua" w:hAnsi="Book Antiqua"/>
          <w:color w:val="000000"/>
          <w:lang w:eastAsia="zh-CN"/>
        </w:rPr>
        <w:t xml:space="preserve">. </w:t>
      </w:r>
      <w:r w:rsidR="009A5AD5" w:rsidRPr="00734DE2">
        <w:rPr>
          <w:rFonts w:ascii="Book Antiqua" w:eastAsia="Book Antiqua" w:hAnsi="Book Antiqua"/>
          <w:color w:val="000000"/>
        </w:rPr>
        <w:t>N-linked glycoproteome in ESCC</w:t>
      </w:r>
    </w:p>
    <w:p w14:paraId="51A3DADD" w14:textId="77777777" w:rsidR="00A77B3E" w:rsidRPr="00734DE2" w:rsidRDefault="00A77B3E" w:rsidP="00734DE2">
      <w:pPr>
        <w:spacing w:line="360" w:lineRule="auto"/>
        <w:jc w:val="both"/>
        <w:rPr>
          <w:rFonts w:ascii="Book Antiqua" w:hAnsi="Book Antiqua"/>
        </w:rPr>
      </w:pPr>
    </w:p>
    <w:p w14:paraId="1610409B" w14:textId="77777777" w:rsidR="00A77B3E" w:rsidRPr="00734DE2" w:rsidRDefault="009A5AD5" w:rsidP="00734DE2">
      <w:pPr>
        <w:spacing w:line="360" w:lineRule="auto"/>
        <w:jc w:val="both"/>
        <w:rPr>
          <w:rFonts w:ascii="Book Antiqua" w:hAnsi="Book Antiqua"/>
        </w:rPr>
      </w:pPr>
      <w:bookmarkStart w:id="2" w:name="OLE_LINK943"/>
      <w:bookmarkStart w:id="3" w:name="OLE_LINK944"/>
      <w:r w:rsidRPr="00734DE2">
        <w:rPr>
          <w:rFonts w:ascii="Book Antiqua" w:eastAsia="Book Antiqua" w:hAnsi="Book Antiqua"/>
          <w:color w:val="000000"/>
        </w:rPr>
        <w:t>Qi-Wei Liu, Hao-</w:t>
      </w:r>
      <w:proofErr w:type="spellStart"/>
      <w:r w:rsidRPr="00734DE2">
        <w:rPr>
          <w:rFonts w:ascii="Book Antiqua" w:eastAsia="Book Antiqua" w:hAnsi="Book Antiqua"/>
          <w:color w:val="000000"/>
        </w:rPr>
        <w:t>Jie</w:t>
      </w:r>
      <w:proofErr w:type="spellEnd"/>
      <w:r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Ruan</w:t>
      </w:r>
      <w:proofErr w:type="spellEnd"/>
      <w:r w:rsidRPr="00734DE2">
        <w:rPr>
          <w:rFonts w:ascii="Book Antiqua" w:eastAsia="Book Antiqua" w:hAnsi="Book Antiqua"/>
          <w:color w:val="000000"/>
        </w:rPr>
        <w:t>, Wei-Xia Chao, Meng-X</w:t>
      </w:r>
      <w:r w:rsidR="00112F32" w:rsidRPr="00734DE2">
        <w:rPr>
          <w:rFonts w:ascii="Book Antiqua" w:eastAsia="Book Antiqua" w:hAnsi="Book Antiqua"/>
          <w:color w:val="000000"/>
        </w:rPr>
        <w:t>iang Li, Ye-Lin Jiao, Douglas G</w:t>
      </w:r>
      <w:r w:rsidRPr="00734DE2">
        <w:rPr>
          <w:rFonts w:ascii="Book Antiqua" w:eastAsia="Book Antiqua" w:hAnsi="Book Antiqua"/>
          <w:color w:val="000000"/>
        </w:rPr>
        <w:t xml:space="preserve"> Ward, She-Gan Gao, Yi-Jun Qi</w:t>
      </w:r>
    </w:p>
    <w:bookmarkEnd w:id="2"/>
    <w:bookmarkEnd w:id="3"/>
    <w:p w14:paraId="088B3881" w14:textId="77777777" w:rsidR="00A77B3E" w:rsidRPr="00734DE2" w:rsidRDefault="00A77B3E" w:rsidP="00734DE2">
      <w:pPr>
        <w:spacing w:line="360" w:lineRule="auto"/>
        <w:jc w:val="both"/>
        <w:rPr>
          <w:rFonts w:ascii="Book Antiqua" w:hAnsi="Book Antiqua"/>
        </w:rPr>
      </w:pPr>
    </w:p>
    <w:p w14:paraId="60035732"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Qi-Wei Liu, Hao-</w:t>
      </w:r>
      <w:proofErr w:type="spellStart"/>
      <w:r w:rsidRPr="00734DE2">
        <w:rPr>
          <w:rFonts w:ascii="Book Antiqua" w:eastAsia="Book Antiqua" w:hAnsi="Book Antiqua"/>
          <w:b/>
          <w:bCs/>
          <w:color w:val="000000"/>
        </w:rPr>
        <w:t>Jie</w:t>
      </w:r>
      <w:proofErr w:type="spellEnd"/>
      <w:r w:rsidRPr="00734DE2">
        <w:rPr>
          <w:rFonts w:ascii="Book Antiqua" w:eastAsia="Book Antiqua" w:hAnsi="Book Antiqua"/>
          <w:b/>
          <w:bCs/>
          <w:color w:val="000000"/>
        </w:rPr>
        <w:t xml:space="preserve"> </w:t>
      </w:r>
      <w:proofErr w:type="spellStart"/>
      <w:r w:rsidRPr="00734DE2">
        <w:rPr>
          <w:rFonts w:ascii="Book Antiqua" w:eastAsia="Book Antiqua" w:hAnsi="Book Antiqua"/>
          <w:b/>
          <w:bCs/>
          <w:color w:val="000000"/>
        </w:rPr>
        <w:t>Ruan</w:t>
      </w:r>
      <w:proofErr w:type="spellEnd"/>
      <w:r w:rsidRPr="00734DE2">
        <w:rPr>
          <w:rFonts w:ascii="Book Antiqua" w:eastAsia="Book Antiqua" w:hAnsi="Book Antiqua"/>
          <w:b/>
          <w:bCs/>
          <w:color w:val="000000"/>
        </w:rPr>
        <w:t xml:space="preserve">, Wei-Xia Chao, Meng-Xiang Li, She-Gan Gao, Yi-Jun Qi, </w:t>
      </w:r>
      <w:r w:rsidRPr="00734DE2">
        <w:rPr>
          <w:rFonts w:ascii="Book Antiqua" w:eastAsia="Book Antiqua" w:hAnsi="Book Antiqua"/>
          <w:color w:val="000000"/>
        </w:rPr>
        <w:t xml:space="preserve">Henan Key Laboratory of Microbiome and Esophageal Cancer Prevention and Treatment; Henan Key Laboratory of Cancer Epigenetics; Cancer Hospital, The First Affiliated Hospital, College of Clinical Medicine, Henan University of Science and Technology, Luoyang 471003, </w:t>
      </w:r>
      <w:bookmarkStart w:id="4" w:name="OLE_LINK945"/>
      <w:bookmarkStart w:id="5" w:name="OLE_LINK946"/>
      <w:bookmarkStart w:id="6" w:name="OLE_LINK947"/>
      <w:r w:rsidR="00112F32" w:rsidRPr="00734DE2">
        <w:rPr>
          <w:rFonts w:ascii="Book Antiqua" w:hAnsi="Book Antiqua"/>
          <w:color w:val="000000"/>
          <w:lang w:eastAsia="zh-CN"/>
        </w:rPr>
        <w:t>Henan Province</w:t>
      </w:r>
      <w:bookmarkEnd w:id="4"/>
      <w:bookmarkEnd w:id="5"/>
      <w:bookmarkEnd w:id="6"/>
      <w:r w:rsidR="00112F32" w:rsidRPr="00734DE2">
        <w:rPr>
          <w:rFonts w:ascii="Book Antiqua" w:hAnsi="Book Antiqua"/>
          <w:color w:val="000000"/>
          <w:lang w:eastAsia="zh-CN"/>
        </w:rPr>
        <w:t xml:space="preserve">, </w:t>
      </w:r>
      <w:r w:rsidRPr="00734DE2">
        <w:rPr>
          <w:rFonts w:ascii="Book Antiqua" w:eastAsia="Book Antiqua" w:hAnsi="Book Antiqua"/>
          <w:color w:val="000000"/>
        </w:rPr>
        <w:t>China</w:t>
      </w:r>
    </w:p>
    <w:p w14:paraId="7B350B0D" w14:textId="77777777" w:rsidR="00A77B3E" w:rsidRPr="00734DE2" w:rsidRDefault="00A77B3E" w:rsidP="00734DE2">
      <w:pPr>
        <w:spacing w:line="360" w:lineRule="auto"/>
        <w:jc w:val="both"/>
        <w:rPr>
          <w:rFonts w:ascii="Book Antiqua" w:hAnsi="Book Antiqua"/>
        </w:rPr>
      </w:pPr>
    </w:p>
    <w:p w14:paraId="3CF5F586" w14:textId="13F222A0" w:rsidR="00A77B3E" w:rsidRPr="00734DE2" w:rsidRDefault="009A5AD5" w:rsidP="00734DE2">
      <w:pPr>
        <w:spacing w:line="360" w:lineRule="auto"/>
        <w:jc w:val="both"/>
        <w:rPr>
          <w:rFonts w:ascii="Book Antiqua" w:hAnsi="Book Antiqua"/>
        </w:rPr>
      </w:pPr>
      <w:bookmarkStart w:id="7" w:name="OLE_LINK948"/>
      <w:bookmarkStart w:id="8" w:name="OLE_LINK949"/>
      <w:r w:rsidRPr="00734DE2">
        <w:rPr>
          <w:rFonts w:ascii="Book Antiqua" w:eastAsia="Book Antiqua" w:hAnsi="Book Antiqua"/>
          <w:b/>
          <w:bCs/>
          <w:color w:val="000000"/>
        </w:rPr>
        <w:t xml:space="preserve">Ye-Lin Jiao, </w:t>
      </w:r>
      <w:r w:rsidRPr="00734DE2">
        <w:rPr>
          <w:rFonts w:ascii="Book Antiqua" w:eastAsia="Book Antiqua" w:hAnsi="Book Antiqua"/>
          <w:color w:val="000000"/>
        </w:rPr>
        <w:t xml:space="preserve">Department of Pathology, The First People’s Hospital of Luo Yang, Luoyang 471000, </w:t>
      </w:r>
      <w:r w:rsidR="00112F32" w:rsidRPr="00734DE2">
        <w:rPr>
          <w:rFonts w:ascii="Book Antiqua" w:hAnsi="Book Antiqua"/>
          <w:color w:val="000000"/>
          <w:lang w:eastAsia="zh-CN"/>
        </w:rPr>
        <w:t>Henan Province,</w:t>
      </w:r>
      <w:r w:rsidR="00112F32" w:rsidRPr="00734DE2">
        <w:rPr>
          <w:rFonts w:ascii="Book Antiqua" w:eastAsia="Book Antiqua" w:hAnsi="Book Antiqua"/>
          <w:color w:val="000000"/>
        </w:rPr>
        <w:t xml:space="preserve"> </w:t>
      </w:r>
      <w:r w:rsidRPr="00734DE2">
        <w:rPr>
          <w:rFonts w:ascii="Book Antiqua" w:eastAsia="Book Antiqua" w:hAnsi="Book Antiqua"/>
          <w:color w:val="000000"/>
        </w:rPr>
        <w:t>China</w:t>
      </w:r>
      <w:bookmarkEnd w:id="7"/>
      <w:bookmarkEnd w:id="8"/>
    </w:p>
    <w:p w14:paraId="42D8DCA3" w14:textId="77777777" w:rsidR="00A77B3E" w:rsidRPr="00734DE2" w:rsidRDefault="00A77B3E" w:rsidP="00734DE2">
      <w:pPr>
        <w:spacing w:line="360" w:lineRule="auto"/>
        <w:jc w:val="both"/>
        <w:rPr>
          <w:rFonts w:ascii="Book Antiqua" w:hAnsi="Book Antiqua"/>
        </w:rPr>
      </w:pPr>
    </w:p>
    <w:p w14:paraId="14953395" w14:textId="1F2DA8D8" w:rsidR="00A77B3E" w:rsidRPr="00734DE2" w:rsidRDefault="00112F32" w:rsidP="00734DE2">
      <w:pPr>
        <w:spacing w:line="360" w:lineRule="auto"/>
        <w:jc w:val="both"/>
        <w:rPr>
          <w:rFonts w:ascii="Book Antiqua" w:hAnsi="Book Antiqua"/>
        </w:rPr>
      </w:pPr>
      <w:r w:rsidRPr="00734DE2">
        <w:rPr>
          <w:rFonts w:ascii="Book Antiqua" w:eastAsia="Book Antiqua" w:hAnsi="Book Antiqua"/>
          <w:b/>
          <w:bCs/>
          <w:color w:val="000000"/>
        </w:rPr>
        <w:t>Douglas G</w:t>
      </w:r>
      <w:r w:rsidR="009A5AD5" w:rsidRPr="00734DE2">
        <w:rPr>
          <w:rFonts w:ascii="Book Antiqua" w:eastAsia="Book Antiqua" w:hAnsi="Book Antiqua"/>
          <w:b/>
          <w:bCs/>
          <w:color w:val="000000"/>
        </w:rPr>
        <w:t xml:space="preserve"> Ward, </w:t>
      </w:r>
      <w:r w:rsidR="009A5AD5" w:rsidRPr="00734DE2">
        <w:rPr>
          <w:rFonts w:ascii="Book Antiqua" w:eastAsia="Book Antiqua" w:hAnsi="Book Antiqua"/>
          <w:color w:val="000000"/>
        </w:rPr>
        <w:t xml:space="preserve">Institute of Cancer and Genomic Sciences, College of Medical </w:t>
      </w:r>
      <w:r w:rsidR="00B029D8">
        <w:rPr>
          <w:rFonts w:ascii="Book Antiqua" w:hAnsi="Book Antiqua" w:hint="eastAsia"/>
          <w:color w:val="000000"/>
          <w:lang w:eastAsia="zh-CN"/>
        </w:rPr>
        <w:t>and</w:t>
      </w:r>
      <w:r w:rsidR="009A5AD5" w:rsidRPr="00734DE2">
        <w:rPr>
          <w:rFonts w:ascii="Book Antiqua" w:eastAsia="Book Antiqua" w:hAnsi="Book Antiqua"/>
          <w:color w:val="000000"/>
        </w:rPr>
        <w:t xml:space="preserve"> Dental Sciences, University of Birmingham, Birmingham B15 2TT, United Kingdom</w:t>
      </w:r>
    </w:p>
    <w:p w14:paraId="3AE890DA" w14:textId="77777777" w:rsidR="00A77B3E" w:rsidRPr="00734DE2" w:rsidRDefault="00A77B3E" w:rsidP="00734DE2">
      <w:pPr>
        <w:spacing w:line="360" w:lineRule="auto"/>
        <w:jc w:val="both"/>
        <w:rPr>
          <w:rFonts w:ascii="Book Antiqua" w:hAnsi="Book Antiqua"/>
        </w:rPr>
      </w:pPr>
    </w:p>
    <w:p w14:paraId="0709DE1B" w14:textId="548CB46B"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Author contributions: </w:t>
      </w:r>
      <w:r w:rsidRPr="00734DE2">
        <w:rPr>
          <w:rFonts w:ascii="Book Antiqua" w:eastAsia="Book Antiqua" w:hAnsi="Book Antiqua"/>
          <w:color w:val="000000"/>
        </w:rPr>
        <w:t>Qi YJ and Gao SG designed and coordinated the study; Liu QW, </w:t>
      </w:r>
      <w:proofErr w:type="spellStart"/>
      <w:r w:rsidRPr="00734DE2">
        <w:rPr>
          <w:rFonts w:ascii="Book Antiqua" w:eastAsia="Book Antiqua" w:hAnsi="Book Antiqua"/>
          <w:color w:val="000000"/>
        </w:rPr>
        <w:t>Ruan</w:t>
      </w:r>
      <w:proofErr w:type="spellEnd"/>
      <w:r w:rsidRPr="00734DE2">
        <w:rPr>
          <w:rFonts w:ascii="Book Antiqua" w:eastAsia="Book Antiqua" w:hAnsi="Book Antiqua"/>
          <w:color w:val="000000"/>
        </w:rPr>
        <w:t xml:space="preserve"> HJ, Chao WX, Li MX, Jiao YL</w:t>
      </w:r>
      <w:r w:rsidR="0074581F">
        <w:rPr>
          <w:rFonts w:ascii="Book Antiqua" w:eastAsia="Book Antiqua" w:hAnsi="Book Antiqua"/>
          <w:color w:val="000000"/>
        </w:rPr>
        <w:t>,</w:t>
      </w:r>
      <w:r w:rsidR="00C86DA0" w:rsidRPr="00734DE2">
        <w:rPr>
          <w:rFonts w:ascii="Book Antiqua" w:eastAsia="Book Antiqua" w:hAnsi="Book Antiqua"/>
          <w:color w:val="000000"/>
        </w:rPr>
        <w:t xml:space="preserve"> and</w:t>
      </w:r>
      <w:r w:rsidRPr="00734DE2">
        <w:rPr>
          <w:rFonts w:ascii="Book Antiqua" w:eastAsia="Book Antiqua" w:hAnsi="Book Antiqua"/>
          <w:color w:val="000000"/>
        </w:rPr>
        <w:t xml:space="preserve"> Ward DG performed the experiments, </w:t>
      </w:r>
      <w:r w:rsidR="0074581F">
        <w:rPr>
          <w:rFonts w:ascii="Book Antiqua" w:eastAsia="Book Antiqua" w:hAnsi="Book Antiqua"/>
          <w:color w:val="000000"/>
        </w:rPr>
        <w:t xml:space="preserve">and </w:t>
      </w:r>
      <w:r w:rsidRPr="00734DE2">
        <w:rPr>
          <w:rFonts w:ascii="Book Antiqua" w:eastAsia="Book Antiqua" w:hAnsi="Book Antiqua"/>
          <w:color w:val="000000"/>
        </w:rPr>
        <w:t xml:space="preserve">acquired and analyzed the data; Qi YJ and Ward DG wrote the manuscript; </w:t>
      </w:r>
      <w:r w:rsidR="00112F32" w:rsidRPr="00734DE2">
        <w:rPr>
          <w:rFonts w:ascii="Book Antiqua" w:hAnsi="Book Antiqua"/>
          <w:color w:val="000000"/>
          <w:lang w:eastAsia="zh-CN"/>
        </w:rPr>
        <w:t xml:space="preserve">and </w:t>
      </w:r>
      <w:r w:rsidR="0074581F">
        <w:rPr>
          <w:rFonts w:ascii="Book Antiqua" w:hAnsi="Book Antiqua"/>
          <w:color w:val="000000"/>
          <w:lang w:eastAsia="zh-CN"/>
        </w:rPr>
        <w:t>a</w:t>
      </w:r>
      <w:r w:rsidR="0074581F" w:rsidRPr="00734DE2">
        <w:rPr>
          <w:rFonts w:ascii="Book Antiqua" w:eastAsia="Book Antiqua" w:hAnsi="Book Antiqua"/>
          <w:color w:val="000000"/>
        </w:rPr>
        <w:t xml:space="preserve">ll </w:t>
      </w:r>
      <w:r w:rsidRPr="00734DE2">
        <w:rPr>
          <w:rFonts w:ascii="Book Antiqua" w:eastAsia="Book Antiqua" w:hAnsi="Book Antiqua"/>
          <w:color w:val="000000"/>
        </w:rPr>
        <w:t>authors approved the final version of the article.</w:t>
      </w:r>
    </w:p>
    <w:p w14:paraId="209A5C4C" w14:textId="77777777" w:rsidR="00A77B3E" w:rsidRPr="00734DE2" w:rsidRDefault="00A77B3E" w:rsidP="00734DE2">
      <w:pPr>
        <w:spacing w:line="360" w:lineRule="auto"/>
        <w:jc w:val="both"/>
        <w:rPr>
          <w:rFonts w:ascii="Book Antiqua" w:hAnsi="Book Antiqua"/>
        </w:rPr>
      </w:pPr>
    </w:p>
    <w:p w14:paraId="5CD382B6"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lastRenderedPageBreak/>
        <w:t xml:space="preserve">Supported by </w:t>
      </w:r>
      <w:bookmarkStart w:id="9" w:name="OLE_LINK416"/>
      <w:bookmarkStart w:id="10" w:name="OLE_LINK417"/>
      <w:r w:rsidRPr="00734DE2">
        <w:rPr>
          <w:rFonts w:ascii="Book Antiqua" w:eastAsia="Book Antiqua" w:hAnsi="Book Antiqua"/>
          <w:color w:val="000000"/>
        </w:rPr>
        <w:t>National Natural Science Foundation of China</w:t>
      </w:r>
      <w:bookmarkEnd w:id="9"/>
      <w:bookmarkEnd w:id="10"/>
      <w:r w:rsidR="00112F32" w:rsidRPr="00734DE2">
        <w:rPr>
          <w:rFonts w:ascii="Book Antiqua" w:hAnsi="Book Antiqua"/>
          <w:color w:val="000000"/>
          <w:lang w:eastAsia="zh-CN"/>
        </w:rPr>
        <w:t xml:space="preserve">, No. </w:t>
      </w:r>
      <w:bookmarkStart w:id="11" w:name="OLE_LINK418"/>
      <w:bookmarkStart w:id="12" w:name="OLE_LINK419"/>
      <w:r w:rsidRPr="00734DE2">
        <w:rPr>
          <w:rFonts w:ascii="Book Antiqua" w:eastAsia="Book Antiqua" w:hAnsi="Book Antiqua"/>
          <w:color w:val="000000"/>
        </w:rPr>
        <w:t>81072039</w:t>
      </w:r>
      <w:r w:rsidR="00112F32" w:rsidRPr="00734DE2">
        <w:rPr>
          <w:rFonts w:ascii="Book Antiqua" w:hAnsi="Book Antiqua"/>
          <w:color w:val="000000"/>
          <w:lang w:eastAsia="zh-CN"/>
        </w:rPr>
        <w:t xml:space="preserve"> </w:t>
      </w:r>
      <w:bookmarkEnd w:id="11"/>
      <w:bookmarkEnd w:id="12"/>
      <w:r w:rsidR="00112F32" w:rsidRPr="00734DE2">
        <w:rPr>
          <w:rFonts w:ascii="Book Antiqua" w:hAnsi="Book Antiqua"/>
          <w:color w:val="000000"/>
          <w:lang w:eastAsia="zh-CN"/>
        </w:rPr>
        <w:t xml:space="preserve">and No. </w:t>
      </w:r>
      <w:bookmarkStart w:id="13" w:name="OLE_LINK420"/>
      <w:bookmarkStart w:id="14" w:name="OLE_LINK421"/>
      <w:r w:rsidR="00112F32" w:rsidRPr="00734DE2">
        <w:rPr>
          <w:rFonts w:ascii="Book Antiqua" w:eastAsia="Book Antiqua" w:hAnsi="Book Antiqua"/>
          <w:color w:val="000000"/>
        </w:rPr>
        <w:t>81872037</w:t>
      </w:r>
      <w:bookmarkEnd w:id="13"/>
      <w:bookmarkEnd w:id="14"/>
      <w:r w:rsidRPr="00734DE2">
        <w:rPr>
          <w:rFonts w:ascii="Book Antiqua" w:eastAsia="Book Antiqua" w:hAnsi="Book Antiqua"/>
          <w:color w:val="000000"/>
        </w:rPr>
        <w:t>.</w:t>
      </w:r>
    </w:p>
    <w:p w14:paraId="394A5550" w14:textId="77777777" w:rsidR="00A77B3E" w:rsidRPr="00734DE2" w:rsidRDefault="00A77B3E" w:rsidP="00734DE2">
      <w:pPr>
        <w:spacing w:line="360" w:lineRule="auto"/>
        <w:jc w:val="both"/>
        <w:rPr>
          <w:rFonts w:ascii="Book Antiqua" w:hAnsi="Book Antiqua"/>
        </w:rPr>
      </w:pPr>
    </w:p>
    <w:p w14:paraId="73B7A5B1"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Corresponding author: Yi-Jun Qi, MD, PhD, Professor, </w:t>
      </w:r>
      <w:r w:rsidRPr="00734DE2">
        <w:rPr>
          <w:rFonts w:ascii="Book Antiqua" w:eastAsia="Book Antiqua" w:hAnsi="Book Antiqua"/>
          <w:color w:val="000000"/>
        </w:rPr>
        <w:t>Henan Key Laboratory of Microbiome and Esophageal Cancer Prevention and Treatment; Henan Key Laboratory of Cancer Epigenetics; Cancer Hospital, The First Affiliated Hospital, College of Clinical Medicine, Henan University of Science and T</w:t>
      </w:r>
      <w:r w:rsidR="00112F32" w:rsidRPr="00734DE2">
        <w:rPr>
          <w:rFonts w:ascii="Book Antiqua" w:eastAsia="Book Antiqua" w:hAnsi="Book Antiqua"/>
          <w:color w:val="000000"/>
        </w:rPr>
        <w:t xml:space="preserve">echnology, No. 29 </w:t>
      </w:r>
      <w:proofErr w:type="spellStart"/>
      <w:r w:rsidR="00112F32" w:rsidRPr="00734DE2">
        <w:rPr>
          <w:rFonts w:ascii="Book Antiqua" w:eastAsia="Book Antiqua" w:hAnsi="Book Antiqua"/>
          <w:color w:val="000000"/>
        </w:rPr>
        <w:t>Jinghua</w:t>
      </w:r>
      <w:proofErr w:type="spellEnd"/>
      <w:r w:rsidR="00112F32" w:rsidRPr="00734DE2">
        <w:rPr>
          <w:rFonts w:ascii="Book Antiqua" w:eastAsia="Book Antiqua" w:hAnsi="Book Antiqua"/>
          <w:color w:val="000000"/>
        </w:rPr>
        <w:t xml:space="preserve"> Road</w:t>
      </w:r>
      <w:r w:rsidRPr="00734DE2">
        <w:rPr>
          <w:rFonts w:ascii="Book Antiqua" w:eastAsia="Book Antiqua" w:hAnsi="Book Antiqua"/>
          <w:color w:val="000000"/>
        </w:rPr>
        <w:t xml:space="preserve">, Luoyang 471003, </w:t>
      </w:r>
      <w:r w:rsidR="00112F32" w:rsidRPr="00734DE2">
        <w:rPr>
          <w:rFonts w:ascii="Book Antiqua" w:hAnsi="Book Antiqua"/>
          <w:color w:val="000000"/>
          <w:lang w:eastAsia="zh-CN"/>
        </w:rPr>
        <w:t xml:space="preserve">Henan Province, </w:t>
      </w:r>
      <w:r w:rsidRPr="00734DE2">
        <w:rPr>
          <w:rFonts w:ascii="Book Antiqua" w:eastAsia="Book Antiqua" w:hAnsi="Book Antiqua"/>
          <w:color w:val="000000"/>
        </w:rPr>
        <w:t>China. qiyijun@haust.edu.cn</w:t>
      </w:r>
    </w:p>
    <w:p w14:paraId="675C6A04" w14:textId="77777777" w:rsidR="00A77B3E" w:rsidRPr="00734DE2" w:rsidRDefault="00A77B3E" w:rsidP="00734DE2">
      <w:pPr>
        <w:spacing w:line="360" w:lineRule="auto"/>
        <w:jc w:val="both"/>
        <w:rPr>
          <w:rFonts w:ascii="Book Antiqua" w:hAnsi="Book Antiqua"/>
        </w:rPr>
      </w:pPr>
    </w:p>
    <w:p w14:paraId="5F5BF8E3"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Received: </w:t>
      </w:r>
      <w:r w:rsidRPr="00734DE2">
        <w:rPr>
          <w:rFonts w:ascii="Book Antiqua" w:eastAsia="Book Antiqua" w:hAnsi="Book Antiqua"/>
          <w:color w:val="000000"/>
        </w:rPr>
        <w:t>January 14, 2022</w:t>
      </w:r>
    </w:p>
    <w:p w14:paraId="666809B5" w14:textId="77777777" w:rsidR="00A77B3E" w:rsidRPr="00734DE2" w:rsidRDefault="009A5AD5" w:rsidP="00734DE2">
      <w:pPr>
        <w:spacing w:line="360" w:lineRule="auto"/>
        <w:jc w:val="both"/>
        <w:rPr>
          <w:rFonts w:ascii="Book Antiqua" w:hAnsi="Book Antiqua"/>
          <w:lang w:eastAsia="zh-CN"/>
        </w:rPr>
      </w:pPr>
      <w:r w:rsidRPr="00734DE2">
        <w:rPr>
          <w:rFonts w:ascii="Book Antiqua" w:eastAsia="Book Antiqua" w:hAnsi="Book Antiqua"/>
          <w:b/>
          <w:bCs/>
          <w:color w:val="000000"/>
        </w:rPr>
        <w:t xml:space="preserve">Revised: </w:t>
      </w:r>
      <w:r w:rsidR="00563EC1" w:rsidRPr="00734DE2">
        <w:rPr>
          <w:rFonts w:ascii="Book Antiqua" w:hAnsi="Book Antiqua"/>
          <w:bCs/>
          <w:color w:val="000000"/>
          <w:lang w:eastAsia="zh-CN"/>
        </w:rPr>
        <w:t>April 26, 2022</w:t>
      </w:r>
    </w:p>
    <w:p w14:paraId="40495E83" w14:textId="6935D779"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Accepted: </w:t>
      </w:r>
      <w:ins w:id="15" w:author="Liansheng" w:date="2022-07-06T02:20:00Z">
        <w:r w:rsidR="006D0AF5" w:rsidRPr="006D0AF5">
          <w:rPr>
            <w:rFonts w:ascii="Book Antiqua" w:eastAsia="Book Antiqua" w:hAnsi="Book Antiqua"/>
            <w:b/>
            <w:bCs/>
            <w:color w:val="000000"/>
          </w:rPr>
          <w:t>July 6, 2022</w:t>
        </w:r>
      </w:ins>
    </w:p>
    <w:p w14:paraId="59BBA7CC"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Published online: </w:t>
      </w:r>
    </w:p>
    <w:p w14:paraId="0F211FA5" w14:textId="77777777" w:rsidR="00A77B3E" w:rsidRPr="00734DE2" w:rsidRDefault="00A77B3E" w:rsidP="00734DE2">
      <w:pPr>
        <w:spacing w:line="360" w:lineRule="auto"/>
        <w:jc w:val="both"/>
        <w:rPr>
          <w:rFonts w:ascii="Book Antiqua" w:hAnsi="Book Antiqua"/>
        </w:rPr>
        <w:sectPr w:rsidR="00A77B3E" w:rsidRPr="00734DE2">
          <w:footerReference w:type="default" r:id="rId6"/>
          <w:pgSz w:w="12240" w:h="15840"/>
          <w:pgMar w:top="1440" w:right="1440" w:bottom="1440" w:left="1440" w:header="720" w:footer="720" w:gutter="0"/>
          <w:cols w:space="720"/>
          <w:docGrid w:linePitch="360"/>
        </w:sectPr>
      </w:pPr>
    </w:p>
    <w:p w14:paraId="04C7AAF4"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lastRenderedPageBreak/>
        <w:t>Abstract</w:t>
      </w:r>
    </w:p>
    <w:p w14:paraId="7AF5F3FB"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BACKGROUND</w:t>
      </w:r>
    </w:p>
    <w:p w14:paraId="489DDDDE"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Mass spectrometry-based proteomics and </w:t>
      </w:r>
      <w:proofErr w:type="spellStart"/>
      <w:r w:rsidRPr="00734DE2">
        <w:rPr>
          <w:rFonts w:ascii="Book Antiqua" w:eastAsia="Book Antiqua" w:hAnsi="Book Antiqua"/>
          <w:color w:val="000000"/>
        </w:rPr>
        <w:t>glycomics</w:t>
      </w:r>
      <w:proofErr w:type="spellEnd"/>
      <w:r w:rsidRPr="00734DE2">
        <w:rPr>
          <w:rFonts w:ascii="Book Antiqua" w:eastAsia="Book Antiqua" w:hAnsi="Book Antiqua"/>
          <w:color w:val="000000"/>
        </w:rPr>
        <w:t xml:space="preserve"> reveal post-translational modifications providing significant biological insights beyond the scope of genomic sequencing.</w:t>
      </w:r>
    </w:p>
    <w:p w14:paraId="6B5566E3" w14:textId="77777777" w:rsidR="00A77B3E" w:rsidRPr="00734DE2" w:rsidRDefault="00A77B3E" w:rsidP="00734DE2">
      <w:pPr>
        <w:spacing w:line="360" w:lineRule="auto"/>
        <w:jc w:val="both"/>
        <w:rPr>
          <w:rFonts w:ascii="Book Antiqua" w:hAnsi="Book Antiqua"/>
        </w:rPr>
      </w:pPr>
    </w:p>
    <w:p w14:paraId="4658F91E"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AIM</w:t>
      </w:r>
    </w:p>
    <w:p w14:paraId="5E59C80B" w14:textId="1F91F5C0"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To characterize the N-linked glycoproteomic profile in esophageal squamous cell carcinoma </w:t>
      </w:r>
      <w:r w:rsidR="0074581F" w:rsidRPr="00734DE2">
        <w:rPr>
          <w:rFonts w:ascii="Book Antiqua" w:eastAsia="Book Antiqua" w:hAnsi="Book Antiqua"/>
          <w:color w:val="000000"/>
        </w:rPr>
        <w:t>(ESCC)</w:t>
      </w:r>
      <w:r w:rsidR="0074581F">
        <w:rPr>
          <w:rFonts w:ascii="Book Antiqua" w:eastAsia="Book Antiqua" w:hAnsi="Book Antiqua"/>
          <w:color w:val="000000"/>
        </w:rPr>
        <w:t xml:space="preserve"> </w:t>
      </w:r>
      <w:r w:rsidRPr="00734DE2">
        <w:rPr>
          <w:rFonts w:ascii="Book Antiqua" w:eastAsia="Book Antiqua" w:hAnsi="Book Antiqua"/>
          <w:i/>
          <w:iCs/>
          <w:color w:val="000000"/>
        </w:rPr>
        <w:t>via</w:t>
      </w:r>
      <w:r w:rsidRPr="00734DE2">
        <w:rPr>
          <w:rFonts w:ascii="Book Antiqua" w:eastAsia="Book Antiqua" w:hAnsi="Book Antiqua"/>
          <w:color w:val="000000"/>
        </w:rPr>
        <w:t xml:space="preserve"> two complementary approaches.</w:t>
      </w:r>
    </w:p>
    <w:p w14:paraId="355C2729" w14:textId="77777777" w:rsidR="00A77B3E" w:rsidRPr="00734DE2" w:rsidRDefault="00A77B3E" w:rsidP="00734DE2">
      <w:pPr>
        <w:spacing w:line="360" w:lineRule="auto"/>
        <w:jc w:val="both"/>
        <w:rPr>
          <w:rFonts w:ascii="Book Antiqua" w:hAnsi="Book Antiqua"/>
        </w:rPr>
      </w:pPr>
    </w:p>
    <w:p w14:paraId="2B572F94"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METHODS</w:t>
      </w:r>
    </w:p>
    <w:p w14:paraId="4AC918E2" w14:textId="6E1D6BAA"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Using tandem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 for enrichment of N-linked glycoproteome, we performed N-linked glycoproteomic profiling in</w:t>
      </w:r>
      <w:r w:rsidR="0074581F">
        <w:rPr>
          <w:rFonts w:ascii="Book Antiqua" w:eastAsia="Book Antiqua" w:hAnsi="Book Antiqua"/>
          <w:color w:val="000000"/>
        </w:rPr>
        <w:t xml:space="preserve"> </w:t>
      </w:r>
      <w:r w:rsidRPr="00734DE2">
        <w:rPr>
          <w:rFonts w:ascii="Book Antiqua" w:eastAsia="Book Antiqua" w:hAnsi="Book Antiqua"/>
          <w:color w:val="000000"/>
        </w:rPr>
        <w:t xml:space="preserve">ESCC tissues by </w:t>
      </w:r>
      <w:r w:rsidR="0074581F">
        <w:rPr>
          <w:rFonts w:ascii="Book Antiqua" w:eastAsia="Book Antiqua" w:hAnsi="Book Antiqua"/>
          <w:color w:val="000000"/>
        </w:rPr>
        <w:t>two</w:t>
      </w:r>
      <w:r w:rsidRPr="00734DE2">
        <w:rPr>
          <w:rFonts w:ascii="Book Antiqua" w:eastAsia="Book Antiqua" w:hAnsi="Book Antiqua"/>
          <w:color w:val="000000"/>
        </w:rPr>
        <w:t xml:space="preserve">-dimensional gel electrophoresis (2-DE)-based and </w:t>
      </w:r>
      <w:r w:rsidR="00563EC1" w:rsidRPr="00734DE2">
        <w:rPr>
          <w:rFonts w:ascii="Book Antiqua" w:eastAsia="Book Antiqua" w:hAnsi="Book Antiqua"/>
          <w:color w:val="000000"/>
        </w:rPr>
        <w:t>isobaric tags for relative and absolute quantification (</w:t>
      </w:r>
      <w:proofErr w:type="spellStart"/>
      <w:r w:rsidR="00563EC1" w:rsidRPr="00734DE2">
        <w:rPr>
          <w:rFonts w:ascii="Book Antiqua" w:eastAsia="Book Antiqua" w:hAnsi="Book Antiqua"/>
          <w:color w:val="000000"/>
        </w:rPr>
        <w:t>iTRAQ</w:t>
      </w:r>
      <w:proofErr w:type="spellEnd"/>
      <w:r w:rsidR="00563EC1" w:rsidRPr="00734DE2">
        <w:rPr>
          <w:rFonts w:ascii="Book Antiqua" w:eastAsia="Book Antiqua" w:hAnsi="Book Antiqua"/>
          <w:color w:val="000000"/>
        </w:rPr>
        <w:t>)</w:t>
      </w:r>
      <w:r w:rsidR="00131E44">
        <w:rPr>
          <w:rFonts w:ascii="Book Antiqua" w:eastAsia="Book Antiqua" w:hAnsi="Book Antiqua"/>
          <w:color w:val="000000"/>
        </w:rPr>
        <w:t xml:space="preserve"> labeling</w:t>
      </w:r>
      <w:r w:rsidRPr="00734DE2">
        <w:rPr>
          <w:rFonts w:ascii="Book Antiqua" w:eastAsia="Book Antiqua" w:hAnsi="Book Antiqua"/>
          <w:color w:val="000000"/>
        </w:rPr>
        <w:t>-based mass spectrometry quantitation in parallel, followed by validation of candidate glycoprotein biomarkers by Western blot.</w:t>
      </w:r>
    </w:p>
    <w:p w14:paraId="1FCC60F5" w14:textId="77777777" w:rsidR="00A77B3E" w:rsidRPr="00734DE2" w:rsidRDefault="00A77B3E" w:rsidP="00734DE2">
      <w:pPr>
        <w:spacing w:line="360" w:lineRule="auto"/>
        <w:jc w:val="both"/>
        <w:rPr>
          <w:rFonts w:ascii="Book Antiqua" w:hAnsi="Book Antiqua"/>
        </w:rPr>
      </w:pPr>
    </w:p>
    <w:p w14:paraId="7EB05C16"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RESULTS</w:t>
      </w:r>
    </w:p>
    <w:p w14:paraId="4EC9A3F7" w14:textId="78A4D769" w:rsidR="00A77B3E" w:rsidRPr="00734DE2" w:rsidRDefault="0074581F" w:rsidP="00734DE2">
      <w:pPr>
        <w:spacing w:line="360" w:lineRule="auto"/>
        <w:jc w:val="both"/>
        <w:rPr>
          <w:rFonts w:ascii="Book Antiqua" w:hAnsi="Book Antiqua"/>
        </w:rPr>
      </w:pPr>
      <w:r>
        <w:rPr>
          <w:rFonts w:ascii="Book Antiqua" w:eastAsia="Book Antiqua" w:hAnsi="Book Antiqua"/>
          <w:color w:val="000000"/>
        </w:rPr>
        <w:t>2</w:t>
      </w:r>
      <w:r w:rsidR="009A5AD5" w:rsidRPr="00734DE2">
        <w:rPr>
          <w:rFonts w:ascii="Book Antiqua" w:eastAsia="Book Antiqua" w:hAnsi="Book Antiqua"/>
          <w:color w:val="000000"/>
        </w:rPr>
        <w:t xml:space="preserve">-DE-based and </w:t>
      </w:r>
      <w:proofErr w:type="spellStart"/>
      <w:r w:rsidR="009A5AD5" w:rsidRPr="00734DE2">
        <w:rPr>
          <w:rFonts w:ascii="Book Antiqua" w:eastAsia="Book Antiqua" w:hAnsi="Book Antiqua"/>
          <w:color w:val="000000"/>
        </w:rPr>
        <w:t>iTRAQ</w:t>
      </w:r>
      <w:proofErr w:type="spellEnd"/>
      <w:r w:rsidR="00131E44">
        <w:rPr>
          <w:rFonts w:ascii="Book Antiqua" w:eastAsia="Book Antiqua" w:hAnsi="Book Antiqua"/>
          <w:color w:val="000000"/>
        </w:rPr>
        <w:t xml:space="preserve"> labeling</w:t>
      </w:r>
      <w:r w:rsidR="009A5AD5" w:rsidRPr="00734DE2">
        <w:rPr>
          <w:rFonts w:ascii="Book Antiqua" w:eastAsia="Book Antiqua" w:hAnsi="Book Antiqua"/>
          <w:color w:val="000000"/>
        </w:rPr>
        <w:t xml:space="preserve">-based quantitation identified 24 and 402 differentially expressed N-linked glycoproteins, respectively, with 15 in common, demonstrating the outperformance of </w:t>
      </w:r>
      <w:proofErr w:type="spellStart"/>
      <w:r w:rsidR="009A5AD5" w:rsidRPr="00734DE2">
        <w:rPr>
          <w:rFonts w:ascii="Book Antiqua" w:eastAsia="Book Antiqua" w:hAnsi="Book Antiqua"/>
          <w:color w:val="000000"/>
        </w:rPr>
        <w:t>iTRAQ</w:t>
      </w:r>
      <w:proofErr w:type="spellEnd"/>
      <w:r w:rsidR="00131E44" w:rsidRPr="00131E44">
        <w:rPr>
          <w:rFonts w:ascii="Book Antiqua" w:eastAsia="Book Antiqua" w:hAnsi="Book Antiqua"/>
          <w:color w:val="000000"/>
        </w:rPr>
        <w:t xml:space="preserve"> </w:t>
      </w:r>
      <w:r w:rsidR="00131E44">
        <w:rPr>
          <w:rFonts w:ascii="Book Antiqua" w:eastAsia="Book Antiqua" w:hAnsi="Book Antiqua"/>
          <w:color w:val="000000"/>
        </w:rPr>
        <w:t>labeling</w:t>
      </w:r>
      <w:r w:rsidR="009A5AD5" w:rsidRPr="00734DE2">
        <w:rPr>
          <w:rFonts w:ascii="Book Antiqua" w:eastAsia="Book Antiqua" w:hAnsi="Book Antiqua"/>
          <w:color w:val="000000"/>
        </w:rPr>
        <w:t xml:space="preserve">-based quantitation over 2-DE and complementarity of these </w:t>
      </w:r>
      <w:r>
        <w:rPr>
          <w:rFonts w:ascii="Book Antiqua" w:eastAsia="Book Antiqua" w:hAnsi="Book Antiqua"/>
          <w:color w:val="000000"/>
        </w:rPr>
        <w:t>two</w:t>
      </w:r>
      <w:r w:rsidRPr="00734DE2">
        <w:rPr>
          <w:rFonts w:ascii="Book Antiqua" w:eastAsia="Book Antiqua" w:hAnsi="Book Antiqua"/>
          <w:color w:val="000000"/>
        </w:rPr>
        <w:t xml:space="preserve"> </w:t>
      </w:r>
      <w:r w:rsidR="009A5AD5" w:rsidRPr="00734DE2">
        <w:rPr>
          <w:rFonts w:ascii="Book Antiqua" w:eastAsia="Book Antiqua" w:hAnsi="Book Antiqua"/>
          <w:color w:val="000000"/>
        </w:rPr>
        <w:t xml:space="preserve">approaches. </w:t>
      </w:r>
      <w:proofErr w:type="spellStart"/>
      <w:r w:rsidR="009A5AD5" w:rsidRPr="00734DE2">
        <w:rPr>
          <w:rFonts w:ascii="Book Antiqua" w:eastAsia="Book Antiqua" w:hAnsi="Book Antiqua"/>
          <w:color w:val="000000"/>
        </w:rPr>
        <w:t>Proteomaps</w:t>
      </w:r>
      <w:proofErr w:type="spellEnd"/>
      <w:r w:rsidR="009A5AD5" w:rsidRPr="00734DE2">
        <w:rPr>
          <w:rFonts w:ascii="Book Antiqua" w:eastAsia="Book Antiqua" w:hAnsi="Book Antiqua"/>
          <w:color w:val="000000"/>
        </w:rPr>
        <w:t xml:space="preserve"> showed the distinct compositions of functional categories between proteins and glycoproteins with differential expression associated with ESCC. Western </w:t>
      </w:r>
      <w:r w:rsidRPr="00734DE2">
        <w:rPr>
          <w:rFonts w:ascii="Book Antiqua" w:eastAsia="Book Antiqua" w:hAnsi="Book Antiqua"/>
          <w:color w:val="000000"/>
        </w:rPr>
        <w:t>blot</w:t>
      </w:r>
      <w:r>
        <w:rPr>
          <w:rFonts w:ascii="Book Antiqua" w:eastAsia="Book Antiqua" w:hAnsi="Book Antiqua"/>
          <w:color w:val="000000"/>
        </w:rPr>
        <w:t xml:space="preserve"> analysis</w:t>
      </w:r>
      <w:r w:rsidRPr="00734DE2">
        <w:rPr>
          <w:rFonts w:ascii="Book Antiqua" w:eastAsia="Book Antiqua" w:hAnsi="Book Antiqua"/>
          <w:color w:val="000000"/>
        </w:rPr>
        <w:t xml:space="preserve"> </w:t>
      </w:r>
      <w:r w:rsidR="009A5AD5" w:rsidRPr="00734DE2">
        <w:rPr>
          <w:rFonts w:ascii="Book Antiqua" w:eastAsia="Book Antiqua" w:hAnsi="Book Antiqua"/>
          <w:color w:val="000000"/>
        </w:rPr>
        <w:t xml:space="preserve">validated the up-regulation of total </w:t>
      </w:r>
      <w:proofErr w:type="spellStart"/>
      <w:r w:rsidR="009A5AD5" w:rsidRPr="00734DE2">
        <w:rPr>
          <w:rFonts w:ascii="Book Antiqua" w:eastAsia="Book Antiqua" w:hAnsi="Book Antiqua"/>
          <w:color w:val="000000"/>
        </w:rPr>
        <w:t>procathepsin</w:t>
      </w:r>
      <w:proofErr w:type="spellEnd"/>
      <w:r w:rsidR="009A5AD5" w:rsidRPr="00734DE2">
        <w:rPr>
          <w:rFonts w:ascii="Book Antiqua" w:eastAsia="Book Antiqua" w:hAnsi="Book Antiqua"/>
          <w:color w:val="000000"/>
        </w:rPr>
        <w:t xml:space="preserve"> D and high-mannose </w:t>
      </w:r>
      <w:proofErr w:type="spellStart"/>
      <w:r w:rsidR="009A5AD5" w:rsidRPr="00734DE2">
        <w:rPr>
          <w:rFonts w:ascii="Book Antiqua" w:eastAsia="Book Antiqua" w:hAnsi="Book Antiqua"/>
          <w:color w:val="000000"/>
        </w:rPr>
        <w:t>procathepsin</w:t>
      </w:r>
      <w:proofErr w:type="spellEnd"/>
      <w:r w:rsidR="009A5AD5" w:rsidRPr="00734DE2">
        <w:rPr>
          <w:rFonts w:ascii="Book Antiqua" w:eastAsia="Book Antiqua" w:hAnsi="Book Antiqua"/>
          <w:color w:val="000000"/>
        </w:rPr>
        <w:t xml:space="preserve"> D, and the down-regulation of total haptoglobin, high-mannose </w:t>
      </w:r>
      <w:proofErr w:type="spellStart"/>
      <w:r w:rsidR="009A5AD5" w:rsidRPr="00734DE2">
        <w:rPr>
          <w:rFonts w:ascii="Book Antiqua" w:eastAsia="Book Antiqua" w:hAnsi="Book Antiqua"/>
          <w:color w:val="000000"/>
        </w:rPr>
        <w:t>clusterin</w:t>
      </w:r>
      <w:proofErr w:type="spellEnd"/>
      <w:r w:rsidR="009A5AD5" w:rsidRPr="00734DE2">
        <w:rPr>
          <w:rFonts w:ascii="Book Antiqua" w:eastAsia="Book Antiqua" w:hAnsi="Book Antiqua"/>
          <w:color w:val="000000"/>
        </w:rPr>
        <w:t xml:space="preserve">, and </w:t>
      </w:r>
      <w:proofErr w:type="spellStart"/>
      <w:r w:rsidR="009A5AD5" w:rsidRPr="00734DE2">
        <w:rPr>
          <w:rFonts w:ascii="Book Antiqua" w:eastAsia="Book Antiqua" w:hAnsi="Book Antiqua"/>
          <w:color w:val="000000"/>
        </w:rPr>
        <w:t>GlcNAc</w:t>
      </w:r>
      <w:proofErr w:type="spellEnd"/>
      <w:r w:rsidR="009A5AD5" w:rsidRPr="00734DE2">
        <w:rPr>
          <w:rFonts w:ascii="Book Antiqua" w:eastAsia="Book Antiqua" w:hAnsi="Book Antiqua"/>
          <w:color w:val="000000"/>
        </w:rPr>
        <w:t xml:space="preserve">/sialic acid-containing fraction of 14-3-3ζ in ESCC tissues. The serum levels of glycosylated fractions of </w:t>
      </w:r>
      <w:proofErr w:type="spellStart"/>
      <w:r w:rsidR="009A5AD5" w:rsidRPr="00734DE2">
        <w:rPr>
          <w:rFonts w:ascii="Book Antiqua" w:eastAsia="Book Antiqua" w:hAnsi="Book Antiqua"/>
          <w:color w:val="000000"/>
        </w:rPr>
        <w:t>clusterin</w:t>
      </w:r>
      <w:proofErr w:type="spellEnd"/>
      <w:r w:rsidR="009A5AD5" w:rsidRPr="00734DE2">
        <w:rPr>
          <w:rFonts w:ascii="Book Antiqua" w:eastAsia="Book Antiqua" w:hAnsi="Book Antiqua"/>
          <w:color w:val="000000"/>
        </w:rPr>
        <w:t xml:space="preserve">, </w:t>
      </w:r>
      <w:r w:rsidR="00563EC1" w:rsidRPr="00734DE2">
        <w:rPr>
          <w:rFonts w:ascii="Book Antiqua" w:eastAsia="Book Antiqua" w:hAnsi="Book Antiqua"/>
          <w:color w:val="000000"/>
        </w:rPr>
        <w:t>proline-arginine-rich end leucine-rich repeat protein</w:t>
      </w:r>
      <w:r>
        <w:rPr>
          <w:rFonts w:ascii="Book Antiqua" w:eastAsia="Book Antiqua" w:hAnsi="Book Antiqua"/>
          <w:color w:val="000000"/>
        </w:rPr>
        <w:t>,</w:t>
      </w:r>
      <w:r w:rsidR="00563EC1" w:rsidRPr="00734DE2">
        <w:rPr>
          <w:rFonts w:ascii="Book Antiqua" w:eastAsia="Book Antiqua" w:hAnsi="Book Antiqua"/>
          <w:color w:val="000000"/>
        </w:rPr>
        <w:t xml:space="preserve"> </w:t>
      </w:r>
      <w:r w:rsidR="009A5AD5" w:rsidRPr="00734DE2">
        <w:rPr>
          <w:rFonts w:ascii="Book Antiqua" w:eastAsia="Book Antiqua" w:hAnsi="Book Antiqua"/>
          <w:color w:val="000000"/>
        </w:rPr>
        <w:t>and haptoglobin in patients with ESCC were remarkably higher than those in healthy controls.</w:t>
      </w:r>
    </w:p>
    <w:p w14:paraId="28A40AD5" w14:textId="77777777" w:rsidR="00A77B3E" w:rsidRPr="00734DE2" w:rsidRDefault="00A77B3E" w:rsidP="00734DE2">
      <w:pPr>
        <w:spacing w:line="360" w:lineRule="auto"/>
        <w:jc w:val="both"/>
        <w:rPr>
          <w:rFonts w:ascii="Book Antiqua" w:hAnsi="Book Antiqua"/>
        </w:rPr>
      </w:pPr>
    </w:p>
    <w:p w14:paraId="38404786"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CONCLUSION</w:t>
      </w:r>
    </w:p>
    <w:p w14:paraId="1504B7B9"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Our study provides insights into the aberrant N-linked glycoproteome associated with ESCC, which will be a valuable resource for future investigations.</w:t>
      </w:r>
    </w:p>
    <w:p w14:paraId="7108F817" w14:textId="77777777" w:rsidR="00A77B3E" w:rsidRPr="00734DE2" w:rsidRDefault="00A77B3E" w:rsidP="00734DE2">
      <w:pPr>
        <w:spacing w:line="360" w:lineRule="auto"/>
        <w:jc w:val="both"/>
        <w:rPr>
          <w:rFonts w:ascii="Book Antiqua" w:hAnsi="Book Antiqua"/>
        </w:rPr>
      </w:pPr>
    </w:p>
    <w:p w14:paraId="002279EE"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Key Words: </w:t>
      </w:r>
      <w:r w:rsidRPr="00734DE2">
        <w:rPr>
          <w:rFonts w:ascii="Book Antiqua" w:eastAsia="Book Antiqua" w:hAnsi="Book Antiqua"/>
          <w:color w:val="000000"/>
        </w:rPr>
        <w:t>Esophageal squamous cell carcinoma; N-linked glycoprotein; Post-translational modification; Lectin; Cathepsin D; Haptoglobin; 14-3-3ζ</w:t>
      </w:r>
    </w:p>
    <w:p w14:paraId="45AC3E68" w14:textId="77777777" w:rsidR="00A77B3E" w:rsidRPr="00734DE2" w:rsidRDefault="00A77B3E" w:rsidP="00734DE2">
      <w:pPr>
        <w:spacing w:line="360" w:lineRule="auto"/>
        <w:jc w:val="both"/>
        <w:rPr>
          <w:rFonts w:ascii="Book Antiqua" w:hAnsi="Book Antiqua"/>
        </w:rPr>
      </w:pPr>
    </w:p>
    <w:p w14:paraId="7BE2F64B"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Liu QW, </w:t>
      </w:r>
      <w:proofErr w:type="spellStart"/>
      <w:r w:rsidRPr="00734DE2">
        <w:rPr>
          <w:rFonts w:ascii="Book Antiqua" w:eastAsia="Book Antiqua" w:hAnsi="Book Antiqua"/>
          <w:color w:val="000000"/>
        </w:rPr>
        <w:t>Ruan</w:t>
      </w:r>
      <w:proofErr w:type="spellEnd"/>
      <w:r w:rsidRPr="00734DE2">
        <w:rPr>
          <w:rFonts w:ascii="Book Antiqua" w:eastAsia="Book Antiqua" w:hAnsi="Book Antiqua"/>
          <w:color w:val="000000"/>
        </w:rPr>
        <w:t xml:space="preserve"> HJ, Chao WX, Li MX, Jiao YL, Ward DG, Gao SG, Qi YJ. N-linked glycoproteomic profiling in esophageal squamous cell carcinoma. </w:t>
      </w:r>
      <w:r w:rsidRPr="00734DE2">
        <w:rPr>
          <w:rFonts w:ascii="Book Antiqua" w:eastAsia="Book Antiqua" w:hAnsi="Book Antiqua"/>
          <w:i/>
          <w:iCs/>
          <w:color w:val="000000"/>
        </w:rPr>
        <w:t>World J Gastroenterol</w:t>
      </w:r>
      <w:r w:rsidRPr="00734DE2">
        <w:rPr>
          <w:rFonts w:ascii="Book Antiqua" w:eastAsia="Book Antiqua" w:hAnsi="Book Antiqua"/>
          <w:color w:val="000000"/>
        </w:rPr>
        <w:t xml:space="preserve"> 2022; In press</w:t>
      </w:r>
    </w:p>
    <w:p w14:paraId="4D0F93A8" w14:textId="77777777" w:rsidR="00A77B3E" w:rsidRPr="00734DE2" w:rsidRDefault="00A77B3E" w:rsidP="00734DE2">
      <w:pPr>
        <w:spacing w:line="360" w:lineRule="auto"/>
        <w:jc w:val="both"/>
        <w:rPr>
          <w:rFonts w:ascii="Book Antiqua" w:hAnsi="Book Antiqua"/>
        </w:rPr>
      </w:pPr>
    </w:p>
    <w:p w14:paraId="69A069F9" w14:textId="794EA9B8"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Core Tip: </w:t>
      </w:r>
      <w:r w:rsidRPr="00734DE2">
        <w:rPr>
          <w:rFonts w:ascii="Book Antiqua" w:eastAsia="Book Antiqua" w:hAnsi="Book Antiqua"/>
          <w:color w:val="000000"/>
        </w:rPr>
        <w:t xml:space="preserve">Comprehensive N-linked glycoproteome was profiled by </w:t>
      </w:r>
      <w:r w:rsidR="0074581F">
        <w:rPr>
          <w:rFonts w:ascii="Book Antiqua" w:eastAsia="Book Antiqua" w:hAnsi="Book Antiqua"/>
          <w:color w:val="000000"/>
        </w:rPr>
        <w:t>two</w:t>
      </w:r>
      <w:r w:rsidRPr="00734DE2">
        <w:rPr>
          <w:rFonts w:ascii="Book Antiqua" w:eastAsia="Book Antiqua" w:hAnsi="Book Antiqua"/>
          <w:color w:val="000000"/>
        </w:rPr>
        <w:t xml:space="preserve">-dimensional gel electrophoresis-based and </w:t>
      </w:r>
      <w:r w:rsidR="00563EC1" w:rsidRPr="00734DE2">
        <w:rPr>
          <w:rFonts w:ascii="Book Antiqua" w:eastAsia="Book Antiqua" w:hAnsi="Book Antiqua"/>
          <w:color w:val="000000"/>
        </w:rPr>
        <w:t>isobaric tags for relative and absolute quantification (</w:t>
      </w:r>
      <w:proofErr w:type="spellStart"/>
      <w:r w:rsidR="00563EC1" w:rsidRPr="00734DE2">
        <w:rPr>
          <w:rFonts w:ascii="Book Antiqua" w:eastAsia="Book Antiqua" w:hAnsi="Book Antiqua"/>
          <w:color w:val="000000"/>
        </w:rPr>
        <w:t>iTRAQ</w:t>
      </w:r>
      <w:proofErr w:type="spellEnd"/>
      <w:r w:rsidR="00563EC1" w:rsidRPr="00734DE2">
        <w:rPr>
          <w:rFonts w:ascii="Book Antiqua" w:eastAsia="Book Antiqua" w:hAnsi="Book Antiqua"/>
          <w:color w:val="000000"/>
        </w:rPr>
        <w:t>)</w:t>
      </w:r>
      <w:r w:rsidRPr="00734DE2">
        <w:rPr>
          <w:rFonts w:ascii="Book Antiqua" w:eastAsia="Book Antiqua" w:hAnsi="Book Antiqua"/>
          <w:color w:val="000000"/>
        </w:rPr>
        <w:t xml:space="preserve"> labeling-based </w:t>
      </w:r>
      <w:r w:rsidR="00563EC1" w:rsidRPr="00734DE2">
        <w:rPr>
          <w:rFonts w:ascii="Book Antiqua" w:eastAsia="Book Antiqua" w:hAnsi="Book Antiqua"/>
          <w:color w:val="000000"/>
        </w:rPr>
        <w:t>mass spectrometry</w:t>
      </w:r>
      <w:r w:rsidRPr="00734DE2">
        <w:rPr>
          <w:rFonts w:ascii="Book Antiqua" w:eastAsia="Book Antiqua" w:hAnsi="Book Antiqua"/>
          <w:color w:val="000000"/>
        </w:rPr>
        <w:t xml:space="preserve"> quantitation in parallel after N-linked glycoprotein enrichment by a tandem of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 The </w:t>
      </w:r>
      <w:proofErr w:type="spellStart"/>
      <w:r w:rsidRPr="00734DE2">
        <w:rPr>
          <w:rFonts w:ascii="Book Antiqua" w:eastAsia="Book Antiqua" w:hAnsi="Book Antiqua"/>
          <w:color w:val="000000"/>
        </w:rPr>
        <w:t>iTRAQ</w:t>
      </w:r>
      <w:proofErr w:type="spellEnd"/>
      <w:r w:rsidR="00131E44">
        <w:rPr>
          <w:rFonts w:ascii="Book Antiqua" w:eastAsia="Book Antiqua" w:hAnsi="Book Antiqua"/>
          <w:color w:val="000000"/>
        </w:rPr>
        <w:t xml:space="preserve"> labeling</w:t>
      </w:r>
      <w:r w:rsidRPr="00734DE2">
        <w:rPr>
          <w:rFonts w:ascii="Book Antiqua" w:eastAsia="Book Antiqua" w:hAnsi="Book Antiqua"/>
          <w:color w:val="000000"/>
        </w:rPr>
        <w:t xml:space="preserve">-based quantitative proteomic profiling outperformed protein spot intensity quantification used by </w:t>
      </w:r>
      <w:r w:rsidR="0074581F">
        <w:rPr>
          <w:rFonts w:ascii="Book Antiqua" w:eastAsia="Book Antiqua" w:hAnsi="Book Antiqua"/>
          <w:color w:val="000000"/>
        </w:rPr>
        <w:t>two</w:t>
      </w:r>
      <w:r w:rsidRPr="00734DE2">
        <w:rPr>
          <w:rFonts w:ascii="Book Antiqua" w:eastAsia="Book Antiqua" w:hAnsi="Book Antiqua"/>
          <w:color w:val="000000"/>
        </w:rPr>
        <w:t>-dimensional gel electrophoresis. A total of 411 N-linked glycoproteins were identified, including 128 up-regulated and 283 down-regulated glycoproteins with differential expression, which provide the scientific community with a dataset of glycoprotein</w:t>
      </w:r>
      <w:r w:rsidR="0074581F">
        <w:rPr>
          <w:rFonts w:ascii="Book Antiqua" w:eastAsia="Book Antiqua" w:hAnsi="Book Antiqua"/>
          <w:color w:val="000000"/>
        </w:rPr>
        <w:t>s</w:t>
      </w:r>
      <w:r w:rsidRPr="00734DE2">
        <w:rPr>
          <w:rFonts w:ascii="Book Antiqua" w:eastAsia="Book Antiqua" w:hAnsi="Book Antiqua"/>
          <w:color w:val="000000"/>
        </w:rPr>
        <w:t xml:space="preserve"> associated with </w:t>
      </w:r>
      <w:r w:rsidR="00563EC1" w:rsidRPr="00734DE2">
        <w:rPr>
          <w:rFonts w:ascii="Book Antiqua" w:eastAsia="Book Antiqua" w:hAnsi="Book Antiqua"/>
          <w:color w:val="000000"/>
        </w:rPr>
        <w:t>esophageal squamous cell carcinoma</w:t>
      </w:r>
      <w:r w:rsidRPr="00734DE2">
        <w:rPr>
          <w:rFonts w:ascii="Book Antiqua" w:eastAsia="Book Antiqua" w:hAnsi="Book Antiqua"/>
          <w:color w:val="000000"/>
        </w:rPr>
        <w:t xml:space="preserve"> for in-depth investigation.</w:t>
      </w:r>
    </w:p>
    <w:p w14:paraId="4A0E5C69" w14:textId="77777777" w:rsidR="00A77B3E" w:rsidRPr="00734DE2" w:rsidRDefault="00A77B3E" w:rsidP="00734DE2">
      <w:pPr>
        <w:spacing w:line="360" w:lineRule="auto"/>
        <w:jc w:val="both"/>
        <w:rPr>
          <w:rFonts w:ascii="Book Antiqua" w:hAnsi="Book Antiqua"/>
        </w:rPr>
      </w:pPr>
    </w:p>
    <w:p w14:paraId="23FBF1A7" w14:textId="77777777" w:rsidR="00A77B3E" w:rsidRPr="00734DE2" w:rsidRDefault="00563EC1" w:rsidP="00734DE2">
      <w:pPr>
        <w:spacing w:line="360" w:lineRule="auto"/>
        <w:jc w:val="both"/>
        <w:rPr>
          <w:rFonts w:ascii="Book Antiqua" w:hAnsi="Book Antiqua"/>
        </w:rPr>
      </w:pPr>
      <w:r w:rsidRPr="00734DE2">
        <w:rPr>
          <w:rFonts w:ascii="Book Antiqua" w:eastAsia="Book Antiqua" w:hAnsi="Book Antiqua"/>
          <w:b/>
          <w:caps/>
          <w:color w:val="000000"/>
          <w:u w:val="single"/>
        </w:rPr>
        <w:br w:type="page"/>
      </w:r>
      <w:r w:rsidR="009A5AD5" w:rsidRPr="00734DE2">
        <w:rPr>
          <w:rFonts w:ascii="Book Antiqua" w:eastAsia="Book Antiqua" w:hAnsi="Book Antiqua"/>
          <w:b/>
          <w:caps/>
          <w:color w:val="000000"/>
          <w:u w:val="single"/>
        </w:rPr>
        <w:lastRenderedPageBreak/>
        <w:t>INTRODUCTION</w:t>
      </w:r>
    </w:p>
    <w:p w14:paraId="13724E6A" w14:textId="643D3786"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Esophageal cancer is a seve</w:t>
      </w:r>
      <w:r w:rsidR="00563EC1" w:rsidRPr="00734DE2">
        <w:rPr>
          <w:rFonts w:ascii="Book Antiqua" w:eastAsia="Book Antiqua" w:hAnsi="Book Antiqua"/>
          <w:color w:val="000000"/>
        </w:rPr>
        <w:t>re global health issue with 572000 new cases and 509</w:t>
      </w:r>
      <w:r w:rsidRPr="00734DE2">
        <w:rPr>
          <w:rFonts w:ascii="Book Antiqua" w:eastAsia="Book Antiqua" w:hAnsi="Book Antiqua"/>
          <w:color w:val="000000"/>
        </w:rPr>
        <w:t xml:space="preserve">000 deaths in 2018, half of which occur in </w:t>
      </w:r>
      <w:proofErr w:type="gramStart"/>
      <w:r w:rsidRPr="00734DE2">
        <w:rPr>
          <w:rFonts w:ascii="Book Antiqua" w:eastAsia="Book Antiqua" w:hAnsi="Book Antiqua"/>
          <w:color w:val="000000"/>
        </w:rPr>
        <w:t>China</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1]</w:t>
      </w:r>
      <w:r w:rsidRPr="00734DE2">
        <w:rPr>
          <w:rFonts w:ascii="Book Antiqua" w:eastAsia="Book Antiqua" w:hAnsi="Book Antiqua"/>
          <w:color w:val="000000"/>
        </w:rPr>
        <w:t xml:space="preserve">. The two most common histological subtypes of esophageal cancer are esophageal squamous cell carcinoma (ESCC) and esophageal adenocarcinoma, with ESCC being the predominant histological subtype both in China and </w:t>
      </w:r>
      <w:proofErr w:type="gramStart"/>
      <w:r w:rsidRPr="00734DE2">
        <w:rPr>
          <w:rFonts w:ascii="Book Antiqua" w:eastAsia="Book Antiqua" w:hAnsi="Book Antiqua"/>
          <w:color w:val="000000"/>
        </w:rPr>
        <w:t>worldwide</w:t>
      </w:r>
      <w:r w:rsidR="00563EC1" w:rsidRPr="00734DE2">
        <w:rPr>
          <w:rFonts w:ascii="Book Antiqua" w:eastAsia="Book Antiqua" w:hAnsi="Book Antiqua"/>
          <w:color w:val="000000"/>
          <w:vertAlign w:val="superscript"/>
        </w:rPr>
        <w:t>[</w:t>
      </w:r>
      <w:proofErr w:type="gramEnd"/>
      <w:r w:rsidR="00563EC1" w:rsidRPr="00734DE2">
        <w:rPr>
          <w:rFonts w:ascii="Book Antiqua" w:eastAsia="Book Antiqua" w:hAnsi="Book Antiqua"/>
          <w:color w:val="000000"/>
          <w:vertAlign w:val="superscript"/>
        </w:rPr>
        <w:t>2,</w:t>
      </w:r>
      <w:r w:rsidRPr="00734DE2">
        <w:rPr>
          <w:rFonts w:ascii="Book Antiqua" w:eastAsia="Book Antiqua" w:hAnsi="Book Antiqua"/>
          <w:color w:val="000000"/>
          <w:vertAlign w:val="superscript"/>
        </w:rPr>
        <w:t>3]</w:t>
      </w:r>
      <w:r w:rsidRPr="00734DE2">
        <w:rPr>
          <w:rFonts w:ascii="Book Antiqua" w:eastAsia="Book Antiqua" w:hAnsi="Book Antiqua"/>
          <w:color w:val="000000"/>
        </w:rPr>
        <w:t xml:space="preserve">. The long-term outcome of ESCC is correlated with clinical stage at diagnosis with the best outcome in the early </w:t>
      </w:r>
      <w:proofErr w:type="gramStart"/>
      <w:r w:rsidRPr="00734DE2">
        <w:rPr>
          <w:rFonts w:ascii="Book Antiqua" w:eastAsia="Book Antiqua" w:hAnsi="Book Antiqua"/>
          <w:color w:val="000000"/>
        </w:rPr>
        <w:t>stages</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4-6]</w:t>
      </w:r>
      <w:r w:rsidRPr="00734DE2">
        <w:rPr>
          <w:rFonts w:ascii="Book Antiqua" w:eastAsia="Book Antiqua" w:hAnsi="Book Antiqua"/>
          <w:color w:val="000000"/>
        </w:rPr>
        <w:t>. Unfortunately, the current endoscopic screening for ESCC suffers from low patient compliance and high</w:t>
      </w:r>
      <w:r w:rsidR="0074581F">
        <w:rPr>
          <w:rFonts w:ascii="Book Antiqua" w:eastAsia="Book Antiqua" w:hAnsi="Book Antiqua"/>
          <w:color w:val="000000"/>
        </w:rPr>
        <w:t xml:space="preserve"> </w:t>
      </w:r>
      <w:r w:rsidRPr="00734DE2">
        <w:rPr>
          <w:rFonts w:ascii="Book Antiqua" w:eastAsia="Book Antiqua" w:hAnsi="Book Antiqua"/>
          <w:color w:val="000000"/>
        </w:rPr>
        <w:t xml:space="preserve">cost despite the fact that an early detection rate of 70% was achieved in a high-risk region in northern central </w:t>
      </w:r>
      <w:proofErr w:type="gramStart"/>
      <w:r w:rsidRPr="00734DE2">
        <w:rPr>
          <w:rFonts w:ascii="Book Antiqua" w:eastAsia="Book Antiqua" w:hAnsi="Book Antiqua"/>
          <w:color w:val="000000"/>
        </w:rPr>
        <w:t>China</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7]</w:t>
      </w:r>
      <w:r w:rsidRPr="00734DE2">
        <w:rPr>
          <w:rFonts w:ascii="Book Antiqua" w:eastAsia="Book Antiqua" w:hAnsi="Book Antiqua"/>
          <w:color w:val="000000"/>
        </w:rPr>
        <w:t xml:space="preserve">. Furthermore, serum biomarkers for ESCC, including squamous cell carcinoma antigen, carcinoembryonic antigen, CYFRA21-1, and carbohydrate antigen 19-9, lack sufficient sensitivity and specificity for early </w:t>
      </w:r>
      <w:proofErr w:type="gramStart"/>
      <w:r w:rsidRPr="00734DE2">
        <w:rPr>
          <w:rFonts w:ascii="Book Antiqua" w:eastAsia="Book Antiqua" w:hAnsi="Book Antiqua"/>
          <w:color w:val="000000"/>
        </w:rPr>
        <w:t>detection</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8-11]</w:t>
      </w:r>
      <w:r w:rsidRPr="00734DE2">
        <w:rPr>
          <w:rFonts w:ascii="Book Antiqua" w:eastAsia="Book Antiqua" w:hAnsi="Book Antiqua"/>
          <w:color w:val="000000"/>
        </w:rPr>
        <w:t xml:space="preserve">. The overall </w:t>
      </w:r>
      <w:r w:rsidR="0074581F">
        <w:rPr>
          <w:rFonts w:ascii="Book Antiqua" w:eastAsia="Book Antiqua" w:hAnsi="Book Antiqua"/>
          <w:color w:val="000000"/>
        </w:rPr>
        <w:t>5</w:t>
      </w:r>
      <w:r w:rsidRPr="00734DE2">
        <w:rPr>
          <w:rFonts w:ascii="Book Antiqua" w:eastAsia="Book Antiqua" w:hAnsi="Book Antiqua"/>
          <w:color w:val="000000"/>
        </w:rPr>
        <w:t xml:space="preserve">-year survival rate ranges from 15% to 25% because most cases of ESCC present at an advanced </w:t>
      </w:r>
      <w:proofErr w:type="gramStart"/>
      <w:r w:rsidRPr="00734DE2">
        <w:rPr>
          <w:rFonts w:ascii="Book Antiqua" w:eastAsia="Book Antiqua" w:hAnsi="Book Antiqua"/>
          <w:color w:val="000000"/>
        </w:rPr>
        <w:t>stage</w:t>
      </w:r>
      <w:r w:rsidR="00563EC1" w:rsidRPr="00734DE2">
        <w:rPr>
          <w:rFonts w:ascii="Book Antiqua" w:eastAsia="Book Antiqua" w:hAnsi="Book Antiqua"/>
          <w:color w:val="000000"/>
          <w:vertAlign w:val="superscript"/>
        </w:rPr>
        <w:t>[</w:t>
      </w:r>
      <w:proofErr w:type="gramEnd"/>
      <w:r w:rsidR="00563EC1" w:rsidRPr="00734DE2">
        <w:rPr>
          <w:rFonts w:ascii="Book Antiqua" w:eastAsia="Book Antiqua" w:hAnsi="Book Antiqua"/>
          <w:color w:val="000000"/>
          <w:vertAlign w:val="superscript"/>
        </w:rPr>
        <w:t>6,</w:t>
      </w:r>
      <w:r w:rsidR="00563EC1" w:rsidRPr="00734DE2">
        <w:rPr>
          <w:rFonts w:ascii="Book Antiqua" w:hAnsi="Book Antiqua"/>
          <w:color w:val="000000"/>
          <w:vertAlign w:val="superscript"/>
          <w:lang w:eastAsia="zh-CN"/>
        </w:rPr>
        <w:t>1</w:t>
      </w:r>
      <w:r w:rsidRPr="00734DE2">
        <w:rPr>
          <w:rFonts w:ascii="Book Antiqua" w:eastAsia="Book Antiqua" w:hAnsi="Book Antiqua"/>
          <w:color w:val="000000"/>
          <w:vertAlign w:val="superscript"/>
        </w:rPr>
        <w:t>2]</w:t>
      </w:r>
      <w:r w:rsidRPr="00734DE2">
        <w:rPr>
          <w:rFonts w:ascii="Book Antiqua" w:eastAsia="Book Antiqua" w:hAnsi="Book Antiqua"/>
          <w:color w:val="000000"/>
        </w:rPr>
        <w:t>. It is well accepted that novel biomarkers would hold great promise to improve the clinical outcome of ESCC.</w:t>
      </w:r>
    </w:p>
    <w:p w14:paraId="2336FB92" w14:textId="1E916669" w:rsidR="00A77B3E" w:rsidRPr="00734DE2" w:rsidRDefault="009A5AD5" w:rsidP="00734DE2">
      <w:pPr>
        <w:spacing w:line="360" w:lineRule="auto"/>
        <w:ind w:firstLineChars="100" w:firstLine="240"/>
        <w:jc w:val="both"/>
        <w:rPr>
          <w:rFonts w:ascii="Book Antiqua" w:hAnsi="Book Antiqua"/>
        </w:rPr>
      </w:pPr>
      <w:r w:rsidRPr="00734DE2">
        <w:rPr>
          <w:rFonts w:ascii="Book Antiqua" w:eastAsia="Book Antiqua" w:hAnsi="Book Antiqua"/>
          <w:color w:val="000000"/>
        </w:rPr>
        <w:t xml:space="preserve">Recent large-scale “omics” studies in ESCC have identified a myriad of aberrations at the levels of genome, epigenome, transcriptome, proteome, </w:t>
      </w:r>
      <w:r w:rsidRPr="00734DE2">
        <w:rPr>
          <w:rFonts w:ascii="Book Antiqua" w:eastAsia="Book Antiqua" w:hAnsi="Book Antiqua"/>
          <w:i/>
          <w:iCs/>
          <w:color w:val="000000"/>
        </w:rPr>
        <w:t>etc.</w:t>
      </w:r>
      <w:r w:rsidRPr="00734DE2">
        <w:rPr>
          <w:rFonts w:ascii="Book Antiqua" w:eastAsia="Book Antiqua" w:hAnsi="Book Antiqua"/>
          <w:color w:val="000000"/>
        </w:rPr>
        <w:t xml:space="preserve">, revealing the high molecular heterogeneity of </w:t>
      </w:r>
      <w:proofErr w:type="gramStart"/>
      <w:r w:rsidRPr="00734DE2">
        <w:rPr>
          <w:rFonts w:ascii="Book Antiqua" w:eastAsia="Book Antiqua" w:hAnsi="Book Antiqua"/>
          <w:color w:val="000000"/>
        </w:rPr>
        <w:t>ESCC</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13-</w:t>
      </w:r>
      <w:r w:rsidR="00C61A6A" w:rsidRPr="00734DE2">
        <w:rPr>
          <w:rFonts w:ascii="Book Antiqua" w:hAnsi="Book Antiqua"/>
          <w:color w:val="000000"/>
          <w:vertAlign w:val="superscript"/>
          <w:lang w:eastAsia="zh-CN"/>
        </w:rPr>
        <w:t>17</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Beyond the scope of other techniques, mass spectrometry (MS)-based proteomics has the ability to measure post-translational modifications that provide additional significant biological insights, for example, therapeutically targetable signaling proteins and </w:t>
      </w:r>
      <w:proofErr w:type="gramStart"/>
      <w:r w:rsidRPr="00734DE2">
        <w:rPr>
          <w:rFonts w:ascii="Book Antiqua" w:eastAsia="Book Antiqua" w:hAnsi="Book Antiqua"/>
          <w:color w:val="000000"/>
        </w:rPr>
        <w:t>pathways</w:t>
      </w:r>
      <w:r w:rsidR="00563EC1" w:rsidRPr="00734DE2">
        <w:rPr>
          <w:rFonts w:ascii="Book Antiqua" w:eastAsia="Book Antiqua" w:hAnsi="Book Antiqua"/>
          <w:color w:val="000000"/>
          <w:vertAlign w:val="superscript"/>
        </w:rPr>
        <w:t>[</w:t>
      </w:r>
      <w:proofErr w:type="gramEnd"/>
      <w:r w:rsidR="00C61A6A" w:rsidRPr="00734DE2">
        <w:rPr>
          <w:rFonts w:ascii="Book Antiqua" w:hAnsi="Book Antiqua"/>
          <w:color w:val="000000"/>
          <w:vertAlign w:val="superscript"/>
          <w:lang w:eastAsia="zh-CN"/>
        </w:rPr>
        <w:t>18</w:t>
      </w:r>
      <w:r w:rsidR="00563EC1" w:rsidRPr="00734DE2">
        <w:rPr>
          <w:rFonts w:ascii="Book Antiqua" w:eastAsia="Book Antiqua" w:hAnsi="Book Antiqua"/>
          <w:color w:val="000000"/>
          <w:vertAlign w:val="superscript"/>
        </w:rPr>
        <w:t>,</w:t>
      </w:r>
      <w:r w:rsidR="00C61A6A" w:rsidRPr="00734DE2">
        <w:rPr>
          <w:rFonts w:ascii="Book Antiqua" w:hAnsi="Book Antiqua"/>
          <w:color w:val="000000"/>
          <w:vertAlign w:val="superscript"/>
          <w:lang w:eastAsia="zh-CN"/>
        </w:rPr>
        <w:t>19</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To date, comprehensive glycoproteomic studies of ESCC are lacking. Glycosylation is present on more than 50% of human proteins and aberrant glycosylation has been implicated in the development and progression of various </w:t>
      </w:r>
      <w:proofErr w:type="gramStart"/>
      <w:r w:rsidRPr="00734DE2">
        <w:rPr>
          <w:rFonts w:ascii="Book Antiqua" w:eastAsia="Book Antiqua" w:hAnsi="Book Antiqua"/>
          <w:color w:val="000000"/>
        </w:rPr>
        <w:t>cancers</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2</w:t>
      </w:r>
      <w:r w:rsidR="005B701E" w:rsidRPr="00734DE2">
        <w:rPr>
          <w:rFonts w:ascii="Book Antiqua" w:hAnsi="Book Antiqua"/>
          <w:color w:val="000000"/>
          <w:vertAlign w:val="superscript"/>
          <w:lang w:eastAsia="zh-CN"/>
        </w:rPr>
        <w:t>0</w:t>
      </w:r>
      <w:r w:rsidRPr="00734DE2">
        <w:rPr>
          <w:rFonts w:ascii="Book Antiqua" w:eastAsia="Book Antiqua" w:hAnsi="Book Antiqua"/>
          <w:color w:val="000000"/>
          <w:vertAlign w:val="superscript"/>
        </w:rPr>
        <w:t>-2</w:t>
      </w:r>
      <w:r w:rsidR="005B701E" w:rsidRPr="00734DE2">
        <w:rPr>
          <w:rFonts w:ascii="Book Antiqua" w:hAnsi="Book Antiqua"/>
          <w:color w:val="000000"/>
          <w:vertAlign w:val="superscript"/>
          <w:lang w:eastAsia="zh-CN"/>
        </w:rPr>
        <w:t>4</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The sugar chains of glycoproteins are involved in numerous physiological and pathological conditions including cell growth, adhesion, differentiation, migration, signal regulation, immune responses, and tumor </w:t>
      </w:r>
      <w:proofErr w:type="gramStart"/>
      <w:r w:rsidRPr="00734DE2">
        <w:rPr>
          <w:rFonts w:ascii="Book Antiqua" w:eastAsia="Book Antiqua" w:hAnsi="Book Antiqua"/>
          <w:color w:val="000000"/>
        </w:rPr>
        <w:t>invasion</w:t>
      </w:r>
      <w:r w:rsidR="00563EC1" w:rsidRPr="00734DE2">
        <w:rPr>
          <w:rFonts w:ascii="Book Antiqua" w:eastAsia="Book Antiqua" w:hAnsi="Book Antiqua"/>
          <w:color w:val="000000"/>
          <w:vertAlign w:val="superscript"/>
        </w:rPr>
        <w:t>[</w:t>
      </w:r>
      <w:proofErr w:type="gramEnd"/>
      <w:r w:rsidR="00563EC1" w:rsidRPr="00734DE2">
        <w:rPr>
          <w:rFonts w:ascii="Book Antiqua" w:eastAsia="Book Antiqua" w:hAnsi="Book Antiqua"/>
          <w:color w:val="000000"/>
          <w:vertAlign w:val="superscript"/>
        </w:rPr>
        <w:t>2</w:t>
      </w:r>
      <w:r w:rsidR="005B701E" w:rsidRPr="00734DE2">
        <w:rPr>
          <w:rFonts w:ascii="Book Antiqua" w:hAnsi="Book Antiqua"/>
          <w:color w:val="000000"/>
          <w:vertAlign w:val="superscript"/>
          <w:lang w:eastAsia="zh-CN"/>
        </w:rPr>
        <w:t>0</w:t>
      </w:r>
      <w:r w:rsidR="00563EC1" w:rsidRPr="00734DE2">
        <w:rPr>
          <w:rFonts w:ascii="Book Antiqua" w:eastAsia="Book Antiqua" w:hAnsi="Book Antiqua"/>
          <w:color w:val="000000"/>
          <w:vertAlign w:val="superscript"/>
        </w:rPr>
        <w:t>,</w:t>
      </w:r>
      <w:r w:rsidR="005B701E" w:rsidRPr="00734DE2">
        <w:rPr>
          <w:rFonts w:ascii="Book Antiqua" w:hAnsi="Book Antiqua"/>
          <w:color w:val="000000"/>
          <w:vertAlign w:val="superscript"/>
          <w:lang w:eastAsia="zh-CN"/>
        </w:rPr>
        <w:t>25</w:t>
      </w:r>
      <w:r w:rsidR="00563EC1" w:rsidRPr="00734DE2">
        <w:rPr>
          <w:rFonts w:ascii="Book Antiqua" w:eastAsia="Book Antiqua" w:hAnsi="Book Antiqua"/>
          <w:color w:val="000000"/>
          <w:vertAlign w:val="superscript"/>
        </w:rPr>
        <w:t>,</w:t>
      </w:r>
      <w:r w:rsidR="005B701E" w:rsidRPr="00734DE2">
        <w:rPr>
          <w:rFonts w:ascii="Book Antiqua" w:hAnsi="Book Antiqua"/>
          <w:color w:val="000000"/>
          <w:vertAlign w:val="superscript"/>
          <w:lang w:eastAsia="zh-CN"/>
        </w:rPr>
        <w:t>26</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Notably, the clinical prognosis of cancer has been correlated with certain structures of glycans attached to </w:t>
      </w:r>
      <w:proofErr w:type="gramStart"/>
      <w:r w:rsidRPr="00734DE2">
        <w:rPr>
          <w:rFonts w:ascii="Book Antiqua" w:eastAsia="Book Antiqua" w:hAnsi="Book Antiqua"/>
          <w:color w:val="000000"/>
        </w:rPr>
        <w:t>proteins</w:t>
      </w:r>
      <w:r w:rsidR="00563EC1" w:rsidRPr="00734DE2">
        <w:rPr>
          <w:rFonts w:ascii="Book Antiqua" w:eastAsia="Book Antiqua" w:hAnsi="Book Antiqua"/>
          <w:color w:val="000000"/>
          <w:vertAlign w:val="superscript"/>
        </w:rPr>
        <w:t>[</w:t>
      </w:r>
      <w:proofErr w:type="gramEnd"/>
      <w:r w:rsidR="005B701E" w:rsidRPr="00734DE2">
        <w:rPr>
          <w:rFonts w:ascii="Book Antiqua" w:hAnsi="Book Antiqua"/>
          <w:color w:val="000000"/>
          <w:vertAlign w:val="superscript"/>
          <w:lang w:eastAsia="zh-CN"/>
        </w:rPr>
        <w:t>27</w:t>
      </w:r>
      <w:r w:rsidR="00563EC1" w:rsidRPr="00734DE2">
        <w:rPr>
          <w:rFonts w:ascii="Book Antiqua" w:eastAsia="Book Antiqua" w:hAnsi="Book Antiqua"/>
          <w:color w:val="000000"/>
          <w:vertAlign w:val="superscript"/>
        </w:rPr>
        <w:t>,</w:t>
      </w:r>
      <w:r w:rsidR="005B701E" w:rsidRPr="00734DE2">
        <w:rPr>
          <w:rFonts w:ascii="Book Antiqua" w:hAnsi="Book Antiqua"/>
          <w:color w:val="000000"/>
          <w:vertAlign w:val="superscript"/>
          <w:lang w:eastAsia="zh-CN"/>
        </w:rPr>
        <w:t>28</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The bisecting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 structure catalyzed by N-</w:t>
      </w:r>
      <w:r w:rsidR="00AA661D">
        <w:rPr>
          <w:rFonts w:ascii="Book Antiqua" w:hAnsi="Book Antiqua" w:hint="eastAsia"/>
          <w:color w:val="000000"/>
          <w:lang w:eastAsia="zh-CN"/>
        </w:rPr>
        <w:t>a</w:t>
      </w:r>
      <w:r w:rsidRPr="00734DE2">
        <w:rPr>
          <w:rFonts w:ascii="Book Antiqua" w:eastAsia="Book Antiqua" w:hAnsi="Book Antiqua"/>
          <w:color w:val="000000"/>
        </w:rPr>
        <w:t xml:space="preserve">cetylglucosaminyltransferase </w:t>
      </w:r>
      <w:r w:rsidRPr="00734DE2">
        <w:rPr>
          <w:rFonts w:ascii="SimSun" w:eastAsia="SimSun" w:hAnsi="SimSun" w:cs="SimSun" w:hint="eastAsia"/>
          <w:color w:val="000000"/>
        </w:rPr>
        <w:t>Ⅲ</w:t>
      </w:r>
      <w:r w:rsidRPr="00734DE2">
        <w:rPr>
          <w:rFonts w:ascii="Book Antiqua" w:eastAsia="Book Antiqua" w:hAnsi="Book Antiqua" w:cs="Book Antiqua"/>
          <w:color w:val="000000"/>
        </w:rPr>
        <w:t> </w:t>
      </w:r>
      <w:r w:rsidRPr="00734DE2">
        <w:rPr>
          <w:rFonts w:ascii="Book Antiqua" w:eastAsia="Book Antiqua" w:hAnsi="Book Antiqua"/>
          <w:color w:val="000000"/>
        </w:rPr>
        <w:t xml:space="preserve">plays crucial roles in suppression of </w:t>
      </w:r>
      <w:r w:rsidRPr="00734DE2">
        <w:rPr>
          <w:rFonts w:ascii="Book Antiqua" w:eastAsia="Book Antiqua" w:hAnsi="Book Antiqua"/>
          <w:color w:val="000000"/>
        </w:rPr>
        <w:lastRenderedPageBreak/>
        <w:t xml:space="preserve">cancer metastasis, which contrasts with the tumor-promoting role of </w:t>
      </w:r>
      <w:r w:rsidRPr="00734DE2">
        <w:rPr>
          <w:rFonts w:ascii="Book Antiqua" w:eastAsia="Book Antiqua" w:hAnsi="Book Antiqua" w:cs="Book Antiqua"/>
          <w:color w:val="000000"/>
        </w:rPr>
        <w:t>β</w:t>
      </w:r>
      <w:r w:rsidRPr="00734DE2">
        <w:rPr>
          <w:rFonts w:ascii="Book Antiqua" w:eastAsia="Book Antiqua" w:hAnsi="Book Antiqua"/>
          <w:color w:val="000000"/>
        </w:rPr>
        <w:t>1,6-branched N-glycan catalyzed by N-</w:t>
      </w:r>
      <w:r w:rsidR="00AA661D">
        <w:rPr>
          <w:rFonts w:ascii="Book Antiqua" w:hAnsi="Book Antiqua" w:hint="eastAsia"/>
          <w:color w:val="000000"/>
          <w:lang w:eastAsia="zh-CN"/>
        </w:rPr>
        <w:t>a</w:t>
      </w:r>
      <w:r w:rsidRPr="00734DE2">
        <w:rPr>
          <w:rFonts w:ascii="Book Antiqua" w:eastAsia="Book Antiqua" w:hAnsi="Book Antiqua"/>
          <w:color w:val="000000"/>
        </w:rPr>
        <w:t xml:space="preserve">cetylglucosaminyltransferase </w:t>
      </w:r>
      <w:proofErr w:type="gramStart"/>
      <w:r w:rsidRPr="00734DE2">
        <w:rPr>
          <w:rFonts w:ascii="SimSun" w:eastAsia="SimSun" w:hAnsi="SimSun" w:cs="SimSun" w:hint="eastAsia"/>
          <w:color w:val="000000"/>
        </w:rPr>
        <w:t>Ⅴ</w:t>
      </w:r>
      <w:r w:rsidRPr="00734DE2">
        <w:rPr>
          <w:rFonts w:ascii="Book Antiqua" w:eastAsia="Book Antiqua" w:hAnsi="Book Antiqua"/>
          <w:color w:val="000000"/>
          <w:vertAlign w:val="superscript"/>
        </w:rPr>
        <w:t>[</w:t>
      </w:r>
      <w:proofErr w:type="gramEnd"/>
      <w:r w:rsidR="005B701E" w:rsidRPr="00734DE2">
        <w:rPr>
          <w:rFonts w:ascii="Book Antiqua" w:hAnsi="Book Antiqua"/>
          <w:color w:val="000000"/>
          <w:vertAlign w:val="superscript"/>
          <w:lang w:eastAsia="zh-CN"/>
        </w:rPr>
        <w:t>29</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It has been reported that E-cadherin modified by complex N-glycans exhibits weakened </w:t>
      </w:r>
      <w:proofErr w:type="spellStart"/>
      <w:r w:rsidRPr="00734DE2">
        <w:rPr>
          <w:rFonts w:ascii="Book Antiqua" w:eastAsia="Book Antiqua" w:hAnsi="Book Antiqua"/>
          <w:color w:val="000000"/>
        </w:rPr>
        <w:t>adherens</w:t>
      </w:r>
      <w:proofErr w:type="spellEnd"/>
      <w:r w:rsidRPr="00734DE2">
        <w:rPr>
          <w:rFonts w:ascii="Book Antiqua" w:eastAsia="Book Antiqua" w:hAnsi="Book Antiqua"/>
          <w:color w:val="000000"/>
        </w:rPr>
        <w:t xml:space="preserve"> junctions, whereas high mannose or less N-glycans attached to E-cadherin produces stable </w:t>
      </w:r>
      <w:proofErr w:type="spellStart"/>
      <w:r w:rsidRPr="00734DE2">
        <w:rPr>
          <w:rFonts w:ascii="Book Antiqua" w:eastAsia="Book Antiqua" w:hAnsi="Book Antiqua"/>
          <w:color w:val="000000"/>
        </w:rPr>
        <w:t>adherens</w:t>
      </w:r>
      <w:proofErr w:type="spellEnd"/>
      <w:r w:rsidRPr="00734DE2">
        <w:rPr>
          <w:rFonts w:ascii="Book Antiqua" w:eastAsia="Book Antiqua" w:hAnsi="Book Antiqua"/>
          <w:color w:val="000000"/>
        </w:rPr>
        <w:t xml:space="preserve"> </w:t>
      </w:r>
      <w:proofErr w:type="gramStart"/>
      <w:r w:rsidRPr="00734DE2">
        <w:rPr>
          <w:rFonts w:ascii="Book Antiqua" w:eastAsia="Book Antiqua" w:hAnsi="Book Antiqua"/>
          <w:color w:val="000000"/>
        </w:rPr>
        <w:t>junctions</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3</w:t>
      </w:r>
      <w:r w:rsidR="005B701E" w:rsidRPr="00734DE2">
        <w:rPr>
          <w:rFonts w:ascii="Book Antiqua" w:hAnsi="Book Antiqua"/>
          <w:color w:val="000000"/>
          <w:vertAlign w:val="superscript"/>
          <w:lang w:eastAsia="zh-CN"/>
        </w:rPr>
        <w:t>0</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w:t>
      </w:r>
      <w:r w:rsidRPr="00E20802">
        <w:rPr>
          <w:rFonts w:ascii="Book Antiqua" w:eastAsia="Book Antiqua" w:hAnsi="Book Antiqua"/>
          <w:color w:val="000000"/>
        </w:rPr>
        <w:t>Furthermore, N-</w:t>
      </w:r>
      <w:r w:rsidR="0074581F" w:rsidRPr="000732C2">
        <w:rPr>
          <w:rFonts w:ascii="Book Antiqua" w:eastAsia="Book Antiqua" w:hAnsi="Book Antiqua"/>
          <w:color w:val="000000"/>
        </w:rPr>
        <w:t xml:space="preserve">acetylglucosaminyltransferase </w:t>
      </w:r>
      <w:r w:rsidRPr="000732C2">
        <w:rPr>
          <w:rFonts w:ascii="SimSun" w:eastAsia="SimSun" w:hAnsi="SimSun" w:cs="SimSun" w:hint="eastAsia"/>
          <w:color w:val="000000"/>
        </w:rPr>
        <w:t>Ⅲ</w:t>
      </w:r>
      <w:r w:rsidRPr="00E20802">
        <w:rPr>
          <w:rFonts w:ascii="Book Antiqua" w:eastAsia="Book Antiqua" w:hAnsi="Book Antiqua" w:cs="Book Antiqua"/>
          <w:color w:val="000000"/>
        </w:rPr>
        <w:t> </w:t>
      </w:r>
      <w:r w:rsidRPr="00E20802">
        <w:rPr>
          <w:rFonts w:ascii="Book Antiqua" w:eastAsia="Book Antiqua" w:hAnsi="Book Antiqua"/>
          <w:color w:val="000000"/>
        </w:rPr>
        <w:t xml:space="preserve">modified </w:t>
      </w:r>
      <w:r w:rsidRPr="00E20802">
        <w:rPr>
          <w:rFonts w:ascii="Book Antiqua" w:eastAsia="Book Antiqua" w:hAnsi="Book Antiqua" w:cs="Book Antiqua"/>
          <w:color w:val="000000"/>
        </w:rPr>
        <w:t>α</w:t>
      </w:r>
      <w:r w:rsidR="000A0D68" w:rsidRPr="007A3A95">
        <w:rPr>
          <w:rFonts w:ascii="Book Antiqua" w:eastAsia="Book Antiqua" w:hAnsi="Book Antiqua"/>
          <w:color w:val="000000"/>
        </w:rPr>
        <w:t>3</w:t>
      </w:r>
      <w:r w:rsidRPr="00E20802">
        <w:rPr>
          <w:rFonts w:ascii="Book Antiqua" w:eastAsia="Book Antiqua" w:hAnsi="Book Antiqua" w:cs="Book Antiqua"/>
          <w:color w:val="000000"/>
        </w:rPr>
        <w:t>β</w:t>
      </w:r>
      <w:r w:rsidRPr="000732C2">
        <w:rPr>
          <w:rFonts w:ascii="Book Antiqua" w:eastAsia="Book Antiqua" w:hAnsi="Book Antiqua"/>
          <w:color w:val="000000"/>
        </w:rPr>
        <w:t>1 integrin suppresses cell spreading</w:t>
      </w:r>
      <w:r w:rsidR="0074581F" w:rsidRPr="000732C2">
        <w:rPr>
          <w:rFonts w:ascii="Book Antiqua" w:eastAsia="Book Antiqua" w:hAnsi="Book Antiqua"/>
          <w:color w:val="000000"/>
        </w:rPr>
        <w:t xml:space="preserve"> and </w:t>
      </w:r>
      <w:r w:rsidRPr="00E20802">
        <w:rPr>
          <w:rFonts w:ascii="Book Antiqua" w:eastAsia="Book Antiqua" w:hAnsi="Book Antiqua"/>
          <w:color w:val="000000"/>
        </w:rPr>
        <w:t xml:space="preserve">migration and focal adhesion kinase </w:t>
      </w:r>
      <w:proofErr w:type="gramStart"/>
      <w:r w:rsidRPr="00E20802">
        <w:rPr>
          <w:rFonts w:ascii="Book Antiqua" w:eastAsia="Book Antiqua" w:hAnsi="Book Antiqua"/>
          <w:color w:val="000000"/>
        </w:rPr>
        <w:t>activity</w:t>
      </w:r>
      <w:r w:rsidRPr="00E20802">
        <w:rPr>
          <w:rFonts w:ascii="Book Antiqua" w:eastAsia="Book Antiqua" w:hAnsi="Book Antiqua"/>
          <w:color w:val="000000"/>
          <w:vertAlign w:val="superscript"/>
        </w:rPr>
        <w:t>[</w:t>
      </w:r>
      <w:proofErr w:type="gramEnd"/>
      <w:r w:rsidRPr="00E20802">
        <w:rPr>
          <w:rFonts w:ascii="Book Antiqua" w:eastAsia="Book Antiqua" w:hAnsi="Book Antiqua"/>
          <w:color w:val="000000"/>
          <w:vertAlign w:val="superscript"/>
        </w:rPr>
        <w:t>3</w:t>
      </w:r>
      <w:r w:rsidR="005B701E" w:rsidRPr="00E20802">
        <w:rPr>
          <w:rFonts w:ascii="Book Antiqua" w:hAnsi="Book Antiqua"/>
          <w:color w:val="000000"/>
          <w:vertAlign w:val="superscript"/>
          <w:lang w:eastAsia="zh-CN"/>
        </w:rPr>
        <w:t>1</w:t>
      </w:r>
      <w:r w:rsidRPr="00E20802">
        <w:rPr>
          <w:rFonts w:ascii="Book Antiqua" w:eastAsia="Book Antiqua" w:hAnsi="Book Antiqua"/>
          <w:color w:val="000000"/>
          <w:vertAlign w:val="superscript"/>
        </w:rPr>
        <w:t>]</w:t>
      </w:r>
      <w:r w:rsidRPr="00E20802">
        <w:rPr>
          <w:rFonts w:ascii="Book Antiqua" w:eastAsia="Book Antiqua" w:hAnsi="Book Antiqua"/>
          <w:color w:val="000000"/>
        </w:rPr>
        <w:t>.</w:t>
      </w:r>
      <w:r w:rsidRPr="00734DE2">
        <w:rPr>
          <w:rFonts w:ascii="Book Antiqua" w:eastAsia="Book Antiqua" w:hAnsi="Book Antiqua"/>
          <w:color w:val="000000"/>
        </w:rPr>
        <w:t xml:space="preserve"> The fraction of </w:t>
      </w:r>
      <w:proofErr w:type="spellStart"/>
      <w:r w:rsidRPr="00734DE2">
        <w:rPr>
          <w:rFonts w:ascii="Book Antiqua" w:eastAsia="Book Antiqua" w:hAnsi="Book Antiqua"/>
          <w:color w:val="000000"/>
        </w:rPr>
        <w:t>ConA</w:t>
      </w:r>
      <w:proofErr w:type="spellEnd"/>
      <w:r w:rsidRPr="00734DE2">
        <w:rPr>
          <w:rFonts w:ascii="Book Antiqua" w:eastAsia="Book Antiqua" w:hAnsi="Book Antiqua"/>
          <w:color w:val="000000"/>
        </w:rPr>
        <w:t xml:space="preserve">-binding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in </w:t>
      </w:r>
      <w:r w:rsidR="00131E44">
        <w:rPr>
          <w:rFonts w:ascii="Book Antiqua" w:eastAsia="Book Antiqua" w:hAnsi="Book Antiqua"/>
          <w:color w:val="000000"/>
        </w:rPr>
        <w:t xml:space="preserve">the </w:t>
      </w:r>
      <w:r w:rsidR="0074581F" w:rsidRPr="00734DE2">
        <w:rPr>
          <w:rFonts w:ascii="Book Antiqua" w:eastAsia="Book Antiqua" w:hAnsi="Book Antiqua"/>
          <w:color w:val="000000"/>
        </w:rPr>
        <w:t xml:space="preserve">serum </w:t>
      </w:r>
      <w:r w:rsidR="0074581F">
        <w:rPr>
          <w:rFonts w:ascii="Book Antiqua" w:eastAsia="Book Antiqua" w:hAnsi="Book Antiqua"/>
          <w:color w:val="000000"/>
        </w:rPr>
        <w:t xml:space="preserve">of </w:t>
      </w:r>
      <w:r w:rsidRPr="00734DE2">
        <w:rPr>
          <w:rFonts w:ascii="Book Antiqua" w:eastAsia="Book Antiqua" w:hAnsi="Book Antiqua"/>
          <w:color w:val="000000"/>
        </w:rPr>
        <w:t xml:space="preserve">hepatocellular carcinoma </w:t>
      </w:r>
      <w:r w:rsidR="0074581F">
        <w:rPr>
          <w:rFonts w:ascii="Book Antiqua" w:eastAsia="Book Antiqua" w:hAnsi="Book Antiqua"/>
          <w:color w:val="000000"/>
        </w:rPr>
        <w:t>patients</w:t>
      </w:r>
      <w:r w:rsidRPr="00734DE2">
        <w:rPr>
          <w:rFonts w:ascii="Book Antiqua" w:eastAsia="Book Antiqua" w:hAnsi="Book Antiqua"/>
          <w:color w:val="000000"/>
        </w:rPr>
        <w:t xml:space="preserve"> is significantly increased and shows a sensitivity of 85% and specificity of 80% for hepatocellular carcinoma </w:t>
      </w:r>
      <w:proofErr w:type="gramStart"/>
      <w:r w:rsidRPr="00734DE2">
        <w:rPr>
          <w:rFonts w:ascii="Book Antiqua" w:eastAsia="Book Antiqua" w:hAnsi="Book Antiqua"/>
          <w:color w:val="000000"/>
        </w:rPr>
        <w:t>diagnosis</w:t>
      </w:r>
      <w:r w:rsidRPr="00734DE2">
        <w:rPr>
          <w:rFonts w:ascii="Book Antiqua" w:eastAsia="Book Antiqua" w:hAnsi="Book Antiqua"/>
          <w:color w:val="000000"/>
          <w:vertAlign w:val="superscript"/>
        </w:rPr>
        <w:t>[</w:t>
      </w:r>
      <w:proofErr w:type="gramEnd"/>
      <w:r w:rsidR="005B701E" w:rsidRPr="00734DE2">
        <w:rPr>
          <w:rFonts w:ascii="Book Antiqua" w:hAnsi="Book Antiqua"/>
          <w:color w:val="000000"/>
          <w:vertAlign w:val="superscript"/>
          <w:lang w:eastAsia="zh-CN"/>
        </w:rPr>
        <w:t>24</w:t>
      </w:r>
      <w:r w:rsidRPr="00734DE2">
        <w:rPr>
          <w:rFonts w:ascii="Book Antiqua" w:eastAsia="Book Antiqua" w:hAnsi="Book Antiqua"/>
          <w:color w:val="000000"/>
          <w:vertAlign w:val="superscript"/>
        </w:rPr>
        <w:t>]</w:t>
      </w:r>
      <w:r w:rsidRPr="00734DE2">
        <w:rPr>
          <w:rFonts w:ascii="Book Antiqua" w:eastAsia="Book Antiqua" w:hAnsi="Book Antiqua"/>
          <w:color w:val="000000"/>
        </w:rPr>
        <w:t>. Not surprisingly, over 50% of current cancer biomarkers are glycoproteins, such as AFP, AFP-L3, CA19-9, CA125</w:t>
      </w:r>
      <w:r w:rsidR="0074581F">
        <w:rPr>
          <w:rFonts w:ascii="Book Antiqua" w:eastAsia="Book Antiqua" w:hAnsi="Book Antiqua"/>
          <w:color w:val="000000"/>
        </w:rPr>
        <w:t>,</w:t>
      </w:r>
      <w:r w:rsidRPr="00734DE2">
        <w:rPr>
          <w:rFonts w:ascii="Book Antiqua" w:eastAsia="Book Antiqua" w:hAnsi="Book Antiqua"/>
          <w:color w:val="000000"/>
        </w:rPr>
        <w:t xml:space="preserve"> and </w:t>
      </w:r>
      <w:proofErr w:type="gramStart"/>
      <w:r w:rsidRPr="00734DE2">
        <w:rPr>
          <w:rFonts w:ascii="Book Antiqua" w:eastAsia="Book Antiqua" w:hAnsi="Book Antiqua"/>
          <w:color w:val="000000"/>
        </w:rPr>
        <w:t>CEA</w:t>
      </w:r>
      <w:r w:rsidRPr="00734DE2">
        <w:rPr>
          <w:rFonts w:ascii="Book Antiqua" w:eastAsia="Book Antiqua" w:hAnsi="Book Antiqua"/>
          <w:color w:val="000000"/>
          <w:vertAlign w:val="superscript"/>
        </w:rPr>
        <w:t>[</w:t>
      </w:r>
      <w:proofErr w:type="gramEnd"/>
      <w:r w:rsidR="005B701E" w:rsidRPr="00734DE2">
        <w:rPr>
          <w:rFonts w:ascii="Book Antiqua" w:hAnsi="Book Antiqua"/>
          <w:color w:val="000000"/>
          <w:vertAlign w:val="superscript"/>
          <w:lang w:eastAsia="zh-CN"/>
        </w:rPr>
        <w:t>32</w:t>
      </w:r>
      <w:r w:rsidRPr="00734DE2">
        <w:rPr>
          <w:rFonts w:ascii="Book Antiqua" w:eastAsia="Book Antiqua" w:hAnsi="Book Antiqua"/>
          <w:color w:val="000000"/>
          <w:vertAlign w:val="superscript"/>
        </w:rPr>
        <w:t>-3</w:t>
      </w:r>
      <w:r w:rsidR="005B701E" w:rsidRPr="00734DE2">
        <w:rPr>
          <w:rFonts w:ascii="Book Antiqua" w:hAnsi="Book Antiqua"/>
          <w:color w:val="000000"/>
          <w:vertAlign w:val="superscript"/>
          <w:lang w:eastAsia="zh-CN"/>
        </w:rPr>
        <w:t>5</w:t>
      </w:r>
      <w:r w:rsidRPr="00734DE2">
        <w:rPr>
          <w:rFonts w:ascii="Book Antiqua" w:eastAsia="Book Antiqua" w:hAnsi="Book Antiqua"/>
          <w:color w:val="000000"/>
          <w:vertAlign w:val="superscript"/>
        </w:rPr>
        <w:t>]</w:t>
      </w:r>
      <w:r w:rsidRPr="00734DE2">
        <w:rPr>
          <w:rFonts w:ascii="Book Antiqua" w:eastAsia="Book Antiqua" w:hAnsi="Book Antiqua"/>
          <w:color w:val="000000"/>
        </w:rPr>
        <w:t>.</w:t>
      </w:r>
    </w:p>
    <w:p w14:paraId="0F5DD952" w14:textId="4B129346" w:rsidR="00A77B3E" w:rsidRPr="00734DE2" w:rsidRDefault="009A5AD5" w:rsidP="00734DE2">
      <w:pPr>
        <w:spacing w:line="360" w:lineRule="auto"/>
        <w:ind w:firstLineChars="100" w:firstLine="240"/>
        <w:jc w:val="both"/>
        <w:rPr>
          <w:rFonts w:ascii="Book Antiqua" w:hAnsi="Book Antiqua"/>
        </w:rPr>
      </w:pPr>
      <w:r w:rsidRPr="00734DE2">
        <w:rPr>
          <w:rFonts w:ascii="Book Antiqua" w:eastAsia="Book Antiqua" w:hAnsi="Book Antiqua"/>
          <w:color w:val="000000"/>
        </w:rPr>
        <w:t xml:space="preserve">In this study, we used MS-based proteomic analysis to identify N-linked glycoproteins associated with ESCC after isolation of N-linked glycoproteins using tandem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 Our study unraveled a comprehensive landscape of N-linked glycosylation dysregulation associated with ESCC and bioinformatics analysis provided insights into the functional significance of</w:t>
      </w:r>
      <w:r w:rsidR="0074581F">
        <w:rPr>
          <w:rFonts w:ascii="Book Antiqua" w:eastAsia="Book Antiqua" w:hAnsi="Book Antiqua"/>
          <w:color w:val="000000"/>
        </w:rPr>
        <w:t xml:space="preserve"> such</w:t>
      </w:r>
      <w:r w:rsidRPr="00734DE2">
        <w:rPr>
          <w:rFonts w:ascii="Book Antiqua" w:eastAsia="Book Antiqua" w:hAnsi="Book Antiqua"/>
          <w:color w:val="000000"/>
        </w:rPr>
        <w:t xml:space="preserve"> aberrant glycosylation. The glycosylated fractions of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14-3-3ζ, proline-arginine-rich end leucine-rich repeat protein (PRELP)</w:t>
      </w:r>
      <w:r w:rsidR="0074581F">
        <w:rPr>
          <w:rFonts w:ascii="Book Antiqua" w:eastAsia="Book Antiqua" w:hAnsi="Book Antiqua"/>
          <w:color w:val="000000"/>
        </w:rPr>
        <w:t>,</w:t>
      </w:r>
      <w:r w:rsidRPr="00734DE2">
        <w:rPr>
          <w:rFonts w:ascii="Book Antiqua" w:eastAsia="Book Antiqua" w:hAnsi="Book Antiqua"/>
          <w:color w:val="000000"/>
        </w:rPr>
        <w:t> and haptoglobin may play important roles in malignant progression of ESCC and are potential diagnostic biomarkers for ESCC, suggesting that N-linked glycosylation aberrations may promote the malignant progression of ESCC.</w:t>
      </w:r>
    </w:p>
    <w:p w14:paraId="1E66EAFE" w14:textId="77777777" w:rsidR="00A77B3E" w:rsidRPr="00734DE2" w:rsidRDefault="00A77B3E" w:rsidP="00734DE2">
      <w:pPr>
        <w:spacing w:line="360" w:lineRule="auto"/>
        <w:jc w:val="both"/>
        <w:rPr>
          <w:rFonts w:ascii="Book Antiqua" w:hAnsi="Book Antiqua"/>
        </w:rPr>
      </w:pPr>
    </w:p>
    <w:p w14:paraId="6D51E1B2"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aps/>
          <w:color w:val="000000"/>
          <w:u w:val="single"/>
        </w:rPr>
        <w:t>MATERIALS AND METHODS</w:t>
      </w:r>
    </w:p>
    <w:p w14:paraId="794C582E"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Clinical samples</w:t>
      </w:r>
    </w:p>
    <w:p w14:paraId="00DFD9EC" w14:textId="70BA6969"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All patients provided written informed consent, and the study was approved by the Ethics Committee of the Medical School, Henan University, China (ethics ref: 108) and conducted in accordance with the ethical guidelines of the 1975 Declaration of Helsinki. Forty-seven pairs of resected ESCC and adjacent normal esophageal mucosa tissue samples, and </w:t>
      </w:r>
      <w:r w:rsidR="0074581F">
        <w:rPr>
          <w:rFonts w:ascii="Book Antiqua" w:eastAsia="Book Antiqua" w:hAnsi="Book Antiqua"/>
          <w:color w:val="000000"/>
        </w:rPr>
        <w:t>ten</w:t>
      </w:r>
      <w:r w:rsidR="0074581F" w:rsidRPr="00734DE2">
        <w:rPr>
          <w:rFonts w:ascii="Book Antiqua" w:eastAsia="Book Antiqua" w:hAnsi="Book Antiqua"/>
          <w:color w:val="000000"/>
        </w:rPr>
        <w:t xml:space="preserve"> </w:t>
      </w:r>
      <w:r w:rsidRPr="00734DE2">
        <w:rPr>
          <w:rFonts w:ascii="Book Antiqua" w:eastAsia="Book Antiqua" w:hAnsi="Book Antiqua"/>
          <w:color w:val="000000"/>
        </w:rPr>
        <w:t xml:space="preserve">pre-operative serum samples were collected </w:t>
      </w:r>
      <w:r w:rsidR="0074581F">
        <w:rPr>
          <w:rFonts w:ascii="Book Antiqua" w:eastAsia="Book Antiqua" w:hAnsi="Book Antiqua"/>
          <w:color w:val="000000"/>
        </w:rPr>
        <w:t>at</w:t>
      </w:r>
      <w:r w:rsidR="0074581F"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Linzhou</w:t>
      </w:r>
      <w:proofErr w:type="spellEnd"/>
      <w:r w:rsidRPr="00734DE2">
        <w:rPr>
          <w:rFonts w:ascii="Book Antiqua" w:eastAsia="Book Antiqua" w:hAnsi="Book Antiqua"/>
          <w:color w:val="000000"/>
        </w:rPr>
        <w:t xml:space="preserve"> Cancer Hospital, Henan, China</w:t>
      </w:r>
      <w:r w:rsidR="0074581F">
        <w:rPr>
          <w:rFonts w:ascii="Book Antiqua" w:eastAsia="Book Antiqua" w:hAnsi="Book Antiqua"/>
          <w:color w:val="000000"/>
        </w:rPr>
        <w:t xml:space="preserve"> </w:t>
      </w:r>
      <w:r w:rsidRPr="00734DE2">
        <w:rPr>
          <w:rFonts w:ascii="Book Antiqua" w:eastAsia="Book Antiqua" w:hAnsi="Book Antiqua"/>
          <w:color w:val="000000"/>
        </w:rPr>
        <w:t>between 2010 and 2011</w:t>
      </w:r>
      <w:r w:rsidR="0074581F">
        <w:rPr>
          <w:rFonts w:ascii="Book Antiqua" w:eastAsia="Book Antiqua" w:hAnsi="Book Antiqua"/>
          <w:color w:val="000000"/>
        </w:rPr>
        <w:t xml:space="preserve"> </w:t>
      </w:r>
      <w:r w:rsidRPr="00734DE2">
        <w:rPr>
          <w:rFonts w:ascii="Book Antiqua" w:eastAsia="Book Antiqua" w:hAnsi="Book Antiqua"/>
          <w:color w:val="000000"/>
        </w:rPr>
        <w:t xml:space="preserve">and stored in liquid nitrogen or at -70 </w:t>
      </w:r>
      <w:r w:rsidRPr="00734DE2">
        <w:rPr>
          <w:rFonts w:ascii="SimSun" w:eastAsia="SimSun" w:hAnsi="SimSun" w:cs="SimSun" w:hint="eastAsia"/>
          <w:color w:val="000000"/>
        </w:rPr>
        <w:lastRenderedPageBreak/>
        <w:t>℃</w:t>
      </w:r>
      <w:r w:rsidRPr="00734DE2">
        <w:rPr>
          <w:rFonts w:ascii="Book Antiqua" w:eastAsia="Book Antiqua" w:hAnsi="Book Antiqua" w:cs="Book Antiqua"/>
          <w:color w:val="000000"/>
        </w:rPr>
        <w:t> </w:t>
      </w:r>
      <w:r w:rsidRPr="00734DE2">
        <w:rPr>
          <w:rFonts w:ascii="Book Antiqua" w:eastAsia="Book Antiqua" w:hAnsi="Book Antiqua"/>
          <w:color w:val="000000"/>
        </w:rPr>
        <w:t xml:space="preserve">prior to protein extraction. Among the tissue samples, 15 pairs served as </w:t>
      </w:r>
      <w:r w:rsidR="0074581F">
        <w:rPr>
          <w:rFonts w:ascii="Book Antiqua" w:eastAsia="Book Antiqua" w:hAnsi="Book Antiqua"/>
          <w:color w:val="000000"/>
        </w:rPr>
        <w:t>a</w:t>
      </w:r>
      <w:r w:rsidR="0074581F" w:rsidRPr="00734DE2">
        <w:rPr>
          <w:rFonts w:ascii="Book Antiqua" w:eastAsia="Book Antiqua" w:hAnsi="Book Antiqua"/>
          <w:color w:val="000000"/>
        </w:rPr>
        <w:t xml:space="preserve"> </w:t>
      </w:r>
      <w:r w:rsidRPr="00734DE2">
        <w:rPr>
          <w:rFonts w:ascii="Book Antiqua" w:eastAsia="Book Antiqua" w:hAnsi="Book Antiqua"/>
          <w:color w:val="000000"/>
        </w:rPr>
        <w:t xml:space="preserve">discovery set and the other 32 pairs as </w:t>
      </w:r>
      <w:r w:rsidR="0074581F">
        <w:rPr>
          <w:rFonts w:ascii="Book Antiqua" w:eastAsia="Book Antiqua" w:hAnsi="Book Antiqua"/>
          <w:color w:val="000000"/>
        </w:rPr>
        <w:t>a</w:t>
      </w:r>
      <w:r w:rsidR="0074581F" w:rsidRPr="00734DE2">
        <w:rPr>
          <w:rFonts w:ascii="Book Antiqua" w:eastAsia="Book Antiqua" w:hAnsi="Book Antiqua"/>
          <w:color w:val="000000"/>
        </w:rPr>
        <w:t xml:space="preserve"> </w:t>
      </w:r>
      <w:r w:rsidRPr="00734DE2">
        <w:rPr>
          <w:rFonts w:ascii="Book Antiqua" w:eastAsia="Book Antiqua" w:hAnsi="Book Antiqua"/>
          <w:color w:val="000000"/>
        </w:rPr>
        <w:t xml:space="preserve">validation set. All tissues were </w:t>
      </w:r>
      <w:proofErr w:type="spellStart"/>
      <w:r w:rsidRPr="00734DE2">
        <w:rPr>
          <w:rFonts w:ascii="Book Antiqua" w:eastAsia="Book Antiqua" w:hAnsi="Book Antiqua"/>
          <w:color w:val="000000"/>
        </w:rPr>
        <w:t>histopathologically</w:t>
      </w:r>
      <w:proofErr w:type="spellEnd"/>
      <w:r w:rsidRPr="00734DE2">
        <w:rPr>
          <w:rFonts w:ascii="Book Antiqua" w:eastAsia="Book Antiqua" w:hAnsi="Book Antiqua"/>
          <w:color w:val="000000"/>
        </w:rPr>
        <w:t xml:space="preserve"> confirmed as normal esophageal mucosa or ESCC. The adjacent non-cancerous samples were at least 3 cm distant from the edge of neoplastic mass. No patient in this study had received preoperative radiotherapy or chemotherapy.</w:t>
      </w:r>
    </w:p>
    <w:p w14:paraId="26B7D3EE" w14:textId="77777777" w:rsidR="00A77B3E" w:rsidRPr="00734DE2" w:rsidRDefault="00A77B3E" w:rsidP="00734DE2">
      <w:pPr>
        <w:spacing w:line="360" w:lineRule="auto"/>
        <w:jc w:val="both"/>
        <w:rPr>
          <w:rFonts w:ascii="Book Antiqua" w:hAnsi="Book Antiqua"/>
        </w:rPr>
      </w:pPr>
    </w:p>
    <w:p w14:paraId="754A16D8"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Isolation of N-linked glycoproteins by lectin affinity chromatography</w:t>
      </w:r>
    </w:p>
    <w:p w14:paraId="365B4974" w14:textId="29DCE3F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Extraction of total tissue proteins and N-linked glycoproteins </w:t>
      </w:r>
      <w:r w:rsidR="0074581F" w:rsidRPr="00734DE2">
        <w:rPr>
          <w:rFonts w:ascii="Book Antiqua" w:eastAsia="Book Antiqua" w:hAnsi="Book Antiqua"/>
          <w:color w:val="000000"/>
        </w:rPr>
        <w:t>w</w:t>
      </w:r>
      <w:r w:rsidR="0074581F">
        <w:rPr>
          <w:rFonts w:ascii="Book Antiqua" w:eastAsia="Book Antiqua" w:hAnsi="Book Antiqua"/>
          <w:color w:val="000000"/>
        </w:rPr>
        <w:t>as</w:t>
      </w:r>
      <w:r w:rsidR="0074581F" w:rsidRPr="00734DE2">
        <w:rPr>
          <w:rFonts w:ascii="Book Antiqua" w:eastAsia="Book Antiqua" w:hAnsi="Book Antiqua"/>
          <w:color w:val="000000"/>
        </w:rPr>
        <w:t xml:space="preserve"> </w:t>
      </w:r>
      <w:r w:rsidRPr="00734DE2">
        <w:rPr>
          <w:rFonts w:ascii="Book Antiqua" w:eastAsia="Book Antiqua" w:hAnsi="Book Antiqua"/>
          <w:color w:val="000000"/>
        </w:rPr>
        <w:t xml:space="preserve">performed as previously reported with </w:t>
      </w:r>
      <w:proofErr w:type="gramStart"/>
      <w:r w:rsidRPr="00734DE2">
        <w:rPr>
          <w:rFonts w:ascii="Book Antiqua" w:eastAsia="Book Antiqua" w:hAnsi="Book Antiqua"/>
          <w:color w:val="000000"/>
        </w:rPr>
        <w:t>modifications</w:t>
      </w:r>
      <w:r w:rsidRPr="00734DE2">
        <w:rPr>
          <w:rFonts w:ascii="Book Antiqua" w:eastAsia="Book Antiqua" w:hAnsi="Book Antiqua"/>
          <w:color w:val="000000"/>
          <w:vertAlign w:val="superscript"/>
        </w:rPr>
        <w:t>[</w:t>
      </w:r>
      <w:proofErr w:type="gramEnd"/>
      <w:r w:rsidR="00384A01" w:rsidRPr="00734DE2">
        <w:rPr>
          <w:rFonts w:ascii="Book Antiqua" w:hAnsi="Book Antiqua"/>
          <w:color w:val="000000"/>
          <w:vertAlign w:val="superscript"/>
          <w:lang w:eastAsia="zh-CN"/>
        </w:rPr>
        <w:t>24</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Briefly, the esophageal tissue was homogenized in lysis buffer (50 mmol/L Tris, 150 mmol/L NaCl, 1% NP-40, pH 7.2) supplemented with </w:t>
      </w:r>
      <w:r w:rsidR="0074581F">
        <w:rPr>
          <w:rFonts w:ascii="Book Antiqua" w:eastAsia="Book Antiqua" w:hAnsi="Book Antiqua"/>
          <w:color w:val="000000"/>
        </w:rPr>
        <w:t xml:space="preserve">a </w:t>
      </w:r>
      <w:r w:rsidRPr="00734DE2">
        <w:rPr>
          <w:rFonts w:ascii="Book Antiqua" w:eastAsia="Book Antiqua" w:hAnsi="Book Antiqua"/>
          <w:color w:val="000000"/>
        </w:rPr>
        <w:t xml:space="preserve">complete proteinase inhibitor cocktail (Roche Diagnostics GmbH, Mannheim, Germany) followed by centrifugation and supernatant collection. Enrichment of N-linked glycoproteins for </w:t>
      </w:r>
      <w:r w:rsidR="0074581F">
        <w:rPr>
          <w:rFonts w:ascii="Book Antiqua" w:eastAsia="Book Antiqua" w:hAnsi="Book Antiqua"/>
          <w:color w:val="000000"/>
        </w:rPr>
        <w:t>three</w:t>
      </w:r>
      <w:r w:rsidR="0074581F" w:rsidRPr="00734DE2">
        <w:rPr>
          <w:rFonts w:ascii="Book Antiqua" w:eastAsia="Book Antiqua" w:hAnsi="Book Antiqua"/>
          <w:color w:val="000000"/>
        </w:rPr>
        <w:t xml:space="preserve"> </w:t>
      </w:r>
      <w:r w:rsidRPr="00734DE2">
        <w:rPr>
          <w:rFonts w:ascii="Book Antiqua" w:eastAsia="Book Antiqua" w:hAnsi="Book Antiqua"/>
          <w:color w:val="000000"/>
        </w:rPr>
        <w:t>pairs of pooled protein samples from 15 ESCC and adjacent non-tumor tissues (</w:t>
      </w:r>
      <w:r w:rsidR="00AA661D">
        <w:rPr>
          <w:rFonts w:ascii="Book Antiqua" w:hAnsi="Book Antiqua" w:hint="eastAsia"/>
          <w:color w:val="000000"/>
          <w:lang w:eastAsia="zh-CN"/>
        </w:rPr>
        <w:t>five</w:t>
      </w:r>
      <w:r w:rsidRPr="00734DE2">
        <w:rPr>
          <w:rFonts w:ascii="Book Antiqua" w:eastAsia="Book Antiqua" w:hAnsi="Book Antiqua"/>
          <w:color w:val="000000"/>
        </w:rPr>
        <w:t xml:space="preserve"> samples for each pair) was performed by tandem lectin affinity chromatography. The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 used a combination of three agarose-bound lectins, Con A (Vector Laboratories, AL-1003), lentil lectin (LCH, Vector Laboratories, AL-1003)</w:t>
      </w:r>
      <w:r w:rsidR="0074581F">
        <w:rPr>
          <w:rFonts w:ascii="Book Antiqua" w:eastAsia="Book Antiqua" w:hAnsi="Book Antiqua"/>
          <w:color w:val="000000"/>
        </w:rPr>
        <w:t>,</w:t>
      </w:r>
      <w:r w:rsidRPr="00734DE2">
        <w:rPr>
          <w:rFonts w:ascii="Book Antiqua" w:eastAsia="Book Antiqua" w:hAnsi="Book Antiqua"/>
          <w:color w:val="000000"/>
        </w:rPr>
        <w:t xml:space="preserve"> and snowdrop lectin (GNA, Vector Laboratories, AL-1243), and a combination of wheat germ </w:t>
      </w:r>
      <w:proofErr w:type="spellStart"/>
      <w:r w:rsidRPr="00734DE2">
        <w:rPr>
          <w:rFonts w:ascii="Book Antiqua" w:eastAsia="Book Antiqua" w:hAnsi="Book Antiqua"/>
          <w:color w:val="000000"/>
        </w:rPr>
        <w:t>agglutitin</w:t>
      </w:r>
      <w:proofErr w:type="spellEnd"/>
      <w:r w:rsidRPr="00734DE2">
        <w:rPr>
          <w:rFonts w:ascii="Book Antiqua" w:eastAsia="Book Antiqua" w:hAnsi="Book Antiqua"/>
          <w:color w:val="000000"/>
        </w:rPr>
        <w:t xml:space="preserve"> lectin (WGA, Vector Laboratories, AL-X) and elderberry lectin (SNA, Vector Laboratories, AL-X) for the first and second affinity chromatography, respectively. Sixty milligrams of pooled proteins were diluted with binding buffer (30 mmol/L Bis-Tris, 150 mmol/L NaCl, 1 mmol/L CaCl</w:t>
      </w:r>
      <w:r w:rsidRPr="00734DE2">
        <w:rPr>
          <w:rFonts w:ascii="Book Antiqua" w:eastAsia="Book Antiqua" w:hAnsi="Book Antiqua"/>
          <w:color w:val="000000"/>
          <w:vertAlign w:val="subscript"/>
        </w:rPr>
        <w:t>2</w:t>
      </w:r>
      <w:r w:rsidRPr="00734DE2">
        <w:rPr>
          <w:rFonts w:ascii="Book Antiqua" w:eastAsia="Book Antiqua" w:hAnsi="Book Antiqua"/>
          <w:color w:val="000000"/>
        </w:rPr>
        <w:t>, 1 mmol/L MnCl</w:t>
      </w:r>
      <w:r w:rsidRPr="00734DE2">
        <w:rPr>
          <w:rFonts w:ascii="Book Antiqua" w:eastAsia="Book Antiqua" w:hAnsi="Book Antiqua"/>
          <w:color w:val="000000"/>
          <w:vertAlign w:val="subscript"/>
        </w:rPr>
        <w:t>2</w:t>
      </w:r>
      <w:r w:rsidRPr="00734DE2">
        <w:rPr>
          <w:rFonts w:ascii="Book Antiqua" w:eastAsia="Book Antiqua" w:hAnsi="Book Antiqua"/>
          <w:color w:val="000000"/>
        </w:rPr>
        <w:t xml:space="preserve">, pH 7.2) and incubated with the lectins in the first affinity chromatography columns at </w:t>
      </w:r>
      <w:r w:rsidR="0074581F">
        <w:rPr>
          <w:rFonts w:ascii="Book Antiqua" w:eastAsia="Book Antiqua" w:hAnsi="Book Antiqua"/>
          <w:color w:val="000000"/>
        </w:rPr>
        <w:t>room temperature</w:t>
      </w:r>
      <w:r w:rsidR="0074581F" w:rsidRPr="00734DE2">
        <w:rPr>
          <w:rFonts w:ascii="Book Antiqua" w:eastAsia="Book Antiqua" w:hAnsi="Book Antiqua"/>
          <w:color w:val="000000"/>
        </w:rPr>
        <w:t xml:space="preserve"> </w:t>
      </w:r>
      <w:r w:rsidRPr="00734DE2">
        <w:rPr>
          <w:rFonts w:ascii="Book Antiqua" w:eastAsia="Book Antiqua" w:hAnsi="Book Antiqua"/>
          <w:color w:val="000000"/>
        </w:rPr>
        <w:t>for 2</w:t>
      </w:r>
      <w:r w:rsidR="0074581F">
        <w:rPr>
          <w:rFonts w:ascii="Book Antiqua" w:eastAsia="Book Antiqua" w:hAnsi="Book Antiqua"/>
          <w:color w:val="000000"/>
        </w:rPr>
        <w:t xml:space="preserve"> </w:t>
      </w:r>
      <w:r w:rsidRPr="00734DE2">
        <w:rPr>
          <w:rFonts w:ascii="Book Antiqua" w:eastAsia="Book Antiqua" w:hAnsi="Book Antiqua"/>
          <w:color w:val="000000"/>
        </w:rPr>
        <w:t>h. After incubation, 200 mmol/L methyl-α-D-</w:t>
      </w:r>
      <w:proofErr w:type="spellStart"/>
      <w:r w:rsidRPr="00734DE2">
        <w:rPr>
          <w:rFonts w:ascii="Book Antiqua" w:eastAsia="Book Antiqua" w:hAnsi="Book Antiqua"/>
          <w:color w:val="000000"/>
        </w:rPr>
        <w:t>mannopyranoside</w:t>
      </w:r>
      <w:proofErr w:type="spellEnd"/>
      <w:r w:rsidRPr="00734DE2">
        <w:rPr>
          <w:rFonts w:ascii="Book Antiqua" w:eastAsia="Book Antiqua" w:hAnsi="Book Antiqua"/>
          <w:color w:val="000000"/>
        </w:rPr>
        <w:t xml:space="preserve"> was used for elution of high-mannose N-linked glycoproteins. The flowthrough of the first three-lectin column was subjected to the second chromatography for isolation of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w:t>
      </w:r>
      <w:r w:rsidR="007452AF" w:rsidRPr="00734DE2">
        <w:rPr>
          <w:rFonts w:ascii="Book Antiqua" w:eastAsia="Book Antiqua" w:hAnsi="Book Antiqua"/>
          <w:color w:val="000000"/>
        </w:rPr>
        <w:t>acid</w:t>
      </w:r>
      <w:r w:rsidR="007452AF">
        <w:rPr>
          <w:rFonts w:ascii="Book Antiqua" w:eastAsia="Book Antiqua" w:hAnsi="Book Antiqua"/>
          <w:color w:val="000000"/>
        </w:rPr>
        <w:t>-</w:t>
      </w:r>
      <w:r w:rsidRPr="00734DE2">
        <w:rPr>
          <w:rFonts w:ascii="Book Antiqua" w:eastAsia="Book Antiqua" w:hAnsi="Book Antiqua"/>
          <w:color w:val="000000"/>
        </w:rPr>
        <w:t>containing N-linked glycoproteins using 200 mmol/L N-Acetyl-D-glucosamine as elution buffer. The eluted samples were desalted and concentrated by acetone precipitation followed by solubilization in rehydration buffer.</w:t>
      </w:r>
    </w:p>
    <w:p w14:paraId="671DB570" w14:textId="77777777" w:rsidR="00A77B3E" w:rsidRPr="00734DE2" w:rsidRDefault="00A77B3E" w:rsidP="00734DE2">
      <w:pPr>
        <w:spacing w:line="360" w:lineRule="auto"/>
        <w:jc w:val="both"/>
        <w:rPr>
          <w:rFonts w:ascii="Book Antiqua" w:hAnsi="Book Antiqua"/>
        </w:rPr>
      </w:pPr>
    </w:p>
    <w:p w14:paraId="79C682C5"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Two-dimensional gel electrophoresis and image analysis</w:t>
      </w:r>
    </w:p>
    <w:p w14:paraId="4F93ADC9" w14:textId="5F7A7DCC"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Two-dimensional gel electrophoresis (2-DE) was performed as previously </w:t>
      </w:r>
      <w:proofErr w:type="gramStart"/>
      <w:r w:rsidRPr="00734DE2">
        <w:rPr>
          <w:rFonts w:ascii="Book Antiqua" w:eastAsia="Book Antiqua" w:hAnsi="Book Antiqua"/>
          <w:color w:val="000000"/>
        </w:rPr>
        <w:t>reported</w:t>
      </w:r>
      <w:r w:rsidR="00563EC1" w:rsidRPr="00734DE2">
        <w:rPr>
          <w:rFonts w:ascii="Book Antiqua" w:eastAsia="Book Antiqua" w:hAnsi="Book Antiqua"/>
          <w:color w:val="000000"/>
          <w:vertAlign w:val="superscript"/>
        </w:rPr>
        <w:t>[</w:t>
      </w:r>
      <w:proofErr w:type="gramEnd"/>
      <w:r w:rsidR="00384A01" w:rsidRPr="00734DE2">
        <w:rPr>
          <w:rFonts w:ascii="Book Antiqua" w:hAnsi="Book Antiqua"/>
          <w:color w:val="000000"/>
          <w:vertAlign w:val="superscript"/>
          <w:lang w:eastAsia="zh-CN"/>
        </w:rPr>
        <w:t>24</w:t>
      </w:r>
      <w:r w:rsidR="00563EC1" w:rsidRPr="00734DE2">
        <w:rPr>
          <w:rFonts w:ascii="Book Antiqua" w:eastAsia="Book Antiqua" w:hAnsi="Book Antiqua"/>
          <w:color w:val="000000"/>
          <w:vertAlign w:val="superscript"/>
        </w:rPr>
        <w:t>,</w:t>
      </w:r>
      <w:r w:rsidR="00384A01" w:rsidRPr="00734DE2">
        <w:rPr>
          <w:rFonts w:ascii="Book Antiqua" w:hAnsi="Book Antiqua"/>
          <w:color w:val="000000"/>
          <w:vertAlign w:val="superscript"/>
          <w:lang w:eastAsia="zh-CN"/>
        </w:rPr>
        <w:t>36</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Fifty micrograms of glycoproteins were used for the first-dimension </w:t>
      </w:r>
      <w:proofErr w:type="spellStart"/>
      <w:r w:rsidRPr="00734DE2">
        <w:rPr>
          <w:rFonts w:ascii="Book Antiqua" w:eastAsia="Book Antiqua" w:hAnsi="Book Antiqua"/>
          <w:color w:val="000000"/>
        </w:rPr>
        <w:t>isoelectrofocusing</w:t>
      </w:r>
      <w:proofErr w:type="spellEnd"/>
      <w:r w:rsidRPr="00734DE2">
        <w:rPr>
          <w:rFonts w:ascii="Book Antiqua" w:eastAsia="Book Antiqua" w:hAnsi="Book Antiqua"/>
          <w:color w:val="000000"/>
        </w:rPr>
        <w:t xml:space="preserve"> electrophoresis using IPG strips with a linear pH range of 3-10, followed by the second dimension separation using 15% SDS-PAGE gels. Silver stained gels were scanned with an </w:t>
      </w:r>
      <w:proofErr w:type="spellStart"/>
      <w:r w:rsidRPr="00734DE2">
        <w:rPr>
          <w:rFonts w:ascii="Book Antiqua" w:eastAsia="Book Antiqua" w:hAnsi="Book Antiqua"/>
          <w:color w:val="000000"/>
        </w:rPr>
        <w:t>ImageScanner</w:t>
      </w:r>
      <w:proofErr w:type="spellEnd"/>
      <w:r w:rsidRPr="00734DE2">
        <w:rPr>
          <w:rFonts w:ascii="Book Antiqua" w:eastAsia="Book Antiqua" w:hAnsi="Book Antiqua"/>
          <w:color w:val="000000"/>
        </w:rPr>
        <w:t xml:space="preserve">. Image analysis was carried out with </w:t>
      </w:r>
      <w:proofErr w:type="spellStart"/>
      <w:r w:rsidRPr="00734DE2">
        <w:rPr>
          <w:rFonts w:ascii="Book Antiqua" w:eastAsia="Book Antiqua" w:hAnsi="Book Antiqua"/>
          <w:color w:val="000000"/>
        </w:rPr>
        <w:t>ImageMaster</w:t>
      </w:r>
      <w:proofErr w:type="spellEnd"/>
      <w:r w:rsidRPr="00734DE2">
        <w:rPr>
          <w:rFonts w:ascii="Book Antiqua" w:eastAsia="Book Antiqua" w:hAnsi="Book Antiqua"/>
          <w:color w:val="000000"/>
        </w:rPr>
        <w:t xml:space="preserve"> 2-D Elite software 4.01.</w:t>
      </w:r>
    </w:p>
    <w:p w14:paraId="6F7ED959" w14:textId="77777777" w:rsidR="00A77B3E" w:rsidRPr="00734DE2" w:rsidRDefault="00A77B3E" w:rsidP="00734DE2">
      <w:pPr>
        <w:spacing w:line="360" w:lineRule="auto"/>
        <w:jc w:val="both"/>
        <w:rPr>
          <w:rFonts w:ascii="Book Antiqua" w:hAnsi="Book Antiqua"/>
        </w:rPr>
      </w:pPr>
    </w:p>
    <w:p w14:paraId="706529A9"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In-gel digestion and MS identification</w:t>
      </w:r>
    </w:p>
    <w:p w14:paraId="73FC1BD2"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The excised protein spots with differential expression were reduced with DTT, alkylated with iodoacetamide, dried in a </w:t>
      </w:r>
      <w:proofErr w:type="spellStart"/>
      <w:r w:rsidRPr="00734DE2">
        <w:rPr>
          <w:rFonts w:ascii="Book Antiqua" w:eastAsia="Book Antiqua" w:hAnsi="Book Antiqua"/>
          <w:color w:val="000000"/>
        </w:rPr>
        <w:t>speedvac</w:t>
      </w:r>
      <w:proofErr w:type="spellEnd"/>
      <w:r w:rsidRPr="00734DE2">
        <w:rPr>
          <w:rFonts w:ascii="Book Antiqua" w:eastAsia="Book Antiqua" w:hAnsi="Book Antiqua"/>
          <w:color w:val="000000"/>
        </w:rPr>
        <w:t xml:space="preserve">, and digested with trypsin (12.5 </w:t>
      </w:r>
      <w:proofErr w:type="spellStart"/>
      <w:r w:rsidRPr="00734DE2">
        <w:rPr>
          <w:rFonts w:ascii="Book Antiqua" w:eastAsia="Book Antiqua" w:hAnsi="Book Antiqua"/>
          <w:color w:val="000000"/>
        </w:rPr>
        <w:t>μg</w:t>
      </w:r>
      <w:proofErr w:type="spellEnd"/>
      <w:r w:rsidRPr="00734DE2">
        <w:rPr>
          <w:rFonts w:ascii="Book Antiqua" w:eastAsia="Book Antiqua" w:hAnsi="Book Antiqua"/>
          <w:color w:val="000000"/>
        </w:rPr>
        <w:t>/mL in 50 mmol/L ammonium bica</w:t>
      </w:r>
      <w:r w:rsidR="00214229" w:rsidRPr="00734DE2">
        <w:rPr>
          <w:rFonts w:ascii="Book Antiqua" w:eastAsia="Book Antiqua" w:hAnsi="Book Antiqua"/>
          <w:color w:val="000000"/>
        </w:rPr>
        <w:t xml:space="preserve">rbonate). LC-MS/MS analysis of </w:t>
      </w:r>
      <w:r w:rsidRPr="00734DE2">
        <w:rPr>
          <w:rFonts w:ascii="Book Antiqua" w:eastAsia="Book Antiqua" w:hAnsi="Book Antiqua"/>
          <w:color w:val="000000"/>
        </w:rPr>
        <w:t>tryptic peptides was performed using a Maxis Impact Q-TOF mass spectrometer (</w:t>
      </w:r>
      <w:proofErr w:type="spellStart"/>
      <w:r w:rsidRPr="00734DE2">
        <w:rPr>
          <w:rFonts w:ascii="Book Antiqua" w:eastAsia="Book Antiqua" w:hAnsi="Book Antiqua"/>
          <w:color w:val="000000"/>
        </w:rPr>
        <w:t>BrukerDaltonics</w:t>
      </w:r>
      <w:proofErr w:type="spellEnd"/>
      <w:r w:rsidRPr="00734DE2">
        <w:rPr>
          <w:rFonts w:ascii="Book Antiqua" w:eastAsia="Book Antiqua" w:hAnsi="Book Antiqua"/>
          <w:color w:val="000000"/>
        </w:rPr>
        <w:t>, Bremen, Germany).</w:t>
      </w:r>
      <w:r w:rsidR="00214229" w:rsidRPr="00734DE2">
        <w:rPr>
          <w:rFonts w:ascii="Book Antiqua" w:eastAsia="Book Antiqua" w:hAnsi="Book Antiqua"/>
          <w:color w:val="000000"/>
        </w:rPr>
        <w:t xml:space="preserve"> </w:t>
      </w:r>
      <w:r w:rsidRPr="00734DE2">
        <w:rPr>
          <w:rFonts w:ascii="Book Antiqua" w:eastAsia="Book Antiqua" w:hAnsi="Book Antiqua"/>
          <w:color w:val="000000"/>
        </w:rPr>
        <w:t xml:space="preserve">The MS/MS data were searched against the </w:t>
      </w:r>
      <w:proofErr w:type="spellStart"/>
      <w:r w:rsidRPr="00734DE2">
        <w:rPr>
          <w:rFonts w:ascii="Book Antiqua" w:eastAsia="Book Antiqua" w:hAnsi="Book Antiqua"/>
          <w:color w:val="000000"/>
        </w:rPr>
        <w:t>SwissProt</w:t>
      </w:r>
      <w:proofErr w:type="spellEnd"/>
      <w:r w:rsidRPr="00734DE2">
        <w:rPr>
          <w:rFonts w:ascii="Book Antiqua" w:eastAsia="Book Antiqua" w:hAnsi="Book Antiqua"/>
          <w:color w:val="000000"/>
        </w:rPr>
        <w:t xml:space="preserve"> human sequence database using MASCOT </w:t>
      </w:r>
      <w:r w:rsidRPr="00734DE2">
        <w:rPr>
          <w:rFonts w:ascii="Book Antiqua" w:eastAsia="Book Antiqua" w:hAnsi="Book Antiqua"/>
          <w:i/>
          <w:iCs/>
          <w:color w:val="000000"/>
        </w:rPr>
        <w:t>via</w:t>
      </w:r>
      <w:r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Proteinscape</w:t>
      </w:r>
      <w:proofErr w:type="spellEnd"/>
      <w:r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BrukerDaltonics</w:t>
      </w:r>
      <w:proofErr w:type="spellEnd"/>
      <w:r w:rsidRPr="00734DE2">
        <w:rPr>
          <w:rFonts w:ascii="Book Antiqua" w:eastAsia="Book Antiqua" w:hAnsi="Book Antiqua"/>
          <w:color w:val="000000"/>
        </w:rPr>
        <w:t>, Bremen, Germany) and reverse database searching was used for estimating the false discovery rate. All proteins were identified by ≥ 2 unique peptides.</w:t>
      </w:r>
    </w:p>
    <w:p w14:paraId="29C448FE" w14:textId="77777777" w:rsidR="00A77B3E" w:rsidRPr="00734DE2" w:rsidRDefault="00A77B3E" w:rsidP="00734DE2">
      <w:pPr>
        <w:spacing w:line="360" w:lineRule="auto"/>
        <w:jc w:val="both"/>
        <w:rPr>
          <w:rFonts w:ascii="Book Antiqua" w:hAnsi="Book Antiqua"/>
        </w:rPr>
      </w:pPr>
    </w:p>
    <w:p w14:paraId="6A30FBEE" w14:textId="77777777" w:rsidR="00A77B3E" w:rsidRPr="00734DE2" w:rsidRDefault="00563EC1" w:rsidP="00734DE2">
      <w:pPr>
        <w:spacing w:line="360" w:lineRule="auto"/>
        <w:jc w:val="both"/>
        <w:rPr>
          <w:rFonts w:ascii="Book Antiqua" w:hAnsi="Book Antiqua"/>
        </w:rPr>
      </w:pPr>
      <w:r w:rsidRPr="00734DE2">
        <w:rPr>
          <w:rFonts w:ascii="Book Antiqua" w:eastAsia="Book Antiqua" w:hAnsi="Book Antiqua"/>
          <w:b/>
          <w:bCs/>
          <w:i/>
          <w:iCs/>
          <w:caps/>
          <w:color w:val="000000"/>
        </w:rPr>
        <w:t>i</w:t>
      </w:r>
      <w:r w:rsidRPr="00734DE2">
        <w:rPr>
          <w:rFonts w:ascii="Book Antiqua" w:eastAsia="Book Antiqua" w:hAnsi="Book Antiqua"/>
          <w:b/>
          <w:bCs/>
          <w:i/>
          <w:iCs/>
          <w:color w:val="000000"/>
        </w:rPr>
        <w:t>sobaric tags for relative and absolute quantification</w:t>
      </w:r>
      <w:r w:rsidR="009A5AD5" w:rsidRPr="00734DE2">
        <w:rPr>
          <w:rFonts w:ascii="Book Antiqua" w:eastAsia="Book Antiqua" w:hAnsi="Book Antiqua"/>
          <w:b/>
          <w:bCs/>
          <w:i/>
          <w:iCs/>
          <w:color w:val="000000"/>
        </w:rPr>
        <w:t xml:space="preserve"> labeling and MS identification</w:t>
      </w:r>
    </w:p>
    <w:p w14:paraId="743DDA7C" w14:textId="1A223D32"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Isobaric </w:t>
      </w:r>
      <w:r w:rsidR="00563EC1" w:rsidRPr="00734DE2">
        <w:rPr>
          <w:rFonts w:ascii="Book Antiqua" w:eastAsia="Book Antiqua" w:hAnsi="Book Antiqua"/>
          <w:color w:val="000000"/>
        </w:rPr>
        <w:t>tags for relative and absolute quant</w:t>
      </w:r>
      <w:r w:rsidRPr="00734DE2">
        <w:rPr>
          <w:rFonts w:ascii="Book Antiqua" w:eastAsia="Book Antiqua" w:hAnsi="Book Antiqua"/>
          <w:color w:val="000000"/>
        </w:rPr>
        <w:t>ification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 xml:space="preserve">) labeling of tryptic peptides was performed according to the protocol provided by the supplier. The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 xml:space="preserve"> labeled peptides derived from pooled protein samples of </w:t>
      </w:r>
      <w:r w:rsidR="007452AF">
        <w:rPr>
          <w:rFonts w:ascii="Book Antiqua" w:eastAsia="Book Antiqua" w:hAnsi="Book Antiqua"/>
          <w:color w:val="000000"/>
        </w:rPr>
        <w:t>ten</w:t>
      </w:r>
      <w:r w:rsidR="007452AF" w:rsidRPr="00734DE2">
        <w:rPr>
          <w:rFonts w:ascii="Book Antiqua" w:eastAsia="Book Antiqua" w:hAnsi="Book Antiqua"/>
          <w:color w:val="000000"/>
        </w:rPr>
        <w:t xml:space="preserve"> </w:t>
      </w:r>
      <w:r w:rsidRPr="00734DE2">
        <w:rPr>
          <w:rFonts w:ascii="Book Antiqua" w:eastAsia="Book Antiqua" w:hAnsi="Book Antiqua"/>
          <w:color w:val="000000"/>
        </w:rPr>
        <w:t xml:space="preserve">ESCC and adjacent non-tumor tissues as previously described in </w:t>
      </w:r>
      <w:proofErr w:type="gramStart"/>
      <w:r w:rsidRPr="00734DE2">
        <w:rPr>
          <w:rFonts w:ascii="Book Antiqua" w:eastAsia="Book Antiqua" w:hAnsi="Book Antiqua"/>
          <w:color w:val="000000"/>
        </w:rPr>
        <w:t>duplicate</w:t>
      </w:r>
      <w:r w:rsidRPr="00734DE2">
        <w:rPr>
          <w:rFonts w:ascii="Book Antiqua" w:eastAsia="Book Antiqua" w:hAnsi="Book Antiqua"/>
          <w:color w:val="000000"/>
          <w:vertAlign w:val="superscript"/>
        </w:rPr>
        <w:t>[</w:t>
      </w:r>
      <w:proofErr w:type="gramEnd"/>
      <w:r w:rsidR="00384A01" w:rsidRPr="00734DE2">
        <w:rPr>
          <w:rFonts w:ascii="Book Antiqua" w:hAnsi="Book Antiqua"/>
          <w:color w:val="000000"/>
          <w:vertAlign w:val="superscript"/>
          <w:lang w:eastAsia="zh-CN"/>
        </w:rPr>
        <w:t>37</w:t>
      </w:r>
      <w:r w:rsidRPr="00734DE2">
        <w:rPr>
          <w:rFonts w:ascii="Book Antiqua" w:eastAsia="Book Antiqua" w:hAnsi="Book Antiqua"/>
          <w:color w:val="000000"/>
          <w:vertAlign w:val="superscript"/>
        </w:rPr>
        <w:t>]</w:t>
      </w:r>
      <w:r w:rsidRPr="00734DE2">
        <w:rPr>
          <w:rFonts w:ascii="Book Antiqua" w:eastAsia="Book Antiqua" w:hAnsi="Book Antiqua"/>
          <w:color w:val="000000"/>
        </w:rPr>
        <w:t> were separated into 16 fractions by mixed-mode anion exchange/reverse-phase chromatography. Each fraction was dried, dissolved in 0.1% formic acid</w:t>
      </w:r>
      <w:r w:rsidR="007452AF">
        <w:rPr>
          <w:rFonts w:ascii="Book Antiqua" w:eastAsia="Book Antiqua" w:hAnsi="Book Antiqua"/>
          <w:color w:val="000000"/>
        </w:rPr>
        <w:t>,</w:t>
      </w:r>
      <w:r w:rsidRPr="00734DE2">
        <w:rPr>
          <w:rFonts w:ascii="Book Antiqua" w:eastAsia="Book Antiqua" w:hAnsi="Book Antiqua"/>
          <w:color w:val="000000"/>
        </w:rPr>
        <w:t xml:space="preserve"> and analyzed by LC-MS/MS using a Maxis Impact Q-TOF mass spectrometer (</w:t>
      </w:r>
      <w:proofErr w:type="spellStart"/>
      <w:r w:rsidRPr="00734DE2">
        <w:rPr>
          <w:rFonts w:ascii="Book Antiqua" w:eastAsia="Book Antiqua" w:hAnsi="Book Antiqua"/>
          <w:color w:val="000000"/>
        </w:rPr>
        <w:t>BrukerDaltonics</w:t>
      </w:r>
      <w:proofErr w:type="spellEnd"/>
      <w:r w:rsidRPr="00734DE2">
        <w:rPr>
          <w:rFonts w:ascii="Book Antiqua" w:eastAsia="Book Antiqua" w:hAnsi="Book Antiqua"/>
          <w:color w:val="000000"/>
        </w:rPr>
        <w:t xml:space="preserve">, Bremen, Germany). Data were searched against the </w:t>
      </w:r>
      <w:proofErr w:type="spellStart"/>
      <w:r w:rsidRPr="00734DE2">
        <w:rPr>
          <w:rFonts w:ascii="Book Antiqua" w:eastAsia="Book Antiqua" w:hAnsi="Book Antiqua"/>
          <w:color w:val="000000"/>
        </w:rPr>
        <w:t>SwissProt</w:t>
      </w:r>
      <w:proofErr w:type="spellEnd"/>
      <w:r w:rsidRPr="00734DE2">
        <w:rPr>
          <w:rFonts w:ascii="Book Antiqua" w:eastAsia="Book Antiqua" w:hAnsi="Book Antiqua"/>
          <w:color w:val="000000"/>
        </w:rPr>
        <w:t xml:space="preserve"> human sequence database using MASCOT and expression ratios calculated by WARP-LC </w:t>
      </w:r>
      <w:r w:rsidRPr="00734DE2">
        <w:rPr>
          <w:rFonts w:ascii="Book Antiqua" w:eastAsia="Book Antiqua" w:hAnsi="Book Antiqua"/>
          <w:i/>
          <w:iCs/>
          <w:color w:val="000000"/>
        </w:rPr>
        <w:t>via</w:t>
      </w:r>
      <w:r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Proteinscape</w:t>
      </w:r>
      <w:proofErr w:type="spellEnd"/>
      <w:r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BrukerDaltonics</w:t>
      </w:r>
      <w:proofErr w:type="spellEnd"/>
      <w:r w:rsidRPr="00734DE2">
        <w:rPr>
          <w:rFonts w:ascii="Book Antiqua" w:eastAsia="Book Antiqua" w:hAnsi="Book Antiqua"/>
          <w:color w:val="000000"/>
        </w:rPr>
        <w:t xml:space="preserve">, Bremen, Germany). The </w:t>
      </w:r>
      <w:r w:rsidRPr="00734DE2">
        <w:rPr>
          <w:rFonts w:ascii="Book Antiqua" w:eastAsia="Book Antiqua" w:hAnsi="Book Antiqua"/>
          <w:color w:val="000000"/>
        </w:rPr>
        <w:lastRenderedPageBreak/>
        <w:t>false discovery rate was estimated using a reverse database search strategy.</w:t>
      </w:r>
      <w:r w:rsidR="00214229" w:rsidRPr="00734DE2">
        <w:rPr>
          <w:rFonts w:ascii="Book Antiqua" w:eastAsia="Book Antiqua" w:hAnsi="Book Antiqua"/>
          <w:color w:val="000000"/>
        </w:rPr>
        <w:t xml:space="preserve"> </w:t>
      </w:r>
      <w:r w:rsidRPr="00734DE2">
        <w:rPr>
          <w:rFonts w:ascii="Book Antiqua" w:eastAsia="Book Antiqua" w:hAnsi="Book Antiqua"/>
          <w:color w:val="000000"/>
        </w:rPr>
        <w:t>All proteins were identified by ≥ 2 unique peptides. The data have been deposited at https://www.iprox.cn/ with Project ID IPX0004371000.</w:t>
      </w:r>
    </w:p>
    <w:p w14:paraId="03F3BF03" w14:textId="77777777" w:rsidR="00A77B3E" w:rsidRPr="00734DE2" w:rsidRDefault="00A77B3E" w:rsidP="00734DE2">
      <w:pPr>
        <w:spacing w:line="360" w:lineRule="auto"/>
        <w:jc w:val="both"/>
        <w:rPr>
          <w:rFonts w:ascii="Book Antiqua" w:hAnsi="Book Antiqua"/>
        </w:rPr>
      </w:pPr>
    </w:p>
    <w:p w14:paraId="38F38239"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Functional enrichment analysis</w:t>
      </w:r>
    </w:p>
    <w:p w14:paraId="70D79E05" w14:textId="3BD10CFB"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Gene-set enrichment analyses of differentially expressed glycoproteins (DEGs) and previously identified differentially expressed proteins (DEPs</w:t>
      </w:r>
      <w:proofErr w:type="gramStart"/>
      <w:r w:rsidRPr="00734DE2">
        <w:rPr>
          <w:rFonts w:ascii="Book Antiqua" w:eastAsia="Book Antiqua" w:hAnsi="Book Antiqua"/>
          <w:color w:val="000000"/>
        </w:rPr>
        <w:t>)</w:t>
      </w:r>
      <w:r w:rsidRPr="00734DE2">
        <w:rPr>
          <w:rFonts w:ascii="Book Antiqua" w:eastAsia="Book Antiqua" w:hAnsi="Book Antiqua"/>
          <w:color w:val="000000"/>
          <w:vertAlign w:val="superscript"/>
        </w:rPr>
        <w:t>[</w:t>
      </w:r>
      <w:proofErr w:type="gramEnd"/>
      <w:r w:rsidR="00384A01" w:rsidRPr="00734DE2">
        <w:rPr>
          <w:rFonts w:ascii="Book Antiqua" w:hAnsi="Book Antiqua"/>
          <w:color w:val="000000"/>
          <w:vertAlign w:val="superscript"/>
          <w:lang w:eastAsia="zh-CN"/>
        </w:rPr>
        <w:t>37</w:t>
      </w:r>
      <w:r w:rsidRPr="00734DE2">
        <w:rPr>
          <w:rFonts w:ascii="Book Antiqua" w:eastAsia="Book Antiqua" w:hAnsi="Book Antiqua"/>
          <w:color w:val="000000"/>
          <w:vertAlign w:val="superscript"/>
        </w:rPr>
        <w:t>]</w:t>
      </w:r>
      <w:r w:rsidRPr="00734DE2">
        <w:rPr>
          <w:rFonts w:ascii="Book Antiqua" w:eastAsia="Book Antiqua" w:hAnsi="Book Antiqua"/>
          <w:color w:val="000000"/>
        </w:rPr>
        <w:t> were performed using Enrichment Map, which organizes the enriched gene-sets into a network with links representing the overlap of member genes</w:t>
      </w:r>
      <w:r w:rsidRPr="00734DE2">
        <w:rPr>
          <w:rFonts w:ascii="Book Antiqua" w:eastAsia="Book Antiqua" w:hAnsi="Book Antiqua"/>
          <w:color w:val="000000"/>
          <w:vertAlign w:val="superscript"/>
        </w:rPr>
        <w:t>[</w:t>
      </w:r>
      <w:r w:rsidR="00384A01" w:rsidRPr="00734DE2">
        <w:rPr>
          <w:rFonts w:ascii="Book Antiqua" w:hAnsi="Book Antiqua"/>
          <w:color w:val="000000"/>
          <w:vertAlign w:val="superscript"/>
          <w:lang w:eastAsia="zh-CN"/>
        </w:rPr>
        <w:t>38</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The gene-sets with </w:t>
      </w:r>
      <w:r w:rsidR="007452AF">
        <w:rPr>
          <w:rFonts w:ascii="Book Antiqua" w:eastAsia="Book Antiqua" w:hAnsi="Book Antiqua"/>
          <w:color w:val="000000"/>
        </w:rPr>
        <w:t xml:space="preserve">a </w:t>
      </w:r>
      <w:r w:rsidRPr="00734DE2">
        <w:rPr>
          <w:rFonts w:ascii="Book Antiqua" w:eastAsia="Book Antiqua" w:hAnsi="Book Antiqua"/>
          <w:i/>
          <w:iCs/>
          <w:color w:val="000000"/>
        </w:rPr>
        <w:t>P</w:t>
      </w:r>
      <w:r w:rsidRPr="00734DE2">
        <w:rPr>
          <w:rFonts w:ascii="Book Antiqua" w:eastAsia="Book Antiqua" w:hAnsi="Book Antiqua"/>
          <w:color w:val="000000"/>
        </w:rPr>
        <w:t xml:space="preserve"> value &lt; 0.001 and false discovery rate &lt; 5% were selected for display in the enrichment map. To gain an insight into the functional makeup of DEGs and DEPs, </w:t>
      </w:r>
      <w:proofErr w:type="spellStart"/>
      <w:r w:rsidRPr="00734DE2">
        <w:rPr>
          <w:rFonts w:ascii="Book Antiqua" w:eastAsia="Book Antiqua" w:hAnsi="Book Antiqua"/>
          <w:color w:val="000000"/>
        </w:rPr>
        <w:t>Proteomaps</w:t>
      </w:r>
      <w:proofErr w:type="spellEnd"/>
      <w:r w:rsidRPr="00734DE2">
        <w:rPr>
          <w:rFonts w:ascii="Book Antiqua" w:eastAsia="Book Antiqua" w:hAnsi="Book Antiqua"/>
          <w:color w:val="000000"/>
        </w:rPr>
        <w:t xml:space="preserve"> was used to visualize the functional distribution of DEGs or DEPs in cellular processes, including genetic information processing, metabolism, cellular processes, signaling</w:t>
      </w:r>
      <w:r w:rsidR="007452AF">
        <w:rPr>
          <w:rFonts w:ascii="Book Antiqua" w:eastAsia="Book Antiqua" w:hAnsi="Book Antiqua"/>
          <w:color w:val="000000"/>
        </w:rPr>
        <w:t>,</w:t>
      </w:r>
      <w:r w:rsidRPr="00734DE2">
        <w:rPr>
          <w:rFonts w:ascii="Book Antiqua" w:eastAsia="Book Antiqua" w:hAnsi="Book Antiqua"/>
          <w:color w:val="000000"/>
        </w:rPr>
        <w:t xml:space="preserve"> and </w:t>
      </w:r>
      <w:proofErr w:type="gramStart"/>
      <w:r w:rsidRPr="00734DE2">
        <w:rPr>
          <w:rFonts w:ascii="Book Antiqua" w:eastAsia="Book Antiqua" w:hAnsi="Book Antiqua"/>
          <w:color w:val="000000"/>
        </w:rPr>
        <w:t>others</w:t>
      </w:r>
      <w:r w:rsidRPr="00734DE2">
        <w:rPr>
          <w:rFonts w:ascii="Book Antiqua" w:eastAsia="Book Antiqua" w:hAnsi="Book Antiqua"/>
          <w:color w:val="000000"/>
          <w:vertAlign w:val="superscript"/>
        </w:rPr>
        <w:t>[</w:t>
      </w:r>
      <w:proofErr w:type="gramEnd"/>
      <w:r w:rsidR="00734DE2" w:rsidRPr="00734DE2">
        <w:rPr>
          <w:rFonts w:ascii="Book Antiqua" w:hAnsi="Book Antiqua"/>
          <w:color w:val="000000"/>
          <w:vertAlign w:val="superscript"/>
          <w:lang w:eastAsia="zh-CN"/>
        </w:rPr>
        <w:t>39</w:t>
      </w:r>
      <w:r w:rsidRPr="00734DE2">
        <w:rPr>
          <w:rFonts w:ascii="Book Antiqua" w:eastAsia="Book Antiqua" w:hAnsi="Book Antiqua"/>
          <w:color w:val="000000"/>
          <w:vertAlign w:val="superscript"/>
        </w:rPr>
        <w:t>]</w:t>
      </w:r>
      <w:r w:rsidRPr="00734DE2">
        <w:rPr>
          <w:rFonts w:ascii="Book Antiqua" w:eastAsia="Book Antiqua" w:hAnsi="Book Antiqua"/>
          <w:color w:val="000000"/>
        </w:rPr>
        <w:t>.</w:t>
      </w:r>
    </w:p>
    <w:p w14:paraId="1AD61370" w14:textId="77777777" w:rsidR="00A77B3E" w:rsidRPr="00734DE2" w:rsidRDefault="00A77B3E" w:rsidP="00734DE2">
      <w:pPr>
        <w:spacing w:line="360" w:lineRule="auto"/>
        <w:jc w:val="both"/>
        <w:rPr>
          <w:rFonts w:ascii="Book Antiqua" w:hAnsi="Book Antiqua"/>
        </w:rPr>
      </w:pPr>
    </w:p>
    <w:p w14:paraId="21B47FA3" w14:textId="2E925F10"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 xml:space="preserve">Western </w:t>
      </w:r>
      <w:r w:rsidR="0074581F" w:rsidRPr="00734DE2">
        <w:rPr>
          <w:rFonts w:ascii="Book Antiqua" w:eastAsia="Book Antiqua" w:hAnsi="Book Antiqua"/>
          <w:b/>
          <w:bCs/>
          <w:i/>
          <w:iCs/>
          <w:color w:val="000000"/>
        </w:rPr>
        <w:t>blot</w:t>
      </w:r>
      <w:r w:rsidR="0074581F">
        <w:rPr>
          <w:rFonts w:ascii="Book Antiqua" w:eastAsia="Book Antiqua" w:hAnsi="Book Antiqua"/>
          <w:b/>
          <w:bCs/>
          <w:i/>
          <w:iCs/>
          <w:color w:val="000000"/>
        </w:rPr>
        <w:t xml:space="preserve"> analysis</w:t>
      </w:r>
    </w:p>
    <w:p w14:paraId="249162CA" w14:textId="323F3331"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Total tissue proteins were extracted using radioimmunoprecipitation assay lysis buffer, and glycoproteins were isolated by lectin affinity chromatography. Total proteins or glycoproteins were separated by SDS</w:t>
      </w:r>
      <w:r w:rsidR="007452AF">
        <w:rPr>
          <w:rFonts w:ascii="Book Antiqua" w:eastAsia="Book Antiqua" w:hAnsi="Book Antiqua"/>
          <w:color w:val="000000"/>
        </w:rPr>
        <w:t>-PAGE</w:t>
      </w:r>
      <w:r w:rsidRPr="00734DE2">
        <w:rPr>
          <w:rFonts w:ascii="Book Antiqua" w:eastAsia="Book Antiqua" w:hAnsi="Book Antiqua"/>
          <w:color w:val="000000"/>
        </w:rPr>
        <w:t xml:space="preserve"> and then transferred to PVDF membrane</w:t>
      </w:r>
      <w:r w:rsidR="007452AF">
        <w:rPr>
          <w:rFonts w:ascii="Book Antiqua" w:eastAsia="Book Antiqua" w:hAnsi="Book Antiqua"/>
          <w:color w:val="000000"/>
        </w:rPr>
        <w:t>s</w:t>
      </w:r>
      <w:r w:rsidRPr="00734DE2">
        <w:rPr>
          <w:rFonts w:ascii="Book Antiqua" w:eastAsia="Book Antiqua" w:hAnsi="Book Antiqua"/>
          <w:color w:val="000000"/>
        </w:rPr>
        <w:t>. The blots were blocked in 5% non-fat milk, incubated with primary antibodies and then corresponding secondary antibodies</w:t>
      </w:r>
      <w:r w:rsidR="007452AF">
        <w:rPr>
          <w:rFonts w:ascii="Book Antiqua" w:eastAsia="Book Antiqua" w:hAnsi="Book Antiqua"/>
          <w:color w:val="000000"/>
        </w:rPr>
        <w:t>,</w:t>
      </w:r>
      <w:r w:rsidRPr="00734DE2">
        <w:rPr>
          <w:rFonts w:ascii="Book Antiqua" w:eastAsia="Book Antiqua" w:hAnsi="Book Antiqua"/>
          <w:color w:val="000000"/>
        </w:rPr>
        <w:t xml:space="preserve"> and visualized using </w:t>
      </w:r>
      <w:proofErr w:type="spellStart"/>
      <w:r w:rsidRPr="00734DE2">
        <w:rPr>
          <w:rFonts w:ascii="Book Antiqua" w:eastAsia="Book Antiqua" w:hAnsi="Book Antiqua"/>
          <w:color w:val="000000"/>
        </w:rPr>
        <w:t>Supersignal</w:t>
      </w:r>
      <w:proofErr w:type="spellEnd"/>
      <w:r w:rsidRPr="00734DE2">
        <w:rPr>
          <w:rFonts w:ascii="Book Antiqua" w:eastAsia="Book Antiqua" w:hAnsi="Book Antiqua"/>
          <w:color w:val="000000"/>
        </w:rPr>
        <w:t xml:space="preserve"> West chemiluminescent substrate (Pierce Biotechnology, Rockford, IL, U</w:t>
      </w:r>
      <w:r w:rsidR="00563EC1" w:rsidRPr="00734DE2">
        <w:rPr>
          <w:rFonts w:ascii="Book Antiqua" w:hAnsi="Book Antiqua"/>
          <w:color w:val="000000"/>
          <w:lang w:eastAsia="zh-CN"/>
        </w:rPr>
        <w:t>nited States</w:t>
      </w:r>
      <w:r w:rsidRPr="00734DE2">
        <w:rPr>
          <w:rFonts w:ascii="Book Antiqua" w:eastAsia="Book Antiqua" w:hAnsi="Book Antiqua"/>
          <w:color w:val="000000"/>
        </w:rPr>
        <w:t xml:space="preserve">). Semi-quantitation of the band intensity was performed using image analysis software and corrected by reference to GAPDH. The antibodies used in this study were: </w:t>
      </w:r>
      <w:r w:rsidR="007452AF">
        <w:rPr>
          <w:rFonts w:ascii="Book Antiqua" w:eastAsia="Book Antiqua" w:hAnsi="Book Antiqua"/>
          <w:color w:val="000000"/>
        </w:rPr>
        <w:t>H</w:t>
      </w:r>
      <w:r w:rsidR="007452AF" w:rsidRPr="00734DE2">
        <w:rPr>
          <w:rFonts w:ascii="Book Antiqua" w:eastAsia="Book Antiqua" w:hAnsi="Book Antiqua"/>
          <w:color w:val="000000"/>
        </w:rPr>
        <w:t xml:space="preserve">aptoglobin </w:t>
      </w:r>
      <w:r w:rsidRPr="00734DE2">
        <w:rPr>
          <w:rFonts w:ascii="Book Antiqua" w:eastAsia="Book Antiqua" w:hAnsi="Book Antiqua"/>
          <w:color w:val="000000"/>
        </w:rPr>
        <w:t xml:space="preserve">(1:2000, 16665-1-AP, </w:t>
      </w:r>
      <w:proofErr w:type="spellStart"/>
      <w:r w:rsidRPr="00734DE2">
        <w:rPr>
          <w:rFonts w:ascii="Book Antiqua" w:eastAsia="Book Antiqua" w:hAnsi="Book Antiqua"/>
          <w:color w:val="000000"/>
        </w:rPr>
        <w:t>Proteintech</w:t>
      </w:r>
      <w:proofErr w:type="spellEnd"/>
      <w:r w:rsidRPr="00734DE2">
        <w:rPr>
          <w:rFonts w:ascii="Book Antiqua" w:eastAsia="Book Antiqua" w:hAnsi="Book Antiqua"/>
          <w:color w:val="000000"/>
        </w:rPr>
        <w:t xml:space="preserve">), cathepsin D (1:2500, ab75852, Abcam),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(1:5000, 12289-1-AP, </w:t>
      </w:r>
      <w:proofErr w:type="spellStart"/>
      <w:r w:rsidRPr="00734DE2">
        <w:rPr>
          <w:rFonts w:ascii="Book Antiqua" w:eastAsia="Book Antiqua" w:hAnsi="Book Antiqua"/>
          <w:color w:val="000000"/>
        </w:rPr>
        <w:t>Proteintech</w:t>
      </w:r>
      <w:proofErr w:type="spellEnd"/>
      <w:r w:rsidRPr="00734DE2">
        <w:rPr>
          <w:rFonts w:ascii="Book Antiqua" w:eastAsia="Book Antiqua" w:hAnsi="Book Antiqua"/>
          <w:color w:val="000000"/>
        </w:rPr>
        <w:t xml:space="preserve">), SOD3 (1:1500, T1799, </w:t>
      </w:r>
      <w:proofErr w:type="spellStart"/>
      <w:r w:rsidRPr="00734DE2">
        <w:rPr>
          <w:rFonts w:ascii="Book Antiqua" w:eastAsia="Book Antiqua" w:hAnsi="Book Antiqua"/>
          <w:color w:val="000000"/>
        </w:rPr>
        <w:t>Epitomics</w:t>
      </w:r>
      <w:proofErr w:type="spellEnd"/>
      <w:r w:rsidRPr="00734DE2">
        <w:rPr>
          <w:rFonts w:ascii="Book Antiqua" w:eastAsia="Book Antiqua" w:hAnsi="Book Antiqua"/>
          <w:color w:val="000000"/>
        </w:rPr>
        <w:t xml:space="preserve">), PRELP (1:2000, AP6665b, </w:t>
      </w:r>
      <w:proofErr w:type="spellStart"/>
      <w:r w:rsidRPr="00734DE2">
        <w:rPr>
          <w:rFonts w:ascii="Book Antiqua" w:eastAsia="Book Antiqua" w:hAnsi="Book Antiqua"/>
          <w:color w:val="000000"/>
        </w:rPr>
        <w:t>Abgent</w:t>
      </w:r>
      <w:proofErr w:type="spellEnd"/>
      <w:r w:rsidRPr="00734DE2">
        <w:rPr>
          <w:rFonts w:ascii="Book Antiqua" w:eastAsia="Book Antiqua" w:hAnsi="Book Antiqua"/>
          <w:color w:val="000000"/>
        </w:rPr>
        <w:t>)</w:t>
      </w:r>
      <w:r w:rsidR="007452AF">
        <w:rPr>
          <w:rFonts w:ascii="Book Antiqua" w:eastAsia="Book Antiqua" w:hAnsi="Book Antiqua"/>
          <w:color w:val="000000"/>
        </w:rPr>
        <w:t>,</w:t>
      </w:r>
      <w:r w:rsidRPr="00734DE2">
        <w:rPr>
          <w:rFonts w:ascii="Book Antiqua" w:eastAsia="Book Antiqua" w:hAnsi="Book Antiqua"/>
          <w:color w:val="000000"/>
        </w:rPr>
        <w:t xml:space="preserve"> and 14-3-3-ζ (1:2500, ab85268, Abcam).</w:t>
      </w:r>
    </w:p>
    <w:p w14:paraId="7887994D" w14:textId="77777777" w:rsidR="00A77B3E" w:rsidRPr="00734DE2" w:rsidRDefault="00A77B3E" w:rsidP="00734DE2">
      <w:pPr>
        <w:spacing w:line="360" w:lineRule="auto"/>
        <w:jc w:val="both"/>
        <w:rPr>
          <w:rFonts w:ascii="Book Antiqua" w:hAnsi="Book Antiqua"/>
        </w:rPr>
      </w:pPr>
    </w:p>
    <w:p w14:paraId="0511087A"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Statistical analysis</w:t>
      </w:r>
    </w:p>
    <w:p w14:paraId="797EDA34" w14:textId="38871353"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lastRenderedPageBreak/>
        <w:t xml:space="preserve">All statistical analyses were performed with SPSS 24.0 software (SPSS, Chicago, IL, </w:t>
      </w:r>
      <w:r w:rsidR="00563EC1" w:rsidRPr="00734DE2">
        <w:rPr>
          <w:rFonts w:ascii="Book Antiqua" w:eastAsia="Book Antiqua" w:hAnsi="Book Antiqua"/>
          <w:color w:val="000000"/>
        </w:rPr>
        <w:t>U</w:t>
      </w:r>
      <w:r w:rsidR="00563EC1" w:rsidRPr="00734DE2">
        <w:rPr>
          <w:rFonts w:ascii="Book Antiqua" w:hAnsi="Book Antiqua"/>
          <w:color w:val="000000"/>
          <w:lang w:eastAsia="zh-CN"/>
        </w:rPr>
        <w:t>nited States</w:t>
      </w:r>
      <w:r w:rsidRPr="00734DE2">
        <w:rPr>
          <w:rFonts w:ascii="Book Antiqua" w:eastAsia="Book Antiqua" w:hAnsi="Book Antiqua"/>
          <w:color w:val="000000"/>
        </w:rPr>
        <w:t>). Comparisons of quantitated protein band density between ESCC and adjacent non-cancerous tissue</w:t>
      </w:r>
      <w:r w:rsidR="007452AF">
        <w:rPr>
          <w:rFonts w:ascii="Book Antiqua" w:eastAsia="Book Antiqua" w:hAnsi="Book Antiqua"/>
          <w:color w:val="000000"/>
        </w:rPr>
        <w:t>s</w:t>
      </w:r>
      <w:r w:rsidRPr="00734DE2">
        <w:rPr>
          <w:rFonts w:ascii="Book Antiqua" w:eastAsia="Book Antiqua" w:hAnsi="Book Antiqua"/>
          <w:color w:val="000000"/>
        </w:rPr>
        <w:t xml:space="preserve"> were done </w:t>
      </w:r>
      <w:r w:rsidR="007452AF">
        <w:rPr>
          <w:rFonts w:ascii="Book Antiqua" w:eastAsia="Book Antiqua" w:hAnsi="Book Antiqua"/>
          <w:color w:val="000000"/>
        </w:rPr>
        <w:t xml:space="preserve">by </w:t>
      </w:r>
      <w:r w:rsidRPr="00734DE2">
        <w:rPr>
          <w:rFonts w:ascii="Book Antiqua" w:eastAsia="Book Antiqua" w:hAnsi="Book Antiqua"/>
          <w:color w:val="000000"/>
        </w:rPr>
        <w:t>paired Student</w:t>
      </w:r>
      <w:r w:rsidR="007452AF">
        <w:rPr>
          <w:rFonts w:ascii="Book Antiqua" w:eastAsia="Book Antiqua" w:hAnsi="Book Antiqua"/>
          <w:color w:val="000000"/>
        </w:rPr>
        <w:t>’s</w:t>
      </w:r>
      <w:r w:rsidRPr="00734DE2">
        <w:rPr>
          <w:rFonts w:ascii="Book Antiqua" w:eastAsia="Book Antiqua" w:hAnsi="Book Antiqua"/>
          <w:color w:val="000000"/>
        </w:rPr>
        <w:t xml:space="preserve"> </w:t>
      </w:r>
      <w:r w:rsidR="007452AF" w:rsidRPr="00734DE2">
        <w:rPr>
          <w:rFonts w:ascii="Book Antiqua" w:eastAsia="Book Antiqua" w:hAnsi="Book Antiqua"/>
          <w:i/>
          <w:iCs/>
          <w:color w:val="000000"/>
        </w:rPr>
        <w:t>t</w:t>
      </w:r>
      <w:r w:rsidR="007452AF">
        <w:rPr>
          <w:rFonts w:ascii="Book Antiqua" w:eastAsia="Book Antiqua" w:hAnsi="Book Antiqua"/>
          <w:color w:val="000000"/>
        </w:rPr>
        <w:t>-</w:t>
      </w:r>
      <w:r w:rsidRPr="00734DE2">
        <w:rPr>
          <w:rFonts w:ascii="Book Antiqua" w:eastAsia="Book Antiqua" w:hAnsi="Book Antiqua"/>
          <w:color w:val="000000"/>
        </w:rPr>
        <w:t xml:space="preserve">tests or Wilcoxon signed-rank sum tests. All statistical tests were </w:t>
      </w:r>
      <w:r w:rsidR="007452AF">
        <w:rPr>
          <w:rFonts w:ascii="Book Antiqua" w:eastAsia="Book Antiqua" w:hAnsi="Book Antiqua"/>
          <w:color w:val="000000"/>
        </w:rPr>
        <w:t>two</w:t>
      </w:r>
      <w:r w:rsidRPr="00734DE2">
        <w:rPr>
          <w:rFonts w:ascii="Book Antiqua" w:eastAsia="Book Antiqua" w:hAnsi="Book Antiqua"/>
          <w:color w:val="000000"/>
        </w:rPr>
        <w:t xml:space="preserve">-sided, and </w:t>
      </w:r>
      <w:r w:rsidRPr="00734DE2">
        <w:rPr>
          <w:rFonts w:ascii="Book Antiqua" w:eastAsia="Book Antiqua" w:hAnsi="Book Antiqua"/>
          <w:i/>
          <w:iCs/>
          <w:color w:val="000000"/>
        </w:rPr>
        <w:t>P</w:t>
      </w:r>
      <w:r w:rsidRPr="00734DE2">
        <w:rPr>
          <w:rFonts w:ascii="Book Antiqua" w:eastAsia="Book Antiqua" w:hAnsi="Book Antiqua"/>
          <w:color w:val="000000"/>
        </w:rPr>
        <w:t> &lt; 0.05 was considered statistically significant.</w:t>
      </w:r>
    </w:p>
    <w:p w14:paraId="1285EB57" w14:textId="77777777" w:rsidR="00A77B3E" w:rsidRPr="00734DE2" w:rsidRDefault="00A77B3E" w:rsidP="00734DE2">
      <w:pPr>
        <w:spacing w:line="360" w:lineRule="auto"/>
        <w:jc w:val="both"/>
        <w:rPr>
          <w:rFonts w:ascii="Book Antiqua" w:hAnsi="Book Antiqua"/>
        </w:rPr>
      </w:pPr>
    </w:p>
    <w:p w14:paraId="36A21231"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aps/>
          <w:color w:val="000000"/>
          <w:u w:val="single"/>
        </w:rPr>
        <w:t>RESULTS</w:t>
      </w:r>
    </w:p>
    <w:p w14:paraId="02A0B460" w14:textId="30FD1BA3"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 xml:space="preserve">N-linked glycoprotein profiling by </w:t>
      </w:r>
      <w:r w:rsidR="0074581F">
        <w:rPr>
          <w:rFonts w:ascii="Book Antiqua" w:eastAsia="Book Antiqua" w:hAnsi="Book Antiqua"/>
          <w:b/>
          <w:bCs/>
          <w:i/>
          <w:iCs/>
          <w:color w:val="000000"/>
        </w:rPr>
        <w:t>two</w:t>
      </w:r>
      <w:r w:rsidRPr="00734DE2">
        <w:rPr>
          <w:rFonts w:ascii="Book Antiqua" w:eastAsia="Book Antiqua" w:hAnsi="Book Antiqua"/>
          <w:b/>
          <w:bCs/>
          <w:i/>
          <w:iCs/>
          <w:color w:val="000000"/>
        </w:rPr>
        <w:t>-dimensional gel electrophoresis</w:t>
      </w:r>
    </w:p>
    <w:p w14:paraId="6A3480CB" w14:textId="791A16CD"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This study utilized two rounds of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 to isolate N-linked glycoproteins. The first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column comprised Con A, LCH</w:t>
      </w:r>
      <w:r w:rsidR="007452AF">
        <w:rPr>
          <w:rFonts w:ascii="Book Antiqua" w:eastAsia="Book Antiqua" w:hAnsi="Book Antiqua"/>
          <w:color w:val="000000"/>
        </w:rPr>
        <w:t>,</w:t>
      </w:r>
      <w:r w:rsidRPr="00734DE2">
        <w:rPr>
          <w:rFonts w:ascii="Book Antiqua" w:eastAsia="Book Antiqua" w:hAnsi="Book Antiqua"/>
          <w:color w:val="000000"/>
        </w:rPr>
        <w:t xml:space="preserve"> and GNA lectins to isolate high-mannose N-linked glycoproteins, and the second affinity column included WGA and SNA lectins for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acid-containing glycoprotein enrichment. 2-DE was used to separate the isolated N-linked glycoproteins. Figure 1A </w:t>
      </w:r>
      <w:r w:rsidR="00563EC1" w:rsidRPr="00734DE2">
        <w:rPr>
          <w:rFonts w:ascii="Book Antiqua" w:hAnsi="Book Antiqua"/>
          <w:color w:val="000000"/>
          <w:lang w:eastAsia="zh-CN"/>
        </w:rPr>
        <w:t xml:space="preserve">and </w:t>
      </w:r>
      <w:r w:rsidRPr="00734DE2">
        <w:rPr>
          <w:rFonts w:ascii="Book Antiqua" w:eastAsia="Book Antiqua" w:hAnsi="Book Antiqua"/>
          <w:color w:val="000000"/>
        </w:rPr>
        <w:t>B show</w:t>
      </w:r>
      <w:r w:rsidR="007452AF">
        <w:rPr>
          <w:rFonts w:ascii="Book Antiqua" w:eastAsia="Book Antiqua" w:hAnsi="Book Antiqua"/>
          <w:color w:val="000000"/>
        </w:rPr>
        <w:t>s</w:t>
      </w:r>
      <w:r w:rsidRPr="00734DE2">
        <w:rPr>
          <w:rFonts w:ascii="Book Antiqua" w:eastAsia="Book Antiqua" w:hAnsi="Book Antiqua"/>
          <w:color w:val="000000"/>
        </w:rPr>
        <w:t xml:space="preserve"> the representative 2-DE images of high-mannose glycoproteins isolated from ESCC and non-cancerous tissues. An average of 742 ± 45 protein spots could be detected on each 2-DE gel analyzed by Image Master 2-D Elite. A total of 35 differential protein spots with ≥ 1.5 fold-changes in protein spot intensities (</w:t>
      </w:r>
      <w:r w:rsidRPr="00734DE2">
        <w:rPr>
          <w:rFonts w:ascii="Book Antiqua" w:eastAsia="Book Antiqua" w:hAnsi="Book Antiqua"/>
          <w:i/>
          <w:iCs/>
          <w:color w:val="000000"/>
        </w:rPr>
        <w:t>P</w:t>
      </w:r>
      <w:r w:rsidRPr="00734DE2">
        <w:rPr>
          <w:rFonts w:ascii="Book Antiqua" w:eastAsia="Book Antiqua" w:hAnsi="Book Antiqua"/>
          <w:color w:val="000000"/>
        </w:rPr>
        <w:t> &lt;</w:t>
      </w:r>
      <w:r w:rsidR="00563EC1" w:rsidRPr="00734DE2">
        <w:rPr>
          <w:rFonts w:ascii="Book Antiqua" w:hAnsi="Book Antiqua"/>
          <w:color w:val="000000"/>
          <w:lang w:eastAsia="zh-CN"/>
        </w:rPr>
        <w:t xml:space="preserve"> </w:t>
      </w:r>
      <w:r w:rsidRPr="00734DE2">
        <w:rPr>
          <w:rFonts w:ascii="Book Antiqua" w:eastAsia="Book Antiqua" w:hAnsi="Book Antiqua"/>
          <w:color w:val="000000"/>
        </w:rPr>
        <w:t xml:space="preserve">0.05) were identified, including 20 up-regulated and 15 down-regulated protein spots in ESCC compared with corresponding non-cancerous tissues, respectively. For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/sialic acid</w:t>
      </w:r>
      <w:r w:rsidR="007452AF">
        <w:rPr>
          <w:rFonts w:ascii="Book Antiqua" w:eastAsia="Book Antiqua" w:hAnsi="Book Antiqua"/>
          <w:color w:val="000000"/>
        </w:rPr>
        <w:t>-</w:t>
      </w:r>
      <w:r w:rsidRPr="00734DE2">
        <w:rPr>
          <w:rFonts w:ascii="Book Antiqua" w:eastAsia="Book Antiqua" w:hAnsi="Book Antiqua"/>
          <w:color w:val="000000"/>
        </w:rPr>
        <w:t>containing glycoprotein profiling, the patterns of protein spots on 2-DE gels were markedly different compared with those of high-mann</w:t>
      </w:r>
      <w:r w:rsidR="00734DE2">
        <w:rPr>
          <w:rFonts w:ascii="Book Antiqua" w:eastAsia="Book Antiqua" w:hAnsi="Book Antiqua"/>
          <w:color w:val="000000"/>
        </w:rPr>
        <w:t xml:space="preserve">ose glycoproteins (Figure 1C </w:t>
      </w:r>
      <w:r w:rsidR="00734DE2">
        <w:rPr>
          <w:rFonts w:ascii="Book Antiqua" w:hAnsi="Book Antiqua" w:hint="eastAsia"/>
          <w:color w:val="000000"/>
          <w:lang w:eastAsia="zh-CN"/>
        </w:rPr>
        <w:t>and</w:t>
      </w:r>
      <w:r w:rsidR="00734DE2">
        <w:rPr>
          <w:rFonts w:ascii="Book Antiqua" w:eastAsia="Book Antiqua" w:hAnsi="Book Antiqua"/>
          <w:color w:val="000000"/>
        </w:rPr>
        <w:t xml:space="preserve"> </w:t>
      </w:r>
      <w:r w:rsidRPr="00734DE2">
        <w:rPr>
          <w:rFonts w:ascii="Book Antiqua" w:eastAsia="Book Antiqua" w:hAnsi="Book Antiqua"/>
          <w:color w:val="000000"/>
        </w:rPr>
        <w:t>D). There were 23 protein spots with differential expression, including 5 up-regulated and 18 down-regulated protein spots in ESCC compared to non-cancerous tissues.</w:t>
      </w:r>
    </w:p>
    <w:p w14:paraId="7B3DD53F" w14:textId="101FE728" w:rsidR="00A77B3E" w:rsidRPr="00734DE2" w:rsidRDefault="009A5AD5" w:rsidP="00734DE2">
      <w:pPr>
        <w:spacing w:line="360" w:lineRule="auto"/>
        <w:ind w:firstLine="420"/>
        <w:jc w:val="both"/>
        <w:rPr>
          <w:rFonts w:ascii="Book Antiqua" w:hAnsi="Book Antiqua"/>
        </w:rPr>
      </w:pPr>
      <w:r w:rsidRPr="00734DE2">
        <w:rPr>
          <w:rFonts w:ascii="Book Antiqua" w:eastAsia="Book Antiqua" w:hAnsi="Book Antiqua"/>
          <w:color w:val="000000"/>
        </w:rPr>
        <w:t xml:space="preserve">These protein spots were identified by </w:t>
      </w:r>
      <w:r w:rsidR="00734DE2" w:rsidRPr="00734DE2">
        <w:rPr>
          <w:rFonts w:ascii="Book Antiqua" w:eastAsia="Book Antiqua" w:hAnsi="Book Antiqua"/>
          <w:color w:val="000000"/>
        </w:rPr>
        <w:t xml:space="preserve">liquid chromatography electrospray </w:t>
      </w:r>
      <w:proofErr w:type="spellStart"/>
      <w:r w:rsidR="00734DE2" w:rsidRPr="00734DE2">
        <w:rPr>
          <w:rFonts w:ascii="Book Antiqua" w:eastAsia="Book Antiqua" w:hAnsi="Book Antiqua"/>
          <w:color w:val="000000"/>
        </w:rPr>
        <w:t>ionisation</w:t>
      </w:r>
      <w:proofErr w:type="spellEnd"/>
      <w:r w:rsidR="00734DE2" w:rsidRPr="00734DE2">
        <w:rPr>
          <w:rFonts w:ascii="Book Antiqua" w:eastAsia="Book Antiqua" w:hAnsi="Book Antiqua"/>
          <w:color w:val="000000"/>
        </w:rPr>
        <w:t xml:space="preserve"> tandem </w:t>
      </w:r>
      <w:r w:rsidR="00F47747">
        <w:rPr>
          <w:rFonts w:ascii="Book Antiqua" w:eastAsia="Book Antiqua" w:hAnsi="Book Antiqua"/>
          <w:color w:val="000000"/>
        </w:rPr>
        <w:t>MS</w:t>
      </w:r>
      <w:r w:rsidR="00734DE2">
        <w:rPr>
          <w:rFonts w:ascii="Book Antiqua" w:hAnsi="Book Antiqua" w:hint="eastAsia"/>
          <w:color w:val="000000"/>
          <w:lang w:eastAsia="zh-CN"/>
        </w:rPr>
        <w:t>/</w:t>
      </w:r>
      <w:r w:rsidR="00F47747">
        <w:rPr>
          <w:rFonts w:ascii="Book Antiqua" w:hAnsi="Book Antiqua"/>
          <w:color w:val="000000"/>
          <w:lang w:eastAsia="zh-CN"/>
        </w:rPr>
        <w:t>MS</w:t>
      </w:r>
      <w:r w:rsidRPr="00734DE2">
        <w:rPr>
          <w:rFonts w:ascii="Book Antiqua" w:eastAsia="Book Antiqua" w:hAnsi="Book Antiqua"/>
          <w:color w:val="000000"/>
        </w:rPr>
        <w:t xml:space="preserve"> of the trypsin-digested spots excised from preparative gels. The identities of proteins are shown in Table</w:t>
      </w:r>
      <w:r w:rsidR="00563EC1" w:rsidRPr="00734DE2">
        <w:rPr>
          <w:rFonts w:ascii="Book Antiqua" w:hAnsi="Book Antiqua"/>
          <w:color w:val="000000"/>
          <w:lang w:eastAsia="zh-CN"/>
        </w:rPr>
        <w:t>s</w:t>
      </w:r>
      <w:r w:rsidRPr="00734DE2">
        <w:rPr>
          <w:rFonts w:ascii="Book Antiqua" w:eastAsia="Book Antiqua" w:hAnsi="Book Antiqua"/>
          <w:color w:val="000000"/>
        </w:rPr>
        <w:t xml:space="preserve"> 1 </w:t>
      </w:r>
      <w:r w:rsidR="00563EC1" w:rsidRPr="00734DE2">
        <w:rPr>
          <w:rFonts w:ascii="Book Antiqua" w:hAnsi="Book Antiqua"/>
          <w:color w:val="000000"/>
          <w:lang w:eastAsia="zh-CN"/>
        </w:rPr>
        <w:t>and</w:t>
      </w:r>
      <w:r w:rsidRPr="00734DE2">
        <w:rPr>
          <w:rFonts w:ascii="Book Antiqua" w:eastAsia="Book Antiqua" w:hAnsi="Book Antiqua"/>
          <w:color w:val="000000"/>
        </w:rPr>
        <w:t xml:space="preserve"> 2, in which 22 proteins and 23 proteins </w:t>
      </w:r>
      <w:r w:rsidR="007452AF">
        <w:rPr>
          <w:rFonts w:ascii="Book Antiqua" w:eastAsia="Book Antiqua" w:hAnsi="Book Antiqua"/>
          <w:color w:val="000000"/>
        </w:rPr>
        <w:t>were</w:t>
      </w:r>
      <w:r w:rsidR="007452AF" w:rsidRPr="00734DE2">
        <w:rPr>
          <w:rFonts w:ascii="Book Antiqua" w:eastAsia="Book Antiqua" w:hAnsi="Book Antiqua"/>
          <w:color w:val="000000"/>
        </w:rPr>
        <w:t xml:space="preserve"> </w:t>
      </w:r>
      <w:r w:rsidRPr="00734DE2">
        <w:rPr>
          <w:rFonts w:ascii="Book Antiqua" w:eastAsia="Book Antiqua" w:hAnsi="Book Antiqua"/>
          <w:color w:val="000000"/>
        </w:rPr>
        <w:t xml:space="preserve">derived from the first and second lectin affinity chromatography, respectively. There </w:t>
      </w:r>
      <w:r w:rsidR="007452AF">
        <w:rPr>
          <w:rFonts w:ascii="Book Antiqua" w:eastAsia="Book Antiqua" w:hAnsi="Book Antiqua"/>
          <w:color w:val="000000"/>
        </w:rPr>
        <w:t>were</w:t>
      </w:r>
      <w:r w:rsidR="007452AF" w:rsidRPr="00734DE2">
        <w:rPr>
          <w:rFonts w:ascii="Book Antiqua" w:eastAsia="Book Antiqua" w:hAnsi="Book Antiqua"/>
          <w:color w:val="000000"/>
        </w:rPr>
        <w:t xml:space="preserve"> </w:t>
      </w:r>
      <w:r w:rsidR="007452AF">
        <w:rPr>
          <w:rFonts w:ascii="Book Antiqua" w:eastAsia="Book Antiqua" w:hAnsi="Book Antiqua"/>
          <w:color w:val="000000"/>
        </w:rPr>
        <w:t>six</w:t>
      </w:r>
      <w:r w:rsidR="007452AF" w:rsidRPr="00734DE2">
        <w:rPr>
          <w:rFonts w:ascii="Book Antiqua" w:eastAsia="Book Antiqua" w:hAnsi="Book Antiqua"/>
          <w:color w:val="000000"/>
        </w:rPr>
        <w:t xml:space="preserve"> </w:t>
      </w:r>
      <w:r w:rsidRPr="00734DE2">
        <w:rPr>
          <w:rFonts w:ascii="Book Antiqua" w:eastAsia="Book Antiqua" w:hAnsi="Book Antiqua"/>
          <w:color w:val="000000"/>
        </w:rPr>
        <w:t xml:space="preserve">proteins in common between these </w:t>
      </w:r>
      <w:r w:rsidR="007452AF">
        <w:rPr>
          <w:rFonts w:ascii="Book Antiqua" w:eastAsia="Book Antiqua" w:hAnsi="Book Antiqua"/>
          <w:color w:val="000000"/>
        </w:rPr>
        <w:t>two</w:t>
      </w:r>
      <w:r w:rsidR="007452AF" w:rsidRPr="00734DE2">
        <w:rPr>
          <w:rFonts w:ascii="Book Antiqua" w:eastAsia="Book Antiqua" w:hAnsi="Book Antiqua"/>
          <w:color w:val="000000"/>
        </w:rPr>
        <w:t xml:space="preserve"> </w:t>
      </w:r>
      <w:r w:rsidRPr="00734DE2">
        <w:rPr>
          <w:rFonts w:ascii="Book Antiqua" w:eastAsia="Book Antiqua" w:hAnsi="Book Antiqua"/>
          <w:color w:val="000000"/>
        </w:rPr>
        <w:t xml:space="preserve">isolated fractions. In agreement with our previous </w:t>
      </w:r>
      <w:proofErr w:type="gramStart"/>
      <w:r w:rsidRPr="00734DE2">
        <w:rPr>
          <w:rFonts w:ascii="Book Antiqua" w:eastAsia="Book Antiqua" w:hAnsi="Book Antiqua"/>
          <w:color w:val="000000"/>
        </w:rPr>
        <w:t>reports</w:t>
      </w:r>
      <w:r w:rsidR="00563EC1" w:rsidRPr="00734DE2">
        <w:rPr>
          <w:rFonts w:ascii="Book Antiqua" w:eastAsia="Book Antiqua" w:hAnsi="Book Antiqua"/>
          <w:color w:val="000000"/>
          <w:vertAlign w:val="superscript"/>
        </w:rPr>
        <w:t>[</w:t>
      </w:r>
      <w:proofErr w:type="gramEnd"/>
      <w:r w:rsidR="00A810DE" w:rsidRPr="00734DE2">
        <w:rPr>
          <w:rFonts w:ascii="Book Antiqua" w:hAnsi="Book Antiqua"/>
          <w:color w:val="000000"/>
          <w:vertAlign w:val="superscript"/>
          <w:lang w:eastAsia="zh-CN"/>
        </w:rPr>
        <w:t>24</w:t>
      </w:r>
      <w:r w:rsidR="00563EC1" w:rsidRPr="00734DE2">
        <w:rPr>
          <w:rFonts w:ascii="Book Antiqua" w:eastAsia="Book Antiqua" w:hAnsi="Book Antiqua"/>
          <w:color w:val="000000"/>
          <w:vertAlign w:val="superscript"/>
        </w:rPr>
        <w:t>,</w:t>
      </w:r>
      <w:r w:rsidR="00A810DE" w:rsidRPr="00734DE2">
        <w:rPr>
          <w:rFonts w:ascii="Book Antiqua" w:hAnsi="Book Antiqua"/>
          <w:color w:val="000000"/>
          <w:vertAlign w:val="superscript"/>
          <w:lang w:eastAsia="zh-CN"/>
        </w:rPr>
        <w:t>36</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many gel spots were identified as the same </w:t>
      </w:r>
      <w:r w:rsidRPr="00734DE2">
        <w:rPr>
          <w:rFonts w:ascii="Book Antiqua" w:eastAsia="Book Antiqua" w:hAnsi="Book Antiqua"/>
          <w:color w:val="000000"/>
        </w:rPr>
        <w:lastRenderedPageBreak/>
        <w:t xml:space="preserve">protein, indicating the presence of different </w:t>
      </w:r>
      <w:proofErr w:type="spellStart"/>
      <w:r w:rsidRPr="00734DE2">
        <w:rPr>
          <w:rFonts w:ascii="Book Antiqua" w:eastAsia="Book Antiqua" w:hAnsi="Book Antiqua"/>
          <w:color w:val="000000"/>
        </w:rPr>
        <w:t>proteoforms</w:t>
      </w:r>
      <w:proofErr w:type="spellEnd"/>
      <w:r w:rsidRPr="00734DE2">
        <w:rPr>
          <w:rFonts w:ascii="Book Antiqua" w:eastAsia="Book Antiqua" w:hAnsi="Book Antiqua"/>
          <w:color w:val="000000"/>
        </w:rPr>
        <w:t xml:space="preserve"> due to post-translational modifications. Using </w:t>
      </w:r>
      <w:proofErr w:type="spellStart"/>
      <w:r w:rsidRPr="00734DE2">
        <w:rPr>
          <w:rFonts w:ascii="Book Antiqua" w:eastAsia="Book Antiqua" w:hAnsi="Book Antiqua"/>
          <w:color w:val="000000"/>
        </w:rPr>
        <w:t>NetNGlyc</w:t>
      </w:r>
      <w:proofErr w:type="spellEnd"/>
      <w:r w:rsidRPr="00734DE2">
        <w:rPr>
          <w:rFonts w:ascii="Book Antiqua" w:eastAsia="Book Antiqua" w:hAnsi="Book Antiqua"/>
          <w:color w:val="000000"/>
        </w:rPr>
        <w:t xml:space="preserve"> (</w:t>
      </w:r>
      <w:r w:rsidRPr="00734DE2">
        <w:rPr>
          <w:rStyle w:val="15"/>
          <w:rFonts w:ascii="Book Antiqua" w:eastAsia="Book Antiqua" w:hAnsi="Book Antiqua"/>
          <w:color w:val="000000"/>
        </w:rPr>
        <w:t>http://www.cbs.dtu.dk/services</w:t>
      </w:r>
      <w:r w:rsidRPr="00734DE2">
        <w:rPr>
          <w:rFonts w:ascii="Book Antiqua" w:eastAsia="Book Antiqua" w:hAnsi="Book Antiqua"/>
          <w:color w:val="000000"/>
        </w:rPr>
        <w:t xml:space="preserve">/NetNGlyc) to predict the glycosylation sites on proteins, 72.7% (16/22) of high-mannose N-linked glycoproteins and 56.5% (13/23) of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/sialic acid-containing glycoproteins were found to have potential glycosylation sites, indicating some non-specific binding to lectins by non-glycosylated proteins.</w:t>
      </w:r>
    </w:p>
    <w:p w14:paraId="0E2AB924" w14:textId="77777777" w:rsidR="00A77B3E" w:rsidRPr="00734DE2" w:rsidRDefault="00A77B3E" w:rsidP="00734DE2">
      <w:pPr>
        <w:spacing w:line="360" w:lineRule="auto"/>
        <w:ind w:firstLine="420"/>
        <w:jc w:val="both"/>
        <w:rPr>
          <w:rFonts w:ascii="Book Antiqua" w:hAnsi="Book Antiqua"/>
        </w:rPr>
      </w:pPr>
    </w:p>
    <w:p w14:paraId="180D593F"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 xml:space="preserve">N-linked glycoprotein profiling by </w:t>
      </w:r>
      <w:proofErr w:type="spellStart"/>
      <w:r w:rsidRPr="00734DE2">
        <w:rPr>
          <w:rFonts w:ascii="Book Antiqua" w:eastAsia="Book Antiqua" w:hAnsi="Book Antiqua"/>
          <w:b/>
          <w:bCs/>
          <w:i/>
          <w:iCs/>
          <w:color w:val="000000"/>
        </w:rPr>
        <w:t>iTRAQ</w:t>
      </w:r>
      <w:proofErr w:type="spellEnd"/>
      <w:r w:rsidRPr="00734DE2">
        <w:rPr>
          <w:rFonts w:ascii="Book Antiqua" w:eastAsia="Book Antiqua" w:hAnsi="Book Antiqua"/>
          <w:b/>
          <w:bCs/>
          <w:i/>
          <w:iCs/>
          <w:color w:val="000000"/>
        </w:rPr>
        <w:t xml:space="preserve"> labeling</w:t>
      </w:r>
    </w:p>
    <w:p w14:paraId="53257E15" w14:textId="28D9D26D"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To comprehensively characterize the N-linked glycoproteome in ESCC, we further performed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 xml:space="preserve">-based analysis of the N-linked glycoproteome in ESCC and non-cancerous tissues. One pair of protein pools from </w:t>
      </w:r>
      <w:r w:rsidR="007452AF">
        <w:rPr>
          <w:rFonts w:ascii="Book Antiqua" w:eastAsia="Book Antiqua" w:hAnsi="Book Antiqua"/>
          <w:color w:val="000000"/>
        </w:rPr>
        <w:t>ten</w:t>
      </w:r>
      <w:r w:rsidR="007452AF" w:rsidRPr="00734DE2">
        <w:rPr>
          <w:rFonts w:ascii="Book Antiqua" w:eastAsia="Book Antiqua" w:hAnsi="Book Antiqua"/>
          <w:color w:val="000000"/>
        </w:rPr>
        <w:t xml:space="preserve"> </w:t>
      </w:r>
      <w:r w:rsidRPr="00734DE2">
        <w:rPr>
          <w:rFonts w:ascii="Book Antiqua" w:eastAsia="Book Antiqua" w:hAnsi="Book Antiqua"/>
          <w:color w:val="000000"/>
        </w:rPr>
        <w:t xml:space="preserve">ESCC and matched non-cancerous tissues, respectively, were subjected to tandem lectin affinity chromatography enrichment, in-solution digestion with trypsin,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 xml:space="preserve"> labeling</w:t>
      </w:r>
      <w:r w:rsidR="007452AF">
        <w:rPr>
          <w:rFonts w:ascii="Book Antiqua" w:eastAsia="Book Antiqua" w:hAnsi="Book Antiqua"/>
          <w:color w:val="000000"/>
        </w:rPr>
        <w:t>,</w:t>
      </w:r>
      <w:r w:rsidRPr="00734DE2">
        <w:rPr>
          <w:rFonts w:ascii="Book Antiqua" w:eastAsia="Book Antiqua" w:hAnsi="Book Antiqua"/>
          <w:color w:val="000000"/>
        </w:rPr>
        <w:t xml:space="preserve"> and LC-MS/MS identification in duplicate. In total, 1464 and 1298 proteins from the first affinity column were identified in the two technical replicates (</w:t>
      </w:r>
      <w:r w:rsidR="00734DE2">
        <w:rPr>
          <w:rFonts w:ascii="Book Antiqua" w:eastAsia="Book Antiqua" w:hAnsi="Book Antiqua"/>
          <w:color w:val="000000"/>
        </w:rPr>
        <w:t>Figure 2A, Supplementary Table</w:t>
      </w:r>
      <w:r w:rsidR="00734DE2">
        <w:rPr>
          <w:rFonts w:ascii="Book Antiqua" w:hAnsi="Book Antiqua" w:hint="eastAsia"/>
          <w:color w:val="000000"/>
          <w:lang w:eastAsia="zh-CN"/>
        </w:rPr>
        <w:t>s</w:t>
      </w:r>
      <w:r w:rsidR="00734DE2">
        <w:rPr>
          <w:rFonts w:ascii="Book Antiqua" w:eastAsia="Book Antiqua" w:hAnsi="Book Antiqua"/>
          <w:color w:val="000000"/>
        </w:rPr>
        <w:t xml:space="preserve"> </w:t>
      </w:r>
      <w:r w:rsidRPr="00734DE2">
        <w:rPr>
          <w:rFonts w:ascii="Book Antiqua" w:eastAsia="Book Antiqua" w:hAnsi="Book Antiqua"/>
          <w:color w:val="000000"/>
        </w:rPr>
        <w:t xml:space="preserve">1 </w:t>
      </w:r>
      <w:r w:rsidR="00734DE2">
        <w:rPr>
          <w:rFonts w:ascii="Book Antiqua" w:hAnsi="Book Antiqua" w:hint="eastAsia"/>
          <w:color w:val="000000"/>
          <w:lang w:eastAsia="zh-CN"/>
        </w:rPr>
        <w:t>and</w:t>
      </w:r>
      <w:r w:rsidR="00734DE2">
        <w:rPr>
          <w:rFonts w:ascii="Book Antiqua" w:eastAsia="Book Antiqua" w:hAnsi="Book Antiqua"/>
          <w:color w:val="000000"/>
        </w:rPr>
        <w:t xml:space="preserve"> </w:t>
      </w:r>
      <w:r w:rsidRPr="00734DE2">
        <w:rPr>
          <w:rFonts w:ascii="Book Antiqua" w:eastAsia="Book Antiqua" w:hAnsi="Book Antiqua"/>
          <w:color w:val="000000"/>
        </w:rPr>
        <w:t>2). Using the cut-off criteria of ≥ 2 unique peptides and a fold-change of 1.5, 189 and 138 proteins with differential expression were identified from the first and second independent pools, respectively, with 65 proteins in common, resulting in identification of 262 differentially expressed proteins in total from the high-mannose binding lectin affinity chromatography, of which 203 (77.5%)</w:t>
      </w:r>
      <w:r w:rsidR="007452AF">
        <w:rPr>
          <w:rFonts w:ascii="Book Antiqua" w:eastAsia="Book Antiqua" w:hAnsi="Book Antiqua"/>
          <w:color w:val="000000"/>
        </w:rPr>
        <w:t xml:space="preserve"> </w:t>
      </w:r>
      <w:r w:rsidRPr="00734DE2">
        <w:rPr>
          <w:rFonts w:ascii="Book Antiqua" w:eastAsia="Book Antiqua" w:hAnsi="Book Antiqua"/>
          <w:color w:val="000000"/>
        </w:rPr>
        <w:t xml:space="preserve">have predicted N-linked glycosylation sites (Figure 2B). For N-linked glycoproteins enriched by the downstream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 binding lectin chromatography, </w:t>
      </w:r>
      <w:r w:rsidR="007452AF">
        <w:rPr>
          <w:rFonts w:ascii="Book Antiqua" w:eastAsia="Book Antiqua" w:hAnsi="Book Antiqua"/>
          <w:color w:val="000000"/>
        </w:rPr>
        <w:t>two</w:t>
      </w:r>
      <w:r w:rsidR="007452AF" w:rsidRPr="00734DE2">
        <w:rPr>
          <w:rFonts w:ascii="Book Antiqua" w:eastAsia="Book Antiqua" w:hAnsi="Book Antiqua"/>
          <w:color w:val="000000"/>
        </w:rPr>
        <w:t xml:space="preserve"> </w:t>
      </w:r>
      <w:r w:rsidRPr="00734DE2">
        <w:rPr>
          <w:rFonts w:ascii="Book Antiqua" w:eastAsia="Book Antiqua" w:hAnsi="Book Antiqua"/>
          <w:color w:val="000000"/>
        </w:rPr>
        <w:t xml:space="preserve">independent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-labeled pools produced 1174 and 936 proteins following isolation of high-mannose glycoproteins (</w:t>
      </w:r>
      <w:r w:rsidR="00734DE2">
        <w:rPr>
          <w:rFonts w:ascii="Book Antiqua" w:eastAsia="Book Antiqua" w:hAnsi="Book Antiqua"/>
          <w:color w:val="000000"/>
        </w:rPr>
        <w:t>Figure 2C, Supplementary Table</w:t>
      </w:r>
      <w:r w:rsidR="00734DE2">
        <w:rPr>
          <w:rFonts w:ascii="Book Antiqua" w:hAnsi="Book Antiqua" w:hint="eastAsia"/>
          <w:color w:val="000000"/>
          <w:lang w:eastAsia="zh-CN"/>
        </w:rPr>
        <w:t>s</w:t>
      </w:r>
      <w:r w:rsidR="00734DE2">
        <w:rPr>
          <w:rFonts w:ascii="Book Antiqua" w:eastAsia="Book Antiqua" w:hAnsi="Book Antiqua"/>
          <w:color w:val="000000"/>
        </w:rPr>
        <w:t xml:space="preserve"> </w:t>
      </w:r>
      <w:r w:rsidRPr="00734DE2">
        <w:rPr>
          <w:rFonts w:ascii="Book Antiqua" w:eastAsia="Book Antiqua" w:hAnsi="Book Antiqua"/>
          <w:color w:val="000000"/>
        </w:rPr>
        <w:t xml:space="preserve">3 </w:t>
      </w:r>
      <w:r w:rsidR="00734DE2">
        <w:rPr>
          <w:rFonts w:ascii="Book Antiqua" w:hAnsi="Book Antiqua" w:hint="eastAsia"/>
          <w:color w:val="000000"/>
          <w:lang w:eastAsia="zh-CN"/>
        </w:rPr>
        <w:t>and</w:t>
      </w:r>
      <w:r w:rsidRPr="00734DE2">
        <w:rPr>
          <w:rFonts w:ascii="Book Antiqua" w:eastAsia="Book Antiqua" w:hAnsi="Book Antiqua"/>
          <w:color w:val="000000"/>
        </w:rPr>
        <w:t xml:space="preserve"> 4). There were 237 of 1174 and 154 of 936 proteins with differential expression, respectively, with 74 proteins in common (Figure 2D). A total of 317 unique proteins, of which 246 (77.6%) </w:t>
      </w:r>
      <w:r w:rsidR="007452AF">
        <w:rPr>
          <w:rFonts w:ascii="Book Antiqua" w:eastAsia="Book Antiqua" w:hAnsi="Book Antiqua"/>
          <w:color w:val="000000"/>
        </w:rPr>
        <w:t>were</w:t>
      </w:r>
      <w:r w:rsidRPr="00734DE2">
        <w:rPr>
          <w:rFonts w:ascii="Book Antiqua" w:eastAsia="Book Antiqua" w:hAnsi="Book Antiqua"/>
          <w:color w:val="000000"/>
        </w:rPr>
        <w:t xml:space="preserve"> predicted to be N-linked glycoproteins, were identified from the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 binding lectin chromatography enrichment. There were 58 overlapping glycoproteins </w:t>
      </w:r>
      <w:r w:rsidRPr="00734DE2">
        <w:rPr>
          <w:rFonts w:ascii="Book Antiqua" w:eastAsia="Book Antiqua" w:hAnsi="Book Antiqua"/>
          <w:color w:val="000000"/>
        </w:rPr>
        <w:lastRenderedPageBreak/>
        <w:t xml:space="preserve">found between 262 high-mannose glycoproteins and 317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/sialic acid-containing glycoproteins.</w:t>
      </w:r>
    </w:p>
    <w:p w14:paraId="6062CE4F" w14:textId="77777777" w:rsidR="00A77B3E" w:rsidRPr="00734DE2" w:rsidRDefault="00A77B3E" w:rsidP="00734DE2">
      <w:pPr>
        <w:spacing w:line="360" w:lineRule="auto"/>
        <w:jc w:val="both"/>
        <w:rPr>
          <w:rFonts w:ascii="Book Antiqua" w:hAnsi="Book Antiqua"/>
        </w:rPr>
      </w:pPr>
    </w:p>
    <w:p w14:paraId="49918F01" w14:textId="476A6D26"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 xml:space="preserve">Comparison of </w:t>
      </w:r>
      <w:r w:rsidR="005D1964">
        <w:rPr>
          <w:rFonts w:ascii="Book Antiqua" w:hAnsi="Book Antiqua" w:hint="eastAsia"/>
          <w:b/>
          <w:bCs/>
          <w:i/>
          <w:iCs/>
          <w:color w:val="000000"/>
          <w:lang w:eastAsia="zh-CN"/>
        </w:rPr>
        <w:t>two</w:t>
      </w:r>
      <w:r w:rsidRPr="00734DE2">
        <w:rPr>
          <w:rFonts w:ascii="Book Antiqua" w:eastAsia="Book Antiqua" w:hAnsi="Book Antiqua"/>
          <w:b/>
          <w:bCs/>
          <w:i/>
          <w:iCs/>
          <w:color w:val="000000"/>
        </w:rPr>
        <w:t xml:space="preserve">-dimensional gel electrophoresis-based and </w:t>
      </w:r>
      <w:proofErr w:type="spellStart"/>
      <w:r w:rsidRPr="00734DE2">
        <w:rPr>
          <w:rFonts w:ascii="Book Antiqua" w:eastAsia="Book Antiqua" w:hAnsi="Book Antiqua"/>
          <w:b/>
          <w:bCs/>
          <w:i/>
          <w:iCs/>
          <w:color w:val="000000"/>
        </w:rPr>
        <w:t>iTRAQ</w:t>
      </w:r>
      <w:proofErr w:type="spellEnd"/>
      <w:r w:rsidR="00131E44">
        <w:rPr>
          <w:rFonts w:ascii="Book Antiqua" w:eastAsia="Book Antiqua" w:hAnsi="Book Antiqua"/>
          <w:b/>
          <w:bCs/>
          <w:i/>
          <w:iCs/>
          <w:color w:val="000000"/>
        </w:rPr>
        <w:t xml:space="preserve"> labeling</w:t>
      </w:r>
      <w:r w:rsidRPr="00734DE2">
        <w:rPr>
          <w:rFonts w:ascii="Book Antiqua" w:eastAsia="Book Antiqua" w:hAnsi="Book Antiqua"/>
          <w:b/>
          <w:bCs/>
          <w:i/>
          <w:iCs/>
          <w:color w:val="000000"/>
        </w:rPr>
        <w:t>-based profiling</w:t>
      </w:r>
    </w:p>
    <w:p w14:paraId="7027FF30" w14:textId="44B9C509"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In this study, </w:t>
      </w:r>
      <w:r w:rsidR="007452AF">
        <w:rPr>
          <w:rFonts w:ascii="Book Antiqua" w:eastAsia="Book Antiqua" w:hAnsi="Book Antiqua"/>
          <w:color w:val="000000"/>
        </w:rPr>
        <w:t>two</w:t>
      </w:r>
      <w:r w:rsidR="007452AF" w:rsidRPr="00734DE2">
        <w:rPr>
          <w:rFonts w:ascii="Book Antiqua" w:eastAsia="Book Antiqua" w:hAnsi="Book Antiqua"/>
          <w:color w:val="000000"/>
        </w:rPr>
        <w:t xml:space="preserve"> </w:t>
      </w:r>
      <w:r w:rsidRPr="00734DE2">
        <w:rPr>
          <w:rFonts w:ascii="Book Antiqua" w:eastAsia="Book Antiqua" w:hAnsi="Book Antiqua"/>
          <w:color w:val="000000"/>
        </w:rPr>
        <w:t xml:space="preserve">protocols for identifying N-linked glycoproteins based on different quantitative methods yielded quite different results. There were only 11 high-mannose glycoproteins and 4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acid-containing glycoproteins in common between 2-DE-based and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 xml:space="preserve">-based glycoproteomic profiling. Our results demonstrate that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-based quantitative proteomic profiling outperformed protein spot intensity quantification</w:t>
      </w:r>
      <w:r w:rsidR="007452AF">
        <w:rPr>
          <w:rFonts w:ascii="Book Antiqua" w:eastAsia="Book Antiqua" w:hAnsi="Book Antiqua"/>
          <w:color w:val="000000"/>
        </w:rPr>
        <w:t xml:space="preserve"> </w:t>
      </w:r>
      <w:r w:rsidRPr="00734DE2">
        <w:rPr>
          <w:rFonts w:ascii="Book Antiqua" w:eastAsia="Book Antiqua" w:hAnsi="Book Antiqua"/>
          <w:color w:val="000000"/>
        </w:rPr>
        <w:t xml:space="preserve">by 2-DE. There were, however, common glycoproteins found by both approaches. Therefore, the combination of these </w:t>
      </w:r>
      <w:r w:rsidR="009D4AF9">
        <w:rPr>
          <w:rFonts w:ascii="Book Antiqua" w:eastAsia="Book Antiqua" w:hAnsi="Book Antiqua"/>
          <w:color w:val="000000"/>
        </w:rPr>
        <w:t>four</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fractions produced 411 unique N-linked glycoproteins. These findings indicate that a combination of these </w:t>
      </w:r>
      <w:r w:rsidR="009D4AF9">
        <w:rPr>
          <w:rFonts w:ascii="Book Antiqua" w:eastAsia="Book Antiqua" w:hAnsi="Book Antiqua"/>
          <w:color w:val="000000"/>
        </w:rPr>
        <w:t>two</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complementary protocols could generate a more comprehensive landscape of N-linked glycoproteome implicated in ESCC because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-based and 2-DE-based methods were able to isolate unique glycoproteins, thus providing a good representation of the N-linked glycoproteome.</w:t>
      </w:r>
    </w:p>
    <w:p w14:paraId="4975CEDF" w14:textId="77777777" w:rsidR="00A77B3E" w:rsidRPr="00734DE2" w:rsidRDefault="00A77B3E" w:rsidP="00734DE2">
      <w:pPr>
        <w:spacing w:line="360" w:lineRule="auto"/>
        <w:jc w:val="both"/>
        <w:rPr>
          <w:rFonts w:ascii="Book Antiqua" w:hAnsi="Book Antiqua"/>
        </w:rPr>
      </w:pPr>
    </w:p>
    <w:p w14:paraId="478E135C"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Functional analysis of differentially expressed glycoproteins</w:t>
      </w:r>
    </w:p>
    <w:p w14:paraId="30897BCD" w14:textId="377140CD"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To explore the biological function of the 411 DEGs associated with ESCC, KEGG pathway enrichment analysis was initially performed using Enrichmen</w:t>
      </w:r>
      <w:r w:rsidR="00563EC1" w:rsidRPr="00734DE2">
        <w:rPr>
          <w:rFonts w:ascii="Book Antiqua" w:eastAsia="Book Antiqua" w:hAnsi="Book Antiqua"/>
          <w:color w:val="000000"/>
        </w:rPr>
        <w:t>t Map. Figure</w:t>
      </w:r>
      <w:r w:rsidRPr="00734DE2">
        <w:rPr>
          <w:rFonts w:ascii="Book Antiqua" w:eastAsia="Book Antiqua" w:hAnsi="Book Antiqua"/>
          <w:color w:val="000000"/>
        </w:rPr>
        <w:t xml:space="preserve"> 3A</w:t>
      </w:r>
      <w:r w:rsidR="00563EC1" w:rsidRPr="00734DE2">
        <w:rPr>
          <w:rFonts w:ascii="Book Antiqua" w:hAnsi="Book Antiqua"/>
          <w:color w:val="000000"/>
          <w:lang w:eastAsia="zh-CN"/>
        </w:rPr>
        <w:t>-</w:t>
      </w:r>
      <w:r w:rsidRPr="00734DE2">
        <w:rPr>
          <w:rFonts w:ascii="Book Antiqua" w:eastAsia="Book Antiqua" w:hAnsi="Book Antiqua"/>
          <w:color w:val="000000"/>
        </w:rPr>
        <w:t>C show</w:t>
      </w:r>
      <w:r w:rsidR="009D4AF9">
        <w:rPr>
          <w:rFonts w:ascii="Book Antiqua" w:eastAsia="Book Antiqua" w:hAnsi="Book Antiqua"/>
          <w:color w:val="000000"/>
        </w:rPr>
        <w:t>s</w:t>
      </w:r>
      <w:r w:rsidRPr="00734DE2">
        <w:rPr>
          <w:rFonts w:ascii="Book Antiqua" w:eastAsia="Book Antiqua" w:hAnsi="Book Antiqua"/>
          <w:color w:val="000000"/>
        </w:rPr>
        <w:t xml:space="preserve"> the 64 enriched pathways, which include complement and coagulation cascades, focal adhesion, ECM-receptor interaction, cellular interactions, immune response and infection, metabolism of fructose and mannose, glycolysis and gluconeogenesis, </w:t>
      </w:r>
      <w:proofErr w:type="spellStart"/>
      <w:r w:rsidRPr="00734DE2">
        <w:rPr>
          <w:rFonts w:ascii="Book Antiqua" w:eastAsia="Book Antiqua" w:hAnsi="Book Antiqua"/>
          <w:color w:val="000000"/>
        </w:rPr>
        <w:t>splicesome</w:t>
      </w:r>
      <w:proofErr w:type="spellEnd"/>
      <w:r w:rsidRPr="00734DE2">
        <w:rPr>
          <w:rFonts w:ascii="Book Antiqua" w:eastAsia="Book Antiqua" w:hAnsi="Book Antiqua"/>
          <w:color w:val="000000"/>
        </w:rPr>
        <w:t xml:space="preserve">, and PI3K-Akt and HIF-1 signaling pathways. In addition, </w:t>
      </w:r>
      <w:proofErr w:type="spellStart"/>
      <w:r w:rsidR="009D4AF9">
        <w:rPr>
          <w:rFonts w:ascii="Book Antiqua" w:eastAsia="Book Antiqua" w:hAnsi="Book Antiqua"/>
          <w:color w:val="000000"/>
        </w:rPr>
        <w:t>p</w:t>
      </w:r>
      <w:r w:rsidR="009D4AF9" w:rsidRPr="00734DE2">
        <w:rPr>
          <w:rFonts w:ascii="Book Antiqua" w:eastAsia="Book Antiqua" w:hAnsi="Book Antiqua"/>
          <w:color w:val="000000"/>
        </w:rPr>
        <w:t>roteomaps</w:t>
      </w:r>
      <w:proofErr w:type="spellEnd"/>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were constructed to visualize the composition of these DEGs in the </w:t>
      </w:r>
      <w:r w:rsidR="009D4AF9">
        <w:rPr>
          <w:rFonts w:ascii="Book Antiqua" w:eastAsia="Book Antiqua" w:hAnsi="Book Antiqua"/>
          <w:color w:val="000000"/>
        </w:rPr>
        <w:t>five</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functional categories, which comprise genetic information processing, environmental information processing, cellular processes, metabolism,</w:t>
      </w:r>
      <w:r w:rsidR="00563EC1" w:rsidRPr="00734DE2">
        <w:rPr>
          <w:rFonts w:ascii="Book Antiqua" w:eastAsia="Book Antiqua" w:hAnsi="Book Antiqua"/>
          <w:color w:val="000000"/>
        </w:rPr>
        <w:t xml:space="preserve"> and organismal systems. Figure</w:t>
      </w:r>
      <w:r w:rsidRPr="00734DE2">
        <w:rPr>
          <w:rFonts w:ascii="Book Antiqua" w:eastAsia="Book Antiqua" w:hAnsi="Book Antiqua"/>
          <w:color w:val="000000"/>
        </w:rPr>
        <w:t xml:space="preserve"> 4A</w:t>
      </w:r>
      <w:r w:rsidR="00563EC1" w:rsidRPr="00734DE2">
        <w:rPr>
          <w:rFonts w:ascii="Book Antiqua" w:hAnsi="Book Antiqua"/>
          <w:color w:val="000000"/>
          <w:lang w:eastAsia="zh-CN"/>
        </w:rPr>
        <w:t>-</w:t>
      </w:r>
      <w:r w:rsidRPr="00734DE2">
        <w:rPr>
          <w:rFonts w:ascii="Book Antiqua" w:eastAsia="Book Antiqua" w:hAnsi="Book Antiqua"/>
          <w:color w:val="000000"/>
        </w:rPr>
        <w:t>C show</w:t>
      </w:r>
      <w:r w:rsidR="009D4AF9">
        <w:rPr>
          <w:rFonts w:ascii="Book Antiqua" w:eastAsia="Book Antiqua" w:hAnsi="Book Antiqua"/>
          <w:color w:val="000000"/>
        </w:rPr>
        <w:t>s</w:t>
      </w:r>
      <w:r w:rsidRPr="00734DE2">
        <w:rPr>
          <w:rFonts w:ascii="Book Antiqua" w:eastAsia="Book Antiqua" w:hAnsi="Book Antiqua"/>
          <w:color w:val="000000"/>
        </w:rPr>
        <w:t xml:space="preserve"> that the genetic information processing accounts for the largest component </w:t>
      </w:r>
      <w:r w:rsidRPr="00734DE2">
        <w:rPr>
          <w:rFonts w:ascii="Book Antiqua" w:eastAsia="Book Antiqua" w:hAnsi="Book Antiqua"/>
          <w:color w:val="000000"/>
        </w:rPr>
        <w:lastRenderedPageBreak/>
        <w:t>of the DEGs, with protein processing, translation, and transcription being the biggest contributors to this functional category. In the category of signaling events, both the up-regulated and down-regulated DEGs were involved in PI3K-Akt, MAPK, Ras, Rap1, and H</w:t>
      </w:r>
      <w:r w:rsidR="00563EC1" w:rsidRPr="00734DE2">
        <w:rPr>
          <w:rFonts w:ascii="Book Antiqua" w:eastAsia="Book Antiqua" w:hAnsi="Book Antiqua"/>
          <w:color w:val="000000"/>
        </w:rPr>
        <w:t>IF-1 signaling pathways (Figure</w:t>
      </w:r>
      <w:r w:rsidRPr="00734DE2">
        <w:rPr>
          <w:rFonts w:ascii="Book Antiqua" w:eastAsia="Book Antiqua" w:hAnsi="Book Antiqua"/>
          <w:color w:val="000000"/>
        </w:rPr>
        <w:t xml:space="preserve"> 4A </w:t>
      </w:r>
      <w:r w:rsidR="00563EC1" w:rsidRPr="00734DE2">
        <w:rPr>
          <w:rFonts w:ascii="Book Antiqua" w:hAnsi="Book Antiqua"/>
          <w:color w:val="000000"/>
          <w:lang w:eastAsia="zh-CN"/>
        </w:rPr>
        <w:t>and</w:t>
      </w:r>
      <w:r w:rsidR="00563EC1" w:rsidRPr="00734DE2">
        <w:rPr>
          <w:rFonts w:ascii="Book Antiqua" w:eastAsia="Book Antiqua" w:hAnsi="Book Antiqua"/>
          <w:color w:val="000000"/>
        </w:rPr>
        <w:t xml:space="preserve"> </w:t>
      </w:r>
      <w:r w:rsidRPr="00734DE2">
        <w:rPr>
          <w:rFonts w:ascii="Book Antiqua" w:eastAsia="Book Antiqua" w:hAnsi="Book Antiqua"/>
          <w:color w:val="000000"/>
        </w:rPr>
        <w:t xml:space="preserve">B). The layouts of cellular process between up-regulated and down-regulated DEGs were different, with common components of exosome, lysosome, phagosome, cytoskeleton, and cell cycle, whereas the down-regulated DEGs </w:t>
      </w:r>
      <w:r w:rsidR="009D4AF9">
        <w:rPr>
          <w:rFonts w:ascii="Book Antiqua" w:eastAsia="Book Antiqua" w:hAnsi="Book Antiqua"/>
          <w:color w:val="000000"/>
        </w:rPr>
        <w:t xml:space="preserve">are </w:t>
      </w:r>
      <w:r w:rsidRPr="00734DE2">
        <w:rPr>
          <w:rFonts w:ascii="Book Antiqua" w:eastAsia="Book Antiqua" w:hAnsi="Book Antiqua"/>
          <w:color w:val="000000"/>
        </w:rPr>
        <w:t>implicated</w:t>
      </w:r>
      <w:r w:rsidR="009D4AF9">
        <w:rPr>
          <w:rFonts w:ascii="Book Antiqua" w:eastAsia="Book Antiqua" w:hAnsi="Book Antiqua"/>
          <w:color w:val="000000"/>
        </w:rPr>
        <w:t xml:space="preserve"> in</w:t>
      </w:r>
      <w:r w:rsidRPr="00734DE2">
        <w:rPr>
          <w:rFonts w:ascii="Book Antiqua" w:eastAsia="Book Antiqua" w:hAnsi="Book Antiqua"/>
          <w:color w:val="000000"/>
        </w:rPr>
        <w:t xml:space="preserve"> focal adhesion, tight junction, endocytosis, and p53 signaling pathway (Figure 4A </w:t>
      </w:r>
      <w:r w:rsidR="00563EC1" w:rsidRPr="00734DE2">
        <w:rPr>
          <w:rFonts w:ascii="Book Antiqua" w:hAnsi="Book Antiqua"/>
          <w:color w:val="000000"/>
          <w:lang w:eastAsia="zh-CN"/>
        </w:rPr>
        <w:t xml:space="preserve">and </w:t>
      </w:r>
      <w:r w:rsidRPr="00734DE2">
        <w:rPr>
          <w:rFonts w:ascii="Book Antiqua" w:eastAsia="Book Antiqua" w:hAnsi="Book Antiqua"/>
          <w:color w:val="000000"/>
        </w:rPr>
        <w:t>B). In glycolysis, there were more up-regulated</w:t>
      </w:r>
      <w:r w:rsidR="009D4AF9">
        <w:rPr>
          <w:rFonts w:ascii="Book Antiqua" w:eastAsia="Book Antiqua" w:hAnsi="Book Antiqua"/>
          <w:color w:val="000000"/>
        </w:rPr>
        <w:t xml:space="preserve"> </w:t>
      </w:r>
      <w:r w:rsidRPr="00734DE2">
        <w:rPr>
          <w:rFonts w:ascii="Book Antiqua" w:eastAsia="Book Antiqua" w:hAnsi="Book Antiqua"/>
          <w:color w:val="000000"/>
        </w:rPr>
        <w:t xml:space="preserve">than down-regulated DEGs. Notably, the complement and coagulation cascades in </w:t>
      </w:r>
      <w:r w:rsidR="009D4AF9">
        <w:rPr>
          <w:rFonts w:ascii="Book Antiqua" w:eastAsia="Book Antiqua" w:hAnsi="Book Antiqua"/>
          <w:color w:val="000000"/>
        </w:rPr>
        <w:t xml:space="preserve">the </w:t>
      </w:r>
      <w:r w:rsidRPr="00734DE2">
        <w:rPr>
          <w:rFonts w:ascii="Book Antiqua" w:eastAsia="Book Antiqua" w:hAnsi="Book Antiqua"/>
          <w:color w:val="000000"/>
        </w:rPr>
        <w:t>immune system include exclusively down-regulated DEGs (Figure 4A</w:t>
      </w:r>
      <w:r w:rsidR="00563EC1" w:rsidRPr="00734DE2">
        <w:rPr>
          <w:rFonts w:ascii="Book Antiqua" w:hAnsi="Book Antiqua"/>
          <w:color w:val="000000"/>
          <w:lang w:eastAsia="zh-CN"/>
        </w:rPr>
        <w:t xml:space="preserve"> and </w:t>
      </w:r>
      <w:r w:rsidRPr="00734DE2">
        <w:rPr>
          <w:rFonts w:ascii="Book Antiqua" w:eastAsia="Book Antiqua" w:hAnsi="Book Antiqua"/>
          <w:color w:val="000000"/>
        </w:rPr>
        <w:t>B).</w:t>
      </w:r>
    </w:p>
    <w:p w14:paraId="255F36F9" w14:textId="77777777" w:rsidR="00A77B3E" w:rsidRPr="00734DE2" w:rsidRDefault="00A77B3E" w:rsidP="00734DE2">
      <w:pPr>
        <w:spacing w:line="360" w:lineRule="auto"/>
        <w:jc w:val="both"/>
        <w:rPr>
          <w:rFonts w:ascii="Book Antiqua" w:hAnsi="Book Antiqua"/>
        </w:rPr>
      </w:pPr>
    </w:p>
    <w:p w14:paraId="50CCBD95"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Functional comparison between glycoproteins and proteins with differential expression</w:t>
      </w:r>
    </w:p>
    <w:p w14:paraId="5991CFC6" w14:textId="34061E52"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Because there were only 82 overlapping proteins between DEGs and DEPs, the distinct </w:t>
      </w:r>
      <w:proofErr w:type="spellStart"/>
      <w:r w:rsidRPr="00734DE2">
        <w:rPr>
          <w:rFonts w:ascii="Book Antiqua" w:eastAsia="Book Antiqua" w:hAnsi="Book Antiqua"/>
          <w:color w:val="000000"/>
        </w:rPr>
        <w:t>subproteomes</w:t>
      </w:r>
      <w:proofErr w:type="spellEnd"/>
      <w:r w:rsidRPr="00734DE2">
        <w:rPr>
          <w:rFonts w:ascii="Book Antiqua" w:eastAsia="Book Antiqua" w:hAnsi="Book Antiqua"/>
          <w:color w:val="000000"/>
        </w:rPr>
        <w:t xml:space="preserve"> in each functional category may affect the structure of </w:t>
      </w:r>
      <w:proofErr w:type="spellStart"/>
      <w:r w:rsidRPr="00734DE2">
        <w:rPr>
          <w:rFonts w:ascii="Book Antiqua" w:eastAsia="Book Antiqua" w:hAnsi="Book Antiqua"/>
          <w:color w:val="000000"/>
        </w:rPr>
        <w:t>proteomaps</w:t>
      </w:r>
      <w:proofErr w:type="spellEnd"/>
      <w:r w:rsidRPr="00734DE2">
        <w:rPr>
          <w:rFonts w:ascii="Book Antiqua" w:eastAsia="Book Antiqua" w:hAnsi="Book Antiqua"/>
          <w:color w:val="000000"/>
        </w:rPr>
        <w:t xml:space="preserve">. As shown in Figure 4, the compositions of </w:t>
      </w:r>
      <w:proofErr w:type="spellStart"/>
      <w:r w:rsidRPr="00734DE2">
        <w:rPr>
          <w:rFonts w:ascii="Book Antiqua" w:eastAsia="Book Antiqua" w:hAnsi="Book Antiqua"/>
          <w:color w:val="000000"/>
        </w:rPr>
        <w:t>proteomaps</w:t>
      </w:r>
      <w:proofErr w:type="spellEnd"/>
      <w:r w:rsidRPr="00734DE2">
        <w:rPr>
          <w:rFonts w:ascii="Book Antiqua" w:eastAsia="Book Antiqua" w:hAnsi="Book Antiqua"/>
          <w:color w:val="000000"/>
        </w:rPr>
        <w:t xml:space="preserve"> differ. In the category of genetic information processing, the chaperones, spliceosome</w:t>
      </w:r>
      <w:r w:rsidR="009D4AF9">
        <w:rPr>
          <w:rFonts w:ascii="Book Antiqua" w:eastAsia="Book Antiqua" w:hAnsi="Book Antiqua"/>
          <w:color w:val="000000"/>
        </w:rPr>
        <w:t>,</w:t>
      </w:r>
      <w:r w:rsidRPr="00734DE2">
        <w:rPr>
          <w:rFonts w:ascii="Book Antiqua" w:eastAsia="Book Antiqua" w:hAnsi="Book Antiqua"/>
          <w:color w:val="000000"/>
        </w:rPr>
        <w:t xml:space="preserve"> and peptidases are the predominant components in DEGs whereas the spliceosome, proteasome, and ribosome are the main contributors in DEPs. Although there are some signaling pathways (PI3K/Akt, MAPK, HIF1, Ras, </w:t>
      </w:r>
      <w:r w:rsidR="009D4AF9">
        <w:rPr>
          <w:rFonts w:ascii="Book Antiqua" w:eastAsia="Book Antiqua" w:hAnsi="Book Antiqua"/>
          <w:color w:val="000000"/>
        </w:rPr>
        <w:t xml:space="preserve">and </w:t>
      </w:r>
      <w:r w:rsidRPr="00734DE2">
        <w:rPr>
          <w:rFonts w:ascii="Book Antiqua" w:eastAsia="Book Antiqua" w:hAnsi="Book Antiqua"/>
          <w:color w:val="000000"/>
        </w:rPr>
        <w:t>Rap1) in common in DEGs and DEPs, distinct components (neuroactive ligand-receptor interaction, calcium signaling pathway, GPT-binding signaling proteins, steroid hormone biosynthesis</w:t>
      </w:r>
      <w:r w:rsidR="009D4AF9">
        <w:rPr>
          <w:rFonts w:ascii="Book Antiqua" w:eastAsia="Book Antiqua" w:hAnsi="Book Antiqua"/>
          <w:color w:val="000000"/>
        </w:rPr>
        <w:t>,</w:t>
      </w:r>
      <w:r w:rsidRPr="00734DE2">
        <w:rPr>
          <w:rFonts w:ascii="Book Antiqua" w:eastAsia="Book Antiqua" w:hAnsi="Book Antiqua"/>
          <w:color w:val="000000"/>
        </w:rPr>
        <w:t xml:space="preserve"> and cytokines in DEPs </w:t>
      </w:r>
      <w:r w:rsidRPr="007A3A95">
        <w:rPr>
          <w:rFonts w:ascii="Book Antiqua" w:eastAsia="Book Antiqua" w:hAnsi="Book Antiqua"/>
          <w:i/>
          <w:color w:val="000000"/>
        </w:rPr>
        <w:t>vs</w:t>
      </w:r>
      <w:r w:rsidR="009D4AF9">
        <w:rPr>
          <w:rFonts w:ascii="Book Antiqua" w:eastAsia="Book Antiqua" w:hAnsi="Book Antiqua"/>
          <w:color w:val="000000"/>
        </w:rPr>
        <w:t xml:space="preserve"> </w:t>
      </w:r>
      <w:r w:rsidRPr="00734DE2">
        <w:rPr>
          <w:rFonts w:ascii="Book Antiqua" w:eastAsia="Book Antiqua" w:hAnsi="Book Antiqua"/>
          <w:color w:val="000000"/>
        </w:rPr>
        <w:t xml:space="preserve">NF kappa B pathway, </w:t>
      </w:r>
      <w:proofErr w:type="spellStart"/>
      <w:r w:rsidRPr="00734DE2">
        <w:rPr>
          <w:rFonts w:ascii="Book Antiqua" w:eastAsia="Book Antiqua" w:hAnsi="Book Antiqua"/>
          <w:color w:val="000000"/>
        </w:rPr>
        <w:t>FoxO</w:t>
      </w:r>
      <w:proofErr w:type="spellEnd"/>
      <w:r w:rsidRPr="00734DE2">
        <w:rPr>
          <w:rFonts w:ascii="Book Antiqua" w:eastAsia="Book Antiqua" w:hAnsi="Book Antiqua"/>
          <w:color w:val="000000"/>
        </w:rPr>
        <w:t xml:space="preserve"> pathway, ECM-receptor interaction, CD molecules, lectins</w:t>
      </w:r>
      <w:r w:rsidR="009D4AF9">
        <w:rPr>
          <w:rFonts w:ascii="Book Antiqua" w:eastAsia="Book Antiqua" w:hAnsi="Book Antiqua"/>
          <w:color w:val="000000"/>
        </w:rPr>
        <w:t>,</w:t>
      </w:r>
      <w:r w:rsidRPr="00734DE2">
        <w:rPr>
          <w:rFonts w:ascii="Book Antiqua" w:eastAsia="Book Antiqua" w:hAnsi="Book Antiqua"/>
          <w:color w:val="000000"/>
        </w:rPr>
        <w:t xml:space="preserve"> and enzyme-linked receptors in DEGs) are present in environment interaction (Figure 4C </w:t>
      </w:r>
      <w:r w:rsidR="00563EC1" w:rsidRPr="00734DE2">
        <w:rPr>
          <w:rFonts w:ascii="Book Antiqua" w:hAnsi="Book Antiqua"/>
          <w:color w:val="000000"/>
          <w:lang w:eastAsia="zh-CN"/>
        </w:rPr>
        <w:t xml:space="preserve">and </w:t>
      </w:r>
      <w:r w:rsidRPr="00734DE2">
        <w:rPr>
          <w:rFonts w:ascii="Book Antiqua" w:eastAsia="Book Antiqua" w:hAnsi="Book Antiqua"/>
          <w:color w:val="000000"/>
        </w:rPr>
        <w:t>F). Along with these differences, distinct compositions of the other three categories were found as well, in agreement with uniquely characterized proteomes. Likewise, Enrichment Map analysis showed that marked differences were found between DEGs and DEPs (Figure 3</w:t>
      </w:r>
      <w:r w:rsidR="00734DE2">
        <w:rPr>
          <w:rFonts w:ascii="Book Antiqua" w:hAnsi="Book Antiqua" w:hint="eastAsia"/>
          <w:color w:val="000000"/>
          <w:lang w:eastAsia="zh-CN"/>
        </w:rPr>
        <w:t>D</w:t>
      </w:r>
      <w:r w:rsidRPr="00734DE2">
        <w:rPr>
          <w:rFonts w:ascii="Book Antiqua" w:eastAsia="Book Antiqua" w:hAnsi="Book Antiqua"/>
          <w:color w:val="000000"/>
        </w:rPr>
        <w:t xml:space="preserve"> </w:t>
      </w:r>
      <w:r w:rsidR="00563EC1" w:rsidRPr="00734DE2">
        <w:rPr>
          <w:rFonts w:ascii="Book Antiqua" w:hAnsi="Book Antiqua"/>
          <w:color w:val="000000"/>
          <w:lang w:eastAsia="zh-CN"/>
        </w:rPr>
        <w:t xml:space="preserve">and </w:t>
      </w:r>
      <w:r w:rsidRPr="00734DE2">
        <w:rPr>
          <w:rFonts w:ascii="Book Antiqua" w:eastAsia="Book Antiqua" w:hAnsi="Book Antiqua"/>
          <w:color w:val="000000"/>
        </w:rPr>
        <w:t xml:space="preserve">F). In the same line, there </w:t>
      </w:r>
      <w:r w:rsidR="009D4AF9">
        <w:rPr>
          <w:rFonts w:ascii="Book Antiqua" w:eastAsia="Book Antiqua" w:hAnsi="Book Antiqua"/>
          <w:color w:val="000000"/>
        </w:rPr>
        <w:t>were</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remarkable distinctions </w:t>
      </w:r>
      <w:r w:rsidRPr="00734DE2">
        <w:rPr>
          <w:rFonts w:ascii="Book Antiqua" w:eastAsia="Book Antiqua" w:hAnsi="Book Antiqua"/>
          <w:color w:val="000000"/>
        </w:rPr>
        <w:lastRenderedPageBreak/>
        <w:t xml:space="preserve">between DEGs and DEPs identified using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-based quantitation of Indian ESCC samples (</w:t>
      </w:r>
      <w:r w:rsidR="009D4AF9">
        <w:rPr>
          <w:rFonts w:ascii="Book Antiqua" w:eastAsia="Book Antiqua" w:hAnsi="Book Antiqua"/>
          <w:color w:val="000000"/>
        </w:rPr>
        <w:t>d</w:t>
      </w:r>
      <w:r w:rsidR="009D4AF9" w:rsidRPr="00734DE2">
        <w:rPr>
          <w:rFonts w:ascii="Book Antiqua" w:eastAsia="Book Antiqua" w:hAnsi="Book Antiqua"/>
          <w:color w:val="000000"/>
        </w:rPr>
        <w:t xml:space="preserve">ata </w:t>
      </w:r>
      <w:r w:rsidRPr="00734DE2">
        <w:rPr>
          <w:rFonts w:ascii="Book Antiqua" w:eastAsia="Book Antiqua" w:hAnsi="Book Antiqua"/>
          <w:color w:val="000000"/>
        </w:rPr>
        <w:t>not shown)</w:t>
      </w:r>
      <w:r w:rsidRPr="00734DE2">
        <w:rPr>
          <w:rFonts w:ascii="Book Antiqua" w:eastAsia="Book Antiqua" w:hAnsi="Book Antiqua"/>
          <w:color w:val="000000"/>
          <w:vertAlign w:val="superscript"/>
        </w:rPr>
        <w:t>[</w:t>
      </w:r>
      <w:r w:rsidR="00A810DE" w:rsidRPr="00734DE2">
        <w:rPr>
          <w:rFonts w:ascii="Book Antiqua" w:hAnsi="Book Antiqua"/>
          <w:color w:val="000000"/>
          <w:vertAlign w:val="superscript"/>
          <w:lang w:eastAsia="zh-CN"/>
        </w:rPr>
        <w:t>4</w:t>
      </w:r>
      <w:r w:rsidRPr="00734DE2">
        <w:rPr>
          <w:rFonts w:ascii="Book Antiqua" w:eastAsia="Book Antiqua" w:hAnsi="Book Antiqua"/>
          <w:color w:val="000000"/>
          <w:vertAlign w:val="superscript"/>
        </w:rPr>
        <w:t>0]</w:t>
      </w:r>
      <w:r w:rsidRPr="00734DE2">
        <w:rPr>
          <w:rFonts w:ascii="Book Antiqua" w:eastAsia="Book Antiqua" w:hAnsi="Book Antiqua"/>
          <w:color w:val="000000"/>
        </w:rPr>
        <w:t xml:space="preserve">. </w:t>
      </w:r>
    </w:p>
    <w:p w14:paraId="49DCC62E" w14:textId="77777777" w:rsidR="00A77B3E" w:rsidRPr="00734DE2" w:rsidRDefault="00A77B3E" w:rsidP="00734DE2">
      <w:pPr>
        <w:spacing w:line="360" w:lineRule="auto"/>
        <w:jc w:val="both"/>
        <w:rPr>
          <w:rFonts w:ascii="Book Antiqua" w:hAnsi="Book Antiqua"/>
        </w:rPr>
      </w:pPr>
    </w:p>
    <w:p w14:paraId="35ABB817"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Validation of potential glycoprotein biomarkers</w:t>
      </w:r>
    </w:p>
    <w:p w14:paraId="17C21AFB" w14:textId="76C83228"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Western </w:t>
      </w:r>
      <w:r w:rsidR="009D4AF9" w:rsidRPr="00734DE2">
        <w:rPr>
          <w:rFonts w:ascii="Book Antiqua" w:eastAsia="Book Antiqua" w:hAnsi="Book Antiqua"/>
          <w:color w:val="000000"/>
        </w:rPr>
        <w:t>blot</w:t>
      </w:r>
      <w:r w:rsidR="009D4AF9">
        <w:rPr>
          <w:rFonts w:ascii="Book Antiqua" w:eastAsia="Book Antiqua" w:hAnsi="Book Antiqua"/>
          <w:color w:val="000000"/>
        </w:rPr>
        <w:t xml:space="preserve"> analysis</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was </w:t>
      </w:r>
      <w:r w:rsidR="009D4AF9">
        <w:rPr>
          <w:rFonts w:ascii="Book Antiqua" w:eastAsia="Book Antiqua" w:hAnsi="Book Antiqua"/>
          <w:color w:val="000000"/>
        </w:rPr>
        <w:t>performed</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to validate the differential expression of potential glycoprotein biomarkers for ESCC, including haptoglobin, cathepsin D,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superoxide dismutase 3 (SOD3), PRELP, and 14-3-3ζ. Consistent with the corresponding protein spots of 748 and 1001 on 2-DE images, haptoglobin expression in ESCC was significantly down-regulated in tumor compared with adjacent non-cancerous tissues (Figure 5A). In contrast, the expression of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instead of mature cathepsin D was remarkably enhanced in ESCC compared with the corresponding non-cancerous tissues (Figure 5B). There were no significant differences in the expression levels of the other </w:t>
      </w:r>
      <w:r w:rsidR="009D4AF9">
        <w:rPr>
          <w:rFonts w:ascii="Book Antiqua" w:eastAsia="Book Antiqua" w:hAnsi="Book Antiqua"/>
          <w:color w:val="000000"/>
        </w:rPr>
        <w:t>four</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selected proteins (Supplementary Figure 1). These data suggest that the differential expression of glycoproteins identified in this study could be caused by up-regulation of protein expression, or up-regulation of N-linked glycosylation due to aberrant expression or activities of certain </w:t>
      </w:r>
      <w:proofErr w:type="spellStart"/>
      <w:r w:rsidRPr="00734DE2">
        <w:rPr>
          <w:rFonts w:ascii="Book Antiqua" w:eastAsia="Book Antiqua" w:hAnsi="Book Antiqua"/>
          <w:color w:val="000000"/>
        </w:rPr>
        <w:t>glycosyltransfereases</w:t>
      </w:r>
      <w:proofErr w:type="spellEnd"/>
      <w:r w:rsidRPr="00734DE2">
        <w:rPr>
          <w:rFonts w:ascii="Book Antiqua" w:eastAsia="Book Antiqua" w:hAnsi="Book Antiqua"/>
          <w:color w:val="000000"/>
        </w:rPr>
        <w:t>.</w:t>
      </w:r>
    </w:p>
    <w:p w14:paraId="0C91D3BF" w14:textId="28913BE9" w:rsidR="00A77B3E" w:rsidRPr="00734DE2" w:rsidRDefault="009A5AD5" w:rsidP="00734DE2">
      <w:pPr>
        <w:spacing w:line="360" w:lineRule="auto"/>
        <w:ind w:firstLineChars="100" w:firstLine="240"/>
        <w:jc w:val="both"/>
        <w:rPr>
          <w:rFonts w:ascii="Book Antiqua" w:hAnsi="Book Antiqua"/>
        </w:rPr>
      </w:pPr>
      <w:r w:rsidRPr="00734DE2">
        <w:rPr>
          <w:rFonts w:ascii="Book Antiqua" w:eastAsia="Book Antiqua" w:hAnsi="Book Antiqua"/>
          <w:color w:val="000000"/>
        </w:rPr>
        <w:t xml:space="preserve">To assess the contribution of high-mannose or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 components attached to the selected glycoproteins, enrichment of corresponding glycoproteins </w:t>
      </w:r>
      <w:r w:rsidRPr="00734DE2">
        <w:rPr>
          <w:rFonts w:ascii="Book Antiqua" w:eastAsia="Book Antiqua" w:hAnsi="Book Antiqua"/>
          <w:i/>
          <w:iCs/>
          <w:color w:val="000000"/>
        </w:rPr>
        <w:t>via</w:t>
      </w:r>
      <w:r w:rsidRPr="00734DE2">
        <w:rPr>
          <w:rFonts w:ascii="Book Antiqua" w:eastAsia="Book Antiqua" w:hAnsi="Book Antiqua"/>
          <w:color w:val="000000"/>
        </w:rPr>
        <w:t xml:space="preserve"> glycan chain binding to specific lectins was performed followed by Western blot detection. Consistent with the up-regulation of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protein, the high-mannose subtype of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was pronouncedly increased in ESCC as well (Figure 5C). In contrast to the expression pattern of total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protein, the high-mannose fraction of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was markedly down-regulated in ESCC as compared with non-cancerous tissues (Figure 5C). However, the glycosylated fractions of SOD3, PRELP</w:t>
      </w:r>
      <w:r w:rsidR="009D4AF9">
        <w:rPr>
          <w:rFonts w:ascii="Book Antiqua" w:eastAsia="Book Antiqua" w:hAnsi="Book Antiqua"/>
          <w:color w:val="000000"/>
        </w:rPr>
        <w:t>,</w:t>
      </w:r>
      <w:r w:rsidRPr="00734DE2">
        <w:rPr>
          <w:rFonts w:ascii="Book Antiqua" w:eastAsia="Book Antiqua" w:hAnsi="Book Antiqua"/>
          <w:color w:val="000000"/>
        </w:rPr>
        <w:t xml:space="preserve"> and haptoglobin did not show significant differences between ESCC and non-cancerous tissues after enrichment of high-mannose glycan structure of glycoproteins using lectin affinity chromatography. In agreement with the quantitative result of glycosylated 14-3-3ζ, the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acid-containing fraction of 14-3-3ζ was strongly reduced in ESCC (Figure 5C). </w:t>
      </w:r>
    </w:p>
    <w:p w14:paraId="51750194" w14:textId="77777777" w:rsidR="00A77B3E" w:rsidRPr="00734DE2" w:rsidRDefault="00A77B3E" w:rsidP="00734DE2">
      <w:pPr>
        <w:spacing w:line="360" w:lineRule="auto"/>
        <w:jc w:val="both"/>
        <w:rPr>
          <w:rFonts w:ascii="Book Antiqua" w:hAnsi="Book Antiqua"/>
        </w:rPr>
      </w:pPr>
    </w:p>
    <w:p w14:paraId="10CA77A4"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i/>
          <w:iCs/>
          <w:color w:val="000000"/>
        </w:rPr>
        <w:t>Serum levels of potential glycoprotein biomarkers</w:t>
      </w:r>
    </w:p>
    <w:p w14:paraId="425C7F22" w14:textId="79392AC1"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As isolation of N-linked glycoproteins from serum reduces the high-complexity of the serum proteome, we characterized the serum levels of potential glycoprotein biomarkers in patients with ESCC. As expected, the total protein levels of the </w:t>
      </w:r>
      <w:r w:rsidR="009D4AF9">
        <w:rPr>
          <w:rFonts w:ascii="Book Antiqua" w:eastAsia="Book Antiqua" w:hAnsi="Book Antiqua"/>
          <w:color w:val="000000"/>
        </w:rPr>
        <w:t>six</w:t>
      </w:r>
      <w:r w:rsidR="009D4AF9" w:rsidRPr="00734DE2">
        <w:rPr>
          <w:rFonts w:ascii="Book Antiqua" w:eastAsia="Book Antiqua" w:hAnsi="Book Antiqua"/>
          <w:color w:val="000000"/>
        </w:rPr>
        <w:t xml:space="preserve"> </w:t>
      </w:r>
      <w:r w:rsidRPr="00734DE2">
        <w:rPr>
          <w:rFonts w:ascii="Book Antiqua" w:eastAsia="Book Antiqua" w:hAnsi="Book Antiqua"/>
          <w:color w:val="000000"/>
        </w:rPr>
        <w:t xml:space="preserve">selected proteins were not significantly different in the serum of ESCC patients and healthy controls (Supplementary Figure 2). In contrast, the serum levels of glycosylated forms of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PRELP</w:t>
      </w:r>
      <w:r w:rsidR="009D4AF9">
        <w:rPr>
          <w:rFonts w:ascii="Book Antiqua" w:eastAsia="Book Antiqua" w:hAnsi="Book Antiqua"/>
          <w:color w:val="000000"/>
        </w:rPr>
        <w:t>,</w:t>
      </w:r>
      <w:r w:rsidRPr="00734DE2">
        <w:rPr>
          <w:rFonts w:ascii="Book Antiqua" w:eastAsia="Book Antiqua" w:hAnsi="Book Antiqua"/>
          <w:color w:val="000000"/>
        </w:rPr>
        <w:t xml:space="preserve"> and haptoglobin in ESCC patients were much higher than those of healthy controls (Figure 5D).</w:t>
      </w:r>
    </w:p>
    <w:p w14:paraId="718609CC" w14:textId="77777777" w:rsidR="00A77B3E" w:rsidRPr="00734DE2" w:rsidRDefault="00A77B3E" w:rsidP="00734DE2">
      <w:pPr>
        <w:spacing w:line="360" w:lineRule="auto"/>
        <w:jc w:val="both"/>
        <w:rPr>
          <w:rFonts w:ascii="Book Antiqua" w:hAnsi="Book Antiqua"/>
        </w:rPr>
      </w:pPr>
    </w:p>
    <w:p w14:paraId="3E32DE21"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aps/>
          <w:color w:val="000000"/>
          <w:u w:val="single"/>
        </w:rPr>
        <w:t>DISCUSSION</w:t>
      </w:r>
    </w:p>
    <w:p w14:paraId="40807E1E" w14:textId="687F3F58"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Aberrant glycosylation of proteins, which is not correlated with mRNA levels, has been linked to a variety of cancers and reflects disease status and </w:t>
      </w:r>
      <w:proofErr w:type="gramStart"/>
      <w:r w:rsidRPr="00734DE2">
        <w:rPr>
          <w:rFonts w:ascii="Book Antiqua" w:eastAsia="Book Antiqua" w:hAnsi="Book Antiqua"/>
          <w:color w:val="000000"/>
        </w:rPr>
        <w:t>progression</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2</w:t>
      </w:r>
      <w:r w:rsidR="0012797D" w:rsidRPr="00734DE2">
        <w:rPr>
          <w:rFonts w:ascii="Book Antiqua" w:hAnsi="Book Antiqua"/>
          <w:color w:val="000000"/>
          <w:vertAlign w:val="superscript"/>
          <w:lang w:eastAsia="zh-CN"/>
        </w:rPr>
        <w:t>0,41</w:t>
      </w:r>
      <w:r w:rsidRPr="00734DE2">
        <w:rPr>
          <w:rFonts w:ascii="Book Antiqua" w:eastAsia="Book Antiqua" w:hAnsi="Book Antiqua"/>
          <w:color w:val="000000"/>
          <w:vertAlign w:val="superscript"/>
        </w:rPr>
        <w:t>-</w:t>
      </w:r>
      <w:r w:rsidR="0012797D" w:rsidRPr="00734DE2">
        <w:rPr>
          <w:rFonts w:ascii="Book Antiqua" w:hAnsi="Book Antiqua"/>
          <w:color w:val="000000"/>
          <w:vertAlign w:val="superscript"/>
          <w:lang w:eastAsia="zh-CN"/>
        </w:rPr>
        <w:t>44</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MS-based proteomics and </w:t>
      </w:r>
      <w:proofErr w:type="spellStart"/>
      <w:r w:rsidRPr="00734DE2">
        <w:rPr>
          <w:rFonts w:ascii="Book Antiqua" w:eastAsia="Book Antiqua" w:hAnsi="Book Antiqua"/>
          <w:color w:val="000000"/>
        </w:rPr>
        <w:t>glycomics</w:t>
      </w:r>
      <w:proofErr w:type="spellEnd"/>
      <w:r w:rsidRPr="00734DE2">
        <w:rPr>
          <w:rFonts w:ascii="Book Antiqua" w:eastAsia="Book Antiqua" w:hAnsi="Book Antiqua"/>
          <w:color w:val="000000"/>
        </w:rPr>
        <w:t xml:space="preserve"> hold considerable potential to identify novel glycosylation-based biomarkers. To the best of our knowledge, this study is the first to use tandem lectin affinity chromatography to enrich N-linked glycoproteins, followed by 2-DE-based and </w:t>
      </w:r>
      <w:proofErr w:type="spellStart"/>
      <w:r w:rsidRPr="00734DE2">
        <w:rPr>
          <w:rFonts w:ascii="Book Antiqua" w:eastAsia="Book Antiqua" w:hAnsi="Book Antiqua"/>
          <w:color w:val="000000"/>
        </w:rPr>
        <w:t>iTRAQ</w:t>
      </w:r>
      <w:proofErr w:type="spellEnd"/>
      <w:r w:rsidR="00F415F6">
        <w:rPr>
          <w:rFonts w:ascii="Book Antiqua" w:hAnsi="Book Antiqua" w:hint="eastAsia"/>
          <w:color w:val="000000"/>
          <w:lang w:eastAsia="zh-CN"/>
        </w:rPr>
        <w:t xml:space="preserve"> labeling</w:t>
      </w:r>
      <w:r w:rsidRPr="00734DE2">
        <w:rPr>
          <w:rFonts w:ascii="Book Antiqua" w:eastAsia="Book Antiqua" w:hAnsi="Book Antiqua"/>
          <w:color w:val="000000"/>
        </w:rPr>
        <w:t xml:space="preserve">-based proteomic quantitative profiling, and protein identification by </w:t>
      </w:r>
      <w:r w:rsidR="00F47747">
        <w:rPr>
          <w:rFonts w:ascii="Book Antiqua" w:eastAsia="Book Antiqua" w:hAnsi="Book Antiqua"/>
          <w:color w:val="000000"/>
        </w:rPr>
        <w:t>MS</w:t>
      </w:r>
      <w:r w:rsidRPr="00734DE2">
        <w:rPr>
          <w:rFonts w:ascii="Book Antiqua" w:eastAsia="Book Antiqua" w:hAnsi="Book Antiqua"/>
          <w:color w:val="000000"/>
        </w:rPr>
        <w:t>. In total, 411 differentially expressed N-linked glycoproteins were identified, including 128 up-regulated and 283 down-regulated DEGs. These DEGs may provide the scientific community a dataset of glycoproteins associated with ESCC for in-depth investigation.</w:t>
      </w:r>
    </w:p>
    <w:p w14:paraId="1C730E7B" w14:textId="7C9B7695" w:rsidR="00A77B3E" w:rsidRPr="00734DE2" w:rsidRDefault="009A5AD5" w:rsidP="00734DE2">
      <w:pPr>
        <w:spacing w:line="360" w:lineRule="auto"/>
        <w:ind w:firstLineChars="100" w:firstLine="240"/>
        <w:jc w:val="both"/>
        <w:rPr>
          <w:rFonts w:ascii="Book Antiqua" w:hAnsi="Book Antiqua"/>
        </w:rPr>
      </w:pPr>
      <w:r w:rsidRPr="00734DE2">
        <w:rPr>
          <w:rFonts w:ascii="Book Antiqua" w:eastAsia="Book Antiqua" w:hAnsi="Book Antiqua"/>
          <w:color w:val="000000"/>
        </w:rPr>
        <w:t xml:space="preserve">Depending on the linkage of carbohydrate to the protein backbone, glycoproteins fall into two main types, N-glycosylated and O-glycosylated, in which glycans are covalently attached to the amide nitrogen of asparagine residues and to the hydroxyl group of serine or threonine residues, </w:t>
      </w:r>
      <w:proofErr w:type="gramStart"/>
      <w:r w:rsidRPr="00734DE2">
        <w:rPr>
          <w:rFonts w:ascii="Book Antiqua" w:eastAsia="Book Antiqua" w:hAnsi="Book Antiqua"/>
          <w:color w:val="000000"/>
        </w:rPr>
        <w:t>respectively</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4</w:t>
      </w:r>
      <w:r w:rsidR="0012797D" w:rsidRPr="00734DE2">
        <w:rPr>
          <w:rFonts w:ascii="Book Antiqua" w:hAnsi="Book Antiqua"/>
          <w:color w:val="000000"/>
          <w:vertAlign w:val="superscript"/>
          <w:lang w:eastAsia="zh-CN"/>
        </w:rPr>
        <w:t>5</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Lectins are defined as proteins that bind to the particular oligosaccharide epitope structures attached to proteins or lipids </w:t>
      </w:r>
      <w:r w:rsidRPr="00734DE2">
        <w:rPr>
          <w:rFonts w:ascii="Book Antiqua" w:eastAsia="Book Antiqua" w:hAnsi="Book Antiqua"/>
          <w:i/>
          <w:iCs/>
          <w:color w:val="000000"/>
        </w:rPr>
        <w:t>via</w:t>
      </w:r>
      <w:r w:rsidRPr="00734DE2">
        <w:rPr>
          <w:rFonts w:ascii="Book Antiqua" w:eastAsia="Book Antiqua" w:hAnsi="Book Antiqua"/>
          <w:color w:val="000000"/>
        </w:rPr>
        <w:t xml:space="preserve"> selective </w:t>
      </w:r>
      <w:proofErr w:type="gramStart"/>
      <w:r w:rsidRPr="00734DE2">
        <w:rPr>
          <w:rFonts w:ascii="Book Antiqua" w:eastAsia="Book Antiqua" w:hAnsi="Book Antiqua"/>
          <w:color w:val="000000"/>
        </w:rPr>
        <w:t>affinities</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4</w:t>
      </w:r>
      <w:r w:rsidR="0012797D" w:rsidRPr="00734DE2">
        <w:rPr>
          <w:rFonts w:ascii="Book Antiqua" w:hAnsi="Book Antiqua"/>
          <w:color w:val="000000"/>
          <w:vertAlign w:val="superscript"/>
          <w:lang w:eastAsia="zh-CN"/>
        </w:rPr>
        <w:t>6</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Due to these natural features, lectins are frequently used to isolate glycoproteins from a variety of origins, in particular from blood, to reduce sample complexity and to enrich low-abundance proteins. Using </w:t>
      </w:r>
      <w:r w:rsidR="00F47747">
        <w:rPr>
          <w:rFonts w:ascii="Book Antiqua" w:eastAsia="Book Antiqua" w:hAnsi="Book Antiqua"/>
          <w:color w:val="000000"/>
        </w:rPr>
        <w:t>three</w:t>
      </w:r>
      <w:r w:rsidR="00F47747" w:rsidRPr="00734DE2">
        <w:rPr>
          <w:rFonts w:ascii="Book Antiqua" w:eastAsia="Book Antiqua" w:hAnsi="Book Antiqua"/>
          <w:color w:val="000000"/>
        </w:rPr>
        <w:t xml:space="preserve"> </w:t>
      </w:r>
      <w:r w:rsidR="00F47747">
        <w:rPr>
          <w:rFonts w:ascii="Book Antiqua" w:eastAsia="Book Antiqua" w:hAnsi="Book Antiqua"/>
          <w:color w:val="000000"/>
        </w:rPr>
        <w:t>l</w:t>
      </w:r>
      <w:r w:rsidR="00F47747" w:rsidRPr="00734DE2">
        <w:rPr>
          <w:rFonts w:ascii="Book Antiqua" w:eastAsia="Book Antiqua" w:hAnsi="Book Antiqua"/>
          <w:color w:val="000000"/>
        </w:rPr>
        <w:t xml:space="preserve">ectins </w:t>
      </w:r>
      <w:r w:rsidRPr="00734DE2">
        <w:rPr>
          <w:rFonts w:ascii="Book Antiqua" w:eastAsia="Book Antiqua" w:hAnsi="Book Antiqua"/>
          <w:color w:val="000000"/>
        </w:rPr>
        <w:t xml:space="preserve">in </w:t>
      </w:r>
      <w:r w:rsidRPr="00734DE2">
        <w:rPr>
          <w:rFonts w:ascii="Book Antiqua" w:eastAsia="Book Antiqua" w:hAnsi="Book Antiqua"/>
          <w:color w:val="000000"/>
        </w:rPr>
        <w:lastRenderedPageBreak/>
        <w:t xml:space="preserve">parallel, </w:t>
      </w:r>
      <w:r w:rsidRPr="00734DE2">
        <w:rPr>
          <w:rFonts w:ascii="Book Antiqua" w:eastAsia="Book Antiqua" w:hAnsi="Book Antiqua"/>
          <w:i/>
          <w:color w:val="000000"/>
        </w:rPr>
        <w:t>i.e.</w:t>
      </w:r>
      <w:r w:rsidR="00563EC1" w:rsidRPr="00734DE2">
        <w:rPr>
          <w:rFonts w:ascii="Book Antiqua" w:hAnsi="Book Antiqua"/>
          <w:color w:val="000000"/>
          <w:lang w:eastAsia="zh-CN"/>
        </w:rPr>
        <w:t>,</w:t>
      </w:r>
      <w:r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ConA</w:t>
      </w:r>
      <w:proofErr w:type="spellEnd"/>
      <w:r w:rsidRPr="00734DE2">
        <w:rPr>
          <w:rFonts w:ascii="Book Antiqua" w:eastAsia="Book Antiqua" w:hAnsi="Book Antiqua"/>
          <w:color w:val="000000"/>
        </w:rPr>
        <w:t>, WGA</w:t>
      </w:r>
      <w:r w:rsidR="00F47747">
        <w:rPr>
          <w:rFonts w:ascii="Book Antiqua" w:eastAsia="Book Antiqua" w:hAnsi="Book Antiqua"/>
          <w:color w:val="000000"/>
        </w:rPr>
        <w:t>,</w:t>
      </w:r>
      <w:r w:rsidRPr="00734DE2">
        <w:rPr>
          <w:rFonts w:ascii="Book Antiqua" w:eastAsia="Book Antiqua" w:hAnsi="Book Antiqua"/>
          <w:color w:val="000000"/>
        </w:rPr>
        <w:t xml:space="preserve"> and Jacalin, a total of 423 proteins w</w:t>
      </w:r>
      <w:r w:rsidRPr="000732C2">
        <w:rPr>
          <w:rFonts w:ascii="Book Antiqua" w:eastAsia="Book Antiqua" w:hAnsi="Book Antiqua"/>
          <w:color w:val="000000"/>
        </w:rPr>
        <w:t>ere fractionated from membrane proteins, among which 202 (7</w:t>
      </w:r>
      <w:r w:rsidR="00927BEB" w:rsidRPr="000732C2">
        <w:rPr>
          <w:rFonts w:ascii="Book Antiqua" w:hAnsi="Book Antiqua"/>
          <w:color w:val="000000"/>
          <w:lang w:eastAsia="zh-CN"/>
        </w:rPr>
        <w:t>1</w:t>
      </w:r>
      <w:r w:rsidRPr="000732C2">
        <w:rPr>
          <w:rFonts w:ascii="Book Antiqua" w:eastAsia="Book Antiqua" w:hAnsi="Book Antiqua"/>
          <w:color w:val="000000"/>
        </w:rPr>
        <w:t xml:space="preserve">%) have predicted N-linked glycosylation </w:t>
      </w:r>
      <w:proofErr w:type="gramStart"/>
      <w:r w:rsidRPr="000732C2">
        <w:rPr>
          <w:rFonts w:ascii="Book Antiqua" w:eastAsia="Book Antiqua" w:hAnsi="Book Antiqua"/>
          <w:color w:val="000000"/>
        </w:rPr>
        <w:t>sites</w:t>
      </w:r>
      <w:r w:rsidR="000829D7" w:rsidRPr="000732C2">
        <w:rPr>
          <w:rFonts w:ascii="Book Antiqua" w:eastAsia="Book Antiqua" w:hAnsi="Book Antiqua"/>
          <w:color w:val="000000"/>
          <w:vertAlign w:val="superscript"/>
        </w:rPr>
        <w:t>[</w:t>
      </w:r>
      <w:proofErr w:type="gramEnd"/>
      <w:r w:rsidR="000829D7" w:rsidRPr="000732C2">
        <w:rPr>
          <w:rFonts w:ascii="Book Antiqua" w:eastAsia="Book Antiqua" w:hAnsi="Book Antiqua"/>
          <w:color w:val="000000"/>
          <w:vertAlign w:val="superscript"/>
        </w:rPr>
        <w:t>4</w:t>
      </w:r>
      <w:r w:rsidR="000829D7" w:rsidRPr="000732C2">
        <w:rPr>
          <w:rFonts w:ascii="Book Antiqua" w:hAnsi="Book Antiqua"/>
          <w:color w:val="000000"/>
          <w:vertAlign w:val="superscript"/>
          <w:lang w:eastAsia="zh-CN"/>
        </w:rPr>
        <w:t>7</w:t>
      </w:r>
      <w:r w:rsidR="000829D7" w:rsidRPr="000732C2">
        <w:rPr>
          <w:rFonts w:ascii="Book Antiqua" w:eastAsia="Book Antiqua" w:hAnsi="Book Antiqua"/>
          <w:color w:val="000000"/>
          <w:vertAlign w:val="superscript"/>
        </w:rPr>
        <w:t>]</w:t>
      </w:r>
      <w:r w:rsidRPr="007A3A95">
        <w:rPr>
          <w:rFonts w:ascii="Book Antiqua" w:eastAsia="Book Antiqua" w:hAnsi="Book Antiqua"/>
          <w:color w:val="000000"/>
        </w:rPr>
        <w:t>.</w:t>
      </w:r>
      <w:r w:rsidRPr="00734DE2">
        <w:rPr>
          <w:rFonts w:ascii="Book Antiqua" w:eastAsia="Book Antiqua" w:hAnsi="Book Antiqua"/>
          <w:color w:val="000000"/>
        </w:rPr>
        <w:t xml:space="preserve"> As expected, there were unique and shared proteins enriched by these three lectins. To comprehensively isolate N-linked glycoproteins involved in ESCC, </w:t>
      </w:r>
      <w:r w:rsidR="00F47747">
        <w:rPr>
          <w:rFonts w:ascii="Book Antiqua" w:eastAsia="Book Antiqua" w:hAnsi="Book Antiqua"/>
          <w:color w:val="000000"/>
        </w:rPr>
        <w:t>five</w:t>
      </w:r>
      <w:r w:rsidR="00F47747" w:rsidRPr="00734DE2">
        <w:rPr>
          <w:rFonts w:ascii="Book Antiqua" w:eastAsia="Book Antiqua" w:hAnsi="Book Antiqua"/>
          <w:color w:val="000000"/>
        </w:rPr>
        <w:t xml:space="preserve"> </w:t>
      </w:r>
      <w:r w:rsidR="00F47747">
        <w:rPr>
          <w:rFonts w:ascii="Book Antiqua" w:eastAsia="Book Antiqua" w:hAnsi="Book Antiqua"/>
          <w:color w:val="000000"/>
        </w:rPr>
        <w:t>l</w:t>
      </w:r>
      <w:r w:rsidR="00F47747" w:rsidRPr="00734DE2">
        <w:rPr>
          <w:rFonts w:ascii="Book Antiqua" w:eastAsia="Book Antiqua" w:hAnsi="Book Antiqua"/>
          <w:color w:val="000000"/>
        </w:rPr>
        <w:t xml:space="preserve">ectins </w:t>
      </w:r>
      <w:r w:rsidRPr="00734DE2">
        <w:rPr>
          <w:rFonts w:ascii="Book Antiqua" w:eastAsia="Book Antiqua" w:hAnsi="Book Antiqua"/>
          <w:color w:val="000000"/>
        </w:rPr>
        <w:t xml:space="preserve">allocated to two sequential affinity </w:t>
      </w:r>
      <w:proofErr w:type="spellStart"/>
      <w:r w:rsidRPr="00734DE2">
        <w:rPr>
          <w:rFonts w:ascii="Book Antiqua" w:eastAsia="Book Antiqua" w:hAnsi="Book Antiqua"/>
          <w:color w:val="000000"/>
        </w:rPr>
        <w:t>chromatographies</w:t>
      </w:r>
      <w:proofErr w:type="spellEnd"/>
      <w:r w:rsidRPr="00734DE2">
        <w:rPr>
          <w:rFonts w:ascii="Book Antiqua" w:eastAsia="Book Antiqua" w:hAnsi="Book Antiqua"/>
          <w:color w:val="000000"/>
        </w:rPr>
        <w:t xml:space="preserve"> were used in this study to increase the coverage of captured N-linked glycoproteins. In addition, </w:t>
      </w:r>
      <w:r w:rsidR="00F47747">
        <w:rPr>
          <w:rFonts w:ascii="Book Antiqua" w:eastAsia="Book Antiqua" w:hAnsi="Book Antiqua"/>
          <w:color w:val="000000"/>
        </w:rPr>
        <w:t>two</w:t>
      </w:r>
      <w:r w:rsidR="00F47747" w:rsidRPr="00734DE2">
        <w:rPr>
          <w:rFonts w:ascii="Book Antiqua" w:eastAsia="Book Antiqua" w:hAnsi="Book Antiqua"/>
          <w:color w:val="000000"/>
        </w:rPr>
        <w:t xml:space="preserve"> </w:t>
      </w:r>
      <w:r w:rsidRPr="00734DE2">
        <w:rPr>
          <w:rFonts w:ascii="Book Antiqua" w:eastAsia="Book Antiqua" w:hAnsi="Book Antiqua"/>
          <w:color w:val="000000"/>
        </w:rPr>
        <w:t xml:space="preserve">complementary methods for quantitative profiling of enriched glycoproteins were used. In total, 262 and 317 nonredundant </w:t>
      </w:r>
      <w:r w:rsidR="00F47747">
        <w:rPr>
          <w:rFonts w:ascii="Book Antiqua" w:eastAsia="Book Antiqua" w:hAnsi="Book Antiqua"/>
          <w:color w:val="000000"/>
        </w:rPr>
        <w:t>DEPs</w:t>
      </w:r>
      <w:r w:rsidRPr="00734DE2">
        <w:rPr>
          <w:rFonts w:ascii="Book Antiqua" w:eastAsia="Book Antiqua" w:hAnsi="Book Antiqua"/>
          <w:color w:val="000000"/>
        </w:rPr>
        <w:t xml:space="preserve"> were identified by </w:t>
      </w:r>
      <w:proofErr w:type="spellStart"/>
      <w:r w:rsidRPr="00734DE2">
        <w:rPr>
          <w:rFonts w:ascii="Book Antiqua" w:eastAsia="Book Antiqua" w:hAnsi="Book Antiqua"/>
          <w:color w:val="000000"/>
        </w:rPr>
        <w:t>iTRAQ</w:t>
      </w:r>
      <w:proofErr w:type="spellEnd"/>
      <w:r w:rsidR="00B050BB">
        <w:rPr>
          <w:rFonts w:ascii="Book Antiqua" w:hAnsi="Book Antiqua" w:hint="eastAsia"/>
          <w:color w:val="000000"/>
          <w:lang w:eastAsia="zh-CN"/>
        </w:rPr>
        <w:t xml:space="preserve"> labeling</w:t>
      </w:r>
      <w:r w:rsidRPr="00734DE2">
        <w:rPr>
          <w:rFonts w:ascii="Book Antiqua" w:eastAsia="Book Antiqua" w:hAnsi="Book Antiqua"/>
          <w:color w:val="000000"/>
        </w:rPr>
        <w:t xml:space="preserve">-based profiling from the first and second lectin affinity chromatography, respectively. </w:t>
      </w:r>
      <w:r w:rsidR="00F47747">
        <w:rPr>
          <w:rFonts w:ascii="Book Antiqua" w:eastAsia="Book Antiqua" w:hAnsi="Book Antiqua"/>
          <w:color w:val="000000"/>
        </w:rPr>
        <w:t>2</w:t>
      </w:r>
      <w:r w:rsidRPr="00734DE2">
        <w:rPr>
          <w:rFonts w:ascii="Book Antiqua" w:eastAsia="Book Antiqua" w:hAnsi="Book Antiqua"/>
          <w:color w:val="000000"/>
        </w:rPr>
        <w:t xml:space="preserve">-DE-based MS/MS profiling led to fewer </w:t>
      </w:r>
      <w:r w:rsidR="00F47747">
        <w:rPr>
          <w:rFonts w:ascii="Book Antiqua" w:eastAsia="Book Antiqua" w:hAnsi="Book Antiqua"/>
          <w:color w:val="000000"/>
        </w:rPr>
        <w:t xml:space="preserve">DEPs </w:t>
      </w:r>
      <w:r w:rsidRPr="00734DE2">
        <w:rPr>
          <w:rFonts w:ascii="Book Antiqua" w:eastAsia="Book Antiqua" w:hAnsi="Book Antiqua"/>
          <w:color w:val="000000"/>
        </w:rPr>
        <w:t xml:space="preserve">being identified compared with the </w:t>
      </w:r>
      <w:proofErr w:type="spellStart"/>
      <w:r w:rsidRPr="00734DE2">
        <w:rPr>
          <w:rFonts w:ascii="Book Antiqua" w:eastAsia="Book Antiqua" w:hAnsi="Book Antiqua"/>
          <w:color w:val="000000"/>
        </w:rPr>
        <w:t>iTRAQ</w:t>
      </w:r>
      <w:proofErr w:type="spellEnd"/>
      <w:r w:rsidR="00B050BB">
        <w:rPr>
          <w:rFonts w:ascii="Book Antiqua" w:hAnsi="Book Antiqua" w:hint="eastAsia"/>
          <w:color w:val="000000"/>
          <w:lang w:eastAsia="zh-CN"/>
        </w:rPr>
        <w:t xml:space="preserve"> labeling</w:t>
      </w:r>
      <w:r w:rsidRPr="00734DE2">
        <w:rPr>
          <w:rFonts w:ascii="Book Antiqua" w:eastAsia="Book Antiqua" w:hAnsi="Book Antiqua"/>
          <w:color w:val="000000"/>
        </w:rPr>
        <w:t>-based approach. Under a high stringency of selection criteria (fold-change ≥</w:t>
      </w:r>
      <w:r w:rsidR="00563EC1" w:rsidRPr="00734DE2">
        <w:rPr>
          <w:rFonts w:ascii="Book Antiqua" w:hAnsi="Book Antiqua"/>
          <w:color w:val="000000"/>
          <w:lang w:eastAsia="zh-CN"/>
        </w:rPr>
        <w:t xml:space="preserve"> </w:t>
      </w:r>
      <w:r w:rsidRPr="00734DE2">
        <w:rPr>
          <w:rFonts w:ascii="Book Antiqua" w:eastAsia="Book Antiqua" w:hAnsi="Book Antiqua"/>
          <w:color w:val="000000"/>
        </w:rPr>
        <w:t>1.5, unique peptides ≥</w:t>
      </w:r>
      <w:r w:rsidR="00563EC1" w:rsidRPr="00734DE2">
        <w:rPr>
          <w:rFonts w:ascii="Book Antiqua" w:hAnsi="Book Antiqua"/>
          <w:color w:val="000000"/>
          <w:lang w:eastAsia="zh-CN"/>
        </w:rPr>
        <w:t xml:space="preserve"> </w:t>
      </w:r>
      <w:r w:rsidRPr="00734DE2">
        <w:rPr>
          <w:rFonts w:ascii="Book Antiqua" w:eastAsia="Book Antiqua" w:hAnsi="Book Antiqua"/>
          <w:color w:val="000000"/>
        </w:rPr>
        <w:t>2), 519 proteins were identified in total, of which 402 (77.5%) carry predicted N-linked glycosylation sites. Identification of a large number of proteins without predicated glycosylation sites indicates the existence of non-specific binding to certain lectins needing further in-depth study to elucidate.</w:t>
      </w:r>
    </w:p>
    <w:p w14:paraId="04FF4666" w14:textId="61C19B36" w:rsidR="00A77B3E" w:rsidRPr="00734DE2" w:rsidRDefault="009A5AD5" w:rsidP="00734DE2">
      <w:pPr>
        <w:spacing w:line="360" w:lineRule="auto"/>
        <w:ind w:firstLineChars="100" w:firstLine="240"/>
        <w:jc w:val="both"/>
        <w:rPr>
          <w:rFonts w:ascii="Book Antiqua" w:hAnsi="Book Antiqua"/>
        </w:rPr>
      </w:pPr>
      <w:r w:rsidRPr="00734DE2">
        <w:rPr>
          <w:rFonts w:ascii="Book Antiqua" w:eastAsia="Book Antiqua" w:hAnsi="Book Antiqua"/>
          <w:color w:val="000000"/>
        </w:rPr>
        <w:t xml:space="preserve">Functional analysis based on KEGG pathway annotations by </w:t>
      </w:r>
      <w:proofErr w:type="spellStart"/>
      <w:r w:rsidRPr="00734DE2">
        <w:rPr>
          <w:rFonts w:ascii="Book Antiqua" w:eastAsia="Book Antiqua" w:hAnsi="Book Antiqua"/>
          <w:color w:val="000000"/>
        </w:rPr>
        <w:t>Proteomap</w:t>
      </w:r>
      <w:proofErr w:type="spellEnd"/>
      <w:r w:rsidRPr="00734DE2">
        <w:rPr>
          <w:rFonts w:ascii="Book Antiqua" w:eastAsia="Book Antiqua" w:hAnsi="Book Antiqua"/>
          <w:color w:val="000000"/>
        </w:rPr>
        <w:t xml:space="preserve"> revealed that there were striking differences in the compositions of DEGs distributed in </w:t>
      </w:r>
      <w:r w:rsidR="00F47747">
        <w:rPr>
          <w:rFonts w:ascii="Book Antiqua" w:eastAsia="Book Antiqua" w:hAnsi="Book Antiqua"/>
          <w:color w:val="000000"/>
        </w:rPr>
        <w:t>five</w:t>
      </w:r>
      <w:r w:rsidR="00F47747" w:rsidRPr="00734DE2">
        <w:rPr>
          <w:rFonts w:ascii="Book Antiqua" w:eastAsia="Book Antiqua" w:hAnsi="Book Antiqua"/>
          <w:color w:val="000000"/>
        </w:rPr>
        <w:t xml:space="preserve"> </w:t>
      </w:r>
      <w:r w:rsidRPr="00734DE2">
        <w:rPr>
          <w:rFonts w:ascii="Book Antiqua" w:eastAsia="Book Antiqua" w:hAnsi="Book Antiqua"/>
          <w:color w:val="000000"/>
        </w:rPr>
        <w:t xml:space="preserve">functional entities. In line with previous findings, the DEGs in genetic information processing account for the largest fraction of N-linked glycoproteome, supporting the survival and rapid growth of cancer </w:t>
      </w:r>
      <w:proofErr w:type="gramStart"/>
      <w:r w:rsidRPr="00734DE2">
        <w:rPr>
          <w:rFonts w:ascii="Book Antiqua" w:eastAsia="Book Antiqua" w:hAnsi="Book Antiqua"/>
          <w:color w:val="000000"/>
        </w:rPr>
        <w:t>cells</w:t>
      </w:r>
      <w:r w:rsidRPr="00734DE2">
        <w:rPr>
          <w:rFonts w:ascii="Book Antiqua" w:eastAsia="Book Antiqua" w:hAnsi="Book Antiqua"/>
          <w:color w:val="000000"/>
          <w:vertAlign w:val="superscript"/>
        </w:rPr>
        <w:t>[</w:t>
      </w:r>
      <w:proofErr w:type="gramEnd"/>
      <w:r w:rsidR="0012797D" w:rsidRPr="00734DE2">
        <w:rPr>
          <w:rFonts w:ascii="Book Antiqua" w:hAnsi="Book Antiqua"/>
          <w:color w:val="000000"/>
          <w:vertAlign w:val="superscript"/>
          <w:lang w:eastAsia="zh-CN"/>
        </w:rPr>
        <w:t>39</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In further support of this, a number of signaling pathways, including PI3K-Akt, MAPK, Rap1, and HIF-1 pathways, which play important roles in oncogenesis and progression, were significantly enriched. In metabolism, glycolysis was significantly enriched in DEGs identified in this study. The increased rate of glucose metabolism and aerobic glycolysis, also known as the Warburg effect, are recognized hallmarks of </w:t>
      </w:r>
      <w:proofErr w:type="gramStart"/>
      <w:r w:rsidRPr="00734DE2">
        <w:rPr>
          <w:rFonts w:ascii="Book Antiqua" w:eastAsia="Book Antiqua" w:hAnsi="Book Antiqua"/>
          <w:color w:val="000000"/>
        </w:rPr>
        <w:t>cancer</w:t>
      </w:r>
      <w:r w:rsidRPr="00734DE2">
        <w:rPr>
          <w:rFonts w:ascii="Book Antiqua" w:eastAsia="Book Antiqua" w:hAnsi="Book Antiqua"/>
          <w:color w:val="000000"/>
          <w:vertAlign w:val="superscript"/>
        </w:rPr>
        <w:t>[</w:t>
      </w:r>
      <w:proofErr w:type="gramEnd"/>
      <w:r w:rsidR="0012797D" w:rsidRPr="00734DE2">
        <w:rPr>
          <w:rFonts w:ascii="Book Antiqua" w:hAnsi="Book Antiqua"/>
          <w:color w:val="000000"/>
          <w:vertAlign w:val="superscript"/>
          <w:lang w:eastAsia="zh-CN"/>
        </w:rPr>
        <w:t>4</w:t>
      </w:r>
      <w:r w:rsidR="00E20802">
        <w:rPr>
          <w:rFonts w:ascii="Book Antiqua" w:hAnsi="Book Antiqua" w:hint="eastAsia"/>
          <w:color w:val="000000"/>
          <w:vertAlign w:val="superscript"/>
          <w:lang w:eastAsia="zh-CN"/>
        </w:rPr>
        <w:t>8</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In agreement with this, HIF signaling proteins were over-represented in ESCC and may contribute to increased glycolysis. Besides energy generation, aerobic glycolysis enhances rapid growth and unlimited proliferation of cancer cells through providing precursors for certain biosynthetic processes as well as alteration of the tumor </w:t>
      </w:r>
      <w:proofErr w:type="gramStart"/>
      <w:r w:rsidRPr="00734DE2">
        <w:rPr>
          <w:rFonts w:ascii="Book Antiqua" w:eastAsia="Book Antiqua" w:hAnsi="Book Antiqua"/>
          <w:color w:val="000000"/>
        </w:rPr>
        <w:t>microenvironment</w:t>
      </w:r>
      <w:r w:rsidRPr="00734DE2">
        <w:rPr>
          <w:rFonts w:ascii="Book Antiqua" w:eastAsia="Book Antiqua" w:hAnsi="Book Antiqua"/>
          <w:color w:val="000000"/>
          <w:vertAlign w:val="superscript"/>
        </w:rPr>
        <w:t>[</w:t>
      </w:r>
      <w:proofErr w:type="gramEnd"/>
      <w:r w:rsidR="0012797D" w:rsidRPr="00734DE2">
        <w:rPr>
          <w:rFonts w:ascii="Book Antiqua" w:hAnsi="Book Antiqua"/>
          <w:color w:val="000000"/>
          <w:vertAlign w:val="superscript"/>
          <w:lang w:eastAsia="zh-CN"/>
        </w:rPr>
        <w:t>4</w:t>
      </w:r>
      <w:r w:rsidR="00E20802">
        <w:rPr>
          <w:rFonts w:ascii="Book Antiqua" w:hAnsi="Book Antiqua" w:hint="eastAsia"/>
          <w:color w:val="000000"/>
          <w:vertAlign w:val="superscript"/>
          <w:lang w:eastAsia="zh-CN"/>
        </w:rPr>
        <w:t>9</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w:t>
      </w:r>
      <w:r w:rsidRPr="00734DE2">
        <w:rPr>
          <w:rFonts w:ascii="Book Antiqua" w:eastAsia="Book Antiqua" w:hAnsi="Book Antiqua"/>
          <w:color w:val="000000"/>
        </w:rPr>
        <w:lastRenderedPageBreak/>
        <w:t xml:space="preserve">Moreover, extracellular lactate has inhibitory effects on human cytotoxic T </w:t>
      </w:r>
      <w:proofErr w:type="gramStart"/>
      <w:r w:rsidRPr="00734DE2">
        <w:rPr>
          <w:rFonts w:ascii="Book Antiqua" w:eastAsia="Book Antiqua" w:hAnsi="Book Antiqua"/>
          <w:color w:val="000000"/>
        </w:rPr>
        <w:t>lymphocytes</w:t>
      </w:r>
      <w:r w:rsidR="00563EC1" w:rsidRPr="00734DE2">
        <w:rPr>
          <w:rFonts w:ascii="Book Antiqua" w:eastAsia="Book Antiqua" w:hAnsi="Book Antiqua"/>
          <w:color w:val="000000"/>
          <w:vertAlign w:val="superscript"/>
        </w:rPr>
        <w:t>[</w:t>
      </w:r>
      <w:proofErr w:type="gramEnd"/>
      <w:r w:rsidR="00E20802">
        <w:rPr>
          <w:rFonts w:ascii="Book Antiqua" w:hAnsi="Book Antiqua" w:hint="eastAsia"/>
          <w:color w:val="000000"/>
          <w:vertAlign w:val="superscript"/>
          <w:lang w:eastAsia="zh-CN"/>
        </w:rPr>
        <w:t>50</w:t>
      </w:r>
      <w:r w:rsidR="00563EC1" w:rsidRPr="00734DE2">
        <w:rPr>
          <w:rFonts w:ascii="Book Antiqua" w:eastAsia="Book Antiqua" w:hAnsi="Book Antiqua"/>
          <w:color w:val="000000"/>
          <w:vertAlign w:val="superscript"/>
        </w:rPr>
        <w:t>,</w:t>
      </w:r>
      <w:r w:rsidRPr="00734DE2">
        <w:rPr>
          <w:rFonts w:ascii="Book Antiqua" w:eastAsia="Book Antiqua" w:hAnsi="Book Antiqua"/>
          <w:color w:val="000000"/>
          <w:vertAlign w:val="superscript"/>
        </w:rPr>
        <w:t>5</w:t>
      </w:r>
      <w:r w:rsidR="00E20802">
        <w:rPr>
          <w:rFonts w:ascii="Book Antiqua" w:hAnsi="Book Antiqua" w:hint="eastAsia"/>
          <w:color w:val="000000"/>
          <w:vertAlign w:val="superscript"/>
          <w:lang w:eastAsia="zh-CN"/>
        </w:rPr>
        <w:t>1</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Furthermore, metabolic phenotype of cancer stem cell seems distinct from bulk cancer cells and is characterized by glycolysis and/or </w:t>
      </w:r>
      <w:proofErr w:type="spellStart"/>
      <w:proofErr w:type="gramStart"/>
      <w:r w:rsidRPr="00734DE2">
        <w:rPr>
          <w:rFonts w:ascii="Book Antiqua" w:eastAsia="Book Antiqua" w:hAnsi="Book Antiqua"/>
          <w:color w:val="000000"/>
        </w:rPr>
        <w:t>XoPhos</w:t>
      </w:r>
      <w:proofErr w:type="spellEnd"/>
      <w:r w:rsidRPr="00734DE2">
        <w:rPr>
          <w:rFonts w:ascii="Book Antiqua" w:eastAsia="Book Antiqua" w:hAnsi="Book Antiqua"/>
          <w:color w:val="000000"/>
          <w:vertAlign w:val="superscript"/>
        </w:rPr>
        <w:t>[</w:t>
      </w:r>
      <w:proofErr w:type="gramEnd"/>
      <w:r w:rsidR="0012797D" w:rsidRPr="00734DE2">
        <w:rPr>
          <w:rFonts w:ascii="Book Antiqua" w:hAnsi="Book Antiqua"/>
          <w:color w:val="000000"/>
          <w:vertAlign w:val="superscript"/>
          <w:lang w:eastAsia="zh-CN"/>
        </w:rPr>
        <w:t>4</w:t>
      </w:r>
      <w:r w:rsidR="00E20802">
        <w:rPr>
          <w:rFonts w:ascii="Book Antiqua" w:hAnsi="Book Antiqua" w:hint="eastAsia"/>
          <w:color w:val="000000"/>
          <w:vertAlign w:val="superscript"/>
          <w:lang w:eastAsia="zh-CN"/>
        </w:rPr>
        <w:t>9</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The increased expression of fructose-bisphosphate aldolase A, triosephosphate isomerase, </w:t>
      </w:r>
      <w:r w:rsidR="00F47747" w:rsidRPr="00734DE2">
        <w:rPr>
          <w:rFonts w:ascii="Book Antiqua" w:eastAsia="Book Antiqua" w:hAnsi="Book Antiqua"/>
          <w:color w:val="000000"/>
        </w:rPr>
        <w:t>alp</w:t>
      </w:r>
      <w:r w:rsidR="00F47747">
        <w:rPr>
          <w:rFonts w:ascii="Book Antiqua" w:eastAsia="Book Antiqua" w:hAnsi="Book Antiqua"/>
          <w:color w:val="000000"/>
        </w:rPr>
        <w:t>ha</w:t>
      </w:r>
      <w:r w:rsidRPr="00734DE2">
        <w:rPr>
          <w:rFonts w:ascii="Book Antiqua" w:eastAsia="Book Antiqua" w:hAnsi="Book Antiqua"/>
          <w:color w:val="000000"/>
        </w:rPr>
        <w:t>-enolase, all-trans-retinol dehydrogenase [</w:t>
      </w:r>
      <w:proofErr w:type="gramStart"/>
      <w:r w:rsidRPr="00734DE2">
        <w:rPr>
          <w:rFonts w:ascii="Book Antiqua" w:eastAsia="Book Antiqua" w:hAnsi="Book Antiqua"/>
          <w:color w:val="000000"/>
        </w:rPr>
        <w:t>NAD(</w:t>
      </w:r>
      <w:proofErr w:type="gramEnd"/>
      <w:r w:rsidRPr="00734DE2">
        <w:rPr>
          <w:rFonts w:ascii="Book Antiqua" w:eastAsia="Book Antiqua" w:hAnsi="Book Antiqua"/>
          <w:color w:val="000000"/>
        </w:rPr>
        <w:t>+)] ADH1B</w:t>
      </w:r>
      <w:r w:rsidR="00F47747">
        <w:rPr>
          <w:rFonts w:ascii="Book Antiqua" w:eastAsia="Book Antiqua" w:hAnsi="Book Antiqua"/>
          <w:color w:val="000000"/>
        </w:rPr>
        <w:t>,</w:t>
      </w:r>
      <w:r w:rsidRPr="00734DE2">
        <w:rPr>
          <w:rFonts w:ascii="Book Antiqua" w:eastAsia="Book Antiqua" w:hAnsi="Book Antiqua"/>
          <w:color w:val="000000"/>
        </w:rPr>
        <w:t xml:space="preserve"> and glyceraldehyde-3-phosphate dehydrogenase in ESCC may contribute to the progression of ESCC </w:t>
      </w:r>
      <w:r w:rsidRPr="00734DE2">
        <w:rPr>
          <w:rFonts w:ascii="Book Antiqua" w:eastAsia="Book Antiqua" w:hAnsi="Book Antiqua"/>
          <w:i/>
          <w:iCs/>
          <w:color w:val="000000"/>
        </w:rPr>
        <w:t>via</w:t>
      </w:r>
      <w:r w:rsidRPr="00734DE2">
        <w:rPr>
          <w:rFonts w:ascii="Book Antiqua" w:eastAsia="Book Antiqua" w:hAnsi="Book Antiqua"/>
          <w:color w:val="000000"/>
        </w:rPr>
        <w:t xml:space="preserve"> increased glycolysis and could serve as therapeutic targets for the management of ESCC. All together, these distinct functional categories and related effector molecules may represent potential therapeutic targets in ESCC.</w:t>
      </w:r>
    </w:p>
    <w:p w14:paraId="503C75FE" w14:textId="481C7D63" w:rsidR="00A77B3E" w:rsidRPr="00734DE2" w:rsidRDefault="009A5AD5" w:rsidP="00734DE2">
      <w:pPr>
        <w:spacing w:line="360" w:lineRule="auto"/>
        <w:ind w:firstLineChars="100" w:firstLine="240"/>
        <w:jc w:val="both"/>
        <w:rPr>
          <w:rFonts w:ascii="Book Antiqua" w:hAnsi="Book Antiqua"/>
        </w:rPr>
      </w:pPr>
      <w:r w:rsidRPr="00734DE2">
        <w:rPr>
          <w:rFonts w:ascii="Book Antiqua" w:eastAsia="Book Antiqua" w:hAnsi="Book Antiqua"/>
          <w:color w:val="000000"/>
        </w:rPr>
        <w:t xml:space="preserve">Cathepsin D, a lysosomal protease, is expressed in nearly all cells and tissues of mammals. However, pro-cathepsin D but not mature cathepsin D is reportedly associated with </w:t>
      </w:r>
      <w:r w:rsidR="00F47747">
        <w:rPr>
          <w:rFonts w:ascii="Book Antiqua" w:eastAsia="Book Antiqua" w:hAnsi="Book Antiqua"/>
          <w:color w:val="000000"/>
        </w:rPr>
        <w:t xml:space="preserve">the </w:t>
      </w:r>
      <w:r w:rsidRPr="00734DE2">
        <w:rPr>
          <w:rFonts w:ascii="Book Antiqua" w:eastAsia="Book Antiqua" w:hAnsi="Book Antiqua"/>
          <w:color w:val="000000"/>
        </w:rPr>
        <w:t xml:space="preserve">development and progression of a variety of </w:t>
      </w:r>
      <w:proofErr w:type="gramStart"/>
      <w:r w:rsidRPr="00734DE2">
        <w:rPr>
          <w:rFonts w:ascii="Book Antiqua" w:eastAsia="Book Antiqua" w:hAnsi="Book Antiqua"/>
          <w:color w:val="000000"/>
        </w:rPr>
        <w:t>cancers</w:t>
      </w:r>
      <w:r w:rsidRPr="00734DE2">
        <w:rPr>
          <w:rFonts w:ascii="Book Antiqua" w:eastAsia="Book Antiqua" w:hAnsi="Book Antiqua"/>
          <w:color w:val="000000"/>
          <w:vertAlign w:val="superscript"/>
        </w:rPr>
        <w:t>[</w:t>
      </w:r>
      <w:proofErr w:type="gramEnd"/>
      <w:r w:rsidRPr="00734DE2">
        <w:rPr>
          <w:rFonts w:ascii="Book Antiqua" w:eastAsia="Book Antiqua" w:hAnsi="Book Antiqua"/>
          <w:color w:val="000000"/>
          <w:vertAlign w:val="superscript"/>
        </w:rPr>
        <w:t>5</w:t>
      </w:r>
      <w:r w:rsidR="00E20802">
        <w:rPr>
          <w:rFonts w:ascii="Book Antiqua" w:hAnsi="Book Antiqua" w:hint="eastAsia"/>
          <w:color w:val="000000"/>
          <w:vertAlign w:val="superscript"/>
          <w:lang w:eastAsia="zh-CN"/>
        </w:rPr>
        <w:t>2</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In line with up-regulation of </w:t>
      </w:r>
      <w:proofErr w:type="spellStart"/>
      <w:r w:rsidRPr="00734DE2">
        <w:rPr>
          <w:rFonts w:ascii="Book Antiqua" w:eastAsia="Book Antiqua" w:hAnsi="Book Antiqua"/>
          <w:color w:val="000000"/>
        </w:rPr>
        <w:t>ConA</w:t>
      </w:r>
      <w:proofErr w:type="spellEnd"/>
      <w:r w:rsidRPr="00734DE2">
        <w:rPr>
          <w:rFonts w:ascii="Book Antiqua" w:eastAsia="Book Antiqua" w:hAnsi="Book Antiqua"/>
          <w:color w:val="000000"/>
        </w:rPr>
        <w:t xml:space="preserve">-binding cathepsin D and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glycosylated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was increased in ESCC as well, suggesting it as a potential biomarker for ESCC. In addition, we also demonstrated that both</w:t>
      </w:r>
      <w:r w:rsidR="00F47747">
        <w:rPr>
          <w:rFonts w:ascii="Book Antiqua" w:eastAsia="Book Antiqua" w:hAnsi="Book Antiqua"/>
          <w:color w:val="000000"/>
        </w:rPr>
        <w:t xml:space="preserve"> </w:t>
      </w:r>
      <w:r w:rsidRPr="00734DE2">
        <w:rPr>
          <w:rFonts w:ascii="Book Antiqua" w:eastAsia="Book Antiqua" w:hAnsi="Book Antiqua"/>
          <w:color w:val="000000"/>
        </w:rPr>
        <w:t xml:space="preserve">total haptoglobin and N-linked haptoglobin in serum were differentially expressed in ESCC, as seen in other </w:t>
      </w:r>
      <w:proofErr w:type="gramStart"/>
      <w:r w:rsidRPr="00734DE2">
        <w:rPr>
          <w:rFonts w:ascii="Book Antiqua" w:eastAsia="Book Antiqua" w:hAnsi="Book Antiqua"/>
          <w:color w:val="000000"/>
        </w:rPr>
        <w:t>malignancies</w:t>
      </w:r>
      <w:r w:rsidR="00563EC1" w:rsidRPr="00734DE2">
        <w:rPr>
          <w:rFonts w:ascii="Book Antiqua" w:eastAsia="Book Antiqua" w:hAnsi="Book Antiqua"/>
          <w:color w:val="000000"/>
          <w:vertAlign w:val="superscript"/>
        </w:rPr>
        <w:t>[</w:t>
      </w:r>
      <w:proofErr w:type="gramEnd"/>
      <w:r w:rsidR="0012797D" w:rsidRPr="00734DE2">
        <w:rPr>
          <w:rFonts w:ascii="Book Antiqua" w:hAnsi="Book Antiqua"/>
          <w:color w:val="000000"/>
          <w:vertAlign w:val="superscript"/>
          <w:lang w:eastAsia="zh-CN"/>
        </w:rPr>
        <w:t>41</w:t>
      </w:r>
      <w:r w:rsidR="00563EC1" w:rsidRPr="00734DE2">
        <w:rPr>
          <w:rFonts w:ascii="Book Antiqua" w:eastAsia="Book Antiqua" w:hAnsi="Book Antiqua"/>
          <w:color w:val="000000"/>
          <w:vertAlign w:val="superscript"/>
        </w:rPr>
        <w:t>,</w:t>
      </w:r>
      <w:r w:rsidR="0012797D" w:rsidRPr="00734DE2">
        <w:rPr>
          <w:rFonts w:ascii="Book Antiqua" w:hAnsi="Book Antiqua"/>
          <w:color w:val="000000"/>
          <w:vertAlign w:val="superscript"/>
          <w:lang w:eastAsia="zh-CN"/>
        </w:rPr>
        <w:t>5</w:t>
      </w:r>
      <w:r w:rsidR="00E20802">
        <w:rPr>
          <w:rFonts w:ascii="Book Antiqua" w:hAnsi="Book Antiqua" w:hint="eastAsia"/>
          <w:color w:val="000000"/>
          <w:vertAlign w:val="superscript"/>
          <w:lang w:eastAsia="zh-CN"/>
        </w:rPr>
        <w:t>3</w:t>
      </w:r>
      <w:r w:rsidRPr="00734DE2">
        <w:rPr>
          <w:rFonts w:ascii="Book Antiqua" w:eastAsia="Book Antiqua" w:hAnsi="Book Antiqua"/>
          <w:color w:val="000000"/>
          <w:vertAlign w:val="superscript"/>
        </w:rPr>
        <w:t>,5</w:t>
      </w:r>
      <w:r w:rsidR="00E20802">
        <w:rPr>
          <w:rFonts w:ascii="Book Antiqua" w:hAnsi="Book Antiqua" w:hint="eastAsia"/>
          <w:color w:val="000000"/>
          <w:vertAlign w:val="superscript"/>
          <w:lang w:eastAsia="zh-CN"/>
        </w:rPr>
        <w:t>4</w:t>
      </w:r>
      <w:r w:rsidRPr="00734DE2">
        <w:rPr>
          <w:rFonts w:ascii="Book Antiqua" w:eastAsia="Book Antiqua" w:hAnsi="Book Antiqua"/>
          <w:color w:val="000000"/>
          <w:vertAlign w:val="superscript"/>
        </w:rPr>
        <w:t>]</w:t>
      </w:r>
      <w:r w:rsidRPr="00734DE2">
        <w:rPr>
          <w:rFonts w:ascii="Book Antiqua" w:eastAsia="Book Antiqua" w:hAnsi="Book Antiqua"/>
          <w:color w:val="000000"/>
        </w:rPr>
        <w:t xml:space="preserve">. Although there were no alterations in the levels of total protein expression, the high-mannose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and sialic acid </w:t>
      </w:r>
      <w:proofErr w:type="spellStart"/>
      <w:r w:rsidRPr="00734DE2">
        <w:rPr>
          <w:rFonts w:ascii="Book Antiqua" w:eastAsia="Book Antiqua" w:hAnsi="Book Antiqua"/>
          <w:color w:val="000000"/>
        </w:rPr>
        <w:t>glycoforms</w:t>
      </w:r>
      <w:proofErr w:type="spellEnd"/>
      <w:r w:rsidRPr="00734DE2">
        <w:rPr>
          <w:rFonts w:ascii="Book Antiqua" w:eastAsia="Book Antiqua" w:hAnsi="Book Antiqua"/>
          <w:color w:val="000000"/>
        </w:rPr>
        <w:t xml:space="preserve"> of 14-3-3ζ were down-regulated in ESCC but need further study to characterize their glycan moieties. After probing the serum levels of these candidate biomarkers, we provide several potential biomarkers for ESCC diagnosis. Additionally, our findings reveal that differential protein expression is a confounding factor for identification of aberrant glycosylation.</w:t>
      </w:r>
    </w:p>
    <w:p w14:paraId="3A87814B" w14:textId="7B3738DB" w:rsidR="00A77B3E" w:rsidRPr="00734DE2" w:rsidRDefault="009A5AD5" w:rsidP="00734DE2">
      <w:pPr>
        <w:spacing w:line="360" w:lineRule="auto"/>
        <w:ind w:firstLineChars="100" w:firstLine="240"/>
        <w:jc w:val="both"/>
        <w:rPr>
          <w:rFonts w:ascii="Book Antiqua" w:hAnsi="Book Antiqua"/>
        </w:rPr>
      </w:pPr>
      <w:r w:rsidRPr="00734DE2">
        <w:rPr>
          <w:rFonts w:ascii="Book Antiqua" w:eastAsia="Book Antiqua" w:hAnsi="Book Antiqua"/>
          <w:color w:val="000000"/>
        </w:rPr>
        <w:t xml:space="preserve">The current study has several limitations. First, the main limitation is that sample pooling used in this study may cause a loss of inter-individual information. However, this is partly compensated by the validation of candidate biomarkers using individual tissue samples. Second, affinity chromatography comprising multiple lectins for glycoprotein isolation yielded different </w:t>
      </w:r>
      <w:proofErr w:type="spellStart"/>
      <w:r w:rsidRPr="00734DE2">
        <w:rPr>
          <w:rFonts w:ascii="Book Antiqua" w:eastAsia="Book Antiqua" w:hAnsi="Book Antiqua"/>
          <w:color w:val="000000"/>
        </w:rPr>
        <w:t>subglycoproteomes</w:t>
      </w:r>
      <w:proofErr w:type="spellEnd"/>
      <w:r w:rsidRPr="00734DE2">
        <w:rPr>
          <w:rFonts w:ascii="Book Antiqua" w:eastAsia="Book Antiqua" w:hAnsi="Book Antiqua"/>
          <w:color w:val="000000"/>
        </w:rPr>
        <w:t xml:space="preserve">. Further studies should characterize the composition and structure of glycans associated with proteins. </w:t>
      </w:r>
      <w:r w:rsidRPr="00734DE2">
        <w:rPr>
          <w:rFonts w:ascii="Book Antiqua" w:eastAsia="Book Antiqua" w:hAnsi="Book Antiqua"/>
          <w:color w:val="000000"/>
        </w:rPr>
        <w:lastRenderedPageBreak/>
        <w:t>Nevertheless, our study represents, to our knowledge, the first study to characterize the glycoproteome associated with ESCC, and thus provides the scientific community a resource of glycoproteins for in-depth investigation.</w:t>
      </w:r>
    </w:p>
    <w:p w14:paraId="7B77E2EC" w14:textId="77777777" w:rsidR="00A77B3E" w:rsidRPr="00734DE2" w:rsidRDefault="00A77B3E" w:rsidP="00734DE2">
      <w:pPr>
        <w:spacing w:line="360" w:lineRule="auto"/>
        <w:jc w:val="both"/>
        <w:rPr>
          <w:rFonts w:ascii="Book Antiqua" w:hAnsi="Book Antiqua"/>
        </w:rPr>
      </w:pPr>
    </w:p>
    <w:p w14:paraId="41497F48"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aps/>
          <w:color w:val="000000"/>
          <w:u w:val="single"/>
        </w:rPr>
        <w:t>CONCLUSION</w:t>
      </w:r>
    </w:p>
    <w:p w14:paraId="3BA4B743" w14:textId="4104386D"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In conclusion, this study catalogued a total of 411 N-linked glycoproteins implicated in ESCC after glycoprotein enrichment using two stage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 and MS/MS identification. </w:t>
      </w:r>
      <w:proofErr w:type="spellStart"/>
      <w:r w:rsidRPr="00734DE2">
        <w:rPr>
          <w:rFonts w:ascii="Book Antiqua" w:eastAsia="Book Antiqua" w:hAnsi="Book Antiqua"/>
          <w:color w:val="000000"/>
        </w:rPr>
        <w:t>Proteomap</w:t>
      </w:r>
      <w:proofErr w:type="spellEnd"/>
      <w:r w:rsidRPr="00734DE2">
        <w:rPr>
          <w:rFonts w:ascii="Book Antiqua" w:eastAsia="Book Antiqua" w:hAnsi="Book Antiqua"/>
          <w:color w:val="000000"/>
        </w:rPr>
        <w:t xml:space="preserve"> analysis revealed the distribution of differential glycoproteins in five functional categories. A preliminary validation demonstrated the differential expression of glycoprotein biomarker candidates, including total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and haptoglobin in ESCC, high-mannose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and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and </w:t>
      </w:r>
      <w:proofErr w:type="spellStart"/>
      <w:r w:rsidRPr="00734DE2">
        <w:rPr>
          <w:rFonts w:ascii="Book Antiqua" w:eastAsia="Book Antiqua" w:hAnsi="Book Antiqua"/>
          <w:color w:val="000000"/>
        </w:rPr>
        <w:t>sialiated</w:t>
      </w:r>
      <w:proofErr w:type="spellEnd"/>
      <w:r w:rsidRPr="00734DE2">
        <w:rPr>
          <w:rFonts w:ascii="Book Antiqua" w:eastAsia="Book Antiqua" w:hAnsi="Book Antiqua"/>
          <w:color w:val="000000"/>
        </w:rPr>
        <w:t xml:space="preserve"> 14-3-3ζ in ESCC, and glycosylated fractions of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PRELP</w:t>
      </w:r>
      <w:r w:rsidR="00F47747">
        <w:rPr>
          <w:rFonts w:ascii="Book Antiqua" w:eastAsia="Book Antiqua" w:hAnsi="Book Antiqua"/>
          <w:color w:val="000000"/>
        </w:rPr>
        <w:t>,</w:t>
      </w:r>
      <w:r w:rsidRPr="00734DE2">
        <w:rPr>
          <w:rFonts w:ascii="Book Antiqua" w:eastAsia="Book Antiqua" w:hAnsi="Book Antiqua"/>
          <w:color w:val="000000"/>
        </w:rPr>
        <w:t xml:space="preserve"> and haptoglobin in serum. Consequently, this study yielded a comprehensive landscape of N-linked glycoproteome associated with ESCC for further characterization.</w:t>
      </w:r>
    </w:p>
    <w:p w14:paraId="39175178" w14:textId="77777777" w:rsidR="00A77B3E" w:rsidRPr="00734DE2" w:rsidRDefault="00A77B3E" w:rsidP="00734DE2">
      <w:pPr>
        <w:spacing w:line="360" w:lineRule="auto"/>
        <w:jc w:val="both"/>
        <w:rPr>
          <w:rFonts w:ascii="Book Antiqua" w:hAnsi="Book Antiqua"/>
        </w:rPr>
      </w:pPr>
    </w:p>
    <w:p w14:paraId="4E9D310D"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aps/>
          <w:color w:val="000000"/>
          <w:u w:val="single"/>
        </w:rPr>
        <w:t>ARTICLE HIGHLIGHTS</w:t>
      </w:r>
    </w:p>
    <w:p w14:paraId="7F6F8BFF"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Research background</w:t>
      </w:r>
    </w:p>
    <w:p w14:paraId="755AB264" w14:textId="33A8DAFF"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Recent large-scale “omics” studies in esophageal squamous cell carcinoma (ESCC) have identified a myriad of aberrations at the levels of genome, epigenome, transcriptome, proteome, </w:t>
      </w:r>
      <w:r w:rsidRPr="00734DE2">
        <w:rPr>
          <w:rFonts w:ascii="Book Antiqua" w:eastAsia="Book Antiqua" w:hAnsi="Book Antiqua"/>
          <w:i/>
          <w:iCs/>
          <w:color w:val="000000"/>
        </w:rPr>
        <w:t>etc.</w:t>
      </w:r>
      <w:r w:rsidRPr="00734DE2">
        <w:rPr>
          <w:rFonts w:ascii="Book Antiqua" w:eastAsia="Book Antiqua" w:hAnsi="Book Antiqua"/>
          <w:color w:val="000000"/>
        </w:rPr>
        <w:t>, revealing the high molecular heterogeneity of ESCC. However, protein post-translational modifications, such as glycosylation and phosphorylation, which provide additional significant biological insights</w:t>
      </w:r>
      <w:r w:rsidR="00F47747">
        <w:rPr>
          <w:rFonts w:ascii="Book Antiqua" w:eastAsia="Book Antiqua" w:hAnsi="Book Antiqua"/>
          <w:color w:val="000000"/>
        </w:rPr>
        <w:t>,</w:t>
      </w:r>
      <w:r w:rsidRPr="00734DE2">
        <w:rPr>
          <w:rFonts w:ascii="Book Antiqua" w:eastAsia="Book Antiqua" w:hAnsi="Book Antiqua"/>
          <w:color w:val="000000"/>
        </w:rPr>
        <w:t xml:space="preserve"> are missing.</w:t>
      </w:r>
    </w:p>
    <w:p w14:paraId="337A90CD" w14:textId="77777777" w:rsidR="00A77B3E" w:rsidRPr="00734DE2" w:rsidRDefault="00A77B3E" w:rsidP="00734DE2">
      <w:pPr>
        <w:spacing w:line="360" w:lineRule="auto"/>
        <w:jc w:val="both"/>
        <w:rPr>
          <w:rFonts w:ascii="Book Antiqua" w:hAnsi="Book Antiqua"/>
        </w:rPr>
      </w:pPr>
    </w:p>
    <w:p w14:paraId="0011E6A9"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Research motivation</w:t>
      </w:r>
    </w:p>
    <w:p w14:paraId="49CAA13C"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The sugar chains of glycoproteins are involved in numerous physiological and pathological conditions. More than 50% of current cancer biomarkers are glycoproteins.</w:t>
      </w:r>
    </w:p>
    <w:p w14:paraId="7D984B58" w14:textId="77777777" w:rsidR="00A77B3E" w:rsidRPr="00734DE2" w:rsidRDefault="00A77B3E" w:rsidP="00734DE2">
      <w:pPr>
        <w:spacing w:line="360" w:lineRule="auto"/>
        <w:jc w:val="both"/>
        <w:rPr>
          <w:rFonts w:ascii="Book Antiqua" w:hAnsi="Book Antiqua"/>
        </w:rPr>
      </w:pPr>
    </w:p>
    <w:p w14:paraId="568F608F"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Research objectives</w:t>
      </w:r>
    </w:p>
    <w:p w14:paraId="557835E0"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lastRenderedPageBreak/>
        <w:t xml:space="preserve">To identify N-linked glycoproteins associated with ESCC after isolation of N-linked glycoproteins using tandem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w:t>
      </w:r>
    </w:p>
    <w:p w14:paraId="7FB7A9BD" w14:textId="77777777" w:rsidR="00A77B3E" w:rsidRPr="00734DE2" w:rsidRDefault="00A77B3E" w:rsidP="00734DE2">
      <w:pPr>
        <w:spacing w:line="360" w:lineRule="auto"/>
        <w:jc w:val="both"/>
        <w:rPr>
          <w:rFonts w:ascii="Book Antiqua" w:hAnsi="Book Antiqua"/>
        </w:rPr>
      </w:pPr>
    </w:p>
    <w:p w14:paraId="43F7AFEC"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Research methods</w:t>
      </w:r>
    </w:p>
    <w:p w14:paraId="1024B8BE" w14:textId="108D2964"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N-linked glycoproteins were isolated from ESCC and adjacent non-tumor tissue samples using </w:t>
      </w:r>
      <w:proofErr w:type="spellStart"/>
      <w:r w:rsidRPr="00734DE2">
        <w:rPr>
          <w:rFonts w:ascii="Book Antiqua" w:eastAsia="Book Antiqua" w:hAnsi="Book Antiqua"/>
          <w:color w:val="000000"/>
        </w:rPr>
        <w:t>multilectin</w:t>
      </w:r>
      <w:proofErr w:type="spellEnd"/>
      <w:r w:rsidRPr="00734DE2">
        <w:rPr>
          <w:rFonts w:ascii="Book Antiqua" w:eastAsia="Book Antiqua" w:hAnsi="Book Antiqua"/>
          <w:color w:val="000000"/>
        </w:rPr>
        <w:t xml:space="preserve"> affinity chromatography. Two-dimensional gel electrophoresis (2-DE)-based and </w:t>
      </w:r>
      <w:r w:rsidR="00563EC1" w:rsidRPr="00734DE2">
        <w:rPr>
          <w:rFonts w:ascii="Book Antiqua" w:eastAsia="Book Antiqua" w:hAnsi="Book Antiqua"/>
          <w:color w:val="000000"/>
        </w:rPr>
        <w:t>isobaric tags for relative and absolute quantification (</w:t>
      </w:r>
      <w:proofErr w:type="spellStart"/>
      <w:r w:rsidR="00563EC1" w:rsidRPr="00734DE2">
        <w:rPr>
          <w:rFonts w:ascii="Book Antiqua" w:eastAsia="Book Antiqua" w:hAnsi="Book Antiqua"/>
          <w:color w:val="000000"/>
        </w:rPr>
        <w:t>iTRAQ</w:t>
      </w:r>
      <w:proofErr w:type="spellEnd"/>
      <w:r w:rsidR="00563EC1" w:rsidRPr="00734DE2">
        <w:rPr>
          <w:rFonts w:ascii="Book Antiqua" w:eastAsia="Book Antiqua" w:hAnsi="Book Antiqua"/>
          <w:color w:val="000000"/>
        </w:rPr>
        <w:t>)</w:t>
      </w:r>
      <w:r w:rsidR="00B050BB">
        <w:rPr>
          <w:rFonts w:ascii="Book Antiqua" w:hAnsi="Book Antiqua" w:hint="eastAsia"/>
          <w:color w:val="000000"/>
          <w:lang w:eastAsia="zh-CN"/>
        </w:rPr>
        <w:t xml:space="preserve"> labeling</w:t>
      </w:r>
      <w:r w:rsidRPr="00734DE2">
        <w:rPr>
          <w:rFonts w:ascii="Book Antiqua" w:eastAsia="Book Antiqua" w:hAnsi="Book Antiqua"/>
          <w:color w:val="000000"/>
        </w:rPr>
        <w:t>-based mass spectrometry quantitation were performed in parallel to profile the N-linked glycoproteome in ESCC, followed by validation of candidate glycoprotein biomarkers using Western blot.</w:t>
      </w:r>
    </w:p>
    <w:p w14:paraId="6BD019DA" w14:textId="77777777" w:rsidR="00A77B3E" w:rsidRPr="00734DE2" w:rsidRDefault="00A77B3E" w:rsidP="00734DE2">
      <w:pPr>
        <w:spacing w:line="360" w:lineRule="auto"/>
        <w:jc w:val="both"/>
        <w:rPr>
          <w:rFonts w:ascii="Book Antiqua" w:hAnsi="Book Antiqua"/>
        </w:rPr>
      </w:pPr>
    </w:p>
    <w:p w14:paraId="297CAF51"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Research results</w:t>
      </w:r>
    </w:p>
    <w:p w14:paraId="2F5E784A" w14:textId="4D57A72D"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 xml:space="preserve">A total of 411 differentially expressed N-linked glycoproteins (DEGs) with potential glycosylation sites on proteins were identified by 2-DE-based and </w:t>
      </w:r>
      <w:proofErr w:type="spellStart"/>
      <w:r w:rsidRPr="00734DE2">
        <w:rPr>
          <w:rFonts w:ascii="Book Antiqua" w:eastAsia="Book Antiqua" w:hAnsi="Book Antiqua"/>
          <w:color w:val="000000"/>
        </w:rPr>
        <w:t>iTRAQ</w:t>
      </w:r>
      <w:proofErr w:type="spellEnd"/>
      <w:r w:rsidR="00B050BB">
        <w:rPr>
          <w:rFonts w:ascii="Book Antiqua" w:hAnsi="Book Antiqua" w:hint="eastAsia"/>
          <w:color w:val="000000"/>
          <w:lang w:eastAsia="zh-CN"/>
        </w:rPr>
        <w:t xml:space="preserve"> </w:t>
      </w:r>
      <w:r w:rsidRPr="00734DE2">
        <w:rPr>
          <w:rFonts w:ascii="Book Antiqua" w:eastAsia="Book Antiqua" w:hAnsi="Book Antiqua"/>
          <w:color w:val="000000"/>
        </w:rPr>
        <w:t xml:space="preserve">labeling-based quantitation, demonstrating the outperformance of </w:t>
      </w:r>
      <w:proofErr w:type="spellStart"/>
      <w:r w:rsidRPr="00734DE2">
        <w:rPr>
          <w:rFonts w:ascii="Book Antiqua" w:eastAsia="Book Antiqua" w:hAnsi="Book Antiqua"/>
          <w:color w:val="000000"/>
        </w:rPr>
        <w:t>iTRAQ</w:t>
      </w:r>
      <w:proofErr w:type="spellEnd"/>
      <w:r w:rsidR="0088751C">
        <w:rPr>
          <w:rFonts w:ascii="Book Antiqua" w:hAnsi="Book Antiqua" w:hint="eastAsia"/>
          <w:color w:val="000000"/>
          <w:lang w:eastAsia="zh-CN"/>
        </w:rPr>
        <w:t xml:space="preserve"> </w:t>
      </w:r>
      <w:r w:rsidRPr="00734DE2">
        <w:rPr>
          <w:rFonts w:ascii="Book Antiqua" w:eastAsia="Book Antiqua" w:hAnsi="Book Antiqua"/>
          <w:color w:val="000000"/>
        </w:rPr>
        <w:t>labeling-based quantitation over 2-DE. These DEGs exhibited</w:t>
      </w:r>
      <w:r w:rsidR="00214229" w:rsidRPr="00734DE2">
        <w:rPr>
          <w:rFonts w:ascii="Book Antiqua" w:eastAsia="Book Antiqua" w:hAnsi="Book Antiqua"/>
          <w:color w:val="000000"/>
        </w:rPr>
        <w:t xml:space="preserve"> </w:t>
      </w:r>
      <w:r w:rsidRPr="00734DE2">
        <w:rPr>
          <w:rFonts w:ascii="Book Antiqua" w:eastAsia="Book Antiqua" w:hAnsi="Book Antiqua"/>
          <w:color w:val="000000"/>
        </w:rPr>
        <w:t xml:space="preserve">distinctive compositions in functional categories from differentially expressed proteins in ESCC. Western </w:t>
      </w:r>
      <w:r w:rsidR="00F47747" w:rsidRPr="00734DE2">
        <w:rPr>
          <w:rFonts w:ascii="Book Antiqua" w:eastAsia="Book Antiqua" w:hAnsi="Book Antiqua"/>
          <w:color w:val="000000"/>
        </w:rPr>
        <w:t>blot</w:t>
      </w:r>
      <w:r w:rsidR="00F47747">
        <w:rPr>
          <w:rFonts w:ascii="Book Antiqua" w:eastAsia="Book Antiqua" w:hAnsi="Book Antiqua"/>
          <w:color w:val="000000"/>
        </w:rPr>
        <w:t xml:space="preserve"> analysis</w:t>
      </w:r>
      <w:r w:rsidR="00F47747" w:rsidRPr="00734DE2">
        <w:rPr>
          <w:rFonts w:ascii="Book Antiqua" w:eastAsia="Book Antiqua" w:hAnsi="Book Antiqua"/>
          <w:color w:val="000000"/>
        </w:rPr>
        <w:t xml:space="preserve"> </w:t>
      </w:r>
      <w:r w:rsidRPr="00734DE2">
        <w:rPr>
          <w:rFonts w:ascii="Book Antiqua" w:eastAsia="Book Antiqua" w:hAnsi="Book Antiqua"/>
          <w:color w:val="000000"/>
        </w:rPr>
        <w:t xml:space="preserve">validated the up-regulation of total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and high-mannose </w:t>
      </w:r>
      <w:proofErr w:type="spellStart"/>
      <w:r w:rsidRPr="00734DE2">
        <w:rPr>
          <w:rFonts w:ascii="Book Antiqua" w:eastAsia="Book Antiqua" w:hAnsi="Book Antiqua"/>
          <w:color w:val="000000"/>
        </w:rPr>
        <w:t>procathepsin</w:t>
      </w:r>
      <w:proofErr w:type="spellEnd"/>
      <w:r w:rsidRPr="00734DE2">
        <w:rPr>
          <w:rFonts w:ascii="Book Antiqua" w:eastAsia="Book Antiqua" w:hAnsi="Book Antiqua"/>
          <w:color w:val="000000"/>
        </w:rPr>
        <w:t xml:space="preserve"> D, and the down-regulation of total haptoglobin, high-mannose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and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acid-containing fraction of 14-3-3ζ in ESCC tissues. The serum levels of glycosylated fractions of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w:t>
      </w:r>
      <w:r w:rsidR="00563EC1" w:rsidRPr="00734DE2">
        <w:rPr>
          <w:rFonts w:ascii="Book Antiqua" w:eastAsia="Book Antiqua" w:hAnsi="Book Antiqua"/>
          <w:color w:val="000000"/>
        </w:rPr>
        <w:t>proline-arginine-rich end leucine-rich repeat protein</w:t>
      </w:r>
      <w:r w:rsidR="00F47747">
        <w:rPr>
          <w:rFonts w:ascii="Book Antiqua" w:eastAsia="Book Antiqua" w:hAnsi="Book Antiqua"/>
          <w:color w:val="000000"/>
        </w:rPr>
        <w:t>,</w:t>
      </w:r>
      <w:r w:rsidR="00563EC1" w:rsidRPr="00734DE2">
        <w:rPr>
          <w:rFonts w:ascii="Book Antiqua" w:eastAsia="Book Antiqua" w:hAnsi="Book Antiqua"/>
          <w:color w:val="000000"/>
        </w:rPr>
        <w:t xml:space="preserve"> </w:t>
      </w:r>
      <w:r w:rsidRPr="00734DE2">
        <w:rPr>
          <w:rFonts w:ascii="Book Antiqua" w:eastAsia="Book Antiqua" w:hAnsi="Book Antiqua"/>
          <w:color w:val="000000"/>
        </w:rPr>
        <w:t>and haptoglobin in patients with ESCC were remarkably higher than those in healthy controls.</w:t>
      </w:r>
    </w:p>
    <w:p w14:paraId="56397BC2" w14:textId="77777777" w:rsidR="00A77B3E" w:rsidRPr="00734DE2" w:rsidRDefault="00A77B3E" w:rsidP="00734DE2">
      <w:pPr>
        <w:spacing w:line="360" w:lineRule="auto"/>
        <w:jc w:val="both"/>
        <w:rPr>
          <w:rFonts w:ascii="Book Antiqua" w:hAnsi="Book Antiqua"/>
        </w:rPr>
      </w:pPr>
    </w:p>
    <w:p w14:paraId="764DA940"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Research conclusions</w:t>
      </w:r>
    </w:p>
    <w:p w14:paraId="1C62EC0C" w14:textId="77777777" w:rsidR="00A77B3E" w:rsidRPr="00734DE2" w:rsidRDefault="00563EC1" w:rsidP="00734DE2">
      <w:pPr>
        <w:spacing w:line="360" w:lineRule="auto"/>
        <w:jc w:val="both"/>
        <w:rPr>
          <w:rFonts w:ascii="Book Antiqua" w:hAnsi="Book Antiqua"/>
        </w:rPr>
      </w:pPr>
      <w:r w:rsidRPr="00734DE2">
        <w:rPr>
          <w:rFonts w:ascii="Book Antiqua" w:hAnsi="Book Antiqua"/>
          <w:color w:val="000000"/>
          <w:lang w:eastAsia="zh-CN"/>
        </w:rPr>
        <w:t>This</w:t>
      </w:r>
      <w:r w:rsidR="009A5AD5" w:rsidRPr="00734DE2">
        <w:rPr>
          <w:rFonts w:ascii="Book Antiqua" w:eastAsia="Book Antiqua" w:hAnsi="Book Antiqua"/>
          <w:color w:val="000000"/>
        </w:rPr>
        <w:t xml:space="preserve"> study identified the aberrant N-linked glycoproteome associated with ESCC, which will be a valuable resource for future investigations.</w:t>
      </w:r>
    </w:p>
    <w:p w14:paraId="1A063C23" w14:textId="77777777" w:rsidR="00A77B3E" w:rsidRPr="00734DE2" w:rsidRDefault="00A77B3E" w:rsidP="00734DE2">
      <w:pPr>
        <w:spacing w:line="360" w:lineRule="auto"/>
        <w:jc w:val="both"/>
        <w:rPr>
          <w:rFonts w:ascii="Book Antiqua" w:hAnsi="Book Antiqua"/>
        </w:rPr>
      </w:pPr>
    </w:p>
    <w:p w14:paraId="7C3DD1E5"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i/>
          <w:color w:val="000000"/>
        </w:rPr>
        <w:t>Research perspectives</w:t>
      </w:r>
    </w:p>
    <w:p w14:paraId="6AAA2D75"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lastRenderedPageBreak/>
        <w:t>In-depth characterization of the composition and structure of glycans associated with proteins can shed more lights on biological insights and clinical relevance of the identified DEGs in ESCC.</w:t>
      </w:r>
    </w:p>
    <w:p w14:paraId="1D9ED7AB" w14:textId="77777777" w:rsidR="00A77B3E" w:rsidRPr="00734DE2" w:rsidRDefault="00A77B3E" w:rsidP="00734DE2">
      <w:pPr>
        <w:spacing w:line="360" w:lineRule="auto"/>
        <w:jc w:val="both"/>
        <w:rPr>
          <w:rFonts w:ascii="Book Antiqua" w:hAnsi="Book Antiqua"/>
        </w:rPr>
      </w:pPr>
    </w:p>
    <w:p w14:paraId="71C47FC1"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REFERENCES</w:t>
      </w:r>
    </w:p>
    <w:p w14:paraId="4114BA03" w14:textId="77777777" w:rsidR="00734DE2" w:rsidRPr="00734DE2" w:rsidRDefault="00734DE2" w:rsidP="00734DE2">
      <w:pPr>
        <w:pStyle w:val="ae"/>
        <w:spacing w:before="0" w:beforeAutospacing="0" w:after="0" w:afterAutospacing="0" w:line="360" w:lineRule="auto"/>
        <w:jc w:val="both"/>
        <w:rPr>
          <w:rFonts w:ascii="Book Antiqua" w:hAnsi="Book Antiqua"/>
        </w:rPr>
      </w:pPr>
      <w:bookmarkStart w:id="16" w:name="OLE_LINK935"/>
      <w:bookmarkStart w:id="17" w:name="OLE_LINK936"/>
      <w:bookmarkStart w:id="18" w:name="OLE_LINK339"/>
      <w:bookmarkStart w:id="19" w:name="OLE_LINK326"/>
      <w:bookmarkStart w:id="20" w:name="OLE_LINK327"/>
      <w:r w:rsidRPr="00734DE2">
        <w:rPr>
          <w:rFonts w:ascii="Book Antiqua" w:hAnsi="Book Antiqua"/>
        </w:rPr>
        <w:t xml:space="preserve">1 </w:t>
      </w:r>
      <w:r w:rsidRPr="00734DE2">
        <w:rPr>
          <w:rFonts w:ascii="Book Antiqua" w:hAnsi="Book Antiqua"/>
          <w:b/>
          <w:bCs/>
        </w:rPr>
        <w:t>Bray F</w:t>
      </w:r>
      <w:r w:rsidRPr="00734DE2">
        <w:rPr>
          <w:rFonts w:ascii="Book Antiqua" w:hAnsi="Book Antiqua"/>
        </w:rPr>
        <w:t xml:space="preserve">, </w:t>
      </w:r>
      <w:proofErr w:type="spellStart"/>
      <w:r w:rsidRPr="00734DE2">
        <w:rPr>
          <w:rFonts w:ascii="Book Antiqua" w:hAnsi="Book Antiqua"/>
        </w:rPr>
        <w:t>Ferlay</w:t>
      </w:r>
      <w:proofErr w:type="spellEnd"/>
      <w:r w:rsidRPr="00734DE2">
        <w:rPr>
          <w:rFonts w:ascii="Book Antiqua" w:hAnsi="Book Antiqua"/>
        </w:rPr>
        <w:t xml:space="preserve"> J, </w:t>
      </w:r>
      <w:proofErr w:type="spellStart"/>
      <w:r w:rsidRPr="00734DE2">
        <w:rPr>
          <w:rFonts w:ascii="Book Antiqua" w:hAnsi="Book Antiqua"/>
        </w:rPr>
        <w:t>Soerjomataram</w:t>
      </w:r>
      <w:proofErr w:type="spellEnd"/>
      <w:r w:rsidRPr="00734DE2">
        <w:rPr>
          <w:rFonts w:ascii="Book Antiqua" w:hAnsi="Book Antiqua"/>
        </w:rPr>
        <w:t xml:space="preserve"> I, Siegel RL, Torre LA, Jemal A. Global cancer statistics 2018: GLOBOCAN estimates of incidence and mortality worldwide for 36 cancers in 185 countries. </w:t>
      </w:r>
      <w:r w:rsidRPr="00734DE2">
        <w:rPr>
          <w:rFonts w:ascii="Book Antiqua" w:hAnsi="Book Antiqua"/>
          <w:i/>
          <w:iCs/>
        </w:rPr>
        <w:t>CA Cancer J Clin</w:t>
      </w:r>
      <w:r w:rsidRPr="00734DE2">
        <w:rPr>
          <w:rFonts w:ascii="Book Antiqua" w:hAnsi="Book Antiqua"/>
        </w:rPr>
        <w:t xml:space="preserve"> 2018; </w:t>
      </w:r>
      <w:r w:rsidRPr="00734DE2">
        <w:rPr>
          <w:rFonts w:ascii="Book Antiqua" w:hAnsi="Book Antiqua"/>
          <w:b/>
          <w:bCs/>
        </w:rPr>
        <w:t>68</w:t>
      </w:r>
      <w:r w:rsidRPr="00734DE2">
        <w:rPr>
          <w:rFonts w:ascii="Book Antiqua" w:hAnsi="Book Antiqua"/>
        </w:rPr>
        <w:t>: 394-424 [PMID: 30207593 DOI: 10.3322/caac.21492]</w:t>
      </w:r>
    </w:p>
    <w:p w14:paraId="5330CDC5"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 </w:t>
      </w:r>
      <w:proofErr w:type="spellStart"/>
      <w:r w:rsidRPr="00734DE2">
        <w:rPr>
          <w:rFonts w:ascii="Book Antiqua" w:hAnsi="Book Antiqua"/>
          <w:b/>
          <w:bCs/>
        </w:rPr>
        <w:t>Abnet</w:t>
      </w:r>
      <w:proofErr w:type="spellEnd"/>
      <w:r w:rsidRPr="00734DE2">
        <w:rPr>
          <w:rFonts w:ascii="Book Antiqua" w:hAnsi="Book Antiqua"/>
          <w:b/>
          <w:bCs/>
        </w:rPr>
        <w:t xml:space="preserve"> CC</w:t>
      </w:r>
      <w:r w:rsidRPr="00734DE2">
        <w:rPr>
          <w:rFonts w:ascii="Book Antiqua" w:hAnsi="Book Antiqua"/>
        </w:rPr>
        <w:t xml:space="preserve">, Arnold M, Wei WQ. Epidemiology of Esophageal Squamous Cell Carcinoma. </w:t>
      </w:r>
      <w:r w:rsidRPr="00734DE2">
        <w:rPr>
          <w:rFonts w:ascii="Book Antiqua" w:hAnsi="Book Antiqua"/>
          <w:i/>
          <w:iCs/>
        </w:rPr>
        <w:t>Gastroenterology</w:t>
      </w:r>
      <w:r w:rsidRPr="00734DE2">
        <w:rPr>
          <w:rFonts w:ascii="Book Antiqua" w:hAnsi="Book Antiqua"/>
        </w:rPr>
        <w:t xml:space="preserve"> 2018; </w:t>
      </w:r>
      <w:r w:rsidRPr="00734DE2">
        <w:rPr>
          <w:rFonts w:ascii="Book Antiqua" w:hAnsi="Book Antiqua"/>
          <w:b/>
          <w:bCs/>
        </w:rPr>
        <w:t>154</w:t>
      </w:r>
      <w:r w:rsidRPr="00734DE2">
        <w:rPr>
          <w:rFonts w:ascii="Book Antiqua" w:hAnsi="Book Antiqua"/>
        </w:rPr>
        <w:t>: 360-373 [PMID: 28823862 DOI: 10.1053/j.gastro.2017.08.023]</w:t>
      </w:r>
    </w:p>
    <w:p w14:paraId="1252EB37"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 </w:t>
      </w:r>
      <w:r w:rsidRPr="00734DE2">
        <w:rPr>
          <w:rFonts w:ascii="Book Antiqua" w:hAnsi="Book Antiqua"/>
          <w:b/>
          <w:bCs/>
        </w:rPr>
        <w:t>Song Y</w:t>
      </w:r>
      <w:r w:rsidRPr="00734DE2">
        <w:rPr>
          <w:rFonts w:ascii="Book Antiqua" w:hAnsi="Book Antiqua"/>
        </w:rPr>
        <w:t xml:space="preserve">, Li L, </w:t>
      </w:r>
      <w:proofErr w:type="spellStart"/>
      <w:r w:rsidRPr="00734DE2">
        <w:rPr>
          <w:rFonts w:ascii="Book Antiqua" w:hAnsi="Book Antiqua"/>
        </w:rPr>
        <w:t>Ou</w:t>
      </w:r>
      <w:proofErr w:type="spellEnd"/>
      <w:r w:rsidRPr="00734DE2">
        <w:rPr>
          <w:rFonts w:ascii="Book Antiqua" w:hAnsi="Book Antiqua"/>
        </w:rPr>
        <w:t xml:space="preserve"> Y, Gao Z, Li E, Li X, Zhang W, Wang J, Xu L, Zhou Y, Ma X, Liu L, Zhao Z, Huang X, Fan J, Dong L, Chen G, Ma L, Yang J, Chen L, He M, Li M, Zhuang X, Huang K, </w:t>
      </w:r>
      <w:proofErr w:type="spellStart"/>
      <w:r w:rsidRPr="00734DE2">
        <w:rPr>
          <w:rFonts w:ascii="Book Antiqua" w:hAnsi="Book Antiqua"/>
        </w:rPr>
        <w:t>Qiu</w:t>
      </w:r>
      <w:proofErr w:type="spellEnd"/>
      <w:r w:rsidRPr="00734DE2">
        <w:rPr>
          <w:rFonts w:ascii="Book Antiqua" w:hAnsi="Book Antiqua"/>
        </w:rPr>
        <w:t xml:space="preserve"> K, Yin G, Guo G, Feng Q, Chen P, Wu Z, Wu J, Ma L, Zhao J, Luo L, Fu M, Xu B, Chen B, Li Y, Tong T, Wang M, Liu Z, Lin D, Zhang X, Yang H, Wang J, Zhan Q. Identification of genomic alterations in </w:t>
      </w:r>
      <w:proofErr w:type="spellStart"/>
      <w:r w:rsidRPr="00734DE2">
        <w:rPr>
          <w:rFonts w:ascii="Book Antiqua" w:hAnsi="Book Antiqua"/>
        </w:rPr>
        <w:t>oesophageal</w:t>
      </w:r>
      <w:proofErr w:type="spellEnd"/>
      <w:r w:rsidRPr="00734DE2">
        <w:rPr>
          <w:rFonts w:ascii="Book Antiqua" w:hAnsi="Book Antiqua"/>
        </w:rPr>
        <w:t xml:space="preserve"> squamous cell cancer. </w:t>
      </w:r>
      <w:r w:rsidRPr="00734DE2">
        <w:rPr>
          <w:rFonts w:ascii="Book Antiqua" w:hAnsi="Book Antiqua"/>
          <w:i/>
          <w:iCs/>
        </w:rPr>
        <w:t>Nature</w:t>
      </w:r>
      <w:r w:rsidRPr="00734DE2">
        <w:rPr>
          <w:rFonts w:ascii="Book Antiqua" w:hAnsi="Book Antiqua"/>
        </w:rPr>
        <w:t xml:space="preserve"> 2014; </w:t>
      </w:r>
      <w:r w:rsidRPr="00734DE2">
        <w:rPr>
          <w:rFonts w:ascii="Book Antiqua" w:hAnsi="Book Antiqua"/>
          <w:b/>
          <w:bCs/>
        </w:rPr>
        <w:t>509</w:t>
      </w:r>
      <w:r w:rsidRPr="00734DE2">
        <w:rPr>
          <w:rFonts w:ascii="Book Antiqua" w:hAnsi="Book Antiqua"/>
        </w:rPr>
        <w:t>: 91-95 [PMID: 24670651 DOI: 10.1038/nature13176]</w:t>
      </w:r>
    </w:p>
    <w:p w14:paraId="12165EFF"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 </w:t>
      </w:r>
      <w:r w:rsidRPr="00734DE2">
        <w:rPr>
          <w:rFonts w:ascii="Book Antiqua" w:hAnsi="Book Antiqua"/>
          <w:b/>
          <w:bCs/>
        </w:rPr>
        <w:t>Zeng H</w:t>
      </w:r>
      <w:r w:rsidRPr="00734DE2">
        <w:rPr>
          <w:rFonts w:ascii="Book Antiqua" w:hAnsi="Book Antiqua"/>
        </w:rPr>
        <w:t xml:space="preserve">, Zheng R, Guo Y, Zhang S, Zou X, Wang N, Zhang L, Tang J, Chen J, Wei K, Huang S, Wang J, Yu L, Zhao D, Song G, Chen J, Shen Y, Yang X, Gu X, </w:t>
      </w:r>
      <w:proofErr w:type="spellStart"/>
      <w:r w:rsidRPr="00734DE2">
        <w:rPr>
          <w:rFonts w:ascii="Book Antiqua" w:hAnsi="Book Antiqua"/>
        </w:rPr>
        <w:t>Jin</w:t>
      </w:r>
      <w:proofErr w:type="spellEnd"/>
      <w:r w:rsidRPr="00734DE2">
        <w:rPr>
          <w:rFonts w:ascii="Book Antiqua" w:hAnsi="Book Antiqua"/>
        </w:rPr>
        <w:t xml:space="preserve"> F, Li Q, Li Y, Ge H, Zhu F, Dong J, Guo G, Wu M, Du L, Sun X, He Y, Coleman MP, Baade P, Chen W, Yu XQ. Cancer survival in China, 2003-2005: a population-based study. </w:t>
      </w:r>
      <w:r w:rsidRPr="00734DE2">
        <w:rPr>
          <w:rFonts w:ascii="Book Antiqua" w:hAnsi="Book Antiqua"/>
          <w:i/>
          <w:iCs/>
        </w:rPr>
        <w:t>Int J Cancer</w:t>
      </w:r>
      <w:r w:rsidRPr="00734DE2">
        <w:rPr>
          <w:rFonts w:ascii="Book Antiqua" w:hAnsi="Book Antiqua"/>
        </w:rPr>
        <w:t xml:space="preserve"> 2015; </w:t>
      </w:r>
      <w:r w:rsidRPr="00734DE2">
        <w:rPr>
          <w:rFonts w:ascii="Book Antiqua" w:hAnsi="Book Antiqua"/>
          <w:b/>
          <w:bCs/>
        </w:rPr>
        <w:t>136</w:t>
      </w:r>
      <w:r w:rsidRPr="00734DE2">
        <w:rPr>
          <w:rFonts w:ascii="Book Antiqua" w:hAnsi="Book Antiqua"/>
        </w:rPr>
        <w:t>: 1921-1930 [PMID: 25242378 DOI: 10.1002/ijc.29227]</w:t>
      </w:r>
    </w:p>
    <w:p w14:paraId="7F471115"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5 </w:t>
      </w:r>
      <w:r w:rsidRPr="00734DE2">
        <w:rPr>
          <w:rFonts w:ascii="Book Antiqua" w:hAnsi="Book Antiqua"/>
          <w:b/>
          <w:bCs/>
        </w:rPr>
        <w:t>Wang GQ</w:t>
      </w:r>
      <w:r w:rsidRPr="00734DE2">
        <w:rPr>
          <w:rFonts w:ascii="Book Antiqua" w:hAnsi="Book Antiqua"/>
        </w:rPr>
        <w:t xml:space="preserve">, Jiao GG, Chang FB, Fang WH, Song JX, Lu N, Lin DM, </w:t>
      </w:r>
      <w:proofErr w:type="spellStart"/>
      <w:r w:rsidRPr="00734DE2">
        <w:rPr>
          <w:rFonts w:ascii="Book Antiqua" w:hAnsi="Book Antiqua"/>
        </w:rPr>
        <w:t>Xie</w:t>
      </w:r>
      <w:proofErr w:type="spellEnd"/>
      <w:r w:rsidRPr="00734DE2">
        <w:rPr>
          <w:rFonts w:ascii="Book Antiqua" w:hAnsi="Book Antiqua"/>
        </w:rPr>
        <w:t xml:space="preserve"> YQ, Yang L. Long-term results of operation for 420 patients with early squamous cell esophageal carcinoma discovered by screening. </w:t>
      </w:r>
      <w:r w:rsidRPr="00734DE2">
        <w:rPr>
          <w:rFonts w:ascii="Book Antiqua" w:hAnsi="Book Antiqua"/>
          <w:i/>
          <w:iCs/>
        </w:rPr>
        <w:t xml:space="preserve">Ann </w:t>
      </w:r>
      <w:proofErr w:type="spellStart"/>
      <w:r w:rsidRPr="00734DE2">
        <w:rPr>
          <w:rFonts w:ascii="Book Antiqua" w:hAnsi="Book Antiqua"/>
          <w:i/>
          <w:iCs/>
        </w:rPr>
        <w:t>Thorac</w:t>
      </w:r>
      <w:proofErr w:type="spellEnd"/>
      <w:r w:rsidRPr="00734DE2">
        <w:rPr>
          <w:rFonts w:ascii="Book Antiqua" w:hAnsi="Book Antiqua"/>
          <w:i/>
          <w:iCs/>
        </w:rPr>
        <w:t xml:space="preserve"> Surg</w:t>
      </w:r>
      <w:r w:rsidRPr="00734DE2">
        <w:rPr>
          <w:rFonts w:ascii="Book Antiqua" w:hAnsi="Book Antiqua"/>
        </w:rPr>
        <w:t xml:space="preserve"> 2004; </w:t>
      </w:r>
      <w:r w:rsidRPr="00734DE2">
        <w:rPr>
          <w:rFonts w:ascii="Book Antiqua" w:hAnsi="Book Antiqua"/>
          <w:b/>
          <w:bCs/>
        </w:rPr>
        <w:t>77</w:t>
      </w:r>
      <w:r w:rsidRPr="00734DE2">
        <w:rPr>
          <w:rFonts w:ascii="Book Antiqua" w:hAnsi="Book Antiqua"/>
        </w:rPr>
        <w:t>: 1740-1744 [PMID: 15111177 DOI: 10.1016/j.athoracsur.2003.10.098]</w:t>
      </w:r>
    </w:p>
    <w:p w14:paraId="64675886"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6 </w:t>
      </w:r>
      <w:proofErr w:type="spellStart"/>
      <w:r w:rsidRPr="00734DE2">
        <w:rPr>
          <w:rFonts w:ascii="Book Antiqua" w:hAnsi="Book Antiqua"/>
          <w:b/>
          <w:bCs/>
        </w:rPr>
        <w:t>Pennathur</w:t>
      </w:r>
      <w:proofErr w:type="spellEnd"/>
      <w:r w:rsidRPr="00734DE2">
        <w:rPr>
          <w:rFonts w:ascii="Book Antiqua" w:hAnsi="Book Antiqua"/>
          <w:b/>
          <w:bCs/>
        </w:rPr>
        <w:t xml:space="preserve"> A</w:t>
      </w:r>
      <w:r w:rsidRPr="00734DE2">
        <w:rPr>
          <w:rFonts w:ascii="Book Antiqua" w:hAnsi="Book Antiqua"/>
        </w:rPr>
        <w:t xml:space="preserve">, Gibson MK, </w:t>
      </w:r>
      <w:proofErr w:type="spellStart"/>
      <w:r w:rsidRPr="00734DE2">
        <w:rPr>
          <w:rFonts w:ascii="Book Antiqua" w:hAnsi="Book Antiqua"/>
        </w:rPr>
        <w:t>Jobe</w:t>
      </w:r>
      <w:proofErr w:type="spellEnd"/>
      <w:r w:rsidRPr="00734DE2">
        <w:rPr>
          <w:rFonts w:ascii="Book Antiqua" w:hAnsi="Book Antiqua"/>
        </w:rPr>
        <w:t xml:space="preserve"> BA, </w:t>
      </w:r>
      <w:proofErr w:type="spellStart"/>
      <w:r w:rsidRPr="00734DE2">
        <w:rPr>
          <w:rFonts w:ascii="Book Antiqua" w:hAnsi="Book Antiqua"/>
        </w:rPr>
        <w:t>Luketich</w:t>
      </w:r>
      <w:proofErr w:type="spellEnd"/>
      <w:r w:rsidRPr="00734DE2">
        <w:rPr>
          <w:rFonts w:ascii="Book Antiqua" w:hAnsi="Book Antiqua"/>
        </w:rPr>
        <w:t xml:space="preserve"> JD. </w:t>
      </w:r>
      <w:proofErr w:type="spellStart"/>
      <w:r w:rsidRPr="00734DE2">
        <w:rPr>
          <w:rFonts w:ascii="Book Antiqua" w:hAnsi="Book Antiqua"/>
        </w:rPr>
        <w:t>Oesophageal</w:t>
      </w:r>
      <w:proofErr w:type="spellEnd"/>
      <w:r w:rsidRPr="00734DE2">
        <w:rPr>
          <w:rFonts w:ascii="Book Antiqua" w:hAnsi="Book Antiqua"/>
        </w:rPr>
        <w:t xml:space="preserve"> carcinoma. </w:t>
      </w:r>
      <w:r w:rsidRPr="00734DE2">
        <w:rPr>
          <w:rFonts w:ascii="Book Antiqua" w:hAnsi="Book Antiqua"/>
          <w:i/>
          <w:iCs/>
        </w:rPr>
        <w:t>Lancet</w:t>
      </w:r>
      <w:r w:rsidRPr="00734DE2">
        <w:rPr>
          <w:rFonts w:ascii="Book Antiqua" w:hAnsi="Book Antiqua"/>
        </w:rPr>
        <w:t xml:space="preserve"> 2013; </w:t>
      </w:r>
      <w:r w:rsidRPr="00734DE2">
        <w:rPr>
          <w:rFonts w:ascii="Book Antiqua" w:hAnsi="Book Antiqua"/>
          <w:b/>
          <w:bCs/>
        </w:rPr>
        <w:t>381</w:t>
      </w:r>
      <w:r w:rsidRPr="00734DE2">
        <w:rPr>
          <w:rFonts w:ascii="Book Antiqua" w:hAnsi="Book Antiqua"/>
        </w:rPr>
        <w:t>: 400-412 [PMID: 23374478 DOI: 10.1016/S0140-6736(12)60643-6]</w:t>
      </w:r>
    </w:p>
    <w:p w14:paraId="6BBBFD4B"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lastRenderedPageBreak/>
        <w:t xml:space="preserve">7 </w:t>
      </w:r>
      <w:r w:rsidRPr="00734DE2">
        <w:rPr>
          <w:rFonts w:ascii="Book Antiqua" w:hAnsi="Book Antiqua"/>
          <w:b/>
          <w:bCs/>
        </w:rPr>
        <w:t>He Z</w:t>
      </w:r>
      <w:r w:rsidRPr="00734DE2">
        <w:rPr>
          <w:rFonts w:ascii="Book Antiqua" w:hAnsi="Book Antiqua"/>
        </w:rPr>
        <w:t xml:space="preserve">, Liu Z, Liu M, Guo C, Xu R, Li F, Liu A, Yang H, Shen L, Wu Q, Duan L, Li X, Zhang C, Pan Y, Cai H, </w:t>
      </w:r>
      <w:proofErr w:type="spellStart"/>
      <w:r w:rsidRPr="00734DE2">
        <w:rPr>
          <w:rFonts w:ascii="Book Antiqua" w:hAnsi="Book Antiqua"/>
        </w:rPr>
        <w:t>Ke</w:t>
      </w:r>
      <w:proofErr w:type="spellEnd"/>
      <w:r w:rsidRPr="00734DE2">
        <w:rPr>
          <w:rFonts w:ascii="Book Antiqua" w:hAnsi="Book Antiqua"/>
        </w:rPr>
        <w:t xml:space="preserve"> Y. Efficacy of endoscopic screening for esophageal cancer in China (ESECC): design and preliminary results of a population-based </w:t>
      </w:r>
      <w:proofErr w:type="spellStart"/>
      <w:r w:rsidRPr="00734DE2">
        <w:rPr>
          <w:rFonts w:ascii="Book Antiqua" w:hAnsi="Book Antiqua"/>
        </w:rPr>
        <w:t>randomised</w:t>
      </w:r>
      <w:proofErr w:type="spellEnd"/>
      <w:r w:rsidRPr="00734DE2">
        <w:rPr>
          <w:rFonts w:ascii="Book Antiqua" w:hAnsi="Book Antiqua"/>
        </w:rPr>
        <w:t xml:space="preserve"> controlled trial. </w:t>
      </w:r>
      <w:r w:rsidRPr="00734DE2">
        <w:rPr>
          <w:rFonts w:ascii="Book Antiqua" w:hAnsi="Book Antiqua"/>
          <w:i/>
          <w:iCs/>
        </w:rPr>
        <w:t>Gut</w:t>
      </w:r>
      <w:r w:rsidRPr="00734DE2">
        <w:rPr>
          <w:rFonts w:ascii="Book Antiqua" w:hAnsi="Book Antiqua"/>
        </w:rPr>
        <w:t xml:space="preserve"> 2019; </w:t>
      </w:r>
      <w:r w:rsidRPr="00734DE2">
        <w:rPr>
          <w:rFonts w:ascii="Book Antiqua" w:hAnsi="Book Antiqua"/>
          <w:b/>
          <w:bCs/>
        </w:rPr>
        <w:t>68</w:t>
      </w:r>
      <w:r w:rsidRPr="00734DE2">
        <w:rPr>
          <w:rFonts w:ascii="Book Antiqua" w:hAnsi="Book Antiqua"/>
        </w:rPr>
        <w:t>: 198-206 [PMID: 29306867 DOI: 10.1136/gutjnl-2017-315520]</w:t>
      </w:r>
    </w:p>
    <w:p w14:paraId="25F126AD"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8 </w:t>
      </w:r>
      <w:proofErr w:type="spellStart"/>
      <w:r w:rsidRPr="00734DE2">
        <w:rPr>
          <w:rFonts w:ascii="Book Antiqua" w:hAnsi="Book Antiqua"/>
          <w:b/>
          <w:bCs/>
        </w:rPr>
        <w:t>Kosugi</w:t>
      </w:r>
      <w:proofErr w:type="spellEnd"/>
      <w:r w:rsidRPr="00734DE2">
        <w:rPr>
          <w:rFonts w:ascii="Book Antiqua" w:hAnsi="Book Antiqua"/>
          <w:b/>
          <w:bCs/>
        </w:rPr>
        <w:t xml:space="preserve"> S</w:t>
      </w:r>
      <w:r w:rsidRPr="00734DE2">
        <w:rPr>
          <w:rFonts w:ascii="Book Antiqua" w:hAnsi="Book Antiqua"/>
        </w:rPr>
        <w:t xml:space="preserve">, </w:t>
      </w:r>
      <w:proofErr w:type="spellStart"/>
      <w:r w:rsidRPr="00734DE2">
        <w:rPr>
          <w:rFonts w:ascii="Book Antiqua" w:hAnsi="Book Antiqua"/>
        </w:rPr>
        <w:t>Nishimaki</w:t>
      </w:r>
      <w:proofErr w:type="spellEnd"/>
      <w:r w:rsidRPr="00734DE2">
        <w:rPr>
          <w:rFonts w:ascii="Book Antiqua" w:hAnsi="Book Antiqua"/>
        </w:rPr>
        <w:t xml:space="preserve"> T, Kanda T, Nakagawa S, Ohashi M, </w:t>
      </w:r>
      <w:proofErr w:type="spellStart"/>
      <w:r w:rsidRPr="00734DE2">
        <w:rPr>
          <w:rFonts w:ascii="Book Antiqua" w:hAnsi="Book Antiqua"/>
        </w:rPr>
        <w:t>Hatakeyama</w:t>
      </w:r>
      <w:proofErr w:type="spellEnd"/>
      <w:r w:rsidRPr="00734DE2">
        <w:rPr>
          <w:rFonts w:ascii="Book Antiqua" w:hAnsi="Book Antiqua"/>
        </w:rPr>
        <w:t xml:space="preserve"> K. Clinical significance of serum carcinoembryonic antigen, carbohydrate antigen 19-9, and squamous cell carcinoma antigen levels in esophageal cancer patients. </w:t>
      </w:r>
      <w:r w:rsidRPr="00734DE2">
        <w:rPr>
          <w:rFonts w:ascii="Book Antiqua" w:hAnsi="Book Antiqua"/>
          <w:i/>
          <w:iCs/>
        </w:rPr>
        <w:t>World J Surg</w:t>
      </w:r>
      <w:r w:rsidRPr="00734DE2">
        <w:rPr>
          <w:rFonts w:ascii="Book Antiqua" w:hAnsi="Book Antiqua"/>
        </w:rPr>
        <w:t xml:space="preserve"> 2004; </w:t>
      </w:r>
      <w:r w:rsidRPr="00734DE2">
        <w:rPr>
          <w:rFonts w:ascii="Book Antiqua" w:hAnsi="Book Antiqua"/>
          <w:b/>
          <w:bCs/>
        </w:rPr>
        <w:t>28</w:t>
      </w:r>
      <w:r w:rsidRPr="00734DE2">
        <w:rPr>
          <w:rFonts w:ascii="Book Antiqua" w:hAnsi="Book Antiqua"/>
        </w:rPr>
        <w:t>: 680-685 [PMID: 15383868 DOI: 10.1007/s00268-004-6865-y]</w:t>
      </w:r>
    </w:p>
    <w:p w14:paraId="2F657B10"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9 </w:t>
      </w:r>
      <w:r w:rsidRPr="00734DE2">
        <w:rPr>
          <w:rFonts w:ascii="Book Antiqua" w:hAnsi="Book Antiqua"/>
          <w:b/>
          <w:bCs/>
        </w:rPr>
        <w:t>Mealy K</w:t>
      </w:r>
      <w:r w:rsidRPr="00734DE2">
        <w:rPr>
          <w:rFonts w:ascii="Book Antiqua" w:hAnsi="Book Antiqua"/>
        </w:rPr>
        <w:t xml:space="preserve">, Feely J, Reid I, McSweeney J, Walsh T, Hennessy TP. </w:t>
      </w:r>
      <w:proofErr w:type="spellStart"/>
      <w:r w:rsidRPr="00734DE2">
        <w:rPr>
          <w:rFonts w:ascii="Book Antiqua" w:hAnsi="Book Antiqua"/>
        </w:rPr>
        <w:t>Tumour</w:t>
      </w:r>
      <w:proofErr w:type="spellEnd"/>
      <w:r w:rsidRPr="00734DE2">
        <w:rPr>
          <w:rFonts w:ascii="Book Antiqua" w:hAnsi="Book Antiqua"/>
        </w:rPr>
        <w:t xml:space="preserve"> marker detection in </w:t>
      </w:r>
      <w:proofErr w:type="spellStart"/>
      <w:r w:rsidRPr="00734DE2">
        <w:rPr>
          <w:rFonts w:ascii="Book Antiqua" w:hAnsi="Book Antiqua"/>
        </w:rPr>
        <w:t>oesophageal</w:t>
      </w:r>
      <w:proofErr w:type="spellEnd"/>
      <w:r w:rsidRPr="00734DE2">
        <w:rPr>
          <w:rFonts w:ascii="Book Antiqua" w:hAnsi="Book Antiqua"/>
        </w:rPr>
        <w:t xml:space="preserve"> carcinoma. </w:t>
      </w:r>
      <w:proofErr w:type="spellStart"/>
      <w:r w:rsidRPr="00734DE2">
        <w:rPr>
          <w:rFonts w:ascii="Book Antiqua" w:hAnsi="Book Antiqua"/>
          <w:i/>
          <w:iCs/>
        </w:rPr>
        <w:t>Eur</w:t>
      </w:r>
      <w:proofErr w:type="spellEnd"/>
      <w:r w:rsidRPr="00734DE2">
        <w:rPr>
          <w:rFonts w:ascii="Book Antiqua" w:hAnsi="Book Antiqua"/>
          <w:i/>
          <w:iCs/>
        </w:rPr>
        <w:t xml:space="preserve"> J Surg Oncol</w:t>
      </w:r>
      <w:r w:rsidRPr="00734DE2">
        <w:rPr>
          <w:rFonts w:ascii="Book Antiqua" w:hAnsi="Book Antiqua"/>
        </w:rPr>
        <w:t xml:space="preserve"> 1996; </w:t>
      </w:r>
      <w:r w:rsidRPr="00734DE2">
        <w:rPr>
          <w:rFonts w:ascii="Book Antiqua" w:hAnsi="Book Antiqua"/>
          <w:b/>
          <w:bCs/>
        </w:rPr>
        <w:t>22</w:t>
      </w:r>
      <w:r w:rsidRPr="00734DE2">
        <w:rPr>
          <w:rFonts w:ascii="Book Antiqua" w:hAnsi="Book Antiqua"/>
        </w:rPr>
        <w:t>: 505-507 [PMID: 8903494 DOI: 10.1016/s0748-7983(96)92998-4]</w:t>
      </w:r>
    </w:p>
    <w:p w14:paraId="632EE1D6"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10 </w:t>
      </w:r>
      <w:r w:rsidRPr="00734DE2">
        <w:rPr>
          <w:rFonts w:ascii="Book Antiqua" w:hAnsi="Book Antiqua"/>
          <w:b/>
          <w:bCs/>
        </w:rPr>
        <w:t>Shimada H</w:t>
      </w:r>
      <w:r w:rsidRPr="00734DE2">
        <w:rPr>
          <w:rFonts w:ascii="Book Antiqua" w:hAnsi="Book Antiqua"/>
        </w:rPr>
        <w:t xml:space="preserve">, </w:t>
      </w:r>
      <w:proofErr w:type="spellStart"/>
      <w:r w:rsidRPr="00734DE2">
        <w:rPr>
          <w:rFonts w:ascii="Book Antiqua" w:hAnsi="Book Antiqua"/>
        </w:rPr>
        <w:t>Nabeya</w:t>
      </w:r>
      <w:proofErr w:type="spellEnd"/>
      <w:r w:rsidRPr="00734DE2">
        <w:rPr>
          <w:rFonts w:ascii="Book Antiqua" w:hAnsi="Book Antiqua"/>
        </w:rPr>
        <w:t xml:space="preserve"> Y, </w:t>
      </w:r>
      <w:proofErr w:type="spellStart"/>
      <w:r w:rsidRPr="00734DE2">
        <w:rPr>
          <w:rFonts w:ascii="Book Antiqua" w:hAnsi="Book Antiqua"/>
        </w:rPr>
        <w:t>Okazumi</w:t>
      </w:r>
      <w:proofErr w:type="spellEnd"/>
      <w:r w:rsidRPr="00734DE2">
        <w:rPr>
          <w:rFonts w:ascii="Book Antiqua" w:hAnsi="Book Antiqua"/>
        </w:rPr>
        <w:t xml:space="preserve"> S, Matsubara H, Miyazawa Y, </w:t>
      </w:r>
      <w:proofErr w:type="spellStart"/>
      <w:r w:rsidRPr="00734DE2">
        <w:rPr>
          <w:rFonts w:ascii="Book Antiqua" w:hAnsi="Book Antiqua"/>
        </w:rPr>
        <w:t>Shiratori</w:t>
      </w:r>
      <w:proofErr w:type="spellEnd"/>
      <w:r w:rsidRPr="00734DE2">
        <w:rPr>
          <w:rFonts w:ascii="Book Antiqua" w:hAnsi="Book Antiqua"/>
        </w:rPr>
        <w:t xml:space="preserve"> T, Hayashi H, </w:t>
      </w:r>
      <w:proofErr w:type="spellStart"/>
      <w:r w:rsidRPr="00734DE2">
        <w:rPr>
          <w:rFonts w:ascii="Book Antiqua" w:hAnsi="Book Antiqua"/>
        </w:rPr>
        <w:t>Gunji</w:t>
      </w:r>
      <w:proofErr w:type="spellEnd"/>
      <w:r w:rsidRPr="00734DE2">
        <w:rPr>
          <w:rFonts w:ascii="Book Antiqua" w:hAnsi="Book Antiqua"/>
        </w:rPr>
        <w:t xml:space="preserve"> Y, </w:t>
      </w:r>
      <w:proofErr w:type="spellStart"/>
      <w:r w:rsidRPr="00734DE2">
        <w:rPr>
          <w:rFonts w:ascii="Book Antiqua" w:hAnsi="Book Antiqua"/>
        </w:rPr>
        <w:t>Ochiai</w:t>
      </w:r>
      <w:proofErr w:type="spellEnd"/>
      <w:r w:rsidRPr="00734DE2">
        <w:rPr>
          <w:rFonts w:ascii="Book Antiqua" w:hAnsi="Book Antiqua"/>
        </w:rPr>
        <w:t xml:space="preserve"> T. Prognostic significance of CYFRA 21-1 in patients with esophageal squamous cell carcinoma. </w:t>
      </w:r>
      <w:r w:rsidRPr="00734DE2">
        <w:rPr>
          <w:rFonts w:ascii="Book Antiqua" w:hAnsi="Book Antiqua"/>
          <w:i/>
          <w:iCs/>
        </w:rPr>
        <w:t>J Am Coll Surg</w:t>
      </w:r>
      <w:r w:rsidRPr="00734DE2">
        <w:rPr>
          <w:rFonts w:ascii="Book Antiqua" w:hAnsi="Book Antiqua"/>
        </w:rPr>
        <w:t xml:space="preserve"> 2003; </w:t>
      </w:r>
      <w:r w:rsidRPr="00734DE2">
        <w:rPr>
          <w:rFonts w:ascii="Book Antiqua" w:hAnsi="Book Antiqua"/>
          <w:b/>
          <w:bCs/>
        </w:rPr>
        <w:t>196</w:t>
      </w:r>
      <w:r w:rsidRPr="00734DE2">
        <w:rPr>
          <w:rFonts w:ascii="Book Antiqua" w:hAnsi="Book Antiqua"/>
        </w:rPr>
        <w:t>: 573-578 [PMID: 12691934 DOI: 10.1016/s1072-7515(02)01905-1]</w:t>
      </w:r>
    </w:p>
    <w:p w14:paraId="189AC475"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11 </w:t>
      </w:r>
      <w:r w:rsidRPr="00734DE2">
        <w:rPr>
          <w:rFonts w:ascii="Book Antiqua" w:hAnsi="Book Antiqua"/>
          <w:b/>
          <w:bCs/>
        </w:rPr>
        <w:t>Zheng X</w:t>
      </w:r>
      <w:r w:rsidRPr="00734DE2">
        <w:rPr>
          <w:rFonts w:ascii="Book Antiqua" w:hAnsi="Book Antiqua"/>
        </w:rPr>
        <w:t xml:space="preserve">, Xing S, Liu XM, Liu W, Liu D, Chi PD, Chen H, Dai SQ, Zhong Q, Zeng MS, Liu WL. Establishment of using serum YKL-40 and SCCA in combination for the diagnosis of patients with esophageal squamous cell carcinoma. </w:t>
      </w:r>
      <w:r w:rsidRPr="00734DE2">
        <w:rPr>
          <w:rFonts w:ascii="Book Antiqua" w:hAnsi="Book Antiqua"/>
          <w:i/>
          <w:iCs/>
        </w:rPr>
        <w:t>BMC Cancer</w:t>
      </w:r>
      <w:r w:rsidRPr="00734DE2">
        <w:rPr>
          <w:rFonts w:ascii="Book Antiqua" w:hAnsi="Book Antiqua"/>
        </w:rPr>
        <w:t xml:space="preserve"> 2014; </w:t>
      </w:r>
      <w:r w:rsidRPr="00734DE2">
        <w:rPr>
          <w:rFonts w:ascii="Book Antiqua" w:hAnsi="Book Antiqua"/>
          <w:b/>
          <w:bCs/>
        </w:rPr>
        <w:t>14</w:t>
      </w:r>
      <w:r w:rsidRPr="00734DE2">
        <w:rPr>
          <w:rFonts w:ascii="Book Antiqua" w:hAnsi="Book Antiqua"/>
        </w:rPr>
        <w:t>: 490 [PMID: 25001061 DOI: 10.1186/1471-2407-14-490]</w:t>
      </w:r>
    </w:p>
    <w:p w14:paraId="046F7DB2"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12 </w:t>
      </w:r>
      <w:proofErr w:type="spellStart"/>
      <w:r w:rsidRPr="00734DE2">
        <w:rPr>
          <w:rFonts w:ascii="Book Antiqua" w:hAnsi="Book Antiqua"/>
          <w:b/>
          <w:bCs/>
        </w:rPr>
        <w:t>Enzinger</w:t>
      </w:r>
      <w:proofErr w:type="spellEnd"/>
      <w:r w:rsidRPr="00734DE2">
        <w:rPr>
          <w:rFonts w:ascii="Book Antiqua" w:hAnsi="Book Antiqua"/>
          <w:b/>
          <w:bCs/>
        </w:rPr>
        <w:t xml:space="preserve"> PC</w:t>
      </w:r>
      <w:r w:rsidRPr="00734DE2">
        <w:rPr>
          <w:rFonts w:ascii="Book Antiqua" w:hAnsi="Book Antiqua"/>
        </w:rPr>
        <w:t xml:space="preserve">, Mayer RJ. Esophageal cancer. </w:t>
      </w:r>
      <w:r w:rsidRPr="00734DE2">
        <w:rPr>
          <w:rFonts w:ascii="Book Antiqua" w:hAnsi="Book Antiqua"/>
          <w:i/>
          <w:iCs/>
        </w:rPr>
        <w:t xml:space="preserve">N </w:t>
      </w:r>
      <w:proofErr w:type="spellStart"/>
      <w:r w:rsidRPr="00734DE2">
        <w:rPr>
          <w:rFonts w:ascii="Book Antiqua" w:hAnsi="Book Antiqua"/>
          <w:i/>
          <w:iCs/>
        </w:rPr>
        <w:t>Engl</w:t>
      </w:r>
      <w:proofErr w:type="spellEnd"/>
      <w:r w:rsidRPr="00734DE2">
        <w:rPr>
          <w:rFonts w:ascii="Book Antiqua" w:hAnsi="Book Antiqua"/>
          <w:i/>
          <w:iCs/>
        </w:rPr>
        <w:t xml:space="preserve"> J Med</w:t>
      </w:r>
      <w:r w:rsidRPr="00734DE2">
        <w:rPr>
          <w:rFonts w:ascii="Book Antiqua" w:hAnsi="Book Antiqua"/>
        </w:rPr>
        <w:t xml:space="preserve"> 2003; </w:t>
      </w:r>
      <w:r w:rsidRPr="00734DE2">
        <w:rPr>
          <w:rFonts w:ascii="Book Antiqua" w:hAnsi="Book Antiqua"/>
          <w:b/>
          <w:bCs/>
        </w:rPr>
        <w:t>349</w:t>
      </w:r>
      <w:r w:rsidRPr="00734DE2">
        <w:rPr>
          <w:rFonts w:ascii="Book Antiqua" w:hAnsi="Book Antiqua"/>
        </w:rPr>
        <w:t>: 2241-2252 [PMID: 14657432 DOI: 10.1056/NEJMra035010]</w:t>
      </w:r>
    </w:p>
    <w:p w14:paraId="4435CA30"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13 </w:t>
      </w:r>
      <w:r w:rsidRPr="00734DE2">
        <w:rPr>
          <w:rFonts w:ascii="Book Antiqua" w:hAnsi="Book Antiqua"/>
          <w:b/>
          <w:bCs/>
        </w:rPr>
        <w:t>Cui Y</w:t>
      </w:r>
      <w:r w:rsidRPr="00734DE2">
        <w:rPr>
          <w:rFonts w:ascii="Book Antiqua" w:hAnsi="Book Antiqua"/>
        </w:rPr>
        <w:t xml:space="preserve">, Chen H, Xi R, Cui H, Zhao Y, Xu E, Yan T, Lu X, Huang F, Kong P, Li Y, Zhu X, Wang J, Zhu W, Wang J, Ma Y, Zhou Y, Guo S, Zhang L, Liu Y, Wang B, Xi Y, Sun R, Yu X, </w:t>
      </w:r>
      <w:proofErr w:type="spellStart"/>
      <w:r w:rsidRPr="00734DE2">
        <w:rPr>
          <w:rFonts w:ascii="Book Antiqua" w:hAnsi="Book Antiqua"/>
        </w:rPr>
        <w:t>Zhai</w:t>
      </w:r>
      <w:proofErr w:type="spellEnd"/>
      <w:r w:rsidRPr="00734DE2">
        <w:rPr>
          <w:rFonts w:ascii="Book Antiqua" w:hAnsi="Book Antiqua"/>
        </w:rPr>
        <w:t xml:space="preserve"> Y, Wang F, Yang J, Yang B, Cheng C, Liu J, Song B, Li H, Wang Y, Zhang Y, Cheng X, Zhan Q, Li Y, Liu Z. Whole-genome sequencing of 508 patients identifies key molecular features associated with poor prognosis in esophageal squamous cell carcinoma. </w:t>
      </w:r>
      <w:r w:rsidRPr="00734DE2">
        <w:rPr>
          <w:rFonts w:ascii="Book Antiqua" w:hAnsi="Book Antiqua"/>
          <w:i/>
          <w:iCs/>
        </w:rPr>
        <w:t>Cell Res</w:t>
      </w:r>
      <w:r w:rsidRPr="00734DE2">
        <w:rPr>
          <w:rFonts w:ascii="Book Antiqua" w:hAnsi="Book Antiqua"/>
        </w:rPr>
        <w:t xml:space="preserve"> 2020; </w:t>
      </w:r>
      <w:r w:rsidRPr="00734DE2">
        <w:rPr>
          <w:rFonts w:ascii="Book Antiqua" w:hAnsi="Book Antiqua"/>
          <w:b/>
          <w:bCs/>
        </w:rPr>
        <w:t>30</w:t>
      </w:r>
      <w:r w:rsidRPr="00734DE2">
        <w:rPr>
          <w:rFonts w:ascii="Book Antiqua" w:hAnsi="Book Antiqua"/>
        </w:rPr>
        <w:t>: 902-913 [PMID: 32398863 DOI: 10.1038/s41422-020-0333-6]</w:t>
      </w:r>
    </w:p>
    <w:p w14:paraId="5E9A79F0"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14 </w:t>
      </w:r>
      <w:r w:rsidRPr="00734DE2">
        <w:rPr>
          <w:rFonts w:ascii="Book Antiqua" w:hAnsi="Book Antiqua"/>
          <w:b/>
          <w:bCs/>
        </w:rPr>
        <w:t>Gao YB</w:t>
      </w:r>
      <w:r w:rsidRPr="00734DE2">
        <w:rPr>
          <w:rFonts w:ascii="Book Antiqua" w:hAnsi="Book Antiqua"/>
        </w:rPr>
        <w:t xml:space="preserve">, Chen ZL, Li JG, Hu XD, Shi XJ, Sun ZM, Zhang F, Zhao ZR, Li ZT, Liu ZY, Zhao YD, Sun J, Zhou CC, Yao R, Wang SY, Wang P, Sun N, Zhang BH, Dong JS, Yu Y, </w:t>
      </w:r>
      <w:r w:rsidRPr="00734DE2">
        <w:rPr>
          <w:rFonts w:ascii="Book Antiqua" w:hAnsi="Book Antiqua"/>
        </w:rPr>
        <w:lastRenderedPageBreak/>
        <w:t xml:space="preserve">Luo M, Feng XL, Shi SS, Zhou F, Tan FW, </w:t>
      </w:r>
      <w:proofErr w:type="spellStart"/>
      <w:r w:rsidRPr="00734DE2">
        <w:rPr>
          <w:rFonts w:ascii="Book Antiqua" w:hAnsi="Book Antiqua"/>
        </w:rPr>
        <w:t>Qiu</w:t>
      </w:r>
      <w:proofErr w:type="spellEnd"/>
      <w:r w:rsidRPr="00734DE2">
        <w:rPr>
          <w:rFonts w:ascii="Book Antiqua" w:hAnsi="Book Antiqua"/>
        </w:rPr>
        <w:t xml:space="preserve"> B, Li N, Shao K, Zhang LJ, Zhang LJ, </w:t>
      </w:r>
      <w:proofErr w:type="spellStart"/>
      <w:r w:rsidRPr="00734DE2">
        <w:rPr>
          <w:rFonts w:ascii="Book Antiqua" w:hAnsi="Book Antiqua"/>
        </w:rPr>
        <w:t>Xue</w:t>
      </w:r>
      <w:proofErr w:type="spellEnd"/>
      <w:r w:rsidRPr="00734DE2">
        <w:rPr>
          <w:rFonts w:ascii="Book Antiqua" w:hAnsi="Book Antiqua"/>
        </w:rPr>
        <w:t xml:space="preserve"> Q, Gao SG, He J. Genetic landscape of esophageal squamous cell carcinoma. </w:t>
      </w:r>
      <w:r w:rsidRPr="00734DE2">
        <w:rPr>
          <w:rFonts w:ascii="Book Antiqua" w:hAnsi="Book Antiqua"/>
          <w:i/>
          <w:iCs/>
        </w:rPr>
        <w:t>Nat Genet</w:t>
      </w:r>
      <w:r w:rsidRPr="00734DE2">
        <w:rPr>
          <w:rFonts w:ascii="Book Antiqua" w:hAnsi="Book Antiqua"/>
        </w:rPr>
        <w:t xml:space="preserve"> 2014; </w:t>
      </w:r>
      <w:r w:rsidRPr="00734DE2">
        <w:rPr>
          <w:rFonts w:ascii="Book Antiqua" w:hAnsi="Book Antiqua"/>
          <w:b/>
          <w:bCs/>
        </w:rPr>
        <w:t>46</w:t>
      </w:r>
      <w:r w:rsidRPr="00734DE2">
        <w:rPr>
          <w:rFonts w:ascii="Book Antiqua" w:hAnsi="Book Antiqua"/>
        </w:rPr>
        <w:t>: 1097-1102 [PMID: 25151357 DOI: 10.1038/ng.3076]</w:t>
      </w:r>
    </w:p>
    <w:p w14:paraId="6744D89B"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15 </w:t>
      </w:r>
      <w:r w:rsidRPr="00734DE2">
        <w:rPr>
          <w:rFonts w:ascii="Book Antiqua" w:hAnsi="Book Antiqua"/>
          <w:b/>
          <w:bCs/>
        </w:rPr>
        <w:t>Li J</w:t>
      </w:r>
      <w:r w:rsidRPr="00734DE2">
        <w:rPr>
          <w:rFonts w:ascii="Book Antiqua" w:hAnsi="Book Antiqua"/>
        </w:rPr>
        <w:t xml:space="preserve">, Chen Z, Tian L, Zhou C, He MY, Gao Y, Wang S, Zhou F, Shi S, Feng X, Sun N, Liu Z, </w:t>
      </w:r>
      <w:proofErr w:type="spellStart"/>
      <w:r w:rsidRPr="00734DE2">
        <w:rPr>
          <w:rFonts w:ascii="Book Antiqua" w:hAnsi="Book Antiqua"/>
        </w:rPr>
        <w:t>Skogerboe</w:t>
      </w:r>
      <w:proofErr w:type="spellEnd"/>
      <w:r w:rsidRPr="00734DE2">
        <w:rPr>
          <w:rFonts w:ascii="Book Antiqua" w:hAnsi="Book Antiqua"/>
        </w:rPr>
        <w:t xml:space="preserve"> G, Dong J, Yao R, Zhao Y, Sun J, Zhang B, Yu Y, Shi X, Luo M, Shao K, Li N, </w:t>
      </w:r>
      <w:proofErr w:type="spellStart"/>
      <w:r w:rsidRPr="00734DE2">
        <w:rPr>
          <w:rFonts w:ascii="Book Antiqua" w:hAnsi="Book Antiqua"/>
        </w:rPr>
        <w:t>Qiu</w:t>
      </w:r>
      <w:proofErr w:type="spellEnd"/>
      <w:r w:rsidRPr="00734DE2">
        <w:rPr>
          <w:rFonts w:ascii="Book Antiqua" w:hAnsi="Book Antiqua"/>
        </w:rPr>
        <w:t xml:space="preserve"> B, Tan F, Chen R, He J. LncRNA profile study reveals a three-lncRNA signature associated with the survival of patients with </w:t>
      </w:r>
      <w:proofErr w:type="spellStart"/>
      <w:r w:rsidRPr="00734DE2">
        <w:rPr>
          <w:rFonts w:ascii="Book Antiqua" w:hAnsi="Book Antiqua"/>
        </w:rPr>
        <w:t>oesophageal</w:t>
      </w:r>
      <w:proofErr w:type="spellEnd"/>
      <w:r w:rsidRPr="00734DE2">
        <w:rPr>
          <w:rFonts w:ascii="Book Antiqua" w:hAnsi="Book Antiqua"/>
        </w:rPr>
        <w:t xml:space="preserve"> squamous cell carcinoma. </w:t>
      </w:r>
      <w:r w:rsidRPr="00734DE2">
        <w:rPr>
          <w:rFonts w:ascii="Book Antiqua" w:hAnsi="Book Antiqua"/>
          <w:i/>
          <w:iCs/>
        </w:rPr>
        <w:t>Gut</w:t>
      </w:r>
      <w:r w:rsidRPr="00734DE2">
        <w:rPr>
          <w:rFonts w:ascii="Book Antiqua" w:hAnsi="Book Antiqua"/>
        </w:rPr>
        <w:t xml:space="preserve"> 2014; </w:t>
      </w:r>
      <w:r w:rsidRPr="00734DE2">
        <w:rPr>
          <w:rFonts w:ascii="Book Antiqua" w:hAnsi="Book Antiqua"/>
          <w:b/>
          <w:bCs/>
        </w:rPr>
        <w:t>63</w:t>
      </w:r>
      <w:r w:rsidRPr="00734DE2">
        <w:rPr>
          <w:rFonts w:ascii="Book Antiqua" w:hAnsi="Book Antiqua"/>
        </w:rPr>
        <w:t>: 1700-1710 [PMID: 24522499 DOI: 10.1136/gutjnl-2013-305806]</w:t>
      </w:r>
    </w:p>
    <w:p w14:paraId="5736AC24"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16 </w:t>
      </w:r>
      <w:r w:rsidRPr="00734DE2">
        <w:rPr>
          <w:rFonts w:ascii="Book Antiqua" w:hAnsi="Book Antiqua"/>
          <w:b/>
          <w:bCs/>
        </w:rPr>
        <w:t>Cancer Genome Atlas Research Network.</w:t>
      </w:r>
      <w:r w:rsidRPr="00734DE2">
        <w:rPr>
          <w:rFonts w:ascii="Book Antiqua" w:hAnsi="Book Antiqua"/>
        </w:rPr>
        <w:t xml:space="preserve">; Analysis Working Group: Asan University; BC Cancer Agency; Brigham and Women’s Hospital; Broad Institute; Brown University; Case Western Reserve University; Dana-Farber Cancer Institute; Duke University; Greater Poland Cancer Centre; Harvard Medical School; Institute for Systems Biology; KU Leuven; Mayo Clinic; Memorial Sloan Kettering Cancer Center; National Cancer Institute; Nationwide Children’s Hospital; Stanford University; University of Alabama; University of Michigan; University of North Carolina; University of Pittsburgh; University of Rochester; University of Southern California; University of Texas MD Anderson Cancer Center; University of Washington; Van </w:t>
      </w:r>
      <w:proofErr w:type="spellStart"/>
      <w:r w:rsidRPr="00734DE2">
        <w:rPr>
          <w:rFonts w:ascii="Book Antiqua" w:hAnsi="Book Antiqua"/>
        </w:rPr>
        <w:t>Andel</w:t>
      </w:r>
      <w:proofErr w:type="spellEnd"/>
      <w:r w:rsidRPr="00734DE2">
        <w:rPr>
          <w:rFonts w:ascii="Book Antiqua" w:hAnsi="Book Antiqua"/>
        </w:rPr>
        <w:t xml:space="preserve"> Research Institute; Vanderbilt University; Washington University; Genome Sequencing Center: Broad Institute; Washington University in St. Louis; Genome Characterization Centers: BC Cancer Agency; Broad Institute; Harvard Medical School; Sidney Kimmel Comprehensive Cancer Center at Johns Hopkins University; University of North Carolina; University of Southern California Epigenome Center; University of Texas MD Anderson Cancer Center; Van </w:t>
      </w:r>
      <w:proofErr w:type="spellStart"/>
      <w:r w:rsidRPr="00734DE2">
        <w:rPr>
          <w:rFonts w:ascii="Book Antiqua" w:hAnsi="Book Antiqua"/>
        </w:rPr>
        <w:t>Andel</w:t>
      </w:r>
      <w:proofErr w:type="spellEnd"/>
      <w:r w:rsidRPr="00734DE2">
        <w:rPr>
          <w:rFonts w:ascii="Book Antiqua" w:hAnsi="Book Antiqua"/>
        </w:rPr>
        <w:t xml:space="preserve"> Research Institute; Genome Data Analysis Centers: Broad Institute; Brown University:; Harvard Medical School; Institute for Systems Biology; Memorial Sloan Kettering Cancer Center; University of California Santa Cruz; University of Texas MD Anderson Cancer Center; Biospecimen Core Resource: International Genomics Consortium; Research Institute at Nationwide Children’s Hospital; Tissue Source Sites: Analytic Biologic Services; Asan Medical Center; </w:t>
      </w:r>
      <w:proofErr w:type="spellStart"/>
      <w:r w:rsidRPr="00734DE2">
        <w:rPr>
          <w:rFonts w:ascii="Book Antiqua" w:hAnsi="Book Antiqua"/>
        </w:rPr>
        <w:t>Asterand</w:t>
      </w:r>
      <w:proofErr w:type="spellEnd"/>
      <w:r w:rsidRPr="00734DE2">
        <w:rPr>
          <w:rFonts w:ascii="Book Antiqua" w:hAnsi="Book Antiqua"/>
        </w:rPr>
        <w:t xml:space="preserve"> Bioscience; </w:t>
      </w:r>
      <w:proofErr w:type="spellStart"/>
      <w:r w:rsidRPr="00734DE2">
        <w:rPr>
          <w:rFonts w:ascii="Book Antiqua" w:hAnsi="Book Antiqua"/>
        </w:rPr>
        <w:t>Barretos</w:t>
      </w:r>
      <w:proofErr w:type="spellEnd"/>
      <w:r w:rsidRPr="00734DE2">
        <w:rPr>
          <w:rFonts w:ascii="Book Antiqua" w:hAnsi="Book Antiqua"/>
        </w:rPr>
        <w:t xml:space="preserve"> Cancer Hospital; </w:t>
      </w:r>
      <w:proofErr w:type="spellStart"/>
      <w:r w:rsidRPr="00734DE2">
        <w:rPr>
          <w:rFonts w:ascii="Book Antiqua" w:hAnsi="Book Antiqua"/>
        </w:rPr>
        <w:t>BioreclamationIVT</w:t>
      </w:r>
      <w:proofErr w:type="spellEnd"/>
      <w:r w:rsidRPr="00734DE2">
        <w:rPr>
          <w:rFonts w:ascii="Book Antiqua" w:hAnsi="Book Antiqua"/>
        </w:rPr>
        <w:t xml:space="preserve">; Botkin </w:t>
      </w:r>
      <w:r w:rsidRPr="00734DE2">
        <w:rPr>
          <w:rFonts w:ascii="Book Antiqua" w:hAnsi="Book Antiqua"/>
        </w:rPr>
        <w:lastRenderedPageBreak/>
        <w:t xml:space="preserve">Municipal Clinic; Chonnam National University Medical School; Christiana Care Health System; </w:t>
      </w:r>
      <w:proofErr w:type="spellStart"/>
      <w:r w:rsidRPr="00734DE2">
        <w:rPr>
          <w:rFonts w:ascii="Book Antiqua" w:hAnsi="Book Antiqua"/>
        </w:rPr>
        <w:t>Cureline</w:t>
      </w:r>
      <w:proofErr w:type="spellEnd"/>
      <w:r w:rsidRPr="00734DE2">
        <w:rPr>
          <w:rFonts w:ascii="Book Antiqua" w:hAnsi="Book Antiqua"/>
        </w:rPr>
        <w:t xml:space="preserve">; Duke University; Emory University; Erasmus University; Indiana University School of Medicine; Institute of Oncology of Moldova; International Genomics Consortium; </w:t>
      </w:r>
      <w:proofErr w:type="spellStart"/>
      <w:r w:rsidRPr="00734DE2">
        <w:rPr>
          <w:rFonts w:ascii="Book Antiqua" w:hAnsi="Book Antiqua"/>
        </w:rPr>
        <w:t>Invidumed</w:t>
      </w:r>
      <w:proofErr w:type="spellEnd"/>
      <w:r w:rsidRPr="00734DE2">
        <w:rPr>
          <w:rFonts w:ascii="Book Antiqua" w:hAnsi="Book Antiqua"/>
        </w:rPr>
        <w:t xml:space="preserve">; </w:t>
      </w:r>
      <w:proofErr w:type="spellStart"/>
      <w:r w:rsidRPr="00734DE2">
        <w:rPr>
          <w:rFonts w:ascii="Book Antiqua" w:hAnsi="Book Antiqua"/>
        </w:rPr>
        <w:t>Israelitisches</w:t>
      </w:r>
      <w:proofErr w:type="spellEnd"/>
      <w:r w:rsidRPr="00734DE2">
        <w:rPr>
          <w:rFonts w:ascii="Book Antiqua" w:hAnsi="Book Antiqua"/>
        </w:rPr>
        <w:t xml:space="preserve"> </w:t>
      </w:r>
      <w:proofErr w:type="spellStart"/>
      <w:r w:rsidRPr="00734DE2">
        <w:rPr>
          <w:rFonts w:ascii="Book Antiqua" w:hAnsi="Book Antiqua"/>
        </w:rPr>
        <w:t>Krankenhaus</w:t>
      </w:r>
      <w:proofErr w:type="spellEnd"/>
      <w:r w:rsidRPr="00734DE2">
        <w:rPr>
          <w:rFonts w:ascii="Book Antiqua" w:hAnsi="Book Antiqua"/>
        </w:rPr>
        <w:t xml:space="preserve"> Hamburg; Keimyung University School of Medicine; Memorial Sloan Kettering Cancer Center; National Cancer Center </w:t>
      </w:r>
      <w:proofErr w:type="spellStart"/>
      <w:r w:rsidRPr="00734DE2">
        <w:rPr>
          <w:rFonts w:ascii="Book Antiqua" w:hAnsi="Book Antiqua"/>
        </w:rPr>
        <w:t>Goyang</w:t>
      </w:r>
      <w:proofErr w:type="spellEnd"/>
      <w:r w:rsidRPr="00734DE2">
        <w:rPr>
          <w:rFonts w:ascii="Book Antiqua" w:hAnsi="Book Antiqua"/>
        </w:rPr>
        <w:t xml:space="preserve">; Ontario </w:t>
      </w:r>
      <w:proofErr w:type="spellStart"/>
      <w:r w:rsidRPr="00734DE2">
        <w:rPr>
          <w:rFonts w:ascii="Book Antiqua" w:hAnsi="Book Antiqua"/>
        </w:rPr>
        <w:t>Tumour</w:t>
      </w:r>
      <w:proofErr w:type="spellEnd"/>
      <w:r w:rsidRPr="00734DE2">
        <w:rPr>
          <w:rFonts w:ascii="Book Antiqua" w:hAnsi="Book Antiqua"/>
        </w:rPr>
        <w:t xml:space="preserve"> Bank; Peter MacCallum Cancer Centre; Pusan National University Medical School; </w:t>
      </w:r>
      <w:proofErr w:type="spellStart"/>
      <w:r w:rsidRPr="00734DE2">
        <w:rPr>
          <w:rFonts w:ascii="Book Antiqua" w:hAnsi="Book Antiqua"/>
        </w:rPr>
        <w:t>Ribeirão</w:t>
      </w:r>
      <w:proofErr w:type="spellEnd"/>
      <w:r w:rsidRPr="00734DE2">
        <w:rPr>
          <w:rFonts w:ascii="Book Antiqua" w:hAnsi="Book Antiqua"/>
        </w:rPr>
        <w:t xml:space="preserve"> Preto Medical School; St. Joseph’s Hospital &amp;Medical Center; St. Petersburg Academic University; </w:t>
      </w:r>
      <w:proofErr w:type="spellStart"/>
      <w:r w:rsidRPr="00734DE2">
        <w:rPr>
          <w:rFonts w:ascii="Book Antiqua" w:hAnsi="Book Antiqua"/>
        </w:rPr>
        <w:t>Tayside</w:t>
      </w:r>
      <w:proofErr w:type="spellEnd"/>
      <w:r w:rsidRPr="00734DE2">
        <w:rPr>
          <w:rFonts w:ascii="Book Antiqua" w:hAnsi="Book Antiqua"/>
        </w:rPr>
        <w:t xml:space="preserve"> Tissue Bank; University of Dundee; University of Kansas Medical Center; University of Michigan; University of North Carolina at Chapel Hill; University of Pittsburgh School of Medicine; University of Texas MD Anderson Cancer Center; Disease Working Group: Duke University; Memorial Sloan Kettering Cancer Center; National Cancer Institute; University of Texas MD Anderson Cancer Center; Yonsei University College of Medicine; Data Coordination Center: CSRA Inc; Project Team: National Institutes of Health. Integrated genomic characterization of </w:t>
      </w:r>
      <w:proofErr w:type="spellStart"/>
      <w:r w:rsidRPr="00734DE2">
        <w:rPr>
          <w:rFonts w:ascii="Book Antiqua" w:hAnsi="Book Antiqua"/>
        </w:rPr>
        <w:t>oesophageal</w:t>
      </w:r>
      <w:proofErr w:type="spellEnd"/>
      <w:r w:rsidRPr="00734DE2">
        <w:rPr>
          <w:rFonts w:ascii="Book Antiqua" w:hAnsi="Book Antiqua"/>
        </w:rPr>
        <w:t xml:space="preserve"> carcinoma. </w:t>
      </w:r>
      <w:r w:rsidRPr="00734DE2">
        <w:rPr>
          <w:rFonts w:ascii="Book Antiqua" w:hAnsi="Book Antiqua"/>
          <w:i/>
          <w:iCs/>
        </w:rPr>
        <w:t>Nature</w:t>
      </w:r>
      <w:r w:rsidRPr="00734DE2">
        <w:rPr>
          <w:rFonts w:ascii="Book Antiqua" w:hAnsi="Book Antiqua"/>
        </w:rPr>
        <w:t xml:space="preserve"> 2017; </w:t>
      </w:r>
      <w:r w:rsidRPr="00734DE2">
        <w:rPr>
          <w:rFonts w:ascii="Book Antiqua" w:hAnsi="Book Antiqua"/>
          <w:b/>
          <w:bCs/>
        </w:rPr>
        <w:t>541</w:t>
      </w:r>
      <w:r w:rsidRPr="00734DE2">
        <w:rPr>
          <w:rFonts w:ascii="Book Antiqua" w:hAnsi="Book Antiqua"/>
        </w:rPr>
        <w:t>: 169-175 [PMID: 28052061 DOI: 10.1038/nature20805]</w:t>
      </w:r>
    </w:p>
    <w:p w14:paraId="6776C841"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17 </w:t>
      </w:r>
      <w:r w:rsidRPr="00734DE2">
        <w:rPr>
          <w:rFonts w:ascii="Book Antiqua" w:hAnsi="Book Antiqua"/>
          <w:b/>
          <w:bCs/>
        </w:rPr>
        <w:t>Cao W</w:t>
      </w:r>
      <w:r w:rsidRPr="00734DE2">
        <w:rPr>
          <w:rFonts w:ascii="Book Antiqua" w:hAnsi="Book Antiqua"/>
        </w:rPr>
        <w:t xml:space="preserve">, Lee H, Wu W, Zaman A, McCorkle S, Yan M, Chen J, Xing Q, Sinnott-Armstrong N, Xu H, </w:t>
      </w:r>
      <w:proofErr w:type="spellStart"/>
      <w:r w:rsidRPr="00734DE2">
        <w:rPr>
          <w:rFonts w:ascii="Book Antiqua" w:hAnsi="Book Antiqua"/>
        </w:rPr>
        <w:t>Sailani</w:t>
      </w:r>
      <w:proofErr w:type="spellEnd"/>
      <w:r w:rsidRPr="00734DE2">
        <w:rPr>
          <w:rFonts w:ascii="Book Antiqua" w:hAnsi="Book Antiqua"/>
        </w:rPr>
        <w:t xml:space="preserve"> MR, Tang W, Cui Y, Liu J, Guan H, </w:t>
      </w:r>
      <w:proofErr w:type="spellStart"/>
      <w:r w:rsidRPr="00734DE2">
        <w:rPr>
          <w:rFonts w:ascii="Book Antiqua" w:hAnsi="Book Antiqua"/>
        </w:rPr>
        <w:t>Lv</w:t>
      </w:r>
      <w:proofErr w:type="spellEnd"/>
      <w:r w:rsidRPr="00734DE2">
        <w:rPr>
          <w:rFonts w:ascii="Book Antiqua" w:hAnsi="Book Antiqua"/>
        </w:rPr>
        <w:t xml:space="preserve"> P, Sun X, Sun L, Han P, Lou Y, Chang J, Wang J, Gao Y, Guo J, Schenk G, </w:t>
      </w:r>
      <w:proofErr w:type="spellStart"/>
      <w:r w:rsidRPr="00734DE2">
        <w:rPr>
          <w:rFonts w:ascii="Book Antiqua" w:hAnsi="Book Antiqua"/>
        </w:rPr>
        <w:t>Shain</w:t>
      </w:r>
      <w:proofErr w:type="spellEnd"/>
      <w:r w:rsidRPr="00734DE2">
        <w:rPr>
          <w:rFonts w:ascii="Book Antiqua" w:hAnsi="Book Antiqua"/>
        </w:rPr>
        <w:t xml:space="preserve"> AH, Biddle FG, </w:t>
      </w:r>
      <w:proofErr w:type="spellStart"/>
      <w:r w:rsidRPr="00734DE2">
        <w:rPr>
          <w:rFonts w:ascii="Book Antiqua" w:hAnsi="Book Antiqua"/>
        </w:rPr>
        <w:t>Collisson</w:t>
      </w:r>
      <w:proofErr w:type="spellEnd"/>
      <w:r w:rsidRPr="00734DE2">
        <w:rPr>
          <w:rFonts w:ascii="Book Antiqua" w:hAnsi="Book Antiqua"/>
        </w:rPr>
        <w:t xml:space="preserve"> E, Snyder M, </w:t>
      </w:r>
      <w:proofErr w:type="spellStart"/>
      <w:r w:rsidRPr="00734DE2">
        <w:rPr>
          <w:rFonts w:ascii="Book Antiqua" w:hAnsi="Book Antiqua"/>
        </w:rPr>
        <w:t>Bivona</w:t>
      </w:r>
      <w:proofErr w:type="spellEnd"/>
      <w:r w:rsidRPr="00734DE2">
        <w:rPr>
          <w:rFonts w:ascii="Book Antiqua" w:hAnsi="Book Antiqua"/>
        </w:rPr>
        <w:t xml:space="preserve"> TG. Multi-faceted epigenetic dysregulation of gene expression promotes esophageal squamous cell carcinoma. </w:t>
      </w:r>
      <w:r w:rsidRPr="00734DE2">
        <w:rPr>
          <w:rFonts w:ascii="Book Antiqua" w:hAnsi="Book Antiqua"/>
          <w:i/>
          <w:iCs/>
        </w:rPr>
        <w:t xml:space="preserve">Nat </w:t>
      </w:r>
      <w:proofErr w:type="spellStart"/>
      <w:r w:rsidRPr="00734DE2">
        <w:rPr>
          <w:rFonts w:ascii="Book Antiqua" w:hAnsi="Book Antiqua"/>
          <w:i/>
          <w:iCs/>
        </w:rPr>
        <w:t>Commun</w:t>
      </w:r>
      <w:proofErr w:type="spellEnd"/>
      <w:r w:rsidRPr="00734DE2">
        <w:rPr>
          <w:rFonts w:ascii="Book Antiqua" w:hAnsi="Book Antiqua"/>
        </w:rPr>
        <w:t xml:space="preserve"> 2020; </w:t>
      </w:r>
      <w:r w:rsidRPr="00734DE2">
        <w:rPr>
          <w:rFonts w:ascii="Book Antiqua" w:hAnsi="Book Antiqua"/>
          <w:b/>
          <w:bCs/>
        </w:rPr>
        <w:t>11</w:t>
      </w:r>
      <w:r w:rsidRPr="00734DE2">
        <w:rPr>
          <w:rFonts w:ascii="Book Antiqua" w:hAnsi="Book Antiqua"/>
        </w:rPr>
        <w:t>: 3675 [PMID: 32699215 DOI: 10.1038/s41467-020-17227-z]</w:t>
      </w:r>
    </w:p>
    <w:p w14:paraId="52ED4406"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18 </w:t>
      </w:r>
      <w:r w:rsidRPr="00734DE2">
        <w:rPr>
          <w:rFonts w:ascii="Book Antiqua" w:hAnsi="Book Antiqua"/>
          <w:b/>
          <w:bCs/>
        </w:rPr>
        <w:t>Zhang B</w:t>
      </w:r>
      <w:r w:rsidRPr="00734DE2">
        <w:rPr>
          <w:rFonts w:ascii="Book Antiqua" w:hAnsi="Book Antiqua"/>
        </w:rPr>
        <w:t xml:space="preserve">, </w:t>
      </w:r>
      <w:proofErr w:type="spellStart"/>
      <w:r w:rsidRPr="00734DE2">
        <w:rPr>
          <w:rFonts w:ascii="Book Antiqua" w:hAnsi="Book Antiqua"/>
        </w:rPr>
        <w:t>Whiteaker</w:t>
      </w:r>
      <w:proofErr w:type="spellEnd"/>
      <w:r w:rsidRPr="00734DE2">
        <w:rPr>
          <w:rFonts w:ascii="Book Antiqua" w:hAnsi="Book Antiqua"/>
        </w:rPr>
        <w:t xml:space="preserve"> JR, Hoofnagle AN, Baird GS, </w:t>
      </w:r>
      <w:proofErr w:type="spellStart"/>
      <w:r w:rsidRPr="00734DE2">
        <w:rPr>
          <w:rFonts w:ascii="Book Antiqua" w:hAnsi="Book Antiqua"/>
        </w:rPr>
        <w:t>Rodland</w:t>
      </w:r>
      <w:proofErr w:type="spellEnd"/>
      <w:r w:rsidRPr="00734DE2">
        <w:rPr>
          <w:rFonts w:ascii="Book Antiqua" w:hAnsi="Book Antiqua"/>
        </w:rPr>
        <w:t xml:space="preserve"> KD, </w:t>
      </w:r>
      <w:proofErr w:type="spellStart"/>
      <w:r w:rsidRPr="00734DE2">
        <w:rPr>
          <w:rFonts w:ascii="Book Antiqua" w:hAnsi="Book Antiqua"/>
        </w:rPr>
        <w:t>Paulovich</w:t>
      </w:r>
      <w:proofErr w:type="spellEnd"/>
      <w:r w:rsidRPr="00734DE2">
        <w:rPr>
          <w:rFonts w:ascii="Book Antiqua" w:hAnsi="Book Antiqua"/>
        </w:rPr>
        <w:t xml:space="preserve"> AG. Clinical potential of mass spectrometry-based </w:t>
      </w:r>
      <w:proofErr w:type="spellStart"/>
      <w:r w:rsidRPr="00734DE2">
        <w:rPr>
          <w:rFonts w:ascii="Book Antiqua" w:hAnsi="Book Antiqua"/>
        </w:rPr>
        <w:t>proteogenomics</w:t>
      </w:r>
      <w:proofErr w:type="spellEnd"/>
      <w:r w:rsidRPr="00734DE2">
        <w:rPr>
          <w:rFonts w:ascii="Book Antiqua" w:hAnsi="Book Antiqua"/>
        </w:rPr>
        <w:t xml:space="preserve">. </w:t>
      </w:r>
      <w:r w:rsidRPr="00734DE2">
        <w:rPr>
          <w:rFonts w:ascii="Book Antiqua" w:hAnsi="Book Antiqua"/>
          <w:i/>
          <w:iCs/>
        </w:rPr>
        <w:t>Nat Rev Clin Oncol</w:t>
      </w:r>
      <w:r w:rsidRPr="00734DE2">
        <w:rPr>
          <w:rFonts w:ascii="Book Antiqua" w:hAnsi="Book Antiqua"/>
        </w:rPr>
        <w:t xml:space="preserve"> 2019; </w:t>
      </w:r>
      <w:r w:rsidRPr="00734DE2">
        <w:rPr>
          <w:rFonts w:ascii="Book Antiqua" w:hAnsi="Book Antiqua"/>
          <w:b/>
          <w:bCs/>
        </w:rPr>
        <w:t>16</w:t>
      </w:r>
      <w:r w:rsidRPr="00734DE2">
        <w:rPr>
          <w:rFonts w:ascii="Book Antiqua" w:hAnsi="Book Antiqua"/>
        </w:rPr>
        <w:t>: 256-268 [PMID: 30487530 DOI: 10.1038/s41571-018-0135-7]</w:t>
      </w:r>
    </w:p>
    <w:p w14:paraId="73576EEC"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19 </w:t>
      </w:r>
      <w:r w:rsidRPr="00734DE2">
        <w:rPr>
          <w:rFonts w:ascii="Book Antiqua" w:hAnsi="Book Antiqua"/>
          <w:b/>
          <w:bCs/>
        </w:rPr>
        <w:t>Gao Q</w:t>
      </w:r>
      <w:r w:rsidRPr="00734DE2">
        <w:rPr>
          <w:rFonts w:ascii="Book Antiqua" w:hAnsi="Book Antiqua"/>
        </w:rPr>
        <w:t xml:space="preserve">, Zhu H, Dong L, Shi W, Chen R, Song Z, Huang C, Li J, Dong X, Zhou Y, Liu Q, Ma L, Wang X, Zhou J, Liu Y, </w:t>
      </w:r>
      <w:proofErr w:type="spellStart"/>
      <w:r w:rsidRPr="00734DE2">
        <w:rPr>
          <w:rFonts w:ascii="Book Antiqua" w:hAnsi="Book Antiqua"/>
        </w:rPr>
        <w:t>Boja</w:t>
      </w:r>
      <w:proofErr w:type="spellEnd"/>
      <w:r w:rsidRPr="00734DE2">
        <w:rPr>
          <w:rFonts w:ascii="Book Antiqua" w:hAnsi="Book Antiqua"/>
        </w:rPr>
        <w:t xml:space="preserve"> E, Robles AI, Ma W, Wang P, Li Y, Ding L, Wen B, Zhang B, Rodriguez H, Gao D, Zhou H, Fan J. Integrated Proteogenomic </w:t>
      </w:r>
      <w:r w:rsidRPr="00734DE2">
        <w:rPr>
          <w:rFonts w:ascii="Book Antiqua" w:hAnsi="Book Antiqua"/>
        </w:rPr>
        <w:lastRenderedPageBreak/>
        <w:t xml:space="preserve">Characterization of HBV-Related Hepatocellular Carcinoma. </w:t>
      </w:r>
      <w:r w:rsidRPr="00734DE2">
        <w:rPr>
          <w:rFonts w:ascii="Book Antiqua" w:hAnsi="Book Antiqua"/>
          <w:i/>
          <w:iCs/>
        </w:rPr>
        <w:t>Cell</w:t>
      </w:r>
      <w:r w:rsidRPr="00734DE2">
        <w:rPr>
          <w:rFonts w:ascii="Book Antiqua" w:hAnsi="Book Antiqua"/>
        </w:rPr>
        <w:t xml:space="preserve"> 2019; </w:t>
      </w:r>
      <w:r w:rsidRPr="00734DE2">
        <w:rPr>
          <w:rFonts w:ascii="Book Antiqua" w:hAnsi="Book Antiqua"/>
          <w:b/>
          <w:bCs/>
        </w:rPr>
        <w:t>179</w:t>
      </w:r>
      <w:r w:rsidRPr="00734DE2">
        <w:rPr>
          <w:rFonts w:ascii="Book Antiqua" w:hAnsi="Book Antiqua"/>
        </w:rPr>
        <w:t>: 561-577.e22 [PMID: 31585088 DOI: 10.1016/j.cell.2019.08.052]</w:t>
      </w:r>
    </w:p>
    <w:p w14:paraId="7C473E47"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20 </w:t>
      </w:r>
      <w:proofErr w:type="spellStart"/>
      <w:r w:rsidRPr="00734DE2">
        <w:rPr>
          <w:rFonts w:ascii="Book Antiqua" w:hAnsi="Book Antiqua"/>
          <w:b/>
          <w:bCs/>
        </w:rPr>
        <w:t>Ohtsubo</w:t>
      </w:r>
      <w:proofErr w:type="spellEnd"/>
      <w:r w:rsidRPr="00734DE2">
        <w:rPr>
          <w:rFonts w:ascii="Book Antiqua" w:hAnsi="Book Antiqua"/>
          <w:b/>
          <w:bCs/>
        </w:rPr>
        <w:t xml:space="preserve"> K</w:t>
      </w:r>
      <w:r w:rsidRPr="00734DE2">
        <w:rPr>
          <w:rFonts w:ascii="Book Antiqua" w:hAnsi="Book Antiqua"/>
        </w:rPr>
        <w:t xml:space="preserve">, Marth JD. Glycosylation in cellular mechanisms of health and disease. </w:t>
      </w:r>
      <w:r w:rsidRPr="00734DE2">
        <w:rPr>
          <w:rFonts w:ascii="Book Antiqua" w:hAnsi="Book Antiqua"/>
          <w:i/>
          <w:iCs/>
        </w:rPr>
        <w:t>Cell</w:t>
      </w:r>
      <w:r w:rsidRPr="00734DE2">
        <w:rPr>
          <w:rFonts w:ascii="Book Antiqua" w:hAnsi="Book Antiqua"/>
        </w:rPr>
        <w:t xml:space="preserve"> 2006; </w:t>
      </w:r>
      <w:r w:rsidRPr="00734DE2">
        <w:rPr>
          <w:rFonts w:ascii="Book Antiqua" w:hAnsi="Book Antiqua"/>
          <w:b/>
          <w:bCs/>
        </w:rPr>
        <w:t>126</w:t>
      </w:r>
      <w:r w:rsidRPr="00734DE2">
        <w:rPr>
          <w:rFonts w:ascii="Book Antiqua" w:hAnsi="Book Antiqua"/>
        </w:rPr>
        <w:t>: 855-867 [PMID: 16959566 DOI: 10.1016/j.cell.2006.08.019]</w:t>
      </w:r>
    </w:p>
    <w:p w14:paraId="542D353C"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21 </w:t>
      </w:r>
      <w:proofErr w:type="spellStart"/>
      <w:r w:rsidRPr="00734DE2">
        <w:rPr>
          <w:rFonts w:ascii="Book Antiqua" w:hAnsi="Book Antiqua"/>
          <w:b/>
          <w:bCs/>
        </w:rPr>
        <w:t>Mechref</w:t>
      </w:r>
      <w:proofErr w:type="spellEnd"/>
      <w:r w:rsidRPr="00734DE2">
        <w:rPr>
          <w:rFonts w:ascii="Book Antiqua" w:hAnsi="Book Antiqua"/>
          <w:b/>
          <w:bCs/>
        </w:rPr>
        <w:t xml:space="preserve"> Y</w:t>
      </w:r>
      <w:r w:rsidRPr="00734DE2">
        <w:rPr>
          <w:rFonts w:ascii="Book Antiqua" w:hAnsi="Book Antiqua"/>
        </w:rPr>
        <w:t xml:space="preserve">, Hussein A, </w:t>
      </w:r>
      <w:proofErr w:type="spellStart"/>
      <w:r w:rsidRPr="00734DE2">
        <w:rPr>
          <w:rFonts w:ascii="Book Antiqua" w:hAnsi="Book Antiqua"/>
        </w:rPr>
        <w:t>Bekesova</w:t>
      </w:r>
      <w:proofErr w:type="spellEnd"/>
      <w:r w:rsidRPr="00734DE2">
        <w:rPr>
          <w:rFonts w:ascii="Book Antiqua" w:hAnsi="Book Antiqua"/>
        </w:rPr>
        <w:t xml:space="preserve"> S, </w:t>
      </w:r>
      <w:proofErr w:type="spellStart"/>
      <w:r w:rsidRPr="00734DE2">
        <w:rPr>
          <w:rFonts w:ascii="Book Antiqua" w:hAnsi="Book Antiqua"/>
        </w:rPr>
        <w:t>Pungpapong</w:t>
      </w:r>
      <w:proofErr w:type="spellEnd"/>
      <w:r w:rsidRPr="00734DE2">
        <w:rPr>
          <w:rFonts w:ascii="Book Antiqua" w:hAnsi="Book Antiqua"/>
        </w:rPr>
        <w:t xml:space="preserve"> V, Zhang M, </w:t>
      </w:r>
      <w:proofErr w:type="spellStart"/>
      <w:r w:rsidRPr="00734DE2">
        <w:rPr>
          <w:rFonts w:ascii="Book Antiqua" w:hAnsi="Book Antiqua"/>
        </w:rPr>
        <w:t>Dobrolecki</w:t>
      </w:r>
      <w:proofErr w:type="spellEnd"/>
      <w:r w:rsidRPr="00734DE2">
        <w:rPr>
          <w:rFonts w:ascii="Book Antiqua" w:hAnsi="Book Antiqua"/>
        </w:rPr>
        <w:t xml:space="preserve"> LE, Hickey RJ, Hammoud ZT, Novotny MV. Quantitative serum </w:t>
      </w:r>
      <w:proofErr w:type="spellStart"/>
      <w:r w:rsidRPr="00734DE2">
        <w:rPr>
          <w:rFonts w:ascii="Book Antiqua" w:hAnsi="Book Antiqua"/>
        </w:rPr>
        <w:t>glycomics</w:t>
      </w:r>
      <w:proofErr w:type="spellEnd"/>
      <w:r w:rsidRPr="00734DE2">
        <w:rPr>
          <w:rFonts w:ascii="Book Antiqua" w:hAnsi="Book Antiqua"/>
        </w:rPr>
        <w:t xml:space="preserve"> of esophageal adenocarcinoma and other esophageal disease onsets. </w:t>
      </w:r>
      <w:r w:rsidRPr="00734DE2">
        <w:rPr>
          <w:rFonts w:ascii="Book Antiqua" w:hAnsi="Book Antiqua"/>
          <w:i/>
          <w:iCs/>
        </w:rPr>
        <w:t>J Proteome Res</w:t>
      </w:r>
      <w:r w:rsidRPr="00734DE2">
        <w:rPr>
          <w:rFonts w:ascii="Book Antiqua" w:hAnsi="Book Antiqua"/>
        </w:rPr>
        <w:t xml:space="preserve"> 2009; </w:t>
      </w:r>
      <w:r w:rsidRPr="00734DE2">
        <w:rPr>
          <w:rFonts w:ascii="Book Antiqua" w:hAnsi="Book Antiqua"/>
          <w:b/>
          <w:bCs/>
        </w:rPr>
        <w:t>8</w:t>
      </w:r>
      <w:r w:rsidRPr="00734DE2">
        <w:rPr>
          <w:rFonts w:ascii="Book Antiqua" w:hAnsi="Book Antiqua"/>
        </w:rPr>
        <w:t>: 2656-2666 [PMID: 19441788 DOI: 10.1021/pr8008385]</w:t>
      </w:r>
    </w:p>
    <w:p w14:paraId="656019FC"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22 </w:t>
      </w:r>
      <w:r w:rsidRPr="00734DE2">
        <w:rPr>
          <w:rFonts w:ascii="Book Antiqua" w:hAnsi="Book Antiqua"/>
          <w:b/>
          <w:bCs/>
        </w:rPr>
        <w:t>Sethi MK</w:t>
      </w:r>
      <w:r w:rsidRPr="00734DE2">
        <w:rPr>
          <w:rFonts w:ascii="Book Antiqua" w:hAnsi="Book Antiqua"/>
        </w:rPr>
        <w:t xml:space="preserve">, Hancock WS, </w:t>
      </w:r>
      <w:proofErr w:type="spellStart"/>
      <w:r w:rsidRPr="00734DE2">
        <w:rPr>
          <w:rFonts w:ascii="Book Antiqua" w:hAnsi="Book Antiqua"/>
        </w:rPr>
        <w:t>Fanayan</w:t>
      </w:r>
      <w:proofErr w:type="spellEnd"/>
      <w:r w:rsidRPr="00734DE2">
        <w:rPr>
          <w:rFonts w:ascii="Book Antiqua" w:hAnsi="Book Antiqua"/>
        </w:rPr>
        <w:t xml:space="preserve"> S. Identifying N-Glycan Biomarkers in Colorectal Cancer by Mass Spectrometry. </w:t>
      </w:r>
      <w:r w:rsidRPr="00734DE2">
        <w:rPr>
          <w:rFonts w:ascii="Book Antiqua" w:hAnsi="Book Antiqua"/>
          <w:i/>
          <w:iCs/>
        </w:rPr>
        <w:t>Acc Chem Res</w:t>
      </w:r>
      <w:r w:rsidRPr="00734DE2">
        <w:rPr>
          <w:rFonts w:ascii="Book Antiqua" w:hAnsi="Book Antiqua"/>
        </w:rPr>
        <w:t xml:space="preserve"> 2016; </w:t>
      </w:r>
      <w:r w:rsidRPr="00734DE2">
        <w:rPr>
          <w:rFonts w:ascii="Book Antiqua" w:hAnsi="Book Antiqua"/>
          <w:b/>
          <w:bCs/>
        </w:rPr>
        <w:t>49</w:t>
      </w:r>
      <w:r w:rsidRPr="00734DE2">
        <w:rPr>
          <w:rFonts w:ascii="Book Antiqua" w:hAnsi="Book Antiqua"/>
        </w:rPr>
        <w:t>: 2099-2106 [PMID: 27653471 DOI: 10.1021/acs.accounts.6b00193]</w:t>
      </w:r>
    </w:p>
    <w:p w14:paraId="32D1B48F"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23 </w:t>
      </w:r>
      <w:r w:rsidRPr="00734DE2">
        <w:rPr>
          <w:rFonts w:ascii="Book Antiqua" w:hAnsi="Book Antiqua"/>
          <w:b/>
          <w:bCs/>
        </w:rPr>
        <w:t>Li CW</w:t>
      </w:r>
      <w:r w:rsidRPr="00734DE2">
        <w:rPr>
          <w:rFonts w:ascii="Book Antiqua" w:hAnsi="Book Antiqua"/>
        </w:rPr>
        <w:t xml:space="preserve">, Lim SO, Xia W, Lee HH, Chan LC, </w:t>
      </w:r>
      <w:proofErr w:type="spellStart"/>
      <w:r w:rsidRPr="00734DE2">
        <w:rPr>
          <w:rFonts w:ascii="Book Antiqua" w:hAnsi="Book Antiqua"/>
        </w:rPr>
        <w:t>Kuo</w:t>
      </w:r>
      <w:proofErr w:type="spellEnd"/>
      <w:r w:rsidRPr="00734DE2">
        <w:rPr>
          <w:rFonts w:ascii="Book Antiqua" w:hAnsi="Book Antiqua"/>
        </w:rPr>
        <w:t xml:space="preserve"> CW, Khoo KH, Chang SS, Cha JH, Kim T, Hsu JL, Wu Y, Hsu JM, Yamaguchi H, Ding Q, Wang Y, Yao J, Lee CC, Wu HJ, </w:t>
      </w:r>
      <w:proofErr w:type="spellStart"/>
      <w:r w:rsidRPr="00734DE2">
        <w:rPr>
          <w:rFonts w:ascii="Book Antiqua" w:hAnsi="Book Antiqua"/>
        </w:rPr>
        <w:t>Sahin</w:t>
      </w:r>
      <w:proofErr w:type="spellEnd"/>
      <w:r w:rsidRPr="00734DE2">
        <w:rPr>
          <w:rFonts w:ascii="Book Antiqua" w:hAnsi="Book Antiqua"/>
        </w:rPr>
        <w:t xml:space="preserve"> AA, Allison JP, Yu D, </w:t>
      </w:r>
      <w:proofErr w:type="spellStart"/>
      <w:r w:rsidRPr="00734DE2">
        <w:rPr>
          <w:rFonts w:ascii="Book Antiqua" w:hAnsi="Book Antiqua"/>
        </w:rPr>
        <w:t>Hortobagyi</w:t>
      </w:r>
      <w:proofErr w:type="spellEnd"/>
      <w:r w:rsidRPr="00734DE2">
        <w:rPr>
          <w:rFonts w:ascii="Book Antiqua" w:hAnsi="Book Antiqua"/>
        </w:rPr>
        <w:t xml:space="preserve"> GN, Hung MC. Glycosylation and stabilization of programmed death ligand-1 suppresses T-cell activity. </w:t>
      </w:r>
      <w:r w:rsidRPr="00734DE2">
        <w:rPr>
          <w:rFonts w:ascii="Book Antiqua" w:hAnsi="Book Antiqua"/>
          <w:i/>
          <w:iCs/>
        </w:rPr>
        <w:t xml:space="preserve">Nat </w:t>
      </w:r>
      <w:proofErr w:type="spellStart"/>
      <w:r w:rsidRPr="00734DE2">
        <w:rPr>
          <w:rFonts w:ascii="Book Antiqua" w:hAnsi="Book Antiqua"/>
          <w:i/>
          <w:iCs/>
        </w:rPr>
        <w:t>Commun</w:t>
      </w:r>
      <w:proofErr w:type="spellEnd"/>
      <w:r w:rsidRPr="00734DE2">
        <w:rPr>
          <w:rFonts w:ascii="Book Antiqua" w:hAnsi="Book Antiqua"/>
        </w:rPr>
        <w:t xml:space="preserve"> 2016; </w:t>
      </w:r>
      <w:r w:rsidRPr="00734DE2">
        <w:rPr>
          <w:rFonts w:ascii="Book Antiqua" w:hAnsi="Book Antiqua"/>
          <w:b/>
          <w:bCs/>
        </w:rPr>
        <w:t>7</w:t>
      </w:r>
      <w:r w:rsidRPr="00734DE2">
        <w:rPr>
          <w:rFonts w:ascii="Book Antiqua" w:hAnsi="Book Antiqua"/>
        </w:rPr>
        <w:t>: 12632 [PMID: 27572267 DOI: 10.1038/ncomms12632]</w:t>
      </w:r>
    </w:p>
    <w:p w14:paraId="3208ADE3"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24 </w:t>
      </w:r>
      <w:r w:rsidRPr="00734DE2">
        <w:rPr>
          <w:rFonts w:ascii="Book Antiqua" w:hAnsi="Book Antiqua"/>
          <w:b/>
          <w:bCs/>
        </w:rPr>
        <w:t>Qi YJ</w:t>
      </w:r>
      <w:r w:rsidRPr="00734DE2">
        <w:rPr>
          <w:rFonts w:ascii="Book Antiqua" w:hAnsi="Book Antiqua"/>
        </w:rPr>
        <w:t xml:space="preserve">, Ward DG, Pang C, Wang QM, Wei W, Ma J, Zhang J, Lou Q, </w:t>
      </w:r>
      <w:proofErr w:type="spellStart"/>
      <w:r w:rsidRPr="00734DE2">
        <w:rPr>
          <w:rFonts w:ascii="Book Antiqua" w:hAnsi="Book Antiqua"/>
        </w:rPr>
        <w:t>Shimwell</w:t>
      </w:r>
      <w:proofErr w:type="spellEnd"/>
      <w:r w:rsidRPr="00734DE2">
        <w:rPr>
          <w:rFonts w:ascii="Book Antiqua" w:hAnsi="Book Antiqua"/>
        </w:rPr>
        <w:t xml:space="preserve"> NJ, Martin A, Wong N, Chao WX, Wang M, Ma YF, Johnson PJ. Proteomic profiling of N-linked glycoproteins identifies </w:t>
      </w:r>
      <w:proofErr w:type="spellStart"/>
      <w:r w:rsidRPr="00734DE2">
        <w:rPr>
          <w:rFonts w:ascii="Book Antiqua" w:hAnsi="Book Antiqua"/>
        </w:rPr>
        <w:t>ConA</w:t>
      </w:r>
      <w:proofErr w:type="spellEnd"/>
      <w:r w:rsidRPr="00734DE2">
        <w:rPr>
          <w:rFonts w:ascii="Book Antiqua" w:hAnsi="Book Antiqua"/>
        </w:rPr>
        <w:t xml:space="preserve">-binding </w:t>
      </w:r>
      <w:proofErr w:type="spellStart"/>
      <w:r w:rsidRPr="00734DE2">
        <w:rPr>
          <w:rFonts w:ascii="Book Antiqua" w:hAnsi="Book Antiqua"/>
        </w:rPr>
        <w:t>procathepsin</w:t>
      </w:r>
      <w:proofErr w:type="spellEnd"/>
      <w:r w:rsidRPr="00734DE2">
        <w:rPr>
          <w:rFonts w:ascii="Book Antiqua" w:hAnsi="Book Antiqua"/>
        </w:rPr>
        <w:t xml:space="preserve"> D as a novel serum biomarker for hepatocellular carcinoma. </w:t>
      </w:r>
      <w:r w:rsidRPr="00734DE2">
        <w:rPr>
          <w:rFonts w:ascii="Book Antiqua" w:hAnsi="Book Antiqua"/>
          <w:i/>
          <w:iCs/>
        </w:rPr>
        <w:t>Proteomics</w:t>
      </w:r>
      <w:r w:rsidRPr="00734DE2">
        <w:rPr>
          <w:rFonts w:ascii="Book Antiqua" w:hAnsi="Book Antiqua"/>
        </w:rPr>
        <w:t xml:space="preserve"> 2014; </w:t>
      </w:r>
      <w:r w:rsidRPr="00734DE2">
        <w:rPr>
          <w:rFonts w:ascii="Book Antiqua" w:hAnsi="Book Antiqua"/>
          <w:b/>
          <w:bCs/>
        </w:rPr>
        <w:t>14</w:t>
      </w:r>
      <w:r w:rsidRPr="00734DE2">
        <w:rPr>
          <w:rFonts w:ascii="Book Antiqua" w:hAnsi="Book Antiqua"/>
        </w:rPr>
        <w:t>: 186-195 [PMID: 24259486 DOI: 10.1002/pmic.201300226]</w:t>
      </w:r>
    </w:p>
    <w:p w14:paraId="1203B270"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25 </w:t>
      </w:r>
      <w:proofErr w:type="spellStart"/>
      <w:r w:rsidRPr="00734DE2">
        <w:rPr>
          <w:rFonts w:ascii="Book Antiqua" w:hAnsi="Book Antiqua"/>
          <w:b/>
          <w:bCs/>
        </w:rPr>
        <w:t>Alper</w:t>
      </w:r>
      <w:proofErr w:type="spellEnd"/>
      <w:r w:rsidRPr="00734DE2">
        <w:rPr>
          <w:rFonts w:ascii="Book Antiqua" w:hAnsi="Book Antiqua"/>
          <w:b/>
          <w:bCs/>
        </w:rPr>
        <w:t xml:space="preserve"> J</w:t>
      </w:r>
      <w:r w:rsidRPr="00734DE2">
        <w:rPr>
          <w:rFonts w:ascii="Book Antiqua" w:hAnsi="Book Antiqua"/>
        </w:rPr>
        <w:t xml:space="preserve">. Glycobiology. Turning sweet on cancer. </w:t>
      </w:r>
      <w:r w:rsidRPr="00734DE2">
        <w:rPr>
          <w:rFonts w:ascii="Book Antiqua" w:hAnsi="Book Antiqua"/>
          <w:i/>
          <w:iCs/>
        </w:rPr>
        <w:t>Science</w:t>
      </w:r>
      <w:r w:rsidRPr="00734DE2">
        <w:rPr>
          <w:rFonts w:ascii="Book Antiqua" w:hAnsi="Book Antiqua"/>
        </w:rPr>
        <w:t xml:space="preserve"> 2003; </w:t>
      </w:r>
      <w:r w:rsidRPr="00734DE2">
        <w:rPr>
          <w:rFonts w:ascii="Book Antiqua" w:hAnsi="Book Antiqua"/>
          <w:b/>
          <w:bCs/>
        </w:rPr>
        <w:t>301</w:t>
      </w:r>
      <w:r w:rsidRPr="00734DE2">
        <w:rPr>
          <w:rFonts w:ascii="Book Antiqua" w:hAnsi="Book Antiqua"/>
        </w:rPr>
        <w:t>: 159-160 [PMID: 12855785 DOI: 10.1126/science.301.5630.159]</w:t>
      </w:r>
    </w:p>
    <w:p w14:paraId="32E1256A"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26 </w:t>
      </w:r>
      <w:r w:rsidRPr="00734DE2">
        <w:rPr>
          <w:rFonts w:ascii="Book Antiqua" w:hAnsi="Book Antiqua"/>
          <w:b/>
          <w:bCs/>
        </w:rPr>
        <w:t>Varki A</w:t>
      </w:r>
      <w:r w:rsidRPr="00734DE2">
        <w:rPr>
          <w:rFonts w:ascii="Book Antiqua" w:hAnsi="Book Antiqua"/>
        </w:rPr>
        <w:t xml:space="preserve">. Biological roles of oligosaccharides: all of the theories are correct. </w:t>
      </w:r>
      <w:r w:rsidRPr="00734DE2">
        <w:rPr>
          <w:rFonts w:ascii="Book Antiqua" w:hAnsi="Book Antiqua"/>
          <w:i/>
          <w:iCs/>
        </w:rPr>
        <w:t>Glycobiology</w:t>
      </w:r>
      <w:r w:rsidRPr="00734DE2">
        <w:rPr>
          <w:rFonts w:ascii="Book Antiqua" w:hAnsi="Book Antiqua"/>
        </w:rPr>
        <w:t xml:space="preserve"> 1993; </w:t>
      </w:r>
      <w:r w:rsidRPr="00734DE2">
        <w:rPr>
          <w:rFonts w:ascii="Book Antiqua" w:hAnsi="Book Antiqua"/>
          <w:b/>
          <w:bCs/>
        </w:rPr>
        <w:t>3</w:t>
      </w:r>
      <w:r w:rsidRPr="00734DE2">
        <w:rPr>
          <w:rFonts w:ascii="Book Antiqua" w:hAnsi="Book Antiqua"/>
        </w:rPr>
        <w:t>: 97-130 [PMID: 8490246 DOI: 10.1093/</w:t>
      </w:r>
      <w:proofErr w:type="spellStart"/>
      <w:r w:rsidRPr="00734DE2">
        <w:rPr>
          <w:rFonts w:ascii="Book Antiqua" w:hAnsi="Book Antiqua"/>
        </w:rPr>
        <w:t>glycob</w:t>
      </w:r>
      <w:proofErr w:type="spellEnd"/>
      <w:r w:rsidRPr="00734DE2">
        <w:rPr>
          <w:rFonts w:ascii="Book Antiqua" w:hAnsi="Book Antiqua"/>
        </w:rPr>
        <w:t>/3.2.97]</w:t>
      </w:r>
    </w:p>
    <w:p w14:paraId="02652C3A"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27 </w:t>
      </w:r>
      <w:proofErr w:type="spellStart"/>
      <w:r w:rsidRPr="00734DE2">
        <w:rPr>
          <w:rFonts w:ascii="Book Antiqua" w:hAnsi="Book Antiqua"/>
          <w:b/>
          <w:bCs/>
        </w:rPr>
        <w:t>Hakomori</w:t>
      </w:r>
      <w:proofErr w:type="spellEnd"/>
      <w:r w:rsidRPr="00734DE2">
        <w:rPr>
          <w:rFonts w:ascii="Book Antiqua" w:hAnsi="Book Antiqua"/>
          <w:b/>
          <w:bCs/>
        </w:rPr>
        <w:t xml:space="preserve"> S</w:t>
      </w:r>
      <w:r w:rsidRPr="00734DE2">
        <w:rPr>
          <w:rFonts w:ascii="Book Antiqua" w:hAnsi="Book Antiqua"/>
        </w:rPr>
        <w:t xml:space="preserve">. Tumor malignancy defined by aberrant glycosylation and </w:t>
      </w:r>
      <w:proofErr w:type="spellStart"/>
      <w:r w:rsidRPr="00734DE2">
        <w:rPr>
          <w:rFonts w:ascii="Book Antiqua" w:hAnsi="Book Antiqua"/>
        </w:rPr>
        <w:t>sphingo</w:t>
      </w:r>
      <w:proofErr w:type="spellEnd"/>
      <w:r w:rsidRPr="00734DE2">
        <w:rPr>
          <w:rFonts w:ascii="Book Antiqua" w:hAnsi="Book Antiqua"/>
        </w:rPr>
        <w:t>(</w:t>
      </w:r>
      <w:proofErr w:type="spellStart"/>
      <w:r w:rsidRPr="00734DE2">
        <w:rPr>
          <w:rFonts w:ascii="Book Antiqua" w:hAnsi="Book Antiqua"/>
        </w:rPr>
        <w:t>glyco</w:t>
      </w:r>
      <w:proofErr w:type="spellEnd"/>
      <w:r w:rsidRPr="00734DE2">
        <w:rPr>
          <w:rFonts w:ascii="Book Antiqua" w:hAnsi="Book Antiqua"/>
        </w:rPr>
        <w:t xml:space="preserve">)lipid metabolism. </w:t>
      </w:r>
      <w:r w:rsidRPr="00734DE2">
        <w:rPr>
          <w:rFonts w:ascii="Book Antiqua" w:hAnsi="Book Antiqua"/>
          <w:i/>
          <w:iCs/>
        </w:rPr>
        <w:t>Cancer Res</w:t>
      </w:r>
      <w:r w:rsidRPr="00734DE2">
        <w:rPr>
          <w:rFonts w:ascii="Book Antiqua" w:hAnsi="Book Antiqua"/>
        </w:rPr>
        <w:t xml:space="preserve"> 1996; </w:t>
      </w:r>
      <w:r w:rsidRPr="00734DE2">
        <w:rPr>
          <w:rFonts w:ascii="Book Antiqua" w:hAnsi="Book Antiqua"/>
          <w:b/>
          <w:bCs/>
        </w:rPr>
        <w:t>56</w:t>
      </w:r>
      <w:r w:rsidRPr="00734DE2">
        <w:rPr>
          <w:rFonts w:ascii="Book Antiqua" w:hAnsi="Book Antiqua"/>
        </w:rPr>
        <w:t>: 5309-5318 [PMID: 8968075 DOI: 10.1097/00002820-199612000-00006]</w:t>
      </w:r>
    </w:p>
    <w:p w14:paraId="7E5E62F1"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lastRenderedPageBreak/>
        <w:t xml:space="preserve">28 </w:t>
      </w:r>
      <w:proofErr w:type="spellStart"/>
      <w:r w:rsidRPr="00734DE2">
        <w:rPr>
          <w:rFonts w:ascii="Book Antiqua" w:hAnsi="Book Antiqua"/>
          <w:b/>
          <w:bCs/>
        </w:rPr>
        <w:t>Kobata</w:t>
      </w:r>
      <w:proofErr w:type="spellEnd"/>
      <w:r w:rsidRPr="00734DE2">
        <w:rPr>
          <w:rFonts w:ascii="Book Antiqua" w:hAnsi="Book Antiqua"/>
          <w:b/>
          <w:bCs/>
        </w:rPr>
        <w:t xml:space="preserve"> A</w:t>
      </w:r>
      <w:r w:rsidRPr="00734DE2">
        <w:rPr>
          <w:rFonts w:ascii="Book Antiqua" w:hAnsi="Book Antiqua"/>
        </w:rPr>
        <w:t xml:space="preserve">. A retrospective and prospective view of </w:t>
      </w:r>
      <w:proofErr w:type="spellStart"/>
      <w:r w:rsidRPr="00734DE2">
        <w:rPr>
          <w:rFonts w:ascii="Book Antiqua" w:hAnsi="Book Antiqua"/>
        </w:rPr>
        <w:t>glycopathology</w:t>
      </w:r>
      <w:proofErr w:type="spellEnd"/>
      <w:r w:rsidRPr="00734DE2">
        <w:rPr>
          <w:rFonts w:ascii="Book Antiqua" w:hAnsi="Book Antiqua"/>
        </w:rPr>
        <w:t xml:space="preserve">. </w:t>
      </w:r>
      <w:proofErr w:type="spellStart"/>
      <w:r w:rsidRPr="00734DE2">
        <w:rPr>
          <w:rFonts w:ascii="Book Antiqua" w:hAnsi="Book Antiqua"/>
          <w:i/>
          <w:iCs/>
        </w:rPr>
        <w:t>Glycoconj</w:t>
      </w:r>
      <w:proofErr w:type="spellEnd"/>
      <w:r w:rsidRPr="00734DE2">
        <w:rPr>
          <w:rFonts w:ascii="Book Antiqua" w:hAnsi="Book Antiqua"/>
          <w:i/>
          <w:iCs/>
        </w:rPr>
        <w:t xml:space="preserve"> J</w:t>
      </w:r>
      <w:r w:rsidRPr="00734DE2">
        <w:rPr>
          <w:rFonts w:ascii="Book Antiqua" w:hAnsi="Book Antiqua"/>
        </w:rPr>
        <w:t xml:space="preserve"> 1998; </w:t>
      </w:r>
      <w:r w:rsidRPr="00734DE2">
        <w:rPr>
          <w:rFonts w:ascii="Book Antiqua" w:hAnsi="Book Antiqua"/>
          <w:b/>
          <w:bCs/>
        </w:rPr>
        <w:t>15</w:t>
      </w:r>
      <w:r w:rsidRPr="00734DE2">
        <w:rPr>
          <w:rFonts w:ascii="Book Antiqua" w:hAnsi="Book Antiqua"/>
        </w:rPr>
        <w:t>: 323-331 [PMID: 9613818 DOI: 10.1023/a:1006961532182]</w:t>
      </w:r>
    </w:p>
    <w:p w14:paraId="0606A866"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29 </w:t>
      </w:r>
      <w:r w:rsidRPr="00734DE2">
        <w:rPr>
          <w:rFonts w:ascii="Book Antiqua" w:hAnsi="Book Antiqua"/>
          <w:b/>
          <w:bCs/>
        </w:rPr>
        <w:t>Xu Q</w:t>
      </w:r>
      <w:r w:rsidRPr="00734DE2">
        <w:rPr>
          <w:rFonts w:ascii="Book Antiqua" w:hAnsi="Book Antiqua"/>
        </w:rPr>
        <w:t xml:space="preserve">, </w:t>
      </w:r>
      <w:proofErr w:type="spellStart"/>
      <w:r w:rsidRPr="00734DE2">
        <w:rPr>
          <w:rFonts w:ascii="Book Antiqua" w:hAnsi="Book Antiqua"/>
        </w:rPr>
        <w:t>Isaji</w:t>
      </w:r>
      <w:proofErr w:type="spellEnd"/>
      <w:r w:rsidRPr="00734DE2">
        <w:rPr>
          <w:rFonts w:ascii="Book Antiqua" w:hAnsi="Book Antiqua"/>
        </w:rPr>
        <w:t xml:space="preserve"> T, Lu Y, Gu W, Kondo M, Fukuda T, Du Y, Gu J. Roles of N-acetylglucosaminyltransferase III in epithelial-to-mesenchymal transition induced by transforming growth factor β1 (TGF-β1) in epithelial cell lines. </w:t>
      </w:r>
      <w:r w:rsidRPr="00734DE2">
        <w:rPr>
          <w:rFonts w:ascii="Book Antiqua" w:hAnsi="Book Antiqua"/>
          <w:i/>
          <w:iCs/>
        </w:rPr>
        <w:t>J Biol Chem</w:t>
      </w:r>
      <w:r w:rsidRPr="00734DE2">
        <w:rPr>
          <w:rFonts w:ascii="Book Antiqua" w:hAnsi="Book Antiqua"/>
        </w:rPr>
        <w:t xml:space="preserve"> 2012; </w:t>
      </w:r>
      <w:r w:rsidRPr="00734DE2">
        <w:rPr>
          <w:rFonts w:ascii="Book Antiqua" w:hAnsi="Book Antiqua"/>
          <w:b/>
          <w:bCs/>
        </w:rPr>
        <w:t>287</w:t>
      </w:r>
      <w:r w:rsidRPr="00734DE2">
        <w:rPr>
          <w:rFonts w:ascii="Book Antiqua" w:hAnsi="Book Antiqua"/>
        </w:rPr>
        <w:t>: 16563-16574 [PMID: 22451656 DOI: 10.1074/jbc.M111.262154]</w:t>
      </w:r>
    </w:p>
    <w:p w14:paraId="48770A3A"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30 </w:t>
      </w:r>
      <w:proofErr w:type="spellStart"/>
      <w:r w:rsidRPr="00734DE2">
        <w:rPr>
          <w:rFonts w:ascii="Book Antiqua" w:hAnsi="Book Antiqua"/>
          <w:b/>
          <w:bCs/>
        </w:rPr>
        <w:t>Liwosz</w:t>
      </w:r>
      <w:proofErr w:type="spellEnd"/>
      <w:r w:rsidRPr="00734DE2">
        <w:rPr>
          <w:rFonts w:ascii="Book Antiqua" w:hAnsi="Book Antiqua"/>
          <w:b/>
          <w:bCs/>
        </w:rPr>
        <w:t xml:space="preserve"> A</w:t>
      </w:r>
      <w:r w:rsidRPr="00734DE2">
        <w:rPr>
          <w:rFonts w:ascii="Book Antiqua" w:hAnsi="Book Antiqua"/>
        </w:rPr>
        <w:t xml:space="preserve">, Lei T, </w:t>
      </w:r>
      <w:proofErr w:type="spellStart"/>
      <w:r w:rsidRPr="00734DE2">
        <w:rPr>
          <w:rFonts w:ascii="Book Antiqua" w:hAnsi="Book Antiqua"/>
        </w:rPr>
        <w:t>Kukuruzinska</w:t>
      </w:r>
      <w:proofErr w:type="spellEnd"/>
      <w:r w:rsidRPr="00734DE2">
        <w:rPr>
          <w:rFonts w:ascii="Book Antiqua" w:hAnsi="Book Antiqua"/>
        </w:rPr>
        <w:t xml:space="preserve"> MA. N-glycosylation affects the molecular organization and stability of E-cadherin junctions. </w:t>
      </w:r>
      <w:r w:rsidRPr="00734DE2">
        <w:rPr>
          <w:rFonts w:ascii="Book Antiqua" w:hAnsi="Book Antiqua"/>
          <w:i/>
          <w:iCs/>
        </w:rPr>
        <w:t>J Biol Chem</w:t>
      </w:r>
      <w:r w:rsidRPr="00734DE2">
        <w:rPr>
          <w:rFonts w:ascii="Book Antiqua" w:hAnsi="Book Antiqua"/>
        </w:rPr>
        <w:t xml:space="preserve"> 2006; </w:t>
      </w:r>
      <w:r w:rsidRPr="00734DE2">
        <w:rPr>
          <w:rFonts w:ascii="Book Antiqua" w:hAnsi="Book Antiqua"/>
          <w:b/>
          <w:bCs/>
        </w:rPr>
        <w:t>281</w:t>
      </w:r>
      <w:r w:rsidRPr="00734DE2">
        <w:rPr>
          <w:rFonts w:ascii="Book Antiqua" w:hAnsi="Book Antiqua"/>
        </w:rPr>
        <w:t>: 23138-23149 [PMID: 16682414 DOI: 10.1074/jbc.M512621200]</w:t>
      </w:r>
    </w:p>
    <w:p w14:paraId="51239D0A" w14:textId="44082B59" w:rsidR="00E20802" w:rsidRPr="00734DE2" w:rsidRDefault="00734DE2" w:rsidP="00E20802">
      <w:pPr>
        <w:pStyle w:val="ae"/>
        <w:spacing w:before="0" w:beforeAutospacing="0" w:after="0" w:afterAutospacing="0" w:line="360" w:lineRule="auto"/>
        <w:jc w:val="both"/>
        <w:rPr>
          <w:rFonts w:ascii="Book Antiqua" w:hAnsi="Book Antiqua"/>
        </w:rPr>
      </w:pPr>
      <w:r w:rsidRPr="007A3A95">
        <w:rPr>
          <w:rFonts w:ascii="Book Antiqua" w:hAnsi="Book Antiqua"/>
        </w:rPr>
        <w:t xml:space="preserve">31 </w:t>
      </w:r>
      <w:r w:rsidR="00E20802" w:rsidRPr="000C7C6B">
        <w:rPr>
          <w:rFonts w:ascii="Book Antiqua" w:hAnsi="Book Antiqua"/>
          <w:b/>
          <w:bCs/>
        </w:rPr>
        <w:t>Zhao Y</w:t>
      </w:r>
      <w:r w:rsidR="00E20802" w:rsidRPr="005448CF">
        <w:rPr>
          <w:rFonts w:ascii="Book Antiqua" w:hAnsi="Book Antiqua"/>
        </w:rPr>
        <w:t xml:space="preserve">, Nakagawa T, Itoh S, </w:t>
      </w:r>
      <w:proofErr w:type="spellStart"/>
      <w:r w:rsidR="00E20802" w:rsidRPr="005448CF">
        <w:rPr>
          <w:rFonts w:ascii="Book Antiqua" w:hAnsi="Book Antiqua"/>
        </w:rPr>
        <w:t>Inamori</w:t>
      </w:r>
      <w:proofErr w:type="spellEnd"/>
      <w:r w:rsidR="00E20802" w:rsidRPr="005448CF">
        <w:rPr>
          <w:rFonts w:ascii="Book Antiqua" w:hAnsi="Book Antiqua"/>
        </w:rPr>
        <w:t xml:space="preserve"> K, </w:t>
      </w:r>
      <w:proofErr w:type="spellStart"/>
      <w:r w:rsidR="00E20802" w:rsidRPr="005448CF">
        <w:rPr>
          <w:rFonts w:ascii="Book Antiqua" w:hAnsi="Book Antiqua"/>
        </w:rPr>
        <w:t>Isaji</w:t>
      </w:r>
      <w:proofErr w:type="spellEnd"/>
      <w:r w:rsidR="00E20802" w:rsidRPr="005448CF">
        <w:rPr>
          <w:rFonts w:ascii="Book Antiqua" w:hAnsi="Book Antiqua"/>
        </w:rPr>
        <w:t xml:space="preserve"> T, </w:t>
      </w:r>
      <w:proofErr w:type="spellStart"/>
      <w:r w:rsidR="00E20802" w:rsidRPr="005448CF">
        <w:rPr>
          <w:rFonts w:ascii="Book Antiqua" w:hAnsi="Book Antiqua"/>
        </w:rPr>
        <w:t>Kariya</w:t>
      </w:r>
      <w:proofErr w:type="spellEnd"/>
      <w:r w:rsidR="00E20802" w:rsidRPr="005448CF">
        <w:rPr>
          <w:rFonts w:ascii="Book Antiqua" w:hAnsi="Book Antiqua"/>
        </w:rPr>
        <w:t xml:space="preserve"> Y, Kondo A, Miyoshi E, Miyazaki K, Kawasaki N, Taniguchi N, Gu J. N-acetylglucosaminyltransferase III antagonizes the effect of N-acetylglucosaminyltransferase V on alpha3beta1 integrin-mediated cell migration. </w:t>
      </w:r>
      <w:r w:rsidR="00E20802" w:rsidRPr="00734DE2">
        <w:rPr>
          <w:rFonts w:ascii="Book Antiqua" w:hAnsi="Book Antiqua"/>
          <w:i/>
          <w:iCs/>
        </w:rPr>
        <w:t>J Biol Chem</w:t>
      </w:r>
      <w:r w:rsidR="00E20802" w:rsidRPr="005448CF">
        <w:rPr>
          <w:rFonts w:ascii="Book Antiqua" w:hAnsi="Book Antiqua"/>
        </w:rPr>
        <w:t xml:space="preserve"> 2006; 281: 32122-32130 [PMID: 16940045</w:t>
      </w:r>
      <w:r w:rsidR="007A3A95">
        <w:rPr>
          <w:rFonts w:ascii="Book Antiqua" w:hAnsi="Book Antiqua"/>
        </w:rPr>
        <w:t xml:space="preserve"> </w:t>
      </w:r>
      <w:r w:rsidR="00E20802" w:rsidRPr="005448CF">
        <w:rPr>
          <w:rFonts w:ascii="Book Antiqua" w:hAnsi="Book Antiqua"/>
        </w:rPr>
        <w:t>DOI: 10.1074/jbc.M607274200]</w:t>
      </w:r>
    </w:p>
    <w:p w14:paraId="5FFEF358"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32 </w:t>
      </w:r>
      <w:r w:rsidRPr="00734DE2">
        <w:rPr>
          <w:rFonts w:ascii="Book Antiqua" w:hAnsi="Book Antiqua"/>
          <w:b/>
          <w:bCs/>
        </w:rPr>
        <w:t>Kim JH</w:t>
      </w:r>
      <w:r w:rsidRPr="00734DE2">
        <w:rPr>
          <w:rFonts w:ascii="Book Antiqua" w:hAnsi="Book Antiqua"/>
        </w:rPr>
        <w:t xml:space="preserve">, Jun KH, Jung H, Park IS, Chin HM. Prognostic Value of Preoperative Serum Levels of Five Tumor Markers (Carcinoembryonic Antigen, CA19-9, Alpha-fetoprotein, CA72-4, and CA125) in Gastric Cancer. </w:t>
      </w:r>
      <w:proofErr w:type="spellStart"/>
      <w:r w:rsidRPr="00734DE2">
        <w:rPr>
          <w:rFonts w:ascii="Book Antiqua" w:hAnsi="Book Antiqua"/>
          <w:i/>
          <w:iCs/>
        </w:rPr>
        <w:t>Hepatogastroenterology</w:t>
      </w:r>
      <w:proofErr w:type="spellEnd"/>
      <w:r w:rsidRPr="00734DE2">
        <w:rPr>
          <w:rFonts w:ascii="Book Antiqua" w:hAnsi="Book Antiqua"/>
        </w:rPr>
        <w:t xml:space="preserve"> 2014; </w:t>
      </w:r>
      <w:r w:rsidRPr="00734DE2">
        <w:rPr>
          <w:rFonts w:ascii="Book Antiqua" w:hAnsi="Book Antiqua"/>
          <w:b/>
          <w:bCs/>
        </w:rPr>
        <w:t>61</w:t>
      </w:r>
      <w:r w:rsidRPr="00734DE2">
        <w:rPr>
          <w:rFonts w:ascii="Book Antiqua" w:hAnsi="Book Antiqua"/>
        </w:rPr>
        <w:t xml:space="preserve">: 863-869 [PMID: </w:t>
      </w:r>
      <w:bookmarkStart w:id="21" w:name="OLE_LINK937"/>
      <w:r w:rsidRPr="00734DE2">
        <w:rPr>
          <w:rFonts w:ascii="Book Antiqua" w:hAnsi="Book Antiqua"/>
        </w:rPr>
        <w:t xml:space="preserve">26176088 </w:t>
      </w:r>
      <w:bookmarkEnd w:id="21"/>
      <w:r w:rsidRPr="00734DE2">
        <w:rPr>
          <w:rFonts w:ascii="Book Antiqua" w:hAnsi="Book Antiqua"/>
        </w:rPr>
        <w:t>DOI: 10.5754/hge131018]</w:t>
      </w:r>
    </w:p>
    <w:p w14:paraId="52CA61AA"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33 </w:t>
      </w:r>
      <w:r w:rsidRPr="00734DE2">
        <w:rPr>
          <w:rFonts w:ascii="Book Antiqua" w:hAnsi="Book Antiqua"/>
          <w:b/>
          <w:bCs/>
        </w:rPr>
        <w:t>Terzi H</w:t>
      </w:r>
      <w:r w:rsidRPr="00734DE2">
        <w:rPr>
          <w:rFonts w:ascii="Book Antiqua" w:hAnsi="Book Antiqua"/>
        </w:rPr>
        <w:t xml:space="preserve">, Kale E, Kale A, </w:t>
      </w:r>
      <w:proofErr w:type="spellStart"/>
      <w:r w:rsidRPr="00734DE2">
        <w:rPr>
          <w:rFonts w:ascii="Book Antiqua" w:hAnsi="Book Antiqua"/>
        </w:rPr>
        <w:t>Turkay</w:t>
      </w:r>
      <w:proofErr w:type="spellEnd"/>
      <w:r w:rsidRPr="00734DE2">
        <w:rPr>
          <w:rFonts w:ascii="Book Antiqua" w:hAnsi="Book Antiqua"/>
        </w:rPr>
        <w:t xml:space="preserve"> U, Chong GO, Lee YS. New method: Are tumor markers in vaginal-washing fluid significant in the diagnosis of primary ovarian carcinoma? </w:t>
      </w:r>
      <w:proofErr w:type="spellStart"/>
      <w:r w:rsidRPr="00734DE2">
        <w:rPr>
          <w:rFonts w:ascii="Book Antiqua" w:hAnsi="Book Antiqua"/>
          <w:i/>
          <w:iCs/>
        </w:rPr>
        <w:t>Eur</w:t>
      </w:r>
      <w:proofErr w:type="spellEnd"/>
      <w:r w:rsidRPr="00734DE2">
        <w:rPr>
          <w:rFonts w:ascii="Book Antiqua" w:hAnsi="Book Antiqua"/>
          <w:i/>
          <w:iCs/>
        </w:rPr>
        <w:t xml:space="preserve"> J </w:t>
      </w:r>
      <w:proofErr w:type="spellStart"/>
      <w:r w:rsidRPr="00734DE2">
        <w:rPr>
          <w:rFonts w:ascii="Book Antiqua" w:hAnsi="Book Antiqua"/>
          <w:i/>
          <w:iCs/>
        </w:rPr>
        <w:t>Gynaecol</w:t>
      </w:r>
      <w:proofErr w:type="spellEnd"/>
      <w:r w:rsidRPr="00734DE2">
        <w:rPr>
          <w:rFonts w:ascii="Book Antiqua" w:hAnsi="Book Antiqua"/>
          <w:i/>
          <w:iCs/>
        </w:rPr>
        <w:t xml:space="preserve"> Oncol</w:t>
      </w:r>
      <w:r w:rsidRPr="00734DE2">
        <w:rPr>
          <w:rFonts w:ascii="Book Antiqua" w:hAnsi="Book Antiqua"/>
        </w:rPr>
        <w:t xml:space="preserve"> 2015; </w:t>
      </w:r>
      <w:r w:rsidRPr="00734DE2">
        <w:rPr>
          <w:rFonts w:ascii="Book Antiqua" w:hAnsi="Book Antiqua"/>
          <w:b/>
          <w:bCs/>
        </w:rPr>
        <w:t>36</w:t>
      </w:r>
      <w:r w:rsidRPr="00734DE2">
        <w:rPr>
          <w:rFonts w:ascii="Book Antiqua" w:hAnsi="Book Antiqua"/>
        </w:rPr>
        <w:t>: 560-563 [PMID: 26513883 DOI: 10.12892/ejgo2743.2015]</w:t>
      </w:r>
    </w:p>
    <w:p w14:paraId="3911A9C6"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34 </w:t>
      </w:r>
      <w:r w:rsidRPr="00734DE2">
        <w:rPr>
          <w:rFonts w:ascii="Book Antiqua" w:hAnsi="Book Antiqua"/>
          <w:b/>
          <w:bCs/>
        </w:rPr>
        <w:t>Zhang D</w:t>
      </w:r>
      <w:r w:rsidRPr="00734DE2">
        <w:rPr>
          <w:rFonts w:ascii="Book Antiqua" w:hAnsi="Book Antiqua"/>
        </w:rPr>
        <w:t xml:space="preserve">, Yu M, Xu T, </w:t>
      </w:r>
      <w:proofErr w:type="spellStart"/>
      <w:r w:rsidRPr="00734DE2">
        <w:rPr>
          <w:rFonts w:ascii="Book Antiqua" w:hAnsi="Book Antiqua"/>
        </w:rPr>
        <w:t>Xiong</w:t>
      </w:r>
      <w:proofErr w:type="spellEnd"/>
      <w:r w:rsidRPr="00734DE2">
        <w:rPr>
          <w:rFonts w:ascii="Book Antiqua" w:hAnsi="Book Antiqua"/>
        </w:rPr>
        <w:t xml:space="preserve"> B. Predictive value of serum CEA, CA19-9 and CA125 in diagnosis of colorectal liver metastasis in Chinese population. </w:t>
      </w:r>
      <w:proofErr w:type="spellStart"/>
      <w:r w:rsidRPr="00734DE2">
        <w:rPr>
          <w:rFonts w:ascii="Book Antiqua" w:hAnsi="Book Antiqua"/>
          <w:i/>
          <w:iCs/>
        </w:rPr>
        <w:t>Hepatogastroenterology</w:t>
      </w:r>
      <w:proofErr w:type="spellEnd"/>
      <w:r w:rsidRPr="00734DE2">
        <w:rPr>
          <w:rFonts w:ascii="Book Antiqua" w:hAnsi="Book Antiqua"/>
        </w:rPr>
        <w:t xml:space="preserve"> 2013; </w:t>
      </w:r>
      <w:r w:rsidRPr="00734DE2">
        <w:rPr>
          <w:rFonts w:ascii="Book Antiqua" w:hAnsi="Book Antiqua"/>
          <w:b/>
          <w:bCs/>
        </w:rPr>
        <w:t>60</w:t>
      </w:r>
      <w:r w:rsidRPr="00734DE2">
        <w:rPr>
          <w:rFonts w:ascii="Book Antiqua" w:hAnsi="Book Antiqua"/>
        </w:rPr>
        <w:t xml:space="preserve">: 1297-1301 [PMID: </w:t>
      </w:r>
      <w:bookmarkStart w:id="22" w:name="OLE_LINK938"/>
      <w:bookmarkStart w:id="23" w:name="OLE_LINK939"/>
      <w:r w:rsidRPr="00734DE2">
        <w:rPr>
          <w:rFonts w:ascii="Book Antiqua" w:hAnsi="Book Antiqua"/>
        </w:rPr>
        <w:t xml:space="preserve">23933921 </w:t>
      </w:r>
      <w:bookmarkEnd w:id="22"/>
      <w:bookmarkEnd w:id="23"/>
      <w:r w:rsidRPr="00734DE2">
        <w:rPr>
          <w:rFonts w:ascii="Book Antiqua" w:hAnsi="Book Antiqua"/>
        </w:rPr>
        <w:t>DOI: 10.5754/hge121125]</w:t>
      </w:r>
    </w:p>
    <w:p w14:paraId="75AAE3CC"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35 </w:t>
      </w:r>
      <w:proofErr w:type="spellStart"/>
      <w:r w:rsidRPr="00734DE2">
        <w:rPr>
          <w:rFonts w:ascii="Book Antiqua" w:hAnsi="Book Antiqua"/>
          <w:b/>
          <w:bCs/>
        </w:rPr>
        <w:t>Kumada</w:t>
      </w:r>
      <w:proofErr w:type="spellEnd"/>
      <w:r w:rsidRPr="00734DE2">
        <w:rPr>
          <w:rFonts w:ascii="Book Antiqua" w:hAnsi="Book Antiqua"/>
          <w:b/>
          <w:bCs/>
        </w:rPr>
        <w:t xml:space="preserve"> T</w:t>
      </w:r>
      <w:r w:rsidRPr="00734DE2">
        <w:rPr>
          <w:rFonts w:ascii="Book Antiqua" w:hAnsi="Book Antiqua"/>
        </w:rPr>
        <w:t xml:space="preserve">, Nakano S, Takeda I, </w:t>
      </w:r>
      <w:proofErr w:type="spellStart"/>
      <w:r w:rsidRPr="00734DE2">
        <w:rPr>
          <w:rFonts w:ascii="Book Antiqua" w:hAnsi="Book Antiqua"/>
        </w:rPr>
        <w:t>Kiriyama</w:t>
      </w:r>
      <w:proofErr w:type="spellEnd"/>
      <w:r w:rsidRPr="00734DE2">
        <w:rPr>
          <w:rFonts w:ascii="Book Antiqua" w:hAnsi="Book Antiqua"/>
        </w:rPr>
        <w:t xml:space="preserve"> S, Sone Y, Hayashi K, </w:t>
      </w:r>
      <w:proofErr w:type="spellStart"/>
      <w:r w:rsidRPr="00734DE2">
        <w:rPr>
          <w:rFonts w:ascii="Book Antiqua" w:hAnsi="Book Antiqua"/>
        </w:rPr>
        <w:t>Katoh</w:t>
      </w:r>
      <w:proofErr w:type="spellEnd"/>
      <w:r w:rsidRPr="00734DE2">
        <w:rPr>
          <w:rFonts w:ascii="Book Antiqua" w:hAnsi="Book Antiqua"/>
        </w:rPr>
        <w:t xml:space="preserve"> H, </w:t>
      </w:r>
      <w:proofErr w:type="spellStart"/>
      <w:r w:rsidRPr="00734DE2">
        <w:rPr>
          <w:rFonts w:ascii="Book Antiqua" w:hAnsi="Book Antiqua"/>
        </w:rPr>
        <w:t>Endoh</w:t>
      </w:r>
      <w:proofErr w:type="spellEnd"/>
      <w:r w:rsidRPr="00734DE2">
        <w:rPr>
          <w:rFonts w:ascii="Book Antiqua" w:hAnsi="Book Antiqua"/>
        </w:rPr>
        <w:t xml:space="preserve"> T, </w:t>
      </w:r>
      <w:proofErr w:type="spellStart"/>
      <w:r w:rsidRPr="00734DE2">
        <w:rPr>
          <w:rFonts w:ascii="Book Antiqua" w:hAnsi="Book Antiqua"/>
        </w:rPr>
        <w:t>Sassa</w:t>
      </w:r>
      <w:proofErr w:type="spellEnd"/>
      <w:r w:rsidRPr="00734DE2">
        <w:rPr>
          <w:rFonts w:ascii="Book Antiqua" w:hAnsi="Book Antiqua"/>
        </w:rPr>
        <w:t xml:space="preserve"> T, </w:t>
      </w:r>
      <w:proofErr w:type="spellStart"/>
      <w:r w:rsidRPr="00734DE2">
        <w:rPr>
          <w:rFonts w:ascii="Book Antiqua" w:hAnsi="Book Antiqua"/>
        </w:rPr>
        <w:t>Satomura</w:t>
      </w:r>
      <w:proofErr w:type="spellEnd"/>
      <w:r w:rsidRPr="00734DE2">
        <w:rPr>
          <w:rFonts w:ascii="Book Antiqua" w:hAnsi="Book Antiqua"/>
        </w:rPr>
        <w:t xml:space="preserve"> S. Clinical utility of Lens culinaris agglutinin-reactive alpha-fetoprotein in small hepatocellular carcinoma: special reference to imaging diagnosis. </w:t>
      </w:r>
      <w:r w:rsidRPr="00734DE2">
        <w:rPr>
          <w:rFonts w:ascii="Book Antiqua" w:hAnsi="Book Antiqua"/>
          <w:i/>
          <w:iCs/>
        </w:rPr>
        <w:t>J Hepatol</w:t>
      </w:r>
      <w:r w:rsidRPr="00734DE2">
        <w:rPr>
          <w:rFonts w:ascii="Book Antiqua" w:hAnsi="Book Antiqua"/>
        </w:rPr>
        <w:t xml:space="preserve"> 1999; </w:t>
      </w:r>
      <w:r w:rsidRPr="00734DE2">
        <w:rPr>
          <w:rFonts w:ascii="Book Antiqua" w:hAnsi="Book Antiqua"/>
          <w:b/>
          <w:bCs/>
        </w:rPr>
        <w:t>30</w:t>
      </w:r>
      <w:r w:rsidRPr="00734DE2">
        <w:rPr>
          <w:rFonts w:ascii="Book Antiqua" w:hAnsi="Book Antiqua"/>
        </w:rPr>
        <w:t>: 125-130 [PMID: 9927159 DOI: 10.1016/s0168-8278(99)80016-6]</w:t>
      </w:r>
    </w:p>
    <w:p w14:paraId="37F20544"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lastRenderedPageBreak/>
        <w:t xml:space="preserve">36 </w:t>
      </w:r>
      <w:r w:rsidRPr="00734DE2">
        <w:rPr>
          <w:rFonts w:ascii="Book Antiqua" w:hAnsi="Book Antiqua"/>
          <w:b/>
          <w:bCs/>
        </w:rPr>
        <w:t>Qi Y</w:t>
      </w:r>
      <w:r w:rsidRPr="00734DE2">
        <w:rPr>
          <w:rFonts w:ascii="Book Antiqua" w:hAnsi="Book Antiqua"/>
        </w:rPr>
        <w:t xml:space="preserve">, Chiu JF, Wang L, </w:t>
      </w:r>
      <w:proofErr w:type="spellStart"/>
      <w:r w:rsidRPr="00734DE2">
        <w:rPr>
          <w:rFonts w:ascii="Book Antiqua" w:hAnsi="Book Antiqua"/>
        </w:rPr>
        <w:t>Kwong</w:t>
      </w:r>
      <w:proofErr w:type="spellEnd"/>
      <w:r w:rsidRPr="00734DE2">
        <w:rPr>
          <w:rFonts w:ascii="Book Antiqua" w:hAnsi="Book Antiqua"/>
        </w:rPr>
        <w:t xml:space="preserve"> DL, He QY. Comparative proteomic analysis of esophageal squamous cell carcinoma. </w:t>
      </w:r>
      <w:r w:rsidRPr="00734DE2">
        <w:rPr>
          <w:rFonts w:ascii="Book Antiqua" w:hAnsi="Book Antiqua"/>
          <w:i/>
          <w:iCs/>
        </w:rPr>
        <w:t>Proteomics</w:t>
      </w:r>
      <w:r w:rsidRPr="00734DE2">
        <w:rPr>
          <w:rFonts w:ascii="Book Antiqua" w:hAnsi="Book Antiqua"/>
        </w:rPr>
        <w:t xml:space="preserve"> 2005; </w:t>
      </w:r>
      <w:r w:rsidRPr="00734DE2">
        <w:rPr>
          <w:rFonts w:ascii="Book Antiqua" w:hAnsi="Book Antiqua"/>
          <w:b/>
          <w:bCs/>
        </w:rPr>
        <w:t>5</w:t>
      </w:r>
      <w:r w:rsidRPr="00734DE2">
        <w:rPr>
          <w:rFonts w:ascii="Book Antiqua" w:hAnsi="Book Antiqua"/>
        </w:rPr>
        <w:t>: 2960-2971 [PMID: 15986332 DOI: 10.1002/pmic.200401175]</w:t>
      </w:r>
    </w:p>
    <w:p w14:paraId="5AC0DACB"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37 </w:t>
      </w:r>
      <w:r w:rsidRPr="00734DE2">
        <w:rPr>
          <w:rFonts w:ascii="Book Antiqua" w:hAnsi="Book Antiqua"/>
          <w:b/>
          <w:bCs/>
        </w:rPr>
        <w:t>Gao SG</w:t>
      </w:r>
      <w:r w:rsidRPr="00734DE2">
        <w:rPr>
          <w:rFonts w:ascii="Book Antiqua" w:hAnsi="Book Antiqua"/>
        </w:rPr>
        <w:t xml:space="preserve">, Liu RM, Zhao YG, Wang P, Ward DG, Wang GC, Guo XQ, Gu J, </w:t>
      </w:r>
      <w:proofErr w:type="spellStart"/>
      <w:r w:rsidRPr="00734DE2">
        <w:rPr>
          <w:rFonts w:ascii="Book Antiqua" w:hAnsi="Book Antiqua"/>
        </w:rPr>
        <w:t>Niu</w:t>
      </w:r>
      <w:proofErr w:type="spellEnd"/>
      <w:r w:rsidRPr="00734DE2">
        <w:rPr>
          <w:rFonts w:ascii="Book Antiqua" w:hAnsi="Book Antiqua"/>
        </w:rPr>
        <w:t xml:space="preserve"> WB, Zhang T, Martin A, Guo ZP, Feng XS, Qi YJ, Ma YF. Integrative topological analysis of mass spectrometry data reveals molecular features with clinical relevance in esophageal squamous cell carcinoma. </w:t>
      </w:r>
      <w:r w:rsidRPr="00734DE2">
        <w:rPr>
          <w:rFonts w:ascii="Book Antiqua" w:hAnsi="Book Antiqua"/>
          <w:i/>
          <w:iCs/>
        </w:rPr>
        <w:t>Sci Rep</w:t>
      </w:r>
      <w:r w:rsidRPr="00734DE2">
        <w:rPr>
          <w:rFonts w:ascii="Book Antiqua" w:hAnsi="Book Antiqua"/>
        </w:rPr>
        <w:t xml:space="preserve"> 2016; </w:t>
      </w:r>
      <w:r w:rsidRPr="00734DE2">
        <w:rPr>
          <w:rFonts w:ascii="Book Antiqua" w:hAnsi="Book Antiqua"/>
          <w:b/>
          <w:bCs/>
        </w:rPr>
        <w:t>6</w:t>
      </w:r>
      <w:r w:rsidRPr="00734DE2">
        <w:rPr>
          <w:rFonts w:ascii="Book Antiqua" w:hAnsi="Book Antiqua"/>
        </w:rPr>
        <w:t>: 21586 [PMID: 26898710 DOI: 10.1038/srep21586]</w:t>
      </w:r>
    </w:p>
    <w:p w14:paraId="33967676"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38 </w:t>
      </w:r>
      <w:r w:rsidRPr="00734DE2">
        <w:rPr>
          <w:rFonts w:ascii="Book Antiqua" w:hAnsi="Book Antiqua"/>
          <w:b/>
          <w:bCs/>
        </w:rPr>
        <w:t>Merico D</w:t>
      </w:r>
      <w:r w:rsidRPr="00734DE2">
        <w:rPr>
          <w:rFonts w:ascii="Book Antiqua" w:hAnsi="Book Antiqua"/>
        </w:rPr>
        <w:t xml:space="preserve">, </w:t>
      </w:r>
      <w:proofErr w:type="spellStart"/>
      <w:r w:rsidRPr="00734DE2">
        <w:rPr>
          <w:rFonts w:ascii="Book Antiqua" w:hAnsi="Book Antiqua"/>
        </w:rPr>
        <w:t>Isserlin</w:t>
      </w:r>
      <w:proofErr w:type="spellEnd"/>
      <w:r w:rsidRPr="00734DE2">
        <w:rPr>
          <w:rFonts w:ascii="Book Antiqua" w:hAnsi="Book Antiqua"/>
        </w:rPr>
        <w:t xml:space="preserve"> R, </w:t>
      </w:r>
      <w:proofErr w:type="spellStart"/>
      <w:r w:rsidRPr="00734DE2">
        <w:rPr>
          <w:rFonts w:ascii="Book Antiqua" w:hAnsi="Book Antiqua"/>
        </w:rPr>
        <w:t>Stueker</w:t>
      </w:r>
      <w:proofErr w:type="spellEnd"/>
      <w:r w:rsidRPr="00734DE2">
        <w:rPr>
          <w:rFonts w:ascii="Book Antiqua" w:hAnsi="Book Antiqua"/>
        </w:rPr>
        <w:t xml:space="preserve"> O, Emili A, Bader GD. Enrichment map: a network-based method for gene-set enrichment visualization and interpretation. </w:t>
      </w:r>
      <w:proofErr w:type="spellStart"/>
      <w:r w:rsidRPr="00734DE2">
        <w:rPr>
          <w:rFonts w:ascii="Book Antiqua" w:hAnsi="Book Antiqua"/>
          <w:i/>
          <w:iCs/>
        </w:rPr>
        <w:t>PLoS</w:t>
      </w:r>
      <w:proofErr w:type="spellEnd"/>
      <w:r w:rsidRPr="00734DE2">
        <w:rPr>
          <w:rFonts w:ascii="Book Antiqua" w:hAnsi="Book Antiqua"/>
          <w:i/>
          <w:iCs/>
        </w:rPr>
        <w:t xml:space="preserve"> One</w:t>
      </w:r>
      <w:r w:rsidRPr="00734DE2">
        <w:rPr>
          <w:rFonts w:ascii="Book Antiqua" w:hAnsi="Book Antiqua"/>
        </w:rPr>
        <w:t xml:space="preserve"> 2010; </w:t>
      </w:r>
      <w:r w:rsidRPr="00734DE2">
        <w:rPr>
          <w:rFonts w:ascii="Book Antiqua" w:hAnsi="Book Antiqua"/>
          <w:b/>
          <w:bCs/>
        </w:rPr>
        <w:t>5</w:t>
      </w:r>
      <w:r w:rsidRPr="00734DE2">
        <w:rPr>
          <w:rFonts w:ascii="Book Antiqua" w:hAnsi="Book Antiqua"/>
        </w:rPr>
        <w:t>: e13984 [PMID: 21085593 DOI: 10.1371/journal.pone.0013984]</w:t>
      </w:r>
    </w:p>
    <w:p w14:paraId="2E4B691B"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39 </w:t>
      </w:r>
      <w:proofErr w:type="spellStart"/>
      <w:r w:rsidRPr="00734DE2">
        <w:rPr>
          <w:rFonts w:ascii="Book Antiqua" w:hAnsi="Book Antiqua"/>
          <w:b/>
          <w:bCs/>
        </w:rPr>
        <w:t>Liebermeister</w:t>
      </w:r>
      <w:proofErr w:type="spellEnd"/>
      <w:r w:rsidRPr="00734DE2">
        <w:rPr>
          <w:rFonts w:ascii="Book Antiqua" w:hAnsi="Book Antiqua"/>
          <w:b/>
          <w:bCs/>
        </w:rPr>
        <w:t xml:space="preserve"> W</w:t>
      </w:r>
      <w:r w:rsidRPr="00734DE2">
        <w:rPr>
          <w:rFonts w:ascii="Book Antiqua" w:hAnsi="Book Antiqua"/>
        </w:rPr>
        <w:t xml:space="preserve">, Noor E, </w:t>
      </w:r>
      <w:proofErr w:type="spellStart"/>
      <w:r w:rsidRPr="00734DE2">
        <w:rPr>
          <w:rFonts w:ascii="Book Antiqua" w:hAnsi="Book Antiqua"/>
        </w:rPr>
        <w:t>Flamholz</w:t>
      </w:r>
      <w:proofErr w:type="spellEnd"/>
      <w:r w:rsidRPr="00734DE2">
        <w:rPr>
          <w:rFonts w:ascii="Book Antiqua" w:hAnsi="Book Antiqua"/>
        </w:rPr>
        <w:t xml:space="preserve"> A, </w:t>
      </w:r>
      <w:proofErr w:type="spellStart"/>
      <w:r w:rsidRPr="00734DE2">
        <w:rPr>
          <w:rFonts w:ascii="Book Antiqua" w:hAnsi="Book Antiqua"/>
        </w:rPr>
        <w:t>Davidi</w:t>
      </w:r>
      <w:proofErr w:type="spellEnd"/>
      <w:r w:rsidRPr="00734DE2">
        <w:rPr>
          <w:rFonts w:ascii="Book Antiqua" w:hAnsi="Book Antiqua"/>
        </w:rPr>
        <w:t xml:space="preserve"> D, Bernhardt J, Milo R. Visual account of protein investment in cellular functions. </w:t>
      </w:r>
      <w:r w:rsidRPr="00734DE2">
        <w:rPr>
          <w:rFonts w:ascii="Book Antiqua" w:hAnsi="Book Antiqua"/>
          <w:i/>
          <w:iCs/>
        </w:rPr>
        <w:t xml:space="preserve">Proc Natl </w:t>
      </w:r>
      <w:proofErr w:type="spellStart"/>
      <w:r w:rsidRPr="00734DE2">
        <w:rPr>
          <w:rFonts w:ascii="Book Antiqua" w:hAnsi="Book Antiqua"/>
          <w:i/>
          <w:iCs/>
        </w:rPr>
        <w:t>Acad</w:t>
      </w:r>
      <w:proofErr w:type="spellEnd"/>
      <w:r w:rsidRPr="00734DE2">
        <w:rPr>
          <w:rFonts w:ascii="Book Antiqua" w:hAnsi="Book Antiqua"/>
          <w:i/>
          <w:iCs/>
        </w:rPr>
        <w:t xml:space="preserve"> Sci U S A</w:t>
      </w:r>
      <w:r w:rsidRPr="00734DE2">
        <w:rPr>
          <w:rFonts w:ascii="Book Antiqua" w:hAnsi="Book Antiqua"/>
        </w:rPr>
        <w:t xml:space="preserve"> 2014; </w:t>
      </w:r>
      <w:r w:rsidRPr="00734DE2">
        <w:rPr>
          <w:rFonts w:ascii="Book Antiqua" w:hAnsi="Book Antiqua"/>
          <w:b/>
          <w:bCs/>
        </w:rPr>
        <w:t>111</w:t>
      </w:r>
      <w:r w:rsidRPr="00734DE2">
        <w:rPr>
          <w:rFonts w:ascii="Book Antiqua" w:hAnsi="Book Antiqua"/>
        </w:rPr>
        <w:t>: 8488-8493 [PMID: 24889604 DOI: 10.1073/pnas.1314810111]</w:t>
      </w:r>
    </w:p>
    <w:p w14:paraId="1E0BFB4A"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40 </w:t>
      </w:r>
      <w:r w:rsidRPr="00734DE2">
        <w:rPr>
          <w:rFonts w:ascii="Book Antiqua" w:hAnsi="Book Antiqua"/>
          <w:b/>
          <w:bCs/>
        </w:rPr>
        <w:t>Pawar H</w:t>
      </w:r>
      <w:r w:rsidRPr="00734DE2">
        <w:rPr>
          <w:rFonts w:ascii="Book Antiqua" w:hAnsi="Book Antiqua"/>
        </w:rPr>
        <w:t xml:space="preserve">, Kashyap MK, </w:t>
      </w:r>
      <w:proofErr w:type="spellStart"/>
      <w:r w:rsidRPr="00734DE2">
        <w:rPr>
          <w:rFonts w:ascii="Book Antiqua" w:hAnsi="Book Antiqua"/>
        </w:rPr>
        <w:t>Sahasrabuddhe</w:t>
      </w:r>
      <w:proofErr w:type="spellEnd"/>
      <w:r w:rsidRPr="00734DE2">
        <w:rPr>
          <w:rFonts w:ascii="Book Antiqua" w:hAnsi="Book Antiqua"/>
        </w:rPr>
        <w:t xml:space="preserve"> NA, </w:t>
      </w:r>
      <w:proofErr w:type="spellStart"/>
      <w:r w:rsidRPr="00734DE2">
        <w:rPr>
          <w:rFonts w:ascii="Book Antiqua" w:hAnsi="Book Antiqua"/>
        </w:rPr>
        <w:t>Renuse</w:t>
      </w:r>
      <w:proofErr w:type="spellEnd"/>
      <w:r w:rsidRPr="00734DE2">
        <w:rPr>
          <w:rFonts w:ascii="Book Antiqua" w:hAnsi="Book Antiqua"/>
        </w:rPr>
        <w:t xml:space="preserve"> S, Harsha HC, Kumar P, Sharma J, Kandasamy K, </w:t>
      </w:r>
      <w:proofErr w:type="spellStart"/>
      <w:r w:rsidRPr="00734DE2">
        <w:rPr>
          <w:rFonts w:ascii="Book Antiqua" w:hAnsi="Book Antiqua"/>
        </w:rPr>
        <w:t>Marimuthu</w:t>
      </w:r>
      <w:proofErr w:type="spellEnd"/>
      <w:r w:rsidRPr="00734DE2">
        <w:rPr>
          <w:rFonts w:ascii="Book Antiqua" w:hAnsi="Book Antiqua"/>
        </w:rPr>
        <w:t xml:space="preserve"> A, Nair B, Rajagopalan S, </w:t>
      </w:r>
      <w:proofErr w:type="spellStart"/>
      <w:r w:rsidRPr="00734DE2">
        <w:rPr>
          <w:rFonts w:ascii="Book Antiqua" w:hAnsi="Book Antiqua"/>
        </w:rPr>
        <w:t>Maharudraiah</w:t>
      </w:r>
      <w:proofErr w:type="spellEnd"/>
      <w:r w:rsidRPr="00734DE2">
        <w:rPr>
          <w:rFonts w:ascii="Book Antiqua" w:hAnsi="Book Antiqua"/>
        </w:rPr>
        <w:t xml:space="preserve"> J, </w:t>
      </w:r>
      <w:proofErr w:type="spellStart"/>
      <w:r w:rsidRPr="00734DE2">
        <w:rPr>
          <w:rFonts w:ascii="Book Antiqua" w:hAnsi="Book Antiqua"/>
        </w:rPr>
        <w:t>Premalatha</w:t>
      </w:r>
      <w:proofErr w:type="spellEnd"/>
      <w:r w:rsidRPr="00734DE2">
        <w:rPr>
          <w:rFonts w:ascii="Book Antiqua" w:hAnsi="Book Antiqua"/>
        </w:rPr>
        <w:t xml:space="preserve"> CS, Kumar KV, Vijayakumar M, </w:t>
      </w:r>
      <w:proofErr w:type="spellStart"/>
      <w:r w:rsidRPr="00734DE2">
        <w:rPr>
          <w:rFonts w:ascii="Book Antiqua" w:hAnsi="Book Antiqua"/>
        </w:rPr>
        <w:t>Chaerkady</w:t>
      </w:r>
      <w:proofErr w:type="spellEnd"/>
      <w:r w:rsidRPr="00734DE2">
        <w:rPr>
          <w:rFonts w:ascii="Book Antiqua" w:hAnsi="Book Antiqua"/>
        </w:rPr>
        <w:t xml:space="preserve"> R, Prasad TS, Kumar RV, Kumar RV, Pandey A. Quantitative tissue proteomics of esophageal squamous cell carcinoma for novel biomarker discovery. </w:t>
      </w:r>
      <w:r w:rsidRPr="00734DE2">
        <w:rPr>
          <w:rFonts w:ascii="Book Antiqua" w:hAnsi="Book Antiqua"/>
          <w:i/>
          <w:iCs/>
        </w:rPr>
        <w:t xml:space="preserve">Cancer Biol </w:t>
      </w:r>
      <w:proofErr w:type="spellStart"/>
      <w:r w:rsidRPr="00734DE2">
        <w:rPr>
          <w:rFonts w:ascii="Book Antiqua" w:hAnsi="Book Antiqua"/>
          <w:i/>
          <w:iCs/>
        </w:rPr>
        <w:t>Ther</w:t>
      </w:r>
      <w:proofErr w:type="spellEnd"/>
      <w:r w:rsidRPr="00734DE2">
        <w:rPr>
          <w:rFonts w:ascii="Book Antiqua" w:hAnsi="Book Antiqua"/>
        </w:rPr>
        <w:t xml:space="preserve"> 2011; </w:t>
      </w:r>
      <w:r w:rsidRPr="00734DE2">
        <w:rPr>
          <w:rFonts w:ascii="Book Antiqua" w:hAnsi="Book Antiqua"/>
          <w:b/>
          <w:bCs/>
        </w:rPr>
        <w:t>12</w:t>
      </w:r>
      <w:r w:rsidRPr="00734DE2">
        <w:rPr>
          <w:rFonts w:ascii="Book Antiqua" w:hAnsi="Book Antiqua"/>
        </w:rPr>
        <w:t>: 510-522 [PMID: 21743296 DOI: 10.4161/cbt.12.6.16833]</w:t>
      </w:r>
    </w:p>
    <w:p w14:paraId="4CB40E7D"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41 </w:t>
      </w:r>
      <w:r w:rsidRPr="00734DE2">
        <w:rPr>
          <w:rFonts w:ascii="Book Antiqua" w:hAnsi="Book Antiqua"/>
          <w:b/>
          <w:bCs/>
        </w:rPr>
        <w:t>Zhang Y</w:t>
      </w:r>
      <w:r w:rsidRPr="00734DE2">
        <w:rPr>
          <w:rFonts w:ascii="Book Antiqua" w:hAnsi="Book Antiqua"/>
        </w:rPr>
        <w:t xml:space="preserve">, Zhu J, Yin H, Marrero J, Zhang XX, </w:t>
      </w:r>
      <w:proofErr w:type="spellStart"/>
      <w:r w:rsidRPr="00734DE2">
        <w:rPr>
          <w:rFonts w:ascii="Book Antiqua" w:hAnsi="Book Antiqua"/>
        </w:rPr>
        <w:t>Lubman</w:t>
      </w:r>
      <w:proofErr w:type="spellEnd"/>
      <w:r w:rsidRPr="00734DE2">
        <w:rPr>
          <w:rFonts w:ascii="Book Antiqua" w:hAnsi="Book Antiqua"/>
        </w:rPr>
        <w:t xml:space="preserve"> DM. ESI-LC-MS Method for Haptoglobin </w:t>
      </w:r>
      <w:proofErr w:type="spellStart"/>
      <w:r w:rsidRPr="00734DE2">
        <w:rPr>
          <w:rFonts w:ascii="Book Antiqua" w:hAnsi="Book Antiqua"/>
        </w:rPr>
        <w:t>Fucosylation</w:t>
      </w:r>
      <w:proofErr w:type="spellEnd"/>
      <w:r w:rsidRPr="00734DE2">
        <w:rPr>
          <w:rFonts w:ascii="Book Antiqua" w:hAnsi="Book Antiqua"/>
        </w:rPr>
        <w:t xml:space="preserve"> Analysis in Hepatocellular Carcinoma and Liver Cirrhosis. </w:t>
      </w:r>
      <w:r w:rsidRPr="00734DE2">
        <w:rPr>
          <w:rFonts w:ascii="Book Antiqua" w:hAnsi="Book Antiqua"/>
          <w:i/>
          <w:iCs/>
        </w:rPr>
        <w:t>J Proteome Res</w:t>
      </w:r>
      <w:r w:rsidRPr="00734DE2">
        <w:rPr>
          <w:rFonts w:ascii="Book Antiqua" w:hAnsi="Book Antiqua"/>
        </w:rPr>
        <w:t xml:space="preserve"> 2015; </w:t>
      </w:r>
      <w:r w:rsidRPr="00734DE2">
        <w:rPr>
          <w:rFonts w:ascii="Book Antiqua" w:hAnsi="Book Antiqua"/>
          <w:b/>
          <w:bCs/>
        </w:rPr>
        <w:t>14</w:t>
      </w:r>
      <w:r w:rsidRPr="00734DE2">
        <w:rPr>
          <w:rFonts w:ascii="Book Antiqua" w:hAnsi="Book Antiqua"/>
        </w:rPr>
        <w:t>: 5388-5395 [PMID: 26503433 DOI: 10.1021/acs.jproteome.5b00792]</w:t>
      </w:r>
    </w:p>
    <w:p w14:paraId="329CABA0"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42 </w:t>
      </w:r>
      <w:proofErr w:type="spellStart"/>
      <w:r w:rsidRPr="00734DE2">
        <w:rPr>
          <w:rFonts w:ascii="Book Antiqua" w:hAnsi="Book Antiqua"/>
          <w:b/>
          <w:bCs/>
        </w:rPr>
        <w:t>Darebna</w:t>
      </w:r>
      <w:proofErr w:type="spellEnd"/>
      <w:r w:rsidRPr="00734DE2">
        <w:rPr>
          <w:rFonts w:ascii="Book Antiqua" w:hAnsi="Book Antiqua"/>
          <w:b/>
          <w:bCs/>
        </w:rPr>
        <w:t xml:space="preserve"> P</w:t>
      </w:r>
      <w:r w:rsidRPr="00734DE2">
        <w:rPr>
          <w:rFonts w:ascii="Book Antiqua" w:hAnsi="Book Antiqua"/>
        </w:rPr>
        <w:t xml:space="preserve">, Novak P, Kucera R, </w:t>
      </w:r>
      <w:proofErr w:type="spellStart"/>
      <w:r w:rsidRPr="00734DE2">
        <w:rPr>
          <w:rFonts w:ascii="Book Antiqua" w:hAnsi="Book Antiqua"/>
        </w:rPr>
        <w:t>Topolcan</w:t>
      </w:r>
      <w:proofErr w:type="spellEnd"/>
      <w:r w:rsidRPr="00734DE2">
        <w:rPr>
          <w:rFonts w:ascii="Book Antiqua" w:hAnsi="Book Antiqua"/>
        </w:rPr>
        <w:t xml:space="preserve"> O, </w:t>
      </w:r>
      <w:proofErr w:type="spellStart"/>
      <w:r w:rsidRPr="00734DE2">
        <w:rPr>
          <w:rFonts w:ascii="Book Antiqua" w:hAnsi="Book Antiqua"/>
        </w:rPr>
        <w:t>Sanda</w:t>
      </w:r>
      <w:proofErr w:type="spellEnd"/>
      <w:r w:rsidRPr="00734DE2">
        <w:rPr>
          <w:rFonts w:ascii="Book Antiqua" w:hAnsi="Book Antiqua"/>
        </w:rPr>
        <w:t xml:space="preserve"> M, Goldman R, </w:t>
      </w:r>
      <w:proofErr w:type="spellStart"/>
      <w:r w:rsidRPr="00734DE2">
        <w:rPr>
          <w:rFonts w:ascii="Book Antiqua" w:hAnsi="Book Antiqua"/>
        </w:rPr>
        <w:t>Pompach</w:t>
      </w:r>
      <w:proofErr w:type="spellEnd"/>
      <w:r w:rsidRPr="00734DE2">
        <w:rPr>
          <w:rFonts w:ascii="Book Antiqua" w:hAnsi="Book Antiqua"/>
        </w:rPr>
        <w:t xml:space="preserve"> P. Changes in the expression of N- and O-glycopeptides in patients with colorectal cancer and hepatocellular carcinoma quantified by full-MS scan FT-ICR and multiple reaction monitoring. </w:t>
      </w:r>
      <w:r w:rsidRPr="00734DE2">
        <w:rPr>
          <w:rFonts w:ascii="Book Antiqua" w:hAnsi="Book Antiqua"/>
          <w:i/>
          <w:iCs/>
        </w:rPr>
        <w:t>J Proteomics</w:t>
      </w:r>
      <w:r w:rsidRPr="00734DE2">
        <w:rPr>
          <w:rFonts w:ascii="Book Antiqua" w:hAnsi="Book Antiqua"/>
        </w:rPr>
        <w:t xml:space="preserve"> 2017; </w:t>
      </w:r>
      <w:r w:rsidRPr="00734DE2">
        <w:rPr>
          <w:rFonts w:ascii="Book Antiqua" w:hAnsi="Book Antiqua"/>
          <w:b/>
          <w:bCs/>
        </w:rPr>
        <w:t>153</w:t>
      </w:r>
      <w:r w:rsidRPr="00734DE2">
        <w:rPr>
          <w:rFonts w:ascii="Book Antiqua" w:hAnsi="Book Antiqua"/>
        </w:rPr>
        <w:t>: 44-52 [PMID: 27646713 DOI: 10.1016/j.jprot.2016.09.004]</w:t>
      </w:r>
    </w:p>
    <w:p w14:paraId="3F70E747"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lastRenderedPageBreak/>
        <w:t xml:space="preserve">43 </w:t>
      </w:r>
      <w:proofErr w:type="spellStart"/>
      <w:r w:rsidRPr="00734DE2">
        <w:rPr>
          <w:rFonts w:ascii="Book Antiqua" w:hAnsi="Book Antiqua"/>
          <w:b/>
          <w:bCs/>
        </w:rPr>
        <w:t>Ahn</w:t>
      </w:r>
      <w:proofErr w:type="spellEnd"/>
      <w:r w:rsidRPr="00734DE2">
        <w:rPr>
          <w:rFonts w:ascii="Book Antiqua" w:hAnsi="Book Antiqua"/>
          <w:b/>
          <w:bCs/>
        </w:rPr>
        <w:t xml:space="preserve"> JM</w:t>
      </w:r>
      <w:r w:rsidRPr="00734DE2">
        <w:rPr>
          <w:rFonts w:ascii="Book Antiqua" w:hAnsi="Book Antiqua"/>
        </w:rPr>
        <w:t xml:space="preserve">, Sung HJ, Yoon YH, Kim BG, Yang WS, Lee C, Park HM, Kim BJ, Kim BG, Lee SY, An HJ, Cho JY. Integrated </w:t>
      </w:r>
      <w:proofErr w:type="spellStart"/>
      <w:r w:rsidRPr="00734DE2">
        <w:rPr>
          <w:rFonts w:ascii="Book Antiqua" w:hAnsi="Book Antiqua"/>
        </w:rPr>
        <w:t>glycoproteomics</w:t>
      </w:r>
      <w:proofErr w:type="spellEnd"/>
      <w:r w:rsidRPr="00734DE2">
        <w:rPr>
          <w:rFonts w:ascii="Book Antiqua" w:hAnsi="Book Antiqua"/>
        </w:rPr>
        <w:t xml:space="preserve"> demonstrates </w:t>
      </w:r>
      <w:proofErr w:type="spellStart"/>
      <w:r w:rsidRPr="00734DE2">
        <w:rPr>
          <w:rFonts w:ascii="Book Antiqua" w:hAnsi="Book Antiqua"/>
        </w:rPr>
        <w:t>fucosylated</w:t>
      </w:r>
      <w:proofErr w:type="spellEnd"/>
      <w:r w:rsidRPr="00734DE2">
        <w:rPr>
          <w:rFonts w:ascii="Book Antiqua" w:hAnsi="Book Antiqua"/>
        </w:rPr>
        <w:t xml:space="preserve"> serum </w:t>
      </w:r>
      <w:proofErr w:type="spellStart"/>
      <w:r w:rsidRPr="00734DE2">
        <w:rPr>
          <w:rFonts w:ascii="Book Antiqua" w:hAnsi="Book Antiqua"/>
        </w:rPr>
        <w:t>paraoxonase</w:t>
      </w:r>
      <w:proofErr w:type="spellEnd"/>
      <w:r w:rsidRPr="00734DE2">
        <w:rPr>
          <w:rFonts w:ascii="Book Antiqua" w:hAnsi="Book Antiqua"/>
        </w:rPr>
        <w:t xml:space="preserve"> 1 alterations in small cell lung cancer. </w:t>
      </w:r>
      <w:r w:rsidRPr="00734DE2">
        <w:rPr>
          <w:rFonts w:ascii="Book Antiqua" w:hAnsi="Book Antiqua"/>
          <w:i/>
          <w:iCs/>
        </w:rPr>
        <w:t>Mol Cell Proteomics</w:t>
      </w:r>
      <w:r w:rsidRPr="00734DE2">
        <w:rPr>
          <w:rFonts w:ascii="Book Antiqua" w:hAnsi="Book Antiqua"/>
        </w:rPr>
        <w:t xml:space="preserve"> 2014; </w:t>
      </w:r>
      <w:r w:rsidRPr="00734DE2">
        <w:rPr>
          <w:rFonts w:ascii="Book Antiqua" w:hAnsi="Book Antiqua"/>
          <w:b/>
          <w:bCs/>
        </w:rPr>
        <w:t>13</w:t>
      </w:r>
      <w:r w:rsidRPr="00734DE2">
        <w:rPr>
          <w:rFonts w:ascii="Book Antiqua" w:hAnsi="Book Antiqua"/>
        </w:rPr>
        <w:t>: 30-48 [PMID: 24085812 DOI: 10.1074/mcp.M113.028621]</w:t>
      </w:r>
    </w:p>
    <w:p w14:paraId="69655393"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44 </w:t>
      </w:r>
      <w:r w:rsidRPr="00734DE2">
        <w:rPr>
          <w:rFonts w:ascii="Book Antiqua" w:hAnsi="Book Antiqua"/>
          <w:b/>
          <w:bCs/>
        </w:rPr>
        <w:t>Lin Z</w:t>
      </w:r>
      <w:r w:rsidRPr="00734DE2">
        <w:rPr>
          <w:rFonts w:ascii="Book Antiqua" w:hAnsi="Book Antiqua"/>
        </w:rPr>
        <w:t xml:space="preserve">, Yin H, Lo A, Ruffin MT, Anderson MA, Simeone DM, </w:t>
      </w:r>
      <w:proofErr w:type="spellStart"/>
      <w:r w:rsidRPr="00734DE2">
        <w:rPr>
          <w:rFonts w:ascii="Book Antiqua" w:hAnsi="Book Antiqua"/>
        </w:rPr>
        <w:t>Lubman</w:t>
      </w:r>
      <w:proofErr w:type="spellEnd"/>
      <w:r w:rsidRPr="00734DE2">
        <w:rPr>
          <w:rFonts w:ascii="Book Antiqua" w:hAnsi="Book Antiqua"/>
        </w:rPr>
        <w:t xml:space="preserve"> DM. Label-free relative quantification of alpha-2-macroglobulin site-specific core-</w:t>
      </w:r>
      <w:proofErr w:type="spellStart"/>
      <w:r w:rsidRPr="00734DE2">
        <w:rPr>
          <w:rFonts w:ascii="Book Antiqua" w:hAnsi="Book Antiqua"/>
        </w:rPr>
        <w:t>fucosylation</w:t>
      </w:r>
      <w:proofErr w:type="spellEnd"/>
      <w:r w:rsidRPr="00734DE2">
        <w:rPr>
          <w:rFonts w:ascii="Book Antiqua" w:hAnsi="Book Antiqua"/>
        </w:rPr>
        <w:t xml:space="preserve"> in pancreatic cancer by LC-MS/MS. </w:t>
      </w:r>
      <w:r w:rsidRPr="00734DE2">
        <w:rPr>
          <w:rFonts w:ascii="Book Antiqua" w:hAnsi="Book Antiqua"/>
          <w:i/>
          <w:iCs/>
        </w:rPr>
        <w:t>Electrophoresis</w:t>
      </w:r>
      <w:r w:rsidRPr="00734DE2">
        <w:rPr>
          <w:rFonts w:ascii="Book Antiqua" w:hAnsi="Book Antiqua"/>
        </w:rPr>
        <w:t xml:space="preserve"> 2014; </w:t>
      </w:r>
      <w:r w:rsidRPr="00734DE2">
        <w:rPr>
          <w:rFonts w:ascii="Book Antiqua" w:hAnsi="Book Antiqua"/>
          <w:b/>
          <w:bCs/>
        </w:rPr>
        <w:t>35</w:t>
      </w:r>
      <w:r w:rsidRPr="00734DE2">
        <w:rPr>
          <w:rFonts w:ascii="Book Antiqua" w:hAnsi="Book Antiqua"/>
        </w:rPr>
        <w:t>: 2108-2115 [PMID: 24285556 DOI: 10.1002/elps.201300376]</w:t>
      </w:r>
    </w:p>
    <w:p w14:paraId="6F4424DD"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45 </w:t>
      </w:r>
      <w:r w:rsidRPr="00734DE2">
        <w:rPr>
          <w:rFonts w:ascii="Book Antiqua" w:hAnsi="Book Antiqua"/>
          <w:b/>
          <w:bCs/>
        </w:rPr>
        <w:t>Christiansen MN</w:t>
      </w:r>
      <w:r w:rsidRPr="00734DE2">
        <w:rPr>
          <w:rFonts w:ascii="Book Antiqua" w:hAnsi="Book Antiqua"/>
        </w:rPr>
        <w:t xml:space="preserve">, </w:t>
      </w:r>
      <w:proofErr w:type="spellStart"/>
      <w:r w:rsidRPr="00734DE2">
        <w:rPr>
          <w:rFonts w:ascii="Book Antiqua" w:hAnsi="Book Antiqua"/>
        </w:rPr>
        <w:t>Chik</w:t>
      </w:r>
      <w:proofErr w:type="spellEnd"/>
      <w:r w:rsidRPr="00734DE2">
        <w:rPr>
          <w:rFonts w:ascii="Book Antiqua" w:hAnsi="Book Antiqua"/>
        </w:rPr>
        <w:t xml:space="preserve"> J, Lee L, </w:t>
      </w:r>
      <w:proofErr w:type="spellStart"/>
      <w:r w:rsidRPr="00734DE2">
        <w:rPr>
          <w:rFonts w:ascii="Book Antiqua" w:hAnsi="Book Antiqua"/>
        </w:rPr>
        <w:t>Anugraham</w:t>
      </w:r>
      <w:proofErr w:type="spellEnd"/>
      <w:r w:rsidRPr="00734DE2">
        <w:rPr>
          <w:rFonts w:ascii="Book Antiqua" w:hAnsi="Book Antiqua"/>
        </w:rPr>
        <w:t xml:space="preserve"> M, Abrahams JL, Packer NH. Cell surface protein glycosylation in cancer. </w:t>
      </w:r>
      <w:r w:rsidRPr="00734DE2">
        <w:rPr>
          <w:rFonts w:ascii="Book Antiqua" w:hAnsi="Book Antiqua"/>
          <w:i/>
          <w:iCs/>
        </w:rPr>
        <w:t>Proteomics</w:t>
      </w:r>
      <w:r w:rsidRPr="00734DE2">
        <w:rPr>
          <w:rFonts w:ascii="Book Antiqua" w:hAnsi="Book Antiqua"/>
        </w:rPr>
        <w:t xml:space="preserve"> 2014; </w:t>
      </w:r>
      <w:r w:rsidRPr="00734DE2">
        <w:rPr>
          <w:rFonts w:ascii="Book Antiqua" w:hAnsi="Book Antiqua"/>
          <w:b/>
          <w:bCs/>
        </w:rPr>
        <w:t>14</w:t>
      </w:r>
      <w:r w:rsidRPr="00734DE2">
        <w:rPr>
          <w:rFonts w:ascii="Book Antiqua" w:hAnsi="Book Antiqua"/>
        </w:rPr>
        <w:t>: 525-546 [PMID: 24339177 DOI: 10.1002/pmic.201300387]</w:t>
      </w:r>
    </w:p>
    <w:p w14:paraId="244712CB" w14:textId="77777777"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46 </w:t>
      </w:r>
      <w:r w:rsidRPr="00734DE2">
        <w:rPr>
          <w:rFonts w:ascii="Book Antiqua" w:hAnsi="Book Antiqua"/>
          <w:b/>
          <w:bCs/>
        </w:rPr>
        <w:t>Ghosh D</w:t>
      </w:r>
      <w:r w:rsidRPr="00734DE2">
        <w:rPr>
          <w:rFonts w:ascii="Book Antiqua" w:hAnsi="Book Antiqua"/>
        </w:rPr>
        <w:t xml:space="preserve">, </w:t>
      </w:r>
      <w:proofErr w:type="spellStart"/>
      <w:r w:rsidRPr="00734DE2">
        <w:rPr>
          <w:rFonts w:ascii="Book Antiqua" w:hAnsi="Book Antiqua"/>
        </w:rPr>
        <w:t>Krokhin</w:t>
      </w:r>
      <w:proofErr w:type="spellEnd"/>
      <w:r w:rsidRPr="00734DE2">
        <w:rPr>
          <w:rFonts w:ascii="Book Antiqua" w:hAnsi="Book Antiqua"/>
        </w:rPr>
        <w:t xml:space="preserve"> O, </w:t>
      </w:r>
      <w:proofErr w:type="spellStart"/>
      <w:r w:rsidRPr="00734DE2">
        <w:rPr>
          <w:rFonts w:ascii="Book Antiqua" w:hAnsi="Book Antiqua"/>
        </w:rPr>
        <w:t>Antonovici</w:t>
      </w:r>
      <w:proofErr w:type="spellEnd"/>
      <w:r w:rsidRPr="00734DE2">
        <w:rPr>
          <w:rFonts w:ascii="Book Antiqua" w:hAnsi="Book Antiqua"/>
        </w:rPr>
        <w:t xml:space="preserve"> M, </w:t>
      </w:r>
      <w:proofErr w:type="spellStart"/>
      <w:r w:rsidRPr="00734DE2">
        <w:rPr>
          <w:rFonts w:ascii="Book Antiqua" w:hAnsi="Book Antiqua"/>
        </w:rPr>
        <w:t>Ens</w:t>
      </w:r>
      <w:proofErr w:type="spellEnd"/>
      <w:r w:rsidRPr="00734DE2">
        <w:rPr>
          <w:rFonts w:ascii="Book Antiqua" w:hAnsi="Book Antiqua"/>
        </w:rPr>
        <w:t xml:space="preserve"> W, Standing KG, Beavis RC, Wilkins JA. Lectin affinity as an approach to the proteomic analysis of membrane glycoproteins. </w:t>
      </w:r>
      <w:r w:rsidRPr="00734DE2">
        <w:rPr>
          <w:rFonts w:ascii="Book Antiqua" w:hAnsi="Book Antiqua"/>
          <w:i/>
          <w:iCs/>
        </w:rPr>
        <w:t>J Proteome Res</w:t>
      </w:r>
      <w:r w:rsidRPr="00734DE2">
        <w:rPr>
          <w:rFonts w:ascii="Book Antiqua" w:hAnsi="Book Antiqua"/>
        </w:rPr>
        <w:t xml:space="preserve"> 2004; </w:t>
      </w:r>
      <w:r w:rsidRPr="00734DE2">
        <w:rPr>
          <w:rFonts w:ascii="Book Antiqua" w:hAnsi="Book Antiqua"/>
          <w:b/>
          <w:bCs/>
        </w:rPr>
        <w:t>3</w:t>
      </w:r>
      <w:r w:rsidRPr="00734DE2">
        <w:rPr>
          <w:rFonts w:ascii="Book Antiqua" w:hAnsi="Book Antiqua"/>
        </w:rPr>
        <w:t>: 841-850 [PMID: 15359739 DOI: 10.1021/pr049937f]</w:t>
      </w:r>
    </w:p>
    <w:p w14:paraId="67A73D1B" w14:textId="61031F38" w:rsidR="00E2080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 xml:space="preserve">47 </w:t>
      </w:r>
      <w:r w:rsidR="00E20802" w:rsidRPr="000C7C6B">
        <w:rPr>
          <w:rFonts w:ascii="Book Antiqua" w:hAnsi="Book Antiqua"/>
          <w:b/>
          <w:bCs/>
        </w:rPr>
        <w:t>Lee A</w:t>
      </w:r>
      <w:r w:rsidR="00E20802" w:rsidRPr="008E04BA">
        <w:rPr>
          <w:rFonts w:ascii="Book Antiqua" w:hAnsi="Book Antiqua"/>
        </w:rPr>
        <w:t xml:space="preserve">, </w:t>
      </w:r>
      <w:proofErr w:type="spellStart"/>
      <w:r w:rsidR="00E20802" w:rsidRPr="008E04BA">
        <w:rPr>
          <w:rFonts w:ascii="Book Antiqua" w:hAnsi="Book Antiqua"/>
        </w:rPr>
        <w:t>Kolarich</w:t>
      </w:r>
      <w:proofErr w:type="spellEnd"/>
      <w:r w:rsidR="00E20802" w:rsidRPr="008E04BA">
        <w:rPr>
          <w:rFonts w:ascii="Book Antiqua" w:hAnsi="Book Antiqua"/>
        </w:rPr>
        <w:t xml:space="preserve"> D, Haynes PA, Jensen PH, Baker MS, Packer NH. Rat liver membrane glycoproteome: enrichment by phase partitioning and glycoprotein capture. </w:t>
      </w:r>
      <w:r w:rsidR="00E20802" w:rsidRPr="00734DE2">
        <w:rPr>
          <w:rFonts w:ascii="Book Antiqua" w:hAnsi="Book Antiqua"/>
          <w:i/>
          <w:iCs/>
        </w:rPr>
        <w:t>J Proteome Res</w:t>
      </w:r>
      <w:r w:rsidR="00E20802" w:rsidRPr="008E04BA">
        <w:rPr>
          <w:rFonts w:ascii="Book Antiqua" w:hAnsi="Book Antiqua"/>
        </w:rPr>
        <w:t xml:space="preserve"> 2009; </w:t>
      </w:r>
      <w:r w:rsidR="00E20802" w:rsidRPr="007A3A95">
        <w:rPr>
          <w:rFonts w:ascii="Book Antiqua" w:hAnsi="Book Antiqua"/>
          <w:b/>
        </w:rPr>
        <w:t>8</w:t>
      </w:r>
      <w:r w:rsidR="00E20802" w:rsidRPr="008E04BA">
        <w:rPr>
          <w:rFonts w:ascii="Book Antiqua" w:hAnsi="Book Antiqua"/>
        </w:rPr>
        <w:t>: 770-781 [PMID: 19125615</w:t>
      </w:r>
      <w:r w:rsidR="007A3A95">
        <w:rPr>
          <w:rFonts w:ascii="Book Antiqua" w:hAnsi="Book Antiqua"/>
        </w:rPr>
        <w:t xml:space="preserve"> </w:t>
      </w:r>
      <w:r w:rsidR="00E20802" w:rsidRPr="008E04BA">
        <w:rPr>
          <w:rFonts w:ascii="Book Antiqua" w:hAnsi="Book Antiqua"/>
        </w:rPr>
        <w:t>DOI: 10.1021/pr800910w]</w:t>
      </w:r>
    </w:p>
    <w:p w14:paraId="55A8CDC9" w14:textId="414A51A6" w:rsidR="00734DE2" w:rsidRPr="00734DE2" w:rsidRDefault="00E20802" w:rsidP="00734DE2">
      <w:pPr>
        <w:pStyle w:val="ae"/>
        <w:spacing w:before="0" w:beforeAutospacing="0" w:after="0" w:afterAutospacing="0" w:line="360" w:lineRule="auto"/>
        <w:jc w:val="both"/>
        <w:rPr>
          <w:rFonts w:ascii="Book Antiqua" w:hAnsi="Book Antiqua"/>
        </w:rPr>
      </w:pPr>
      <w:r w:rsidRPr="007A3A95">
        <w:rPr>
          <w:rFonts w:ascii="Book Antiqua" w:hAnsi="Book Antiqua"/>
        </w:rPr>
        <w:t xml:space="preserve">48 </w:t>
      </w:r>
      <w:r w:rsidR="00734DE2" w:rsidRPr="00734DE2">
        <w:rPr>
          <w:rFonts w:ascii="Book Antiqua" w:hAnsi="Book Antiqua"/>
          <w:b/>
          <w:bCs/>
        </w:rPr>
        <w:t>Hanahan D</w:t>
      </w:r>
      <w:r w:rsidR="00734DE2" w:rsidRPr="00734DE2">
        <w:rPr>
          <w:rFonts w:ascii="Book Antiqua" w:hAnsi="Book Antiqua"/>
        </w:rPr>
        <w:t xml:space="preserve">, Weinberg RA. Hallmarks of cancer: the next generation. </w:t>
      </w:r>
      <w:r w:rsidR="00734DE2" w:rsidRPr="00734DE2">
        <w:rPr>
          <w:rFonts w:ascii="Book Antiqua" w:hAnsi="Book Antiqua"/>
          <w:i/>
          <w:iCs/>
        </w:rPr>
        <w:t>Cell</w:t>
      </w:r>
      <w:r w:rsidR="00734DE2" w:rsidRPr="00734DE2">
        <w:rPr>
          <w:rFonts w:ascii="Book Antiqua" w:hAnsi="Book Antiqua"/>
        </w:rPr>
        <w:t xml:space="preserve"> 2011; </w:t>
      </w:r>
      <w:r w:rsidR="00734DE2" w:rsidRPr="00734DE2">
        <w:rPr>
          <w:rFonts w:ascii="Book Antiqua" w:hAnsi="Book Antiqua"/>
          <w:b/>
          <w:bCs/>
        </w:rPr>
        <w:t>144</w:t>
      </w:r>
      <w:r w:rsidR="00734DE2" w:rsidRPr="00734DE2">
        <w:rPr>
          <w:rFonts w:ascii="Book Antiqua" w:hAnsi="Book Antiqua"/>
        </w:rPr>
        <w:t>: 646-674 [PMID: 21376230 DOI: 10.1016/j.cell.2011.02.013]</w:t>
      </w:r>
    </w:p>
    <w:p w14:paraId="47EB8245" w14:textId="4FD199D5"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4</w:t>
      </w:r>
      <w:r w:rsidR="00E20802">
        <w:rPr>
          <w:rFonts w:ascii="Book Antiqua" w:hAnsi="Book Antiqua" w:hint="eastAsia"/>
        </w:rPr>
        <w:t>9</w:t>
      </w:r>
      <w:r w:rsidRPr="00734DE2">
        <w:rPr>
          <w:rFonts w:ascii="Book Antiqua" w:hAnsi="Book Antiqua"/>
        </w:rPr>
        <w:t xml:space="preserve"> </w:t>
      </w:r>
      <w:r w:rsidRPr="00734DE2">
        <w:rPr>
          <w:rFonts w:ascii="Book Antiqua" w:hAnsi="Book Antiqua"/>
          <w:b/>
          <w:bCs/>
        </w:rPr>
        <w:t>Ganapathy-</w:t>
      </w:r>
      <w:proofErr w:type="spellStart"/>
      <w:r w:rsidRPr="00734DE2">
        <w:rPr>
          <w:rFonts w:ascii="Book Antiqua" w:hAnsi="Book Antiqua"/>
          <w:b/>
          <w:bCs/>
        </w:rPr>
        <w:t>Kanniappan</w:t>
      </w:r>
      <w:proofErr w:type="spellEnd"/>
      <w:r w:rsidRPr="00734DE2">
        <w:rPr>
          <w:rFonts w:ascii="Book Antiqua" w:hAnsi="Book Antiqua"/>
          <w:b/>
          <w:bCs/>
        </w:rPr>
        <w:t xml:space="preserve"> S</w:t>
      </w:r>
      <w:r w:rsidRPr="00734DE2">
        <w:rPr>
          <w:rFonts w:ascii="Book Antiqua" w:hAnsi="Book Antiqua"/>
        </w:rPr>
        <w:t xml:space="preserve">. Molecular intricacies of aerobic glycolysis in cancer: current insights into the classic metabolic phenotype. </w:t>
      </w:r>
      <w:r w:rsidRPr="00734DE2">
        <w:rPr>
          <w:rFonts w:ascii="Book Antiqua" w:hAnsi="Book Antiqua"/>
          <w:i/>
          <w:iCs/>
        </w:rPr>
        <w:t xml:space="preserve">Crit Rev </w:t>
      </w:r>
      <w:proofErr w:type="spellStart"/>
      <w:r w:rsidRPr="00734DE2">
        <w:rPr>
          <w:rFonts w:ascii="Book Antiqua" w:hAnsi="Book Antiqua"/>
          <w:i/>
          <w:iCs/>
        </w:rPr>
        <w:t>Biochem</w:t>
      </w:r>
      <w:proofErr w:type="spellEnd"/>
      <w:r w:rsidRPr="00734DE2">
        <w:rPr>
          <w:rFonts w:ascii="Book Antiqua" w:hAnsi="Book Antiqua"/>
          <w:i/>
          <w:iCs/>
        </w:rPr>
        <w:t xml:space="preserve"> Mol Biol</w:t>
      </w:r>
      <w:r w:rsidRPr="00734DE2">
        <w:rPr>
          <w:rFonts w:ascii="Book Antiqua" w:hAnsi="Book Antiqua"/>
        </w:rPr>
        <w:t xml:space="preserve"> 2018; </w:t>
      </w:r>
      <w:r w:rsidRPr="00734DE2">
        <w:rPr>
          <w:rFonts w:ascii="Book Antiqua" w:hAnsi="Book Antiqua"/>
          <w:b/>
          <w:bCs/>
        </w:rPr>
        <w:t>53</w:t>
      </w:r>
      <w:r w:rsidRPr="00734DE2">
        <w:rPr>
          <w:rFonts w:ascii="Book Antiqua" w:hAnsi="Book Antiqua"/>
        </w:rPr>
        <w:t>: 667-682 [PMID: 30668176 DOI: 10.1080/10409238.2018.1556578]</w:t>
      </w:r>
    </w:p>
    <w:p w14:paraId="30F15A46" w14:textId="37076F33" w:rsidR="00734DE2" w:rsidRPr="00734DE2" w:rsidRDefault="00E20802" w:rsidP="00734DE2">
      <w:pPr>
        <w:pStyle w:val="ae"/>
        <w:spacing w:before="0" w:beforeAutospacing="0" w:after="0" w:afterAutospacing="0" w:line="360" w:lineRule="auto"/>
        <w:jc w:val="both"/>
        <w:rPr>
          <w:rFonts w:ascii="Book Antiqua" w:hAnsi="Book Antiqua"/>
        </w:rPr>
      </w:pPr>
      <w:r>
        <w:rPr>
          <w:rFonts w:ascii="Book Antiqua" w:hAnsi="Book Antiqua" w:hint="eastAsia"/>
        </w:rPr>
        <w:t>50</w:t>
      </w:r>
      <w:r w:rsidR="00734DE2" w:rsidRPr="00734DE2">
        <w:rPr>
          <w:rFonts w:ascii="Book Antiqua" w:hAnsi="Book Antiqua"/>
        </w:rPr>
        <w:t xml:space="preserve"> </w:t>
      </w:r>
      <w:r w:rsidR="00734DE2" w:rsidRPr="00734DE2">
        <w:rPr>
          <w:rFonts w:ascii="Book Antiqua" w:hAnsi="Book Antiqua"/>
          <w:b/>
          <w:bCs/>
        </w:rPr>
        <w:t>Fischer K</w:t>
      </w:r>
      <w:r w:rsidR="00734DE2" w:rsidRPr="00734DE2">
        <w:rPr>
          <w:rFonts w:ascii="Book Antiqua" w:hAnsi="Book Antiqua"/>
        </w:rPr>
        <w:t xml:space="preserve">, Hoffmann P, </w:t>
      </w:r>
      <w:proofErr w:type="spellStart"/>
      <w:r w:rsidR="00734DE2" w:rsidRPr="00734DE2">
        <w:rPr>
          <w:rFonts w:ascii="Book Antiqua" w:hAnsi="Book Antiqua"/>
        </w:rPr>
        <w:t>Voelkl</w:t>
      </w:r>
      <w:proofErr w:type="spellEnd"/>
      <w:r w:rsidR="00734DE2" w:rsidRPr="00734DE2">
        <w:rPr>
          <w:rFonts w:ascii="Book Antiqua" w:hAnsi="Book Antiqua"/>
        </w:rPr>
        <w:t xml:space="preserve"> S, </w:t>
      </w:r>
      <w:proofErr w:type="spellStart"/>
      <w:r w:rsidR="00734DE2" w:rsidRPr="00734DE2">
        <w:rPr>
          <w:rFonts w:ascii="Book Antiqua" w:hAnsi="Book Antiqua"/>
        </w:rPr>
        <w:t>Meidenbauer</w:t>
      </w:r>
      <w:proofErr w:type="spellEnd"/>
      <w:r w:rsidR="00734DE2" w:rsidRPr="00734DE2">
        <w:rPr>
          <w:rFonts w:ascii="Book Antiqua" w:hAnsi="Book Antiqua"/>
        </w:rPr>
        <w:t xml:space="preserve"> N, </w:t>
      </w:r>
      <w:proofErr w:type="spellStart"/>
      <w:r w:rsidR="00734DE2" w:rsidRPr="00734DE2">
        <w:rPr>
          <w:rFonts w:ascii="Book Antiqua" w:hAnsi="Book Antiqua"/>
        </w:rPr>
        <w:t>Ammer</w:t>
      </w:r>
      <w:proofErr w:type="spellEnd"/>
      <w:r w:rsidR="00734DE2" w:rsidRPr="00734DE2">
        <w:rPr>
          <w:rFonts w:ascii="Book Antiqua" w:hAnsi="Book Antiqua"/>
        </w:rPr>
        <w:t xml:space="preserve"> J, Edinger M, Gottfried E, Schwarz S, </w:t>
      </w:r>
      <w:proofErr w:type="spellStart"/>
      <w:r w:rsidR="00734DE2" w:rsidRPr="00734DE2">
        <w:rPr>
          <w:rFonts w:ascii="Book Antiqua" w:hAnsi="Book Antiqua"/>
        </w:rPr>
        <w:t>Rothe</w:t>
      </w:r>
      <w:proofErr w:type="spellEnd"/>
      <w:r w:rsidR="00734DE2" w:rsidRPr="00734DE2">
        <w:rPr>
          <w:rFonts w:ascii="Book Antiqua" w:hAnsi="Book Antiqua"/>
        </w:rPr>
        <w:t xml:space="preserve"> G, </w:t>
      </w:r>
      <w:proofErr w:type="spellStart"/>
      <w:r w:rsidR="00734DE2" w:rsidRPr="00734DE2">
        <w:rPr>
          <w:rFonts w:ascii="Book Antiqua" w:hAnsi="Book Antiqua"/>
        </w:rPr>
        <w:t>Hoves</w:t>
      </w:r>
      <w:proofErr w:type="spellEnd"/>
      <w:r w:rsidR="00734DE2" w:rsidRPr="00734DE2">
        <w:rPr>
          <w:rFonts w:ascii="Book Antiqua" w:hAnsi="Book Antiqua"/>
        </w:rPr>
        <w:t xml:space="preserve"> S, Renner K, </w:t>
      </w:r>
      <w:proofErr w:type="spellStart"/>
      <w:r w:rsidR="00734DE2" w:rsidRPr="00734DE2">
        <w:rPr>
          <w:rFonts w:ascii="Book Antiqua" w:hAnsi="Book Antiqua"/>
        </w:rPr>
        <w:t>Timischl</w:t>
      </w:r>
      <w:proofErr w:type="spellEnd"/>
      <w:r w:rsidR="00734DE2" w:rsidRPr="00734DE2">
        <w:rPr>
          <w:rFonts w:ascii="Book Antiqua" w:hAnsi="Book Antiqua"/>
        </w:rPr>
        <w:t xml:space="preserve"> B, </w:t>
      </w:r>
      <w:proofErr w:type="spellStart"/>
      <w:r w:rsidR="00734DE2" w:rsidRPr="00734DE2">
        <w:rPr>
          <w:rFonts w:ascii="Book Antiqua" w:hAnsi="Book Antiqua"/>
        </w:rPr>
        <w:t>Mackensen</w:t>
      </w:r>
      <w:proofErr w:type="spellEnd"/>
      <w:r w:rsidR="00734DE2" w:rsidRPr="00734DE2">
        <w:rPr>
          <w:rFonts w:ascii="Book Antiqua" w:hAnsi="Book Antiqua"/>
        </w:rPr>
        <w:t xml:space="preserve"> A, Kunz-</w:t>
      </w:r>
      <w:proofErr w:type="spellStart"/>
      <w:r w:rsidR="00734DE2" w:rsidRPr="00734DE2">
        <w:rPr>
          <w:rFonts w:ascii="Book Antiqua" w:hAnsi="Book Antiqua"/>
        </w:rPr>
        <w:t>Schughart</w:t>
      </w:r>
      <w:proofErr w:type="spellEnd"/>
      <w:r w:rsidR="00734DE2" w:rsidRPr="00734DE2">
        <w:rPr>
          <w:rFonts w:ascii="Book Antiqua" w:hAnsi="Book Antiqua"/>
        </w:rPr>
        <w:t xml:space="preserve"> L, Andreesen R, Krause SW, Kreutz M. Inhibitory effect of tumor cell-derived lactic acid on human T cells. </w:t>
      </w:r>
      <w:r w:rsidR="00734DE2" w:rsidRPr="00734DE2">
        <w:rPr>
          <w:rFonts w:ascii="Book Antiqua" w:hAnsi="Book Antiqua"/>
          <w:i/>
          <w:iCs/>
        </w:rPr>
        <w:t>Blood</w:t>
      </w:r>
      <w:r w:rsidR="00734DE2" w:rsidRPr="00734DE2">
        <w:rPr>
          <w:rFonts w:ascii="Book Antiqua" w:hAnsi="Book Antiqua"/>
        </w:rPr>
        <w:t xml:space="preserve"> 2007; </w:t>
      </w:r>
      <w:r w:rsidR="00734DE2" w:rsidRPr="00734DE2">
        <w:rPr>
          <w:rFonts w:ascii="Book Antiqua" w:hAnsi="Book Antiqua"/>
          <w:b/>
          <w:bCs/>
        </w:rPr>
        <w:t>109</w:t>
      </w:r>
      <w:r w:rsidR="00734DE2" w:rsidRPr="00734DE2">
        <w:rPr>
          <w:rFonts w:ascii="Book Antiqua" w:hAnsi="Book Antiqua"/>
        </w:rPr>
        <w:t>: 3812-3819 [PMID: 17255361 DOI: 10.1182/blood-2006-07-035972]</w:t>
      </w:r>
    </w:p>
    <w:p w14:paraId="3620F4AA" w14:textId="3341C3CE"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5</w:t>
      </w:r>
      <w:r w:rsidR="00E20802">
        <w:rPr>
          <w:rFonts w:ascii="Book Antiqua" w:hAnsi="Book Antiqua" w:hint="eastAsia"/>
        </w:rPr>
        <w:t>1</w:t>
      </w:r>
      <w:r w:rsidRPr="00734DE2">
        <w:rPr>
          <w:rFonts w:ascii="Book Antiqua" w:hAnsi="Book Antiqua"/>
        </w:rPr>
        <w:t xml:space="preserve"> </w:t>
      </w:r>
      <w:proofErr w:type="spellStart"/>
      <w:r w:rsidRPr="00734DE2">
        <w:rPr>
          <w:rFonts w:ascii="Book Antiqua" w:hAnsi="Book Antiqua"/>
          <w:b/>
          <w:bCs/>
        </w:rPr>
        <w:t>Kumagai</w:t>
      </w:r>
      <w:proofErr w:type="spellEnd"/>
      <w:r w:rsidRPr="00734DE2">
        <w:rPr>
          <w:rFonts w:ascii="Book Antiqua" w:hAnsi="Book Antiqua"/>
          <w:b/>
          <w:bCs/>
        </w:rPr>
        <w:t xml:space="preserve"> S</w:t>
      </w:r>
      <w:r w:rsidRPr="00734DE2">
        <w:rPr>
          <w:rFonts w:ascii="Book Antiqua" w:hAnsi="Book Antiqua"/>
        </w:rPr>
        <w:t xml:space="preserve">, Koyama S, </w:t>
      </w:r>
      <w:proofErr w:type="spellStart"/>
      <w:r w:rsidRPr="00734DE2">
        <w:rPr>
          <w:rFonts w:ascii="Book Antiqua" w:hAnsi="Book Antiqua"/>
        </w:rPr>
        <w:t>Itahashi</w:t>
      </w:r>
      <w:proofErr w:type="spellEnd"/>
      <w:r w:rsidRPr="00734DE2">
        <w:rPr>
          <w:rFonts w:ascii="Book Antiqua" w:hAnsi="Book Antiqua"/>
        </w:rPr>
        <w:t xml:space="preserve"> K, </w:t>
      </w:r>
      <w:proofErr w:type="spellStart"/>
      <w:r w:rsidRPr="00734DE2">
        <w:rPr>
          <w:rFonts w:ascii="Book Antiqua" w:hAnsi="Book Antiqua"/>
        </w:rPr>
        <w:t>Tanegashima</w:t>
      </w:r>
      <w:proofErr w:type="spellEnd"/>
      <w:r w:rsidRPr="00734DE2">
        <w:rPr>
          <w:rFonts w:ascii="Book Antiqua" w:hAnsi="Book Antiqua"/>
        </w:rPr>
        <w:t xml:space="preserve"> T, Lin YT, </w:t>
      </w:r>
      <w:proofErr w:type="spellStart"/>
      <w:r w:rsidRPr="00734DE2">
        <w:rPr>
          <w:rFonts w:ascii="Book Antiqua" w:hAnsi="Book Antiqua"/>
        </w:rPr>
        <w:t>Togashi</w:t>
      </w:r>
      <w:proofErr w:type="spellEnd"/>
      <w:r w:rsidRPr="00734DE2">
        <w:rPr>
          <w:rFonts w:ascii="Book Antiqua" w:hAnsi="Book Antiqua"/>
        </w:rPr>
        <w:t xml:space="preserve"> Y, </w:t>
      </w:r>
      <w:proofErr w:type="spellStart"/>
      <w:r w:rsidRPr="00734DE2">
        <w:rPr>
          <w:rFonts w:ascii="Book Antiqua" w:hAnsi="Book Antiqua"/>
        </w:rPr>
        <w:t>Kamada</w:t>
      </w:r>
      <w:proofErr w:type="spellEnd"/>
      <w:r w:rsidRPr="00734DE2">
        <w:rPr>
          <w:rFonts w:ascii="Book Antiqua" w:hAnsi="Book Antiqua"/>
        </w:rPr>
        <w:t xml:space="preserve"> T, </w:t>
      </w:r>
      <w:proofErr w:type="spellStart"/>
      <w:r w:rsidRPr="00734DE2">
        <w:rPr>
          <w:rFonts w:ascii="Book Antiqua" w:hAnsi="Book Antiqua"/>
        </w:rPr>
        <w:t>Irie</w:t>
      </w:r>
      <w:proofErr w:type="spellEnd"/>
      <w:r w:rsidRPr="00734DE2">
        <w:rPr>
          <w:rFonts w:ascii="Book Antiqua" w:hAnsi="Book Antiqua"/>
        </w:rPr>
        <w:t xml:space="preserve"> T, Okumura G, </w:t>
      </w:r>
      <w:proofErr w:type="spellStart"/>
      <w:r w:rsidRPr="00734DE2">
        <w:rPr>
          <w:rFonts w:ascii="Book Antiqua" w:hAnsi="Book Antiqua"/>
        </w:rPr>
        <w:t>Kono</w:t>
      </w:r>
      <w:proofErr w:type="spellEnd"/>
      <w:r w:rsidRPr="00734DE2">
        <w:rPr>
          <w:rFonts w:ascii="Book Antiqua" w:hAnsi="Book Antiqua"/>
        </w:rPr>
        <w:t xml:space="preserve"> H, Ito D, </w:t>
      </w:r>
      <w:proofErr w:type="spellStart"/>
      <w:r w:rsidRPr="00734DE2">
        <w:rPr>
          <w:rFonts w:ascii="Book Antiqua" w:hAnsi="Book Antiqua"/>
        </w:rPr>
        <w:t>Fujii</w:t>
      </w:r>
      <w:proofErr w:type="spellEnd"/>
      <w:r w:rsidRPr="00734DE2">
        <w:rPr>
          <w:rFonts w:ascii="Book Antiqua" w:hAnsi="Book Antiqua"/>
        </w:rPr>
        <w:t xml:space="preserve"> R, Watanabe S, Sai A, Fukuoka S, Sugiyama E, </w:t>
      </w:r>
      <w:r w:rsidRPr="00734DE2">
        <w:rPr>
          <w:rFonts w:ascii="Book Antiqua" w:hAnsi="Book Antiqua"/>
        </w:rPr>
        <w:lastRenderedPageBreak/>
        <w:t xml:space="preserve">Watanabe G, </w:t>
      </w:r>
      <w:proofErr w:type="spellStart"/>
      <w:r w:rsidRPr="00734DE2">
        <w:rPr>
          <w:rFonts w:ascii="Book Antiqua" w:hAnsi="Book Antiqua"/>
        </w:rPr>
        <w:t>Owari</w:t>
      </w:r>
      <w:proofErr w:type="spellEnd"/>
      <w:r w:rsidRPr="00734DE2">
        <w:rPr>
          <w:rFonts w:ascii="Book Antiqua" w:hAnsi="Book Antiqua"/>
        </w:rPr>
        <w:t xml:space="preserve"> T, </w:t>
      </w:r>
      <w:proofErr w:type="spellStart"/>
      <w:r w:rsidRPr="00734DE2">
        <w:rPr>
          <w:rFonts w:ascii="Book Antiqua" w:hAnsi="Book Antiqua"/>
        </w:rPr>
        <w:t>Nishinakamura</w:t>
      </w:r>
      <w:proofErr w:type="spellEnd"/>
      <w:r w:rsidRPr="00734DE2">
        <w:rPr>
          <w:rFonts w:ascii="Book Antiqua" w:hAnsi="Book Antiqua"/>
        </w:rPr>
        <w:t xml:space="preserve"> H, Sugiyama D, Maeda Y, Kawazoe A, </w:t>
      </w:r>
      <w:proofErr w:type="spellStart"/>
      <w:r w:rsidRPr="00734DE2">
        <w:rPr>
          <w:rFonts w:ascii="Book Antiqua" w:hAnsi="Book Antiqua"/>
        </w:rPr>
        <w:t>Yukami</w:t>
      </w:r>
      <w:proofErr w:type="spellEnd"/>
      <w:r w:rsidRPr="00734DE2">
        <w:rPr>
          <w:rFonts w:ascii="Book Antiqua" w:hAnsi="Book Antiqua"/>
        </w:rPr>
        <w:t xml:space="preserve"> H, Chida K, Ohara Y, Yoshida T, </w:t>
      </w:r>
      <w:proofErr w:type="spellStart"/>
      <w:r w:rsidRPr="00734DE2">
        <w:rPr>
          <w:rFonts w:ascii="Book Antiqua" w:hAnsi="Book Antiqua"/>
        </w:rPr>
        <w:t>Shinno</w:t>
      </w:r>
      <w:proofErr w:type="spellEnd"/>
      <w:r w:rsidRPr="00734DE2">
        <w:rPr>
          <w:rFonts w:ascii="Book Antiqua" w:hAnsi="Book Antiqua"/>
        </w:rPr>
        <w:t xml:space="preserve"> Y, </w:t>
      </w:r>
      <w:proofErr w:type="spellStart"/>
      <w:r w:rsidRPr="00734DE2">
        <w:rPr>
          <w:rFonts w:ascii="Book Antiqua" w:hAnsi="Book Antiqua"/>
        </w:rPr>
        <w:t>Takeyasu</w:t>
      </w:r>
      <w:proofErr w:type="spellEnd"/>
      <w:r w:rsidRPr="00734DE2">
        <w:rPr>
          <w:rFonts w:ascii="Book Antiqua" w:hAnsi="Book Antiqua"/>
        </w:rPr>
        <w:t xml:space="preserve"> Y, </w:t>
      </w:r>
      <w:proofErr w:type="spellStart"/>
      <w:r w:rsidRPr="00734DE2">
        <w:rPr>
          <w:rFonts w:ascii="Book Antiqua" w:hAnsi="Book Antiqua"/>
        </w:rPr>
        <w:t>Shirasawa</w:t>
      </w:r>
      <w:proofErr w:type="spellEnd"/>
      <w:r w:rsidRPr="00734DE2">
        <w:rPr>
          <w:rFonts w:ascii="Book Antiqua" w:hAnsi="Book Antiqua"/>
        </w:rPr>
        <w:t xml:space="preserve"> M, </w:t>
      </w:r>
      <w:proofErr w:type="spellStart"/>
      <w:r w:rsidRPr="00734DE2">
        <w:rPr>
          <w:rFonts w:ascii="Book Antiqua" w:hAnsi="Book Antiqua"/>
        </w:rPr>
        <w:t>Nakama</w:t>
      </w:r>
      <w:proofErr w:type="spellEnd"/>
      <w:r w:rsidRPr="00734DE2">
        <w:rPr>
          <w:rFonts w:ascii="Book Antiqua" w:hAnsi="Book Antiqua"/>
        </w:rPr>
        <w:t xml:space="preserve"> K, </w:t>
      </w:r>
      <w:proofErr w:type="spellStart"/>
      <w:r w:rsidRPr="00734DE2">
        <w:rPr>
          <w:rFonts w:ascii="Book Antiqua" w:hAnsi="Book Antiqua"/>
        </w:rPr>
        <w:t>Aokage</w:t>
      </w:r>
      <w:proofErr w:type="spellEnd"/>
      <w:r w:rsidRPr="00734DE2">
        <w:rPr>
          <w:rFonts w:ascii="Book Antiqua" w:hAnsi="Book Antiqua"/>
        </w:rPr>
        <w:t xml:space="preserve"> K, Suzuki J, Ishii G, </w:t>
      </w:r>
      <w:proofErr w:type="spellStart"/>
      <w:r w:rsidRPr="00734DE2">
        <w:rPr>
          <w:rFonts w:ascii="Book Antiqua" w:hAnsi="Book Antiqua"/>
        </w:rPr>
        <w:t>Kuwata</w:t>
      </w:r>
      <w:proofErr w:type="spellEnd"/>
      <w:r w:rsidRPr="00734DE2">
        <w:rPr>
          <w:rFonts w:ascii="Book Antiqua" w:hAnsi="Book Antiqua"/>
        </w:rPr>
        <w:t xml:space="preserve"> T, Sakamoto N, </w:t>
      </w:r>
      <w:proofErr w:type="spellStart"/>
      <w:r w:rsidRPr="00734DE2">
        <w:rPr>
          <w:rFonts w:ascii="Book Antiqua" w:hAnsi="Book Antiqua"/>
        </w:rPr>
        <w:t>Kawazu</w:t>
      </w:r>
      <w:proofErr w:type="spellEnd"/>
      <w:r w:rsidRPr="00734DE2">
        <w:rPr>
          <w:rFonts w:ascii="Book Antiqua" w:hAnsi="Book Antiqua"/>
        </w:rPr>
        <w:t xml:space="preserve"> M, Ueno T, Mori T, Yamazaki N, </w:t>
      </w:r>
      <w:proofErr w:type="spellStart"/>
      <w:r w:rsidRPr="00734DE2">
        <w:rPr>
          <w:rFonts w:ascii="Book Antiqua" w:hAnsi="Book Antiqua"/>
        </w:rPr>
        <w:t>Tsuboi</w:t>
      </w:r>
      <w:proofErr w:type="spellEnd"/>
      <w:r w:rsidRPr="00734DE2">
        <w:rPr>
          <w:rFonts w:ascii="Book Antiqua" w:hAnsi="Book Antiqua"/>
        </w:rPr>
        <w:t xml:space="preserve"> M, </w:t>
      </w:r>
      <w:proofErr w:type="spellStart"/>
      <w:r w:rsidRPr="00734DE2">
        <w:rPr>
          <w:rFonts w:ascii="Book Antiqua" w:hAnsi="Book Antiqua"/>
        </w:rPr>
        <w:t>Yatabe</w:t>
      </w:r>
      <w:proofErr w:type="spellEnd"/>
      <w:r w:rsidRPr="00734DE2">
        <w:rPr>
          <w:rFonts w:ascii="Book Antiqua" w:hAnsi="Book Antiqua"/>
        </w:rPr>
        <w:t xml:space="preserve"> Y, Kinoshita T, Doi T, </w:t>
      </w:r>
      <w:proofErr w:type="spellStart"/>
      <w:r w:rsidRPr="00734DE2">
        <w:rPr>
          <w:rFonts w:ascii="Book Antiqua" w:hAnsi="Book Antiqua"/>
        </w:rPr>
        <w:t>Shitara</w:t>
      </w:r>
      <w:proofErr w:type="spellEnd"/>
      <w:r w:rsidRPr="00734DE2">
        <w:rPr>
          <w:rFonts w:ascii="Book Antiqua" w:hAnsi="Book Antiqua"/>
        </w:rPr>
        <w:t xml:space="preserve"> K, Mano H, Nishikawa H. Lactic acid promotes PD-1 expression in regulatory T cells in highly glycolytic tumor microenvironments. </w:t>
      </w:r>
      <w:r w:rsidRPr="00734DE2">
        <w:rPr>
          <w:rFonts w:ascii="Book Antiqua" w:hAnsi="Book Antiqua"/>
          <w:i/>
          <w:iCs/>
        </w:rPr>
        <w:t>Cancer Cell</w:t>
      </w:r>
      <w:r w:rsidRPr="00734DE2">
        <w:rPr>
          <w:rFonts w:ascii="Book Antiqua" w:hAnsi="Book Antiqua"/>
        </w:rPr>
        <w:t xml:space="preserve"> 2022; </w:t>
      </w:r>
      <w:r w:rsidRPr="00734DE2">
        <w:rPr>
          <w:rFonts w:ascii="Book Antiqua" w:hAnsi="Book Antiqua"/>
          <w:b/>
          <w:bCs/>
        </w:rPr>
        <w:t>40</w:t>
      </w:r>
      <w:r w:rsidRPr="00734DE2">
        <w:rPr>
          <w:rFonts w:ascii="Book Antiqua" w:hAnsi="Book Antiqua"/>
        </w:rPr>
        <w:t>: 201-218.e9 [PMID: 35090594 DOI: 10.1016/j.ccell.2022.01.001]</w:t>
      </w:r>
    </w:p>
    <w:p w14:paraId="2956F14E" w14:textId="7D018C3A"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5</w:t>
      </w:r>
      <w:r w:rsidR="00E20802">
        <w:rPr>
          <w:rFonts w:ascii="Book Antiqua" w:hAnsi="Book Antiqua" w:hint="eastAsia"/>
        </w:rPr>
        <w:t>2</w:t>
      </w:r>
      <w:r w:rsidRPr="00734DE2">
        <w:rPr>
          <w:rFonts w:ascii="Book Antiqua" w:hAnsi="Book Antiqua"/>
        </w:rPr>
        <w:t xml:space="preserve"> </w:t>
      </w:r>
      <w:r w:rsidRPr="00734DE2">
        <w:rPr>
          <w:rFonts w:ascii="Book Antiqua" w:hAnsi="Book Antiqua"/>
          <w:b/>
          <w:bCs/>
        </w:rPr>
        <w:t>Choi H</w:t>
      </w:r>
      <w:r w:rsidRPr="00734DE2">
        <w:rPr>
          <w:rFonts w:ascii="Book Antiqua" w:hAnsi="Book Antiqua"/>
        </w:rPr>
        <w:t xml:space="preserve">, Ko Y, Lee CY. Pro-cathepsin D as a diagnostic marker in differentiating malignant from benign pleural effusion: a retrospective cohort study. </w:t>
      </w:r>
      <w:r w:rsidRPr="00734DE2">
        <w:rPr>
          <w:rFonts w:ascii="Book Antiqua" w:hAnsi="Book Antiqua"/>
          <w:i/>
          <w:iCs/>
        </w:rPr>
        <w:t>BMC Cancer</w:t>
      </w:r>
      <w:r w:rsidRPr="00734DE2">
        <w:rPr>
          <w:rFonts w:ascii="Book Antiqua" w:hAnsi="Book Antiqua"/>
        </w:rPr>
        <w:t xml:space="preserve"> 2020; </w:t>
      </w:r>
      <w:r w:rsidRPr="00734DE2">
        <w:rPr>
          <w:rFonts w:ascii="Book Antiqua" w:hAnsi="Book Antiqua"/>
          <w:b/>
          <w:bCs/>
        </w:rPr>
        <w:t>20</w:t>
      </w:r>
      <w:r w:rsidRPr="00734DE2">
        <w:rPr>
          <w:rFonts w:ascii="Book Antiqua" w:hAnsi="Book Antiqua"/>
        </w:rPr>
        <w:t>: 825 [PMID: 32867726 DOI: 10.1186/s12885-020-07327-w]</w:t>
      </w:r>
    </w:p>
    <w:p w14:paraId="0774051F" w14:textId="3F6D7778"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5</w:t>
      </w:r>
      <w:r w:rsidR="00E20802">
        <w:rPr>
          <w:rFonts w:ascii="Book Antiqua" w:hAnsi="Book Antiqua" w:hint="eastAsia"/>
        </w:rPr>
        <w:t>3</w:t>
      </w:r>
      <w:r w:rsidRPr="00734DE2">
        <w:rPr>
          <w:rFonts w:ascii="Book Antiqua" w:hAnsi="Book Antiqua"/>
        </w:rPr>
        <w:t xml:space="preserve"> </w:t>
      </w:r>
      <w:proofErr w:type="spellStart"/>
      <w:r w:rsidRPr="00734DE2">
        <w:rPr>
          <w:rFonts w:ascii="Book Antiqua" w:hAnsi="Book Antiqua"/>
          <w:b/>
          <w:bCs/>
        </w:rPr>
        <w:t>Okuyama</w:t>
      </w:r>
      <w:proofErr w:type="spellEnd"/>
      <w:r w:rsidRPr="00734DE2">
        <w:rPr>
          <w:rFonts w:ascii="Book Antiqua" w:hAnsi="Book Antiqua"/>
          <w:b/>
          <w:bCs/>
        </w:rPr>
        <w:t xml:space="preserve"> N</w:t>
      </w:r>
      <w:r w:rsidRPr="00734DE2">
        <w:rPr>
          <w:rFonts w:ascii="Book Antiqua" w:hAnsi="Book Antiqua"/>
        </w:rPr>
        <w:t xml:space="preserve">, Ide Y, Nakano M, Nakagawa T, Yamanaka K, </w:t>
      </w:r>
      <w:proofErr w:type="spellStart"/>
      <w:r w:rsidRPr="00734DE2">
        <w:rPr>
          <w:rFonts w:ascii="Book Antiqua" w:hAnsi="Book Antiqua"/>
        </w:rPr>
        <w:t>Moriwaki</w:t>
      </w:r>
      <w:proofErr w:type="spellEnd"/>
      <w:r w:rsidRPr="00734DE2">
        <w:rPr>
          <w:rFonts w:ascii="Book Antiqua" w:hAnsi="Book Antiqua"/>
        </w:rPr>
        <w:t xml:space="preserve"> K, Murata K, </w:t>
      </w:r>
      <w:proofErr w:type="spellStart"/>
      <w:r w:rsidRPr="00734DE2">
        <w:rPr>
          <w:rFonts w:ascii="Book Antiqua" w:hAnsi="Book Antiqua"/>
        </w:rPr>
        <w:t>Ohigashi</w:t>
      </w:r>
      <w:proofErr w:type="spellEnd"/>
      <w:r w:rsidRPr="00734DE2">
        <w:rPr>
          <w:rFonts w:ascii="Book Antiqua" w:hAnsi="Book Antiqua"/>
        </w:rPr>
        <w:t xml:space="preserve"> H, Yokoyama S, </w:t>
      </w:r>
      <w:proofErr w:type="spellStart"/>
      <w:r w:rsidRPr="00734DE2">
        <w:rPr>
          <w:rFonts w:ascii="Book Antiqua" w:hAnsi="Book Antiqua"/>
        </w:rPr>
        <w:t>Eguchi</w:t>
      </w:r>
      <w:proofErr w:type="spellEnd"/>
      <w:r w:rsidRPr="00734DE2">
        <w:rPr>
          <w:rFonts w:ascii="Book Antiqua" w:hAnsi="Book Antiqua"/>
        </w:rPr>
        <w:t xml:space="preserve"> H, Ishikawa O, Ito T, Kato M, Kasahara A, Kawano S, Gu J, Taniguchi N, Miyoshi E. </w:t>
      </w:r>
      <w:proofErr w:type="spellStart"/>
      <w:r w:rsidRPr="00734DE2">
        <w:rPr>
          <w:rFonts w:ascii="Book Antiqua" w:hAnsi="Book Antiqua"/>
        </w:rPr>
        <w:t>Fucosylated</w:t>
      </w:r>
      <w:proofErr w:type="spellEnd"/>
      <w:r w:rsidRPr="00734DE2">
        <w:rPr>
          <w:rFonts w:ascii="Book Antiqua" w:hAnsi="Book Antiqua"/>
        </w:rPr>
        <w:t xml:space="preserve"> haptoglobin is a novel marker for pancreatic cancer: a detailed analysis of the oligosaccharide structure and a possible mechanism for </w:t>
      </w:r>
      <w:proofErr w:type="spellStart"/>
      <w:r w:rsidRPr="00734DE2">
        <w:rPr>
          <w:rFonts w:ascii="Book Antiqua" w:hAnsi="Book Antiqua"/>
        </w:rPr>
        <w:t>fucosylation</w:t>
      </w:r>
      <w:proofErr w:type="spellEnd"/>
      <w:r w:rsidRPr="00734DE2">
        <w:rPr>
          <w:rFonts w:ascii="Book Antiqua" w:hAnsi="Book Antiqua"/>
        </w:rPr>
        <w:t xml:space="preserve">. </w:t>
      </w:r>
      <w:r w:rsidRPr="00734DE2">
        <w:rPr>
          <w:rFonts w:ascii="Book Antiqua" w:hAnsi="Book Antiqua"/>
          <w:i/>
          <w:iCs/>
        </w:rPr>
        <w:t>Int J Cancer</w:t>
      </w:r>
      <w:r w:rsidRPr="00734DE2">
        <w:rPr>
          <w:rFonts w:ascii="Book Antiqua" w:hAnsi="Book Antiqua"/>
        </w:rPr>
        <w:t xml:space="preserve"> 2006; </w:t>
      </w:r>
      <w:r w:rsidRPr="00734DE2">
        <w:rPr>
          <w:rFonts w:ascii="Book Antiqua" w:hAnsi="Book Antiqua"/>
          <w:b/>
          <w:bCs/>
        </w:rPr>
        <w:t>118</w:t>
      </w:r>
      <w:r w:rsidRPr="00734DE2">
        <w:rPr>
          <w:rFonts w:ascii="Book Antiqua" w:hAnsi="Book Antiqua"/>
        </w:rPr>
        <w:t>: 2803-2808 [PMID: 16385567 DOI: 10.1002/ijc.21728]</w:t>
      </w:r>
    </w:p>
    <w:p w14:paraId="08F52A31" w14:textId="658D0DBC" w:rsidR="00734DE2" w:rsidRPr="00734DE2" w:rsidRDefault="00734DE2" w:rsidP="00734DE2">
      <w:pPr>
        <w:pStyle w:val="ae"/>
        <w:spacing w:before="0" w:beforeAutospacing="0" w:after="0" w:afterAutospacing="0" w:line="360" w:lineRule="auto"/>
        <w:jc w:val="both"/>
        <w:rPr>
          <w:rFonts w:ascii="Book Antiqua" w:hAnsi="Book Antiqua"/>
        </w:rPr>
      </w:pPr>
      <w:r w:rsidRPr="00734DE2">
        <w:rPr>
          <w:rFonts w:ascii="Book Antiqua" w:hAnsi="Book Antiqua"/>
        </w:rPr>
        <w:t>5</w:t>
      </w:r>
      <w:r w:rsidR="00E20802">
        <w:rPr>
          <w:rFonts w:ascii="Book Antiqua" w:hAnsi="Book Antiqua" w:hint="eastAsia"/>
        </w:rPr>
        <w:t>4</w:t>
      </w:r>
      <w:r w:rsidRPr="00734DE2">
        <w:rPr>
          <w:rFonts w:ascii="Book Antiqua" w:hAnsi="Book Antiqua"/>
        </w:rPr>
        <w:t xml:space="preserve"> </w:t>
      </w:r>
      <w:r w:rsidRPr="00734DE2">
        <w:rPr>
          <w:rFonts w:ascii="Book Antiqua" w:hAnsi="Book Antiqua"/>
          <w:b/>
          <w:bCs/>
        </w:rPr>
        <w:t>Park SY</w:t>
      </w:r>
      <w:r w:rsidRPr="00734DE2">
        <w:rPr>
          <w:rFonts w:ascii="Book Antiqua" w:hAnsi="Book Antiqua"/>
        </w:rPr>
        <w:t xml:space="preserve">, Yoon SJ, </w:t>
      </w:r>
      <w:proofErr w:type="spellStart"/>
      <w:r w:rsidRPr="00734DE2">
        <w:rPr>
          <w:rFonts w:ascii="Book Antiqua" w:hAnsi="Book Antiqua"/>
        </w:rPr>
        <w:t>Jeong</w:t>
      </w:r>
      <w:proofErr w:type="spellEnd"/>
      <w:r w:rsidRPr="00734DE2">
        <w:rPr>
          <w:rFonts w:ascii="Book Antiqua" w:hAnsi="Book Antiqua"/>
        </w:rPr>
        <w:t xml:space="preserve"> YT, Kim JM, Kim JY, </w:t>
      </w:r>
      <w:proofErr w:type="spellStart"/>
      <w:r w:rsidRPr="00734DE2">
        <w:rPr>
          <w:rFonts w:ascii="Book Antiqua" w:hAnsi="Book Antiqua"/>
        </w:rPr>
        <w:t>Bernert</w:t>
      </w:r>
      <w:proofErr w:type="spellEnd"/>
      <w:r w:rsidRPr="00734DE2">
        <w:rPr>
          <w:rFonts w:ascii="Book Antiqua" w:hAnsi="Book Antiqua"/>
        </w:rPr>
        <w:t xml:space="preserve"> B, Ullman T, </w:t>
      </w:r>
      <w:proofErr w:type="spellStart"/>
      <w:r w:rsidRPr="00734DE2">
        <w:rPr>
          <w:rFonts w:ascii="Book Antiqua" w:hAnsi="Book Antiqua"/>
        </w:rPr>
        <w:t>Itzkowitz</w:t>
      </w:r>
      <w:proofErr w:type="spellEnd"/>
      <w:r w:rsidRPr="00734DE2">
        <w:rPr>
          <w:rFonts w:ascii="Book Antiqua" w:hAnsi="Book Antiqua"/>
        </w:rPr>
        <w:t xml:space="preserve"> SH, Kim JH, </w:t>
      </w:r>
      <w:proofErr w:type="spellStart"/>
      <w:r w:rsidRPr="00734DE2">
        <w:rPr>
          <w:rFonts w:ascii="Book Antiqua" w:hAnsi="Book Antiqua"/>
        </w:rPr>
        <w:t>Hakomori</w:t>
      </w:r>
      <w:proofErr w:type="spellEnd"/>
      <w:r w:rsidRPr="00734DE2">
        <w:rPr>
          <w:rFonts w:ascii="Book Antiqua" w:hAnsi="Book Antiqua"/>
        </w:rPr>
        <w:t xml:space="preserve"> SI. N-glycosylation status of beta-haptoglobin in sera of patients with colon cancer, chronic inflammatory diseases and normal subjects. </w:t>
      </w:r>
      <w:r w:rsidRPr="00734DE2">
        <w:rPr>
          <w:rFonts w:ascii="Book Antiqua" w:hAnsi="Book Antiqua"/>
          <w:i/>
          <w:iCs/>
        </w:rPr>
        <w:t>Int J Cancer</w:t>
      </w:r>
      <w:r w:rsidRPr="00734DE2">
        <w:rPr>
          <w:rFonts w:ascii="Book Antiqua" w:hAnsi="Book Antiqua"/>
        </w:rPr>
        <w:t xml:space="preserve"> 2010; </w:t>
      </w:r>
      <w:r w:rsidRPr="00734DE2">
        <w:rPr>
          <w:rFonts w:ascii="Book Antiqua" w:hAnsi="Book Antiqua"/>
          <w:b/>
          <w:bCs/>
        </w:rPr>
        <w:t>126</w:t>
      </w:r>
      <w:r w:rsidRPr="00734DE2">
        <w:rPr>
          <w:rFonts w:ascii="Book Antiqua" w:hAnsi="Book Antiqua"/>
        </w:rPr>
        <w:t>: 142-155 [PMID: 19551866 DOI: 10.1002/ijc.24685]</w:t>
      </w:r>
    </w:p>
    <w:bookmarkEnd w:id="16"/>
    <w:bookmarkEnd w:id="17"/>
    <w:p w14:paraId="4C46E063" w14:textId="198FCF8C" w:rsidR="00BE7703" w:rsidRPr="00734DE2" w:rsidRDefault="00BE7703" w:rsidP="00734DE2">
      <w:pPr>
        <w:spacing w:line="360" w:lineRule="auto"/>
        <w:jc w:val="both"/>
        <w:rPr>
          <w:rFonts w:ascii="Book Antiqua" w:eastAsia="SimSun" w:hAnsi="Book Antiqua"/>
          <w:lang w:eastAsia="zh-CN"/>
        </w:rPr>
      </w:pPr>
    </w:p>
    <w:bookmarkEnd w:id="18"/>
    <w:p w14:paraId="243A1392" w14:textId="77777777" w:rsidR="00A77B3E" w:rsidRPr="00734DE2" w:rsidRDefault="00A77B3E" w:rsidP="00734DE2">
      <w:pPr>
        <w:spacing w:line="360" w:lineRule="auto"/>
        <w:jc w:val="both"/>
        <w:rPr>
          <w:rFonts w:ascii="Book Antiqua" w:hAnsi="Book Antiqua"/>
        </w:rPr>
      </w:pPr>
    </w:p>
    <w:bookmarkEnd w:id="19"/>
    <w:bookmarkEnd w:id="20"/>
    <w:p w14:paraId="630D92D1" w14:textId="77777777" w:rsidR="00A77B3E" w:rsidRPr="00734DE2" w:rsidRDefault="00A77B3E" w:rsidP="00734DE2">
      <w:pPr>
        <w:spacing w:line="360" w:lineRule="auto"/>
        <w:jc w:val="both"/>
        <w:rPr>
          <w:rFonts w:ascii="Book Antiqua" w:hAnsi="Book Antiqua"/>
        </w:rPr>
        <w:sectPr w:rsidR="00A77B3E" w:rsidRPr="00734DE2">
          <w:pgSz w:w="12240" w:h="15840"/>
          <w:pgMar w:top="1440" w:right="1440" w:bottom="1440" w:left="1440" w:header="720" w:footer="720" w:gutter="0"/>
          <w:cols w:space="720"/>
          <w:docGrid w:linePitch="360"/>
        </w:sectPr>
      </w:pPr>
    </w:p>
    <w:p w14:paraId="1AC64068"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lastRenderedPageBreak/>
        <w:t>Footnotes</w:t>
      </w:r>
    </w:p>
    <w:p w14:paraId="42A19F83"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Institutional review board statement: </w:t>
      </w:r>
      <w:r w:rsidRPr="00734DE2">
        <w:rPr>
          <w:rFonts w:ascii="Book Antiqua" w:eastAsia="Book Antiqua" w:hAnsi="Book Antiqua"/>
          <w:color w:val="000000"/>
        </w:rPr>
        <w:t>The study was approved by the Ethics Committee of the Medical School, Henan University, China (ethics ref: 108) and conducted in accordance with the ethical guidelines of the 1975 Declaration of Helsinki.</w:t>
      </w:r>
    </w:p>
    <w:p w14:paraId="4D71343D" w14:textId="77777777" w:rsidR="00A77B3E" w:rsidRPr="00734DE2" w:rsidRDefault="00A77B3E" w:rsidP="00734DE2">
      <w:pPr>
        <w:spacing w:line="360" w:lineRule="auto"/>
        <w:jc w:val="both"/>
        <w:rPr>
          <w:rFonts w:ascii="Book Antiqua" w:hAnsi="Book Antiqua"/>
          <w:lang w:eastAsia="zh-CN"/>
        </w:rPr>
      </w:pPr>
    </w:p>
    <w:p w14:paraId="0AEDE53A" w14:textId="77777777" w:rsidR="00A77B3E" w:rsidRPr="00734DE2" w:rsidRDefault="009A5AD5" w:rsidP="00734DE2">
      <w:pPr>
        <w:autoSpaceDE w:val="0"/>
        <w:autoSpaceDN w:val="0"/>
        <w:adjustRightInd w:val="0"/>
        <w:spacing w:line="360" w:lineRule="auto"/>
        <w:jc w:val="both"/>
        <w:rPr>
          <w:rFonts w:ascii="Book Antiqua" w:hAnsi="Book Antiqua" w:cs="TimesNewRomanPSMT"/>
          <w:lang w:val="en-GB"/>
        </w:rPr>
      </w:pPr>
      <w:r w:rsidRPr="00734DE2">
        <w:rPr>
          <w:rFonts w:ascii="Book Antiqua" w:eastAsia="Book Antiqua" w:hAnsi="Book Antiqua"/>
          <w:b/>
          <w:bCs/>
          <w:color w:val="000000"/>
        </w:rPr>
        <w:t xml:space="preserve">Conflict-of-interest statement: </w:t>
      </w:r>
      <w:bookmarkStart w:id="24" w:name="OLE_LINK125"/>
      <w:bookmarkStart w:id="25" w:name="OLE_LINK126"/>
      <w:r w:rsidR="00214229" w:rsidRPr="00734DE2">
        <w:rPr>
          <w:rFonts w:ascii="Book Antiqua" w:hAnsi="Book Antiqua" w:cs="TimesNewRomanPSMT"/>
          <w:lang w:val="en-GB"/>
        </w:rPr>
        <w:t>All authors report no relevant conflicts of interest for this article</w:t>
      </w:r>
      <w:bookmarkEnd w:id="24"/>
      <w:bookmarkEnd w:id="25"/>
      <w:r w:rsidRPr="00734DE2">
        <w:rPr>
          <w:rFonts w:ascii="Book Antiqua" w:eastAsia="Book Antiqua" w:hAnsi="Book Antiqua"/>
          <w:color w:val="000000"/>
        </w:rPr>
        <w:t>.</w:t>
      </w:r>
    </w:p>
    <w:p w14:paraId="637F861C" w14:textId="77777777" w:rsidR="00A77B3E" w:rsidRPr="00734DE2" w:rsidRDefault="00A77B3E" w:rsidP="00734DE2">
      <w:pPr>
        <w:spacing w:line="360" w:lineRule="auto"/>
        <w:jc w:val="both"/>
        <w:rPr>
          <w:rFonts w:ascii="Book Antiqua" w:hAnsi="Book Antiqua"/>
        </w:rPr>
      </w:pPr>
    </w:p>
    <w:p w14:paraId="2E48C82C"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Data sharing statement: </w:t>
      </w:r>
      <w:r w:rsidRPr="00734DE2">
        <w:rPr>
          <w:rFonts w:ascii="Book Antiqua" w:eastAsia="Book Antiqua" w:hAnsi="Book Antiqua"/>
          <w:color w:val="000000"/>
        </w:rPr>
        <w:t>No additional data are available.</w:t>
      </w:r>
    </w:p>
    <w:p w14:paraId="39341E52" w14:textId="77777777" w:rsidR="00A77B3E" w:rsidRPr="00734DE2" w:rsidRDefault="00A77B3E" w:rsidP="00734DE2">
      <w:pPr>
        <w:spacing w:line="360" w:lineRule="auto"/>
        <w:ind w:hanging="482"/>
        <w:jc w:val="both"/>
        <w:rPr>
          <w:rFonts w:ascii="Book Antiqua" w:hAnsi="Book Antiqua"/>
        </w:rPr>
      </w:pPr>
    </w:p>
    <w:p w14:paraId="1F7BFD91"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Open-Access: </w:t>
      </w:r>
      <w:r w:rsidRPr="00734DE2">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34DE2">
        <w:rPr>
          <w:rFonts w:ascii="Book Antiqua" w:eastAsia="Book Antiqua" w:hAnsi="Book Antiqua"/>
          <w:color w:val="000000"/>
        </w:rPr>
        <w:t>NonCommercial</w:t>
      </w:r>
      <w:proofErr w:type="spellEnd"/>
      <w:r w:rsidRPr="00734DE2">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BB6BFB" w14:textId="77777777" w:rsidR="00A77B3E" w:rsidRPr="00734DE2" w:rsidRDefault="00A77B3E" w:rsidP="00734DE2">
      <w:pPr>
        <w:spacing w:line="360" w:lineRule="auto"/>
        <w:jc w:val="both"/>
        <w:rPr>
          <w:rFonts w:ascii="Book Antiqua" w:hAnsi="Book Antiqua"/>
        </w:rPr>
      </w:pPr>
    </w:p>
    <w:p w14:paraId="1B2A60E4"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Provenance and peer review: </w:t>
      </w:r>
      <w:r w:rsidRPr="00734DE2">
        <w:rPr>
          <w:rFonts w:ascii="Book Antiqua" w:eastAsia="Book Antiqua" w:hAnsi="Book Antiqua"/>
          <w:color w:val="000000"/>
        </w:rPr>
        <w:t>Unsolicited article; Externally peer reviewed.</w:t>
      </w:r>
    </w:p>
    <w:p w14:paraId="43D3C319" w14:textId="77777777" w:rsidR="00A77B3E" w:rsidRPr="00734DE2" w:rsidRDefault="009A5AD5" w:rsidP="00734DE2">
      <w:pPr>
        <w:spacing w:line="360" w:lineRule="auto"/>
        <w:jc w:val="both"/>
        <w:rPr>
          <w:rFonts w:ascii="Book Antiqua" w:hAnsi="Book Antiqua"/>
          <w:color w:val="000000"/>
          <w:lang w:eastAsia="zh-CN"/>
        </w:rPr>
      </w:pPr>
      <w:r w:rsidRPr="00734DE2">
        <w:rPr>
          <w:rFonts w:ascii="Book Antiqua" w:eastAsia="Book Antiqua" w:hAnsi="Book Antiqua"/>
          <w:b/>
          <w:color w:val="000000"/>
        </w:rPr>
        <w:t xml:space="preserve">Peer-review model: </w:t>
      </w:r>
      <w:r w:rsidRPr="00734DE2">
        <w:rPr>
          <w:rFonts w:ascii="Book Antiqua" w:eastAsia="Book Antiqua" w:hAnsi="Book Antiqua"/>
          <w:color w:val="000000"/>
        </w:rPr>
        <w:t>Single blind</w:t>
      </w:r>
    </w:p>
    <w:p w14:paraId="2DF07FBB" w14:textId="77777777" w:rsidR="00A77B3E" w:rsidRPr="00734DE2" w:rsidRDefault="00A77B3E" w:rsidP="00734DE2">
      <w:pPr>
        <w:spacing w:line="360" w:lineRule="auto"/>
        <w:jc w:val="both"/>
        <w:rPr>
          <w:rFonts w:ascii="Book Antiqua" w:hAnsi="Book Antiqua"/>
          <w:lang w:eastAsia="zh-CN"/>
        </w:rPr>
      </w:pPr>
    </w:p>
    <w:p w14:paraId="7E61071D"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Peer-review started: </w:t>
      </w:r>
      <w:r w:rsidRPr="00734DE2">
        <w:rPr>
          <w:rFonts w:ascii="Book Antiqua" w:eastAsia="Book Antiqua" w:hAnsi="Book Antiqua"/>
          <w:color w:val="000000"/>
        </w:rPr>
        <w:t>January 14, 2022</w:t>
      </w:r>
    </w:p>
    <w:p w14:paraId="6B5AF019"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First decision: </w:t>
      </w:r>
      <w:r w:rsidRPr="00734DE2">
        <w:rPr>
          <w:rFonts w:ascii="Book Antiqua" w:eastAsia="Book Antiqua" w:hAnsi="Book Antiqua"/>
          <w:color w:val="000000"/>
        </w:rPr>
        <w:t>April 12, 2022</w:t>
      </w:r>
    </w:p>
    <w:p w14:paraId="1AB9E5FF"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Article in press: </w:t>
      </w:r>
    </w:p>
    <w:p w14:paraId="68B9254D" w14:textId="77777777" w:rsidR="00A77B3E" w:rsidRPr="00734DE2" w:rsidRDefault="00A77B3E" w:rsidP="00734DE2">
      <w:pPr>
        <w:spacing w:line="360" w:lineRule="auto"/>
        <w:jc w:val="both"/>
        <w:rPr>
          <w:rFonts w:ascii="Book Antiqua" w:hAnsi="Book Antiqua"/>
        </w:rPr>
      </w:pPr>
    </w:p>
    <w:p w14:paraId="21D8E79F"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Specialty type: </w:t>
      </w:r>
      <w:r w:rsidRPr="00734DE2">
        <w:rPr>
          <w:rFonts w:ascii="Book Antiqua" w:eastAsia="Book Antiqua" w:hAnsi="Book Antiqua"/>
          <w:color w:val="000000"/>
        </w:rPr>
        <w:t>Medic</w:t>
      </w:r>
      <w:r w:rsidR="00214229" w:rsidRPr="00734DE2">
        <w:rPr>
          <w:rFonts w:ascii="Book Antiqua" w:eastAsia="Book Antiqua" w:hAnsi="Book Antiqua"/>
          <w:color w:val="000000"/>
        </w:rPr>
        <w:t>ine, research and exp</w:t>
      </w:r>
      <w:r w:rsidRPr="00734DE2">
        <w:rPr>
          <w:rFonts w:ascii="Book Antiqua" w:eastAsia="Book Antiqua" w:hAnsi="Book Antiqua"/>
          <w:color w:val="000000"/>
        </w:rPr>
        <w:t>erimental</w:t>
      </w:r>
    </w:p>
    <w:p w14:paraId="193A80C7"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 xml:space="preserve">Country/Territory of origin: </w:t>
      </w:r>
      <w:r w:rsidRPr="00734DE2">
        <w:rPr>
          <w:rFonts w:ascii="Book Antiqua" w:eastAsia="Book Antiqua" w:hAnsi="Book Antiqua"/>
          <w:color w:val="000000"/>
        </w:rPr>
        <w:t>China</w:t>
      </w:r>
    </w:p>
    <w:p w14:paraId="746B06BD"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color w:val="000000"/>
        </w:rPr>
        <w:t>Peer-review report’s scientific quality classification</w:t>
      </w:r>
    </w:p>
    <w:p w14:paraId="48EE868F"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Grade A (Excellent): 0</w:t>
      </w:r>
    </w:p>
    <w:p w14:paraId="01ACE635"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lastRenderedPageBreak/>
        <w:t>Grade B (Very good): 0</w:t>
      </w:r>
    </w:p>
    <w:p w14:paraId="610832F4"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Grade C (Good): C, C</w:t>
      </w:r>
    </w:p>
    <w:p w14:paraId="1297A139"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Grade D (Fair): 0</w:t>
      </w:r>
    </w:p>
    <w:p w14:paraId="5E10C55F"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color w:val="000000"/>
        </w:rPr>
        <w:t>Grade E (Poor): 0</w:t>
      </w:r>
    </w:p>
    <w:p w14:paraId="4470BA28" w14:textId="77777777" w:rsidR="00A77B3E" w:rsidRPr="00734DE2" w:rsidRDefault="00A77B3E" w:rsidP="00734DE2">
      <w:pPr>
        <w:spacing w:line="360" w:lineRule="auto"/>
        <w:jc w:val="both"/>
        <w:rPr>
          <w:rFonts w:ascii="Book Antiqua" w:hAnsi="Book Antiqua"/>
        </w:rPr>
      </w:pPr>
    </w:p>
    <w:p w14:paraId="33A278E8" w14:textId="104F2218" w:rsidR="00A77B3E" w:rsidRDefault="009A5AD5" w:rsidP="00734DE2">
      <w:pPr>
        <w:spacing w:line="360" w:lineRule="auto"/>
        <w:jc w:val="both"/>
        <w:rPr>
          <w:rFonts w:ascii="Book Antiqua" w:hAnsi="Book Antiqua"/>
          <w:b/>
          <w:color w:val="000000"/>
          <w:lang w:eastAsia="zh-CN"/>
        </w:rPr>
      </w:pPr>
      <w:r w:rsidRPr="00734DE2">
        <w:rPr>
          <w:rFonts w:ascii="Book Antiqua" w:eastAsia="Book Antiqua" w:hAnsi="Book Antiqua"/>
          <w:b/>
          <w:color w:val="000000"/>
        </w:rPr>
        <w:t xml:space="preserve">P-Reviewer: </w:t>
      </w:r>
      <w:r w:rsidRPr="00734DE2">
        <w:rPr>
          <w:rFonts w:ascii="Book Antiqua" w:eastAsia="Book Antiqua" w:hAnsi="Book Antiqua"/>
          <w:color w:val="000000"/>
        </w:rPr>
        <w:t>Chen X, United States; Kashyap MK, India</w:t>
      </w:r>
      <w:r w:rsidRPr="00734DE2">
        <w:rPr>
          <w:rFonts w:ascii="Book Antiqua" w:eastAsia="Book Antiqua" w:hAnsi="Book Antiqua"/>
          <w:b/>
          <w:color w:val="000000"/>
        </w:rPr>
        <w:t xml:space="preserve"> S-Editor: </w:t>
      </w:r>
      <w:r w:rsidR="00214229" w:rsidRPr="00734DE2">
        <w:rPr>
          <w:rFonts w:ascii="Book Antiqua" w:hAnsi="Book Antiqua"/>
          <w:color w:val="000000"/>
          <w:lang w:eastAsia="zh-CN"/>
        </w:rPr>
        <w:t>Ma YJ</w:t>
      </w:r>
      <w:r w:rsidRPr="00734DE2">
        <w:rPr>
          <w:rFonts w:ascii="Book Antiqua" w:eastAsia="Book Antiqua" w:hAnsi="Book Antiqua"/>
          <w:b/>
          <w:color w:val="000000"/>
        </w:rPr>
        <w:t xml:space="preserve"> L-Editor:</w:t>
      </w:r>
      <w:r w:rsidR="00214229" w:rsidRPr="00734DE2">
        <w:rPr>
          <w:rFonts w:ascii="Book Antiqua" w:eastAsia="Book Antiqua" w:hAnsi="Book Antiqua"/>
          <w:b/>
          <w:color w:val="000000"/>
        </w:rPr>
        <w:t xml:space="preserve"> </w:t>
      </w:r>
      <w:r w:rsidR="00F47747" w:rsidRPr="007A3A95">
        <w:rPr>
          <w:rFonts w:ascii="Book Antiqua" w:eastAsia="Book Antiqua" w:hAnsi="Book Antiqua"/>
          <w:color w:val="000000"/>
        </w:rPr>
        <w:t>Wang TQ</w:t>
      </w:r>
      <w:r w:rsidR="00F47747">
        <w:rPr>
          <w:rFonts w:ascii="Book Antiqua" w:eastAsia="Book Antiqua" w:hAnsi="Book Antiqua"/>
          <w:b/>
          <w:color w:val="000000"/>
        </w:rPr>
        <w:t xml:space="preserve"> </w:t>
      </w:r>
      <w:r w:rsidRPr="00734DE2">
        <w:rPr>
          <w:rFonts w:ascii="Book Antiqua" w:eastAsia="Book Antiqua" w:hAnsi="Book Antiqua"/>
          <w:b/>
          <w:color w:val="000000"/>
        </w:rPr>
        <w:t xml:space="preserve">P-Editor: </w:t>
      </w:r>
    </w:p>
    <w:p w14:paraId="22812D45" w14:textId="77777777" w:rsidR="007A3108" w:rsidRPr="007A3108" w:rsidRDefault="007A3108" w:rsidP="00734DE2">
      <w:pPr>
        <w:spacing w:line="360" w:lineRule="auto"/>
        <w:jc w:val="both"/>
        <w:rPr>
          <w:rFonts w:ascii="Book Antiqua" w:hAnsi="Book Antiqua"/>
          <w:lang w:eastAsia="zh-CN"/>
        </w:rPr>
        <w:sectPr w:rsidR="007A3108" w:rsidRPr="007A3108">
          <w:pgSz w:w="12240" w:h="15840"/>
          <w:pgMar w:top="1440" w:right="1440" w:bottom="1440" w:left="1440" w:header="720" w:footer="720" w:gutter="0"/>
          <w:cols w:space="720"/>
          <w:docGrid w:linePitch="360"/>
        </w:sectPr>
      </w:pPr>
    </w:p>
    <w:p w14:paraId="7B053717" w14:textId="77777777" w:rsidR="00A77B3E" w:rsidRPr="00734DE2" w:rsidRDefault="009A5AD5" w:rsidP="00734DE2">
      <w:pPr>
        <w:spacing w:line="360" w:lineRule="auto"/>
        <w:jc w:val="both"/>
        <w:rPr>
          <w:rFonts w:ascii="Book Antiqua" w:hAnsi="Book Antiqua"/>
          <w:b/>
          <w:color w:val="000000"/>
          <w:lang w:eastAsia="zh-CN"/>
        </w:rPr>
      </w:pPr>
      <w:r w:rsidRPr="00734DE2">
        <w:rPr>
          <w:rFonts w:ascii="Book Antiqua" w:eastAsia="Book Antiqua" w:hAnsi="Book Antiqua"/>
          <w:b/>
          <w:color w:val="000000"/>
        </w:rPr>
        <w:lastRenderedPageBreak/>
        <w:t>Figure Legends</w:t>
      </w:r>
    </w:p>
    <w:p w14:paraId="121F7341" w14:textId="77777777" w:rsidR="00214229" w:rsidRPr="00734DE2" w:rsidRDefault="00214229" w:rsidP="00734DE2">
      <w:pPr>
        <w:spacing w:line="360" w:lineRule="auto"/>
        <w:jc w:val="both"/>
        <w:rPr>
          <w:rFonts w:ascii="Book Antiqua" w:hAnsi="Book Antiqua"/>
          <w:lang w:eastAsia="zh-CN"/>
        </w:rPr>
      </w:pPr>
      <w:r w:rsidRPr="00734DE2">
        <w:rPr>
          <w:rFonts w:ascii="Book Antiqua" w:hAnsi="Book Antiqua"/>
          <w:noProof/>
          <w:lang w:eastAsia="zh-CN"/>
        </w:rPr>
        <w:drawing>
          <wp:inline distT="0" distB="0" distL="0" distR="0" wp14:anchorId="5C79FE91" wp14:editId="4F27ECDF">
            <wp:extent cx="4388076" cy="4076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88076" cy="4076910"/>
                    </a:xfrm>
                    <a:prstGeom prst="rect">
                      <a:avLst/>
                    </a:prstGeom>
                  </pic:spPr>
                </pic:pic>
              </a:graphicData>
            </a:graphic>
          </wp:inline>
        </w:drawing>
      </w:r>
    </w:p>
    <w:p w14:paraId="5B954EDE" w14:textId="19E74E1D"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 xml:space="preserve">Figure 1 Representative </w:t>
      </w:r>
      <w:r w:rsidR="00F47747">
        <w:rPr>
          <w:rFonts w:ascii="Book Antiqua" w:eastAsia="Book Antiqua" w:hAnsi="Book Antiqua"/>
          <w:b/>
          <w:bCs/>
          <w:color w:val="000000"/>
        </w:rPr>
        <w:t>two</w:t>
      </w:r>
      <w:r w:rsidR="00214229" w:rsidRPr="00734DE2">
        <w:rPr>
          <w:rFonts w:ascii="Book Antiqua" w:eastAsia="Book Antiqua" w:hAnsi="Book Antiqua"/>
          <w:b/>
          <w:bCs/>
          <w:color w:val="000000"/>
        </w:rPr>
        <w:t>-dimensional gel electrophoresis</w:t>
      </w:r>
      <w:r w:rsidRPr="00734DE2">
        <w:rPr>
          <w:rFonts w:ascii="Book Antiqua" w:eastAsia="Book Antiqua" w:hAnsi="Book Antiqua"/>
          <w:b/>
          <w:bCs/>
          <w:color w:val="000000"/>
        </w:rPr>
        <w:t xml:space="preserve"> images of N-linked glycoproteins from </w:t>
      </w:r>
      <w:r w:rsidR="00214229" w:rsidRPr="00734DE2">
        <w:rPr>
          <w:rFonts w:ascii="Book Antiqua" w:eastAsia="Book Antiqua" w:hAnsi="Book Antiqua"/>
          <w:b/>
          <w:bCs/>
          <w:color w:val="000000"/>
        </w:rPr>
        <w:t xml:space="preserve">esophageal squamous cell carcinoma </w:t>
      </w:r>
      <w:r w:rsidRPr="00734DE2">
        <w:rPr>
          <w:rFonts w:ascii="Book Antiqua" w:eastAsia="Book Antiqua" w:hAnsi="Book Antiqua"/>
          <w:b/>
          <w:bCs/>
          <w:color w:val="000000"/>
        </w:rPr>
        <w:t xml:space="preserve">and adjacent non-cancerous tissues (N), in which the denoted numbers represent protein spots with differential expression. </w:t>
      </w:r>
      <w:r w:rsidRPr="00734DE2">
        <w:rPr>
          <w:rFonts w:ascii="Book Antiqua" w:eastAsia="Book Antiqua" w:hAnsi="Book Antiqua"/>
          <w:color w:val="000000"/>
        </w:rPr>
        <w:t>A</w:t>
      </w:r>
      <w:r w:rsidR="00F47747">
        <w:rPr>
          <w:rFonts w:ascii="Book Antiqua" w:hAnsi="Book Antiqua"/>
          <w:color w:val="000000"/>
          <w:lang w:eastAsia="zh-CN"/>
        </w:rPr>
        <w:t xml:space="preserve"> and</w:t>
      </w:r>
      <w:r w:rsidR="00F47747" w:rsidRPr="00734DE2">
        <w:rPr>
          <w:rFonts w:ascii="Book Antiqua" w:eastAsia="Book Antiqua" w:hAnsi="Book Antiqua"/>
          <w:color w:val="000000"/>
        </w:rPr>
        <w:t xml:space="preserve"> </w:t>
      </w:r>
      <w:r w:rsidRPr="00734DE2">
        <w:rPr>
          <w:rFonts w:ascii="Book Antiqua" w:eastAsia="Book Antiqua" w:hAnsi="Book Antiqua"/>
          <w:color w:val="000000"/>
        </w:rPr>
        <w:t xml:space="preserve">B: Representative </w:t>
      </w:r>
      <w:r w:rsidR="00F47747">
        <w:rPr>
          <w:rFonts w:ascii="Book Antiqua" w:eastAsia="Book Antiqua" w:hAnsi="Book Antiqua"/>
          <w:color w:val="000000"/>
        </w:rPr>
        <w:t>two</w:t>
      </w:r>
      <w:r w:rsidR="00214229" w:rsidRPr="00734DE2">
        <w:rPr>
          <w:rFonts w:ascii="Book Antiqua" w:eastAsia="Book Antiqua" w:hAnsi="Book Antiqua"/>
          <w:color w:val="000000"/>
        </w:rPr>
        <w:t xml:space="preserve">-dimensional gel electrophoresis </w:t>
      </w:r>
      <w:r w:rsidR="00214229" w:rsidRPr="00734DE2">
        <w:rPr>
          <w:rFonts w:ascii="Book Antiqua" w:hAnsi="Book Antiqua"/>
          <w:color w:val="000000"/>
          <w:lang w:eastAsia="zh-CN"/>
        </w:rPr>
        <w:t>(</w:t>
      </w:r>
      <w:r w:rsidRPr="00734DE2">
        <w:rPr>
          <w:rFonts w:ascii="Book Antiqua" w:eastAsia="Book Antiqua" w:hAnsi="Book Antiqua"/>
          <w:color w:val="000000"/>
        </w:rPr>
        <w:t>2-DE</w:t>
      </w:r>
      <w:r w:rsidR="00214229" w:rsidRPr="00734DE2">
        <w:rPr>
          <w:rFonts w:ascii="Book Antiqua" w:hAnsi="Book Antiqua"/>
          <w:color w:val="000000"/>
          <w:lang w:eastAsia="zh-CN"/>
        </w:rPr>
        <w:t>)</w:t>
      </w:r>
      <w:r w:rsidRPr="00734DE2">
        <w:rPr>
          <w:rFonts w:ascii="Book Antiqua" w:eastAsia="Book Antiqua" w:hAnsi="Book Antiqua"/>
          <w:color w:val="000000"/>
        </w:rPr>
        <w:t xml:space="preserve"> images of high-mannose glycoproteins from </w:t>
      </w:r>
      <w:r w:rsidR="00214229" w:rsidRPr="00734DE2">
        <w:rPr>
          <w:rFonts w:ascii="Book Antiqua" w:eastAsia="Book Antiqua" w:hAnsi="Book Antiqua"/>
          <w:color w:val="000000"/>
        </w:rPr>
        <w:t xml:space="preserve">esophageal squamous cell carcinoma </w:t>
      </w:r>
      <w:r w:rsidR="00214229" w:rsidRPr="00734DE2">
        <w:rPr>
          <w:rFonts w:ascii="Book Antiqua" w:hAnsi="Book Antiqua"/>
          <w:color w:val="000000"/>
          <w:lang w:eastAsia="zh-CN"/>
        </w:rPr>
        <w:t>(</w:t>
      </w:r>
      <w:r w:rsidRPr="00734DE2">
        <w:rPr>
          <w:rFonts w:ascii="Book Antiqua" w:eastAsia="Book Antiqua" w:hAnsi="Book Antiqua"/>
          <w:color w:val="000000"/>
        </w:rPr>
        <w:t>ESCC</w:t>
      </w:r>
      <w:r w:rsidR="00214229" w:rsidRPr="00734DE2">
        <w:rPr>
          <w:rFonts w:ascii="Book Antiqua" w:hAnsi="Book Antiqua"/>
          <w:color w:val="000000"/>
          <w:lang w:eastAsia="zh-CN"/>
        </w:rPr>
        <w:t>)</w:t>
      </w:r>
      <w:r w:rsidRPr="00734DE2">
        <w:rPr>
          <w:rFonts w:ascii="Book Antiqua" w:eastAsia="Book Antiqua" w:hAnsi="Book Antiqua"/>
          <w:color w:val="000000"/>
        </w:rPr>
        <w:t xml:space="preserve"> (A) and N (B); C</w:t>
      </w:r>
      <w:r w:rsidR="00F47747">
        <w:rPr>
          <w:rFonts w:ascii="Book Antiqua" w:hAnsi="Book Antiqua"/>
          <w:color w:val="000000"/>
          <w:lang w:eastAsia="zh-CN"/>
        </w:rPr>
        <w:t xml:space="preserve"> and</w:t>
      </w:r>
      <w:r w:rsidR="00F47747" w:rsidRPr="00734DE2">
        <w:rPr>
          <w:rFonts w:ascii="Book Antiqua" w:eastAsia="Book Antiqua" w:hAnsi="Book Antiqua"/>
          <w:color w:val="000000"/>
        </w:rPr>
        <w:t xml:space="preserve"> </w:t>
      </w:r>
      <w:r w:rsidRPr="00734DE2">
        <w:rPr>
          <w:rFonts w:ascii="Book Antiqua" w:eastAsia="Book Antiqua" w:hAnsi="Book Antiqua"/>
          <w:color w:val="000000"/>
        </w:rPr>
        <w:t xml:space="preserve">D: Representative 2-DE images of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acid-containing glycoproteins from ESCC (C) and N (D). ESCC: </w:t>
      </w:r>
      <w:r w:rsidRPr="00734DE2">
        <w:rPr>
          <w:rFonts w:ascii="Book Antiqua" w:eastAsia="Book Antiqua" w:hAnsi="Book Antiqua"/>
          <w:caps/>
          <w:color w:val="000000"/>
        </w:rPr>
        <w:t>e</w:t>
      </w:r>
      <w:r w:rsidRPr="00734DE2">
        <w:rPr>
          <w:rFonts w:ascii="Book Antiqua" w:eastAsia="Book Antiqua" w:hAnsi="Book Antiqua"/>
          <w:color w:val="000000"/>
        </w:rPr>
        <w:t>sophageal squamous cell carcinoma; N: Non-cancerous tissues.</w:t>
      </w:r>
    </w:p>
    <w:p w14:paraId="09FF74B7" w14:textId="77777777" w:rsidR="00A77B3E" w:rsidRPr="00734DE2" w:rsidRDefault="00214229" w:rsidP="00734DE2">
      <w:pPr>
        <w:spacing w:line="360" w:lineRule="auto"/>
        <w:jc w:val="both"/>
        <w:rPr>
          <w:rFonts w:ascii="Book Antiqua" w:hAnsi="Book Antiqua"/>
        </w:rPr>
      </w:pPr>
      <w:r w:rsidRPr="00734DE2">
        <w:rPr>
          <w:rFonts w:ascii="Book Antiqua" w:hAnsi="Book Antiqua"/>
        </w:rPr>
        <w:br w:type="page"/>
      </w:r>
      <w:r w:rsidRPr="00734DE2">
        <w:rPr>
          <w:rFonts w:ascii="Book Antiqua" w:hAnsi="Book Antiqua"/>
          <w:noProof/>
          <w:lang w:eastAsia="zh-CN"/>
        </w:rPr>
        <w:lastRenderedPageBreak/>
        <w:drawing>
          <wp:inline distT="0" distB="0" distL="0" distR="0" wp14:anchorId="49B70BF1" wp14:editId="0E51E9BB">
            <wp:extent cx="4407126" cy="368954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07126" cy="3689540"/>
                    </a:xfrm>
                    <a:prstGeom prst="rect">
                      <a:avLst/>
                    </a:prstGeom>
                  </pic:spPr>
                </pic:pic>
              </a:graphicData>
            </a:graphic>
          </wp:inline>
        </w:drawing>
      </w:r>
    </w:p>
    <w:p w14:paraId="3C638058" w14:textId="5F19B016" w:rsidR="00683F86" w:rsidRPr="00734DE2" w:rsidRDefault="009A5AD5" w:rsidP="00734DE2">
      <w:pPr>
        <w:spacing w:line="360" w:lineRule="auto"/>
        <w:jc w:val="both"/>
        <w:rPr>
          <w:rFonts w:ascii="Book Antiqua" w:eastAsia="Book Antiqua" w:hAnsi="Book Antiqua"/>
          <w:color w:val="000000"/>
        </w:rPr>
      </w:pPr>
      <w:r w:rsidRPr="00734DE2">
        <w:rPr>
          <w:rFonts w:ascii="Book Antiqua" w:eastAsia="Book Antiqua" w:hAnsi="Book Antiqua"/>
          <w:b/>
          <w:bCs/>
          <w:color w:val="000000"/>
        </w:rPr>
        <w:t xml:space="preserve">Figure 2 N-linked glycoprotein profiling by </w:t>
      </w:r>
      <w:r w:rsidR="00214229" w:rsidRPr="00734DE2">
        <w:rPr>
          <w:rFonts w:ascii="Book Antiqua" w:eastAsia="Book Antiqua" w:hAnsi="Book Antiqua"/>
          <w:b/>
          <w:bCs/>
          <w:color w:val="000000"/>
        </w:rPr>
        <w:t>isobaric tags for relative and absolute quantification lab</w:t>
      </w:r>
      <w:r w:rsidRPr="00734DE2">
        <w:rPr>
          <w:rFonts w:ascii="Book Antiqua" w:eastAsia="Book Antiqua" w:hAnsi="Book Antiqua"/>
          <w:b/>
          <w:bCs/>
          <w:color w:val="000000"/>
        </w:rPr>
        <w:t xml:space="preserve">eling and </w:t>
      </w:r>
      <w:r w:rsidR="00F47747">
        <w:rPr>
          <w:rFonts w:ascii="Book Antiqua" w:eastAsia="Book Antiqua" w:hAnsi="Book Antiqua"/>
          <w:b/>
          <w:bCs/>
          <w:color w:val="000000"/>
        </w:rPr>
        <w:t>l</w:t>
      </w:r>
      <w:r w:rsidR="00F47747" w:rsidRPr="00734DE2">
        <w:rPr>
          <w:rFonts w:ascii="Book Antiqua" w:eastAsia="Book Antiqua" w:hAnsi="Book Antiqua"/>
          <w:b/>
          <w:bCs/>
          <w:color w:val="000000"/>
        </w:rPr>
        <w:t xml:space="preserve">iquid </w:t>
      </w:r>
      <w:r w:rsidR="00734DE2" w:rsidRPr="00734DE2">
        <w:rPr>
          <w:rFonts w:ascii="Book Antiqua" w:eastAsia="Book Antiqua" w:hAnsi="Book Antiqua"/>
          <w:b/>
          <w:bCs/>
          <w:color w:val="000000"/>
        </w:rPr>
        <w:t xml:space="preserve">chromatography electrospray </w:t>
      </w:r>
      <w:proofErr w:type="spellStart"/>
      <w:r w:rsidR="00734DE2" w:rsidRPr="00734DE2">
        <w:rPr>
          <w:rFonts w:ascii="Book Antiqua" w:eastAsia="Book Antiqua" w:hAnsi="Book Antiqua"/>
          <w:b/>
          <w:bCs/>
          <w:color w:val="000000"/>
        </w:rPr>
        <w:t>ionisation</w:t>
      </w:r>
      <w:proofErr w:type="spellEnd"/>
      <w:r w:rsidR="00734DE2" w:rsidRPr="00734DE2">
        <w:rPr>
          <w:rFonts w:ascii="Book Antiqua" w:eastAsia="Book Antiqua" w:hAnsi="Book Antiqua"/>
          <w:b/>
          <w:bCs/>
          <w:color w:val="000000"/>
        </w:rPr>
        <w:t xml:space="preserve"> tandem </w:t>
      </w:r>
      <w:bookmarkStart w:id="26" w:name="OLE_LINK940"/>
      <w:bookmarkStart w:id="27" w:name="OLE_LINK941"/>
      <w:r w:rsidR="00734DE2" w:rsidRPr="00734DE2">
        <w:rPr>
          <w:rFonts w:ascii="Book Antiqua" w:eastAsia="Book Antiqua" w:hAnsi="Book Antiqua"/>
          <w:b/>
          <w:bCs/>
          <w:color w:val="000000"/>
        </w:rPr>
        <w:t>mass spectrometry</w:t>
      </w:r>
      <w:bookmarkEnd w:id="26"/>
      <w:bookmarkEnd w:id="27"/>
      <w:r w:rsidR="00734DE2">
        <w:rPr>
          <w:rFonts w:ascii="Book Antiqua" w:hAnsi="Book Antiqua" w:hint="eastAsia"/>
          <w:b/>
          <w:bCs/>
          <w:color w:val="000000"/>
          <w:lang w:eastAsia="zh-CN"/>
        </w:rPr>
        <w:t>/</w:t>
      </w:r>
      <w:r w:rsidR="00734DE2" w:rsidRPr="00734DE2">
        <w:rPr>
          <w:rFonts w:ascii="Book Antiqua" w:eastAsia="Book Antiqua" w:hAnsi="Book Antiqua"/>
          <w:b/>
          <w:bCs/>
          <w:color w:val="000000"/>
        </w:rPr>
        <w:t>mass spectrometry</w:t>
      </w:r>
      <w:r w:rsidRPr="00734DE2">
        <w:rPr>
          <w:rFonts w:ascii="Book Antiqua" w:eastAsia="Book Antiqua" w:hAnsi="Book Antiqua"/>
          <w:b/>
          <w:bCs/>
          <w:color w:val="000000"/>
        </w:rPr>
        <w:t xml:space="preserve"> identification. </w:t>
      </w:r>
      <w:r w:rsidRPr="00734DE2">
        <w:rPr>
          <w:rFonts w:ascii="Book Antiqua" w:eastAsia="Book Antiqua" w:hAnsi="Book Antiqua"/>
          <w:color w:val="000000"/>
        </w:rPr>
        <w:t xml:space="preserve">A: Waterfall plot shows the differentially expressed high-mannose glycoproteins; B: Venn diagram depicts the unique and overlapped high-mannose glycoproteins identified from </w:t>
      </w:r>
      <w:r w:rsidR="00640AC7">
        <w:rPr>
          <w:rFonts w:ascii="Book Antiqua" w:hAnsi="Book Antiqua" w:hint="eastAsia"/>
          <w:color w:val="000000"/>
          <w:lang w:eastAsia="zh-CN"/>
        </w:rPr>
        <w:t>two</w:t>
      </w:r>
      <w:r w:rsidRPr="00734DE2">
        <w:rPr>
          <w:rFonts w:ascii="Book Antiqua" w:eastAsia="Book Antiqua" w:hAnsi="Book Antiqua"/>
          <w:color w:val="000000"/>
        </w:rPr>
        <w:t xml:space="preserve"> independent pools; C: Waterfall plot shows the differentially expressed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acid-containing glycoproteins; D: Venn diagram depicts the unique and overlapped </w:t>
      </w:r>
      <w:proofErr w:type="spellStart"/>
      <w:r w:rsidRPr="00734DE2">
        <w:rPr>
          <w:rFonts w:ascii="Book Antiqua" w:eastAsia="Book Antiqua" w:hAnsi="Book Antiqua"/>
          <w:color w:val="000000"/>
        </w:rPr>
        <w:t>GlcNAc</w:t>
      </w:r>
      <w:proofErr w:type="spellEnd"/>
      <w:r w:rsidRPr="00734DE2">
        <w:rPr>
          <w:rFonts w:ascii="Book Antiqua" w:eastAsia="Book Antiqua" w:hAnsi="Book Antiqua"/>
          <w:color w:val="000000"/>
        </w:rPr>
        <w:t xml:space="preserve">/sialic acid-containing glycoproteins identified from </w:t>
      </w:r>
      <w:r w:rsidR="00F47747">
        <w:rPr>
          <w:rFonts w:ascii="Book Antiqua" w:eastAsia="Book Antiqua" w:hAnsi="Book Antiqua"/>
          <w:color w:val="000000"/>
        </w:rPr>
        <w:t>two</w:t>
      </w:r>
      <w:r w:rsidR="00F47747" w:rsidRPr="00734DE2">
        <w:rPr>
          <w:rFonts w:ascii="Book Antiqua" w:eastAsia="Book Antiqua" w:hAnsi="Book Antiqua"/>
          <w:color w:val="000000"/>
        </w:rPr>
        <w:t xml:space="preserve"> </w:t>
      </w:r>
      <w:r w:rsidRPr="00734DE2">
        <w:rPr>
          <w:rFonts w:ascii="Book Antiqua" w:eastAsia="Book Antiqua" w:hAnsi="Book Antiqua"/>
          <w:color w:val="000000"/>
        </w:rPr>
        <w:t xml:space="preserve">independent pools. </w:t>
      </w:r>
      <w:proofErr w:type="spellStart"/>
      <w:r w:rsidRPr="00734DE2">
        <w:rPr>
          <w:rFonts w:ascii="Book Antiqua" w:eastAsia="Book Antiqua" w:hAnsi="Book Antiqua"/>
          <w:color w:val="000000"/>
        </w:rPr>
        <w:t>iTRAQ</w:t>
      </w:r>
      <w:proofErr w:type="spellEnd"/>
      <w:r w:rsidRPr="00734DE2">
        <w:rPr>
          <w:rFonts w:ascii="Book Antiqua" w:eastAsia="Book Antiqua" w:hAnsi="Book Antiqua"/>
          <w:color w:val="000000"/>
        </w:rPr>
        <w:t xml:space="preserve">: Isobaric </w:t>
      </w:r>
      <w:r w:rsidR="00214229" w:rsidRPr="00734DE2">
        <w:rPr>
          <w:rFonts w:ascii="Book Antiqua" w:eastAsia="Book Antiqua" w:hAnsi="Book Antiqua"/>
          <w:color w:val="000000"/>
        </w:rPr>
        <w:t>tags for relative and absolute qu</w:t>
      </w:r>
      <w:r w:rsidRPr="00734DE2">
        <w:rPr>
          <w:rFonts w:ascii="Book Antiqua" w:eastAsia="Book Antiqua" w:hAnsi="Book Antiqua"/>
          <w:color w:val="000000"/>
        </w:rPr>
        <w:t>antification</w:t>
      </w:r>
      <w:r w:rsidR="008C674C" w:rsidRPr="00734DE2">
        <w:rPr>
          <w:rFonts w:ascii="Book Antiqua" w:eastAsia="Book Antiqua" w:hAnsi="Book Antiqua"/>
          <w:color w:val="000000"/>
        </w:rPr>
        <w:t>.</w:t>
      </w:r>
    </w:p>
    <w:p w14:paraId="6D7D89B0" w14:textId="77777777" w:rsidR="00A77B3E" w:rsidRPr="00734DE2" w:rsidRDefault="00214229" w:rsidP="00734DE2">
      <w:pPr>
        <w:spacing w:line="360" w:lineRule="auto"/>
        <w:jc w:val="both"/>
        <w:rPr>
          <w:rFonts w:ascii="Book Antiqua" w:hAnsi="Book Antiqua"/>
        </w:rPr>
      </w:pPr>
      <w:r w:rsidRPr="00734DE2">
        <w:rPr>
          <w:rFonts w:ascii="Book Antiqua" w:hAnsi="Book Antiqua"/>
        </w:rPr>
        <w:br w:type="page"/>
      </w:r>
      <w:r w:rsidRPr="00734DE2">
        <w:rPr>
          <w:rFonts w:ascii="Book Antiqua" w:hAnsi="Book Antiqua"/>
          <w:noProof/>
          <w:lang w:eastAsia="zh-CN"/>
        </w:rPr>
        <w:lastRenderedPageBreak/>
        <w:drawing>
          <wp:inline distT="0" distB="0" distL="0" distR="0" wp14:anchorId="778061DA" wp14:editId="1336EDDF">
            <wp:extent cx="5486400" cy="29476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47670"/>
                    </a:xfrm>
                    <a:prstGeom prst="rect">
                      <a:avLst/>
                    </a:prstGeom>
                  </pic:spPr>
                </pic:pic>
              </a:graphicData>
            </a:graphic>
          </wp:inline>
        </w:drawing>
      </w:r>
    </w:p>
    <w:p w14:paraId="04181AA7" w14:textId="77777777" w:rsidR="00A77B3E" w:rsidRPr="00734DE2" w:rsidRDefault="009A5AD5" w:rsidP="00734DE2">
      <w:pPr>
        <w:spacing w:line="360" w:lineRule="auto"/>
        <w:jc w:val="both"/>
        <w:rPr>
          <w:rFonts w:ascii="Book Antiqua" w:hAnsi="Book Antiqua"/>
        </w:rPr>
      </w:pPr>
      <w:r w:rsidRPr="00734DE2">
        <w:rPr>
          <w:rFonts w:ascii="Book Antiqua" w:eastAsia="Book Antiqua" w:hAnsi="Book Antiqua"/>
          <w:b/>
          <w:bCs/>
          <w:color w:val="000000"/>
        </w:rPr>
        <w:t>Figure 3 Functional analyses of proteins and glycoproteins with differential expression using</w:t>
      </w:r>
      <w:r w:rsidR="00214229" w:rsidRPr="00734DE2">
        <w:rPr>
          <w:rFonts w:ascii="Book Antiqua" w:eastAsia="Book Antiqua" w:hAnsi="Book Antiqua"/>
          <w:b/>
          <w:bCs/>
          <w:color w:val="000000"/>
        </w:rPr>
        <w:t xml:space="preserve"> enrichment m</w:t>
      </w:r>
      <w:r w:rsidRPr="00734DE2">
        <w:rPr>
          <w:rFonts w:ascii="Book Antiqua" w:eastAsia="Book Antiqua" w:hAnsi="Book Antiqua"/>
          <w:b/>
          <w:bCs/>
          <w:color w:val="000000"/>
        </w:rPr>
        <w:t>ap.</w:t>
      </w:r>
      <w:r w:rsidRPr="00734DE2">
        <w:rPr>
          <w:rFonts w:ascii="Book Antiqua" w:eastAsia="Book Antiqua" w:hAnsi="Book Antiqua"/>
          <w:color w:val="000000"/>
        </w:rPr>
        <w:t> A</w:t>
      </w:r>
      <w:r w:rsidR="00214229" w:rsidRPr="00734DE2">
        <w:rPr>
          <w:rFonts w:ascii="Book Antiqua" w:hAnsi="Book Antiqua"/>
          <w:color w:val="000000"/>
          <w:lang w:eastAsia="zh-CN"/>
        </w:rPr>
        <w:t>-</w:t>
      </w:r>
      <w:r w:rsidRPr="00734DE2">
        <w:rPr>
          <w:rFonts w:ascii="Book Antiqua" w:eastAsia="Book Antiqua" w:hAnsi="Book Antiqua"/>
          <w:color w:val="000000"/>
        </w:rPr>
        <w:t xml:space="preserve">C: </w:t>
      </w:r>
      <w:r w:rsidR="00214229" w:rsidRPr="00734DE2">
        <w:rPr>
          <w:rFonts w:ascii="Book Antiqua" w:eastAsia="Book Antiqua" w:hAnsi="Book Antiqua"/>
          <w:color w:val="000000"/>
        </w:rPr>
        <w:t xml:space="preserve">Kyoto encyclopedia of genes and genomes </w:t>
      </w:r>
      <w:r w:rsidR="00214229" w:rsidRPr="00734DE2">
        <w:rPr>
          <w:rFonts w:ascii="Book Antiqua" w:hAnsi="Book Antiqua"/>
          <w:color w:val="000000"/>
          <w:lang w:eastAsia="zh-CN"/>
        </w:rPr>
        <w:t>(</w:t>
      </w:r>
      <w:r w:rsidRPr="00734DE2">
        <w:rPr>
          <w:rFonts w:ascii="Book Antiqua" w:eastAsia="Book Antiqua" w:hAnsi="Book Antiqua"/>
          <w:color w:val="000000"/>
        </w:rPr>
        <w:t>KEGG</w:t>
      </w:r>
      <w:r w:rsidR="00214229" w:rsidRPr="00734DE2">
        <w:rPr>
          <w:rFonts w:ascii="Book Antiqua" w:hAnsi="Book Antiqua"/>
          <w:color w:val="000000"/>
          <w:lang w:eastAsia="zh-CN"/>
        </w:rPr>
        <w:t>)</w:t>
      </w:r>
      <w:r w:rsidRPr="00734DE2">
        <w:rPr>
          <w:rFonts w:ascii="Book Antiqua" w:eastAsia="Book Antiqua" w:hAnsi="Book Antiqua"/>
          <w:color w:val="000000"/>
        </w:rPr>
        <w:t xml:space="preserve"> pathway enrichment analysis using </w:t>
      </w:r>
      <w:r w:rsidR="00214229" w:rsidRPr="00734DE2">
        <w:rPr>
          <w:rFonts w:ascii="Book Antiqua" w:eastAsia="Book Antiqua" w:hAnsi="Book Antiqua"/>
          <w:color w:val="000000"/>
        </w:rPr>
        <w:t>enrichment ma</w:t>
      </w:r>
      <w:r w:rsidRPr="00734DE2">
        <w:rPr>
          <w:rFonts w:ascii="Book Antiqua" w:eastAsia="Book Antiqua" w:hAnsi="Book Antiqua"/>
          <w:color w:val="000000"/>
        </w:rPr>
        <w:t xml:space="preserve">p shows the significantly enriched biological pathways of up-regulated </w:t>
      </w:r>
      <w:r w:rsidR="00214229" w:rsidRPr="00734DE2">
        <w:rPr>
          <w:rFonts w:ascii="Book Antiqua" w:eastAsia="Book Antiqua" w:hAnsi="Book Antiqua"/>
          <w:color w:val="000000"/>
        </w:rPr>
        <w:t xml:space="preserve">differentially expressed glycoproteins </w:t>
      </w:r>
      <w:r w:rsidR="00214229" w:rsidRPr="00734DE2">
        <w:rPr>
          <w:rFonts w:ascii="Book Antiqua" w:hAnsi="Book Antiqua"/>
          <w:color w:val="000000"/>
          <w:lang w:eastAsia="zh-CN"/>
        </w:rPr>
        <w:t>(</w:t>
      </w:r>
      <w:r w:rsidRPr="00734DE2">
        <w:rPr>
          <w:rFonts w:ascii="Book Antiqua" w:eastAsia="Book Antiqua" w:hAnsi="Book Antiqua"/>
          <w:color w:val="000000"/>
        </w:rPr>
        <w:t>DEGs</w:t>
      </w:r>
      <w:r w:rsidR="00214229" w:rsidRPr="00734DE2">
        <w:rPr>
          <w:rFonts w:ascii="Book Antiqua" w:hAnsi="Book Antiqua"/>
          <w:color w:val="000000"/>
          <w:lang w:eastAsia="zh-CN"/>
        </w:rPr>
        <w:t>)</w:t>
      </w:r>
      <w:r w:rsidRPr="00734DE2">
        <w:rPr>
          <w:rFonts w:ascii="Book Antiqua" w:eastAsia="Book Antiqua" w:hAnsi="Book Antiqua"/>
          <w:color w:val="000000"/>
        </w:rPr>
        <w:t>, down-regulated DEGs, and total DEGs; D</w:t>
      </w:r>
      <w:r w:rsidR="00214229" w:rsidRPr="00734DE2">
        <w:rPr>
          <w:rFonts w:ascii="Book Antiqua" w:hAnsi="Book Antiqua"/>
          <w:color w:val="000000"/>
          <w:lang w:eastAsia="zh-CN"/>
        </w:rPr>
        <w:t>-</w:t>
      </w:r>
      <w:r w:rsidRPr="00734DE2">
        <w:rPr>
          <w:rFonts w:ascii="Book Antiqua" w:eastAsia="Book Antiqua" w:hAnsi="Book Antiqua"/>
          <w:color w:val="000000"/>
        </w:rPr>
        <w:t xml:space="preserve">F: KEGG pathway enrichment analysis using </w:t>
      </w:r>
      <w:r w:rsidR="00214229" w:rsidRPr="00734DE2">
        <w:rPr>
          <w:rFonts w:ascii="Book Antiqua" w:eastAsia="Book Antiqua" w:hAnsi="Book Antiqua"/>
          <w:color w:val="000000"/>
        </w:rPr>
        <w:t>enrichment m</w:t>
      </w:r>
      <w:r w:rsidRPr="00734DE2">
        <w:rPr>
          <w:rFonts w:ascii="Book Antiqua" w:eastAsia="Book Antiqua" w:hAnsi="Book Antiqua"/>
          <w:color w:val="000000"/>
        </w:rPr>
        <w:t>ap shows the significantly enriched biological pathways of up-regulated DEPs, down-regulated DEPs, and total DEPs. KEGG: Kyoto</w:t>
      </w:r>
      <w:r w:rsidR="00214229" w:rsidRPr="00734DE2">
        <w:rPr>
          <w:rFonts w:ascii="Book Antiqua" w:eastAsia="Book Antiqua" w:hAnsi="Book Antiqua"/>
          <w:color w:val="000000"/>
        </w:rPr>
        <w:t xml:space="preserve"> encyclopedia of genes and genom</w:t>
      </w:r>
      <w:r w:rsidRPr="00734DE2">
        <w:rPr>
          <w:rFonts w:ascii="Book Antiqua" w:eastAsia="Book Antiqua" w:hAnsi="Book Antiqua"/>
          <w:color w:val="000000"/>
        </w:rPr>
        <w:t xml:space="preserve">es; DEGs: </w:t>
      </w:r>
      <w:r w:rsidRPr="00734DE2">
        <w:rPr>
          <w:rFonts w:ascii="Book Antiqua" w:eastAsia="Book Antiqua" w:hAnsi="Book Antiqua"/>
          <w:caps/>
          <w:color w:val="000000"/>
        </w:rPr>
        <w:t>d</w:t>
      </w:r>
      <w:r w:rsidRPr="00734DE2">
        <w:rPr>
          <w:rFonts w:ascii="Book Antiqua" w:eastAsia="Book Antiqua" w:hAnsi="Book Antiqua"/>
          <w:color w:val="000000"/>
        </w:rPr>
        <w:t xml:space="preserve">ifferentially expressed glycoproteins; DEPs: </w:t>
      </w:r>
      <w:r w:rsidRPr="00734DE2">
        <w:rPr>
          <w:rFonts w:ascii="Book Antiqua" w:eastAsia="Book Antiqua" w:hAnsi="Book Antiqua"/>
          <w:caps/>
          <w:color w:val="000000"/>
        </w:rPr>
        <w:t>d</w:t>
      </w:r>
      <w:r w:rsidRPr="00734DE2">
        <w:rPr>
          <w:rFonts w:ascii="Book Antiqua" w:eastAsia="Book Antiqua" w:hAnsi="Book Antiqua"/>
          <w:color w:val="000000"/>
        </w:rPr>
        <w:t>ifferentially expressed proteins.</w:t>
      </w:r>
    </w:p>
    <w:p w14:paraId="2BC339EF" w14:textId="77777777" w:rsidR="00A77B3E" w:rsidRPr="00734DE2" w:rsidRDefault="00214229" w:rsidP="00734DE2">
      <w:pPr>
        <w:spacing w:line="360" w:lineRule="auto"/>
        <w:jc w:val="both"/>
        <w:rPr>
          <w:rFonts w:ascii="Book Antiqua" w:hAnsi="Book Antiqua"/>
        </w:rPr>
      </w:pPr>
      <w:r w:rsidRPr="00734DE2">
        <w:rPr>
          <w:rFonts w:ascii="Book Antiqua" w:hAnsi="Book Antiqua"/>
        </w:rPr>
        <w:br w:type="page"/>
      </w:r>
      <w:r w:rsidRPr="00734DE2">
        <w:rPr>
          <w:rFonts w:ascii="Book Antiqua" w:hAnsi="Book Antiqua"/>
          <w:noProof/>
          <w:lang w:eastAsia="zh-CN"/>
        </w:rPr>
        <w:lastRenderedPageBreak/>
        <w:drawing>
          <wp:inline distT="0" distB="0" distL="0" distR="0" wp14:anchorId="3D503949" wp14:editId="49B284FA">
            <wp:extent cx="5486400" cy="3457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457575"/>
                    </a:xfrm>
                    <a:prstGeom prst="rect">
                      <a:avLst/>
                    </a:prstGeom>
                  </pic:spPr>
                </pic:pic>
              </a:graphicData>
            </a:graphic>
          </wp:inline>
        </w:drawing>
      </w:r>
    </w:p>
    <w:p w14:paraId="3F94F3A5" w14:textId="77777777" w:rsidR="00734DE2" w:rsidRDefault="009A5AD5" w:rsidP="00734DE2">
      <w:pPr>
        <w:spacing w:line="360" w:lineRule="auto"/>
        <w:jc w:val="both"/>
        <w:rPr>
          <w:rFonts w:ascii="Book Antiqua" w:hAnsi="Book Antiqua"/>
          <w:color w:val="000000"/>
          <w:lang w:eastAsia="zh-CN"/>
        </w:rPr>
      </w:pPr>
      <w:r w:rsidRPr="00734DE2">
        <w:rPr>
          <w:rFonts w:ascii="Book Antiqua" w:eastAsia="Book Antiqua" w:hAnsi="Book Antiqua"/>
          <w:b/>
          <w:bCs/>
          <w:color w:val="000000"/>
        </w:rPr>
        <w:t xml:space="preserve">Figure 4 Functional analyses of proteins and glycoproteins with differential expression using </w:t>
      </w:r>
      <w:proofErr w:type="spellStart"/>
      <w:r w:rsidRPr="00734DE2">
        <w:rPr>
          <w:rFonts w:ascii="Book Antiqua" w:eastAsia="Book Antiqua" w:hAnsi="Book Antiqua"/>
          <w:b/>
          <w:bCs/>
          <w:color w:val="000000"/>
        </w:rPr>
        <w:t>Proteomap</w:t>
      </w:r>
      <w:proofErr w:type="spellEnd"/>
      <w:r w:rsidRPr="00734DE2">
        <w:rPr>
          <w:rFonts w:ascii="Book Antiqua" w:eastAsia="Book Antiqua" w:hAnsi="Book Antiqua"/>
          <w:b/>
          <w:bCs/>
          <w:color w:val="000000"/>
        </w:rPr>
        <w:t>.</w:t>
      </w:r>
      <w:r w:rsidRPr="00734DE2">
        <w:rPr>
          <w:rFonts w:ascii="Book Antiqua" w:eastAsia="Book Antiqua" w:hAnsi="Book Antiqua"/>
          <w:color w:val="000000"/>
        </w:rPr>
        <w:t> A</w:t>
      </w:r>
      <w:r w:rsidR="00214229" w:rsidRPr="00734DE2">
        <w:rPr>
          <w:rFonts w:ascii="Book Antiqua" w:hAnsi="Book Antiqua"/>
          <w:color w:val="000000"/>
          <w:lang w:eastAsia="zh-CN"/>
        </w:rPr>
        <w:t>-</w:t>
      </w:r>
      <w:r w:rsidRPr="00734DE2">
        <w:rPr>
          <w:rFonts w:ascii="Book Antiqua" w:eastAsia="Book Antiqua" w:hAnsi="Book Antiqua"/>
          <w:color w:val="000000"/>
        </w:rPr>
        <w:t xml:space="preserve">C: </w:t>
      </w:r>
      <w:r w:rsidR="00214229" w:rsidRPr="00734DE2">
        <w:rPr>
          <w:rFonts w:ascii="Book Antiqua" w:eastAsia="Book Antiqua" w:hAnsi="Book Antiqua"/>
          <w:color w:val="000000"/>
        </w:rPr>
        <w:t xml:space="preserve">Kyoto encyclopedia of genes and genomes </w:t>
      </w:r>
      <w:r w:rsidR="00214229" w:rsidRPr="00734DE2">
        <w:rPr>
          <w:rFonts w:ascii="Book Antiqua" w:hAnsi="Book Antiqua"/>
          <w:color w:val="000000"/>
          <w:lang w:eastAsia="zh-CN"/>
        </w:rPr>
        <w:t>(</w:t>
      </w:r>
      <w:r w:rsidR="00214229" w:rsidRPr="00734DE2">
        <w:rPr>
          <w:rFonts w:ascii="Book Antiqua" w:eastAsia="Book Antiqua" w:hAnsi="Book Antiqua"/>
          <w:color w:val="000000"/>
        </w:rPr>
        <w:t>KEGG</w:t>
      </w:r>
      <w:r w:rsidR="00214229" w:rsidRPr="00734DE2">
        <w:rPr>
          <w:rFonts w:ascii="Book Antiqua" w:hAnsi="Book Antiqua"/>
          <w:color w:val="000000"/>
          <w:lang w:eastAsia="zh-CN"/>
        </w:rPr>
        <w:t xml:space="preserve">) </w:t>
      </w:r>
      <w:r w:rsidRPr="00734DE2">
        <w:rPr>
          <w:rFonts w:ascii="Book Antiqua" w:eastAsia="Book Antiqua" w:hAnsi="Book Antiqua"/>
          <w:color w:val="000000"/>
        </w:rPr>
        <w:t xml:space="preserve">pathway enrichment analysis using </w:t>
      </w:r>
      <w:proofErr w:type="spellStart"/>
      <w:r w:rsidRPr="00734DE2">
        <w:rPr>
          <w:rFonts w:ascii="Book Antiqua" w:eastAsia="Book Antiqua" w:hAnsi="Book Antiqua"/>
          <w:color w:val="000000"/>
        </w:rPr>
        <w:t>Proteomap</w:t>
      </w:r>
      <w:proofErr w:type="spellEnd"/>
      <w:r w:rsidRPr="00734DE2">
        <w:rPr>
          <w:rFonts w:ascii="Book Antiqua" w:eastAsia="Book Antiqua" w:hAnsi="Book Antiqua"/>
          <w:color w:val="000000"/>
        </w:rPr>
        <w:t xml:space="preserve"> shows the significantly enriched biological pathways of up-regulated </w:t>
      </w:r>
      <w:r w:rsidR="00214229" w:rsidRPr="00734DE2">
        <w:rPr>
          <w:rFonts w:ascii="Book Antiqua" w:eastAsia="Book Antiqua" w:hAnsi="Book Antiqua"/>
          <w:color w:val="000000"/>
        </w:rPr>
        <w:t xml:space="preserve">glycoproteins </w:t>
      </w:r>
      <w:r w:rsidR="00214229" w:rsidRPr="00734DE2">
        <w:rPr>
          <w:rFonts w:ascii="Book Antiqua" w:hAnsi="Book Antiqua"/>
          <w:color w:val="000000"/>
          <w:lang w:eastAsia="zh-CN"/>
        </w:rPr>
        <w:t>(</w:t>
      </w:r>
      <w:r w:rsidR="00214229" w:rsidRPr="00734DE2">
        <w:rPr>
          <w:rFonts w:ascii="Book Antiqua" w:eastAsia="Book Antiqua" w:hAnsi="Book Antiqua"/>
          <w:color w:val="000000"/>
        </w:rPr>
        <w:t>DEGs</w:t>
      </w:r>
      <w:r w:rsidR="00214229" w:rsidRPr="00734DE2">
        <w:rPr>
          <w:rFonts w:ascii="Book Antiqua" w:hAnsi="Book Antiqua"/>
          <w:color w:val="000000"/>
          <w:lang w:eastAsia="zh-CN"/>
        </w:rPr>
        <w:t>)</w:t>
      </w:r>
      <w:r w:rsidRPr="00734DE2">
        <w:rPr>
          <w:rFonts w:ascii="Book Antiqua" w:eastAsia="Book Antiqua" w:hAnsi="Book Antiqua"/>
          <w:color w:val="000000"/>
        </w:rPr>
        <w:t>, down-regulated DEGs, and total DEGs; D</w:t>
      </w:r>
      <w:r w:rsidR="00214229" w:rsidRPr="00734DE2">
        <w:rPr>
          <w:rFonts w:ascii="Book Antiqua" w:hAnsi="Book Antiqua"/>
          <w:color w:val="000000"/>
          <w:lang w:eastAsia="zh-CN"/>
        </w:rPr>
        <w:t>-</w:t>
      </w:r>
      <w:r w:rsidRPr="00734DE2">
        <w:rPr>
          <w:rFonts w:ascii="Book Antiqua" w:eastAsia="Book Antiqua" w:hAnsi="Book Antiqua"/>
          <w:color w:val="000000"/>
        </w:rPr>
        <w:t xml:space="preserve">F: KEGG pathway enrichment analysis using </w:t>
      </w:r>
      <w:proofErr w:type="spellStart"/>
      <w:r w:rsidRPr="00734DE2">
        <w:rPr>
          <w:rFonts w:ascii="Book Antiqua" w:eastAsia="Book Antiqua" w:hAnsi="Book Antiqua"/>
          <w:color w:val="000000"/>
        </w:rPr>
        <w:t>Proteomap</w:t>
      </w:r>
      <w:proofErr w:type="spellEnd"/>
      <w:r w:rsidRPr="00734DE2">
        <w:rPr>
          <w:rFonts w:ascii="Book Antiqua" w:eastAsia="Book Antiqua" w:hAnsi="Book Antiqua"/>
          <w:color w:val="000000"/>
        </w:rPr>
        <w:t xml:space="preserve"> shows the significantly enriched biological pathways of up-regulated DEPs, down-regulated DEPs, and total DEPs. KEGG: Kyo</w:t>
      </w:r>
      <w:r w:rsidR="00214229" w:rsidRPr="00734DE2">
        <w:rPr>
          <w:rFonts w:ascii="Book Antiqua" w:eastAsia="Book Antiqua" w:hAnsi="Book Antiqua"/>
          <w:color w:val="000000"/>
        </w:rPr>
        <w:t>to encyclopedia of genes and geno</w:t>
      </w:r>
      <w:r w:rsidRPr="00734DE2">
        <w:rPr>
          <w:rFonts w:ascii="Book Antiqua" w:eastAsia="Book Antiqua" w:hAnsi="Book Antiqua"/>
          <w:color w:val="000000"/>
        </w:rPr>
        <w:t xml:space="preserve">mes; DEGs: </w:t>
      </w:r>
      <w:r w:rsidRPr="00734DE2">
        <w:rPr>
          <w:rFonts w:ascii="Book Antiqua" w:eastAsia="Book Antiqua" w:hAnsi="Book Antiqua"/>
          <w:caps/>
          <w:color w:val="000000"/>
        </w:rPr>
        <w:t>d</w:t>
      </w:r>
      <w:r w:rsidRPr="00734DE2">
        <w:rPr>
          <w:rFonts w:ascii="Book Antiqua" w:eastAsia="Book Antiqua" w:hAnsi="Book Antiqua"/>
          <w:color w:val="000000"/>
        </w:rPr>
        <w:t xml:space="preserve">ifferentially expressed glycoproteins; DEPs: </w:t>
      </w:r>
      <w:r w:rsidRPr="00734DE2">
        <w:rPr>
          <w:rFonts w:ascii="Book Antiqua" w:eastAsia="Book Antiqua" w:hAnsi="Book Antiqua"/>
          <w:caps/>
          <w:color w:val="000000"/>
        </w:rPr>
        <w:t>d</w:t>
      </w:r>
      <w:r w:rsidRPr="00734DE2">
        <w:rPr>
          <w:rFonts w:ascii="Book Antiqua" w:eastAsia="Book Antiqua" w:hAnsi="Book Antiqua"/>
          <w:color w:val="000000"/>
        </w:rPr>
        <w:t>ifferentially expressed proteins.</w:t>
      </w:r>
    </w:p>
    <w:p w14:paraId="7B924150" w14:textId="5053E545" w:rsidR="00A77B3E" w:rsidRPr="00734DE2" w:rsidRDefault="009A5AD5" w:rsidP="00734DE2">
      <w:pPr>
        <w:spacing w:line="360" w:lineRule="auto"/>
        <w:jc w:val="both"/>
        <w:rPr>
          <w:rFonts w:ascii="Book Antiqua" w:hAnsi="Book Antiqua"/>
          <w:lang w:eastAsia="zh-CN"/>
        </w:rPr>
      </w:pPr>
      <w:r w:rsidRPr="00734DE2">
        <w:rPr>
          <w:rFonts w:ascii="Book Antiqua" w:eastAsia="Book Antiqua" w:hAnsi="Book Antiqua"/>
          <w:color w:val="000000"/>
        </w:rPr>
        <w:br w:type="page"/>
      </w:r>
      <w:r w:rsidR="00214229" w:rsidRPr="00734DE2">
        <w:rPr>
          <w:rFonts w:ascii="Book Antiqua" w:hAnsi="Book Antiqua"/>
          <w:noProof/>
          <w:lang w:eastAsia="zh-CN"/>
        </w:rPr>
        <w:lastRenderedPageBreak/>
        <w:drawing>
          <wp:inline distT="0" distB="0" distL="0" distR="0" wp14:anchorId="60A45465" wp14:editId="1B467DE9">
            <wp:extent cx="4845299" cy="3651438"/>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5299" cy="3651438"/>
                    </a:xfrm>
                    <a:prstGeom prst="rect">
                      <a:avLst/>
                    </a:prstGeom>
                  </pic:spPr>
                </pic:pic>
              </a:graphicData>
            </a:graphic>
          </wp:inline>
        </w:drawing>
      </w:r>
    </w:p>
    <w:p w14:paraId="34E0A2CF" w14:textId="207F07A8" w:rsidR="00214229" w:rsidRPr="00734DE2" w:rsidRDefault="009A5AD5" w:rsidP="00734DE2">
      <w:pPr>
        <w:spacing w:line="360" w:lineRule="auto"/>
        <w:jc w:val="both"/>
        <w:rPr>
          <w:rFonts w:ascii="Book Antiqua" w:hAnsi="Book Antiqua"/>
          <w:lang w:eastAsia="zh-CN"/>
        </w:rPr>
      </w:pPr>
      <w:r w:rsidRPr="00734DE2">
        <w:rPr>
          <w:rFonts w:ascii="Book Antiqua" w:eastAsia="Book Antiqua" w:hAnsi="Book Antiqua"/>
          <w:b/>
          <w:bCs/>
          <w:color w:val="000000"/>
        </w:rPr>
        <w:t>Figure 5 Western blot validations of potential glycoprotein biomarkers.</w:t>
      </w:r>
      <w:r w:rsidRPr="00734DE2">
        <w:rPr>
          <w:rFonts w:ascii="Book Antiqua" w:eastAsia="Book Antiqua" w:hAnsi="Book Antiqua"/>
          <w:color w:val="000000"/>
        </w:rPr>
        <w:t> A</w:t>
      </w:r>
      <w:r w:rsidR="00F47747">
        <w:rPr>
          <w:rFonts w:ascii="Book Antiqua" w:hAnsi="Book Antiqua"/>
          <w:color w:val="000000"/>
          <w:lang w:eastAsia="zh-CN"/>
        </w:rPr>
        <w:t xml:space="preserve"> and</w:t>
      </w:r>
      <w:r w:rsidR="00F47747" w:rsidRPr="00734DE2">
        <w:rPr>
          <w:rFonts w:ascii="Book Antiqua" w:hAnsi="Book Antiqua"/>
          <w:color w:val="000000"/>
          <w:lang w:eastAsia="zh-CN"/>
        </w:rPr>
        <w:t xml:space="preserve"> </w:t>
      </w:r>
      <w:r w:rsidRPr="00734DE2">
        <w:rPr>
          <w:rFonts w:ascii="Book Antiqua" w:eastAsia="Book Antiqua" w:hAnsi="Book Antiqua"/>
          <w:color w:val="000000"/>
        </w:rPr>
        <w:t xml:space="preserve">B: Representative Western blot results show </w:t>
      </w:r>
      <w:r w:rsidR="00214229" w:rsidRPr="00734DE2">
        <w:rPr>
          <w:rFonts w:ascii="Book Antiqua" w:eastAsia="Book Antiqua" w:hAnsi="Book Antiqua"/>
          <w:color w:val="000000"/>
        </w:rPr>
        <w:t>haptoglobin</w:t>
      </w:r>
      <w:r w:rsidRPr="00734DE2">
        <w:rPr>
          <w:rFonts w:ascii="Book Antiqua" w:eastAsia="Book Antiqua" w:hAnsi="Book Antiqua"/>
          <w:color w:val="000000"/>
        </w:rPr>
        <w:t xml:space="preserve"> </w:t>
      </w:r>
      <w:r w:rsidR="00214229" w:rsidRPr="00734DE2">
        <w:rPr>
          <w:rFonts w:ascii="Book Antiqua" w:hAnsi="Book Antiqua"/>
          <w:color w:val="000000"/>
          <w:lang w:eastAsia="zh-CN"/>
        </w:rPr>
        <w:t>(</w:t>
      </w:r>
      <w:r w:rsidR="00214229" w:rsidRPr="00734DE2">
        <w:rPr>
          <w:rFonts w:ascii="Book Antiqua" w:eastAsia="Book Antiqua" w:hAnsi="Book Antiqua"/>
          <w:color w:val="000000"/>
        </w:rPr>
        <w:t>HP</w:t>
      </w:r>
      <w:r w:rsidR="00214229" w:rsidRPr="00734DE2">
        <w:rPr>
          <w:rFonts w:ascii="Book Antiqua" w:hAnsi="Book Antiqua"/>
          <w:color w:val="000000"/>
          <w:lang w:eastAsia="zh-CN"/>
        </w:rPr>
        <w:t xml:space="preserve">) </w:t>
      </w:r>
      <w:r w:rsidRPr="00734DE2">
        <w:rPr>
          <w:rFonts w:ascii="Book Antiqua" w:eastAsia="Book Antiqua" w:hAnsi="Book Antiqua"/>
          <w:color w:val="000000"/>
        </w:rPr>
        <w:t xml:space="preserve">(A) and </w:t>
      </w:r>
      <w:proofErr w:type="spellStart"/>
      <w:r w:rsidR="00214229" w:rsidRPr="00734DE2">
        <w:rPr>
          <w:rFonts w:ascii="Book Antiqua" w:eastAsia="Book Antiqua" w:hAnsi="Book Antiqua"/>
          <w:color w:val="000000"/>
        </w:rPr>
        <w:t>procathepsin</w:t>
      </w:r>
      <w:proofErr w:type="spellEnd"/>
      <w:r w:rsidR="00214229" w:rsidRPr="00734DE2">
        <w:rPr>
          <w:rFonts w:ascii="Book Antiqua" w:eastAsia="Book Antiqua" w:hAnsi="Book Antiqua"/>
          <w:color w:val="000000"/>
        </w:rPr>
        <w:t xml:space="preserve"> D </w:t>
      </w:r>
      <w:r w:rsidR="00214229" w:rsidRPr="00734DE2">
        <w:rPr>
          <w:rFonts w:ascii="Book Antiqua" w:hAnsi="Book Antiqua"/>
          <w:color w:val="000000"/>
          <w:lang w:eastAsia="zh-CN"/>
        </w:rPr>
        <w:t>(</w:t>
      </w:r>
      <w:proofErr w:type="spellStart"/>
      <w:r w:rsidRPr="00734DE2">
        <w:rPr>
          <w:rFonts w:ascii="Book Antiqua" w:eastAsia="Book Antiqua" w:hAnsi="Book Antiqua"/>
          <w:color w:val="000000"/>
        </w:rPr>
        <w:t>pCD</w:t>
      </w:r>
      <w:proofErr w:type="spellEnd"/>
      <w:r w:rsidR="00214229" w:rsidRPr="00734DE2">
        <w:rPr>
          <w:rFonts w:ascii="Book Antiqua" w:hAnsi="Book Antiqua"/>
          <w:color w:val="000000"/>
          <w:lang w:eastAsia="zh-CN"/>
        </w:rPr>
        <w:t>)</w:t>
      </w:r>
      <w:r w:rsidRPr="00734DE2">
        <w:rPr>
          <w:rFonts w:ascii="Book Antiqua" w:eastAsia="Book Antiqua" w:hAnsi="Book Antiqua"/>
          <w:color w:val="000000"/>
        </w:rPr>
        <w:t xml:space="preserve"> (B) with differential expression between </w:t>
      </w:r>
      <w:r w:rsidR="00214229" w:rsidRPr="00734DE2">
        <w:rPr>
          <w:rFonts w:ascii="Book Antiqua" w:eastAsia="Book Antiqua" w:hAnsi="Book Antiqua"/>
          <w:color w:val="000000"/>
        </w:rPr>
        <w:t xml:space="preserve">esophageal squamous cell carcinoma </w:t>
      </w:r>
      <w:r w:rsidR="00214229" w:rsidRPr="00734DE2">
        <w:rPr>
          <w:rFonts w:ascii="Book Antiqua" w:hAnsi="Book Antiqua"/>
          <w:color w:val="000000"/>
          <w:lang w:eastAsia="zh-CN"/>
        </w:rPr>
        <w:t>(</w:t>
      </w:r>
      <w:r w:rsidRPr="00734DE2">
        <w:rPr>
          <w:rFonts w:ascii="Book Antiqua" w:eastAsia="Book Antiqua" w:hAnsi="Book Antiqua"/>
          <w:color w:val="000000"/>
        </w:rPr>
        <w:t>ESCC</w:t>
      </w:r>
      <w:r w:rsidR="00214229" w:rsidRPr="00734DE2">
        <w:rPr>
          <w:rFonts w:ascii="Book Antiqua" w:hAnsi="Book Antiqua"/>
          <w:color w:val="000000"/>
          <w:lang w:eastAsia="zh-CN"/>
        </w:rPr>
        <w:t>)</w:t>
      </w:r>
      <w:r w:rsidRPr="00734DE2">
        <w:rPr>
          <w:rFonts w:ascii="Book Antiqua" w:eastAsia="Book Antiqua" w:hAnsi="Book Antiqua"/>
          <w:color w:val="000000"/>
        </w:rPr>
        <w:t xml:space="preserve"> and adjacent non-cancerous tissues; C: Representative Western blot results show the N-linked glycosylated fraction of HP, </w:t>
      </w:r>
      <w:proofErr w:type="spellStart"/>
      <w:r w:rsidRPr="00734DE2">
        <w:rPr>
          <w:rFonts w:ascii="Book Antiqua" w:eastAsia="Book Antiqua" w:hAnsi="Book Antiqua"/>
          <w:color w:val="000000"/>
        </w:rPr>
        <w:t>pCD</w:t>
      </w:r>
      <w:proofErr w:type="spellEnd"/>
      <w:r w:rsidRPr="00734DE2">
        <w:rPr>
          <w:rFonts w:ascii="Book Antiqua" w:eastAsia="Book Antiqua" w:hAnsi="Book Antiqua"/>
          <w:color w:val="000000"/>
        </w:rPr>
        <w:t xml:space="preserve">,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w:t>
      </w:r>
      <w:r w:rsidR="00214229" w:rsidRPr="00734DE2">
        <w:rPr>
          <w:rFonts w:ascii="Book Antiqua" w:eastAsia="Book Antiqua" w:hAnsi="Book Antiqua"/>
          <w:color w:val="000000"/>
        </w:rPr>
        <w:t>superoxide dismutase 3</w:t>
      </w:r>
      <w:r w:rsidRPr="00734DE2">
        <w:rPr>
          <w:rFonts w:ascii="Book Antiqua" w:eastAsia="Book Antiqua" w:hAnsi="Book Antiqua"/>
          <w:color w:val="000000"/>
        </w:rPr>
        <w:t xml:space="preserve">, </w:t>
      </w:r>
      <w:r w:rsidR="00214229" w:rsidRPr="00734DE2">
        <w:rPr>
          <w:rFonts w:ascii="Book Antiqua" w:eastAsia="Book Antiqua" w:hAnsi="Book Antiqua"/>
          <w:color w:val="000000"/>
        </w:rPr>
        <w:t xml:space="preserve">proline-arginine-rich end leucine-rich repeat protein </w:t>
      </w:r>
      <w:r w:rsidR="00214229" w:rsidRPr="00734DE2">
        <w:rPr>
          <w:rFonts w:ascii="Book Antiqua" w:hAnsi="Book Antiqua"/>
          <w:color w:val="000000"/>
          <w:lang w:eastAsia="zh-CN"/>
        </w:rPr>
        <w:t>(</w:t>
      </w:r>
      <w:r w:rsidRPr="00734DE2">
        <w:rPr>
          <w:rFonts w:ascii="Book Antiqua" w:eastAsia="Book Antiqua" w:hAnsi="Book Antiqua"/>
          <w:color w:val="000000"/>
        </w:rPr>
        <w:t>PRELP</w:t>
      </w:r>
      <w:r w:rsidR="00214229" w:rsidRPr="00734DE2">
        <w:rPr>
          <w:rFonts w:ascii="Book Antiqua" w:hAnsi="Book Antiqua"/>
          <w:color w:val="000000"/>
          <w:lang w:eastAsia="zh-CN"/>
        </w:rPr>
        <w:t>)</w:t>
      </w:r>
      <w:r w:rsidRPr="00734DE2">
        <w:rPr>
          <w:rFonts w:ascii="Book Antiqua" w:eastAsia="Book Antiqua" w:hAnsi="Book Antiqua"/>
          <w:color w:val="000000"/>
        </w:rPr>
        <w:t xml:space="preserve">, and 14-3-3ζ in ESCC and adjacent non-cancerous tissues enriched by corresponding lectins; D: Representative Western blot results show the N-linked glycosylated fractions of </w:t>
      </w:r>
      <w:proofErr w:type="spellStart"/>
      <w:r w:rsidRPr="00734DE2">
        <w:rPr>
          <w:rFonts w:ascii="Book Antiqua" w:eastAsia="Book Antiqua" w:hAnsi="Book Antiqua"/>
          <w:color w:val="000000"/>
        </w:rPr>
        <w:t>clusterin</w:t>
      </w:r>
      <w:proofErr w:type="spellEnd"/>
      <w:r w:rsidRPr="00734DE2">
        <w:rPr>
          <w:rFonts w:ascii="Book Antiqua" w:eastAsia="Book Antiqua" w:hAnsi="Book Antiqua"/>
          <w:color w:val="000000"/>
        </w:rPr>
        <w:t xml:space="preserve">, PRELP, and HP in serum of patients with ESCC and healthy controls. </w:t>
      </w:r>
      <w:r w:rsidR="00F47747">
        <w:rPr>
          <w:rFonts w:ascii="Book Antiqua" w:eastAsia="Book Antiqua" w:hAnsi="Book Antiqua"/>
          <w:color w:val="000000"/>
        </w:rPr>
        <w:t xml:space="preserve">The results are </w:t>
      </w:r>
      <w:r w:rsidR="00640AC7">
        <w:rPr>
          <w:rFonts w:ascii="Book Antiqua" w:hAnsi="Book Antiqua" w:hint="eastAsia"/>
          <w:color w:val="000000"/>
          <w:lang w:eastAsia="zh-CN"/>
        </w:rPr>
        <w:t>r</w:t>
      </w:r>
      <w:r w:rsidR="00F47747" w:rsidRPr="00734DE2">
        <w:rPr>
          <w:rFonts w:ascii="Book Antiqua" w:eastAsia="Book Antiqua" w:hAnsi="Book Antiqua"/>
          <w:color w:val="000000"/>
        </w:rPr>
        <w:t xml:space="preserve">epresentative </w:t>
      </w:r>
      <w:r w:rsidRPr="00734DE2">
        <w:rPr>
          <w:rFonts w:ascii="Book Antiqua" w:eastAsia="Book Antiqua" w:hAnsi="Book Antiqua"/>
          <w:color w:val="000000"/>
        </w:rPr>
        <w:t xml:space="preserve">of </w:t>
      </w:r>
      <w:r w:rsidR="00F47747">
        <w:rPr>
          <w:rFonts w:ascii="Book Antiqua" w:eastAsia="Book Antiqua" w:hAnsi="Book Antiqua"/>
          <w:color w:val="000000"/>
        </w:rPr>
        <w:t>three</w:t>
      </w:r>
      <w:r w:rsidR="00F47747" w:rsidRPr="00734DE2">
        <w:rPr>
          <w:rFonts w:ascii="Book Antiqua" w:eastAsia="Book Antiqua" w:hAnsi="Book Antiqua"/>
          <w:color w:val="000000"/>
        </w:rPr>
        <w:t xml:space="preserve"> </w:t>
      </w:r>
      <w:r w:rsidRPr="00734DE2">
        <w:rPr>
          <w:rFonts w:ascii="Book Antiqua" w:eastAsia="Book Antiqua" w:hAnsi="Book Antiqua"/>
          <w:color w:val="000000"/>
        </w:rPr>
        <w:t xml:space="preserve">independent experiments. ESCC: </w:t>
      </w:r>
      <w:r w:rsidRPr="00734DE2">
        <w:rPr>
          <w:rFonts w:ascii="Book Antiqua" w:eastAsia="Book Antiqua" w:hAnsi="Book Antiqua"/>
          <w:caps/>
          <w:color w:val="000000"/>
        </w:rPr>
        <w:t>e</w:t>
      </w:r>
      <w:r w:rsidRPr="00734DE2">
        <w:rPr>
          <w:rFonts w:ascii="Book Antiqua" w:eastAsia="Book Antiqua" w:hAnsi="Book Antiqua"/>
          <w:color w:val="000000"/>
        </w:rPr>
        <w:t xml:space="preserve">sophageal squamous cell carcinoma; HP: </w:t>
      </w:r>
      <w:r w:rsidRPr="00734DE2">
        <w:rPr>
          <w:rFonts w:ascii="Book Antiqua" w:eastAsia="Book Antiqua" w:hAnsi="Book Antiqua"/>
          <w:caps/>
          <w:color w:val="000000"/>
        </w:rPr>
        <w:t>h</w:t>
      </w:r>
      <w:r w:rsidRPr="00734DE2">
        <w:rPr>
          <w:rFonts w:ascii="Book Antiqua" w:eastAsia="Book Antiqua" w:hAnsi="Book Antiqua"/>
          <w:color w:val="000000"/>
        </w:rPr>
        <w:t xml:space="preserve">aptoglobin; </w:t>
      </w:r>
      <w:proofErr w:type="spellStart"/>
      <w:r w:rsidRPr="00734DE2">
        <w:rPr>
          <w:rFonts w:ascii="Book Antiqua" w:eastAsia="Book Antiqua" w:hAnsi="Book Antiqua"/>
          <w:color w:val="000000"/>
        </w:rPr>
        <w:t>pCD</w:t>
      </w:r>
      <w:proofErr w:type="spellEnd"/>
      <w:r w:rsidRPr="00734DE2">
        <w:rPr>
          <w:rFonts w:ascii="Book Antiqua" w:eastAsia="Book Antiqua" w:hAnsi="Book Antiqua"/>
          <w:color w:val="000000"/>
        </w:rPr>
        <w:t xml:space="preserve">: </w:t>
      </w:r>
      <w:proofErr w:type="spellStart"/>
      <w:r w:rsidRPr="00734DE2">
        <w:rPr>
          <w:rFonts w:ascii="Book Antiqua" w:eastAsia="Book Antiqua" w:hAnsi="Book Antiqua"/>
          <w:caps/>
          <w:color w:val="000000"/>
        </w:rPr>
        <w:t>p</w:t>
      </w:r>
      <w:r w:rsidRPr="00734DE2">
        <w:rPr>
          <w:rFonts w:ascii="Book Antiqua" w:eastAsia="Book Antiqua" w:hAnsi="Book Antiqua"/>
          <w:color w:val="000000"/>
        </w:rPr>
        <w:t>rocathepsin</w:t>
      </w:r>
      <w:proofErr w:type="spellEnd"/>
      <w:r w:rsidRPr="00734DE2">
        <w:rPr>
          <w:rFonts w:ascii="Book Antiqua" w:eastAsia="Book Antiqua" w:hAnsi="Book Antiqua"/>
          <w:color w:val="000000"/>
        </w:rPr>
        <w:t xml:space="preserve"> D; SOD3: </w:t>
      </w:r>
      <w:r w:rsidRPr="00734DE2">
        <w:rPr>
          <w:rFonts w:ascii="Book Antiqua" w:eastAsia="Book Antiqua" w:hAnsi="Book Antiqua"/>
          <w:caps/>
          <w:color w:val="000000"/>
        </w:rPr>
        <w:t>s</w:t>
      </w:r>
      <w:r w:rsidRPr="00734DE2">
        <w:rPr>
          <w:rFonts w:ascii="Book Antiqua" w:eastAsia="Book Antiqua" w:hAnsi="Book Antiqua"/>
          <w:color w:val="000000"/>
        </w:rPr>
        <w:t xml:space="preserve">uperoxide dismutase 3; PRELP: </w:t>
      </w:r>
      <w:r w:rsidRPr="00734DE2">
        <w:rPr>
          <w:rFonts w:ascii="Book Antiqua" w:eastAsia="Book Antiqua" w:hAnsi="Book Antiqua"/>
          <w:caps/>
          <w:color w:val="000000"/>
        </w:rPr>
        <w:t>p</w:t>
      </w:r>
      <w:r w:rsidRPr="00734DE2">
        <w:rPr>
          <w:rFonts w:ascii="Book Antiqua" w:eastAsia="Book Antiqua" w:hAnsi="Book Antiqua"/>
          <w:color w:val="000000"/>
        </w:rPr>
        <w:t>roline-arginine-rich end leucine-rich repeat protein.</w:t>
      </w:r>
    </w:p>
    <w:p w14:paraId="28D2A5B5" w14:textId="77777777" w:rsidR="00214229" w:rsidRPr="00734DE2" w:rsidRDefault="00214229" w:rsidP="00734DE2">
      <w:pPr>
        <w:spacing w:line="360" w:lineRule="auto"/>
        <w:jc w:val="both"/>
        <w:rPr>
          <w:rFonts w:ascii="Book Antiqua" w:hAnsi="Book Antiqua"/>
          <w:lang w:eastAsia="zh-CN"/>
        </w:rPr>
        <w:sectPr w:rsidR="00214229" w:rsidRPr="00734DE2">
          <w:pgSz w:w="12240" w:h="15840"/>
          <w:pgMar w:top="1440" w:right="1440" w:bottom="1440" w:left="1440" w:header="720" w:footer="720" w:gutter="0"/>
          <w:cols w:space="720"/>
          <w:docGrid w:linePitch="360"/>
        </w:sectPr>
      </w:pPr>
    </w:p>
    <w:p w14:paraId="342BE7AC" w14:textId="77777777" w:rsidR="00214229" w:rsidRPr="00734DE2" w:rsidRDefault="009A5AD5" w:rsidP="00734DE2">
      <w:pPr>
        <w:spacing w:line="360" w:lineRule="auto"/>
        <w:jc w:val="both"/>
        <w:rPr>
          <w:rFonts w:ascii="Book Antiqua" w:hAnsi="Book Antiqua"/>
          <w:b/>
          <w:bCs/>
          <w:color w:val="000000"/>
          <w:lang w:eastAsia="zh-CN"/>
        </w:rPr>
      </w:pPr>
      <w:r w:rsidRPr="00734DE2">
        <w:rPr>
          <w:rFonts w:ascii="Book Antiqua" w:eastAsia="Book Antiqua" w:hAnsi="Book Antiqua"/>
          <w:b/>
          <w:bCs/>
          <w:color w:val="000000"/>
        </w:rPr>
        <w:lastRenderedPageBreak/>
        <w:t xml:space="preserve">Table 1 Summary of high-mannose N-linked glycoproteins in </w:t>
      </w:r>
      <w:r w:rsidR="00214229" w:rsidRPr="00734DE2">
        <w:rPr>
          <w:rFonts w:ascii="Book Antiqua" w:eastAsia="Book Antiqua" w:hAnsi="Book Antiqua"/>
          <w:b/>
          <w:bCs/>
          <w:color w:val="000000"/>
        </w:rPr>
        <w:t xml:space="preserve">esophageal squamous cell carcinoma </w:t>
      </w:r>
      <w:r w:rsidRPr="00734DE2">
        <w:rPr>
          <w:rFonts w:ascii="Book Antiqua" w:eastAsia="Book Antiqua" w:hAnsi="Book Antiqua"/>
          <w:b/>
          <w:bCs/>
          <w:color w:val="000000"/>
        </w:rPr>
        <w:t>by 2-dimensional gel electrophoresis</w:t>
      </w:r>
    </w:p>
    <w:tbl>
      <w:tblPr>
        <w:tblW w:w="15918" w:type="dxa"/>
        <w:jc w:val="center"/>
        <w:tblLook w:val="0000" w:firstRow="0" w:lastRow="0" w:firstColumn="0" w:lastColumn="0" w:noHBand="0" w:noVBand="0"/>
      </w:tblPr>
      <w:tblGrid>
        <w:gridCol w:w="1077"/>
        <w:gridCol w:w="2438"/>
        <w:gridCol w:w="4892"/>
        <w:gridCol w:w="1163"/>
        <w:gridCol w:w="988"/>
        <w:gridCol w:w="2177"/>
        <w:gridCol w:w="1163"/>
        <w:gridCol w:w="2020"/>
      </w:tblGrid>
      <w:tr w:rsidR="00214229" w:rsidRPr="00734DE2" w14:paraId="5992A726" w14:textId="77777777" w:rsidTr="00734DE2">
        <w:trPr>
          <w:trHeight w:val="300"/>
          <w:tblHeader/>
          <w:jc w:val="center"/>
        </w:trPr>
        <w:tc>
          <w:tcPr>
            <w:tcW w:w="1080" w:type="dxa"/>
            <w:tcBorders>
              <w:top w:val="single" w:sz="4" w:space="0" w:color="auto"/>
              <w:left w:val="nil"/>
              <w:bottom w:val="single" w:sz="4" w:space="0" w:color="auto"/>
              <w:right w:val="nil"/>
            </w:tcBorders>
            <w:vAlign w:val="center"/>
          </w:tcPr>
          <w:p w14:paraId="13637FF0"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Spot No.</w:t>
            </w:r>
          </w:p>
        </w:tc>
        <w:tc>
          <w:tcPr>
            <w:tcW w:w="2440" w:type="dxa"/>
            <w:tcBorders>
              <w:top w:val="single" w:sz="4" w:space="0" w:color="auto"/>
              <w:left w:val="nil"/>
              <w:bottom w:val="single" w:sz="4" w:space="0" w:color="auto"/>
              <w:right w:val="nil"/>
            </w:tcBorders>
            <w:vAlign w:val="center"/>
          </w:tcPr>
          <w:p w14:paraId="6B2FD47B"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Accession</w:t>
            </w:r>
          </w:p>
        </w:tc>
        <w:tc>
          <w:tcPr>
            <w:tcW w:w="4920" w:type="dxa"/>
            <w:tcBorders>
              <w:top w:val="single" w:sz="4" w:space="0" w:color="auto"/>
              <w:left w:val="nil"/>
              <w:bottom w:val="single" w:sz="4" w:space="0" w:color="auto"/>
              <w:right w:val="nil"/>
            </w:tcBorders>
            <w:vAlign w:val="center"/>
          </w:tcPr>
          <w:p w14:paraId="24F758AA"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Protein identity (Theoretical MW/</w:t>
            </w:r>
            <w:proofErr w:type="spellStart"/>
            <w:r w:rsidRPr="00734DE2">
              <w:rPr>
                <w:rFonts w:ascii="Book Antiqua" w:hAnsi="Book Antiqua"/>
                <w:b/>
              </w:rPr>
              <w:t>pI</w:t>
            </w:r>
            <w:proofErr w:type="spellEnd"/>
            <w:r w:rsidRPr="00734DE2">
              <w:rPr>
                <w:rFonts w:ascii="Book Antiqua" w:hAnsi="Book Antiqua"/>
                <w:b/>
              </w:rPr>
              <w:t>)</w:t>
            </w:r>
          </w:p>
        </w:tc>
        <w:tc>
          <w:tcPr>
            <w:tcW w:w="1163" w:type="dxa"/>
            <w:tcBorders>
              <w:top w:val="single" w:sz="4" w:space="0" w:color="auto"/>
              <w:left w:val="nil"/>
              <w:bottom w:val="single" w:sz="4" w:space="0" w:color="auto"/>
              <w:right w:val="nil"/>
            </w:tcBorders>
            <w:vAlign w:val="center"/>
          </w:tcPr>
          <w:p w14:paraId="40112D7A"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Ratio</w:t>
            </w:r>
          </w:p>
        </w:tc>
        <w:tc>
          <w:tcPr>
            <w:tcW w:w="990" w:type="dxa"/>
            <w:tcBorders>
              <w:top w:val="single" w:sz="4" w:space="0" w:color="auto"/>
              <w:left w:val="nil"/>
              <w:bottom w:val="single" w:sz="4" w:space="0" w:color="auto"/>
              <w:right w:val="nil"/>
            </w:tcBorders>
            <w:vAlign w:val="center"/>
          </w:tcPr>
          <w:p w14:paraId="6E0A723E" w14:textId="77777777" w:rsidR="00214229" w:rsidRPr="00734DE2" w:rsidRDefault="00214229" w:rsidP="00734DE2">
            <w:pPr>
              <w:spacing w:line="360" w:lineRule="auto"/>
              <w:jc w:val="both"/>
              <w:rPr>
                <w:rFonts w:ascii="Book Antiqua" w:hAnsi="Book Antiqua"/>
                <w:b/>
                <w:i/>
                <w:iCs/>
              </w:rPr>
            </w:pPr>
            <w:r w:rsidRPr="00734DE2">
              <w:rPr>
                <w:rFonts w:ascii="Book Antiqua" w:hAnsi="Book Antiqua"/>
                <w:b/>
                <w:i/>
                <w:iCs/>
              </w:rPr>
              <w:t xml:space="preserve">P </w:t>
            </w:r>
            <w:r w:rsidRPr="00734DE2">
              <w:rPr>
                <w:rFonts w:ascii="Book Antiqua" w:hAnsi="Book Antiqua"/>
                <w:b/>
              </w:rPr>
              <w:t>value</w:t>
            </w:r>
          </w:p>
        </w:tc>
        <w:tc>
          <w:tcPr>
            <w:tcW w:w="2185" w:type="dxa"/>
            <w:tcBorders>
              <w:top w:val="single" w:sz="4" w:space="0" w:color="auto"/>
              <w:left w:val="nil"/>
              <w:bottom w:val="single" w:sz="4" w:space="0" w:color="auto"/>
              <w:right w:val="nil"/>
            </w:tcBorders>
            <w:vAlign w:val="center"/>
          </w:tcPr>
          <w:p w14:paraId="21CD94F5"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Scores</w:t>
            </w:r>
          </w:p>
        </w:tc>
        <w:tc>
          <w:tcPr>
            <w:tcW w:w="1120" w:type="dxa"/>
            <w:tcBorders>
              <w:top w:val="single" w:sz="4" w:space="0" w:color="auto"/>
              <w:left w:val="nil"/>
              <w:bottom w:val="single" w:sz="4" w:space="0" w:color="auto"/>
              <w:right w:val="nil"/>
            </w:tcBorders>
            <w:vAlign w:val="center"/>
          </w:tcPr>
          <w:p w14:paraId="66D84C26"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Unique Peptides</w:t>
            </w:r>
          </w:p>
        </w:tc>
        <w:tc>
          <w:tcPr>
            <w:tcW w:w="2020" w:type="dxa"/>
            <w:tcBorders>
              <w:top w:val="single" w:sz="4" w:space="0" w:color="auto"/>
              <w:left w:val="nil"/>
              <w:bottom w:val="single" w:sz="4" w:space="0" w:color="auto"/>
              <w:right w:val="nil"/>
            </w:tcBorders>
            <w:noWrap/>
            <w:vAlign w:val="center"/>
          </w:tcPr>
          <w:p w14:paraId="12EE4325"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N-glycosylation sites</w:t>
            </w:r>
          </w:p>
        </w:tc>
      </w:tr>
      <w:tr w:rsidR="00214229" w:rsidRPr="00734DE2" w14:paraId="5F87C5D7" w14:textId="77777777" w:rsidTr="00734DE2">
        <w:trPr>
          <w:trHeight w:val="300"/>
          <w:jc w:val="center"/>
        </w:trPr>
        <w:tc>
          <w:tcPr>
            <w:tcW w:w="1080" w:type="dxa"/>
            <w:tcBorders>
              <w:top w:val="single" w:sz="4" w:space="0" w:color="auto"/>
              <w:left w:val="nil"/>
              <w:bottom w:val="nil"/>
              <w:right w:val="nil"/>
            </w:tcBorders>
            <w:vAlign w:val="center"/>
          </w:tcPr>
          <w:p w14:paraId="6A234C4C" w14:textId="77777777" w:rsidR="00214229" w:rsidRPr="00734DE2" w:rsidRDefault="00214229" w:rsidP="00734DE2">
            <w:pPr>
              <w:spacing w:line="360" w:lineRule="auto"/>
              <w:jc w:val="both"/>
              <w:rPr>
                <w:rFonts w:ascii="Book Antiqua" w:hAnsi="Book Antiqua"/>
              </w:rPr>
            </w:pPr>
            <w:r w:rsidRPr="00734DE2">
              <w:rPr>
                <w:rFonts w:ascii="Book Antiqua" w:hAnsi="Book Antiqua"/>
              </w:rPr>
              <w:t>608</w:t>
            </w:r>
          </w:p>
        </w:tc>
        <w:tc>
          <w:tcPr>
            <w:tcW w:w="2440" w:type="dxa"/>
            <w:tcBorders>
              <w:top w:val="single" w:sz="4" w:space="0" w:color="auto"/>
              <w:left w:val="nil"/>
              <w:bottom w:val="nil"/>
              <w:right w:val="nil"/>
            </w:tcBorders>
            <w:vAlign w:val="center"/>
          </w:tcPr>
          <w:p w14:paraId="6732E43C" w14:textId="77777777" w:rsidR="00214229" w:rsidRPr="00734DE2" w:rsidRDefault="00214229" w:rsidP="00734DE2">
            <w:pPr>
              <w:spacing w:line="360" w:lineRule="auto"/>
              <w:jc w:val="both"/>
              <w:rPr>
                <w:rFonts w:ascii="Book Antiqua" w:hAnsi="Book Antiqua"/>
              </w:rPr>
            </w:pPr>
            <w:r w:rsidRPr="00734DE2">
              <w:rPr>
                <w:rFonts w:ascii="Book Antiqua" w:hAnsi="Book Antiqua"/>
              </w:rPr>
              <w:t>ENOA_HUMAN</w:t>
            </w:r>
          </w:p>
        </w:tc>
        <w:tc>
          <w:tcPr>
            <w:tcW w:w="4920" w:type="dxa"/>
            <w:tcBorders>
              <w:top w:val="single" w:sz="4" w:space="0" w:color="auto"/>
              <w:left w:val="nil"/>
              <w:bottom w:val="nil"/>
              <w:right w:val="nil"/>
            </w:tcBorders>
            <w:vAlign w:val="center"/>
          </w:tcPr>
          <w:p w14:paraId="266ACFD4" w14:textId="77777777" w:rsidR="00214229" w:rsidRPr="00734DE2" w:rsidRDefault="00214229" w:rsidP="00734DE2">
            <w:pPr>
              <w:spacing w:line="360" w:lineRule="auto"/>
              <w:jc w:val="both"/>
              <w:rPr>
                <w:rFonts w:ascii="Book Antiqua" w:hAnsi="Book Antiqua"/>
              </w:rPr>
            </w:pPr>
            <w:r w:rsidRPr="00734DE2">
              <w:rPr>
                <w:rFonts w:ascii="Book Antiqua" w:hAnsi="Book Antiqua"/>
              </w:rPr>
              <w:t>Alpha-enolase</w:t>
            </w:r>
            <w:r w:rsidRPr="00734DE2">
              <w:rPr>
                <w:rFonts w:ascii="Book Antiqua" w:hAnsi="Book Antiqua"/>
                <w:lang w:eastAsia="zh-CN"/>
              </w:rPr>
              <w:t xml:space="preserve"> </w:t>
            </w:r>
            <w:r w:rsidRPr="00734DE2">
              <w:rPr>
                <w:rFonts w:ascii="Book Antiqua" w:hAnsi="Book Antiqua"/>
              </w:rPr>
              <w:t>(47.1/7.7)</w:t>
            </w:r>
          </w:p>
        </w:tc>
        <w:tc>
          <w:tcPr>
            <w:tcW w:w="1163" w:type="dxa"/>
            <w:tcBorders>
              <w:top w:val="single" w:sz="4" w:space="0" w:color="auto"/>
              <w:left w:val="nil"/>
              <w:bottom w:val="nil"/>
              <w:right w:val="nil"/>
            </w:tcBorders>
            <w:noWrap/>
            <w:vAlign w:val="center"/>
          </w:tcPr>
          <w:p w14:paraId="6AB3BF6C" w14:textId="3D8F6A39" w:rsidR="00214229" w:rsidRPr="00734DE2" w:rsidRDefault="00214229" w:rsidP="00734DE2">
            <w:pPr>
              <w:spacing w:line="360" w:lineRule="auto"/>
              <w:jc w:val="both"/>
              <w:rPr>
                <w:rFonts w:ascii="Book Antiqua" w:hAnsi="Book Antiqua"/>
              </w:rPr>
            </w:pPr>
            <w:r w:rsidRPr="00734DE2">
              <w:rPr>
                <w:rFonts w:ascii="Book Antiqua" w:hAnsi="Book Antiqua"/>
              </w:rPr>
              <w:t>2.2</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single" w:sz="4" w:space="0" w:color="auto"/>
              <w:left w:val="nil"/>
              <w:bottom w:val="nil"/>
              <w:right w:val="nil"/>
            </w:tcBorders>
            <w:vAlign w:val="center"/>
          </w:tcPr>
          <w:p w14:paraId="0CC3700C"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0.008</w:t>
            </w:r>
          </w:p>
        </w:tc>
        <w:tc>
          <w:tcPr>
            <w:tcW w:w="2185" w:type="dxa"/>
            <w:tcBorders>
              <w:top w:val="single" w:sz="4" w:space="0" w:color="auto"/>
              <w:left w:val="nil"/>
              <w:bottom w:val="nil"/>
              <w:right w:val="nil"/>
            </w:tcBorders>
            <w:vAlign w:val="center"/>
          </w:tcPr>
          <w:p w14:paraId="40AE3FB8" w14:textId="77777777" w:rsidR="00214229" w:rsidRPr="00734DE2" w:rsidRDefault="00214229" w:rsidP="00734DE2">
            <w:pPr>
              <w:spacing w:line="360" w:lineRule="auto"/>
              <w:jc w:val="both"/>
              <w:rPr>
                <w:rFonts w:ascii="Book Antiqua" w:hAnsi="Book Antiqua"/>
              </w:rPr>
            </w:pPr>
            <w:r w:rsidRPr="00734DE2">
              <w:rPr>
                <w:rFonts w:ascii="Book Antiqua" w:hAnsi="Book Antiqua"/>
              </w:rPr>
              <w:t>2050.2 (M:2050.2)</w:t>
            </w:r>
          </w:p>
        </w:tc>
        <w:tc>
          <w:tcPr>
            <w:tcW w:w="1120" w:type="dxa"/>
            <w:tcBorders>
              <w:top w:val="single" w:sz="4" w:space="0" w:color="auto"/>
              <w:left w:val="nil"/>
              <w:bottom w:val="nil"/>
              <w:right w:val="nil"/>
            </w:tcBorders>
            <w:vAlign w:val="center"/>
          </w:tcPr>
          <w:p w14:paraId="77CF5AFE" w14:textId="77777777" w:rsidR="00214229" w:rsidRPr="00734DE2" w:rsidRDefault="00214229" w:rsidP="00734DE2">
            <w:pPr>
              <w:spacing w:line="360" w:lineRule="auto"/>
              <w:jc w:val="both"/>
              <w:rPr>
                <w:rFonts w:ascii="Book Antiqua" w:hAnsi="Book Antiqua"/>
              </w:rPr>
            </w:pPr>
            <w:r w:rsidRPr="00734DE2">
              <w:rPr>
                <w:rFonts w:ascii="Book Antiqua" w:hAnsi="Book Antiqua"/>
              </w:rPr>
              <w:t>33</w:t>
            </w:r>
          </w:p>
        </w:tc>
        <w:tc>
          <w:tcPr>
            <w:tcW w:w="2020" w:type="dxa"/>
            <w:tcBorders>
              <w:top w:val="single" w:sz="4" w:space="0" w:color="auto"/>
              <w:left w:val="nil"/>
              <w:bottom w:val="nil"/>
              <w:right w:val="nil"/>
            </w:tcBorders>
            <w:noWrap/>
            <w:vAlign w:val="center"/>
          </w:tcPr>
          <w:p w14:paraId="68E2CAB7" w14:textId="77777777" w:rsidR="00214229" w:rsidRPr="00734DE2" w:rsidRDefault="00214229" w:rsidP="00734DE2">
            <w:pPr>
              <w:spacing w:line="360" w:lineRule="auto"/>
              <w:jc w:val="both"/>
              <w:rPr>
                <w:rFonts w:ascii="Book Antiqua" w:hAnsi="Book Antiqua"/>
              </w:rPr>
            </w:pPr>
            <w:r w:rsidRPr="00734DE2">
              <w:rPr>
                <w:rFonts w:ascii="Book Antiqua" w:hAnsi="Book Antiqua"/>
              </w:rPr>
              <w:t>1(102)</w:t>
            </w:r>
          </w:p>
        </w:tc>
      </w:tr>
      <w:tr w:rsidR="00214229" w:rsidRPr="00734DE2" w14:paraId="4922207A" w14:textId="77777777" w:rsidTr="00C61A6A">
        <w:trPr>
          <w:trHeight w:val="300"/>
          <w:jc w:val="center"/>
        </w:trPr>
        <w:tc>
          <w:tcPr>
            <w:tcW w:w="1080" w:type="dxa"/>
            <w:tcBorders>
              <w:top w:val="nil"/>
              <w:left w:val="nil"/>
              <w:bottom w:val="nil"/>
              <w:right w:val="nil"/>
            </w:tcBorders>
            <w:vAlign w:val="center"/>
          </w:tcPr>
          <w:p w14:paraId="76BDB081" w14:textId="77777777" w:rsidR="00214229" w:rsidRPr="00734DE2" w:rsidRDefault="00214229" w:rsidP="00734DE2">
            <w:pPr>
              <w:spacing w:line="360" w:lineRule="auto"/>
              <w:jc w:val="both"/>
              <w:rPr>
                <w:rFonts w:ascii="Book Antiqua" w:hAnsi="Book Antiqua"/>
              </w:rPr>
            </w:pPr>
            <w:r w:rsidRPr="00734DE2">
              <w:rPr>
                <w:rFonts w:ascii="Book Antiqua" w:hAnsi="Book Antiqua"/>
              </w:rPr>
              <w:t>638</w:t>
            </w:r>
          </w:p>
        </w:tc>
        <w:tc>
          <w:tcPr>
            <w:tcW w:w="2440" w:type="dxa"/>
            <w:tcBorders>
              <w:top w:val="nil"/>
              <w:left w:val="nil"/>
              <w:bottom w:val="nil"/>
              <w:right w:val="nil"/>
            </w:tcBorders>
            <w:vAlign w:val="center"/>
          </w:tcPr>
          <w:p w14:paraId="6629382D"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CATD_HUMAN</w:t>
            </w:r>
          </w:p>
        </w:tc>
        <w:tc>
          <w:tcPr>
            <w:tcW w:w="4920" w:type="dxa"/>
            <w:tcBorders>
              <w:top w:val="nil"/>
              <w:left w:val="nil"/>
              <w:bottom w:val="nil"/>
              <w:right w:val="nil"/>
            </w:tcBorders>
            <w:vAlign w:val="center"/>
          </w:tcPr>
          <w:p w14:paraId="565D052A"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Cathepsin D</w:t>
            </w:r>
            <w:r w:rsidRPr="00734DE2">
              <w:rPr>
                <w:rFonts w:ascii="Book Antiqua" w:hAnsi="Book Antiqua"/>
                <w:lang w:eastAsia="zh-CN"/>
              </w:rPr>
              <w:t xml:space="preserve"> </w:t>
            </w:r>
            <w:r w:rsidRPr="00734DE2">
              <w:rPr>
                <w:rFonts w:ascii="Book Antiqua" w:hAnsi="Book Antiqua"/>
              </w:rPr>
              <w:t>(44.5/6.1)</w:t>
            </w:r>
          </w:p>
        </w:tc>
        <w:tc>
          <w:tcPr>
            <w:tcW w:w="1163" w:type="dxa"/>
            <w:tcBorders>
              <w:top w:val="nil"/>
              <w:left w:val="nil"/>
              <w:bottom w:val="nil"/>
              <w:right w:val="nil"/>
            </w:tcBorders>
            <w:noWrap/>
            <w:vAlign w:val="center"/>
          </w:tcPr>
          <w:p w14:paraId="499C0EE6" w14:textId="41EAE499" w:rsidR="00214229" w:rsidRPr="00734DE2" w:rsidRDefault="00214229" w:rsidP="00734DE2">
            <w:pPr>
              <w:spacing w:line="360" w:lineRule="auto"/>
              <w:jc w:val="both"/>
              <w:rPr>
                <w:rFonts w:ascii="Book Antiqua" w:hAnsi="Book Antiqua"/>
              </w:rPr>
            </w:pPr>
            <w:r w:rsidRPr="00734DE2">
              <w:rPr>
                <w:rFonts w:ascii="Book Antiqua" w:hAnsi="Book Antiqua"/>
              </w:rPr>
              <w:t>2.6</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02F463F3"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74AB254F" w14:textId="77777777" w:rsidR="00214229" w:rsidRPr="00734DE2" w:rsidRDefault="00214229" w:rsidP="00734DE2">
            <w:pPr>
              <w:spacing w:line="360" w:lineRule="auto"/>
              <w:jc w:val="both"/>
              <w:rPr>
                <w:rFonts w:ascii="Book Antiqua" w:hAnsi="Book Antiqua"/>
              </w:rPr>
            </w:pPr>
            <w:r w:rsidRPr="00734DE2">
              <w:rPr>
                <w:rFonts w:ascii="Book Antiqua" w:hAnsi="Book Antiqua"/>
              </w:rPr>
              <w:t>1351.8 (M:1351.8)</w:t>
            </w:r>
          </w:p>
        </w:tc>
        <w:tc>
          <w:tcPr>
            <w:tcW w:w="1120" w:type="dxa"/>
            <w:tcBorders>
              <w:top w:val="nil"/>
              <w:left w:val="nil"/>
              <w:bottom w:val="nil"/>
              <w:right w:val="nil"/>
            </w:tcBorders>
            <w:vAlign w:val="center"/>
          </w:tcPr>
          <w:p w14:paraId="64C34534" w14:textId="77777777" w:rsidR="00214229" w:rsidRPr="00734DE2" w:rsidRDefault="00214229" w:rsidP="00734DE2">
            <w:pPr>
              <w:spacing w:line="360" w:lineRule="auto"/>
              <w:jc w:val="both"/>
              <w:rPr>
                <w:rFonts w:ascii="Book Antiqua" w:hAnsi="Book Antiqua"/>
              </w:rPr>
            </w:pPr>
            <w:r w:rsidRPr="00734DE2">
              <w:rPr>
                <w:rFonts w:ascii="Book Antiqua" w:hAnsi="Book Antiqua"/>
              </w:rPr>
              <w:t>20</w:t>
            </w:r>
          </w:p>
        </w:tc>
        <w:tc>
          <w:tcPr>
            <w:tcW w:w="2020" w:type="dxa"/>
            <w:tcBorders>
              <w:top w:val="nil"/>
              <w:left w:val="nil"/>
              <w:bottom w:val="nil"/>
              <w:right w:val="nil"/>
            </w:tcBorders>
            <w:noWrap/>
            <w:vAlign w:val="center"/>
          </w:tcPr>
          <w:p w14:paraId="3242D640" w14:textId="77777777" w:rsidR="00214229" w:rsidRPr="00734DE2" w:rsidRDefault="00214229" w:rsidP="00734DE2">
            <w:pPr>
              <w:spacing w:line="360" w:lineRule="auto"/>
              <w:jc w:val="both"/>
              <w:rPr>
                <w:rFonts w:ascii="Book Antiqua" w:hAnsi="Book Antiqua"/>
              </w:rPr>
            </w:pPr>
            <w:r w:rsidRPr="00734DE2">
              <w:rPr>
                <w:rFonts w:ascii="Book Antiqua" w:hAnsi="Book Antiqua"/>
              </w:rPr>
              <w:t>2(134, 263)</w:t>
            </w:r>
          </w:p>
        </w:tc>
      </w:tr>
      <w:tr w:rsidR="00214229" w:rsidRPr="00734DE2" w14:paraId="55953A33" w14:textId="77777777" w:rsidTr="00C61A6A">
        <w:trPr>
          <w:trHeight w:val="300"/>
          <w:jc w:val="center"/>
        </w:trPr>
        <w:tc>
          <w:tcPr>
            <w:tcW w:w="1080" w:type="dxa"/>
            <w:tcBorders>
              <w:top w:val="nil"/>
              <w:left w:val="nil"/>
              <w:bottom w:val="nil"/>
              <w:right w:val="nil"/>
            </w:tcBorders>
            <w:vAlign w:val="center"/>
          </w:tcPr>
          <w:p w14:paraId="3D44D03F" w14:textId="77777777" w:rsidR="00214229" w:rsidRPr="00734DE2" w:rsidRDefault="00214229" w:rsidP="00734DE2">
            <w:pPr>
              <w:spacing w:line="360" w:lineRule="auto"/>
              <w:jc w:val="both"/>
              <w:rPr>
                <w:rFonts w:ascii="Book Antiqua" w:hAnsi="Book Antiqua"/>
              </w:rPr>
            </w:pPr>
            <w:r w:rsidRPr="00734DE2">
              <w:rPr>
                <w:rFonts w:ascii="Book Antiqua" w:hAnsi="Book Antiqua"/>
              </w:rPr>
              <w:t>645</w:t>
            </w:r>
          </w:p>
        </w:tc>
        <w:tc>
          <w:tcPr>
            <w:tcW w:w="2440" w:type="dxa"/>
            <w:tcBorders>
              <w:top w:val="nil"/>
              <w:left w:val="nil"/>
              <w:bottom w:val="nil"/>
              <w:right w:val="nil"/>
            </w:tcBorders>
            <w:vAlign w:val="center"/>
          </w:tcPr>
          <w:p w14:paraId="13F5D842" w14:textId="77777777" w:rsidR="00214229" w:rsidRPr="00734DE2" w:rsidRDefault="00214229" w:rsidP="00734DE2">
            <w:pPr>
              <w:spacing w:line="360" w:lineRule="auto"/>
              <w:jc w:val="both"/>
              <w:rPr>
                <w:rFonts w:ascii="Book Antiqua" w:hAnsi="Book Antiqua"/>
              </w:rPr>
            </w:pPr>
            <w:r w:rsidRPr="00734DE2">
              <w:rPr>
                <w:rFonts w:ascii="Book Antiqua" w:hAnsi="Book Antiqua"/>
              </w:rPr>
              <w:t>G3P_HUMAN</w:t>
            </w:r>
          </w:p>
        </w:tc>
        <w:tc>
          <w:tcPr>
            <w:tcW w:w="4920" w:type="dxa"/>
            <w:tcBorders>
              <w:top w:val="nil"/>
              <w:left w:val="nil"/>
              <w:bottom w:val="nil"/>
              <w:right w:val="nil"/>
            </w:tcBorders>
            <w:vAlign w:val="center"/>
          </w:tcPr>
          <w:p w14:paraId="59760782" w14:textId="77777777" w:rsidR="00214229" w:rsidRPr="00734DE2" w:rsidRDefault="00214229" w:rsidP="00734DE2">
            <w:pPr>
              <w:spacing w:line="360" w:lineRule="auto"/>
              <w:jc w:val="both"/>
              <w:rPr>
                <w:rFonts w:ascii="Book Antiqua" w:hAnsi="Book Antiqua"/>
              </w:rPr>
            </w:pPr>
            <w:r w:rsidRPr="00734DE2">
              <w:rPr>
                <w:rFonts w:ascii="Book Antiqua" w:hAnsi="Book Antiqua"/>
              </w:rPr>
              <w:t>Glyceraldehyde-3-phosphate dehydrogenase</w:t>
            </w:r>
            <w:r w:rsidRPr="00734DE2">
              <w:rPr>
                <w:rFonts w:ascii="Book Antiqua" w:hAnsi="Book Antiqua"/>
                <w:lang w:eastAsia="zh-CN"/>
              </w:rPr>
              <w:t xml:space="preserve"> </w:t>
            </w:r>
            <w:r w:rsidRPr="00734DE2">
              <w:rPr>
                <w:rFonts w:ascii="Book Antiqua" w:hAnsi="Book Antiqua"/>
              </w:rPr>
              <w:t>(36/9.3)</w:t>
            </w:r>
          </w:p>
        </w:tc>
        <w:tc>
          <w:tcPr>
            <w:tcW w:w="1163" w:type="dxa"/>
            <w:tcBorders>
              <w:top w:val="nil"/>
              <w:left w:val="nil"/>
              <w:bottom w:val="nil"/>
              <w:right w:val="nil"/>
            </w:tcBorders>
            <w:noWrap/>
            <w:vAlign w:val="center"/>
          </w:tcPr>
          <w:p w14:paraId="200AF486" w14:textId="6B509DE4" w:rsidR="00214229" w:rsidRPr="00734DE2" w:rsidRDefault="00214229" w:rsidP="00734DE2">
            <w:pPr>
              <w:spacing w:line="360" w:lineRule="auto"/>
              <w:jc w:val="both"/>
              <w:rPr>
                <w:rFonts w:ascii="Book Antiqua" w:hAnsi="Book Antiqua"/>
              </w:rPr>
            </w:pPr>
            <w:r w:rsidRPr="00734DE2">
              <w:rPr>
                <w:rFonts w:ascii="Book Antiqua" w:hAnsi="Book Antiqua"/>
              </w:rPr>
              <w:t>3.2</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5F537A8A"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2090F360" w14:textId="77777777" w:rsidR="00214229" w:rsidRPr="00734DE2" w:rsidRDefault="00214229" w:rsidP="00734DE2">
            <w:pPr>
              <w:spacing w:line="360" w:lineRule="auto"/>
              <w:jc w:val="both"/>
              <w:rPr>
                <w:rFonts w:ascii="Book Antiqua" w:hAnsi="Book Antiqua"/>
              </w:rPr>
            </w:pPr>
            <w:r w:rsidRPr="00734DE2">
              <w:rPr>
                <w:rFonts w:ascii="Book Antiqua" w:hAnsi="Book Antiqua"/>
              </w:rPr>
              <w:t>319.9 (M:319.9)</w:t>
            </w:r>
          </w:p>
        </w:tc>
        <w:tc>
          <w:tcPr>
            <w:tcW w:w="1120" w:type="dxa"/>
            <w:tcBorders>
              <w:top w:val="nil"/>
              <w:left w:val="nil"/>
              <w:bottom w:val="nil"/>
              <w:right w:val="nil"/>
            </w:tcBorders>
            <w:vAlign w:val="center"/>
          </w:tcPr>
          <w:p w14:paraId="73D56B49" w14:textId="77777777" w:rsidR="00214229" w:rsidRPr="00734DE2" w:rsidRDefault="00214229" w:rsidP="00734DE2">
            <w:pPr>
              <w:spacing w:line="360" w:lineRule="auto"/>
              <w:jc w:val="both"/>
              <w:rPr>
                <w:rFonts w:ascii="Book Antiqua" w:hAnsi="Book Antiqua"/>
              </w:rPr>
            </w:pPr>
            <w:r w:rsidRPr="00734DE2">
              <w:rPr>
                <w:rFonts w:ascii="Book Antiqua" w:hAnsi="Book Antiqua"/>
              </w:rPr>
              <w:t>4</w:t>
            </w:r>
          </w:p>
        </w:tc>
        <w:tc>
          <w:tcPr>
            <w:tcW w:w="2020" w:type="dxa"/>
            <w:tcBorders>
              <w:top w:val="nil"/>
              <w:left w:val="nil"/>
              <w:bottom w:val="nil"/>
              <w:right w:val="nil"/>
            </w:tcBorders>
            <w:noWrap/>
            <w:vAlign w:val="center"/>
          </w:tcPr>
          <w:p w14:paraId="5D81BF50"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019194C8" w14:textId="77777777" w:rsidTr="00C61A6A">
        <w:trPr>
          <w:trHeight w:val="300"/>
          <w:jc w:val="center"/>
        </w:trPr>
        <w:tc>
          <w:tcPr>
            <w:tcW w:w="1080" w:type="dxa"/>
            <w:tcBorders>
              <w:top w:val="nil"/>
              <w:left w:val="nil"/>
              <w:bottom w:val="nil"/>
              <w:right w:val="nil"/>
            </w:tcBorders>
            <w:vAlign w:val="center"/>
          </w:tcPr>
          <w:p w14:paraId="58E6A412" w14:textId="77777777" w:rsidR="00214229" w:rsidRPr="00734DE2" w:rsidRDefault="00214229" w:rsidP="00734DE2">
            <w:pPr>
              <w:spacing w:line="360" w:lineRule="auto"/>
              <w:jc w:val="both"/>
              <w:rPr>
                <w:rFonts w:ascii="Book Antiqua" w:hAnsi="Book Antiqua"/>
              </w:rPr>
            </w:pPr>
            <w:r w:rsidRPr="00734DE2">
              <w:rPr>
                <w:rFonts w:ascii="Book Antiqua" w:hAnsi="Book Antiqua"/>
              </w:rPr>
              <w:t>646</w:t>
            </w:r>
          </w:p>
        </w:tc>
        <w:tc>
          <w:tcPr>
            <w:tcW w:w="2440" w:type="dxa"/>
            <w:tcBorders>
              <w:top w:val="nil"/>
              <w:left w:val="nil"/>
              <w:bottom w:val="nil"/>
              <w:right w:val="nil"/>
            </w:tcBorders>
            <w:vAlign w:val="center"/>
          </w:tcPr>
          <w:p w14:paraId="233135CF" w14:textId="77777777" w:rsidR="00214229" w:rsidRPr="00734DE2" w:rsidRDefault="00214229" w:rsidP="00734DE2">
            <w:pPr>
              <w:spacing w:line="360" w:lineRule="auto"/>
              <w:jc w:val="both"/>
              <w:rPr>
                <w:rFonts w:ascii="Book Antiqua" w:hAnsi="Book Antiqua"/>
              </w:rPr>
            </w:pPr>
            <w:r w:rsidRPr="00734DE2">
              <w:rPr>
                <w:rFonts w:ascii="Book Antiqua" w:hAnsi="Book Antiqua"/>
              </w:rPr>
              <w:t>G3P_HUMAN</w:t>
            </w:r>
          </w:p>
        </w:tc>
        <w:tc>
          <w:tcPr>
            <w:tcW w:w="4920" w:type="dxa"/>
            <w:tcBorders>
              <w:top w:val="nil"/>
              <w:left w:val="nil"/>
              <w:bottom w:val="nil"/>
              <w:right w:val="nil"/>
            </w:tcBorders>
            <w:vAlign w:val="center"/>
          </w:tcPr>
          <w:p w14:paraId="31EA15ED" w14:textId="77777777" w:rsidR="00214229" w:rsidRPr="00734DE2" w:rsidRDefault="00214229" w:rsidP="00734DE2">
            <w:pPr>
              <w:spacing w:line="360" w:lineRule="auto"/>
              <w:jc w:val="both"/>
              <w:rPr>
                <w:rFonts w:ascii="Book Antiqua" w:hAnsi="Book Antiqua"/>
              </w:rPr>
            </w:pPr>
            <w:r w:rsidRPr="00734DE2">
              <w:rPr>
                <w:rFonts w:ascii="Book Antiqua" w:hAnsi="Book Antiqua"/>
              </w:rPr>
              <w:t>Glyceraldehyde-3-phosphate dehydrogenase</w:t>
            </w:r>
            <w:r w:rsidRPr="00734DE2">
              <w:rPr>
                <w:rFonts w:ascii="Book Antiqua" w:hAnsi="Book Antiqua"/>
                <w:lang w:eastAsia="zh-CN"/>
              </w:rPr>
              <w:t xml:space="preserve"> </w:t>
            </w:r>
            <w:r w:rsidRPr="00734DE2">
              <w:rPr>
                <w:rFonts w:ascii="Book Antiqua" w:hAnsi="Book Antiqua"/>
              </w:rPr>
              <w:t>(36/9.3)</w:t>
            </w:r>
          </w:p>
        </w:tc>
        <w:tc>
          <w:tcPr>
            <w:tcW w:w="1163" w:type="dxa"/>
            <w:tcBorders>
              <w:top w:val="nil"/>
              <w:left w:val="nil"/>
              <w:bottom w:val="nil"/>
              <w:right w:val="nil"/>
            </w:tcBorders>
            <w:noWrap/>
            <w:vAlign w:val="center"/>
          </w:tcPr>
          <w:p w14:paraId="7C57E2C3" w14:textId="0EC62BA4" w:rsidR="00214229" w:rsidRPr="00734DE2" w:rsidRDefault="00214229" w:rsidP="00734DE2">
            <w:pPr>
              <w:spacing w:line="360" w:lineRule="auto"/>
              <w:jc w:val="both"/>
              <w:rPr>
                <w:rFonts w:ascii="Book Antiqua" w:hAnsi="Book Antiqua"/>
              </w:rPr>
            </w:pPr>
            <w:r w:rsidRPr="00734DE2">
              <w:rPr>
                <w:rFonts w:ascii="Book Antiqua" w:hAnsi="Book Antiqua"/>
              </w:rPr>
              <w:t>5.2</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52A33F7C"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185" w:type="dxa"/>
            <w:tcBorders>
              <w:top w:val="nil"/>
              <w:left w:val="nil"/>
              <w:bottom w:val="nil"/>
              <w:right w:val="nil"/>
            </w:tcBorders>
            <w:vAlign w:val="center"/>
          </w:tcPr>
          <w:p w14:paraId="5BC76092" w14:textId="77777777" w:rsidR="00214229" w:rsidRPr="00734DE2" w:rsidRDefault="00214229" w:rsidP="00734DE2">
            <w:pPr>
              <w:spacing w:line="360" w:lineRule="auto"/>
              <w:jc w:val="both"/>
              <w:rPr>
                <w:rFonts w:ascii="Book Antiqua" w:hAnsi="Book Antiqua"/>
              </w:rPr>
            </w:pPr>
            <w:r w:rsidRPr="00734DE2">
              <w:rPr>
                <w:rFonts w:ascii="Book Antiqua" w:hAnsi="Book Antiqua"/>
              </w:rPr>
              <w:t>611.5 (M:611.5)</w:t>
            </w:r>
          </w:p>
        </w:tc>
        <w:tc>
          <w:tcPr>
            <w:tcW w:w="1120" w:type="dxa"/>
            <w:tcBorders>
              <w:top w:val="nil"/>
              <w:left w:val="nil"/>
              <w:bottom w:val="nil"/>
              <w:right w:val="nil"/>
            </w:tcBorders>
            <w:vAlign w:val="center"/>
          </w:tcPr>
          <w:p w14:paraId="0AD0A9CB" w14:textId="77777777" w:rsidR="00214229" w:rsidRPr="00734DE2" w:rsidRDefault="00214229" w:rsidP="00734DE2">
            <w:pPr>
              <w:spacing w:line="360" w:lineRule="auto"/>
              <w:jc w:val="both"/>
              <w:rPr>
                <w:rFonts w:ascii="Book Antiqua" w:hAnsi="Book Antiqua"/>
              </w:rPr>
            </w:pPr>
            <w:r w:rsidRPr="00734DE2">
              <w:rPr>
                <w:rFonts w:ascii="Book Antiqua" w:hAnsi="Book Antiqua"/>
              </w:rPr>
              <w:t>10</w:t>
            </w:r>
          </w:p>
        </w:tc>
        <w:tc>
          <w:tcPr>
            <w:tcW w:w="2020" w:type="dxa"/>
            <w:tcBorders>
              <w:top w:val="nil"/>
              <w:left w:val="nil"/>
              <w:bottom w:val="nil"/>
              <w:right w:val="nil"/>
            </w:tcBorders>
            <w:noWrap/>
            <w:vAlign w:val="center"/>
          </w:tcPr>
          <w:p w14:paraId="020E81AE"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7F6D24B9" w14:textId="77777777" w:rsidTr="00C61A6A">
        <w:trPr>
          <w:trHeight w:val="300"/>
          <w:jc w:val="center"/>
        </w:trPr>
        <w:tc>
          <w:tcPr>
            <w:tcW w:w="1080" w:type="dxa"/>
            <w:tcBorders>
              <w:top w:val="nil"/>
              <w:left w:val="nil"/>
              <w:bottom w:val="nil"/>
              <w:right w:val="nil"/>
            </w:tcBorders>
            <w:vAlign w:val="center"/>
          </w:tcPr>
          <w:p w14:paraId="49056259" w14:textId="77777777" w:rsidR="00214229" w:rsidRPr="00734DE2" w:rsidRDefault="00214229" w:rsidP="00734DE2">
            <w:pPr>
              <w:spacing w:line="360" w:lineRule="auto"/>
              <w:jc w:val="both"/>
              <w:rPr>
                <w:rFonts w:ascii="Book Antiqua" w:hAnsi="Book Antiqua"/>
              </w:rPr>
            </w:pPr>
            <w:r w:rsidRPr="00734DE2">
              <w:rPr>
                <w:rFonts w:ascii="Book Antiqua" w:hAnsi="Book Antiqua"/>
              </w:rPr>
              <w:t>648</w:t>
            </w:r>
          </w:p>
        </w:tc>
        <w:tc>
          <w:tcPr>
            <w:tcW w:w="2440" w:type="dxa"/>
            <w:tcBorders>
              <w:top w:val="nil"/>
              <w:left w:val="nil"/>
              <w:bottom w:val="nil"/>
              <w:right w:val="nil"/>
            </w:tcBorders>
            <w:vAlign w:val="center"/>
          </w:tcPr>
          <w:p w14:paraId="6E9AC8D0" w14:textId="77777777" w:rsidR="00214229" w:rsidRPr="00734DE2" w:rsidRDefault="00214229" w:rsidP="00734DE2">
            <w:pPr>
              <w:spacing w:line="360" w:lineRule="auto"/>
              <w:jc w:val="both"/>
              <w:rPr>
                <w:rFonts w:ascii="Book Antiqua" w:hAnsi="Book Antiqua"/>
              </w:rPr>
            </w:pPr>
            <w:r w:rsidRPr="00734DE2">
              <w:rPr>
                <w:rFonts w:ascii="Book Antiqua" w:hAnsi="Book Antiqua"/>
              </w:rPr>
              <w:t>G3P_HUMAN</w:t>
            </w:r>
          </w:p>
        </w:tc>
        <w:tc>
          <w:tcPr>
            <w:tcW w:w="4920" w:type="dxa"/>
            <w:tcBorders>
              <w:top w:val="nil"/>
              <w:left w:val="nil"/>
              <w:bottom w:val="nil"/>
              <w:right w:val="nil"/>
            </w:tcBorders>
            <w:vAlign w:val="center"/>
          </w:tcPr>
          <w:p w14:paraId="4316D484" w14:textId="77777777" w:rsidR="00214229" w:rsidRPr="00734DE2" w:rsidRDefault="00214229" w:rsidP="00734DE2">
            <w:pPr>
              <w:spacing w:line="360" w:lineRule="auto"/>
              <w:jc w:val="both"/>
              <w:rPr>
                <w:rFonts w:ascii="Book Antiqua" w:hAnsi="Book Antiqua"/>
              </w:rPr>
            </w:pPr>
            <w:r w:rsidRPr="00734DE2">
              <w:rPr>
                <w:rFonts w:ascii="Book Antiqua" w:hAnsi="Book Antiqua"/>
              </w:rPr>
              <w:t>Glyceraldehyde-3-phosphate dehydrogenase</w:t>
            </w:r>
            <w:r w:rsidRPr="00734DE2">
              <w:rPr>
                <w:rFonts w:ascii="Book Antiqua" w:hAnsi="Book Antiqua"/>
                <w:lang w:eastAsia="zh-CN"/>
              </w:rPr>
              <w:t xml:space="preserve"> </w:t>
            </w:r>
            <w:r w:rsidRPr="00734DE2">
              <w:rPr>
                <w:rFonts w:ascii="Book Antiqua" w:hAnsi="Book Antiqua"/>
              </w:rPr>
              <w:t>(36/9.3)</w:t>
            </w:r>
          </w:p>
        </w:tc>
        <w:tc>
          <w:tcPr>
            <w:tcW w:w="1163" w:type="dxa"/>
            <w:tcBorders>
              <w:top w:val="nil"/>
              <w:left w:val="nil"/>
              <w:bottom w:val="nil"/>
              <w:right w:val="nil"/>
            </w:tcBorders>
            <w:noWrap/>
            <w:vAlign w:val="center"/>
          </w:tcPr>
          <w:p w14:paraId="5DE396A8" w14:textId="6384F723" w:rsidR="00214229" w:rsidRPr="00734DE2" w:rsidRDefault="00214229" w:rsidP="00734DE2">
            <w:pPr>
              <w:spacing w:line="360" w:lineRule="auto"/>
              <w:jc w:val="both"/>
              <w:rPr>
                <w:rFonts w:ascii="Book Antiqua" w:hAnsi="Book Antiqua"/>
              </w:rPr>
            </w:pPr>
            <w:r w:rsidRPr="00734DE2">
              <w:rPr>
                <w:rFonts w:ascii="Book Antiqua" w:hAnsi="Book Antiqua"/>
              </w:rPr>
              <w:t>8.9</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7F17888A"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44DE0A59" w14:textId="77777777" w:rsidR="00214229" w:rsidRPr="00734DE2" w:rsidRDefault="00214229" w:rsidP="00734DE2">
            <w:pPr>
              <w:spacing w:line="360" w:lineRule="auto"/>
              <w:jc w:val="both"/>
              <w:rPr>
                <w:rFonts w:ascii="Book Antiqua" w:hAnsi="Book Antiqua"/>
              </w:rPr>
            </w:pPr>
            <w:r w:rsidRPr="00734DE2">
              <w:rPr>
                <w:rFonts w:ascii="Book Antiqua" w:hAnsi="Book Antiqua"/>
              </w:rPr>
              <w:t>730.1 (M:730.1)</w:t>
            </w:r>
          </w:p>
        </w:tc>
        <w:tc>
          <w:tcPr>
            <w:tcW w:w="1120" w:type="dxa"/>
            <w:tcBorders>
              <w:top w:val="nil"/>
              <w:left w:val="nil"/>
              <w:bottom w:val="nil"/>
              <w:right w:val="nil"/>
            </w:tcBorders>
            <w:vAlign w:val="center"/>
          </w:tcPr>
          <w:p w14:paraId="153FC7AF" w14:textId="77777777" w:rsidR="00214229" w:rsidRPr="00734DE2" w:rsidRDefault="00214229" w:rsidP="00734DE2">
            <w:pPr>
              <w:spacing w:line="360" w:lineRule="auto"/>
              <w:jc w:val="both"/>
              <w:rPr>
                <w:rFonts w:ascii="Book Antiqua" w:hAnsi="Book Antiqua"/>
              </w:rPr>
            </w:pPr>
            <w:r w:rsidRPr="00734DE2">
              <w:rPr>
                <w:rFonts w:ascii="Book Antiqua" w:hAnsi="Book Antiqua"/>
              </w:rPr>
              <w:t>14</w:t>
            </w:r>
          </w:p>
        </w:tc>
        <w:tc>
          <w:tcPr>
            <w:tcW w:w="2020" w:type="dxa"/>
            <w:tcBorders>
              <w:top w:val="nil"/>
              <w:left w:val="nil"/>
              <w:bottom w:val="nil"/>
              <w:right w:val="nil"/>
            </w:tcBorders>
            <w:noWrap/>
            <w:vAlign w:val="center"/>
          </w:tcPr>
          <w:p w14:paraId="4ADC45C3"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25798593" w14:textId="77777777" w:rsidTr="00C61A6A">
        <w:trPr>
          <w:trHeight w:val="300"/>
          <w:jc w:val="center"/>
        </w:trPr>
        <w:tc>
          <w:tcPr>
            <w:tcW w:w="1080" w:type="dxa"/>
            <w:tcBorders>
              <w:top w:val="nil"/>
              <w:left w:val="nil"/>
              <w:bottom w:val="nil"/>
              <w:right w:val="nil"/>
            </w:tcBorders>
            <w:vAlign w:val="center"/>
          </w:tcPr>
          <w:p w14:paraId="1926DA13" w14:textId="77777777" w:rsidR="00214229" w:rsidRPr="00734DE2" w:rsidRDefault="00214229" w:rsidP="00734DE2">
            <w:pPr>
              <w:spacing w:line="360" w:lineRule="auto"/>
              <w:jc w:val="both"/>
              <w:rPr>
                <w:rFonts w:ascii="Book Antiqua" w:hAnsi="Book Antiqua"/>
              </w:rPr>
            </w:pPr>
            <w:r w:rsidRPr="00734DE2">
              <w:rPr>
                <w:rFonts w:ascii="Book Antiqua" w:hAnsi="Book Antiqua"/>
              </w:rPr>
              <w:t>660</w:t>
            </w:r>
          </w:p>
        </w:tc>
        <w:tc>
          <w:tcPr>
            <w:tcW w:w="2440" w:type="dxa"/>
            <w:tcBorders>
              <w:top w:val="nil"/>
              <w:left w:val="nil"/>
              <w:bottom w:val="nil"/>
              <w:right w:val="nil"/>
            </w:tcBorders>
            <w:vAlign w:val="center"/>
          </w:tcPr>
          <w:p w14:paraId="0288D0F7" w14:textId="77777777" w:rsidR="00214229" w:rsidRPr="00734DE2" w:rsidRDefault="00214229" w:rsidP="00734DE2">
            <w:pPr>
              <w:spacing w:line="360" w:lineRule="auto"/>
              <w:jc w:val="both"/>
              <w:rPr>
                <w:rFonts w:ascii="Book Antiqua" w:hAnsi="Book Antiqua"/>
              </w:rPr>
            </w:pPr>
            <w:r w:rsidRPr="00734DE2">
              <w:rPr>
                <w:rFonts w:ascii="Book Antiqua" w:hAnsi="Book Antiqua"/>
              </w:rPr>
              <w:t>CO1A2_HUMAN</w:t>
            </w:r>
          </w:p>
        </w:tc>
        <w:tc>
          <w:tcPr>
            <w:tcW w:w="4920" w:type="dxa"/>
            <w:tcBorders>
              <w:top w:val="nil"/>
              <w:left w:val="nil"/>
              <w:bottom w:val="nil"/>
              <w:right w:val="nil"/>
            </w:tcBorders>
            <w:vAlign w:val="center"/>
          </w:tcPr>
          <w:p w14:paraId="55C540D6" w14:textId="77777777" w:rsidR="00214229" w:rsidRPr="00734DE2" w:rsidRDefault="00214229" w:rsidP="00734DE2">
            <w:pPr>
              <w:spacing w:line="360" w:lineRule="auto"/>
              <w:jc w:val="both"/>
              <w:rPr>
                <w:rFonts w:ascii="Book Antiqua" w:hAnsi="Book Antiqua"/>
              </w:rPr>
            </w:pPr>
            <w:r w:rsidRPr="00734DE2">
              <w:rPr>
                <w:rFonts w:ascii="Book Antiqua" w:hAnsi="Book Antiqua"/>
              </w:rPr>
              <w:t>Collagen alpha-2(I) chain (129.2/9.7)</w:t>
            </w:r>
          </w:p>
        </w:tc>
        <w:tc>
          <w:tcPr>
            <w:tcW w:w="1163" w:type="dxa"/>
            <w:tcBorders>
              <w:top w:val="nil"/>
              <w:left w:val="nil"/>
              <w:bottom w:val="nil"/>
              <w:right w:val="nil"/>
            </w:tcBorders>
            <w:noWrap/>
            <w:vAlign w:val="center"/>
          </w:tcPr>
          <w:p w14:paraId="0B5538ED" w14:textId="7F09DB45" w:rsidR="00214229" w:rsidRPr="00734DE2" w:rsidRDefault="00214229" w:rsidP="00734DE2">
            <w:pPr>
              <w:spacing w:line="360" w:lineRule="auto"/>
              <w:jc w:val="both"/>
              <w:rPr>
                <w:rFonts w:ascii="Book Antiqua" w:hAnsi="Book Antiqua"/>
              </w:rPr>
            </w:pPr>
            <w:r w:rsidRPr="00734DE2">
              <w:rPr>
                <w:rFonts w:ascii="Book Antiqua" w:hAnsi="Book Antiqua"/>
              </w:rPr>
              <w:t>1.7</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5F7584C8"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0.008</w:t>
            </w:r>
          </w:p>
        </w:tc>
        <w:tc>
          <w:tcPr>
            <w:tcW w:w="2185" w:type="dxa"/>
            <w:tcBorders>
              <w:top w:val="nil"/>
              <w:left w:val="nil"/>
              <w:bottom w:val="nil"/>
              <w:right w:val="nil"/>
            </w:tcBorders>
            <w:vAlign w:val="center"/>
          </w:tcPr>
          <w:p w14:paraId="3A73DEB3" w14:textId="77777777" w:rsidR="00214229" w:rsidRPr="00734DE2" w:rsidRDefault="00214229" w:rsidP="00734DE2">
            <w:pPr>
              <w:spacing w:line="360" w:lineRule="auto"/>
              <w:jc w:val="both"/>
              <w:rPr>
                <w:rFonts w:ascii="Book Antiqua" w:hAnsi="Book Antiqua"/>
              </w:rPr>
            </w:pPr>
            <w:r w:rsidRPr="00734DE2">
              <w:rPr>
                <w:rFonts w:ascii="Book Antiqua" w:hAnsi="Book Antiqua"/>
              </w:rPr>
              <w:t>1207.8 (M:1207.8)</w:t>
            </w:r>
          </w:p>
        </w:tc>
        <w:tc>
          <w:tcPr>
            <w:tcW w:w="1120" w:type="dxa"/>
            <w:tcBorders>
              <w:top w:val="nil"/>
              <w:left w:val="nil"/>
              <w:bottom w:val="nil"/>
              <w:right w:val="nil"/>
            </w:tcBorders>
            <w:vAlign w:val="center"/>
          </w:tcPr>
          <w:p w14:paraId="0A333E0A" w14:textId="77777777" w:rsidR="00214229" w:rsidRPr="00734DE2" w:rsidRDefault="00214229" w:rsidP="00734DE2">
            <w:pPr>
              <w:spacing w:line="360" w:lineRule="auto"/>
              <w:jc w:val="both"/>
              <w:rPr>
                <w:rFonts w:ascii="Book Antiqua" w:hAnsi="Book Antiqua"/>
              </w:rPr>
            </w:pPr>
            <w:r w:rsidRPr="00734DE2">
              <w:rPr>
                <w:rFonts w:ascii="Book Antiqua" w:hAnsi="Book Antiqua"/>
              </w:rPr>
              <w:t>20</w:t>
            </w:r>
          </w:p>
        </w:tc>
        <w:tc>
          <w:tcPr>
            <w:tcW w:w="2020" w:type="dxa"/>
            <w:tcBorders>
              <w:top w:val="nil"/>
              <w:left w:val="nil"/>
              <w:bottom w:val="nil"/>
              <w:right w:val="nil"/>
            </w:tcBorders>
            <w:noWrap/>
            <w:vAlign w:val="center"/>
          </w:tcPr>
          <w:p w14:paraId="6ADFC445" w14:textId="77777777" w:rsidR="00214229" w:rsidRPr="00734DE2" w:rsidRDefault="00214229" w:rsidP="00734DE2">
            <w:pPr>
              <w:spacing w:line="360" w:lineRule="auto"/>
              <w:jc w:val="both"/>
              <w:rPr>
                <w:rFonts w:ascii="Book Antiqua" w:hAnsi="Book Antiqua"/>
              </w:rPr>
            </w:pPr>
            <w:r w:rsidRPr="00734DE2">
              <w:rPr>
                <w:rFonts w:ascii="Book Antiqua" w:hAnsi="Book Antiqua"/>
              </w:rPr>
              <w:t>1(207)</w:t>
            </w:r>
          </w:p>
        </w:tc>
      </w:tr>
      <w:tr w:rsidR="00214229" w:rsidRPr="00734DE2" w14:paraId="5E7E9CAF" w14:textId="77777777" w:rsidTr="00C61A6A">
        <w:trPr>
          <w:trHeight w:val="300"/>
          <w:jc w:val="center"/>
        </w:trPr>
        <w:tc>
          <w:tcPr>
            <w:tcW w:w="1080" w:type="dxa"/>
            <w:tcBorders>
              <w:top w:val="nil"/>
              <w:left w:val="nil"/>
              <w:bottom w:val="nil"/>
              <w:right w:val="nil"/>
            </w:tcBorders>
            <w:vAlign w:val="center"/>
          </w:tcPr>
          <w:p w14:paraId="420631A4" w14:textId="77777777" w:rsidR="00214229" w:rsidRPr="00734DE2" w:rsidRDefault="00214229" w:rsidP="00734DE2">
            <w:pPr>
              <w:spacing w:line="360" w:lineRule="auto"/>
              <w:jc w:val="both"/>
              <w:rPr>
                <w:rFonts w:ascii="Book Antiqua" w:hAnsi="Book Antiqua"/>
              </w:rPr>
            </w:pPr>
            <w:r w:rsidRPr="00734DE2">
              <w:rPr>
                <w:rFonts w:ascii="Book Antiqua" w:hAnsi="Book Antiqua"/>
              </w:rPr>
              <w:t>664</w:t>
            </w:r>
          </w:p>
        </w:tc>
        <w:tc>
          <w:tcPr>
            <w:tcW w:w="2440" w:type="dxa"/>
            <w:tcBorders>
              <w:top w:val="nil"/>
              <w:left w:val="nil"/>
              <w:bottom w:val="nil"/>
              <w:right w:val="nil"/>
            </w:tcBorders>
            <w:vAlign w:val="center"/>
          </w:tcPr>
          <w:p w14:paraId="02AB473C"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CATD_HUMAN</w:t>
            </w:r>
          </w:p>
        </w:tc>
        <w:tc>
          <w:tcPr>
            <w:tcW w:w="4920" w:type="dxa"/>
            <w:tcBorders>
              <w:top w:val="nil"/>
              <w:left w:val="nil"/>
              <w:bottom w:val="nil"/>
              <w:right w:val="nil"/>
            </w:tcBorders>
            <w:vAlign w:val="center"/>
          </w:tcPr>
          <w:p w14:paraId="7FD8766D"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Cathepsin D (44.5/6.1)</w:t>
            </w:r>
          </w:p>
        </w:tc>
        <w:tc>
          <w:tcPr>
            <w:tcW w:w="1163" w:type="dxa"/>
            <w:tcBorders>
              <w:top w:val="nil"/>
              <w:left w:val="nil"/>
              <w:bottom w:val="nil"/>
              <w:right w:val="nil"/>
            </w:tcBorders>
            <w:noWrap/>
            <w:vAlign w:val="center"/>
          </w:tcPr>
          <w:p w14:paraId="2E442531" w14:textId="382DD2F0" w:rsidR="00214229" w:rsidRPr="00734DE2" w:rsidRDefault="00214229" w:rsidP="00734DE2">
            <w:pPr>
              <w:spacing w:line="360" w:lineRule="auto"/>
              <w:jc w:val="both"/>
              <w:rPr>
                <w:rFonts w:ascii="Book Antiqua" w:hAnsi="Book Antiqua"/>
              </w:rPr>
            </w:pPr>
            <w:r w:rsidRPr="00734DE2">
              <w:rPr>
                <w:rFonts w:ascii="Book Antiqua" w:hAnsi="Book Antiqua"/>
              </w:rPr>
              <w:t>12.5</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0753A172"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0.005</w:t>
            </w:r>
          </w:p>
        </w:tc>
        <w:tc>
          <w:tcPr>
            <w:tcW w:w="2185" w:type="dxa"/>
            <w:tcBorders>
              <w:top w:val="nil"/>
              <w:left w:val="nil"/>
              <w:bottom w:val="nil"/>
              <w:right w:val="nil"/>
            </w:tcBorders>
            <w:vAlign w:val="center"/>
          </w:tcPr>
          <w:p w14:paraId="2E654152" w14:textId="77777777" w:rsidR="00214229" w:rsidRPr="00734DE2" w:rsidRDefault="00214229" w:rsidP="00734DE2">
            <w:pPr>
              <w:spacing w:line="360" w:lineRule="auto"/>
              <w:jc w:val="both"/>
              <w:rPr>
                <w:rFonts w:ascii="Book Antiqua" w:hAnsi="Book Antiqua"/>
              </w:rPr>
            </w:pPr>
            <w:r w:rsidRPr="00734DE2">
              <w:rPr>
                <w:rFonts w:ascii="Book Antiqua" w:hAnsi="Book Antiqua"/>
              </w:rPr>
              <w:t>1337.1 (M:1337.1)</w:t>
            </w:r>
          </w:p>
        </w:tc>
        <w:tc>
          <w:tcPr>
            <w:tcW w:w="1120" w:type="dxa"/>
            <w:tcBorders>
              <w:top w:val="nil"/>
              <w:left w:val="nil"/>
              <w:bottom w:val="nil"/>
              <w:right w:val="nil"/>
            </w:tcBorders>
            <w:vAlign w:val="center"/>
          </w:tcPr>
          <w:p w14:paraId="7D87B563" w14:textId="77777777" w:rsidR="00214229" w:rsidRPr="00734DE2" w:rsidRDefault="00214229" w:rsidP="00734DE2">
            <w:pPr>
              <w:spacing w:line="360" w:lineRule="auto"/>
              <w:jc w:val="both"/>
              <w:rPr>
                <w:rFonts w:ascii="Book Antiqua" w:hAnsi="Book Antiqua"/>
              </w:rPr>
            </w:pPr>
            <w:r w:rsidRPr="00734DE2">
              <w:rPr>
                <w:rFonts w:ascii="Book Antiqua" w:hAnsi="Book Antiqua"/>
              </w:rPr>
              <w:t>18</w:t>
            </w:r>
          </w:p>
        </w:tc>
        <w:tc>
          <w:tcPr>
            <w:tcW w:w="2020" w:type="dxa"/>
            <w:tcBorders>
              <w:top w:val="nil"/>
              <w:left w:val="nil"/>
              <w:bottom w:val="nil"/>
              <w:right w:val="nil"/>
            </w:tcBorders>
            <w:noWrap/>
            <w:vAlign w:val="center"/>
          </w:tcPr>
          <w:p w14:paraId="5A46858F" w14:textId="77777777" w:rsidR="00214229" w:rsidRPr="00734DE2" w:rsidRDefault="00214229" w:rsidP="00734DE2">
            <w:pPr>
              <w:spacing w:line="360" w:lineRule="auto"/>
              <w:jc w:val="both"/>
              <w:rPr>
                <w:rFonts w:ascii="Book Antiqua" w:hAnsi="Book Antiqua"/>
              </w:rPr>
            </w:pPr>
            <w:r w:rsidRPr="00734DE2">
              <w:rPr>
                <w:rFonts w:ascii="Book Antiqua" w:hAnsi="Book Antiqua"/>
              </w:rPr>
              <w:t>2(134, 263)</w:t>
            </w:r>
          </w:p>
        </w:tc>
      </w:tr>
      <w:tr w:rsidR="00214229" w:rsidRPr="00734DE2" w14:paraId="6E13086F" w14:textId="77777777" w:rsidTr="00C61A6A">
        <w:trPr>
          <w:trHeight w:val="300"/>
          <w:jc w:val="center"/>
        </w:trPr>
        <w:tc>
          <w:tcPr>
            <w:tcW w:w="1080" w:type="dxa"/>
            <w:tcBorders>
              <w:top w:val="nil"/>
              <w:left w:val="nil"/>
              <w:bottom w:val="nil"/>
              <w:right w:val="nil"/>
            </w:tcBorders>
            <w:vAlign w:val="center"/>
          </w:tcPr>
          <w:p w14:paraId="3A4DC855" w14:textId="77777777" w:rsidR="00214229" w:rsidRPr="00734DE2" w:rsidRDefault="00214229" w:rsidP="00734DE2">
            <w:pPr>
              <w:spacing w:line="360" w:lineRule="auto"/>
              <w:jc w:val="both"/>
              <w:rPr>
                <w:rFonts w:ascii="Book Antiqua" w:hAnsi="Book Antiqua"/>
              </w:rPr>
            </w:pPr>
            <w:r w:rsidRPr="00734DE2">
              <w:rPr>
                <w:rFonts w:ascii="Book Antiqua" w:hAnsi="Book Antiqua"/>
              </w:rPr>
              <w:t>668</w:t>
            </w:r>
          </w:p>
        </w:tc>
        <w:tc>
          <w:tcPr>
            <w:tcW w:w="2440" w:type="dxa"/>
            <w:tcBorders>
              <w:top w:val="nil"/>
              <w:left w:val="nil"/>
              <w:bottom w:val="nil"/>
              <w:right w:val="nil"/>
            </w:tcBorders>
            <w:vAlign w:val="center"/>
          </w:tcPr>
          <w:p w14:paraId="550B27CA" w14:textId="77777777" w:rsidR="00214229" w:rsidRPr="00734DE2" w:rsidRDefault="00214229" w:rsidP="00734DE2">
            <w:pPr>
              <w:spacing w:line="360" w:lineRule="auto"/>
              <w:jc w:val="both"/>
              <w:rPr>
                <w:rFonts w:ascii="Book Antiqua" w:hAnsi="Book Antiqua"/>
              </w:rPr>
            </w:pPr>
            <w:r w:rsidRPr="00734DE2">
              <w:rPr>
                <w:rFonts w:ascii="Book Antiqua" w:hAnsi="Book Antiqua"/>
              </w:rPr>
              <w:t>ALDOA_HUMAN</w:t>
            </w:r>
          </w:p>
        </w:tc>
        <w:tc>
          <w:tcPr>
            <w:tcW w:w="4920" w:type="dxa"/>
            <w:tcBorders>
              <w:top w:val="nil"/>
              <w:left w:val="nil"/>
              <w:bottom w:val="nil"/>
              <w:right w:val="nil"/>
            </w:tcBorders>
            <w:vAlign w:val="center"/>
          </w:tcPr>
          <w:p w14:paraId="28025217" w14:textId="77777777" w:rsidR="00214229" w:rsidRPr="00734DE2" w:rsidRDefault="00214229" w:rsidP="00734DE2">
            <w:pPr>
              <w:spacing w:line="360" w:lineRule="auto"/>
              <w:jc w:val="both"/>
              <w:rPr>
                <w:rFonts w:ascii="Book Antiqua" w:hAnsi="Book Antiqua"/>
              </w:rPr>
            </w:pPr>
            <w:r w:rsidRPr="00734DE2">
              <w:rPr>
                <w:rFonts w:ascii="Book Antiqua" w:hAnsi="Book Antiqua"/>
              </w:rPr>
              <w:t>Fructose-bisphosphate aldolase A</w:t>
            </w:r>
            <w:r w:rsidRPr="00734DE2">
              <w:rPr>
                <w:rFonts w:ascii="Book Antiqua" w:hAnsi="Book Antiqua"/>
                <w:lang w:eastAsia="zh-CN"/>
              </w:rPr>
              <w:t xml:space="preserve"> </w:t>
            </w:r>
            <w:r w:rsidRPr="00734DE2">
              <w:rPr>
                <w:rFonts w:ascii="Book Antiqua" w:hAnsi="Book Antiqua"/>
              </w:rPr>
              <w:t>(39.4/9.2)</w:t>
            </w:r>
          </w:p>
        </w:tc>
        <w:tc>
          <w:tcPr>
            <w:tcW w:w="1163" w:type="dxa"/>
            <w:tcBorders>
              <w:top w:val="nil"/>
              <w:left w:val="nil"/>
              <w:bottom w:val="nil"/>
              <w:right w:val="nil"/>
            </w:tcBorders>
            <w:noWrap/>
            <w:vAlign w:val="center"/>
          </w:tcPr>
          <w:p w14:paraId="7C1410CC" w14:textId="5102182E" w:rsidR="00214229" w:rsidRPr="00734DE2" w:rsidRDefault="00214229" w:rsidP="00734DE2">
            <w:pPr>
              <w:spacing w:line="360" w:lineRule="auto"/>
              <w:jc w:val="both"/>
              <w:rPr>
                <w:rFonts w:ascii="Book Antiqua" w:hAnsi="Book Antiqua"/>
              </w:rPr>
            </w:pPr>
            <w:r w:rsidRPr="00734DE2">
              <w:rPr>
                <w:rFonts w:ascii="Book Antiqua" w:hAnsi="Book Antiqua"/>
              </w:rPr>
              <w:t>1.6</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28D55726"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0.004</w:t>
            </w:r>
          </w:p>
        </w:tc>
        <w:tc>
          <w:tcPr>
            <w:tcW w:w="2185" w:type="dxa"/>
            <w:tcBorders>
              <w:top w:val="nil"/>
              <w:left w:val="nil"/>
              <w:bottom w:val="nil"/>
              <w:right w:val="nil"/>
            </w:tcBorders>
            <w:vAlign w:val="center"/>
          </w:tcPr>
          <w:p w14:paraId="1B7D1C28" w14:textId="77777777" w:rsidR="00214229" w:rsidRPr="00734DE2" w:rsidRDefault="00214229" w:rsidP="00734DE2">
            <w:pPr>
              <w:spacing w:line="360" w:lineRule="auto"/>
              <w:jc w:val="both"/>
              <w:rPr>
                <w:rFonts w:ascii="Book Antiqua" w:hAnsi="Book Antiqua"/>
              </w:rPr>
            </w:pPr>
            <w:r w:rsidRPr="00734DE2">
              <w:rPr>
                <w:rFonts w:ascii="Book Antiqua" w:hAnsi="Book Antiqua"/>
              </w:rPr>
              <w:t>182.0 (M:182.0)</w:t>
            </w:r>
          </w:p>
        </w:tc>
        <w:tc>
          <w:tcPr>
            <w:tcW w:w="1120" w:type="dxa"/>
            <w:tcBorders>
              <w:top w:val="nil"/>
              <w:left w:val="nil"/>
              <w:bottom w:val="nil"/>
              <w:right w:val="nil"/>
            </w:tcBorders>
            <w:vAlign w:val="center"/>
          </w:tcPr>
          <w:p w14:paraId="29ADEBB8" w14:textId="77777777" w:rsidR="00214229" w:rsidRPr="00734DE2" w:rsidRDefault="00214229" w:rsidP="00734DE2">
            <w:pPr>
              <w:spacing w:line="360" w:lineRule="auto"/>
              <w:jc w:val="both"/>
              <w:rPr>
                <w:rFonts w:ascii="Book Antiqua" w:hAnsi="Book Antiqua"/>
              </w:rPr>
            </w:pPr>
            <w:r w:rsidRPr="00734DE2">
              <w:rPr>
                <w:rFonts w:ascii="Book Antiqua" w:hAnsi="Book Antiqua"/>
              </w:rPr>
              <w:t>4</w:t>
            </w:r>
          </w:p>
        </w:tc>
        <w:tc>
          <w:tcPr>
            <w:tcW w:w="2020" w:type="dxa"/>
            <w:tcBorders>
              <w:top w:val="nil"/>
              <w:left w:val="nil"/>
              <w:bottom w:val="nil"/>
              <w:right w:val="nil"/>
            </w:tcBorders>
            <w:noWrap/>
            <w:vAlign w:val="center"/>
          </w:tcPr>
          <w:p w14:paraId="1038CCBC"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61213DC7" w14:textId="77777777" w:rsidTr="00C61A6A">
        <w:trPr>
          <w:trHeight w:val="300"/>
          <w:jc w:val="center"/>
        </w:trPr>
        <w:tc>
          <w:tcPr>
            <w:tcW w:w="1080" w:type="dxa"/>
            <w:tcBorders>
              <w:top w:val="nil"/>
              <w:left w:val="nil"/>
              <w:bottom w:val="nil"/>
              <w:right w:val="nil"/>
            </w:tcBorders>
            <w:vAlign w:val="center"/>
          </w:tcPr>
          <w:p w14:paraId="6B3776BE" w14:textId="77777777" w:rsidR="00214229" w:rsidRPr="00734DE2" w:rsidRDefault="00214229" w:rsidP="00734DE2">
            <w:pPr>
              <w:spacing w:line="360" w:lineRule="auto"/>
              <w:jc w:val="both"/>
              <w:rPr>
                <w:rFonts w:ascii="Book Antiqua" w:hAnsi="Book Antiqua"/>
              </w:rPr>
            </w:pPr>
            <w:r w:rsidRPr="00734DE2">
              <w:rPr>
                <w:rFonts w:ascii="Book Antiqua" w:hAnsi="Book Antiqua"/>
              </w:rPr>
              <w:t>692</w:t>
            </w:r>
          </w:p>
        </w:tc>
        <w:tc>
          <w:tcPr>
            <w:tcW w:w="2440" w:type="dxa"/>
            <w:tcBorders>
              <w:top w:val="nil"/>
              <w:left w:val="nil"/>
              <w:bottom w:val="nil"/>
              <w:right w:val="nil"/>
            </w:tcBorders>
            <w:vAlign w:val="center"/>
          </w:tcPr>
          <w:p w14:paraId="49D350EE" w14:textId="77777777" w:rsidR="00214229" w:rsidRPr="00734DE2" w:rsidRDefault="00214229" w:rsidP="00734DE2">
            <w:pPr>
              <w:spacing w:line="360" w:lineRule="auto"/>
              <w:jc w:val="both"/>
              <w:rPr>
                <w:rFonts w:ascii="Book Antiqua" w:hAnsi="Book Antiqua"/>
              </w:rPr>
            </w:pPr>
            <w:r w:rsidRPr="00734DE2">
              <w:rPr>
                <w:rFonts w:ascii="Book Antiqua" w:hAnsi="Book Antiqua"/>
              </w:rPr>
              <w:t>HSPB1_HUMAN</w:t>
            </w:r>
          </w:p>
        </w:tc>
        <w:tc>
          <w:tcPr>
            <w:tcW w:w="4920" w:type="dxa"/>
            <w:tcBorders>
              <w:top w:val="nil"/>
              <w:left w:val="nil"/>
              <w:bottom w:val="nil"/>
              <w:right w:val="nil"/>
            </w:tcBorders>
            <w:vAlign w:val="center"/>
          </w:tcPr>
          <w:p w14:paraId="4AD4A8AE" w14:textId="77777777" w:rsidR="00214229" w:rsidRPr="00734DE2" w:rsidRDefault="00214229" w:rsidP="00734DE2">
            <w:pPr>
              <w:spacing w:line="360" w:lineRule="auto"/>
              <w:jc w:val="both"/>
              <w:rPr>
                <w:rFonts w:ascii="Book Antiqua" w:hAnsi="Book Antiqua"/>
              </w:rPr>
            </w:pPr>
            <w:r w:rsidRPr="00734DE2">
              <w:rPr>
                <w:rFonts w:ascii="Book Antiqua" w:hAnsi="Book Antiqua"/>
              </w:rPr>
              <w:t>Heat shock protein beta-1</w:t>
            </w:r>
            <w:r w:rsidRPr="00734DE2">
              <w:rPr>
                <w:rFonts w:ascii="Book Antiqua" w:hAnsi="Book Antiqua"/>
                <w:lang w:eastAsia="zh-CN"/>
              </w:rPr>
              <w:t xml:space="preserve"> </w:t>
            </w:r>
            <w:r w:rsidRPr="00734DE2">
              <w:rPr>
                <w:rFonts w:ascii="Book Antiqua" w:hAnsi="Book Antiqua"/>
              </w:rPr>
              <w:t>(22.8/6)</w:t>
            </w:r>
          </w:p>
        </w:tc>
        <w:tc>
          <w:tcPr>
            <w:tcW w:w="1163" w:type="dxa"/>
            <w:tcBorders>
              <w:top w:val="nil"/>
              <w:left w:val="nil"/>
              <w:bottom w:val="nil"/>
              <w:right w:val="nil"/>
            </w:tcBorders>
            <w:noWrap/>
            <w:vAlign w:val="center"/>
          </w:tcPr>
          <w:p w14:paraId="5B57FC77" w14:textId="58667221" w:rsidR="00214229" w:rsidRPr="00734DE2" w:rsidRDefault="00214229" w:rsidP="00734DE2">
            <w:pPr>
              <w:spacing w:line="360" w:lineRule="auto"/>
              <w:jc w:val="both"/>
              <w:rPr>
                <w:rFonts w:ascii="Book Antiqua" w:hAnsi="Book Antiqua"/>
              </w:rPr>
            </w:pPr>
            <w:r w:rsidRPr="00734DE2">
              <w:rPr>
                <w:rFonts w:ascii="Book Antiqua" w:hAnsi="Book Antiqua"/>
              </w:rPr>
              <w:t>1.6</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597D5897"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38BC8042" w14:textId="77777777" w:rsidR="00214229" w:rsidRPr="00734DE2" w:rsidRDefault="00214229" w:rsidP="00734DE2">
            <w:pPr>
              <w:spacing w:line="360" w:lineRule="auto"/>
              <w:jc w:val="both"/>
              <w:rPr>
                <w:rFonts w:ascii="Book Antiqua" w:hAnsi="Book Antiqua"/>
              </w:rPr>
            </w:pPr>
            <w:r w:rsidRPr="00734DE2">
              <w:rPr>
                <w:rFonts w:ascii="Book Antiqua" w:hAnsi="Book Antiqua"/>
              </w:rPr>
              <w:t>1015.9 (M:1015.9)</w:t>
            </w:r>
          </w:p>
        </w:tc>
        <w:tc>
          <w:tcPr>
            <w:tcW w:w="1120" w:type="dxa"/>
            <w:tcBorders>
              <w:top w:val="nil"/>
              <w:left w:val="nil"/>
              <w:bottom w:val="nil"/>
              <w:right w:val="nil"/>
            </w:tcBorders>
            <w:vAlign w:val="center"/>
          </w:tcPr>
          <w:p w14:paraId="329130EE" w14:textId="77777777" w:rsidR="00214229" w:rsidRPr="00734DE2" w:rsidRDefault="00214229" w:rsidP="00734DE2">
            <w:pPr>
              <w:spacing w:line="360" w:lineRule="auto"/>
              <w:jc w:val="both"/>
              <w:rPr>
                <w:rFonts w:ascii="Book Antiqua" w:hAnsi="Book Antiqua"/>
              </w:rPr>
            </w:pPr>
            <w:r w:rsidRPr="00734DE2">
              <w:rPr>
                <w:rFonts w:ascii="Book Antiqua" w:hAnsi="Book Antiqua"/>
              </w:rPr>
              <w:t>15</w:t>
            </w:r>
          </w:p>
        </w:tc>
        <w:tc>
          <w:tcPr>
            <w:tcW w:w="2020" w:type="dxa"/>
            <w:tcBorders>
              <w:top w:val="nil"/>
              <w:left w:val="nil"/>
              <w:bottom w:val="nil"/>
              <w:right w:val="nil"/>
            </w:tcBorders>
            <w:noWrap/>
            <w:vAlign w:val="center"/>
          </w:tcPr>
          <w:p w14:paraId="070EE2D8"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5EA692FC" w14:textId="77777777" w:rsidTr="00C61A6A">
        <w:trPr>
          <w:trHeight w:val="300"/>
          <w:jc w:val="center"/>
        </w:trPr>
        <w:tc>
          <w:tcPr>
            <w:tcW w:w="1080" w:type="dxa"/>
            <w:tcBorders>
              <w:top w:val="nil"/>
              <w:left w:val="nil"/>
              <w:bottom w:val="nil"/>
              <w:right w:val="nil"/>
            </w:tcBorders>
            <w:vAlign w:val="center"/>
          </w:tcPr>
          <w:p w14:paraId="534BD5CE" w14:textId="77777777" w:rsidR="00214229" w:rsidRPr="00734DE2" w:rsidRDefault="00214229" w:rsidP="00734DE2">
            <w:pPr>
              <w:spacing w:line="360" w:lineRule="auto"/>
              <w:jc w:val="both"/>
              <w:rPr>
                <w:rFonts w:ascii="Book Antiqua" w:hAnsi="Book Antiqua"/>
              </w:rPr>
            </w:pPr>
            <w:r w:rsidRPr="00734DE2">
              <w:rPr>
                <w:rFonts w:ascii="Book Antiqua" w:hAnsi="Book Antiqua"/>
              </w:rPr>
              <w:t>694</w:t>
            </w:r>
          </w:p>
        </w:tc>
        <w:tc>
          <w:tcPr>
            <w:tcW w:w="2440" w:type="dxa"/>
            <w:tcBorders>
              <w:top w:val="nil"/>
              <w:left w:val="nil"/>
              <w:bottom w:val="nil"/>
              <w:right w:val="nil"/>
            </w:tcBorders>
            <w:vAlign w:val="center"/>
          </w:tcPr>
          <w:p w14:paraId="1F5629DD" w14:textId="77777777" w:rsidR="00214229" w:rsidRPr="00734DE2" w:rsidRDefault="00214229" w:rsidP="00734DE2">
            <w:pPr>
              <w:spacing w:line="360" w:lineRule="auto"/>
              <w:jc w:val="both"/>
              <w:rPr>
                <w:rFonts w:ascii="Book Antiqua" w:hAnsi="Book Antiqua"/>
              </w:rPr>
            </w:pPr>
            <w:r w:rsidRPr="00734DE2">
              <w:rPr>
                <w:rFonts w:ascii="Book Antiqua" w:hAnsi="Book Antiqua"/>
              </w:rPr>
              <w:t>TPIS_HUMAN</w:t>
            </w:r>
          </w:p>
        </w:tc>
        <w:tc>
          <w:tcPr>
            <w:tcW w:w="4920" w:type="dxa"/>
            <w:tcBorders>
              <w:top w:val="nil"/>
              <w:left w:val="nil"/>
              <w:bottom w:val="nil"/>
              <w:right w:val="nil"/>
            </w:tcBorders>
            <w:vAlign w:val="center"/>
          </w:tcPr>
          <w:p w14:paraId="4790B796" w14:textId="77777777" w:rsidR="00214229" w:rsidRPr="00734DE2" w:rsidRDefault="00214229" w:rsidP="00734DE2">
            <w:pPr>
              <w:spacing w:line="360" w:lineRule="auto"/>
              <w:jc w:val="both"/>
              <w:rPr>
                <w:rFonts w:ascii="Book Antiqua" w:hAnsi="Book Antiqua"/>
              </w:rPr>
            </w:pPr>
            <w:r w:rsidRPr="00734DE2">
              <w:rPr>
                <w:rFonts w:ascii="Book Antiqua" w:hAnsi="Book Antiqua"/>
              </w:rPr>
              <w:t>Triosephosphate isomerase (26.7/6.5)</w:t>
            </w:r>
          </w:p>
        </w:tc>
        <w:tc>
          <w:tcPr>
            <w:tcW w:w="1163" w:type="dxa"/>
            <w:tcBorders>
              <w:top w:val="nil"/>
              <w:left w:val="nil"/>
              <w:bottom w:val="nil"/>
              <w:right w:val="nil"/>
            </w:tcBorders>
            <w:noWrap/>
            <w:vAlign w:val="center"/>
          </w:tcPr>
          <w:p w14:paraId="15DFC718" w14:textId="6D353886" w:rsidR="00214229" w:rsidRPr="00734DE2" w:rsidRDefault="00214229" w:rsidP="00734DE2">
            <w:pPr>
              <w:spacing w:line="360" w:lineRule="auto"/>
              <w:jc w:val="both"/>
              <w:rPr>
                <w:rFonts w:ascii="Book Antiqua" w:hAnsi="Book Antiqua"/>
              </w:rPr>
            </w:pPr>
            <w:r w:rsidRPr="00734DE2">
              <w:rPr>
                <w:rFonts w:ascii="Book Antiqua" w:hAnsi="Book Antiqua"/>
              </w:rPr>
              <w:t>1.8</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44E58FC7"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0.004</w:t>
            </w:r>
          </w:p>
        </w:tc>
        <w:tc>
          <w:tcPr>
            <w:tcW w:w="2185" w:type="dxa"/>
            <w:tcBorders>
              <w:top w:val="nil"/>
              <w:left w:val="nil"/>
              <w:bottom w:val="nil"/>
              <w:right w:val="nil"/>
            </w:tcBorders>
            <w:vAlign w:val="center"/>
          </w:tcPr>
          <w:p w14:paraId="35C997A4" w14:textId="77777777" w:rsidR="00214229" w:rsidRPr="00734DE2" w:rsidRDefault="00214229" w:rsidP="00734DE2">
            <w:pPr>
              <w:spacing w:line="360" w:lineRule="auto"/>
              <w:jc w:val="both"/>
              <w:rPr>
                <w:rFonts w:ascii="Book Antiqua" w:hAnsi="Book Antiqua"/>
              </w:rPr>
            </w:pPr>
            <w:r w:rsidRPr="00734DE2">
              <w:rPr>
                <w:rFonts w:ascii="Book Antiqua" w:hAnsi="Book Antiqua"/>
              </w:rPr>
              <w:t>1277.6 (M:1277.6)</w:t>
            </w:r>
          </w:p>
        </w:tc>
        <w:tc>
          <w:tcPr>
            <w:tcW w:w="1120" w:type="dxa"/>
            <w:tcBorders>
              <w:top w:val="nil"/>
              <w:left w:val="nil"/>
              <w:bottom w:val="nil"/>
              <w:right w:val="nil"/>
            </w:tcBorders>
            <w:vAlign w:val="center"/>
          </w:tcPr>
          <w:p w14:paraId="11CB39F6" w14:textId="77777777" w:rsidR="00214229" w:rsidRPr="00734DE2" w:rsidRDefault="00214229" w:rsidP="00734DE2">
            <w:pPr>
              <w:spacing w:line="360" w:lineRule="auto"/>
              <w:jc w:val="both"/>
              <w:rPr>
                <w:rFonts w:ascii="Book Antiqua" w:hAnsi="Book Antiqua"/>
              </w:rPr>
            </w:pPr>
            <w:r w:rsidRPr="00734DE2">
              <w:rPr>
                <w:rFonts w:ascii="Book Antiqua" w:hAnsi="Book Antiqua"/>
              </w:rPr>
              <w:t>19</w:t>
            </w:r>
          </w:p>
        </w:tc>
        <w:tc>
          <w:tcPr>
            <w:tcW w:w="2020" w:type="dxa"/>
            <w:tcBorders>
              <w:top w:val="nil"/>
              <w:left w:val="nil"/>
              <w:bottom w:val="nil"/>
              <w:right w:val="nil"/>
            </w:tcBorders>
            <w:noWrap/>
            <w:vAlign w:val="center"/>
          </w:tcPr>
          <w:p w14:paraId="3C7B3B81" w14:textId="77777777" w:rsidR="00214229" w:rsidRPr="00734DE2" w:rsidRDefault="00214229" w:rsidP="00734DE2">
            <w:pPr>
              <w:spacing w:line="360" w:lineRule="auto"/>
              <w:jc w:val="both"/>
              <w:rPr>
                <w:rFonts w:ascii="Book Antiqua" w:hAnsi="Book Antiqua"/>
              </w:rPr>
            </w:pPr>
            <w:r w:rsidRPr="00734DE2">
              <w:rPr>
                <w:rFonts w:ascii="Book Antiqua" w:hAnsi="Book Antiqua"/>
              </w:rPr>
              <w:t>1(233)</w:t>
            </w:r>
          </w:p>
        </w:tc>
      </w:tr>
      <w:tr w:rsidR="00214229" w:rsidRPr="00734DE2" w14:paraId="6D10FD95" w14:textId="77777777" w:rsidTr="00C61A6A">
        <w:trPr>
          <w:trHeight w:val="300"/>
          <w:jc w:val="center"/>
        </w:trPr>
        <w:tc>
          <w:tcPr>
            <w:tcW w:w="1080" w:type="dxa"/>
            <w:tcBorders>
              <w:top w:val="nil"/>
              <w:left w:val="nil"/>
              <w:bottom w:val="nil"/>
              <w:right w:val="nil"/>
            </w:tcBorders>
            <w:vAlign w:val="center"/>
          </w:tcPr>
          <w:p w14:paraId="3761C68F" w14:textId="77777777" w:rsidR="00214229" w:rsidRPr="00734DE2" w:rsidRDefault="00214229" w:rsidP="00734DE2">
            <w:pPr>
              <w:spacing w:line="360" w:lineRule="auto"/>
              <w:jc w:val="both"/>
              <w:rPr>
                <w:rFonts w:ascii="Book Antiqua" w:hAnsi="Book Antiqua"/>
              </w:rPr>
            </w:pPr>
            <w:r w:rsidRPr="00734DE2">
              <w:rPr>
                <w:rFonts w:ascii="Book Antiqua" w:hAnsi="Book Antiqua"/>
              </w:rPr>
              <w:t>724</w:t>
            </w:r>
          </w:p>
        </w:tc>
        <w:tc>
          <w:tcPr>
            <w:tcW w:w="2440" w:type="dxa"/>
            <w:tcBorders>
              <w:top w:val="nil"/>
              <w:left w:val="nil"/>
              <w:bottom w:val="nil"/>
              <w:right w:val="nil"/>
            </w:tcBorders>
            <w:vAlign w:val="center"/>
          </w:tcPr>
          <w:p w14:paraId="3D0B1CD6" w14:textId="77777777" w:rsidR="00214229" w:rsidRPr="00734DE2" w:rsidRDefault="00214229" w:rsidP="00734DE2">
            <w:pPr>
              <w:spacing w:line="360" w:lineRule="auto"/>
              <w:jc w:val="both"/>
              <w:rPr>
                <w:rFonts w:ascii="Book Antiqua" w:hAnsi="Book Antiqua"/>
              </w:rPr>
            </w:pPr>
            <w:r w:rsidRPr="00734DE2">
              <w:rPr>
                <w:rFonts w:ascii="Book Antiqua" w:hAnsi="Book Antiqua"/>
              </w:rPr>
              <w:t>FABP5_HUMAN</w:t>
            </w:r>
          </w:p>
        </w:tc>
        <w:tc>
          <w:tcPr>
            <w:tcW w:w="4920" w:type="dxa"/>
            <w:tcBorders>
              <w:top w:val="nil"/>
              <w:left w:val="nil"/>
              <w:bottom w:val="nil"/>
              <w:right w:val="nil"/>
            </w:tcBorders>
            <w:vAlign w:val="center"/>
          </w:tcPr>
          <w:p w14:paraId="6E5E231E" w14:textId="77777777" w:rsidR="00214229" w:rsidRPr="00734DE2" w:rsidRDefault="00214229" w:rsidP="00734DE2">
            <w:pPr>
              <w:spacing w:line="360" w:lineRule="auto"/>
              <w:jc w:val="both"/>
              <w:rPr>
                <w:rFonts w:ascii="Book Antiqua" w:hAnsi="Book Antiqua"/>
              </w:rPr>
            </w:pPr>
            <w:r w:rsidRPr="00734DE2">
              <w:rPr>
                <w:rFonts w:ascii="Book Antiqua" w:hAnsi="Book Antiqua"/>
              </w:rPr>
              <w:t>Fatty acid-binding protein, epidermal (15.2/7.5)</w:t>
            </w:r>
          </w:p>
        </w:tc>
        <w:tc>
          <w:tcPr>
            <w:tcW w:w="1163" w:type="dxa"/>
            <w:tcBorders>
              <w:top w:val="nil"/>
              <w:left w:val="nil"/>
              <w:bottom w:val="nil"/>
              <w:right w:val="nil"/>
            </w:tcBorders>
            <w:noWrap/>
            <w:vAlign w:val="center"/>
          </w:tcPr>
          <w:p w14:paraId="2C762CE3" w14:textId="2DC65308" w:rsidR="00214229" w:rsidRPr="00734DE2" w:rsidRDefault="00214229" w:rsidP="00734DE2">
            <w:pPr>
              <w:spacing w:line="360" w:lineRule="auto"/>
              <w:jc w:val="both"/>
              <w:rPr>
                <w:rFonts w:ascii="Book Antiqua" w:hAnsi="Book Antiqua"/>
              </w:rPr>
            </w:pPr>
            <w:r w:rsidRPr="00734DE2">
              <w:rPr>
                <w:rFonts w:ascii="Book Antiqua" w:hAnsi="Book Antiqua"/>
              </w:rPr>
              <w:t>2</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4CA4C506"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185" w:type="dxa"/>
            <w:tcBorders>
              <w:top w:val="nil"/>
              <w:left w:val="nil"/>
              <w:bottom w:val="nil"/>
              <w:right w:val="nil"/>
            </w:tcBorders>
            <w:vAlign w:val="center"/>
          </w:tcPr>
          <w:p w14:paraId="682758BC" w14:textId="77777777" w:rsidR="00214229" w:rsidRPr="00734DE2" w:rsidRDefault="00214229" w:rsidP="00734DE2">
            <w:pPr>
              <w:spacing w:line="360" w:lineRule="auto"/>
              <w:jc w:val="both"/>
              <w:rPr>
                <w:rFonts w:ascii="Book Antiqua" w:hAnsi="Book Antiqua"/>
              </w:rPr>
            </w:pPr>
            <w:r w:rsidRPr="00734DE2">
              <w:rPr>
                <w:rFonts w:ascii="Book Antiqua" w:hAnsi="Book Antiqua"/>
              </w:rPr>
              <w:t>818.4 (M:818.4)</w:t>
            </w:r>
          </w:p>
        </w:tc>
        <w:tc>
          <w:tcPr>
            <w:tcW w:w="1120" w:type="dxa"/>
            <w:tcBorders>
              <w:top w:val="nil"/>
              <w:left w:val="nil"/>
              <w:bottom w:val="nil"/>
              <w:right w:val="nil"/>
            </w:tcBorders>
            <w:vAlign w:val="center"/>
          </w:tcPr>
          <w:p w14:paraId="4884112B" w14:textId="77777777" w:rsidR="00214229" w:rsidRPr="00734DE2" w:rsidRDefault="00214229" w:rsidP="00734DE2">
            <w:pPr>
              <w:spacing w:line="360" w:lineRule="auto"/>
              <w:jc w:val="both"/>
              <w:rPr>
                <w:rFonts w:ascii="Book Antiqua" w:hAnsi="Book Antiqua"/>
              </w:rPr>
            </w:pPr>
            <w:r w:rsidRPr="00734DE2">
              <w:rPr>
                <w:rFonts w:ascii="Book Antiqua" w:hAnsi="Book Antiqua"/>
              </w:rPr>
              <w:t>14</w:t>
            </w:r>
          </w:p>
        </w:tc>
        <w:tc>
          <w:tcPr>
            <w:tcW w:w="2020" w:type="dxa"/>
            <w:tcBorders>
              <w:top w:val="nil"/>
              <w:left w:val="nil"/>
              <w:bottom w:val="nil"/>
              <w:right w:val="nil"/>
            </w:tcBorders>
            <w:noWrap/>
            <w:vAlign w:val="center"/>
          </w:tcPr>
          <w:p w14:paraId="0D93758B"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66D47FEA" w14:textId="77777777" w:rsidTr="00C61A6A">
        <w:trPr>
          <w:trHeight w:val="300"/>
          <w:jc w:val="center"/>
        </w:trPr>
        <w:tc>
          <w:tcPr>
            <w:tcW w:w="1080" w:type="dxa"/>
            <w:tcBorders>
              <w:top w:val="nil"/>
              <w:left w:val="nil"/>
              <w:bottom w:val="nil"/>
              <w:right w:val="nil"/>
            </w:tcBorders>
            <w:vAlign w:val="center"/>
          </w:tcPr>
          <w:p w14:paraId="3FDD1DC9" w14:textId="77777777" w:rsidR="00214229" w:rsidRPr="00734DE2" w:rsidRDefault="00214229" w:rsidP="00734DE2">
            <w:pPr>
              <w:spacing w:line="360" w:lineRule="auto"/>
              <w:jc w:val="both"/>
              <w:rPr>
                <w:rFonts w:ascii="Book Antiqua" w:hAnsi="Book Antiqua"/>
              </w:rPr>
            </w:pPr>
            <w:r w:rsidRPr="00734DE2">
              <w:rPr>
                <w:rFonts w:ascii="Book Antiqua" w:hAnsi="Book Antiqua"/>
              </w:rPr>
              <w:t>731</w:t>
            </w:r>
          </w:p>
        </w:tc>
        <w:tc>
          <w:tcPr>
            <w:tcW w:w="2440" w:type="dxa"/>
            <w:tcBorders>
              <w:top w:val="nil"/>
              <w:left w:val="nil"/>
              <w:bottom w:val="nil"/>
              <w:right w:val="nil"/>
            </w:tcBorders>
            <w:vAlign w:val="center"/>
          </w:tcPr>
          <w:p w14:paraId="20CC8E26" w14:textId="77777777" w:rsidR="00214229" w:rsidRPr="00734DE2" w:rsidRDefault="00214229" w:rsidP="00734DE2">
            <w:pPr>
              <w:spacing w:line="360" w:lineRule="auto"/>
              <w:jc w:val="both"/>
              <w:rPr>
                <w:rFonts w:ascii="Book Antiqua" w:hAnsi="Book Antiqua"/>
              </w:rPr>
            </w:pPr>
            <w:r w:rsidRPr="00734DE2">
              <w:rPr>
                <w:rFonts w:ascii="Book Antiqua" w:hAnsi="Book Antiqua"/>
              </w:rPr>
              <w:t>HPT_HUMAN</w:t>
            </w:r>
          </w:p>
        </w:tc>
        <w:tc>
          <w:tcPr>
            <w:tcW w:w="4920" w:type="dxa"/>
            <w:tcBorders>
              <w:top w:val="nil"/>
              <w:left w:val="nil"/>
              <w:bottom w:val="nil"/>
              <w:right w:val="nil"/>
            </w:tcBorders>
            <w:vAlign w:val="center"/>
          </w:tcPr>
          <w:p w14:paraId="62761162" w14:textId="77777777" w:rsidR="00214229" w:rsidRPr="00734DE2" w:rsidRDefault="00214229" w:rsidP="00734DE2">
            <w:pPr>
              <w:spacing w:line="360" w:lineRule="auto"/>
              <w:jc w:val="both"/>
              <w:rPr>
                <w:rFonts w:ascii="Book Antiqua" w:hAnsi="Book Antiqua"/>
              </w:rPr>
            </w:pPr>
            <w:r w:rsidRPr="00734DE2">
              <w:rPr>
                <w:rFonts w:ascii="Book Antiqua" w:hAnsi="Book Antiqua"/>
              </w:rPr>
              <w:t>Haptoglobin (45.2/6.1)</w:t>
            </w:r>
          </w:p>
        </w:tc>
        <w:tc>
          <w:tcPr>
            <w:tcW w:w="1163" w:type="dxa"/>
            <w:tcBorders>
              <w:top w:val="nil"/>
              <w:left w:val="nil"/>
              <w:bottom w:val="nil"/>
              <w:right w:val="nil"/>
            </w:tcBorders>
            <w:noWrap/>
            <w:vAlign w:val="center"/>
          </w:tcPr>
          <w:p w14:paraId="6685C4AD" w14:textId="2C6C3864" w:rsidR="00214229" w:rsidRPr="00734DE2" w:rsidRDefault="00214229" w:rsidP="00734DE2">
            <w:pPr>
              <w:spacing w:line="360" w:lineRule="auto"/>
              <w:jc w:val="both"/>
              <w:rPr>
                <w:rFonts w:ascii="Book Antiqua" w:hAnsi="Book Antiqua"/>
              </w:rPr>
            </w:pPr>
            <w:r w:rsidRPr="00734DE2">
              <w:rPr>
                <w:rFonts w:ascii="Book Antiqua" w:hAnsi="Book Antiqua"/>
              </w:rPr>
              <w:t>2.1</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34D70627"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0.006</w:t>
            </w:r>
          </w:p>
        </w:tc>
        <w:tc>
          <w:tcPr>
            <w:tcW w:w="2185" w:type="dxa"/>
            <w:tcBorders>
              <w:top w:val="nil"/>
              <w:left w:val="nil"/>
              <w:bottom w:val="nil"/>
              <w:right w:val="nil"/>
            </w:tcBorders>
            <w:vAlign w:val="center"/>
          </w:tcPr>
          <w:p w14:paraId="3813CFD3" w14:textId="77777777" w:rsidR="00214229" w:rsidRPr="00734DE2" w:rsidRDefault="00214229" w:rsidP="00734DE2">
            <w:pPr>
              <w:spacing w:line="360" w:lineRule="auto"/>
              <w:jc w:val="both"/>
              <w:rPr>
                <w:rFonts w:ascii="Book Antiqua" w:hAnsi="Book Antiqua"/>
              </w:rPr>
            </w:pPr>
            <w:r w:rsidRPr="00734DE2">
              <w:rPr>
                <w:rFonts w:ascii="Book Antiqua" w:hAnsi="Book Antiqua"/>
              </w:rPr>
              <w:t>418.7 (M:418.7)</w:t>
            </w:r>
          </w:p>
        </w:tc>
        <w:tc>
          <w:tcPr>
            <w:tcW w:w="1120" w:type="dxa"/>
            <w:tcBorders>
              <w:top w:val="nil"/>
              <w:left w:val="nil"/>
              <w:bottom w:val="nil"/>
              <w:right w:val="nil"/>
            </w:tcBorders>
            <w:vAlign w:val="center"/>
          </w:tcPr>
          <w:p w14:paraId="6B189A55" w14:textId="77777777" w:rsidR="00214229" w:rsidRPr="00734DE2" w:rsidRDefault="00214229" w:rsidP="00734DE2">
            <w:pPr>
              <w:spacing w:line="360" w:lineRule="auto"/>
              <w:jc w:val="both"/>
              <w:rPr>
                <w:rFonts w:ascii="Book Antiqua" w:hAnsi="Book Antiqua"/>
              </w:rPr>
            </w:pPr>
            <w:r w:rsidRPr="00734DE2">
              <w:rPr>
                <w:rFonts w:ascii="Book Antiqua" w:hAnsi="Book Antiqua"/>
              </w:rPr>
              <w:t>11</w:t>
            </w:r>
          </w:p>
        </w:tc>
        <w:tc>
          <w:tcPr>
            <w:tcW w:w="2020" w:type="dxa"/>
            <w:tcBorders>
              <w:top w:val="nil"/>
              <w:left w:val="nil"/>
              <w:bottom w:val="nil"/>
              <w:right w:val="nil"/>
            </w:tcBorders>
            <w:noWrap/>
            <w:vAlign w:val="center"/>
          </w:tcPr>
          <w:p w14:paraId="29E59010" w14:textId="77777777" w:rsidR="00214229" w:rsidRPr="00734DE2" w:rsidRDefault="00214229" w:rsidP="00734DE2">
            <w:pPr>
              <w:spacing w:line="360" w:lineRule="auto"/>
              <w:jc w:val="both"/>
              <w:rPr>
                <w:rFonts w:ascii="Book Antiqua" w:hAnsi="Book Antiqua"/>
              </w:rPr>
            </w:pPr>
            <w:r w:rsidRPr="00734DE2">
              <w:rPr>
                <w:rFonts w:ascii="Book Antiqua" w:hAnsi="Book Antiqua"/>
              </w:rPr>
              <w:t>2(207, 241)</w:t>
            </w:r>
          </w:p>
        </w:tc>
      </w:tr>
      <w:tr w:rsidR="00214229" w:rsidRPr="00734DE2" w14:paraId="5B780ABA" w14:textId="77777777" w:rsidTr="00C61A6A">
        <w:trPr>
          <w:trHeight w:val="300"/>
          <w:jc w:val="center"/>
        </w:trPr>
        <w:tc>
          <w:tcPr>
            <w:tcW w:w="1080" w:type="dxa"/>
            <w:tcBorders>
              <w:top w:val="nil"/>
              <w:left w:val="nil"/>
              <w:bottom w:val="nil"/>
              <w:right w:val="nil"/>
            </w:tcBorders>
            <w:vAlign w:val="center"/>
          </w:tcPr>
          <w:p w14:paraId="013C2681" w14:textId="77777777" w:rsidR="00214229" w:rsidRPr="00734DE2" w:rsidRDefault="00214229" w:rsidP="00734DE2">
            <w:pPr>
              <w:spacing w:line="360" w:lineRule="auto"/>
              <w:jc w:val="both"/>
              <w:rPr>
                <w:rFonts w:ascii="Book Antiqua" w:hAnsi="Book Antiqua"/>
              </w:rPr>
            </w:pPr>
            <w:r w:rsidRPr="00734DE2">
              <w:rPr>
                <w:rFonts w:ascii="Book Antiqua" w:hAnsi="Book Antiqua"/>
              </w:rPr>
              <w:t>734</w:t>
            </w:r>
          </w:p>
        </w:tc>
        <w:tc>
          <w:tcPr>
            <w:tcW w:w="2440" w:type="dxa"/>
            <w:tcBorders>
              <w:top w:val="nil"/>
              <w:left w:val="nil"/>
              <w:bottom w:val="nil"/>
              <w:right w:val="nil"/>
            </w:tcBorders>
            <w:vAlign w:val="center"/>
          </w:tcPr>
          <w:p w14:paraId="7B9DC4F4" w14:textId="77777777" w:rsidR="00214229" w:rsidRPr="00734DE2" w:rsidRDefault="00214229" w:rsidP="00734DE2">
            <w:pPr>
              <w:spacing w:line="360" w:lineRule="auto"/>
              <w:jc w:val="both"/>
              <w:rPr>
                <w:rFonts w:ascii="Book Antiqua" w:hAnsi="Book Antiqua"/>
              </w:rPr>
            </w:pPr>
            <w:r w:rsidRPr="00734DE2">
              <w:rPr>
                <w:rFonts w:ascii="Book Antiqua" w:hAnsi="Book Antiqua"/>
              </w:rPr>
              <w:t>HSPB1_HUMAN</w:t>
            </w:r>
          </w:p>
        </w:tc>
        <w:tc>
          <w:tcPr>
            <w:tcW w:w="4920" w:type="dxa"/>
            <w:tcBorders>
              <w:top w:val="nil"/>
              <w:left w:val="nil"/>
              <w:bottom w:val="nil"/>
              <w:right w:val="nil"/>
            </w:tcBorders>
            <w:vAlign w:val="center"/>
          </w:tcPr>
          <w:p w14:paraId="6E99B748" w14:textId="77777777" w:rsidR="00214229" w:rsidRPr="00734DE2" w:rsidRDefault="00214229" w:rsidP="00734DE2">
            <w:pPr>
              <w:spacing w:line="360" w:lineRule="auto"/>
              <w:jc w:val="both"/>
              <w:rPr>
                <w:rFonts w:ascii="Book Antiqua" w:hAnsi="Book Antiqua"/>
              </w:rPr>
            </w:pPr>
            <w:r w:rsidRPr="00734DE2">
              <w:rPr>
                <w:rFonts w:ascii="Book Antiqua" w:hAnsi="Book Antiqua"/>
              </w:rPr>
              <w:t>Heat shock protein beta-1 (22.8/6)</w:t>
            </w:r>
          </w:p>
        </w:tc>
        <w:tc>
          <w:tcPr>
            <w:tcW w:w="1163" w:type="dxa"/>
            <w:tcBorders>
              <w:top w:val="nil"/>
              <w:left w:val="nil"/>
              <w:bottom w:val="nil"/>
              <w:right w:val="nil"/>
            </w:tcBorders>
            <w:noWrap/>
            <w:vAlign w:val="center"/>
          </w:tcPr>
          <w:p w14:paraId="1A192717" w14:textId="4EBC300A" w:rsidR="00214229" w:rsidRPr="00734DE2" w:rsidRDefault="00214229" w:rsidP="00734DE2">
            <w:pPr>
              <w:spacing w:line="360" w:lineRule="auto"/>
              <w:jc w:val="both"/>
              <w:rPr>
                <w:rFonts w:ascii="Book Antiqua" w:hAnsi="Book Antiqua"/>
              </w:rPr>
            </w:pPr>
            <w:r w:rsidRPr="00734DE2">
              <w:rPr>
                <w:rFonts w:ascii="Book Antiqua" w:hAnsi="Book Antiqua"/>
              </w:rPr>
              <w:t>1.5</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51FD606A"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0068B228" w14:textId="77777777" w:rsidR="00214229" w:rsidRPr="00734DE2" w:rsidRDefault="00214229" w:rsidP="00734DE2">
            <w:pPr>
              <w:spacing w:line="360" w:lineRule="auto"/>
              <w:jc w:val="both"/>
              <w:rPr>
                <w:rFonts w:ascii="Book Antiqua" w:hAnsi="Book Antiqua"/>
              </w:rPr>
            </w:pPr>
            <w:r w:rsidRPr="00734DE2">
              <w:rPr>
                <w:rFonts w:ascii="Book Antiqua" w:hAnsi="Book Antiqua"/>
              </w:rPr>
              <w:t>464.0 (M:464.0)</w:t>
            </w:r>
          </w:p>
        </w:tc>
        <w:tc>
          <w:tcPr>
            <w:tcW w:w="1120" w:type="dxa"/>
            <w:tcBorders>
              <w:top w:val="nil"/>
              <w:left w:val="nil"/>
              <w:bottom w:val="nil"/>
              <w:right w:val="nil"/>
            </w:tcBorders>
            <w:vAlign w:val="center"/>
          </w:tcPr>
          <w:p w14:paraId="4B874E5F" w14:textId="77777777" w:rsidR="00214229" w:rsidRPr="00734DE2" w:rsidRDefault="00214229" w:rsidP="00734DE2">
            <w:pPr>
              <w:spacing w:line="360" w:lineRule="auto"/>
              <w:jc w:val="both"/>
              <w:rPr>
                <w:rFonts w:ascii="Book Antiqua" w:hAnsi="Book Antiqua"/>
              </w:rPr>
            </w:pPr>
            <w:r w:rsidRPr="00734DE2">
              <w:rPr>
                <w:rFonts w:ascii="Book Antiqua" w:hAnsi="Book Antiqua"/>
              </w:rPr>
              <w:t>7</w:t>
            </w:r>
          </w:p>
        </w:tc>
        <w:tc>
          <w:tcPr>
            <w:tcW w:w="2020" w:type="dxa"/>
            <w:tcBorders>
              <w:top w:val="nil"/>
              <w:left w:val="nil"/>
              <w:bottom w:val="nil"/>
              <w:right w:val="nil"/>
            </w:tcBorders>
            <w:noWrap/>
            <w:vAlign w:val="center"/>
          </w:tcPr>
          <w:p w14:paraId="20D661F0"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24D7312D" w14:textId="77777777" w:rsidTr="00C61A6A">
        <w:trPr>
          <w:trHeight w:val="300"/>
          <w:jc w:val="center"/>
        </w:trPr>
        <w:tc>
          <w:tcPr>
            <w:tcW w:w="1080" w:type="dxa"/>
            <w:tcBorders>
              <w:top w:val="nil"/>
              <w:left w:val="nil"/>
              <w:bottom w:val="nil"/>
              <w:right w:val="nil"/>
            </w:tcBorders>
            <w:vAlign w:val="center"/>
          </w:tcPr>
          <w:p w14:paraId="274079E8" w14:textId="77777777" w:rsidR="00214229" w:rsidRPr="00734DE2" w:rsidRDefault="00214229" w:rsidP="00734DE2">
            <w:pPr>
              <w:spacing w:line="360" w:lineRule="auto"/>
              <w:jc w:val="both"/>
              <w:rPr>
                <w:rFonts w:ascii="Book Antiqua" w:hAnsi="Book Antiqua"/>
              </w:rPr>
            </w:pPr>
            <w:r w:rsidRPr="00734DE2">
              <w:rPr>
                <w:rFonts w:ascii="Book Antiqua" w:hAnsi="Book Antiqua"/>
              </w:rPr>
              <w:t>737</w:t>
            </w:r>
          </w:p>
        </w:tc>
        <w:tc>
          <w:tcPr>
            <w:tcW w:w="2440" w:type="dxa"/>
            <w:tcBorders>
              <w:top w:val="nil"/>
              <w:left w:val="nil"/>
              <w:bottom w:val="nil"/>
              <w:right w:val="nil"/>
            </w:tcBorders>
            <w:vAlign w:val="center"/>
          </w:tcPr>
          <w:p w14:paraId="6F91882E" w14:textId="77777777" w:rsidR="00214229" w:rsidRPr="00734DE2" w:rsidRDefault="00214229" w:rsidP="00734DE2">
            <w:pPr>
              <w:spacing w:line="360" w:lineRule="auto"/>
              <w:jc w:val="both"/>
              <w:rPr>
                <w:rFonts w:ascii="Book Antiqua" w:hAnsi="Book Antiqua"/>
              </w:rPr>
            </w:pPr>
            <w:r w:rsidRPr="00734DE2">
              <w:rPr>
                <w:rFonts w:ascii="Book Antiqua" w:hAnsi="Book Antiqua"/>
              </w:rPr>
              <w:t>APOA1_HUMAN</w:t>
            </w:r>
          </w:p>
        </w:tc>
        <w:tc>
          <w:tcPr>
            <w:tcW w:w="4920" w:type="dxa"/>
            <w:tcBorders>
              <w:top w:val="nil"/>
              <w:left w:val="nil"/>
              <w:bottom w:val="nil"/>
              <w:right w:val="nil"/>
            </w:tcBorders>
            <w:vAlign w:val="center"/>
          </w:tcPr>
          <w:p w14:paraId="3D2230D1" w14:textId="77777777" w:rsidR="00214229" w:rsidRPr="00734DE2" w:rsidRDefault="00214229" w:rsidP="00734DE2">
            <w:pPr>
              <w:spacing w:line="360" w:lineRule="auto"/>
              <w:jc w:val="both"/>
              <w:rPr>
                <w:rFonts w:ascii="Book Antiqua" w:hAnsi="Book Antiqua"/>
              </w:rPr>
            </w:pPr>
            <w:r w:rsidRPr="00734DE2">
              <w:rPr>
                <w:rFonts w:ascii="Book Antiqua" w:hAnsi="Book Antiqua"/>
              </w:rPr>
              <w:t>Apolipoprotein A-I (30.8/5.5)</w:t>
            </w:r>
          </w:p>
        </w:tc>
        <w:tc>
          <w:tcPr>
            <w:tcW w:w="1163" w:type="dxa"/>
            <w:tcBorders>
              <w:top w:val="nil"/>
              <w:left w:val="nil"/>
              <w:bottom w:val="nil"/>
              <w:right w:val="nil"/>
            </w:tcBorders>
            <w:noWrap/>
            <w:vAlign w:val="center"/>
          </w:tcPr>
          <w:p w14:paraId="63B78F2D" w14:textId="248BD610" w:rsidR="00214229" w:rsidRPr="00734DE2" w:rsidRDefault="00214229" w:rsidP="00734DE2">
            <w:pPr>
              <w:spacing w:line="360" w:lineRule="auto"/>
              <w:jc w:val="both"/>
              <w:rPr>
                <w:rFonts w:ascii="Book Antiqua" w:hAnsi="Book Antiqua"/>
              </w:rPr>
            </w:pPr>
            <w:r w:rsidRPr="00734DE2">
              <w:rPr>
                <w:rFonts w:ascii="Book Antiqua" w:hAnsi="Book Antiqua"/>
              </w:rPr>
              <w:t>1.6</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13FC959B"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185" w:type="dxa"/>
            <w:tcBorders>
              <w:top w:val="nil"/>
              <w:left w:val="nil"/>
              <w:bottom w:val="nil"/>
              <w:right w:val="nil"/>
            </w:tcBorders>
            <w:vAlign w:val="center"/>
          </w:tcPr>
          <w:p w14:paraId="5C041022" w14:textId="77777777" w:rsidR="00214229" w:rsidRPr="00734DE2" w:rsidRDefault="00214229" w:rsidP="00734DE2">
            <w:pPr>
              <w:spacing w:line="360" w:lineRule="auto"/>
              <w:jc w:val="both"/>
              <w:rPr>
                <w:rFonts w:ascii="Book Antiqua" w:hAnsi="Book Antiqua"/>
              </w:rPr>
            </w:pPr>
            <w:r w:rsidRPr="00734DE2">
              <w:rPr>
                <w:rFonts w:ascii="Book Antiqua" w:hAnsi="Book Antiqua"/>
              </w:rPr>
              <w:t>200.4 (M:200.4)</w:t>
            </w:r>
          </w:p>
        </w:tc>
        <w:tc>
          <w:tcPr>
            <w:tcW w:w="1120" w:type="dxa"/>
            <w:tcBorders>
              <w:top w:val="nil"/>
              <w:left w:val="nil"/>
              <w:bottom w:val="nil"/>
              <w:right w:val="nil"/>
            </w:tcBorders>
            <w:vAlign w:val="center"/>
          </w:tcPr>
          <w:p w14:paraId="22EBC45E" w14:textId="77777777" w:rsidR="00214229" w:rsidRPr="00734DE2" w:rsidRDefault="00214229" w:rsidP="00734DE2">
            <w:pPr>
              <w:spacing w:line="360" w:lineRule="auto"/>
              <w:jc w:val="both"/>
              <w:rPr>
                <w:rFonts w:ascii="Book Antiqua" w:hAnsi="Book Antiqua"/>
              </w:rPr>
            </w:pPr>
            <w:r w:rsidRPr="00734DE2">
              <w:rPr>
                <w:rFonts w:ascii="Book Antiqua" w:hAnsi="Book Antiqua"/>
              </w:rPr>
              <w:t>4</w:t>
            </w:r>
          </w:p>
        </w:tc>
        <w:tc>
          <w:tcPr>
            <w:tcW w:w="2020" w:type="dxa"/>
            <w:tcBorders>
              <w:top w:val="nil"/>
              <w:left w:val="nil"/>
              <w:bottom w:val="nil"/>
              <w:right w:val="nil"/>
            </w:tcBorders>
            <w:noWrap/>
            <w:vAlign w:val="center"/>
          </w:tcPr>
          <w:p w14:paraId="49D8FFB9"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6D419C5E" w14:textId="77777777" w:rsidTr="00C61A6A">
        <w:trPr>
          <w:trHeight w:val="300"/>
          <w:jc w:val="center"/>
        </w:trPr>
        <w:tc>
          <w:tcPr>
            <w:tcW w:w="1080" w:type="dxa"/>
            <w:tcBorders>
              <w:top w:val="nil"/>
              <w:left w:val="nil"/>
              <w:bottom w:val="nil"/>
              <w:right w:val="nil"/>
            </w:tcBorders>
            <w:vAlign w:val="center"/>
          </w:tcPr>
          <w:p w14:paraId="6E86646F" w14:textId="77777777" w:rsidR="00214229" w:rsidRPr="00734DE2" w:rsidRDefault="00214229" w:rsidP="00734DE2">
            <w:pPr>
              <w:spacing w:line="360" w:lineRule="auto"/>
              <w:jc w:val="both"/>
              <w:rPr>
                <w:rFonts w:ascii="Book Antiqua" w:hAnsi="Book Antiqua"/>
              </w:rPr>
            </w:pPr>
            <w:r w:rsidRPr="00734DE2">
              <w:rPr>
                <w:rFonts w:ascii="Book Antiqua" w:hAnsi="Book Antiqua"/>
              </w:rPr>
              <w:t>738</w:t>
            </w:r>
          </w:p>
        </w:tc>
        <w:tc>
          <w:tcPr>
            <w:tcW w:w="2440" w:type="dxa"/>
            <w:tcBorders>
              <w:top w:val="nil"/>
              <w:left w:val="nil"/>
              <w:bottom w:val="nil"/>
              <w:right w:val="nil"/>
            </w:tcBorders>
            <w:vAlign w:val="center"/>
          </w:tcPr>
          <w:p w14:paraId="34C7F567" w14:textId="77777777" w:rsidR="00214229" w:rsidRPr="00734DE2" w:rsidRDefault="00214229" w:rsidP="00734DE2">
            <w:pPr>
              <w:spacing w:line="360" w:lineRule="auto"/>
              <w:jc w:val="both"/>
              <w:rPr>
                <w:rFonts w:ascii="Book Antiqua" w:hAnsi="Book Antiqua"/>
              </w:rPr>
            </w:pPr>
            <w:r w:rsidRPr="00734DE2">
              <w:rPr>
                <w:rFonts w:ascii="Book Antiqua" w:hAnsi="Book Antiqua"/>
              </w:rPr>
              <w:t>COF1_HUMAN</w:t>
            </w:r>
          </w:p>
        </w:tc>
        <w:tc>
          <w:tcPr>
            <w:tcW w:w="4920" w:type="dxa"/>
            <w:tcBorders>
              <w:top w:val="nil"/>
              <w:left w:val="nil"/>
              <w:bottom w:val="nil"/>
              <w:right w:val="nil"/>
            </w:tcBorders>
            <w:vAlign w:val="center"/>
          </w:tcPr>
          <w:p w14:paraId="761E4CA7" w14:textId="77777777" w:rsidR="00214229" w:rsidRPr="00734DE2" w:rsidRDefault="00214229" w:rsidP="00734DE2">
            <w:pPr>
              <w:spacing w:line="360" w:lineRule="auto"/>
              <w:jc w:val="both"/>
              <w:rPr>
                <w:rFonts w:ascii="Book Antiqua" w:hAnsi="Book Antiqua"/>
              </w:rPr>
            </w:pPr>
            <w:r w:rsidRPr="00734DE2">
              <w:rPr>
                <w:rFonts w:ascii="Book Antiqua" w:hAnsi="Book Antiqua"/>
              </w:rPr>
              <w:t>Cofilin-1</w:t>
            </w:r>
            <w:r w:rsidRPr="00734DE2">
              <w:rPr>
                <w:rFonts w:ascii="Book Antiqua" w:hAnsi="Book Antiqua"/>
                <w:lang w:eastAsia="zh-CN"/>
              </w:rPr>
              <w:t xml:space="preserve"> </w:t>
            </w:r>
            <w:r w:rsidRPr="00734DE2">
              <w:rPr>
                <w:rFonts w:ascii="Book Antiqua" w:hAnsi="Book Antiqua"/>
              </w:rPr>
              <w:t>(18.5/9.1)</w:t>
            </w:r>
          </w:p>
        </w:tc>
        <w:tc>
          <w:tcPr>
            <w:tcW w:w="1163" w:type="dxa"/>
            <w:tcBorders>
              <w:top w:val="nil"/>
              <w:left w:val="nil"/>
              <w:bottom w:val="nil"/>
              <w:right w:val="nil"/>
            </w:tcBorders>
            <w:noWrap/>
            <w:vAlign w:val="center"/>
          </w:tcPr>
          <w:p w14:paraId="036F9384" w14:textId="239FE2E7" w:rsidR="00214229" w:rsidRPr="00734DE2" w:rsidRDefault="00214229" w:rsidP="00734DE2">
            <w:pPr>
              <w:spacing w:line="360" w:lineRule="auto"/>
              <w:jc w:val="both"/>
              <w:rPr>
                <w:rFonts w:ascii="Book Antiqua" w:hAnsi="Book Antiqua"/>
              </w:rPr>
            </w:pPr>
            <w:r w:rsidRPr="00734DE2">
              <w:rPr>
                <w:rFonts w:ascii="Book Antiqua" w:hAnsi="Book Antiqua"/>
              </w:rPr>
              <w:t>1.5</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6A7AD158"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04BE051F" w14:textId="77777777" w:rsidR="00214229" w:rsidRPr="00734DE2" w:rsidRDefault="00214229" w:rsidP="00734DE2">
            <w:pPr>
              <w:spacing w:line="360" w:lineRule="auto"/>
              <w:jc w:val="both"/>
              <w:rPr>
                <w:rFonts w:ascii="Book Antiqua" w:hAnsi="Book Antiqua"/>
              </w:rPr>
            </w:pPr>
            <w:r w:rsidRPr="00734DE2">
              <w:rPr>
                <w:rFonts w:ascii="Book Antiqua" w:hAnsi="Book Antiqua"/>
              </w:rPr>
              <w:t>381.8 (M:381.8)</w:t>
            </w:r>
          </w:p>
        </w:tc>
        <w:tc>
          <w:tcPr>
            <w:tcW w:w="1120" w:type="dxa"/>
            <w:tcBorders>
              <w:top w:val="nil"/>
              <w:left w:val="nil"/>
              <w:bottom w:val="nil"/>
              <w:right w:val="nil"/>
            </w:tcBorders>
            <w:vAlign w:val="center"/>
          </w:tcPr>
          <w:p w14:paraId="08D73C2C" w14:textId="77777777" w:rsidR="00214229" w:rsidRPr="00734DE2" w:rsidRDefault="00214229" w:rsidP="00734DE2">
            <w:pPr>
              <w:spacing w:line="360" w:lineRule="auto"/>
              <w:jc w:val="both"/>
              <w:rPr>
                <w:rFonts w:ascii="Book Antiqua" w:hAnsi="Book Antiqua"/>
              </w:rPr>
            </w:pPr>
            <w:r w:rsidRPr="00734DE2">
              <w:rPr>
                <w:rFonts w:ascii="Book Antiqua" w:hAnsi="Book Antiqua"/>
              </w:rPr>
              <w:t>7</w:t>
            </w:r>
          </w:p>
        </w:tc>
        <w:tc>
          <w:tcPr>
            <w:tcW w:w="2020" w:type="dxa"/>
            <w:tcBorders>
              <w:top w:val="nil"/>
              <w:left w:val="nil"/>
              <w:bottom w:val="nil"/>
              <w:right w:val="nil"/>
            </w:tcBorders>
            <w:noWrap/>
            <w:vAlign w:val="center"/>
          </w:tcPr>
          <w:p w14:paraId="442C2985"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7924E7ED" w14:textId="77777777" w:rsidTr="00C61A6A">
        <w:trPr>
          <w:trHeight w:val="300"/>
          <w:jc w:val="center"/>
        </w:trPr>
        <w:tc>
          <w:tcPr>
            <w:tcW w:w="1080" w:type="dxa"/>
            <w:tcBorders>
              <w:top w:val="nil"/>
              <w:left w:val="nil"/>
              <w:bottom w:val="nil"/>
              <w:right w:val="nil"/>
            </w:tcBorders>
            <w:vAlign w:val="center"/>
          </w:tcPr>
          <w:p w14:paraId="0918C62D" w14:textId="77777777" w:rsidR="00214229" w:rsidRPr="00734DE2" w:rsidRDefault="00214229" w:rsidP="00734DE2">
            <w:pPr>
              <w:spacing w:line="360" w:lineRule="auto"/>
              <w:jc w:val="both"/>
              <w:rPr>
                <w:rFonts w:ascii="Book Antiqua" w:hAnsi="Book Antiqua"/>
              </w:rPr>
            </w:pPr>
            <w:r w:rsidRPr="00734DE2">
              <w:rPr>
                <w:rFonts w:ascii="Book Antiqua" w:hAnsi="Book Antiqua"/>
              </w:rPr>
              <w:t>739</w:t>
            </w:r>
          </w:p>
        </w:tc>
        <w:tc>
          <w:tcPr>
            <w:tcW w:w="2440" w:type="dxa"/>
            <w:tcBorders>
              <w:top w:val="nil"/>
              <w:left w:val="nil"/>
              <w:bottom w:val="nil"/>
              <w:right w:val="nil"/>
            </w:tcBorders>
            <w:vAlign w:val="center"/>
          </w:tcPr>
          <w:p w14:paraId="167761ED" w14:textId="77777777" w:rsidR="00214229" w:rsidRPr="00734DE2" w:rsidRDefault="00214229" w:rsidP="00734DE2">
            <w:pPr>
              <w:spacing w:line="360" w:lineRule="auto"/>
              <w:jc w:val="both"/>
              <w:rPr>
                <w:rFonts w:ascii="Book Antiqua" w:hAnsi="Book Antiqua"/>
              </w:rPr>
            </w:pPr>
            <w:r w:rsidRPr="00734DE2">
              <w:rPr>
                <w:rFonts w:ascii="Book Antiqua" w:hAnsi="Book Antiqua"/>
              </w:rPr>
              <w:t>HBB_HUMAN</w:t>
            </w:r>
          </w:p>
        </w:tc>
        <w:tc>
          <w:tcPr>
            <w:tcW w:w="4920" w:type="dxa"/>
            <w:tcBorders>
              <w:top w:val="nil"/>
              <w:left w:val="nil"/>
              <w:bottom w:val="nil"/>
              <w:right w:val="nil"/>
            </w:tcBorders>
            <w:vAlign w:val="center"/>
          </w:tcPr>
          <w:p w14:paraId="7CF46FB3" w14:textId="77777777" w:rsidR="00214229" w:rsidRPr="00734DE2" w:rsidRDefault="00214229" w:rsidP="00734DE2">
            <w:pPr>
              <w:spacing w:line="360" w:lineRule="auto"/>
              <w:jc w:val="both"/>
              <w:rPr>
                <w:rFonts w:ascii="Book Antiqua" w:hAnsi="Book Antiqua"/>
              </w:rPr>
            </w:pPr>
            <w:r w:rsidRPr="00734DE2">
              <w:rPr>
                <w:rFonts w:ascii="Book Antiqua" w:hAnsi="Book Antiqua"/>
              </w:rPr>
              <w:t>Hemoglobin subunit beta</w:t>
            </w:r>
            <w:r w:rsidRPr="00734DE2">
              <w:rPr>
                <w:rFonts w:ascii="Book Antiqua" w:hAnsi="Book Antiqua"/>
                <w:lang w:eastAsia="zh-CN"/>
              </w:rPr>
              <w:t xml:space="preserve"> </w:t>
            </w:r>
            <w:r w:rsidRPr="00734DE2">
              <w:rPr>
                <w:rFonts w:ascii="Book Antiqua" w:hAnsi="Book Antiqua"/>
              </w:rPr>
              <w:t>(16/6.9)</w:t>
            </w:r>
          </w:p>
        </w:tc>
        <w:tc>
          <w:tcPr>
            <w:tcW w:w="1163" w:type="dxa"/>
            <w:tcBorders>
              <w:top w:val="nil"/>
              <w:left w:val="nil"/>
              <w:bottom w:val="nil"/>
              <w:right w:val="nil"/>
            </w:tcBorders>
            <w:noWrap/>
            <w:vAlign w:val="center"/>
          </w:tcPr>
          <w:p w14:paraId="486E257B" w14:textId="47D08F82" w:rsidR="00214229" w:rsidRPr="00734DE2" w:rsidRDefault="00214229" w:rsidP="00734DE2">
            <w:pPr>
              <w:spacing w:line="360" w:lineRule="auto"/>
              <w:jc w:val="both"/>
              <w:rPr>
                <w:rFonts w:ascii="Book Antiqua" w:hAnsi="Book Antiqua"/>
              </w:rPr>
            </w:pPr>
            <w:r w:rsidRPr="00734DE2">
              <w:rPr>
                <w:rFonts w:ascii="Book Antiqua" w:hAnsi="Book Antiqua"/>
              </w:rPr>
              <w:t>2.7</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44A0B87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0.008</w:t>
            </w:r>
          </w:p>
        </w:tc>
        <w:tc>
          <w:tcPr>
            <w:tcW w:w="2185" w:type="dxa"/>
            <w:tcBorders>
              <w:top w:val="nil"/>
              <w:left w:val="nil"/>
              <w:bottom w:val="nil"/>
              <w:right w:val="nil"/>
            </w:tcBorders>
            <w:vAlign w:val="center"/>
          </w:tcPr>
          <w:p w14:paraId="64D1DD29" w14:textId="77777777" w:rsidR="00214229" w:rsidRPr="00734DE2" w:rsidRDefault="00214229" w:rsidP="00734DE2">
            <w:pPr>
              <w:spacing w:line="360" w:lineRule="auto"/>
              <w:jc w:val="both"/>
              <w:rPr>
                <w:rFonts w:ascii="Book Antiqua" w:hAnsi="Book Antiqua"/>
              </w:rPr>
            </w:pPr>
            <w:r w:rsidRPr="00734DE2">
              <w:rPr>
                <w:rFonts w:ascii="Book Antiqua" w:hAnsi="Book Antiqua"/>
              </w:rPr>
              <w:t>720.5 (M:720.5)</w:t>
            </w:r>
          </w:p>
        </w:tc>
        <w:tc>
          <w:tcPr>
            <w:tcW w:w="1120" w:type="dxa"/>
            <w:tcBorders>
              <w:top w:val="nil"/>
              <w:left w:val="nil"/>
              <w:bottom w:val="nil"/>
              <w:right w:val="nil"/>
            </w:tcBorders>
            <w:vAlign w:val="center"/>
          </w:tcPr>
          <w:p w14:paraId="621E5A9D" w14:textId="77777777" w:rsidR="00214229" w:rsidRPr="00734DE2" w:rsidRDefault="00214229" w:rsidP="00734DE2">
            <w:pPr>
              <w:spacing w:line="360" w:lineRule="auto"/>
              <w:jc w:val="both"/>
              <w:rPr>
                <w:rFonts w:ascii="Book Antiqua" w:hAnsi="Book Antiqua"/>
              </w:rPr>
            </w:pPr>
            <w:r w:rsidRPr="00734DE2">
              <w:rPr>
                <w:rFonts w:ascii="Book Antiqua" w:hAnsi="Book Antiqua"/>
              </w:rPr>
              <w:t>10</w:t>
            </w:r>
          </w:p>
        </w:tc>
        <w:tc>
          <w:tcPr>
            <w:tcW w:w="2020" w:type="dxa"/>
            <w:tcBorders>
              <w:top w:val="nil"/>
              <w:left w:val="nil"/>
              <w:bottom w:val="nil"/>
              <w:right w:val="nil"/>
            </w:tcBorders>
            <w:noWrap/>
            <w:vAlign w:val="center"/>
          </w:tcPr>
          <w:p w14:paraId="41872861"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3B85717A" w14:textId="77777777" w:rsidTr="00C61A6A">
        <w:trPr>
          <w:trHeight w:val="300"/>
          <w:jc w:val="center"/>
        </w:trPr>
        <w:tc>
          <w:tcPr>
            <w:tcW w:w="1080" w:type="dxa"/>
            <w:tcBorders>
              <w:top w:val="nil"/>
              <w:left w:val="nil"/>
              <w:bottom w:val="nil"/>
              <w:right w:val="nil"/>
            </w:tcBorders>
            <w:vAlign w:val="center"/>
          </w:tcPr>
          <w:p w14:paraId="17E2755F" w14:textId="77777777" w:rsidR="00214229" w:rsidRPr="00734DE2" w:rsidRDefault="00214229" w:rsidP="00734DE2">
            <w:pPr>
              <w:spacing w:line="360" w:lineRule="auto"/>
              <w:jc w:val="both"/>
              <w:rPr>
                <w:rFonts w:ascii="Book Antiqua" w:hAnsi="Book Antiqua"/>
              </w:rPr>
            </w:pPr>
            <w:r w:rsidRPr="00734DE2">
              <w:rPr>
                <w:rFonts w:ascii="Book Antiqua" w:hAnsi="Book Antiqua"/>
              </w:rPr>
              <w:t>753</w:t>
            </w:r>
          </w:p>
        </w:tc>
        <w:tc>
          <w:tcPr>
            <w:tcW w:w="2440" w:type="dxa"/>
            <w:tcBorders>
              <w:top w:val="nil"/>
              <w:left w:val="nil"/>
              <w:bottom w:val="nil"/>
              <w:right w:val="nil"/>
            </w:tcBorders>
            <w:vAlign w:val="center"/>
          </w:tcPr>
          <w:p w14:paraId="65BD842B"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CATD_HUMAN</w:t>
            </w:r>
          </w:p>
        </w:tc>
        <w:tc>
          <w:tcPr>
            <w:tcW w:w="4920" w:type="dxa"/>
            <w:tcBorders>
              <w:top w:val="nil"/>
              <w:left w:val="nil"/>
              <w:bottom w:val="nil"/>
              <w:right w:val="nil"/>
            </w:tcBorders>
            <w:vAlign w:val="center"/>
          </w:tcPr>
          <w:p w14:paraId="32844A7A"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Cathepsin D (44.5/6.1)</w:t>
            </w:r>
          </w:p>
        </w:tc>
        <w:tc>
          <w:tcPr>
            <w:tcW w:w="1163" w:type="dxa"/>
            <w:tcBorders>
              <w:top w:val="nil"/>
              <w:left w:val="nil"/>
              <w:bottom w:val="nil"/>
              <w:right w:val="nil"/>
            </w:tcBorders>
            <w:noWrap/>
            <w:vAlign w:val="center"/>
          </w:tcPr>
          <w:p w14:paraId="1829F088" w14:textId="271E5508" w:rsidR="00214229" w:rsidRPr="00734DE2" w:rsidRDefault="00214229" w:rsidP="00734DE2">
            <w:pPr>
              <w:spacing w:line="360" w:lineRule="auto"/>
              <w:jc w:val="both"/>
              <w:rPr>
                <w:rFonts w:ascii="Book Antiqua" w:hAnsi="Book Antiqua"/>
              </w:rPr>
            </w:pPr>
            <w:r w:rsidRPr="00734DE2">
              <w:rPr>
                <w:rFonts w:ascii="Book Antiqua" w:hAnsi="Book Antiqua"/>
              </w:rPr>
              <w:t>4.6</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1BFD4C74"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5F6AB6B6" w14:textId="77777777" w:rsidR="00214229" w:rsidRPr="00734DE2" w:rsidRDefault="00214229" w:rsidP="00734DE2">
            <w:pPr>
              <w:spacing w:line="360" w:lineRule="auto"/>
              <w:jc w:val="both"/>
              <w:rPr>
                <w:rFonts w:ascii="Book Antiqua" w:hAnsi="Book Antiqua"/>
              </w:rPr>
            </w:pPr>
            <w:r w:rsidRPr="00734DE2">
              <w:rPr>
                <w:rFonts w:ascii="Book Antiqua" w:hAnsi="Book Antiqua"/>
              </w:rPr>
              <w:t>702.0 (M:702.0)</w:t>
            </w:r>
          </w:p>
        </w:tc>
        <w:tc>
          <w:tcPr>
            <w:tcW w:w="1120" w:type="dxa"/>
            <w:tcBorders>
              <w:top w:val="nil"/>
              <w:left w:val="nil"/>
              <w:bottom w:val="nil"/>
              <w:right w:val="nil"/>
            </w:tcBorders>
            <w:vAlign w:val="center"/>
          </w:tcPr>
          <w:p w14:paraId="1BF04347" w14:textId="77777777" w:rsidR="00214229" w:rsidRPr="00734DE2" w:rsidRDefault="00214229" w:rsidP="00734DE2">
            <w:pPr>
              <w:spacing w:line="360" w:lineRule="auto"/>
              <w:jc w:val="both"/>
              <w:rPr>
                <w:rFonts w:ascii="Book Antiqua" w:hAnsi="Book Antiqua"/>
              </w:rPr>
            </w:pPr>
            <w:r w:rsidRPr="00734DE2">
              <w:rPr>
                <w:rFonts w:ascii="Book Antiqua" w:hAnsi="Book Antiqua"/>
              </w:rPr>
              <w:t>13</w:t>
            </w:r>
          </w:p>
        </w:tc>
        <w:tc>
          <w:tcPr>
            <w:tcW w:w="2020" w:type="dxa"/>
            <w:tcBorders>
              <w:top w:val="nil"/>
              <w:left w:val="nil"/>
              <w:bottom w:val="nil"/>
              <w:right w:val="nil"/>
            </w:tcBorders>
            <w:noWrap/>
            <w:vAlign w:val="center"/>
          </w:tcPr>
          <w:p w14:paraId="6B51C87E" w14:textId="77777777" w:rsidR="00214229" w:rsidRPr="00734DE2" w:rsidRDefault="00214229" w:rsidP="00734DE2">
            <w:pPr>
              <w:spacing w:line="360" w:lineRule="auto"/>
              <w:jc w:val="both"/>
              <w:rPr>
                <w:rFonts w:ascii="Book Antiqua" w:hAnsi="Book Antiqua"/>
              </w:rPr>
            </w:pPr>
            <w:r w:rsidRPr="00734DE2">
              <w:rPr>
                <w:rFonts w:ascii="Book Antiqua" w:hAnsi="Book Antiqua"/>
              </w:rPr>
              <w:t>2(134, 263)</w:t>
            </w:r>
          </w:p>
        </w:tc>
      </w:tr>
      <w:tr w:rsidR="00214229" w:rsidRPr="00734DE2" w14:paraId="4DBAF449" w14:textId="77777777" w:rsidTr="00C61A6A">
        <w:trPr>
          <w:trHeight w:val="300"/>
          <w:jc w:val="center"/>
        </w:trPr>
        <w:tc>
          <w:tcPr>
            <w:tcW w:w="1080" w:type="dxa"/>
            <w:tcBorders>
              <w:top w:val="nil"/>
              <w:left w:val="nil"/>
              <w:right w:val="nil"/>
            </w:tcBorders>
            <w:vAlign w:val="center"/>
          </w:tcPr>
          <w:p w14:paraId="095F17C9" w14:textId="77777777" w:rsidR="00214229" w:rsidRPr="00734DE2" w:rsidRDefault="00214229" w:rsidP="00734DE2">
            <w:pPr>
              <w:spacing w:line="360" w:lineRule="auto"/>
              <w:jc w:val="both"/>
              <w:rPr>
                <w:rFonts w:ascii="Book Antiqua" w:hAnsi="Book Antiqua"/>
              </w:rPr>
            </w:pPr>
            <w:r w:rsidRPr="00734DE2">
              <w:rPr>
                <w:rFonts w:ascii="Book Antiqua" w:hAnsi="Book Antiqua"/>
              </w:rPr>
              <w:t>755</w:t>
            </w:r>
          </w:p>
        </w:tc>
        <w:tc>
          <w:tcPr>
            <w:tcW w:w="2440" w:type="dxa"/>
            <w:tcBorders>
              <w:top w:val="nil"/>
              <w:left w:val="nil"/>
              <w:right w:val="nil"/>
            </w:tcBorders>
            <w:vAlign w:val="center"/>
          </w:tcPr>
          <w:p w14:paraId="202031EB" w14:textId="77777777" w:rsidR="00214229" w:rsidRPr="00734DE2" w:rsidRDefault="00214229" w:rsidP="00734DE2">
            <w:pPr>
              <w:spacing w:line="360" w:lineRule="auto"/>
              <w:jc w:val="both"/>
              <w:rPr>
                <w:rFonts w:ascii="Book Antiqua" w:hAnsi="Book Antiqua"/>
              </w:rPr>
            </w:pPr>
            <w:r w:rsidRPr="00734DE2">
              <w:rPr>
                <w:rFonts w:ascii="Book Antiqua" w:hAnsi="Book Antiqua"/>
              </w:rPr>
              <w:t>HBA_HUMAN</w:t>
            </w:r>
          </w:p>
        </w:tc>
        <w:tc>
          <w:tcPr>
            <w:tcW w:w="4920" w:type="dxa"/>
            <w:tcBorders>
              <w:top w:val="nil"/>
              <w:left w:val="nil"/>
              <w:right w:val="nil"/>
            </w:tcBorders>
            <w:vAlign w:val="center"/>
          </w:tcPr>
          <w:p w14:paraId="0E27CB2F" w14:textId="77777777" w:rsidR="00214229" w:rsidRPr="00734DE2" w:rsidRDefault="00214229" w:rsidP="00734DE2">
            <w:pPr>
              <w:spacing w:line="360" w:lineRule="auto"/>
              <w:jc w:val="both"/>
              <w:rPr>
                <w:rFonts w:ascii="Book Antiqua" w:hAnsi="Book Antiqua"/>
              </w:rPr>
            </w:pPr>
            <w:r w:rsidRPr="00734DE2">
              <w:rPr>
                <w:rFonts w:ascii="Book Antiqua" w:hAnsi="Book Antiqua"/>
              </w:rPr>
              <w:t>Hemoglobin subunit alpha</w:t>
            </w:r>
            <w:r w:rsidRPr="00734DE2">
              <w:rPr>
                <w:rFonts w:ascii="Book Antiqua" w:hAnsi="Book Antiqua"/>
                <w:lang w:eastAsia="zh-CN"/>
              </w:rPr>
              <w:t xml:space="preserve"> </w:t>
            </w:r>
            <w:r w:rsidRPr="00734DE2">
              <w:rPr>
                <w:rFonts w:ascii="Book Antiqua" w:hAnsi="Book Antiqua"/>
              </w:rPr>
              <w:t>(15.2/9.4)</w:t>
            </w:r>
          </w:p>
        </w:tc>
        <w:tc>
          <w:tcPr>
            <w:tcW w:w="1163" w:type="dxa"/>
            <w:tcBorders>
              <w:top w:val="nil"/>
              <w:left w:val="nil"/>
              <w:right w:val="nil"/>
            </w:tcBorders>
            <w:noWrap/>
            <w:vAlign w:val="center"/>
          </w:tcPr>
          <w:p w14:paraId="27AA7024" w14:textId="51B0CF79" w:rsidR="00214229" w:rsidRPr="00734DE2" w:rsidRDefault="00214229" w:rsidP="00734DE2">
            <w:pPr>
              <w:spacing w:line="360" w:lineRule="auto"/>
              <w:jc w:val="both"/>
              <w:rPr>
                <w:rFonts w:ascii="Book Antiqua" w:hAnsi="Book Antiqua"/>
              </w:rPr>
            </w:pPr>
            <w:r w:rsidRPr="00734DE2">
              <w:rPr>
                <w:rFonts w:ascii="Book Antiqua" w:hAnsi="Book Antiqua"/>
              </w:rPr>
              <w:t>3.9</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right w:val="nil"/>
            </w:tcBorders>
            <w:vAlign w:val="center"/>
          </w:tcPr>
          <w:p w14:paraId="509CD30B"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0.005</w:t>
            </w:r>
          </w:p>
        </w:tc>
        <w:tc>
          <w:tcPr>
            <w:tcW w:w="2185" w:type="dxa"/>
            <w:tcBorders>
              <w:top w:val="nil"/>
              <w:left w:val="nil"/>
              <w:right w:val="nil"/>
            </w:tcBorders>
            <w:vAlign w:val="center"/>
          </w:tcPr>
          <w:p w14:paraId="2B592F27" w14:textId="77777777" w:rsidR="00214229" w:rsidRPr="00734DE2" w:rsidRDefault="00214229" w:rsidP="00734DE2">
            <w:pPr>
              <w:spacing w:line="360" w:lineRule="auto"/>
              <w:jc w:val="both"/>
              <w:rPr>
                <w:rFonts w:ascii="Book Antiqua" w:hAnsi="Book Antiqua"/>
              </w:rPr>
            </w:pPr>
            <w:r w:rsidRPr="00734DE2">
              <w:rPr>
                <w:rFonts w:ascii="Book Antiqua" w:hAnsi="Book Antiqua"/>
              </w:rPr>
              <w:t>377.6 (M:377.6)</w:t>
            </w:r>
          </w:p>
        </w:tc>
        <w:tc>
          <w:tcPr>
            <w:tcW w:w="1120" w:type="dxa"/>
            <w:tcBorders>
              <w:top w:val="nil"/>
              <w:left w:val="nil"/>
              <w:right w:val="nil"/>
            </w:tcBorders>
            <w:vAlign w:val="center"/>
          </w:tcPr>
          <w:p w14:paraId="1772C310" w14:textId="77777777" w:rsidR="00214229" w:rsidRPr="00734DE2" w:rsidRDefault="00214229" w:rsidP="00734DE2">
            <w:pPr>
              <w:spacing w:line="360" w:lineRule="auto"/>
              <w:jc w:val="both"/>
              <w:rPr>
                <w:rFonts w:ascii="Book Antiqua" w:hAnsi="Book Antiqua"/>
              </w:rPr>
            </w:pPr>
            <w:r w:rsidRPr="00734DE2">
              <w:rPr>
                <w:rFonts w:ascii="Book Antiqua" w:hAnsi="Book Antiqua"/>
              </w:rPr>
              <w:t>7</w:t>
            </w:r>
          </w:p>
        </w:tc>
        <w:tc>
          <w:tcPr>
            <w:tcW w:w="2020" w:type="dxa"/>
            <w:tcBorders>
              <w:top w:val="nil"/>
              <w:left w:val="nil"/>
              <w:right w:val="nil"/>
            </w:tcBorders>
            <w:noWrap/>
            <w:vAlign w:val="center"/>
          </w:tcPr>
          <w:p w14:paraId="28B1F2C3"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14439065" w14:textId="77777777" w:rsidTr="00214229">
        <w:trPr>
          <w:trHeight w:val="300"/>
          <w:jc w:val="center"/>
        </w:trPr>
        <w:tc>
          <w:tcPr>
            <w:tcW w:w="1080" w:type="dxa"/>
            <w:tcBorders>
              <w:top w:val="nil"/>
              <w:left w:val="nil"/>
              <w:right w:val="nil"/>
            </w:tcBorders>
            <w:vAlign w:val="center"/>
          </w:tcPr>
          <w:p w14:paraId="183A7F5F" w14:textId="77777777" w:rsidR="00214229" w:rsidRPr="00734DE2" w:rsidRDefault="00214229" w:rsidP="00734DE2">
            <w:pPr>
              <w:spacing w:line="360" w:lineRule="auto"/>
              <w:jc w:val="both"/>
              <w:rPr>
                <w:rFonts w:ascii="Book Antiqua" w:hAnsi="Book Antiqua"/>
              </w:rPr>
            </w:pPr>
            <w:r w:rsidRPr="00734DE2">
              <w:rPr>
                <w:rFonts w:ascii="Book Antiqua" w:hAnsi="Book Antiqua"/>
              </w:rPr>
              <w:t>756</w:t>
            </w:r>
          </w:p>
        </w:tc>
        <w:tc>
          <w:tcPr>
            <w:tcW w:w="2440" w:type="dxa"/>
            <w:tcBorders>
              <w:top w:val="nil"/>
              <w:left w:val="nil"/>
              <w:right w:val="nil"/>
            </w:tcBorders>
            <w:vAlign w:val="center"/>
          </w:tcPr>
          <w:p w14:paraId="173513BD"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FIBB_HUMAN</w:t>
            </w:r>
          </w:p>
        </w:tc>
        <w:tc>
          <w:tcPr>
            <w:tcW w:w="4920" w:type="dxa"/>
            <w:tcBorders>
              <w:top w:val="nil"/>
              <w:left w:val="nil"/>
              <w:right w:val="nil"/>
            </w:tcBorders>
            <w:vAlign w:val="center"/>
          </w:tcPr>
          <w:p w14:paraId="6A430449"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Fibrinogen beta chain (55.9/9.3)</w:t>
            </w:r>
          </w:p>
        </w:tc>
        <w:tc>
          <w:tcPr>
            <w:tcW w:w="1163" w:type="dxa"/>
            <w:tcBorders>
              <w:top w:val="nil"/>
              <w:left w:val="nil"/>
              <w:right w:val="nil"/>
            </w:tcBorders>
            <w:noWrap/>
            <w:vAlign w:val="center"/>
          </w:tcPr>
          <w:p w14:paraId="2808616D" w14:textId="07143E4F" w:rsidR="00214229" w:rsidRPr="00734DE2" w:rsidRDefault="00214229" w:rsidP="00734DE2">
            <w:pPr>
              <w:spacing w:line="360" w:lineRule="auto"/>
              <w:jc w:val="both"/>
              <w:rPr>
                <w:rFonts w:ascii="Book Antiqua" w:hAnsi="Book Antiqua"/>
              </w:rPr>
            </w:pPr>
            <w:r w:rsidRPr="00734DE2">
              <w:rPr>
                <w:rFonts w:ascii="Book Antiqua" w:hAnsi="Book Antiqua"/>
              </w:rPr>
              <w:t>1.8</w:t>
            </w:r>
            <w:r w:rsidR="00734DE2">
              <w:rPr>
                <w:rFonts w:ascii="Book Antiqua" w:hAnsi="Book Antiqua" w:hint="eastAsia"/>
                <w:lang w:eastAsia="zh-CN"/>
              </w:rPr>
              <w:t xml:space="preserve"> </w:t>
            </w:r>
            <w:r w:rsidRPr="00734DE2">
              <w:rPr>
                <w:rFonts w:ascii="Book Antiqua" w:hAnsi="Book Antiqua"/>
              </w:rPr>
              <w:t>(↑)</w:t>
            </w:r>
          </w:p>
        </w:tc>
        <w:tc>
          <w:tcPr>
            <w:tcW w:w="990" w:type="dxa"/>
            <w:tcBorders>
              <w:top w:val="nil"/>
              <w:left w:val="nil"/>
              <w:right w:val="nil"/>
            </w:tcBorders>
            <w:vAlign w:val="center"/>
          </w:tcPr>
          <w:p w14:paraId="648E6491"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right w:val="nil"/>
            </w:tcBorders>
            <w:vAlign w:val="center"/>
          </w:tcPr>
          <w:p w14:paraId="45B503F0" w14:textId="77777777" w:rsidR="00214229" w:rsidRPr="00734DE2" w:rsidRDefault="00214229" w:rsidP="00734DE2">
            <w:pPr>
              <w:spacing w:line="360" w:lineRule="auto"/>
              <w:jc w:val="both"/>
              <w:rPr>
                <w:rFonts w:ascii="Book Antiqua" w:hAnsi="Book Antiqua"/>
              </w:rPr>
            </w:pPr>
            <w:r w:rsidRPr="00734DE2">
              <w:rPr>
                <w:rFonts w:ascii="Book Antiqua" w:hAnsi="Book Antiqua"/>
              </w:rPr>
              <w:t>3911.9 (M:3911.9)</w:t>
            </w:r>
          </w:p>
        </w:tc>
        <w:tc>
          <w:tcPr>
            <w:tcW w:w="1120" w:type="dxa"/>
            <w:tcBorders>
              <w:top w:val="nil"/>
              <w:left w:val="nil"/>
              <w:right w:val="nil"/>
            </w:tcBorders>
            <w:vAlign w:val="center"/>
          </w:tcPr>
          <w:p w14:paraId="4C64F24B" w14:textId="77777777" w:rsidR="00214229" w:rsidRPr="00734DE2" w:rsidRDefault="00214229" w:rsidP="00734DE2">
            <w:pPr>
              <w:spacing w:line="360" w:lineRule="auto"/>
              <w:jc w:val="both"/>
              <w:rPr>
                <w:rFonts w:ascii="Book Antiqua" w:hAnsi="Book Antiqua"/>
              </w:rPr>
            </w:pPr>
            <w:r w:rsidRPr="00734DE2">
              <w:rPr>
                <w:rFonts w:ascii="Book Antiqua" w:hAnsi="Book Antiqua"/>
              </w:rPr>
              <w:t>55</w:t>
            </w:r>
          </w:p>
        </w:tc>
        <w:tc>
          <w:tcPr>
            <w:tcW w:w="2020" w:type="dxa"/>
            <w:tcBorders>
              <w:top w:val="nil"/>
              <w:left w:val="nil"/>
              <w:right w:val="nil"/>
            </w:tcBorders>
            <w:noWrap/>
            <w:vAlign w:val="center"/>
          </w:tcPr>
          <w:p w14:paraId="57AFF47F"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177AE492" w14:textId="77777777" w:rsidTr="00214229">
        <w:trPr>
          <w:trHeight w:val="240"/>
          <w:jc w:val="center"/>
        </w:trPr>
        <w:tc>
          <w:tcPr>
            <w:tcW w:w="1080" w:type="dxa"/>
            <w:tcBorders>
              <w:left w:val="nil"/>
              <w:right w:val="nil"/>
            </w:tcBorders>
            <w:vAlign w:val="center"/>
          </w:tcPr>
          <w:p w14:paraId="7F072783" w14:textId="77777777" w:rsidR="00214229" w:rsidRPr="00734DE2" w:rsidRDefault="00214229" w:rsidP="00734DE2">
            <w:pPr>
              <w:spacing w:line="360" w:lineRule="auto"/>
              <w:jc w:val="both"/>
              <w:rPr>
                <w:rFonts w:ascii="Book Antiqua" w:hAnsi="Book Antiqua"/>
              </w:rPr>
            </w:pPr>
            <w:r w:rsidRPr="00734DE2">
              <w:rPr>
                <w:rFonts w:ascii="Book Antiqua" w:hAnsi="Book Antiqua"/>
              </w:rPr>
              <w:t>791</w:t>
            </w:r>
          </w:p>
        </w:tc>
        <w:tc>
          <w:tcPr>
            <w:tcW w:w="2440" w:type="dxa"/>
            <w:tcBorders>
              <w:left w:val="nil"/>
              <w:right w:val="nil"/>
            </w:tcBorders>
            <w:vAlign w:val="center"/>
          </w:tcPr>
          <w:p w14:paraId="5083CEF7"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FIBG_HUMAN</w:t>
            </w:r>
          </w:p>
        </w:tc>
        <w:tc>
          <w:tcPr>
            <w:tcW w:w="4920" w:type="dxa"/>
            <w:tcBorders>
              <w:left w:val="nil"/>
              <w:right w:val="nil"/>
            </w:tcBorders>
            <w:vAlign w:val="center"/>
          </w:tcPr>
          <w:p w14:paraId="6BA7B5AA"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Fibrinogen gamma chain precursor (51.5/5.3)</w:t>
            </w:r>
          </w:p>
        </w:tc>
        <w:tc>
          <w:tcPr>
            <w:tcW w:w="1163" w:type="dxa"/>
            <w:tcBorders>
              <w:left w:val="nil"/>
              <w:right w:val="nil"/>
            </w:tcBorders>
            <w:noWrap/>
            <w:vAlign w:val="center"/>
          </w:tcPr>
          <w:p w14:paraId="1BF13618" w14:textId="2EA71F03" w:rsidR="00214229" w:rsidRPr="00734DE2" w:rsidRDefault="00214229" w:rsidP="00734DE2">
            <w:pPr>
              <w:spacing w:line="360" w:lineRule="auto"/>
              <w:jc w:val="both"/>
              <w:rPr>
                <w:rFonts w:ascii="Book Antiqua" w:hAnsi="Book Antiqua"/>
              </w:rPr>
            </w:pPr>
            <w:r w:rsidRPr="00734DE2">
              <w:rPr>
                <w:rFonts w:ascii="Book Antiqua" w:hAnsi="Book Antiqua"/>
              </w:rPr>
              <w:t>1.5</w:t>
            </w:r>
            <w:r w:rsidR="00734DE2">
              <w:rPr>
                <w:rFonts w:ascii="Book Antiqua" w:hAnsi="Book Antiqua" w:hint="eastAsia"/>
                <w:lang w:eastAsia="zh-CN"/>
              </w:rPr>
              <w:t xml:space="preserve"> </w:t>
            </w:r>
            <w:r w:rsidRPr="00734DE2">
              <w:rPr>
                <w:rFonts w:ascii="Book Antiqua" w:hAnsi="Book Antiqua"/>
              </w:rPr>
              <w:t>(↑)</w:t>
            </w:r>
          </w:p>
        </w:tc>
        <w:tc>
          <w:tcPr>
            <w:tcW w:w="990" w:type="dxa"/>
            <w:tcBorders>
              <w:left w:val="nil"/>
              <w:right w:val="nil"/>
            </w:tcBorders>
            <w:vAlign w:val="center"/>
          </w:tcPr>
          <w:p w14:paraId="0FB4E99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left w:val="nil"/>
              <w:right w:val="nil"/>
            </w:tcBorders>
            <w:vAlign w:val="center"/>
          </w:tcPr>
          <w:p w14:paraId="2A7252DF" w14:textId="77777777" w:rsidR="00214229" w:rsidRPr="00734DE2" w:rsidRDefault="00214229" w:rsidP="00734DE2">
            <w:pPr>
              <w:spacing w:line="360" w:lineRule="auto"/>
              <w:jc w:val="both"/>
              <w:rPr>
                <w:rFonts w:ascii="Book Antiqua" w:hAnsi="Book Antiqua"/>
              </w:rPr>
            </w:pPr>
            <w:r w:rsidRPr="00734DE2">
              <w:rPr>
                <w:rFonts w:ascii="Book Antiqua" w:hAnsi="Book Antiqua"/>
              </w:rPr>
              <w:t>1356.7 (M:1356.7)</w:t>
            </w:r>
          </w:p>
        </w:tc>
        <w:tc>
          <w:tcPr>
            <w:tcW w:w="1120" w:type="dxa"/>
            <w:tcBorders>
              <w:left w:val="nil"/>
              <w:right w:val="nil"/>
            </w:tcBorders>
            <w:vAlign w:val="center"/>
          </w:tcPr>
          <w:p w14:paraId="7EE20901" w14:textId="77777777" w:rsidR="00214229" w:rsidRPr="00734DE2" w:rsidRDefault="00214229" w:rsidP="00734DE2">
            <w:pPr>
              <w:spacing w:line="360" w:lineRule="auto"/>
              <w:jc w:val="both"/>
              <w:rPr>
                <w:rFonts w:ascii="Book Antiqua" w:hAnsi="Book Antiqua"/>
              </w:rPr>
            </w:pPr>
            <w:r w:rsidRPr="00734DE2">
              <w:rPr>
                <w:rFonts w:ascii="Book Antiqua" w:hAnsi="Book Antiqua"/>
              </w:rPr>
              <w:t>26</w:t>
            </w:r>
          </w:p>
        </w:tc>
        <w:tc>
          <w:tcPr>
            <w:tcW w:w="2020" w:type="dxa"/>
            <w:tcBorders>
              <w:left w:val="nil"/>
              <w:right w:val="nil"/>
            </w:tcBorders>
            <w:noWrap/>
            <w:vAlign w:val="center"/>
          </w:tcPr>
          <w:p w14:paraId="40805CF4" w14:textId="77777777" w:rsidR="00214229" w:rsidRPr="00734DE2" w:rsidRDefault="00214229" w:rsidP="00734DE2">
            <w:pPr>
              <w:spacing w:line="360" w:lineRule="auto"/>
              <w:jc w:val="both"/>
              <w:rPr>
                <w:rFonts w:ascii="Book Antiqua" w:hAnsi="Book Antiqua"/>
              </w:rPr>
            </w:pPr>
            <w:r w:rsidRPr="00734DE2">
              <w:rPr>
                <w:rFonts w:ascii="Book Antiqua" w:hAnsi="Book Antiqua"/>
              </w:rPr>
              <w:t>1(78)</w:t>
            </w:r>
          </w:p>
        </w:tc>
      </w:tr>
      <w:tr w:rsidR="00214229" w:rsidRPr="00734DE2" w14:paraId="4EABAA00" w14:textId="77777777" w:rsidTr="00214229">
        <w:trPr>
          <w:trHeight w:val="300"/>
          <w:jc w:val="center"/>
        </w:trPr>
        <w:tc>
          <w:tcPr>
            <w:tcW w:w="1080" w:type="dxa"/>
            <w:tcBorders>
              <w:left w:val="nil"/>
              <w:right w:val="nil"/>
            </w:tcBorders>
            <w:vAlign w:val="center"/>
          </w:tcPr>
          <w:p w14:paraId="609F660A" w14:textId="77777777" w:rsidR="00214229" w:rsidRPr="00734DE2" w:rsidRDefault="00214229" w:rsidP="00734DE2">
            <w:pPr>
              <w:spacing w:line="360" w:lineRule="auto"/>
              <w:jc w:val="both"/>
              <w:rPr>
                <w:rFonts w:ascii="Book Antiqua" w:hAnsi="Book Antiqua"/>
              </w:rPr>
            </w:pPr>
            <w:r w:rsidRPr="00734DE2">
              <w:rPr>
                <w:rFonts w:ascii="Book Antiqua" w:hAnsi="Book Antiqua"/>
              </w:rPr>
              <w:lastRenderedPageBreak/>
              <w:t>676</w:t>
            </w:r>
          </w:p>
        </w:tc>
        <w:tc>
          <w:tcPr>
            <w:tcW w:w="2440" w:type="dxa"/>
            <w:tcBorders>
              <w:left w:val="nil"/>
              <w:right w:val="nil"/>
            </w:tcBorders>
            <w:vAlign w:val="center"/>
          </w:tcPr>
          <w:p w14:paraId="5E1A85E4"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FIBB_HUMAN</w:t>
            </w:r>
          </w:p>
        </w:tc>
        <w:tc>
          <w:tcPr>
            <w:tcW w:w="4920" w:type="dxa"/>
            <w:tcBorders>
              <w:left w:val="nil"/>
              <w:right w:val="nil"/>
            </w:tcBorders>
            <w:vAlign w:val="center"/>
          </w:tcPr>
          <w:p w14:paraId="3A8F6A20"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Fibrinogen beta chain (55.9/9.3)</w:t>
            </w:r>
          </w:p>
        </w:tc>
        <w:tc>
          <w:tcPr>
            <w:tcW w:w="1163" w:type="dxa"/>
            <w:tcBorders>
              <w:left w:val="nil"/>
              <w:right w:val="nil"/>
            </w:tcBorders>
            <w:noWrap/>
            <w:vAlign w:val="center"/>
          </w:tcPr>
          <w:p w14:paraId="2AE70F7D" w14:textId="77777777" w:rsidR="00214229" w:rsidRPr="00734DE2" w:rsidRDefault="00214229" w:rsidP="00734DE2">
            <w:pPr>
              <w:spacing w:line="360" w:lineRule="auto"/>
              <w:jc w:val="both"/>
              <w:rPr>
                <w:rFonts w:ascii="Book Antiqua" w:hAnsi="Book Antiqua"/>
              </w:rPr>
            </w:pPr>
            <w:r w:rsidRPr="00734DE2">
              <w:rPr>
                <w:rFonts w:ascii="Book Antiqua" w:hAnsi="Book Antiqua"/>
              </w:rPr>
              <w:t>4.5</w:t>
            </w:r>
            <w:r w:rsidRPr="00734DE2">
              <w:rPr>
                <w:rFonts w:ascii="Book Antiqua" w:hAnsi="Book Antiqua"/>
                <w:lang w:eastAsia="zh-CN"/>
              </w:rPr>
              <w:t xml:space="preserve"> </w:t>
            </w:r>
            <w:r w:rsidRPr="00734DE2">
              <w:rPr>
                <w:rFonts w:ascii="Book Antiqua" w:hAnsi="Book Antiqua"/>
              </w:rPr>
              <w:t>(↓)</w:t>
            </w:r>
          </w:p>
        </w:tc>
        <w:tc>
          <w:tcPr>
            <w:tcW w:w="990" w:type="dxa"/>
            <w:tcBorders>
              <w:left w:val="nil"/>
              <w:right w:val="nil"/>
            </w:tcBorders>
            <w:vAlign w:val="center"/>
          </w:tcPr>
          <w:p w14:paraId="7D49FB48"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0.006</w:t>
            </w:r>
          </w:p>
        </w:tc>
        <w:tc>
          <w:tcPr>
            <w:tcW w:w="2185" w:type="dxa"/>
            <w:tcBorders>
              <w:left w:val="nil"/>
              <w:right w:val="nil"/>
            </w:tcBorders>
            <w:vAlign w:val="center"/>
          </w:tcPr>
          <w:p w14:paraId="1A3A074C" w14:textId="77777777" w:rsidR="00214229" w:rsidRPr="00734DE2" w:rsidRDefault="00214229" w:rsidP="00734DE2">
            <w:pPr>
              <w:spacing w:line="360" w:lineRule="auto"/>
              <w:jc w:val="both"/>
              <w:rPr>
                <w:rFonts w:ascii="Book Antiqua" w:hAnsi="Book Antiqua"/>
              </w:rPr>
            </w:pPr>
            <w:r w:rsidRPr="00734DE2">
              <w:rPr>
                <w:rFonts w:ascii="Book Antiqua" w:hAnsi="Book Antiqua"/>
              </w:rPr>
              <w:t>1071.8 (M:1071.8)</w:t>
            </w:r>
          </w:p>
        </w:tc>
        <w:tc>
          <w:tcPr>
            <w:tcW w:w="1120" w:type="dxa"/>
            <w:tcBorders>
              <w:left w:val="nil"/>
              <w:right w:val="nil"/>
            </w:tcBorders>
            <w:vAlign w:val="center"/>
          </w:tcPr>
          <w:p w14:paraId="3F36B81D" w14:textId="77777777" w:rsidR="00214229" w:rsidRPr="00734DE2" w:rsidRDefault="00214229" w:rsidP="00734DE2">
            <w:pPr>
              <w:spacing w:line="360" w:lineRule="auto"/>
              <w:jc w:val="both"/>
              <w:rPr>
                <w:rFonts w:ascii="Book Antiqua" w:hAnsi="Book Antiqua"/>
              </w:rPr>
            </w:pPr>
            <w:r w:rsidRPr="00734DE2">
              <w:rPr>
                <w:rFonts w:ascii="Book Antiqua" w:hAnsi="Book Antiqua"/>
              </w:rPr>
              <w:t>18</w:t>
            </w:r>
          </w:p>
        </w:tc>
        <w:tc>
          <w:tcPr>
            <w:tcW w:w="2020" w:type="dxa"/>
            <w:tcBorders>
              <w:left w:val="nil"/>
              <w:right w:val="nil"/>
            </w:tcBorders>
            <w:noWrap/>
            <w:vAlign w:val="center"/>
          </w:tcPr>
          <w:p w14:paraId="314211A5"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640765CE" w14:textId="77777777" w:rsidTr="00C61A6A">
        <w:trPr>
          <w:trHeight w:val="300"/>
          <w:jc w:val="center"/>
        </w:trPr>
        <w:tc>
          <w:tcPr>
            <w:tcW w:w="1080" w:type="dxa"/>
            <w:tcBorders>
              <w:left w:val="nil"/>
              <w:bottom w:val="nil"/>
              <w:right w:val="nil"/>
            </w:tcBorders>
            <w:vAlign w:val="center"/>
          </w:tcPr>
          <w:p w14:paraId="2AA5B1A5" w14:textId="77777777" w:rsidR="00214229" w:rsidRPr="00734DE2" w:rsidRDefault="00214229" w:rsidP="00734DE2">
            <w:pPr>
              <w:spacing w:line="360" w:lineRule="auto"/>
              <w:jc w:val="both"/>
              <w:rPr>
                <w:rFonts w:ascii="Book Antiqua" w:hAnsi="Book Antiqua"/>
              </w:rPr>
            </w:pPr>
            <w:r w:rsidRPr="00734DE2">
              <w:rPr>
                <w:rFonts w:ascii="Book Antiqua" w:hAnsi="Book Antiqua"/>
              </w:rPr>
              <w:t>678</w:t>
            </w:r>
          </w:p>
        </w:tc>
        <w:tc>
          <w:tcPr>
            <w:tcW w:w="2440" w:type="dxa"/>
            <w:tcBorders>
              <w:left w:val="nil"/>
              <w:bottom w:val="nil"/>
              <w:right w:val="nil"/>
            </w:tcBorders>
            <w:vAlign w:val="center"/>
          </w:tcPr>
          <w:p w14:paraId="319CD325" w14:textId="77777777" w:rsidR="00214229" w:rsidRPr="00734DE2" w:rsidRDefault="00214229" w:rsidP="00734DE2">
            <w:pPr>
              <w:spacing w:line="360" w:lineRule="auto"/>
              <w:jc w:val="both"/>
              <w:rPr>
                <w:rFonts w:ascii="Book Antiqua" w:hAnsi="Book Antiqua"/>
              </w:rPr>
            </w:pPr>
            <w:r w:rsidRPr="00734DE2">
              <w:rPr>
                <w:rFonts w:ascii="Book Antiqua" w:hAnsi="Book Antiqua"/>
              </w:rPr>
              <w:t>CO3_HUMAN</w:t>
            </w:r>
          </w:p>
        </w:tc>
        <w:tc>
          <w:tcPr>
            <w:tcW w:w="4920" w:type="dxa"/>
            <w:tcBorders>
              <w:left w:val="nil"/>
              <w:bottom w:val="nil"/>
              <w:right w:val="nil"/>
            </w:tcBorders>
            <w:vAlign w:val="center"/>
          </w:tcPr>
          <w:p w14:paraId="685D01DD" w14:textId="77777777" w:rsidR="00214229" w:rsidRPr="00734DE2" w:rsidRDefault="00214229" w:rsidP="00734DE2">
            <w:pPr>
              <w:spacing w:line="360" w:lineRule="auto"/>
              <w:jc w:val="both"/>
              <w:rPr>
                <w:rFonts w:ascii="Book Antiqua" w:hAnsi="Book Antiqua"/>
              </w:rPr>
            </w:pPr>
            <w:r w:rsidRPr="00734DE2">
              <w:rPr>
                <w:rFonts w:ascii="Book Antiqua" w:hAnsi="Book Antiqua"/>
              </w:rPr>
              <w:t>Complement C3 (187/6)</w:t>
            </w:r>
          </w:p>
        </w:tc>
        <w:tc>
          <w:tcPr>
            <w:tcW w:w="1163" w:type="dxa"/>
            <w:tcBorders>
              <w:left w:val="nil"/>
              <w:bottom w:val="nil"/>
              <w:right w:val="nil"/>
            </w:tcBorders>
            <w:noWrap/>
            <w:vAlign w:val="center"/>
          </w:tcPr>
          <w:p w14:paraId="531D69CE" w14:textId="77777777" w:rsidR="00214229" w:rsidRPr="00734DE2" w:rsidRDefault="00214229" w:rsidP="00734DE2">
            <w:pPr>
              <w:spacing w:line="360" w:lineRule="auto"/>
              <w:jc w:val="both"/>
              <w:rPr>
                <w:rFonts w:ascii="Book Antiqua" w:hAnsi="Book Antiqua"/>
              </w:rPr>
            </w:pPr>
            <w:r w:rsidRPr="00734DE2">
              <w:rPr>
                <w:rFonts w:ascii="Book Antiqua" w:hAnsi="Book Antiqua"/>
              </w:rPr>
              <w:t>6.2</w:t>
            </w:r>
            <w:r w:rsidRPr="00734DE2">
              <w:rPr>
                <w:rFonts w:ascii="Book Antiqua" w:hAnsi="Book Antiqua"/>
                <w:lang w:eastAsia="zh-CN"/>
              </w:rPr>
              <w:t xml:space="preserve"> </w:t>
            </w:r>
            <w:r w:rsidRPr="00734DE2">
              <w:rPr>
                <w:rFonts w:ascii="Book Antiqua" w:hAnsi="Book Antiqua"/>
              </w:rPr>
              <w:t>(↓)</w:t>
            </w:r>
          </w:p>
        </w:tc>
        <w:tc>
          <w:tcPr>
            <w:tcW w:w="990" w:type="dxa"/>
            <w:tcBorders>
              <w:left w:val="nil"/>
              <w:bottom w:val="nil"/>
              <w:right w:val="nil"/>
            </w:tcBorders>
            <w:vAlign w:val="center"/>
          </w:tcPr>
          <w:p w14:paraId="2A70DA9B"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left w:val="nil"/>
              <w:bottom w:val="nil"/>
              <w:right w:val="nil"/>
            </w:tcBorders>
            <w:vAlign w:val="center"/>
          </w:tcPr>
          <w:p w14:paraId="467F2CD2" w14:textId="77777777" w:rsidR="00214229" w:rsidRPr="00734DE2" w:rsidRDefault="00214229" w:rsidP="00734DE2">
            <w:pPr>
              <w:spacing w:line="360" w:lineRule="auto"/>
              <w:jc w:val="both"/>
              <w:rPr>
                <w:rFonts w:ascii="Book Antiqua" w:hAnsi="Book Antiqua"/>
              </w:rPr>
            </w:pPr>
            <w:r w:rsidRPr="00734DE2">
              <w:rPr>
                <w:rFonts w:ascii="Book Antiqua" w:hAnsi="Book Antiqua"/>
              </w:rPr>
              <w:t>383.9 (M:383.9)</w:t>
            </w:r>
          </w:p>
        </w:tc>
        <w:tc>
          <w:tcPr>
            <w:tcW w:w="1120" w:type="dxa"/>
            <w:tcBorders>
              <w:left w:val="nil"/>
              <w:bottom w:val="nil"/>
              <w:right w:val="nil"/>
            </w:tcBorders>
            <w:vAlign w:val="center"/>
          </w:tcPr>
          <w:p w14:paraId="17E75D31" w14:textId="77777777" w:rsidR="00214229" w:rsidRPr="00734DE2" w:rsidRDefault="00214229" w:rsidP="00734DE2">
            <w:pPr>
              <w:spacing w:line="360" w:lineRule="auto"/>
              <w:jc w:val="both"/>
              <w:rPr>
                <w:rFonts w:ascii="Book Antiqua" w:hAnsi="Book Antiqua"/>
              </w:rPr>
            </w:pPr>
            <w:r w:rsidRPr="00734DE2">
              <w:rPr>
                <w:rFonts w:ascii="Book Antiqua" w:hAnsi="Book Antiqua"/>
              </w:rPr>
              <w:t>12</w:t>
            </w:r>
          </w:p>
        </w:tc>
        <w:tc>
          <w:tcPr>
            <w:tcW w:w="2020" w:type="dxa"/>
            <w:tcBorders>
              <w:left w:val="nil"/>
              <w:bottom w:val="nil"/>
              <w:right w:val="nil"/>
            </w:tcBorders>
            <w:noWrap/>
            <w:vAlign w:val="center"/>
          </w:tcPr>
          <w:p w14:paraId="21EEDFAB"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(85, 939)</w:t>
            </w:r>
          </w:p>
        </w:tc>
      </w:tr>
      <w:tr w:rsidR="00214229" w:rsidRPr="00734DE2" w14:paraId="7E4F53FB" w14:textId="77777777" w:rsidTr="00C61A6A">
        <w:trPr>
          <w:trHeight w:val="300"/>
          <w:jc w:val="center"/>
        </w:trPr>
        <w:tc>
          <w:tcPr>
            <w:tcW w:w="1080" w:type="dxa"/>
            <w:tcBorders>
              <w:top w:val="nil"/>
              <w:left w:val="nil"/>
              <w:bottom w:val="nil"/>
              <w:right w:val="nil"/>
            </w:tcBorders>
            <w:vAlign w:val="center"/>
          </w:tcPr>
          <w:p w14:paraId="0AD98301" w14:textId="77777777" w:rsidR="00214229" w:rsidRPr="00734DE2" w:rsidRDefault="00214229" w:rsidP="00734DE2">
            <w:pPr>
              <w:spacing w:line="360" w:lineRule="auto"/>
              <w:jc w:val="both"/>
              <w:rPr>
                <w:rFonts w:ascii="Book Antiqua" w:hAnsi="Book Antiqua"/>
              </w:rPr>
            </w:pPr>
            <w:r w:rsidRPr="00734DE2">
              <w:rPr>
                <w:rFonts w:ascii="Book Antiqua" w:hAnsi="Book Antiqua"/>
              </w:rPr>
              <w:t>688</w:t>
            </w:r>
          </w:p>
        </w:tc>
        <w:tc>
          <w:tcPr>
            <w:tcW w:w="2440" w:type="dxa"/>
            <w:tcBorders>
              <w:top w:val="nil"/>
              <w:left w:val="nil"/>
              <w:bottom w:val="nil"/>
              <w:right w:val="nil"/>
            </w:tcBorders>
            <w:vAlign w:val="center"/>
          </w:tcPr>
          <w:p w14:paraId="558377CE" w14:textId="77777777" w:rsidR="00214229" w:rsidRPr="00734DE2" w:rsidRDefault="00214229" w:rsidP="00734DE2">
            <w:pPr>
              <w:spacing w:line="360" w:lineRule="auto"/>
              <w:jc w:val="both"/>
              <w:rPr>
                <w:rFonts w:ascii="Book Antiqua" w:hAnsi="Book Antiqua"/>
              </w:rPr>
            </w:pPr>
            <w:r w:rsidRPr="00734DE2">
              <w:rPr>
                <w:rFonts w:ascii="Book Antiqua" w:hAnsi="Book Antiqua"/>
              </w:rPr>
              <w:t>HEMO_HUMAN</w:t>
            </w:r>
          </w:p>
        </w:tc>
        <w:tc>
          <w:tcPr>
            <w:tcW w:w="4920" w:type="dxa"/>
            <w:tcBorders>
              <w:top w:val="nil"/>
              <w:left w:val="nil"/>
              <w:bottom w:val="nil"/>
              <w:right w:val="nil"/>
            </w:tcBorders>
            <w:vAlign w:val="center"/>
          </w:tcPr>
          <w:p w14:paraId="2F980DC0" w14:textId="77777777" w:rsidR="00214229" w:rsidRPr="00734DE2" w:rsidRDefault="00214229" w:rsidP="00734DE2">
            <w:pPr>
              <w:spacing w:line="360" w:lineRule="auto"/>
              <w:jc w:val="both"/>
              <w:rPr>
                <w:rFonts w:ascii="Book Antiqua" w:hAnsi="Book Antiqua"/>
              </w:rPr>
            </w:pPr>
            <w:r w:rsidRPr="00734DE2">
              <w:rPr>
                <w:rFonts w:ascii="Book Antiqua" w:hAnsi="Book Antiqua"/>
              </w:rPr>
              <w:t>Hemopexin (51.6/6.6)</w:t>
            </w:r>
          </w:p>
        </w:tc>
        <w:tc>
          <w:tcPr>
            <w:tcW w:w="1163" w:type="dxa"/>
            <w:tcBorders>
              <w:top w:val="nil"/>
              <w:left w:val="nil"/>
              <w:bottom w:val="nil"/>
              <w:right w:val="nil"/>
            </w:tcBorders>
            <w:noWrap/>
            <w:vAlign w:val="center"/>
          </w:tcPr>
          <w:p w14:paraId="77545883" w14:textId="77777777" w:rsidR="00214229" w:rsidRPr="00734DE2" w:rsidRDefault="00214229" w:rsidP="00734DE2">
            <w:pPr>
              <w:spacing w:line="360" w:lineRule="auto"/>
              <w:jc w:val="both"/>
              <w:rPr>
                <w:rFonts w:ascii="Book Antiqua" w:hAnsi="Book Antiqua"/>
              </w:rPr>
            </w:pPr>
            <w:r w:rsidRPr="00734DE2">
              <w:rPr>
                <w:rFonts w:ascii="Book Antiqua" w:hAnsi="Book Antiqua"/>
              </w:rPr>
              <w:t>5.3</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79D48AA7"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185" w:type="dxa"/>
            <w:tcBorders>
              <w:top w:val="nil"/>
              <w:left w:val="nil"/>
              <w:bottom w:val="nil"/>
              <w:right w:val="nil"/>
            </w:tcBorders>
            <w:vAlign w:val="center"/>
          </w:tcPr>
          <w:p w14:paraId="69D82C9D" w14:textId="77777777" w:rsidR="00214229" w:rsidRPr="00734DE2" w:rsidRDefault="00214229" w:rsidP="00734DE2">
            <w:pPr>
              <w:spacing w:line="360" w:lineRule="auto"/>
              <w:jc w:val="both"/>
              <w:rPr>
                <w:rFonts w:ascii="Book Antiqua" w:hAnsi="Book Antiqua"/>
              </w:rPr>
            </w:pPr>
            <w:r w:rsidRPr="00734DE2">
              <w:rPr>
                <w:rFonts w:ascii="Book Antiqua" w:hAnsi="Book Antiqua"/>
              </w:rPr>
              <w:t>698.2 (M:698.2)</w:t>
            </w:r>
          </w:p>
        </w:tc>
        <w:tc>
          <w:tcPr>
            <w:tcW w:w="1120" w:type="dxa"/>
            <w:tcBorders>
              <w:top w:val="nil"/>
              <w:left w:val="nil"/>
              <w:bottom w:val="nil"/>
              <w:right w:val="nil"/>
            </w:tcBorders>
            <w:vAlign w:val="center"/>
          </w:tcPr>
          <w:p w14:paraId="25347E4B" w14:textId="77777777" w:rsidR="00214229" w:rsidRPr="00734DE2" w:rsidRDefault="00214229" w:rsidP="00734DE2">
            <w:pPr>
              <w:spacing w:line="360" w:lineRule="auto"/>
              <w:jc w:val="both"/>
              <w:rPr>
                <w:rFonts w:ascii="Book Antiqua" w:hAnsi="Book Antiqua"/>
              </w:rPr>
            </w:pPr>
            <w:r w:rsidRPr="00734DE2">
              <w:rPr>
                <w:rFonts w:ascii="Book Antiqua" w:hAnsi="Book Antiqua"/>
              </w:rPr>
              <w:t>13</w:t>
            </w:r>
          </w:p>
        </w:tc>
        <w:tc>
          <w:tcPr>
            <w:tcW w:w="2020" w:type="dxa"/>
            <w:tcBorders>
              <w:top w:val="nil"/>
              <w:left w:val="nil"/>
              <w:bottom w:val="nil"/>
              <w:right w:val="nil"/>
            </w:tcBorders>
            <w:noWrap/>
            <w:vAlign w:val="center"/>
          </w:tcPr>
          <w:p w14:paraId="69DDD55E"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(64, 240)</w:t>
            </w:r>
          </w:p>
        </w:tc>
      </w:tr>
      <w:tr w:rsidR="00214229" w:rsidRPr="00734DE2" w14:paraId="310B24E4" w14:textId="77777777" w:rsidTr="00C61A6A">
        <w:trPr>
          <w:trHeight w:val="300"/>
          <w:jc w:val="center"/>
        </w:trPr>
        <w:tc>
          <w:tcPr>
            <w:tcW w:w="1080" w:type="dxa"/>
            <w:tcBorders>
              <w:top w:val="nil"/>
              <w:left w:val="nil"/>
              <w:bottom w:val="nil"/>
              <w:right w:val="nil"/>
            </w:tcBorders>
            <w:vAlign w:val="center"/>
          </w:tcPr>
          <w:p w14:paraId="4455C669" w14:textId="77777777" w:rsidR="00214229" w:rsidRPr="00734DE2" w:rsidRDefault="00214229" w:rsidP="00734DE2">
            <w:pPr>
              <w:spacing w:line="360" w:lineRule="auto"/>
              <w:jc w:val="both"/>
              <w:rPr>
                <w:rFonts w:ascii="Book Antiqua" w:hAnsi="Book Antiqua"/>
              </w:rPr>
            </w:pPr>
            <w:r w:rsidRPr="00734DE2">
              <w:rPr>
                <w:rFonts w:ascii="Book Antiqua" w:hAnsi="Book Antiqua"/>
              </w:rPr>
              <w:t>744</w:t>
            </w:r>
          </w:p>
        </w:tc>
        <w:tc>
          <w:tcPr>
            <w:tcW w:w="2440" w:type="dxa"/>
            <w:tcBorders>
              <w:top w:val="nil"/>
              <w:left w:val="nil"/>
              <w:bottom w:val="nil"/>
              <w:right w:val="nil"/>
            </w:tcBorders>
            <w:vAlign w:val="center"/>
          </w:tcPr>
          <w:p w14:paraId="29A9784C" w14:textId="77777777" w:rsidR="00214229" w:rsidRPr="00734DE2" w:rsidRDefault="00214229" w:rsidP="00734DE2">
            <w:pPr>
              <w:spacing w:line="360" w:lineRule="auto"/>
              <w:jc w:val="both"/>
              <w:rPr>
                <w:rFonts w:ascii="Book Antiqua" w:hAnsi="Book Antiqua"/>
              </w:rPr>
            </w:pPr>
            <w:r w:rsidRPr="00734DE2">
              <w:rPr>
                <w:rFonts w:ascii="Book Antiqua" w:hAnsi="Book Antiqua"/>
              </w:rPr>
              <w:t>A1AT_HUMAN</w:t>
            </w:r>
          </w:p>
        </w:tc>
        <w:tc>
          <w:tcPr>
            <w:tcW w:w="4920" w:type="dxa"/>
            <w:tcBorders>
              <w:top w:val="nil"/>
              <w:left w:val="nil"/>
              <w:bottom w:val="nil"/>
              <w:right w:val="nil"/>
            </w:tcBorders>
            <w:vAlign w:val="center"/>
          </w:tcPr>
          <w:p w14:paraId="6578C064" w14:textId="77777777" w:rsidR="00214229" w:rsidRPr="00734DE2" w:rsidRDefault="00214229" w:rsidP="00734DE2">
            <w:pPr>
              <w:spacing w:line="360" w:lineRule="auto"/>
              <w:jc w:val="both"/>
              <w:rPr>
                <w:rFonts w:ascii="Book Antiqua" w:hAnsi="Book Antiqua"/>
              </w:rPr>
            </w:pPr>
            <w:r w:rsidRPr="00734DE2">
              <w:rPr>
                <w:rFonts w:ascii="Book Antiqua" w:hAnsi="Book Antiqua"/>
              </w:rPr>
              <w:t>Alpha-1-antitrypsin (46.7/5.3)</w:t>
            </w:r>
          </w:p>
        </w:tc>
        <w:tc>
          <w:tcPr>
            <w:tcW w:w="1163" w:type="dxa"/>
            <w:tcBorders>
              <w:top w:val="nil"/>
              <w:left w:val="nil"/>
              <w:bottom w:val="nil"/>
              <w:right w:val="nil"/>
            </w:tcBorders>
            <w:noWrap/>
            <w:vAlign w:val="center"/>
          </w:tcPr>
          <w:p w14:paraId="6479B2CA" w14:textId="77777777" w:rsidR="00214229" w:rsidRPr="00734DE2" w:rsidRDefault="00214229" w:rsidP="00734DE2">
            <w:pPr>
              <w:spacing w:line="360" w:lineRule="auto"/>
              <w:jc w:val="both"/>
              <w:rPr>
                <w:rFonts w:ascii="Book Antiqua" w:hAnsi="Book Antiqua"/>
              </w:rPr>
            </w:pPr>
            <w:r w:rsidRPr="00734DE2">
              <w:rPr>
                <w:rFonts w:ascii="Book Antiqua" w:hAnsi="Book Antiqua"/>
              </w:rPr>
              <w:t>12.7</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2BCCCFE4"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6B5035DE" w14:textId="77777777" w:rsidR="00214229" w:rsidRPr="00734DE2" w:rsidRDefault="00214229" w:rsidP="00734DE2">
            <w:pPr>
              <w:spacing w:line="360" w:lineRule="auto"/>
              <w:jc w:val="both"/>
              <w:rPr>
                <w:rFonts w:ascii="Book Antiqua" w:hAnsi="Book Antiqua"/>
              </w:rPr>
            </w:pPr>
            <w:r w:rsidRPr="00734DE2">
              <w:rPr>
                <w:rFonts w:ascii="Book Antiqua" w:hAnsi="Book Antiqua"/>
              </w:rPr>
              <w:t>784.8 (M:784.8)</w:t>
            </w:r>
          </w:p>
        </w:tc>
        <w:tc>
          <w:tcPr>
            <w:tcW w:w="1120" w:type="dxa"/>
            <w:tcBorders>
              <w:top w:val="nil"/>
              <w:left w:val="nil"/>
              <w:bottom w:val="nil"/>
              <w:right w:val="nil"/>
            </w:tcBorders>
            <w:vAlign w:val="center"/>
          </w:tcPr>
          <w:p w14:paraId="7F2F6FE5" w14:textId="77777777" w:rsidR="00214229" w:rsidRPr="00734DE2" w:rsidRDefault="00214229" w:rsidP="00734DE2">
            <w:pPr>
              <w:spacing w:line="360" w:lineRule="auto"/>
              <w:jc w:val="both"/>
              <w:rPr>
                <w:rFonts w:ascii="Book Antiqua" w:hAnsi="Book Antiqua"/>
              </w:rPr>
            </w:pPr>
            <w:r w:rsidRPr="00734DE2">
              <w:rPr>
                <w:rFonts w:ascii="Book Antiqua" w:hAnsi="Book Antiqua"/>
              </w:rPr>
              <w:t>14</w:t>
            </w:r>
          </w:p>
        </w:tc>
        <w:tc>
          <w:tcPr>
            <w:tcW w:w="2020" w:type="dxa"/>
            <w:tcBorders>
              <w:top w:val="nil"/>
              <w:left w:val="nil"/>
              <w:bottom w:val="nil"/>
              <w:right w:val="nil"/>
            </w:tcBorders>
            <w:noWrap/>
            <w:vAlign w:val="center"/>
          </w:tcPr>
          <w:p w14:paraId="59E493E9"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r w:rsidRPr="00734DE2">
              <w:rPr>
                <w:rFonts w:ascii="Book Antiqua" w:hAnsi="Book Antiqua"/>
                <w:lang w:eastAsia="zh-CN"/>
              </w:rPr>
              <w:t xml:space="preserve"> </w:t>
            </w:r>
            <w:r w:rsidRPr="00734DE2">
              <w:rPr>
                <w:rFonts w:ascii="Book Antiqua" w:hAnsi="Book Antiqua"/>
              </w:rPr>
              <w:t>(70, 107, 271)</w:t>
            </w:r>
          </w:p>
        </w:tc>
      </w:tr>
      <w:tr w:rsidR="00214229" w:rsidRPr="00734DE2" w14:paraId="0629E664" w14:textId="77777777" w:rsidTr="00C61A6A">
        <w:trPr>
          <w:trHeight w:val="300"/>
          <w:jc w:val="center"/>
        </w:trPr>
        <w:tc>
          <w:tcPr>
            <w:tcW w:w="1080" w:type="dxa"/>
            <w:tcBorders>
              <w:top w:val="nil"/>
              <w:left w:val="nil"/>
              <w:bottom w:val="nil"/>
              <w:right w:val="nil"/>
            </w:tcBorders>
            <w:vAlign w:val="center"/>
          </w:tcPr>
          <w:p w14:paraId="1393111A" w14:textId="77777777" w:rsidR="00214229" w:rsidRPr="00734DE2" w:rsidRDefault="00214229" w:rsidP="00734DE2">
            <w:pPr>
              <w:spacing w:line="360" w:lineRule="auto"/>
              <w:jc w:val="both"/>
              <w:rPr>
                <w:rFonts w:ascii="Book Antiqua" w:hAnsi="Book Antiqua"/>
              </w:rPr>
            </w:pPr>
            <w:r w:rsidRPr="00734DE2">
              <w:rPr>
                <w:rFonts w:ascii="Book Antiqua" w:hAnsi="Book Antiqua"/>
              </w:rPr>
              <w:t>748</w:t>
            </w:r>
          </w:p>
        </w:tc>
        <w:tc>
          <w:tcPr>
            <w:tcW w:w="2440" w:type="dxa"/>
            <w:tcBorders>
              <w:top w:val="nil"/>
              <w:left w:val="nil"/>
              <w:bottom w:val="nil"/>
              <w:right w:val="nil"/>
            </w:tcBorders>
            <w:vAlign w:val="center"/>
          </w:tcPr>
          <w:p w14:paraId="0C03D6DC" w14:textId="77777777" w:rsidR="00214229" w:rsidRPr="00734DE2" w:rsidRDefault="00214229" w:rsidP="00734DE2">
            <w:pPr>
              <w:spacing w:line="360" w:lineRule="auto"/>
              <w:jc w:val="both"/>
              <w:rPr>
                <w:rFonts w:ascii="Book Antiqua" w:hAnsi="Book Antiqua"/>
              </w:rPr>
            </w:pPr>
            <w:r w:rsidRPr="00734DE2">
              <w:rPr>
                <w:rFonts w:ascii="Book Antiqua" w:hAnsi="Book Antiqua"/>
              </w:rPr>
              <w:t>HPT_HUMAN</w:t>
            </w:r>
          </w:p>
        </w:tc>
        <w:tc>
          <w:tcPr>
            <w:tcW w:w="4920" w:type="dxa"/>
            <w:tcBorders>
              <w:top w:val="nil"/>
              <w:left w:val="nil"/>
              <w:bottom w:val="nil"/>
              <w:right w:val="nil"/>
            </w:tcBorders>
            <w:vAlign w:val="center"/>
          </w:tcPr>
          <w:p w14:paraId="0A56632F" w14:textId="77777777" w:rsidR="00214229" w:rsidRPr="00734DE2" w:rsidRDefault="00214229" w:rsidP="00734DE2">
            <w:pPr>
              <w:spacing w:line="360" w:lineRule="auto"/>
              <w:jc w:val="both"/>
              <w:rPr>
                <w:rFonts w:ascii="Book Antiqua" w:hAnsi="Book Antiqua"/>
              </w:rPr>
            </w:pPr>
            <w:r w:rsidRPr="00734DE2">
              <w:rPr>
                <w:rFonts w:ascii="Book Antiqua" w:hAnsi="Book Antiqua"/>
              </w:rPr>
              <w:t>Haptoglobin (45.2/6.1)</w:t>
            </w:r>
          </w:p>
        </w:tc>
        <w:tc>
          <w:tcPr>
            <w:tcW w:w="1163" w:type="dxa"/>
            <w:tcBorders>
              <w:top w:val="nil"/>
              <w:left w:val="nil"/>
              <w:bottom w:val="nil"/>
              <w:right w:val="nil"/>
            </w:tcBorders>
            <w:noWrap/>
            <w:vAlign w:val="center"/>
          </w:tcPr>
          <w:p w14:paraId="2F27AA76" w14:textId="77777777" w:rsidR="00214229" w:rsidRPr="00734DE2" w:rsidRDefault="00214229" w:rsidP="00734DE2">
            <w:pPr>
              <w:spacing w:line="360" w:lineRule="auto"/>
              <w:jc w:val="both"/>
              <w:rPr>
                <w:rFonts w:ascii="Book Antiqua" w:hAnsi="Book Antiqua"/>
              </w:rPr>
            </w:pPr>
            <w:r w:rsidRPr="00734DE2">
              <w:rPr>
                <w:rFonts w:ascii="Book Antiqua" w:hAnsi="Book Antiqua"/>
              </w:rPr>
              <w:t>7.5</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1FC3470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0.008</w:t>
            </w:r>
          </w:p>
        </w:tc>
        <w:tc>
          <w:tcPr>
            <w:tcW w:w="2185" w:type="dxa"/>
            <w:tcBorders>
              <w:top w:val="nil"/>
              <w:left w:val="nil"/>
              <w:bottom w:val="nil"/>
              <w:right w:val="nil"/>
            </w:tcBorders>
            <w:vAlign w:val="center"/>
          </w:tcPr>
          <w:p w14:paraId="2188F9C4" w14:textId="77777777" w:rsidR="00214229" w:rsidRPr="00734DE2" w:rsidRDefault="00214229" w:rsidP="00734DE2">
            <w:pPr>
              <w:spacing w:line="360" w:lineRule="auto"/>
              <w:jc w:val="both"/>
              <w:rPr>
                <w:rFonts w:ascii="Book Antiqua" w:hAnsi="Book Antiqua"/>
              </w:rPr>
            </w:pPr>
            <w:r w:rsidRPr="00734DE2">
              <w:rPr>
                <w:rFonts w:ascii="Book Antiqua" w:hAnsi="Book Antiqua"/>
              </w:rPr>
              <w:t>1067.0 (M:1067.0)</w:t>
            </w:r>
          </w:p>
        </w:tc>
        <w:tc>
          <w:tcPr>
            <w:tcW w:w="1120" w:type="dxa"/>
            <w:tcBorders>
              <w:top w:val="nil"/>
              <w:left w:val="nil"/>
              <w:bottom w:val="nil"/>
              <w:right w:val="nil"/>
            </w:tcBorders>
            <w:vAlign w:val="center"/>
          </w:tcPr>
          <w:p w14:paraId="1EE29159" w14:textId="77777777" w:rsidR="00214229" w:rsidRPr="00734DE2" w:rsidRDefault="00214229" w:rsidP="00734DE2">
            <w:pPr>
              <w:spacing w:line="360" w:lineRule="auto"/>
              <w:jc w:val="both"/>
              <w:rPr>
                <w:rFonts w:ascii="Book Antiqua" w:hAnsi="Book Antiqua"/>
              </w:rPr>
            </w:pPr>
            <w:r w:rsidRPr="00734DE2">
              <w:rPr>
                <w:rFonts w:ascii="Book Antiqua" w:hAnsi="Book Antiqua"/>
              </w:rPr>
              <w:t>19</w:t>
            </w:r>
          </w:p>
        </w:tc>
        <w:tc>
          <w:tcPr>
            <w:tcW w:w="2020" w:type="dxa"/>
            <w:tcBorders>
              <w:top w:val="nil"/>
              <w:left w:val="nil"/>
              <w:bottom w:val="nil"/>
              <w:right w:val="nil"/>
            </w:tcBorders>
            <w:noWrap/>
            <w:vAlign w:val="center"/>
          </w:tcPr>
          <w:p w14:paraId="74EEBF32"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(207, 241)</w:t>
            </w:r>
          </w:p>
        </w:tc>
      </w:tr>
      <w:tr w:rsidR="00214229" w:rsidRPr="00734DE2" w14:paraId="0D91D052" w14:textId="77777777" w:rsidTr="00C61A6A">
        <w:trPr>
          <w:trHeight w:val="300"/>
          <w:jc w:val="center"/>
        </w:trPr>
        <w:tc>
          <w:tcPr>
            <w:tcW w:w="1080" w:type="dxa"/>
            <w:tcBorders>
              <w:top w:val="nil"/>
              <w:left w:val="nil"/>
              <w:bottom w:val="nil"/>
              <w:right w:val="nil"/>
            </w:tcBorders>
            <w:vAlign w:val="center"/>
          </w:tcPr>
          <w:p w14:paraId="10783C4F" w14:textId="77777777" w:rsidR="00214229" w:rsidRPr="00734DE2" w:rsidRDefault="00214229" w:rsidP="00734DE2">
            <w:pPr>
              <w:spacing w:line="360" w:lineRule="auto"/>
              <w:jc w:val="both"/>
              <w:rPr>
                <w:rFonts w:ascii="Book Antiqua" w:hAnsi="Book Antiqua"/>
              </w:rPr>
            </w:pPr>
            <w:r w:rsidRPr="00734DE2">
              <w:rPr>
                <w:rFonts w:ascii="Book Antiqua" w:hAnsi="Book Antiqua"/>
              </w:rPr>
              <w:t>750</w:t>
            </w:r>
          </w:p>
        </w:tc>
        <w:tc>
          <w:tcPr>
            <w:tcW w:w="2440" w:type="dxa"/>
            <w:tcBorders>
              <w:top w:val="nil"/>
              <w:left w:val="nil"/>
              <w:bottom w:val="nil"/>
              <w:right w:val="nil"/>
            </w:tcBorders>
            <w:vAlign w:val="center"/>
          </w:tcPr>
          <w:p w14:paraId="6FAE5C17"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FIBB_HUMAN</w:t>
            </w:r>
          </w:p>
        </w:tc>
        <w:tc>
          <w:tcPr>
            <w:tcW w:w="4920" w:type="dxa"/>
            <w:tcBorders>
              <w:top w:val="nil"/>
              <w:left w:val="nil"/>
              <w:bottom w:val="nil"/>
              <w:right w:val="nil"/>
            </w:tcBorders>
            <w:vAlign w:val="center"/>
          </w:tcPr>
          <w:p w14:paraId="0F0FE3CE"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Fibrinogen beta chain (55.9/9.3)</w:t>
            </w:r>
          </w:p>
        </w:tc>
        <w:tc>
          <w:tcPr>
            <w:tcW w:w="1163" w:type="dxa"/>
            <w:tcBorders>
              <w:top w:val="nil"/>
              <w:left w:val="nil"/>
              <w:bottom w:val="nil"/>
              <w:right w:val="nil"/>
            </w:tcBorders>
            <w:vAlign w:val="center"/>
          </w:tcPr>
          <w:p w14:paraId="6FA31CA4" w14:textId="77777777" w:rsidR="00214229" w:rsidRPr="00734DE2" w:rsidRDefault="00214229" w:rsidP="00734DE2">
            <w:pPr>
              <w:spacing w:line="360" w:lineRule="auto"/>
              <w:jc w:val="both"/>
              <w:rPr>
                <w:rFonts w:ascii="Book Antiqua" w:hAnsi="Book Antiqua"/>
              </w:rPr>
            </w:pPr>
            <w:r w:rsidRPr="00734DE2">
              <w:rPr>
                <w:rFonts w:ascii="Book Antiqua" w:hAnsi="Book Antiqua"/>
              </w:rPr>
              <w:t>4.9</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5F8EB25E"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005DA47B" w14:textId="77777777" w:rsidR="00214229" w:rsidRPr="00734DE2" w:rsidRDefault="00214229" w:rsidP="00734DE2">
            <w:pPr>
              <w:spacing w:line="360" w:lineRule="auto"/>
              <w:jc w:val="both"/>
              <w:rPr>
                <w:rFonts w:ascii="Book Antiqua" w:hAnsi="Book Antiqua"/>
              </w:rPr>
            </w:pPr>
            <w:r w:rsidRPr="00734DE2">
              <w:rPr>
                <w:rFonts w:ascii="Book Antiqua" w:hAnsi="Book Antiqua"/>
              </w:rPr>
              <w:t>3276.7 (M:3276.7)</w:t>
            </w:r>
          </w:p>
        </w:tc>
        <w:tc>
          <w:tcPr>
            <w:tcW w:w="1120" w:type="dxa"/>
            <w:tcBorders>
              <w:top w:val="nil"/>
              <w:left w:val="nil"/>
              <w:bottom w:val="nil"/>
              <w:right w:val="nil"/>
            </w:tcBorders>
            <w:vAlign w:val="center"/>
          </w:tcPr>
          <w:p w14:paraId="237BBE7A" w14:textId="77777777" w:rsidR="00214229" w:rsidRPr="00734DE2" w:rsidRDefault="00214229" w:rsidP="00734DE2">
            <w:pPr>
              <w:spacing w:line="360" w:lineRule="auto"/>
              <w:jc w:val="both"/>
              <w:rPr>
                <w:rFonts w:ascii="Book Antiqua" w:hAnsi="Book Antiqua"/>
              </w:rPr>
            </w:pPr>
            <w:r w:rsidRPr="00734DE2">
              <w:rPr>
                <w:rFonts w:ascii="Book Antiqua" w:hAnsi="Book Antiqua"/>
              </w:rPr>
              <w:t>48</w:t>
            </w:r>
          </w:p>
        </w:tc>
        <w:tc>
          <w:tcPr>
            <w:tcW w:w="2020" w:type="dxa"/>
            <w:tcBorders>
              <w:top w:val="nil"/>
              <w:left w:val="nil"/>
              <w:bottom w:val="nil"/>
              <w:right w:val="nil"/>
            </w:tcBorders>
            <w:noWrap/>
            <w:vAlign w:val="center"/>
          </w:tcPr>
          <w:p w14:paraId="5D472636"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1778D38E" w14:textId="77777777" w:rsidTr="00C61A6A">
        <w:trPr>
          <w:trHeight w:val="300"/>
          <w:jc w:val="center"/>
        </w:trPr>
        <w:tc>
          <w:tcPr>
            <w:tcW w:w="1080" w:type="dxa"/>
            <w:tcBorders>
              <w:top w:val="nil"/>
              <w:left w:val="nil"/>
              <w:bottom w:val="nil"/>
              <w:right w:val="nil"/>
            </w:tcBorders>
            <w:vAlign w:val="center"/>
          </w:tcPr>
          <w:p w14:paraId="2DF18014" w14:textId="77777777" w:rsidR="00214229" w:rsidRPr="00734DE2" w:rsidRDefault="00214229" w:rsidP="00734DE2">
            <w:pPr>
              <w:spacing w:line="360" w:lineRule="auto"/>
              <w:jc w:val="both"/>
              <w:rPr>
                <w:rFonts w:ascii="Book Antiqua" w:hAnsi="Book Antiqua"/>
              </w:rPr>
            </w:pPr>
            <w:r w:rsidRPr="00734DE2">
              <w:rPr>
                <w:rFonts w:ascii="Book Antiqua" w:hAnsi="Book Antiqua"/>
              </w:rPr>
              <w:t>772</w:t>
            </w:r>
          </w:p>
        </w:tc>
        <w:tc>
          <w:tcPr>
            <w:tcW w:w="2440" w:type="dxa"/>
            <w:tcBorders>
              <w:top w:val="nil"/>
              <w:left w:val="nil"/>
              <w:bottom w:val="nil"/>
              <w:right w:val="nil"/>
            </w:tcBorders>
            <w:vAlign w:val="center"/>
          </w:tcPr>
          <w:p w14:paraId="24CB5223" w14:textId="77777777" w:rsidR="00214229" w:rsidRPr="00734DE2" w:rsidRDefault="00214229" w:rsidP="00734DE2">
            <w:pPr>
              <w:spacing w:line="360" w:lineRule="auto"/>
              <w:jc w:val="both"/>
              <w:rPr>
                <w:rFonts w:ascii="Book Antiqua" w:hAnsi="Book Antiqua"/>
              </w:rPr>
            </w:pPr>
            <w:r w:rsidRPr="00734DE2">
              <w:rPr>
                <w:rFonts w:ascii="Book Antiqua" w:hAnsi="Book Antiqua"/>
              </w:rPr>
              <w:t>A1AT_HUMAN</w:t>
            </w:r>
          </w:p>
        </w:tc>
        <w:tc>
          <w:tcPr>
            <w:tcW w:w="4920" w:type="dxa"/>
            <w:tcBorders>
              <w:top w:val="nil"/>
              <w:left w:val="nil"/>
              <w:bottom w:val="nil"/>
              <w:right w:val="nil"/>
            </w:tcBorders>
            <w:vAlign w:val="center"/>
          </w:tcPr>
          <w:p w14:paraId="271ADE82" w14:textId="77777777" w:rsidR="00214229" w:rsidRPr="00734DE2" w:rsidRDefault="00214229" w:rsidP="00734DE2">
            <w:pPr>
              <w:spacing w:line="360" w:lineRule="auto"/>
              <w:jc w:val="both"/>
              <w:rPr>
                <w:rFonts w:ascii="Book Antiqua" w:hAnsi="Book Antiqua"/>
              </w:rPr>
            </w:pPr>
            <w:r w:rsidRPr="00734DE2">
              <w:rPr>
                <w:rFonts w:ascii="Book Antiqua" w:hAnsi="Book Antiqua"/>
              </w:rPr>
              <w:t>Alpha-1-antitrypsin (46.7/5.3)</w:t>
            </w:r>
          </w:p>
        </w:tc>
        <w:tc>
          <w:tcPr>
            <w:tcW w:w="1163" w:type="dxa"/>
            <w:tcBorders>
              <w:top w:val="nil"/>
              <w:left w:val="nil"/>
              <w:bottom w:val="nil"/>
              <w:right w:val="nil"/>
            </w:tcBorders>
            <w:vAlign w:val="center"/>
          </w:tcPr>
          <w:p w14:paraId="4CD6FA3E" w14:textId="77777777" w:rsidR="00214229" w:rsidRPr="00734DE2" w:rsidRDefault="00214229" w:rsidP="00734DE2">
            <w:pPr>
              <w:spacing w:line="360" w:lineRule="auto"/>
              <w:jc w:val="both"/>
              <w:rPr>
                <w:rFonts w:ascii="Book Antiqua" w:hAnsi="Book Antiqua"/>
              </w:rPr>
            </w:pPr>
            <w:r w:rsidRPr="00734DE2">
              <w:rPr>
                <w:rFonts w:ascii="Book Antiqua" w:hAnsi="Book Antiqua"/>
              </w:rPr>
              <w:t>1.8</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6E4AEE45"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0.005</w:t>
            </w:r>
          </w:p>
        </w:tc>
        <w:tc>
          <w:tcPr>
            <w:tcW w:w="2185" w:type="dxa"/>
            <w:tcBorders>
              <w:top w:val="nil"/>
              <w:left w:val="nil"/>
              <w:bottom w:val="nil"/>
              <w:right w:val="nil"/>
            </w:tcBorders>
            <w:vAlign w:val="center"/>
          </w:tcPr>
          <w:p w14:paraId="4BA3AD6C" w14:textId="77777777" w:rsidR="00214229" w:rsidRPr="00734DE2" w:rsidRDefault="00214229" w:rsidP="00734DE2">
            <w:pPr>
              <w:spacing w:line="360" w:lineRule="auto"/>
              <w:jc w:val="both"/>
              <w:rPr>
                <w:rFonts w:ascii="Book Antiqua" w:hAnsi="Book Antiqua"/>
              </w:rPr>
            </w:pPr>
            <w:r w:rsidRPr="00734DE2">
              <w:rPr>
                <w:rFonts w:ascii="Book Antiqua" w:hAnsi="Book Antiqua"/>
              </w:rPr>
              <w:t>678.2 (M:678.2)</w:t>
            </w:r>
          </w:p>
        </w:tc>
        <w:tc>
          <w:tcPr>
            <w:tcW w:w="1120" w:type="dxa"/>
            <w:tcBorders>
              <w:top w:val="nil"/>
              <w:left w:val="nil"/>
              <w:bottom w:val="nil"/>
              <w:right w:val="nil"/>
            </w:tcBorders>
            <w:vAlign w:val="center"/>
          </w:tcPr>
          <w:p w14:paraId="6140F8DA" w14:textId="77777777" w:rsidR="00214229" w:rsidRPr="00734DE2" w:rsidRDefault="00214229" w:rsidP="00734DE2">
            <w:pPr>
              <w:spacing w:line="360" w:lineRule="auto"/>
              <w:jc w:val="both"/>
              <w:rPr>
                <w:rFonts w:ascii="Book Antiqua" w:hAnsi="Book Antiqua"/>
              </w:rPr>
            </w:pPr>
            <w:r w:rsidRPr="00734DE2">
              <w:rPr>
                <w:rFonts w:ascii="Book Antiqua" w:hAnsi="Book Antiqua"/>
              </w:rPr>
              <w:t>12</w:t>
            </w:r>
          </w:p>
        </w:tc>
        <w:tc>
          <w:tcPr>
            <w:tcW w:w="2020" w:type="dxa"/>
            <w:tcBorders>
              <w:top w:val="nil"/>
              <w:left w:val="nil"/>
              <w:bottom w:val="nil"/>
              <w:right w:val="nil"/>
            </w:tcBorders>
            <w:noWrap/>
            <w:vAlign w:val="center"/>
          </w:tcPr>
          <w:p w14:paraId="14979D43"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r w:rsidRPr="00734DE2">
              <w:rPr>
                <w:rFonts w:ascii="Book Antiqua" w:hAnsi="Book Antiqua"/>
                <w:lang w:eastAsia="zh-CN"/>
              </w:rPr>
              <w:t xml:space="preserve"> </w:t>
            </w:r>
            <w:r w:rsidRPr="00734DE2">
              <w:rPr>
                <w:rFonts w:ascii="Book Antiqua" w:hAnsi="Book Antiqua"/>
              </w:rPr>
              <w:t>(70, 107, 271)</w:t>
            </w:r>
          </w:p>
        </w:tc>
      </w:tr>
      <w:tr w:rsidR="00214229" w:rsidRPr="00734DE2" w14:paraId="4F5877CC" w14:textId="77777777" w:rsidTr="00C61A6A">
        <w:trPr>
          <w:trHeight w:val="315"/>
          <w:jc w:val="center"/>
        </w:trPr>
        <w:tc>
          <w:tcPr>
            <w:tcW w:w="1080" w:type="dxa"/>
            <w:tcBorders>
              <w:top w:val="nil"/>
              <w:left w:val="nil"/>
              <w:bottom w:val="nil"/>
              <w:right w:val="nil"/>
            </w:tcBorders>
            <w:vAlign w:val="center"/>
          </w:tcPr>
          <w:p w14:paraId="1158BB9E" w14:textId="77777777" w:rsidR="00214229" w:rsidRPr="00734DE2" w:rsidRDefault="00214229" w:rsidP="00734DE2">
            <w:pPr>
              <w:spacing w:line="360" w:lineRule="auto"/>
              <w:jc w:val="both"/>
              <w:rPr>
                <w:rFonts w:ascii="Book Antiqua" w:hAnsi="Book Antiqua"/>
              </w:rPr>
            </w:pPr>
            <w:r w:rsidRPr="00734DE2">
              <w:rPr>
                <w:rFonts w:ascii="Book Antiqua" w:hAnsi="Book Antiqua"/>
              </w:rPr>
              <w:t>779</w:t>
            </w:r>
          </w:p>
        </w:tc>
        <w:tc>
          <w:tcPr>
            <w:tcW w:w="2440" w:type="dxa"/>
            <w:tcBorders>
              <w:top w:val="nil"/>
              <w:left w:val="nil"/>
              <w:bottom w:val="nil"/>
              <w:right w:val="nil"/>
            </w:tcBorders>
            <w:vAlign w:val="center"/>
          </w:tcPr>
          <w:p w14:paraId="14224563" w14:textId="77777777" w:rsidR="00214229" w:rsidRPr="00734DE2" w:rsidRDefault="00214229" w:rsidP="00734DE2">
            <w:pPr>
              <w:spacing w:line="360" w:lineRule="auto"/>
              <w:jc w:val="both"/>
              <w:rPr>
                <w:rFonts w:ascii="Book Antiqua" w:hAnsi="Book Antiqua"/>
              </w:rPr>
            </w:pPr>
            <w:r w:rsidRPr="00734DE2">
              <w:rPr>
                <w:rFonts w:ascii="Book Antiqua" w:hAnsi="Book Antiqua"/>
              </w:rPr>
              <w:t>CLUS_HUMAN</w:t>
            </w:r>
          </w:p>
        </w:tc>
        <w:tc>
          <w:tcPr>
            <w:tcW w:w="4920" w:type="dxa"/>
            <w:tcBorders>
              <w:top w:val="nil"/>
              <w:left w:val="nil"/>
              <w:bottom w:val="nil"/>
              <w:right w:val="nil"/>
            </w:tcBorders>
            <w:vAlign w:val="center"/>
          </w:tcPr>
          <w:p w14:paraId="01CCA828" w14:textId="77777777" w:rsidR="00214229" w:rsidRPr="00734DE2" w:rsidRDefault="00214229" w:rsidP="00734DE2">
            <w:pPr>
              <w:spacing w:line="360" w:lineRule="auto"/>
              <w:jc w:val="both"/>
              <w:rPr>
                <w:rFonts w:ascii="Book Antiqua" w:hAnsi="Book Antiqua"/>
              </w:rPr>
            </w:pPr>
            <w:proofErr w:type="spellStart"/>
            <w:r w:rsidRPr="00734DE2">
              <w:rPr>
                <w:rFonts w:ascii="Book Antiqua" w:hAnsi="Book Antiqua"/>
              </w:rPr>
              <w:t>Clusterin</w:t>
            </w:r>
            <w:proofErr w:type="spellEnd"/>
            <w:r w:rsidRPr="00734DE2">
              <w:rPr>
                <w:rFonts w:ascii="Book Antiqua" w:hAnsi="Book Antiqua"/>
              </w:rPr>
              <w:t xml:space="preserve"> (52.5/5.9)</w:t>
            </w:r>
          </w:p>
        </w:tc>
        <w:tc>
          <w:tcPr>
            <w:tcW w:w="1163" w:type="dxa"/>
            <w:tcBorders>
              <w:top w:val="nil"/>
              <w:left w:val="nil"/>
              <w:bottom w:val="nil"/>
              <w:right w:val="nil"/>
            </w:tcBorders>
            <w:vAlign w:val="center"/>
          </w:tcPr>
          <w:p w14:paraId="235BBB0F" w14:textId="77777777" w:rsidR="00214229" w:rsidRPr="00734DE2" w:rsidRDefault="00214229" w:rsidP="00734DE2">
            <w:pPr>
              <w:spacing w:line="360" w:lineRule="auto"/>
              <w:jc w:val="both"/>
              <w:rPr>
                <w:rFonts w:ascii="Book Antiqua" w:hAnsi="Book Antiqua"/>
              </w:rPr>
            </w:pPr>
            <w:r w:rsidRPr="00734DE2">
              <w:rPr>
                <w:rFonts w:ascii="Book Antiqua" w:hAnsi="Book Antiqua"/>
              </w:rPr>
              <w:t>2.9</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1123EE98"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2A84F3EB" w14:textId="77777777" w:rsidR="00214229" w:rsidRPr="00734DE2" w:rsidRDefault="00214229" w:rsidP="00734DE2">
            <w:pPr>
              <w:spacing w:line="360" w:lineRule="auto"/>
              <w:jc w:val="both"/>
              <w:rPr>
                <w:rFonts w:ascii="Book Antiqua" w:hAnsi="Book Antiqua"/>
              </w:rPr>
            </w:pPr>
            <w:r w:rsidRPr="00734DE2">
              <w:rPr>
                <w:rFonts w:ascii="Book Antiqua" w:hAnsi="Book Antiqua"/>
              </w:rPr>
              <w:t>619.3 (M:619.3)</w:t>
            </w:r>
          </w:p>
        </w:tc>
        <w:tc>
          <w:tcPr>
            <w:tcW w:w="1120" w:type="dxa"/>
            <w:tcBorders>
              <w:top w:val="nil"/>
              <w:left w:val="nil"/>
              <w:bottom w:val="nil"/>
              <w:right w:val="nil"/>
            </w:tcBorders>
            <w:vAlign w:val="center"/>
          </w:tcPr>
          <w:p w14:paraId="498E48C6" w14:textId="77777777" w:rsidR="00214229" w:rsidRPr="00734DE2" w:rsidRDefault="00214229" w:rsidP="00734DE2">
            <w:pPr>
              <w:spacing w:line="360" w:lineRule="auto"/>
              <w:jc w:val="both"/>
              <w:rPr>
                <w:rFonts w:ascii="Book Antiqua" w:hAnsi="Book Antiqua"/>
              </w:rPr>
            </w:pPr>
            <w:r w:rsidRPr="00734DE2">
              <w:rPr>
                <w:rFonts w:ascii="Book Antiqua" w:hAnsi="Book Antiqua"/>
              </w:rPr>
              <w:t>10</w:t>
            </w:r>
          </w:p>
        </w:tc>
        <w:tc>
          <w:tcPr>
            <w:tcW w:w="2020" w:type="dxa"/>
            <w:tcBorders>
              <w:top w:val="nil"/>
              <w:left w:val="nil"/>
              <w:bottom w:val="nil"/>
              <w:right w:val="nil"/>
            </w:tcBorders>
            <w:noWrap/>
            <w:vAlign w:val="center"/>
          </w:tcPr>
          <w:p w14:paraId="728ABBED"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r w:rsidRPr="00734DE2">
              <w:rPr>
                <w:rFonts w:ascii="Book Antiqua" w:hAnsi="Book Antiqua"/>
                <w:lang w:eastAsia="zh-CN"/>
              </w:rPr>
              <w:t xml:space="preserve"> </w:t>
            </w:r>
            <w:r w:rsidRPr="00734DE2">
              <w:rPr>
                <w:rFonts w:ascii="Book Antiqua" w:hAnsi="Book Antiqua"/>
              </w:rPr>
              <w:t>(86, 103, 291)</w:t>
            </w:r>
          </w:p>
        </w:tc>
      </w:tr>
      <w:tr w:rsidR="00214229" w:rsidRPr="00734DE2" w14:paraId="03B42B9A" w14:textId="77777777" w:rsidTr="00C61A6A">
        <w:trPr>
          <w:trHeight w:val="300"/>
          <w:jc w:val="center"/>
        </w:trPr>
        <w:tc>
          <w:tcPr>
            <w:tcW w:w="1080" w:type="dxa"/>
            <w:tcBorders>
              <w:top w:val="nil"/>
              <w:left w:val="nil"/>
              <w:bottom w:val="nil"/>
              <w:right w:val="nil"/>
            </w:tcBorders>
            <w:vAlign w:val="center"/>
          </w:tcPr>
          <w:p w14:paraId="0FF89AF7" w14:textId="77777777" w:rsidR="00214229" w:rsidRPr="00734DE2" w:rsidRDefault="00214229" w:rsidP="00734DE2">
            <w:pPr>
              <w:spacing w:line="360" w:lineRule="auto"/>
              <w:jc w:val="both"/>
              <w:rPr>
                <w:rFonts w:ascii="Book Antiqua" w:hAnsi="Book Antiqua"/>
              </w:rPr>
            </w:pPr>
            <w:r w:rsidRPr="00734DE2">
              <w:rPr>
                <w:rFonts w:ascii="Book Antiqua" w:hAnsi="Book Antiqua"/>
              </w:rPr>
              <w:t>801</w:t>
            </w:r>
          </w:p>
        </w:tc>
        <w:tc>
          <w:tcPr>
            <w:tcW w:w="2440" w:type="dxa"/>
            <w:tcBorders>
              <w:top w:val="nil"/>
              <w:left w:val="nil"/>
              <w:bottom w:val="nil"/>
              <w:right w:val="nil"/>
            </w:tcBorders>
            <w:vAlign w:val="center"/>
          </w:tcPr>
          <w:p w14:paraId="4F5D9EA4"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FIBB_HUMAN</w:t>
            </w:r>
          </w:p>
        </w:tc>
        <w:tc>
          <w:tcPr>
            <w:tcW w:w="4920" w:type="dxa"/>
            <w:tcBorders>
              <w:top w:val="nil"/>
              <w:left w:val="nil"/>
              <w:bottom w:val="nil"/>
              <w:right w:val="nil"/>
            </w:tcBorders>
            <w:vAlign w:val="center"/>
          </w:tcPr>
          <w:p w14:paraId="559BDA29"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Fibrinogen beta chain (55.9/9.3)</w:t>
            </w:r>
          </w:p>
        </w:tc>
        <w:tc>
          <w:tcPr>
            <w:tcW w:w="1163" w:type="dxa"/>
            <w:tcBorders>
              <w:top w:val="nil"/>
              <w:left w:val="nil"/>
              <w:bottom w:val="nil"/>
              <w:right w:val="nil"/>
            </w:tcBorders>
            <w:vAlign w:val="center"/>
          </w:tcPr>
          <w:p w14:paraId="570D35E7" w14:textId="77777777" w:rsidR="00214229" w:rsidRPr="00734DE2" w:rsidRDefault="00214229" w:rsidP="00734DE2">
            <w:pPr>
              <w:spacing w:line="360" w:lineRule="auto"/>
              <w:jc w:val="both"/>
              <w:rPr>
                <w:rFonts w:ascii="Book Antiqua" w:hAnsi="Book Antiqua"/>
              </w:rPr>
            </w:pPr>
            <w:r w:rsidRPr="00734DE2">
              <w:rPr>
                <w:rFonts w:ascii="Book Antiqua" w:hAnsi="Book Antiqua"/>
              </w:rPr>
              <w:t>2.1</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30D9C50C"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nil"/>
              <w:right w:val="nil"/>
            </w:tcBorders>
            <w:vAlign w:val="center"/>
          </w:tcPr>
          <w:p w14:paraId="2D6926F1" w14:textId="77777777" w:rsidR="00214229" w:rsidRPr="00734DE2" w:rsidRDefault="00214229" w:rsidP="00734DE2">
            <w:pPr>
              <w:spacing w:line="360" w:lineRule="auto"/>
              <w:jc w:val="both"/>
              <w:rPr>
                <w:rFonts w:ascii="Book Antiqua" w:hAnsi="Book Antiqua"/>
              </w:rPr>
            </w:pPr>
            <w:r w:rsidRPr="00734DE2">
              <w:rPr>
                <w:rFonts w:ascii="Book Antiqua" w:hAnsi="Book Antiqua"/>
              </w:rPr>
              <w:t>714.1 (M:714.1)</w:t>
            </w:r>
          </w:p>
        </w:tc>
        <w:tc>
          <w:tcPr>
            <w:tcW w:w="1120" w:type="dxa"/>
            <w:tcBorders>
              <w:top w:val="nil"/>
              <w:left w:val="nil"/>
              <w:bottom w:val="nil"/>
              <w:right w:val="nil"/>
            </w:tcBorders>
            <w:vAlign w:val="center"/>
          </w:tcPr>
          <w:p w14:paraId="3607AD44" w14:textId="77777777" w:rsidR="00214229" w:rsidRPr="00734DE2" w:rsidRDefault="00214229" w:rsidP="00734DE2">
            <w:pPr>
              <w:spacing w:line="360" w:lineRule="auto"/>
              <w:jc w:val="both"/>
              <w:rPr>
                <w:rFonts w:ascii="Book Antiqua" w:hAnsi="Book Antiqua"/>
              </w:rPr>
            </w:pPr>
            <w:r w:rsidRPr="00734DE2">
              <w:rPr>
                <w:rFonts w:ascii="Book Antiqua" w:hAnsi="Book Antiqua"/>
              </w:rPr>
              <w:t>13</w:t>
            </w:r>
          </w:p>
        </w:tc>
        <w:tc>
          <w:tcPr>
            <w:tcW w:w="2020" w:type="dxa"/>
            <w:tcBorders>
              <w:top w:val="nil"/>
              <w:left w:val="nil"/>
              <w:bottom w:val="nil"/>
              <w:right w:val="nil"/>
            </w:tcBorders>
            <w:noWrap/>
            <w:vAlign w:val="center"/>
          </w:tcPr>
          <w:p w14:paraId="5F8EC8A4"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1D082889" w14:textId="77777777" w:rsidTr="00C61A6A">
        <w:trPr>
          <w:trHeight w:val="300"/>
          <w:jc w:val="center"/>
        </w:trPr>
        <w:tc>
          <w:tcPr>
            <w:tcW w:w="1080" w:type="dxa"/>
            <w:tcBorders>
              <w:top w:val="nil"/>
              <w:left w:val="nil"/>
              <w:bottom w:val="nil"/>
              <w:right w:val="nil"/>
            </w:tcBorders>
            <w:vAlign w:val="center"/>
          </w:tcPr>
          <w:p w14:paraId="31F95543" w14:textId="77777777" w:rsidR="00214229" w:rsidRPr="00734DE2" w:rsidRDefault="00214229" w:rsidP="00734DE2">
            <w:pPr>
              <w:spacing w:line="360" w:lineRule="auto"/>
              <w:jc w:val="both"/>
              <w:rPr>
                <w:rFonts w:ascii="Book Antiqua" w:hAnsi="Book Antiqua"/>
              </w:rPr>
            </w:pPr>
            <w:r w:rsidRPr="00734DE2">
              <w:rPr>
                <w:rFonts w:ascii="Book Antiqua" w:hAnsi="Book Antiqua"/>
              </w:rPr>
              <w:t>864</w:t>
            </w:r>
          </w:p>
        </w:tc>
        <w:tc>
          <w:tcPr>
            <w:tcW w:w="2440" w:type="dxa"/>
            <w:tcBorders>
              <w:top w:val="nil"/>
              <w:left w:val="nil"/>
              <w:bottom w:val="nil"/>
              <w:right w:val="nil"/>
            </w:tcBorders>
            <w:vAlign w:val="center"/>
          </w:tcPr>
          <w:p w14:paraId="4548CC86" w14:textId="77777777" w:rsidR="00214229" w:rsidRPr="00734DE2" w:rsidRDefault="00214229" w:rsidP="00734DE2">
            <w:pPr>
              <w:spacing w:line="360" w:lineRule="auto"/>
              <w:jc w:val="both"/>
              <w:rPr>
                <w:rFonts w:ascii="Book Antiqua" w:hAnsi="Book Antiqua"/>
              </w:rPr>
            </w:pPr>
            <w:r w:rsidRPr="00734DE2">
              <w:rPr>
                <w:rFonts w:ascii="Book Antiqua" w:hAnsi="Book Antiqua"/>
              </w:rPr>
              <w:t>SODE_HUMAN</w:t>
            </w:r>
          </w:p>
        </w:tc>
        <w:tc>
          <w:tcPr>
            <w:tcW w:w="4920" w:type="dxa"/>
            <w:tcBorders>
              <w:top w:val="nil"/>
              <w:left w:val="nil"/>
              <w:bottom w:val="nil"/>
              <w:right w:val="nil"/>
            </w:tcBorders>
            <w:vAlign w:val="center"/>
          </w:tcPr>
          <w:p w14:paraId="14DAFAB6" w14:textId="77777777" w:rsidR="00214229" w:rsidRPr="00734DE2" w:rsidRDefault="00214229" w:rsidP="00734DE2">
            <w:pPr>
              <w:spacing w:line="360" w:lineRule="auto"/>
              <w:jc w:val="both"/>
              <w:rPr>
                <w:rFonts w:ascii="Book Antiqua" w:hAnsi="Book Antiqua"/>
                <w:lang w:val="es-ES"/>
              </w:rPr>
            </w:pPr>
            <w:r w:rsidRPr="00734DE2">
              <w:rPr>
                <w:rFonts w:ascii="Book Antiqua" w:hAnsi="Book Antiqua"/>
                <w:lang w:val="es-ES"/>
              </w:rPr>
              <w:t>Extracellular superoxide dismutase [Cu-Zn] (25.8/6.2)</w:t>
            </w:r>
          </w:p>
        </w:tc>
        <w:tc>
          <w:tcPr>
            <w:tcW w:w="1163" w:type="dxa"/>
            <w:tcBorders>
              <w:top w:val="nil"/>
              <w:left w:val="nil"/>
              <w:bottom w:val="nil"/>
              <w:right w:val="nil"/>
            </w:tcBorders>
            <w:vAlign w:val="center"/>
          </w:tcPr>
          <w:p w14:paraId="2FD0DD47" w14:textId="77777777" w:rsidR="00214229" w:rsidRPr="00734DE2" w:rsidRDefault="00214229" w:rsidP="00734DE2">
            <w:pPr>
              <w:spacing w:line="360" w:lineRule="auto"/>
              <w:jc w:val="both"/>
              <w:rPr>
                <w:rFonts w:ascii="Book Antiqua" w:hAnsi="Book Antiqua"/>
              </w:rPr>
            </w:pPr>
            <w:r w:rsidRPr="00734DE2">
              <w:rPr>
                <w:rFonts w:ascii="Book Antiqua" w:hAnsi="Book Antiqua"/>
              </w:rPr>
              <w:t>6.4</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7AC5B95E"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0.004</w:t>
            </w:r>
          </w:p>
        </w:tc>
        <w:tc>
          <w:tcPr>
            <w:tcW w:w="2185" w:type="dxa"/>
            <w:tcBorders>
              <w:top w:val="nil"/>
              <w:left w:val="nil"/>
              <w:bottom w:val="nil"/>
              <w:right w:val="nil"/>
            </w:tcBorders>
            <w:vAlign w:val="center"/>
          </w:tcPr>
          <w:p w14:paraId="0E653D6B" w14:textId="77777777" w:rsidR="00214229" w:rsidRPr="00734DE2" w:rsidRDefault="00214229" w:rsidP="00734DE2">
            <w:pPr>
              <w:spacing w:line="360" w:lineRule="auto"/>
              <w:jc w:val="both"/>
              <w:rPr>
                <w:rFonts w:ascii="Book Antiqua" w:hAnsi="Book Antiqua"/>
              </w:rPr>
            </w:pPr>
            <w:r w:rsidRPr="00734DE2">
              <w:rPr>
                <w:rFonts w:ascii="Book Antiqua" w:hAnsi="Book Antiqua"/>
              </w:rPr>
              <w:t>798.6 (M:798.6)</w:t>
            </w:r>
          </w:p>
        </w:tc>
        <w:tc>
          <w:tcPr>
            <w:tcW w:w="1120" w:type="dxa"/>
            <w:tcBorders>
              <w:top w:val="nil"/>
              <w:left w:val="nil"/>
              <w:bottom w:val="nil"/>
              <w:right w:val="nil"/>
            </w:tcBorders>
            <w:vAlign w:val="center"/>
          </w:tcPr>
          <w:p w14:paraId="5CF1E57F" w14:textId="77777777" w:rsidR="00214229" w:rsidRPr="00734DE2" w:rsidRDefault="00214229" w:rsidP="00734DE2">
            <w:pPr>
              <w:spacing w:line="360" w:lineRule="auto"/>
              <w:jc w:val="both"/>
              <w:rPr>
                <w:rFonts w:ascii="Book Antiqua" w:hAnsi="Book Antiqua"/>
              </w:rPr>
            </w:pPr>
            <w:r w:rsidRPr="00734DE2">
              <w:rPr>
                <w:rFonts w:ascii="Book Antiqua" w:hAnsi="Book Antiqua"/>
              </w:rPr>
              <w:t>12</w:t>
            </w:r>
          </w:p>
        </w:tc>
        <w:tc>
          <w:tcPr>
            <w:tcW w:w="2020" w:type="dxa"/>
            <w:tcBorders>
              <w:top w:val="nil"/>
              <w:left w:val="nil"/>
              <w:bottom w:val="nil"/>
              <w:right w:val="nil"/>
            </w:tcBorders>
            <w:vAlign w:val="center"/>
          </w:tcPr>
          <w:p w14:paraId="46FE18BF"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(107)</w:t>
            </w:r>
          </w:p>
        </w:tc>
      </w:tr>
      <w:tr w:rsidR="00214229" w:rsidRPr="00734DE2" w14:paraId="6BBE26D9" w14:textId="77777777" w:rsidTr="00C61A6A">
        <w:trPr>
          <w:trHeight w:val="300"/>
          <w:jc w:val="center"/>
        </w:trPr>
        <w:tc>
          <w:tcPr>
            <w:tcW w:w="1080" w:type="dxa"/>
            <w:tcBorders>
              <w:top w:val="nil"/>
              <w:left w:val="nil"/>
              <w:bottom w:val="nil"/>
              <w:right w:val="nil"/>
            </w:tcBorders>
            <w:vAlign w:val="center"/>
          </w:tcPr>
          <w:p w14:paraId="5D07DEBE" w14:textId="77777777" w:rsidR="00214229" w:rsidRPr="00734DE2" w:rsidRDefault="00214229" w:rsidP="00734DE2">
            <w:pPr>
              <w:spacing w:line="360" w:lineRule="auto"/>
              <w:jc w:val="both"/>
              <w:rPr>
                <w:rFonts w:ascii="Book Antiqua" w:hAnsi="Book Antiqua"/>
              </w:rPr>
            </w:pPr>
            <w:r w:rsidRPr="00734DE2">
              <w:rPr>
                <w:rFonts w:ascii="Book Antiqua" w:hAnsi="Book Antiqua"/>
              </w:rPr>
              <w:t>902</w:t>
            </w:r>
          </w:p>
        </w:tc>
        <w:tc>
          <w:tcPr>
            <w:tcW w:w="2440" w:type="dxa"/>
            <w:tcBorders>
              <w:top w:val="nil"/>
              <w:left w:val="nil"/>
              <w:bottom w:val="nil"/>
              <w:right w:val="nil"/>
            </w:tcBorders>
            <w:vAlign w:val="center"/>
          </w:tcPr>
          <w:p w14:paraId="11F90A19" w14:textId="77777777" w:rsidR="00214229" w:rsidRPr="00734DE2" w:rsidRDefault="00214229" w:rsidP="00734DE2">
            <w:pPr>
              <w:spacing w:line="360" w:lineRule="auto"/>
              <w:jc w:val="both"/>
              <w:rPr>
                <w:rFonts w:ascii="Book Antiqua" w:hAnsi="Book Antiqua"/>
              </w:rPr>
            </w:pPr>
            <w:r w:rsidRPr="00734DE2">
              <w:rPr>
                <w:rFonts w:ascii="Book Antiqua" w:hAnsi="Book Antiqua"/>
              </w:rPr>
              <w:t>APOA1_HUMAN</w:t>
            </w:r>
          </w:p>
        </w:tc>
        <w:tc>
          <w:tcPr>
            <w:tcW w:w="4920" w:type="dxa"/>
            <w:tcBorders>
              <w:top w:val="nil"/>
              <w:left w:val="nil"/>
              <w:bottom w:val="nil"/>
              <w:right w:val="nil"/>
            </w:tcBorders>
            <w:vAlign w:val="center"/>
          </w:tcPr>
          <w:p w14:paraId="1A052A37" w14:textId="77777777" w:rsidR="00214229" w:rsidRPr="00734DE2" w:rsidRDefault="00214229" w:rsidP="00734DE2">
            <w:pPr>
              <w:spacing w:line="360" w:lineRule="auto"/>
              <w:jc w:val="both"/>
              <w:rPr>
                <w:rFonts w:ascii="Book Antiqua" w:hAnsi="Book Antiqua"/>
              </w:rPr>
            </w:pPr>
            <w:r w:rsidRPr="00734DE2">
              <w:rPr>
                <w:rFonts w:ascii="Book Antiqua" w:hAnsi="Book Antiqua"/>
              </w:rPr>
              <w:t>Apolipoprotein A-I (30.8/5.5)</w:t>
            </w:r>
          </w:p>
        </w:tc>
        <w:tc>
          <w:tcPr>
            <w:tcW w:w="1163" w:type="dxa"/>
            <w:tcBorders>
              <w:top w:val="nil"/>
              <w:left w:val="nil"/>
              <w:bottom w:val="nil"/>
              <w:right w:val="nil"/>
            </w:tcBorders>
            <w:vAlign w:val="center"/>
          </w:tcPr>
          <w:p w14:paraId="53313E3F" w14:textId="77777777" w:rsidR="00214229" w:rsidRPr="00734DE2" w:rsidRDefault="00214229" w:rsidP="00734DE2">
            <w:pPr>
              <w:spacing w:line="360" w:lineRule="auto"/>
              <w:jc w:val="both"/>
              <w:rPr>
                <w:rFonts w:ascii="Book Antiqua" w:hAnsi="Book Antiqua"/>
              </w:rPr>
            </w:pPr>
            <w:r w:rsidRPr="00734DE2">
              <w:rPr>
                <w:rFonts w:ascii="Book Antiqua" w:hAnsi="Book Antiqua"/>
              </w:rPr>
              <w:t>4.3</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232DCE8E"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185" w:type="dxa"/>
            <w:tcBorders>
              <w:top w:val="nil"/>
              <w:left w:val="nil"/>
              <w:bottom w:val="nil"/>
              <w:right w:val="nil"/>
            </w:tcBorders>
            <w:vAlign w:val="center"/>
          </w:tcPr>
          <w:p w14:paraId="2F59E4FE" w14:textId="77777777" w:rsidR="00214229" w:rsidRPr="00734DE2" w:rsidRDefault="00214229" w:rsidP="00734DE2">
            <w:pPr>
              <w:spacing w:line="360" w:lineRule="auto"/>
              <w:jc w:val="both"/>
              <w:rPr>
                <w:rFonts w:ascii="Book Antiqua" w:hAnsi="Book Antiqua"/>
              </w:rPr>
            </w:pPr>
            <w:r w:rsidRPr="00734DE2">
              <w:rPr>
                <w:rFonts w:ascii="Book Antiqua" w:hAnsi="Book Antiqua"/>
              </w:rPr>
              <w:t>1206.2 (M:1206.2)</w:t>
            </w:r>
          </w:p>
        </w:tc>
        <w:tc>
          <w:tcPr>
            <w:tcW w:w="1120" w:type="dxa"/>
            <w:tcBorders>
              <w:top w:val="nil"/>
              <w:left w:val="nil"/>
              <w:bottom w:val="nil"/>
              <w:right w:val="nil"/>
            </w:tcBorders>
            <w:vAlign w:val="center"/>
          </w:tcPr>
          <w:p w14:paraId="26B2C216" w14:textId="77777777" w:rsidR="00214229" w:rsidRPr="00734DE2" w:rsidRDefault="00214229" w:rsidP="00734DE2">
            <w:pPr>
              <w:spacing w:line="360" w:lineRule="auto"/>
              <w:jc w:val="both"/>
              <w:rPr>
                <w:rFonts w:ascii="Book Antiqua" w:hAnsi="Book Antiqua"/>
              </w:rPr>
            </w:pPr>
            <w:r w:rsidRPr="00734DE2">
              <w:rPr>
                <w:rFonts w:ascii="Book Antiqua" w:hAnsi="Book Antiqua"/>
              </w:rPr>
              <w:t>24</w:t>
            </w:r>
          </w:p>
        </w:tc>
        <w:tc>
          <w:tcPr>
            <w:tcW w:w="2020" w:type="dxa"/>
            <w:tcBorders>
              <w:top w:val="nil"/>
              <w:left w:val="nil"/>
              <w:bottom w:val="nil"/>
              <w:right w:val="nil"/>
            </w:tcBorders>
            <w:vAlign w:val="center"/>
          </w:tcPr>
          <w:p w14:paraId="32CC895B"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710477A3" w14:textId="77777777" w:rsidTr="00C61A6A">
        <w:trPr>
          <w:trHeight w:val="300"/>
          <w:jc w:val="center"/>
        </w:trPr>
        <w:tc>
          <w:tcPr>
            <w:tcW w:w="1080" w:type="dxa"/>
            <w:tcBorders>
              <w:top w:val="nil"/>
              <w:left w:val="nil"/>
              <w:bottom w:val="nil"/>
              <w:right w:val="nil"/>
            </w:tcBorders>
            <w:vAlign w:val="center"/>
          </w:tcPr>
          <w:p w14:paraId="78E534E9" w14:textId="77777777" w:rsidR="00214229" w:rsidRPr="00734DE2" w:rsidRDefault="00214229" w:rsidP="00734DE2">
            <w:pPr>
              <w:spacing w:line="360" w:lineRule="auto"/>
              <w:jc w:val="both"/>
              <w:rPr>
                <w:rFonts w:ascii="Book Antiqua" w:hAnsi="Book Antiqua"/>
              </w:rPr>
            </w:pPr>
            <w:r w:rsidRPr="00734DE2">
              <w:rPr>
                <w:rFonts w:ascii="Book Antiqua" w:hAnsi="Book Antiqua"/>
              </w:rPr>
              <w:t>932</w:t>
            </w:r>
          </w:p>
        </w:tc>
        <w:tc>
          <w:tcPr>
            <w:tcW w:w="2440" w:type="dxa"/>
            <w:tcBorders>
              <w:top w:val="nil"/>
              <w:left w:val="nil"/>
              <w:bottom w:val="nil"/>
              <w:right w:val="nil"/>
            </w:tcBorders>
            <w:vAlign w:val="center"/>
          </w:tcPr>
          <w:p w14:paraId="0C2BC602" w14:textId="77777777" w:rsidR="00214229" w:rsidRPr="00734DE2" w:rsidRDefault="00214229" w:rsidP="00734DE2">
            <w:pPr>
              <w:spacing w:line="360" w:lineRule="auto"/>
              <w:jc w:val="both"/>
              <w:rPr>
                <w:rFonts w:ascii="Book Antiqua" w:hAnsi="Book Antiqua"/>
              </w:rPr>
            </w:pPr>
            <w:r w:rsidRPr="00734DE2">
              <w:rPr>
                <w:rFonts w:ascii="Book Antiqua" w:hAnsi="Book Antiqua"/>
              </w:rPr>
              <w:t>TRFE_HUMAN</w:t>
            </w:r>
          </w:p>
        </w:tc>
        <w:tc>
          <w:tcPr>
            <w:tcW w:w="4920" w:type="dxa"/>
            <w:tcBorders>
              <w:top w:val="nil"/>
              <w:left w:val="nil"/>
              <w:bottom w:val="nil"/>
              <w:right w:val="nil"/>
            </w:tcBorders>
            <w:vAlign w:val="center"/>
          </w:tcPr>
          <w:p w14:paraId="0657FBD8" w14:textId="77777777" w:rsidR="00214229" w:rsidRPr="00734DE2" w:rsidRDefault="00214229" w:rsidP="00734DE2">
            <w:pPr>
              <w:spacing w:line="360" w:lineRule="auto"/>
              <w:jc w:val="both"/>
              <w:rPr>
                <w:rFonts w:ascii="Book Antiqua" w:hAnsi="Book Antiqua"/>
              </w:rPr>
            </w:pPr>
            <w:r w:rsidRPr="00734DE2">
              <w:rPr>
                <w:rFonts w:ascii="Book Antiqua" w:hAnsi="Book Antiqua"/>
              </w:rPr>
              <w:t>Serotransferrin precursor (77/7)</w:t>
            </w:r>
          </w:p>
        </w:tc>
        <w:tc>
          <w:tcPr>
            <w:tcW w:w="1163" w:type="dxa"/>
            <w:tcBorders>
              <w:top w:val="nil"/>
              <w:left w:val="nil"/>
              <w:bottom w:val="nil"/>
              <w:right w:val="nil"/>
            </w:tcBorders>
            <w:vAlign w:val="center"/>
          </w:tcPr>
          <w:p w14:paraId="78653B06" w14:textId="77777777" w:rsidR="00214229" w:rsidRPr="00734DE2" w:rsidRDefault="00214229" w:rsidP="00734DE2">
            <w:pPr>
              <w:spacing w:line="360" w:lineRule="auto"/>
              <w:jc w:val="both"/>
              <w:rPr>
                <w:rFonts w:ascii="Book Antiqua" w:hAnsi="Book Antiqua"/>
              </w:rPr>
            </w:pPr>
            <w:r w:rsidRPr="00734DE2">
              <w:rPr>
                <w:rFonts w:ascii="Book Antiqua" w:hAnsi="Book Antiqua"/>
              </w:rPr>
              <w:t>3.8</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5E963FCD"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0.004</w:t>
            </w:r>
          </w:p>
        </w:tc>
        <w:tc>
          <w:tcPr>
            <w:tcW w:w="2185" w:type="dxa"/>
            <w:tcBorders>
              <w:top w:val="nil"/>
              <w:left w:val="nil"/>
              <w:bottom w:val="nil"/>
              <w:right w:val="nil"/>
            </w:tcBorders>
            <w:vAlign w:val="center"/>
          </w:tcPr>
          <w:p w14:paraId="451A8798" w14:textId="77777777" w:rsidR="00214229" w:rsidRPr="00734DE2" w:rsidRDefault="00214229" w:rsidP="00734DE2">
            <w:pPr>
              <w:spacing w:line="360" w:lineRule="auto"/>
              <w:jc w:val="both"/>
              <w:rPr>
                <w:rFonts w:ascii="Book Antiqua" w:hAnsi="Book Antiqua"/>
              </w:rPr>
            </w:pPr>
            <w:r w:rsidRPr="00734DE2">
              <w:rPr>
                <w:rFonts w:ascii="Book Antiqua" w:hAnsi="Book Antiqua"/>
              </w:rPr>
              <w:t>187.0 (M:187.0)</w:t>
            </w:r>
          </w:p>
        </w:tc>
        <w:tc>
          <w:tcPr>
            <w:tcW w:w="1120" w:type="dxa"/>
            <w:tcBorders>
              <w:top w:val="nil"/>
              <w:left w:val="nil"/>
              <w:bottom w:val="nil"/>
              <w:right w:val="nil"/>
            </w:tcBorders>
            <w:vAlign w:val="center"/>
          </w:tcPr>
          <w:p w14:paraId="25D0B02E" w14:textId="77777777" w:rsidR="00214229" w:rsidRPr="00734DE2" w:rsidRDefault="00214229" w:rsidP="00734DE2">
            <w:pPr>
              <w:spacing w:line="360" w:lineRule="auto"/>
              <w:jc w:val="both"/>
              <w:rPr>
                <w:rFonts w:ascii="Book Antiqua" w:hAnsi="Book Antiqua"/>
              </w:rPr>
            </w:pPr>
            <w:r w:rsidRPr="00734DE2">
              <w:rPr>
                <w:rFonts w:ascii="Book Antiqua" w:hAnsi="Book Antiqua"/>
              </w:rPr>
              <w:t>4</w:t>
            </w:r>
          </w:p>
        </w:tc>
        <w:tc>
          <w:tcPr>
            <w:tcW w:w="2020" w:type="dxa"/>
            <w:tcBorders>
              <w:top w:val="nil"/>
              <w:left w:val="nil"/>
              <w:bottom w:val="nil"/>
              <w:right w:val="nil"/>
            </w:tcBorders>
            <w:vAlign w:val="center"/>
          </w:tcPr>
          <w:p w14:paraId="5203A602"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(630)</w:t>
            </w:r>
          </w:p>
        </w:tc>
      </w:tr>
      <w:tr w:rsidR="00214229" w:rsidRPr="00734DE2" w14:paraId="4A609B43" w14:textId="77777777" w:rsidTr="00C61A6A">
        <w:trPr>
          <w:trHeight w:val="300"/>
          <w:jc w:val="center"/>
        </w:trPr>
        <w:tc>
          <w:tcPr>
            <w:tcW w:w="1080" w:type="dxa"/>
            <w:tcBorders>
              <w:top w:val="nil"/>
              <w:left w:val="nil"/>
              <w:bottom w:val="nil"/>
              <w:right w:val="nil"/>
            </w:tcBorders>
            <w:vAlign w:val="center"/>
          </w:tcPr>
          <w:p w14:paraId="536E8B0B" w14:textId="77777777" w:rsidR="00214229" w:rsidRPr="00734DE2" w:rsidRDefault="00214229" w:rsidP="00734DE2">
            <w:pPr>
              <w:spacing w:line="360" w:lineRule="auto"/>
              <w:jc w:val="both"/>
              <w:rPr>
                <w:rFonts w:ascii="Book Antiqua" w:hAnsi="Book Antiqua"/>
              </w:rPr>
            </w:pPr>
            <w:r w:rsidRPr="00734DE2">
              <w:rPr>
                <w:rFonts w:ascii="Book Antiqua" w:hAnsi="Book Antiqua"/>
              </w:rPr>
              <w:t>936</w:t>
            </w:r>
          </w:p>
        </w:tc>
        <w:tc>
          <w:tcPr>
            <w:tcW w:w="2440" w:type="dxa"/>
            <w:tcBorders>
              <w:top w:val="nil"/>
              <w:left w:val="nil"/>
              <w:bottom w:val="nil"/>
              <w:right w:val="nil"/>
            </w:tcBorders>
            <w:vAlign w:val="center"/>
          </w:tcPr>
          <w:p w14:paraId="52D91550" w14:textId="77777777" w:rsidR="00214229" w:rsidRPr="00734DE2" w:rsidRDefault="00214229" w:rsidP="00734DE2">
            <w:pPr>
              <w:spacing w:line="360" w:lineRule="auto"/>
              <w:jc w:val="both"/>
              <w:rPr>
                <w:rFonts w:ascii="Book Antiqua" w:hAnsi="Book Antiqua"/>
              </w:rPr>
            </w:pPr>
            <w:r w:rsidRPr="00734DE2">
              <w:rPr>
                <w:rFonts w:ascii="Book Antiqua" w:hAnsi="Book Antiqua"/>
              </w:rPr>
              <w:t>HPTR_HUMAN</w:t>
            </w:r>
          </w:p>
        </w:tc>
        <w:tc>
          <w:tcPr>
            <w:tcW w:w="4920" w:type="dxa"/>
            <w:tcBorders>
              <w:top w:val="nil"/>
              <w:left w:val="nil"/>
              <w:bottom w:val="nil"/>
              <w:right w:val="nil"/>
            </w:tcBorders>
            <w:vAlign w:val="center"/>
          </w:tcPr>
          <w:p w14:paraId="6D13829D" w14:textId="77777777" w:rsidR="00214229" w:rsidRPr="00734DE2" w:rsidRDefault="00214229" w:rsidP="00734DE2">
            <w:pPr>
              <w:spacing w:line="360" w:lineRule="auto"/>
              <w:jc w:val="both"/>
              <w:rPr>
                <w:rFonts w:ascii="Book Antiqua" w:hAnsi="Book Antiqua"/>
              </w:rPr>
            </w:pPr>
            <w:r w:rsidRPr="00734DE2">
              <w:rPr>
                <w:rFonts w:ascii="Book Antiqua" w:hAnsi="Book Antiqua"/>
              </w:rPr>
              <w:t>Haptoglobin-related protein (39/6.7)</w:t>
            </w:r>
          </w:p>
        </w:tc>
        <w:tc>
          <w:tcPr>
            <w:tcW w:w="1163" w:type="dxa"/>
            <w:tcBorders>
              <w:top w:val="nil"/>
              <w:left w:val="nil"/>
              <w:bottom w:val="nil"/>
              <w:right w:val="nil"/>
            </w:tcBorders>
            <w:vAlign w:val="center"/>
          </w:tcPr>
          <w:p w14:paraId="2086B819" w14:textId="77777777" w:rsidR="00214229" w:rsidRPr="00734DE2" w:rsidRDefault="00214229" w:rsidP="00734DE2">
            <w:pPr>
              <w:spacing w:line="360" w:lineRule="auto"/>
              <w:jc w:val="both"/>
              <w:rPr>
                <w:rFonts w:ascii="Book Antiqua" w:hAnsi="Book Antiqua"/>
              </w:rPr>
            </w:pPr>
            <w:r w:rsidRPr="00734DE2">
              <w:rPr>
                <w:rFonts w:ascii="Book Antiqua" w:hAnsi="Book Antiqua"/>
              </w:rPr>
              <w:t>1.5</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nil"/>
              <w:right w:val="nil"/>
            </w:tcBorders>
            <w:vAlign w:val="center"/>
          </w:tcPr>
          <w:p w14:paraId="6B5162AF"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185" w:type="dxa"/>
            <w:tcBorders>
              <w:top w:val="nil"/>
              <w:left w:val="nil"/>
              <w:bottom w:val="nil"/>
              <w:right w:val="nil"/>
            </w:tcBorders>
            <w:vAlign w:val="center"/>
          </w:tcPr>
          <w:p w14:paraId="2C43B7FB" w14:textId="77777777" w:rsidR="00214229" w:rsidRPr="00734DE2" w:rsidRDefault="00214229" w:rsidP="00734DE2">
            <w:pPr>
              <w:spacing w:line="360" w:lineRule="auto"/>
              <w:jc w:val="both"/>
              <w:rPr>
                <w:rFonts w:ascii="Book Antiqua" w:hAnsi="Book Antiqua"/>
              </w:rPr>
            </w:pPr>
            <w:r w:rsidRPr="00734DE2">
              <w:rPr>
                <w:rFonts w:ascii="Book Antiqua" w:hAnsi="Book Antiqua"/>
              </w:rPr>
              <w:t>226.4 (M:226.4)</w:t>
            </w:r>
          </w:p>
        </w:tc>
        <w:tc>
          <w:tcPr>
            <w:tcW w:w="1120" w:type="dxa"/>
            <w:tcBorders>
              <w:top w:val="nil"/>
              <w:left w:val="nil"/>
              <w:bottom w:val="nil"/>
              <w:right w:val="nil"/>
            </w:tcBorders>
            <w:vAlign w:val="center"/>
          </w:tcPr>
          <w:p w14:paraId="3CF5DAF2" w14:textId="77777777" w:rsidR="00214229" w:rsidRPr="00734DE2" w:rsidRDefault="00214229" w:rsidP="00734DE2">
            <w:pPr>
              <w:spacing w:line="360" w:lineRule="auto"/>
              <w:jc w:val="both"/>
              <w:rPr>
                <w:rFonts w:ascii="Book Antiqua" w:hAnsi="Book Antiqua"/>
              </w:rPr>
            </w:pPr>
            <w:r w:rsidRPr="00734DE2">
              <w:rPr>
                <w:rFonts w:ascii="Book Antiqua" w:hAnsi="Book Antiqua"/>
              </w:rPr>
              <w:t>4</w:t>
            </w:r>
          </w:p>
        </w:tc>
        <w:tc>
          <w:tcPr>
            <w:tcW w:w="2020" w:type="dxa"/>
            <w:tcBorders>
              <w:top w:val="nil"/>
              <w:left w:val="nil"/>
              <w:bottom w:val="nil"/>
              <w:right w:val="nil"/>
            </w:tcBorders>
            <w:vAlign w:val="center"/>
          </w:tcPr>
          <w:p w14:paraId="3EDD49AF"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(149)</w:t>
            </w:r>
          </w:p>
        </w:tc>
      </w:tr>
      <w:tr w:rsidR="00214229" w:rsidRPr="00734DE2" w14:paraId="1D8ACAA8" w14:textId="77777777" w:rsidTr="00734DE2">
        <w:trPr>
          <w:trHeight w:val="300"/>
          <w:jc w:val="center"/>
        </w:trPr>
        <w:tc>
          <w:tcPr>
            <w:tcW w:w="1080" w:type="dxa"/>
            <w:tcBorders>
              <w:top w:val="nil"/>
              <w:left w:val="nil"/>
              <w:right w:val="nil"/>
            </w:tcBorders>
            <w:vAlign w:val="center"/>
          </w:tcPr>
          <w:p w14:paraId="77312743" w14:textId="77777777" w:rsidR="00214229" w:rsidRPr="00734DE2" w:rsidRDefault="00214229" w:rsidP="00734DE2">
            <w:pPr>
              <w:spacing w:line="360" w:lineRule="auto"/>
              <w:jc w:val="both"/>
              <w:rPr>
                <w:rFonts w:ascii="Book Antiqua" w:hAnsi="Book Antiqua"/>
              </w:rPr>
            </w:pPr>
            <w:r w:rsidRPr="00734DE2">
              <w:rPr>
                <w:rFonts w:ascii="Book Antiqua" w:hAnsi="Book Antiqua"/>
              </w:rPr>
              <w:t>1000</w:t>
            </w:r>
          </w:p>
        </w:tc>
        <w:tc>
          <w:tcPr>
            <w:tcW w:w="2440" w:type="dxa"/>
            <w:tcBorders>
              <w:top w:val="nil"/>
              <w:left w:val="nil"/>
              <w:right w:val="nil"/>
            </w:tcBorders>
            <w:vAlign w:val="center"/>
          </w:tcPr>
          <w:p w14:paraId="33BC31F2" w14:textId="77777777" w:rsidR="00214229" w:rsidRPr="00734DE2" w:rsidRDefault="00214229" w:rsidP="00734DE2">
            <w:pPr>
              <w:spacing w:line="360" w:lineRule="auto"/>
              <w:jc w:val="both"/>
              <w:rPr>
                <w:rFonts w:ascii="Book Antiqua" w:hAnsi="Book Antiqua"/>
              </w:rPr>
            </w:pPr>
            <w:r w:rsidRPr="00734DE2">
              <w:rPr>
                <w:rFonts w:ascii="Book Antiqua" w:hAnsi="Book Antiqua"/>
              </w:rPr>
              <w:t>A1AT_HUMAN</w:t>
            </w:r>
          </w:p>
        </w:tc>
        <w:tc>
          <w:tcPr>
            <w:tcW w:w="4920" w:type="dxa"/>
            <w:tcBorders>
              <w:top w:val="nil"/>
              <w:left w:val="nil"/>
              <w:right w:val="nil"/>
            </w:tcBorders>
            <w:vAlign w:val="center"/>
          </w:tcPr>
          <w:p w14:paraId="55D4ED73" w14:textId="77777777" w:rsidR="00214229" w:rsidRPr="00734DE2" w:rsidRDefault="00214229" w:rsidP="00734DE2">
            <w:pPr>
              <w:spacing w:line="360" w:lineRule="auto"/>
              <w:jc w:val="both"/>
              <w:rPr>
                <w:rFonts w:ascii="Book Antiqua" w:hAnsi="Book Antiqua"/>
              </w:rPr>
            </w:pPr>
            <w:r w:rsidRPr="00734DE2">
              <w:rPr>
                <w:rFonts w:ascii="Book Antiqua" w:hAnsi="Book Antiqua"/>
              </w:rPr>
              <w:t>Alpha-1-antitrypsin (46.7/5.3)</w:t>
            </w:r>
          </w:p>
        </w:tc>
        <w:tc>
          <w:tcPr>
            <w:tcW w:w="1163" w:type="dxa"/>
            <w:tcBorders>
              <w:top w:val="nil"/>
              <w:left w:val="nil"/>
              <w:right w:val="nil"/>
            </w:tcBorders>
            <w:vAlign w:val="center"/>
          </w:tcPr>
          <w:p w14:paraId="64A63B21" w14:textId="77777777" w:rsidR="00214229" w:rsidRPr="00734DE2" w:rsidRDefault="00214229" w:rsidP="00734DE2">
            <w:pPr>
              <w:spacing w:line="360" w:lineRule="auto"/>
              <w:jc w:val="both"/>
              <w:rPr>
                <w:rFonts w:ascii="Book Antiqua" w:hAnsi="Book Antiqua"/>
              </w:rPr>
            </w:pPr>
            <w:r w:rsidRPr="00734DE2">
              <w:rPr>
                <w:rFonts w:ascii="Book Antiqua" w:hAnsi="Book Antiqua"/>
              </w:rPr>
              <w:t>15.2</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right w:val="nil"/>
            </w:tcBorders>
            <w:vAlign w:val="center"/>
          </w:tcPr>
          <w:p w14:paraId="58373F7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0.006</w:t>
            </w:r>
          </w:p>
        </w:tc>
        <w:tc>
          <w:tcPr>
            <w:tcW w:w="2185" w:type="dxa"/>
            <w:tcBorders>
              <w:top w:val="nil"/>
              <w:left w:val="nil"/>
              <w:right w:val="nil"/>
            </w:tcBorders>
            <w:vAlign w:val="center"/>
          </w:tcPr>
          <w:p w14:paraId="5A8AE0AB" w14:textId="77777777" w:rsidR="00214229" w:rsidRPr="00734DE2" w:rsidRDefault="00214229" w:rsidP="00734DE2">
            <w:pPr>
              <w:spacing w:line="360" w:lineRule="auto"/>
              <w:jc w:val="both"/>
              <w:rPr>
                <w:rFonts w:ascii="Book Antiqua" w:hAnsi="Book Antiqua"/>
              </w:rPr>
            </w:pPr>
            <w:r w:rsidRPr="00734DE2">
              <w:rPr>
                <w:rFonts w:ascii="Book Antiqua" w:hAnsi="Book Antiqua"/>
              </w:rPr>
              <w:t>1091.2 (M:1091.2)</w:t>
            </w:r>
          </w:p>
        </w:tc>
        <w:tc>
          <w:tcPr>
            <w:tcW w:w="1120" w:type="dxa"/>
            <w:tcBorders>
              <w:top w:val="nil"/>
              <w:left w:val="nil"/>
              <w:right w:val="nil"/>
            </w:tcBorders>
            <w:vAlign w:val="center"/>
          </w:tcPr>
          <w:p w14:paraId="1CD9E68D" w14:textId="77777777" w:rsidR="00214229" w:rsidRPr="00734DE2" w:rsidRDefault="00214229" w:rsidP="00734DE2">
            <w:pPr>
              <w:spacing w:line="360" w:lineRule="auto"/>
              <w:jc w:val="both"/>
              <w:rPr>
                <w:rFonts w:ascii="Book Antiqua" w:hAnsi="Book Antiqua"/>
              </w:rPr>
            </w:pPr>
            <w:r w:rsidRPr="00734DE2">
              <w:rPr>
                <w:rFonts w:ascii="Book Antiqua" w:hAnsi="Book Antiqua"/>
              </w:rPr>
              <w:t>20</w:t>
            </w:r>
          </w:p>
        </w:tc>
        <w:tc>
          <w:tcPr>
            <w:tcW w:w="2020" w:type="dxa"/>
            <w:tcBorders>
              <w:top w:val="nil"/>
              <w:left w:val="nil"/>
              <w:right w:val="nil"/>
            </w:tcBorders>
            <w:noWrap/>
            <w:vAlign w:val="center"/>
          </w:tcPr>
          <w:p w14:paraId="6E6E6E4F"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r w:rsidRPr="00734DE2">
              <w:rPr>
                <w:rFonts w:ascii="Book Antiqua" w:hAnsi="Book Antiqua"/>
                <w:lang w:eastAsia="zh-CN"/>
              </w:rPr>
              <w:t xml:space="preserve"> </w:t>
            </w:r>
            <w:r w:rsidRPr="00734DE2">
              <w:rPr>
                <w:rFonts w:ascii="Book Antiqua" w:hAnsi="Book Antiqua"/>
              </w:rPr>
              <w:t>(70, 107, 271)</w:t>
            </w:r>
          </w:p>
        </w:tc>
      </w:tr>
      <w:tr w:rsidR="00214229" w:rsidRPr="00734DE2" w14:paraId="1BBBBBEA" w14:textId="77777777" w:rsidTr="00734DE2">
        <w:trPr>
          <w:trHeight w:val="300"/>
          <w:jc w:val="center"/>
        </w:trPr>
        <w:tc>
          <w:tcPr>
            <w:tcW w:w="1080" w:type="dxa"/>
            <w:tcBorders>
              <w:top w:val="nil"/>
              <w:left w:val="nil"/>
              <w:bottom w:val="single" w:sz="4" w:space="0" w:color="auto"/>
              <w:right w:val="nil"/>
            </w:tcBorders>
            <w:vAlign w:val="center"/>
          </w:tcPr>
          <w:p w14:paraId="708D4F8B" w14:textId="77777777" w:rsidR="00214229" w:rsidRPr="00734DE2" w:rsidRDefault="00214229" w:rsidP="00734DE2">
            <w:pPr>
              <w:spacing w:line="360" w:lineRule="auto"/>
              <w:jc w:val="both"/>
              <w:rPr>
                <w:rFonts w:ascii="Book Antiqua" w:hAnsi="Book Antiqua"/>
              </w:rPr>
            </w:pPr>
            <w:r w:rsidRPr="00734DE2">
              <w:rPr>
                <w:rFonts w:ascii="Book Antiqua" w:hAnsi="Book Antiqua"/>
              </w:rPr>
              <w:t>1001</w:t>
            </w:r>
          </w:p>
        </w:tc>
        <w:tc>
          <w:tcPr>
            <w:tcW w:w="2440" w:type="dxa"/>
            <w:tcBorders>
              <w:top w:val="nil"/>
              <w:left w:val="nil"/>
              <w:bottom w:val="single" w:sz="4" w:space="0" w:color="auto"/>
              <w:right w:val="nil"/>
            </w:tcBorders>
            <w:vAlign w:val="center"/>
          </w:tcPr>
          <w:p w14:paraId="78317065" w14:textId="77777777" w:rsidR="00214229" w:rsidRPr="00734DE2" w:rsidRDefault="00214229" w:rsidP="00734DE2">
            <w:pPr>
              <w:spacing w:line="360" w:lineRule="auto"/>
              <w:jc w:val="both"/>
              <w:rPr>
                <w:rFonts w:ascii="Book Antiqua" w:hAnsi="Book Antiqua"/>
              </w:rPr>
            </w:pPr>
            <w:r w:rsidRPr="00734DE2">
              <w:rPr>
                <w:rFonts w:ascii="Book Antiqua" w:hAnsi="Book Antiqua"/>
              </w:rPr>
              <w:t>HPT_HUMAN</w:t>
            </w:r>
          </w:p>
        </w:tc>
        <w:tc>
          <w:tcPr>
            <w:tcW w:w="4920" w:type="dxa"/>
            <w:tcBorders>
              <w:top w:val="nil"/>
              <w:left w:val="nil"/>
              <w:bottom w:val="single" w:sz="4" w:space="0" w:color="auto"/>
              <w:right w:val="nil"/>
            </w:tcBorders>
            <w:vAlign w:val="center"/>
          </w:tcPr>
          <w:p w14:paraId="1BB1B7EC" w14:textId="77777777" w:rsidR="00214229" w:rsidRPr="00734DE2" w:rsidRDefault="00214229" w:rsidP="00734DE2">
            <w:pPr>
              <w:spacing w:line="360" w:lineRule="auto"/>
              <w:jc w:val="both"/>
              <w:rPr>
                <w:rFonts w:ascii="Book Antiqua" w:hAnsi="Book Antiqua"/>
              </w:rPr>
            </w:pPr>
            <w:r w:rsidRPr="00734DE2">
              <w:rPr>
                <w:rFonts w:ascii="Book Antiqua" w:hAnsi="Book Antiqua"/>
              </w:rPr>
              <w:t>Haptoglobin (45.2/6.1)</w:t>
            </w:r>
          </w:p>
        </w:tc>
        <w:tc>
          <w:tcPr>
            <w:tcW w:w="1163" w:type="dxa"/>
            <w:tcBorders>
              <w:top w:val="nil"/>
              <w:left w:val="nil"/>
              <w:bottom w:val="single" w:sz="4" w:space="0" w:color="auto"/>
              <w:right w:val="nil"/>
            </w:tcBorders>
            <w:vAlign w:val="center"/>
          </w:tcPr>
          <w:p w14:paraId="0BE99B80" w14:textId="77777777" w:rsidR="00214229" w:rsidRPr="00734DE2" w:rsidRDefault="00214229" w:rsidP="00734DE2">
            <w:pPr>
              <w:spacing w:line="360" w:lineRule="auto"/>
              <w:jc w:val="both"/>
              <w:rPr>
                <w:rFonts w:ascii="Book Antiqua" w:hAnsi="Book Antiqua"/>
              </w:rPr>
            </w:pPr>
            <w:r w:rsidRPr="00734DE2">
              <w:rPr>
                <w:rFonts w:ascii="Book Antiqua" w:hAnsi="Book Antiqua"/>
              </w:rPr>
              <w:t>9.8</w:t>
            </w:r>
            <w:r w:rsidRPr="00734DE2">
              <w:rPr>
                <w:rFonts w:ascii="Book Antiqua" w:hAnsi="Book Antiqua"/>
                <w:lang w:eastAsia="zh-CN"/>
              </w:rPr>
              <w:t xml:space="preserve"> </w:t>
            </w:r>
            <w:r w:rsidRPr="00734DE2">
              <w:rPr>
                <w:rFonts w:ascii="Book Antiqua" w:hAnsi="Book Antiqua"/>
              </w:rPr>
              <w:t>(↓)</w:t>
            </w:r>
          </w:p>
        </w:tc>
        <w:tc>
          <w:tcPr>
            <w:tcW w:w="990" w:type="dxa"/>
            <w:tcBorders>
              <w:top w:val="nil"/>
              <w:left w:val="nil"/>
              <w:bottom w:val="single" w:sz="4" w:space="0" w:color="auto"/>
              <w:right w:val="nil"/>
            </w:tcBorders>
            <w:vAlign w:val="center"/>
          </w:tcPr>
          <w:p w14:paraId="1BFF2AE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185" w:type="dxa"/>
            <w:tcBorders>
              <w:top w:val="nil"/>
              <w:left w:val="nil"/>
              <w:bottom w:val="single" w:sz="4" w:space="0" w:color="auto"/>
              <w:right w:val="nil"/>
            </w:tcBorders>
            <w:vAlign w:val="center"/>
          </w:tcPr>
          <w:p w14:paraId="271DE2F8" w14:textId="77777777" w:rsidR="00214229" w:rsidRPr="00734DE2" w:rsidRDefault="00214229" w:rsidP="00734DE2">
            <w:pPr>
              <w:spacing w:line="360" w:lineRule="auto"/>
              <w:jc w:val="both"/>
              <w:rPr>
                <w:rFonts w:ascii="Book Antiqua" w:hAnsi="Book Antiqua"/>
              </w:rPr>
            </w:pPr>
            <w:r w:rsidRPr="00734DE2">
              <w:rPr>
                <w:rFonts w:ascii="Book Antiqua" w:hAnsi="Book Antiqua"/>
              </w:rPr>
              <w:t>1054.6 (M:1054.6)</w:t>
            </w:r>
          </w:p>
        </w:tc>
        <w:tc>
          <w:tcPr>
            <w:tcW w:w="1120" w:type="dxa"/>
            <w:tcBorders>
              <w:top w:val="nil"/>
              <w:left w:val="nil"/>
              <w:bottom w:val="single" w:sz="4" w:space="0" w:color="auto"/>
              <w:right w:val="nil"/>
            </w:tcBorders>
            <w:vAlign w:val="center"/>
          </w:tcPr>
          <w:p w14:paraId="40991205" w14:textId="77777777" w:rsidR="00214229" w:rsidRPr="00734DE2" w:rsidRDefault="00214229" w:rsidP="00734DE2">
            <w:pPr>
              <w:spacing w:line="360" w:lineRule="auto"/>
              <w:jc w:val="both"/>
              <w:rPr>
                <w:rFonts w:ascii="Book Antiqua" w:hAnsi="Book Antiqua"/>
              </w:rPr>
            </w:pPr>
            <w:r w:rsidRPr="00734DE2">
              <w:rPr>
                <w:rFonts w:ascii="Book Antiqua" w:hAnsi="Book Antiqua"/>
              </w:rPr>
              <w:t>18</w:t>
            </w:r>
          </w:p>
        </w:tc>
        <w:tc>
          <w:tcPr>
            <w:tcW w:w="2020" w:type="dxa"/>
            <w:tcBorders>
              <w:top w:val="nil"/>
              <w:left w:val="nil"/>
              <w:bottom w:val="single" w:sz="4" w:space="0" w:color="auto"/>
              <w:right w:val="nil"/>
            </w:tcBorders>
            <w:noWrap/>
            <w:vAlign w:val="center"/>
          </w:tcPr>
          <w:p w14:paraId="4B55200F"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(207, 241)</w:t>
            </w:r>
          </w:p>
        </w:tc>
      </w:tr>
    </w:tbl>
    <w:p w14:paraId="0C24B908" w14:textId="77777777" w:rsidR="00214229" w:rsidRPr="00734DE2" w:rsidRDefault="00214229" w:rsidP="00734DE2">
      <w:pPr>
        <w:spacing w:line="360" w:lineRule="auto"/>
        <w:jc w:val="both"/>
        <w:rPr>
          <w:rFonts w:ascii="Book Antiqua" w:hAnsi="Book Antiqua"/>
          <w:b/>
          <w:bCs/>
          <w:color w:val="000000"/>
          <w:lang w:eastAsia="zh-CN"/>
        </w:rPr>
      </w:pPr>
    </w:p>
    <w:p w14:paraId="77DB2425" w14:textId="61B26CC5" w:rsidR="00214229" w:rsidRPr="00734DE2" w:rsidRDefault="00214229" w:rsidP="00734DE2">
      <w:pPr>
        <w:spacing w:line="360" w:lineRule="auto"/>
        <w:jc w:val="both"/>
        <w:rPr>
          <w:rFonts w:ascii="Book Antiqua" w:hAnsi="Book Antiqua"/>
          <w:b/>
          <w:bCs/>
          <w:color w:val="000000"/>
          <w:lang w:eastAsia="zh-CN"/>
        </w:rPr>
      </w:pPr>
      <w:r w:rsidRPr="00734DE2">
        <w:rPr>
          <w:rFonts w:ascii="Book Antiqua" w:hAnsi="Book Antiqua"/>
          <w:b/>
          <w:bCs/>
          <w:color w:val="000000"/>
          <w:lang w:eastAsia="zh-CN"/>
        </w:rPr>
        <w:br w:type="page"/>
      </w:r>
      <w:r w:rsidRPr="00734DE2">
        <w:rPr>
          <w:rFonts w:ascii="Book Antiqua" w:eastAsia="Book Antiqua" w:hAnsi="Book Antiqua"/>
          <w:b/>
          <w:bCs/>
          <w:color w:val="000000"/>
        </w:rPr>
        <w:lastRenderedPageBreak/>
        <w:t>Table 2 Summary of sialic N-linked glycoproteins identified in esophageal squamous cell carcinoma by 2-dimensional gel electrophoresis</w:t>
      </w:r>
    </w:p>
    <w:tbl>
      <w:tblPr>
        <w:tblpPr w:leftFromText="180" w:rightFromText="180" w:horzAnchor="margin" w:tblpXSpec="center" w:tblpY="473"/>
        <w:tblW w:w="16500" w:type="dxa"/>
        <w:tblLook w:val="0000" w:firstRow="0" w:lastRow="0" w:firstColumn="0" w:lastColumn="0" w:noHBand="0" w:noVBand="0"/>
      </w:tblPr>
      <w:tblGrid>
        <w:gridCol w:w="1077"/>
        <w:gridCol w:w="2438"/>
        <w:gridCol w:w="4895"/>
        <w:gridCol w:w="1360"/>
        <w:gridCol w:w="1534"/>
        <w:gridCol w:w="2013"/>
        <w:gridCol w:w="1163"/>
        <w:gridCol w:w="2020"/>
      </w:tblGrid>
      <w:tr w:rsidR="00214229" w:rsidRPr="00734DE2" w14:paraId="146389E4" w14:textId="77777777" w:rsidTr="00734DE2">
        <w:trPr>
          <w:trHeight w:val="300"/>
        </w:trPr>
        <w:tc>
          <w:tcPr>
            <w:tcW w:w="1080" w:type="dxa"/>
            <w:tcBorders>
              <w:top w:val="single" w:sz="4" w:space="0" w:color="auto"/>
              <w:left w:val="nil"/>
              <w:bottom w:val="single" w:sz="4" w:space="0" w:color="auto"/>
              <w:right w:val="nil"/>
            </w:tcBorders>
            <w:vAlign w:val="center"/>
          </w:tcPr>
          <w:p w14:paraId="2D06A125"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Spot No.</w:t>
            </w:r>
          </w:p>
        </w:tc>
        <w:tc>
          <w:tcPr>
            <w:tcW w:w="2440" w:type="dxa"/>
            <w:tcBorders>
              <w:top w:val="single" w:sz="4" w:space="0" w:color="auto"/>
              <w:left w:val="nil"/>
              <w:bottom w:val="single" w:sz="4" w:space="0" w:color="auto"/>
              <w:right w:val="nil"/>
            </w:tcBorders>
            <w:vAlign w:val="center"/>
          </w:tcPr>
          <w:p w14:paraId="7260CC19"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Accession</w:t>
            </w:r>
          </w:p>
        </w:tc>
        <w:tc>
          <w:tcPr>
            <w:tcW w:w="4920" w:type="dxa"/>
            <w:tcBorders>
              <w:top w:val="single" w:sz="4" w:space="0" w:color="auto"/>
              <w:left w:val="nil"/>
              <w:bottom w:val="single" w:sz="4" w:space="0" w:color="auto"/>
              <w:right w:val="nil"/>
            </w:tcBorders>
            <w:vAlign w:val="center"/>
          </w:tcPr>
          <w:p w14:paraId="0682DC1D"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Protein identity (Theoretical MW/</w:t>
            </w:r>
            <w:proofErr w:type="spellStart"/>
            <w:r w:rsidRPr="00734DE2">
              <w:rPr>
                <w:rFonts w:ascii="Book Antiqua" w:hAnsi="Book Antiqua"/>
                <w:b/>
              </w:rPr>
              <w:t>pI</w:t>
            </w:r>
            <w:proofErr w:type="spellEnd"/>
            <w:r w:rsidRPr="00734DE2">
              <w:rPr>
                <w:rFonts w:ascii="Book Antiqua" w:hAnsi="Book Antiqua"/>
                <w:b/>
              </w:rPr>
              <w:t>)</w:t>
            </w:r>
          </w:p>
        </w:tc>
        <w:tc>
          <w:tcPr>
            <w:tcW w:w="1360" w:type="dxa"/>
            <w:tcBorders>
              <w:top w:val="single" w:sz="4" w:space="0" w:color="auto"/>
              <w:left w:val="nil"/>
              <w:bottom w:val="single" w:sz="4" w:space="0" w:color="auto"/>
              <w:right w:val="nil"/>
            </w:tcBorders>
            <w:vAlign w:val="center"/>
          </w:tcPr>
          <w:p w14:paraId="6542EFEB"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Ratio</w:t>
            </w:r>
          </w:p>
        </w:tc>
        <w:tc>
          <w:tcPr>
            <w:tcW w:w="1540" w:type="dxa"/>
            <w:tcBorders>
              <w:top w:val="single" w:sz="4" w:space="0" w:color="auto"/>
              <w:left w:val="nil"/>
              <w:bottom w:val="single" w:sz="4" w:space="0" w:color="auto"/>
              <w:right w:val="nil"/>
            </w:tcBorders>
            <w:vAlign w:val="center"/>
          </w:tcPr>
          <w:p w14:paraId="53FAEABA" w14:textId="77777777" w:rsidR="00214229" w:rsidRPr="00734DE2" w:rsidRDefault="00214229" w:rsidP="00734DE2">
            <w:pPr>
              <w:spacing w:line="360" w:lineRule="auto"/>
              <w:jc w:val="both"/>
              <w:rPr>
                <w:rFonts w:ascii="Book Antiqua" w:hAnsi="Book Antiqua"/>
                <w:b/>
                <w:i/>
                <w:iCs/>
              </w:rPr>
            </w:pPr>
            <w:r w:rsidRPr="00734DE2">
              <w:rPr>
                <w:rFonts w:ascii="Book Antiqua" w:hAnsi="Book Antiqua"/>
                <w:b/>
                <w:i/>
                <w:iCs/>
              </w:rPr>
              <w:t xml:space="preserve">P </w:t>
            </w:r>
            <w:r w:rsidRPr="00734DE2">
              <w:rPr>
                <w:rFonts w:ascii="Book Antiqua" w:hAnsi="Book Antiqua"/>
                <w:b/>
              </w:rPr>
              <w:t>value</w:t>
            </w:r>
          </w:p>
        </w:tc>
        <w:tc>
          <w:tcPr>
            <w:tcW w:w="2020" w:type="dxa"/>
            <w:tcBorders>
              <w:top w:val="single" w:sz="4" w:space="0" w:color="auto"/>
              <w:left w:val="nil"/>
              <w:bottom w:val="single" w:sz="4" w:space="0" w:color="auto"/>
              <w:right w:val="nil"/>
            </w:tcBorders>
            <w:vAlign w:val="center"/>
          </w:tcPr>
          <w:p w14:paraId="5C0BD209"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Scores</w:t>
            </w:r>
          </w:p>
        </w:tc>
        <w:tc>
          <w:tcPr>
            <w:tcW w:w="1120" w:type="dxa"/>
            <w:tcBorders>
              <w:top w:val="single" w:sz="4" w:space="0" w:color="auto"/>
              <w:left w:val="nil"/>
              <w:bottom w:val="single" w:sz="4" w:space="0" w:color="auto"/>
              <w:right w:val="nil"/>
            </w:tcBorders>
            <w:vAlign w:val="center"/>
          </w:tcPr>
          <w:p w14:paraId="4C8595C2"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Unique Peptides</w:t>
            </w:r>
          </w:p>
        </w:tc>
        <w:tc>
          <w:tcPr>
            <w:tcW w:w="2020" w:type="dxa"/>
            <w:tcBorders>
              <w:top w:val="single" w:sz="4" w:space="0" w:color="auto"/>
              <w:left w:val="nil"/>
              <w:bottom w:val="single" w:sz="4" w:space="0" w:color="auto"/>
              <w:right w:val="nil"/>
            </w:tcBorders>
            <w:noWrap/>
            <w:vAlign w:val="center"/>
          </w:tcPr>
          <w:p w14:paraId="3BCF224C" w14:textId="77777777" w:rsidR="00214229" w:rsidRPr="00734DE2" w:rsidRDefault="00214229" w:rsidP="00734DE2">
            <w:pPr>
              <w:spacing w:line="360" w:lineRule="auto"/>
              <w:jc w:val="both"/>
              <w:rPr>
                <w:rFonts w:ascii="Book Antiqua" w:hAnsi="Book Antiqua"/>
                <w:b/>
              </w:rPr>
            </w:pPr>
            <w:r w:rsidRPr="00734DE2">
              <w:rPr>
                <w:rFonts w:ascii="Book Antiqua" w:hAnsi="Book Antiqua"/>
                <w:b/>
              </w:rPr>
              <w:t>N-glycosylation sites</w:t>
            </w:r>
          </w:p>
        </w:tc>
      </w:tr>
      <w:tr w:rsidR="00214229" w:rsidRPr="00734DE2" w14:paraId="2AB6AC85" w14:textId="77777777" w:rsidTr="00734DE2">
        <w:trPr>
          <w:trHeight w:val="300"/>
        </w:trPr>
        <w:tc>
          <w:tcPr>
            <w:tcW w:w="1080" w:type="dxa"/>
            <w:tcBorders>
              <w:top w:val="single" w:sz="4" w:space="0" w:color="auto"/>
              <w:left w:val="nil"/>
              <w:bottom w:val="nil"/>
              <w:right w:val="nil"/>
            </w:tcBorders>
            <w:vAlign w:val="center"/>
          </w:tcPr>
          <w:p w14:paraId="49AD9FDB" w14:textId="77777777" w:rsidR="00214229" w:rsidRPr="00734DE2" w:rsidRDefault="00214229" w:rsidP="00734DE2">
            <w:pPr>
              <w:spacing w:line="360" w:lineRule="auto"/>
              <w:jc w:val="both"/>
              <w:rPr>
                <w:rFonts w:ascii="Book Antiqua" w:hAnsi="Book Antiqua"/>
              </w:rPr>
            </w:pPr>
            <w:r w:rsidRPr="00734DE2">
              <w:rPr>
                <w:rFonts w:ascii="Book Antiqua" w:hAnsi="Book Antiqua"/>
              </w:rPr>
              <w:t>3569</w:t>
            </w:r>
          </w:p>
        </w:tc>
        <w:tc>
          <w:tcPr>
            <w:tcW w:w="2440" w:type="dxa"/>
            <w:tcBorders>
              <w:top w:val="single" w:sz="4" w:space="0" w:color="auto"/>
              <w:left w:val="nil"/>
              <w:bottom w:val="nil"/>
              <w:right w:val="nil"/>
            </w:tcBorders>
            <w:vAlign w:val="center"/>
          </w:tcPr>
          <w:p w14:paraId="24DA7EF5" w14:textId="77777777" w:rsidR="00214229" w:rsidRPr="00734DE2" w:rsidRDefault="00214229" w:rsidP="00734DE2">
            <w:pPr>
              <w:spacing w:line="360" w:lineRule="auto"/>
              <w:jc w:val="both"/>
              <w:rPr>
                <w:rFonts w:ascii="Book Antiqua" w:hAnsi="Book Antiqua"/>
              </w:rPr>
            </w:pPr>
            <w:r w:rsidRPr="00734DE2">
              <w:rPr>
                <w:rFonts w:ascii="Book Antiqua" w:hAnsi="Book Antiqua"/>
              </w:rPr>
              <w:t>ENOA_HUMAN</w:t>
            </w:r>
          </w:p>
        </w:tc>
        <w:tc>
          <w:tcPr>
            <w:tcW w:w="4920" w:type="dxa"/>
            <w:tcBorders>
              <w:top w:val="single" w:sz="4" w:space="0" w:color="auto"/>
              <w:left w:val="nil"/>
              <w:bottom w:val="nil"/>
              <w:right w:val="nil"/>
            </w:tcBorders>
            <w:vAlign w:val="center"/>
          </w:tcPr>
          <w:p w14:paraId="6D455425" w14:textId="77777777" w:rsidR="00214229" w:rsidRPr="00734DE2" w:rsidRDefault="00214229" w:rsidP="00734DE2">
            <w:pPr>
              <w:spacing w:line="360" w:lineRule="auto"/>
              <w:jc w:val="both"/>
              <w:rPr>
                <w:rFonts w:ascii="Book Antiqua" w:hAnsi="Book Antiqua"/>
              </w:rPr>
            </w:pPr>
            <w:r w:rsidRPr="00734DE2">
              <w:rPr>
                <w:rFonts w:ascii="Book Antiqua" w:hAnsi="Book Antiqua"/>
              </w:rPr>
              <w:t>Alpha-enolase (47.1/7.7)</w:t>
            </w:r>
          </w:p>
        </w:tc>
        <w:tc>
          <w:tcPr>
            <w:tcW w:w="1360" w:type="dxa"/>
            <w:tcBorders>
              <w:top w:val="single" w:sz="4" w:space="0" w:color="auto"/>
              <w:left w:val="nil"/>
              <w:bottom w:val="nil"/>
              <w:right w:val="nil"/>
            </w:tcBorders>
            <w:noWrap/>
            <w:vAlign w:val="center"/>
          </w:tcPr>
          <w:p w14:paraId="17B9F2CD"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w:t>
            </w:r>
          </w:p>
        </w:tc>
        <w:tc>
          <w:tcPr>
            <w:tcW w:w="1540" w:type="dxa"/>
            <w:tcBorders>
              <w:top w:val="single" w:sz="4" w:space="0" w:color="auto"/>
              <w:left w:val="nil"/>
              <w:bottom w:val="nil"/>
              <w:right w:val="nil"/>
            </w:tcBorders>
            <w:vAlign w:val="center"/>
          </w:tcPr>
          <w:p w14:paraId="53A4508D"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020" w:type="dxa"/>
            <w:tcBorders>
              <w:top w:val="single" w:sz="4" w:space="0" w:color="auto"/>
              <w:left w:val="nil"/>
              <w:bottom w:val="nil"/>
              <w:right w:val="nil"/>
            </w:tcBorders>
            <w:vAlign w:val="center"/>
          </w:tcPr>
          <w:p w14:paraId="61B32642" w14:textId="77777777" w:rsidR="00214229" w:rsidRPr="00734DE2" w:rsidRDefault="00214229" w:rsidP="00734DE2">
            <w:pPr>
              <w:spacing w:line="360" w:lineRule="auto"/>
              <w:jc w:val="both"/>
              <w:rPr>
                <w:rFonts w:ascii="Book Antiqua" w:hAnsi="Book Antiqua"/>
              </w:rPr>
            </w:pPr>
            <w:r w:rsidRPr="00734DE2">
              <w:rPr>
                <w:rFonts w:ascii="Book Antiqua" w:hAnsi="Book Antiqua"/>
              </w:rPr>
              <w:t>802.0 (M:802.0)</w:t>
            </w:r>
          </w:p>
        </w:tc>
        <w:tc>
          <w:tcPr>
            <w:tcW w:w="1120" w:type="dxa"/>
            <w:tcBorders>
              <w:top w:val="single" w:sz="4" w:space="0" w:color="auto"/>
              <w:left w:val="nil"/>
              <w:bottom w:val="nil"/>
              <w:right w:val="nil"/>
            </w:tcBorders>
            <w:vAlign w:val="center"/>
          </w:tcPr>
          <w:p w14:paraId="30CFA78A" w14:textId="77777777" w:rsidR="00214229" w:rsidRPr="00734DE2" w:rsidRDefault="00214229" w:rsidP="00734DE2">
            <w:pPr>
              <w:spacing w:line="360" w:lineRule="auto"/>
              <w:jc w:val="both"/>
              <w:rPr>
                <w:rFonts w:ascii="Book Antiqua" w:hAnsi="Book Antiqua"/>
              </w:rPr>
            </w:pPr>
            <w:r w:rsidRPr="00734DE2">
              <w:rPr>
                <w:rFonts w:ascii="Book Antiqua" w:hAnsi="Book Antiqua"/>
              </w:rPr>
              <w:t>18</w:t>
            </w:r>
          </w:p>
        </w:tc>
        <w:tc>
          <w:tcPr>
            <w:tcW w:w="2020" w:type="dxa"/>
            <w:tcBorders>
              <w:top w:val="single" w:sz="4" w:space="0" w:color="auto"/>
              <w:left w:val="nil"/>
              <w:bottom w:val="nil"/>
              <w:right w:val="nil"/>
            </w:tcBorders>
            <w:noWrap/>
            <w:vAlign w:val="center"/>
          </w:tcPr>
          <w:p w14:paraId="295B32C0" w14:textId="77777777" w:rsidR="00214229" w:rsidRPr="00734DE2" w:rsidRDefault="00214229" w:rsidP="00734DE2">
            <w:pPr>
              <w:spacing w:line="360" w:lineRule="auto"/>
              <w:jc w:val="both"/>
              <w:rPr>
                <w:rFonts w:ascii="Book Antiqua" w:hAnsi="Book Antiqua"/>
              </w:rPr>
            </w:pPr>
            <w:r w:rsidRPr="00734DE2">
              <w:rPr>
                <w:rFonts w:ascii="Book Antiqua" w:hAnsi="Book Antiqua"/>
              </w:rPr>
              <w:t>2 (17, 102)</w:t>
            </w:r>
          </w:p>
        </w:tc>
      </w:tr>
      <w:tr w:rsidR="00214229" w:rsidRPr="00734DE2" w14:paraId="31AB8306" w14:textId="77777777" w:rsidTr="00C61A6A">
        <w:trPr>
          <w:trHeight w:val="300"/>
        </w:trPr>
        <w:tc>
          <w:tcPr>
            <w:tcW w:w="1080" w:type="dxa"/>
            <w:tcBorders>
              <w:top w:val="nil"/>
              <w:left w:val="nil"/>
              <w:bottom w:val="nil"/>
              <w:right w:val="nil"/>
            </w:tcBorders>
            <w:vAlign w:val="center"/>
          </w:tcPr>
          <w:p w14:paraId="3D0529B5" w14:textId="77777777" w:rsidR="00214229" w:rsidRPr="00734DE2" w:rsidRDefault="00214229" w:rsidP="00734DE2">
            <w:pPr>
              <w:spacing w:line="360" w:lineRule="auto"/>
              <w:jc w:val="both"/>
              <w:rPr>
                <w:rFonts w:ascii="Book Antiqua" w:hAnsi="Book Antiqua"/>
              </w:rPr>
            </w:pPr>
            <w:r w:rsidRPr="00734DE2">
              <w:rPr>
                <w:rFonts w:ascii="Book Antiqua" w:hAnsi="Book Antiqua"/>
              </w:rPr>
              <w:t>3570</w:t>
            </w:r>
          </w:p>
        </w:tc>
        <w:tc>
          <w:tcPr>
            <w:tcW w:w="2440" w:type="dxa"/>
            <w:tcBorders>
              <w:top w:val="nil"/>
              <w:left w:val="nil"/>
              <w:bottom w:val="nil"/>
              <w:right w:val="nil"/>
            </w:tcBorders>
            <w:vAlign w:val="center"/>
          </w:tcPr>
          <w:p w14:paraId="0A1DD1DC" w14:textId="77777777" w:rsidR="00214229" w:rsidRPr="00734DE2" w:rsidRDefault="00214229" w:rsidP="00734DE2">
            <w:pPr>
              <w:spacing w:line="360" w:lineRule="auto"/>
              <w:jc w:val="both"/>
              <w:rPr>
                <w:rFonts w:ascii="Book Antiqua" w:hAnsi="Book Antiqua"/>
              </w:rPr>
            </w:pPr>
            <w:r w:rsidRPr="00734DE2">
              <w:rPr>
                <w:rFonts w:ascii="Book Antiqua" w:hAnsi="Book Antiqua"/>
              </w:rPr>
              <w:t>IGKC_HUMAN</w:t>
            </w:r>
          </w:p>
        </w:tc>
        <w:tc>
          <w:tcPr>
            <w:tcW w:w="4920" w:type="dxa"/>
            <w:tcBorders>
              <w:top w:val="nil"/>
              <w:left w:val="nil"/>
              <w:bottom w:val="nil"/>
              <w:right w:val="nil"/>
            </w:tcBorders>
            <w:vAlign w:val="center"/>
          </w:tcPr>
          <w:p w14:paraId="350894E1" w14:textId="77777777" w:rsidR="00214229" w:rsidRPr="00734DE2" w:rsidRDefault="00214229" w:rsidP="00734DE2">
            <w:pPr>
              <w:spacing w:line="360" w:lineRule="auto"/>
              <w:jc w:val="both"/>
              <w:rPr>
                <w:rFonts w:ascii="Book Antiqua" w:hAnsi="Book Antiqua"/>
              </w:rPr>
            </w:pPr>
            <w:r w:rsidRPr="00734DE2">
              <w:rPr>
                <w:rFonts w:ascii="Book Antiqua" w:hAnsi="Book Antiqua"/>
              </w:rPr>
              <w:t>Ig kappa chain C region (11.6/5.5)</w:t>
            </w:r>
          </w:p>
        </w:tc>
        <w:tc>
          <w:tcPr>
            <w:tcW w:w="1360" w:type="dxa"/>
            <w:tcBorders>
              <w:top w:val="nil"/>
              <w:left w:val="nil"/>
              <w:bottom w:val="nil"/>
              <w:right w:val="nil"/>
            </w:tcBorders>
            <w:noWrap/>
            <w:vAlign w:val="center"/>
          </w:tcPr>
          <w:p w14:paraId="254438CF" w14:textId="77777777" w:rsidR="00214229" w:rsidRPr="00734DE2" w:rsidRDefault="00214229" w:rsidP="00734DE2">
            <w:pPr>
              <w:spacing w:line="360" w:lineRule="auto"/>
              <w:jc w:val="both"/>
              <w:rPr>
                <w:rFonts w:ascii="Book Antiqua" w:hAnsi="Book Antiqua"/>
              </w:rPr>
            </w:pPr>
            <w:r w:rsidRPr="00734DE2">
              <w:rPr>
                <w:rFonts w:ascii="Book Antiqua" w:hAnsi="Book Antiqua"/>
              </w:rPr>
              <w:t>2.4</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4544121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0.006</w:t>
            </w:r>
          </w:p>
        </w:tc>
        <w:tc>
          <w:tcPr>
            <w:tcW w:w="2020" w:type="dxa"/>
            <w:tcBorders>
              <w:top w:val="nil"/>
              <w:left w:val="nil"/>
              <w:bottom w:val="nil"/>
              <w:right w:val="nil"/>
            </w:tcBorders>
            <w:vAlign w:val="center"/>
          </w:tcPr>
          <w:p w14:paraId="5F772C10" w14:textId="77777777" w:rsidR="00214229" w:rsidRPr="00734DE2" w:rsidRDefault="00214229" w:rsidP="00734DE2">
            <w:pPr>
              <w:spacing w:line="360" w:lineRule="auto"/>
              <w:jc w:val="both"/>
              <w:rPr>
                <w:rFonts w:ascii="Book Antiqua" w:hAnsi="Book Antiqua"/>
              </w:rPr>
            </w:pPr>
            <w:r w:rsidRPr="00734DE2">
              <w:rPr>
                <w:rFonts w:ascii="Book Antiqua" w:hAnsi="Book Antiqua"/>
              </w:rPr>
              <w:t>54.4 (M:54.4)</w:t>
            </w:r>
          </w:p>
        </w:tc>
        <w:tc>
          <w:tcPr>
            <w:tcW w:w="1120" w:type="dxa"/>
            <w:tcBorders>
              <w:top w:val="nil"/>
              <w:left w:val="nil"/>
              <w:bottom w:val="nil"/>
              <w:right w:val="nil"/>
            </w:tcBorders>
            <w:vAlign w:val="center"/>
          </w:tcPr>
          <w:p w14:paraId="79E239A0"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vAlign w:val="center"/>
          </w:tcPr>
          <w:p w14:paraId="76C9AAD4"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38D8C632" w14:textId="77777777" w:rsidTr="00C61A6A">
        <w:trPr>
          <w:trHeight w:val="300"/>
        </w:trPr>
        <w:tc>
          <w:tcPr>
            <w:tcW w:w="1080" w:type="dxa"/>
            <w:tcBorders>
              <w:top w:val="nil"/>
              <w:left w:val="nil"/>
              <w:bottom w:val="nil"/>
              <w:right w:val="nil"/>
            </w:tcBorders>
            <w:vAlign w:val="center"/>
          </w:tcPr>
          <w:p w14:paraId="1BCE4856" w14:textId="77777777" w:rsidR="00214229" w:rsidRPr="00734DE2" w:rsidRDefault="00214229" w:rsidP="00734DE2">
            <w:pPr>
              <w:spacing w:line="360" w:lineRule="auto"/>
              <w:jc w:val="both"/>
              <w:rPr>
                <w:rFonts w:ascii="Book Antiqua" w:hAnsi="Book Antiqua"/>
              </w:rPr>
            </w:pPr>
            <w:r w:rsidRPr="00734DE2">
              <w:rPr>
                <w:rFonts w:ascii="Book Antiqua" w:hAnsi="Book Antiqua"/>
              </w:rPr>
              <w:t>3612</w:t>
            </w:r>
          </w:p>
        </w:tc>
        <w:tc>
          <w:tcPr>
            <w:tcW w:w="2440" w:type="dxa"/>
            <w:tcBorders>
              <w:top w:val="nil"/>
              <w:left w:val="nil"/>
              <w:bottom w:val="nil"/>
              <w:right w:val="nil"/>
            </w:tcBorders>
            <w:vAlign w:val="center"/>
          </w:tcPr>
          <w:p w14:paraId="53B9C5D6" w14:textId="77777777" w:rsidR="00214229" w:rsidRPr="00734DE2" w:rsidRDefault="00214229" w:rsidP="00734DE2">
            <w:pPr>
              <w:spacing w:line="360" w:lineRule="auto"/>
              <w:jc w:val="both"/>
              <w:rPr>
                <w:rFonts w:ascii="Book Antiqua" w:hAnsi="Book Antiqua"/>
              </w:rPr>
            </w:pPr>
            <w:r w:rsidRPr="00734DE2">
              <w:rPr>
                <w:rFonts w:ascii="Book Antiqua" w:hAnsi="Book Antiqua"/>
              </w:rPr>
              <w:t>TRFE_HUMAN</w:t>
            </w:r>
          </w:p>
        </w:tc>
        <w:tc>
          <w:tcPr>
            <w:tcW w:w="4920" w:type="dxa"/>
            <w:tcBorders>
              <w:top w:val="nil"/>
              <w:left w:val="nil"/>
              <w:bottom w:val="nil"/>
              <w:right w:val="nil"/>
            </w:tcBorders>
            <w:vAlign w:val="center"/>
          </w:tcPr>
          <w:p w14:paraId="18E77E3B" w14:textId="77777777" w:rsidR="00214229" w:rsidRPr="00734DE2" w:rsidRDefault="00214229" w:rsidP="00734DE2">
            <w:pPr>
              <w:spacing w:line="360" w:lineRule="auto"/>
              <w:jc w:val="both"/>
              <w:rPr>
                <w:rFonts w:ascii="Book Antiqua" w:hAnsi="Book Antiqua"/>
              </w:rPr>
            </w:pPr>
            <w:r w:rsidRPr="00734DE2">
              <w:rPr>
                <w:rFonts w:ascii="Book Antiqua" w:hAnsi="Book Antiqua"/>
              </w:rPr>
              <w:t>Serotransferrin (77/7)</w:t>
            </w:r>
          </w:p>
        </w:tc>
        <w:tc>
          <w:tcPr>
            <w:tcW w:w="1360" w:type="dxa"/>
            <w:tcBorders>
              <w:top w:val="nil"/>
              <w:left w:val="nil"/>
              <w:bottom w:val="nil"/>
              <w:right w:val="nil"/>
            </w:tcBorders>
            <w:noWrap/>
            <w:vAlign w:val="center"/>
          </w:tcPr>
          <w:p w14:paraId="03E26EF6" w14:textId="77777777" w:rsidR="00214229" w:rsidRPr="00734DE2" w:rsidRDefault="00214229" w:rsidP="00734DE2">
            <w:pPr>
              <w:spacing w:line="360" w:lineRule="auto"/>
              <w:jc w:val="both"/>
              <w:rPr>
                <w:rFonts w:ascii="Book Antiqua" w:hAnsi="Book Antiqua"/>
              </w:rPr>
            </w:pPr>
            <w:r w:rsidRPr="00734DE2">
              <w:rPr>
                <w:rFonts w:ascii="Book Antiqua" w:hAnsi="Book Antiqua"/>
              </w:rPr>
              <w:t>1.5</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20C77875"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0.004</w:t>
            </w:r>
          </w:p>
        </w:tc>
        <w:tc>
          <w:tcPr>
            <w:tcW w:w="2020" w:type="dxa"/>
            <w:tcBorders>
              <w:top w:val="nil"/>
              <w:left w:val="nil"/>
              <w:bottom w:val="nil"/>
              <w:right w:val="nil"/>
            </w:tcBorders>
            <w:vAlign w:val="center"/>
          </w:tcPr>
          <w:p w14:paraId="1F64F6F9" w14:textId="77777777" w:rsidR="00214229" w:rsidRPr="00734DE2" w:rsidRDefault="00214229" w:rsidP="00734DE2">
            <w:pPr>
              <w:spacing w:line="360" w:lineRule="auto"/>
              <w:jc w:val="both"/>
              <w:rPr>
                <w:rFonts w:ascii="Book Antiqua" w:hAnsi="Book Antiqua"/>
              </w:rPr>
            </w:pPr>
            <w:r w:rsidRPr="00734DE2">
              <w:rPr>
                <w:rFonts w:ascii="Book Antiqua" w:hAnsi="Book Antiqua"/>
              </w:rPr>
              <w:t>927.5 (M:927.5)</w:t>
            </w:r>
          </w:p>
        </w:tc>
        <w:tc>
          <w:tcPr>
            <w:tcW w:w="1120" w:type="dxa"/>
            <w:tcBorders>
              <w:top w:val="nil"/>
              <w:left w:val="nil"/>
              <w:bottom w:val="nil"/>
              <w:right w:val="nil"/>
            </w:tcBorders>
            <w:vAlign w:val="center"/>
          </w:tcPr>
          <w:p w14:paraId="7F637975" w14:textId="77777777" w:rsidR="00214229" w:rsidRPr="00734DE2" w:rsidRDefault="00214229" w:rsidP="00734DE2">
            <w:pPr>
              <w:spacing w:line="360" w:lineRule="auto"/>
              <w:jc w:val="both"/>
              <w:rPr>
                <w:rFonts w:ascii="Book Antiqua" w:hAnsi="Book Antiqua"/>
              </w:rPr>
            </w:pPr>
            <w:r w:rsidRPr="00734DE2">
              <w:rPr>
                <w:rFonts w:ascii="Book Antiqua" w:hAnsi="Book Antiqua"/>
              </w:rPr>
              <w:t>25</w:t>
            </w:r>
          </w:p>
        </w:tc>
        <w:tc>
          <w:tcPr>
            <w:tcW w:w="2020" w:type="dxa"/>
            <w:tcBorders>
              <w:top w:val="nil"/>
              <w:left w:val="nil"/>
              <w:bottom w:val="nil"/>
              <w:right w:val="nil"/>
            </w:tcBorders>
            <w:noWrap/>
            <w:vAlign w:val="center"/>
          </w:tcPr>
          <w:p w14:paraId="263776E4"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(630)</w:t>
            </w:r>
          </w:p>
        </w:tc>
      </w:tr>
      <w:tr w:rsidR="00214229" w:rsidRPr="00734DE2" w14:paraId="4804C5AC" w14:textId="77777777" w:rsidTr="00C61A6A">
        <w:trPr>
          <w:trHeight w:val="300"/>
        </w:trPr>
        <w:tc>
          <w:tcPr>
            <w:tcW w:w="1080" w:type="dxa"/>
            <w:tcBorders>
              <w:top w:val="nil"/>
              <w:left w:val="nil"/>
              <w:bottom w:val="nil"/>
              <w:right w:val="nil"/>
            </w:tcBorders>
            <w:vAlign w:val="center"/>
          </w:tcPr>
          <w:p w14:paraId="6F383CEF" w14:textId="77777777" w:rsidR="00214229" w:rsidRPr="00734DE2" w:rsidRDefault="00214229" w:rsidP="00734DE2">
            <w:pPr>
              <w:spacing w:line="360" w:lineRule="auto"/>
              <w:jc w:val="both"/>
              <w:rPr>
                <w:rFonts w:ascii="Book Antiqua" w:hAnsi="Book Antiqua"/>
              </w:rPr>
            </w:pPr>
            <w:r w:rsidRPr="00734DE2">
              <w:rPr>
                <w:rFonts w:ascii="Book Antiqua" w:hAnsi="Book Antiqua"/>
              </w:rPr>
              <w:t>3687</w:t>
            </w:r>
          </w:p>
        </w:tc>
        <w:tc>
          <w:tcPr>
            <w:tcW w:w="2440" w:type="dxa"/>
            <w:tcBorders>
              <w:top w:val="nil"/>
              <w:left w:val="nil"/>
              <w:bottom w:val="nil"/>
              <w:right w:val="nil"/>
            </w:tcBorders>
            <w:vAlign w:val="center"/>
          </w:tcPr>
          <w:p w14:paraId="5B8695AF" w14:textId="77777777" w:rsidR="00214229" w:rsidRPr="00734DE2" w:rsidRDefault="00214229" w:rsidP="00734DE2">
            <w:pPr>
              <w:spacing w:line="360" w:lineRule="auto"/>
              <w:jc w:val="both"/>
              <w:rPr>
                <w:rFonts w:ascii="Book Antiqua" w:hAnsi="Book Antiqua"/>
              </w:rPr>
            </w:pPr>
            <w:r w:rsidRPr="00734DE2">
              <w:rPr>
                <w:rFonts w:ascii="Book Antiqua" w:hAnsi="Book Antiqua"/>
              </w:rPr>
              <w:t>KV305_HUMAN</w:t>
            </w:r>
          </w:p>
        </w:tc>
        <w:tc>
          <w:tcPr>
            <w:tcW w:w="4920" w:type="dxa"/>
            <w:tcBorders>
              <w:top w:val="nil"/>
              <w:left w:val="nil"/>
              <w:bottom w:val="nil"/>
              <w:right w:val="nil"/>
            </w:tcBorders>
            <w:vAlign w:val="center"/>
          </w:tcPr>
          <w:p w14:paraId="552933F6" w14:textId="77777777" w:rsidR="00214229" w:rsidRPr="00734DE2" w:rsidRDefault="00214229" w:rsidP="00734DE2">
            <w:pPr>
              <w:spacing w:line="360" w:lineRule="auto"/>
              <w:jc w:val="both"/>
              <w:rPr>
                <w:rFonts w:ascii="Book Antiqua" w:hAnsi="Book Antiqua"/>
                <w:lang w:val="de-DE"/>
              </w:rPr>
            </w:pPr>
            <w:r w:rsidRPr="00734DE2">
              <w:rPr>
                <w:rFonts w:ascii="Book Antiqua" w:hAnsi="Book Antiqua"/>
                <w:lang w:val="de-DE"/>
              </w:rPr>
              <w:t>Ig kappa chain V-III region WOL</w:t>
            </w:r>
            <w:r w:rsidRPr="00734DE2">
              <w:rPr>
                <w:rFonts w:ascii="Book Antiqua" w:hAnsi="Book Antiqua"/>
                <w:lang w:val="de-DE" w:eastAsia="zh-CN"/>
              </w:rPr>
              <w:t xml:space="preserve"> </w:t>
            </w:r>
            <w:r w:rsidRPr="00734DE2">
              <w:rPr>
                <w:rFonts w:ascii="Book Antiqua" w:hAnsi="Book Antiqua"/>
                <w:lang w:val="de-DE"/>
              </w:rPr>
              <w:t>(11.7/9.5)</w:t>
            </w:r>
          </w:p>
        </w:tc>
        <w:tc>
          <w:tcPr>
            <w:tcW w:w="1360" w:type="dxa"/>
            <w:tcBorders>
              <w:top w:val="nil"/>
              <w:left w:val="nil"/>
              <w:bottom w:val="nil"/>
              <w:right w:val="nil"/>
            </w:tcBorders>
            <w:noWrap/>
            <w:vAlign w:val="center"/>
          </w:tcPr>
          <w:p w14:paraId="28BB58F5" w14:textId="77777777" w:rsidR="00214229" w:rsidRPr="00734DE2" w:rsidRDefault="00214229" w:rsidP="00734DE2">
            <w:pPr>
              <w:spacing w:line="360" w:lineRule="auto"/>
              <w:jc w:val="both"/>
              <w:rPr>
                <w:rFonts w:ascii="Book Antiqua" w:hAnsi="Book Antiqua"/>
              </w:rPr>
            </w:pPr>
            <w:r w:rsidRPr="00734DE2">
              <w:rPr>
                <w:rFonts w:ascii="Book Antiqua" w:hAnsi="Book Antiqua"/>
              </w:rPr>
              <w:t>1.7</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36507AC2"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48823074" w14:textId="77777777" w:rsidR="00214229" w:rsidRPr="00734DE2" w:rsidRDefault="00214229" w:rsidP="00734DE2">
            <w:pPr>
              <w:spacing w:line="360" w:lineRule="auto"/>
              <w:jc w:val="both"/>
              <w:rPr>
                <w:rFonts w:ascii="Book Antiqua" w:hAnsi="Book Antiqua"/>
              </w:rPr>
            </w:pPr>
            <w:r w:rsidRPr="00734DE2">
              <w:rPr>
                <w:rFonts w:ascii="Book Antiqua" w:hAnsi="Book Antiqua"/>
              </w:rPr>
              <w:t>125.4 (M:125.4)</w:t>
            </w:r>
          </w:p>
        </w:tc>
        <w:tc>
          <w:tcPr>
            <w:tcW w:w="1120" w:type="dxa"/>
            <w:tcBorders>
              <w:top w:val="nil"/>
              <w:left w:val="nil"/>
              <w:bottom w:val="nil"/>
              <w:right w:val="nil"/>
            </w:tcBorders>
            <w:vAlign w:val="center"/>
          </w:tcPr>
          <w:p w14:paraId="4589B306"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vAlign w:val="center"/>
          </w:tcPr>
          <w:p w14:paraId="4EA5C1B3"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545D9B7A" w14:textId="77777777" w:rsidTr="00C61A6A">
        <w:trPr>
          <w:trHeight w:val="300"/>
        </w:trPr>
        <w:tc>
          <w:tcPr>
            <w:tcW w:w="1080" w:type="dxa"/>
            <w:tcBorders>
              <w:top w:val="nil"/>
              <w:left w:val="nil"/>
              <w:bottom w:val="nil"/>
              <w:right w:val="nil"/>
            </w:tcBorders>
            <w:vAlign w:val="center"/>
          </w:tcPr>
          <w:p w14:paraId="7A20228F" w14:textId="77777777" w:rsidR="00214229" w:rsidRPr="00734DE2" w:rsidRDefault="00214229" w:rsidP="00734DE2">
            <w:pPr>
              <w:spacing w:line="360" w:lineRule="auto"/>
              <w:jc w:val="both"/>
              <w:rPr>
                <w:rFonts w:ascii="Book Antiqua" w:hAnsi="Book Antiqua"/>
              </w:rPr>
            </w:pPr>
            <w:r w:rsidRPr="00734DE2">
              <w:rPr>
                <w:rFonts w:ascii="Book Antiqua" w:hAnsi="Book Antiqua"/>
              </w:rPr>
              <w:t>3720</w:t>
            </w:r>
          </w:p>
        </w:tc>
        <w:tc>
          <w:tcPr>
            <w:tcW w:w="2440" w:type="dxa"/>
            <w:tcBorders>
              <w:top w:val="nil"/>
              <w:left w:val="nil"/>
              <w:bottom w:val="nil"/>
              <w:right w:val="nil"/>
            </w:tcBorders>
            <w:vAlign w:val="center"/>
          </w:tcPr>
          <w:p w14:paraId="3DDAC84D" w14:textId="77777777" w:rsidR="00214229" w:rsidRPr="00734DE2" w:rsidRDefault="00214229" w:rsidP="00734DE2">
            <w:pPr>
              <w:spacing w:line="360" w:lineRule="auto"/>
              <w:jc w:val="both"/>
              <w:rPr>
                <w:rFonts w:ascii="Book Antiqua" w:hAnsi="Book Antiqua"/>
              </w:rPr>
            </w:pPr>
            <w:r w:rsidRPr="00734DE2">
              <w:rPr>
                <w:rFonts w:ascii="Book Antiqua" w:hAnsi="Book Antiqua"/>
              </w:rPr>
              <w:t>A1AT_HUMAN</w:t>
            </w:r>
          </w:p>
        </w:tc>
        <w:tc>
          <w:tcPr>
            <w:tcW w:w="4920" w:type="dxa"/>
            <w:tcBorders>
              <w:top w:val="nil"/>
              <w:left w:val="nil"/>
              <w:bottom w:val="nil"/>
              <w:right w:val="nil"/>
            </w:tcBorders>
            <w:vAlign w:val="center"/>
          </w:tcPr>
          <w:p w14:paraId="0D4311A9" w14:textId="77777777" w:rsidR="00214229" w:rsidRPr="00734DE2" w:rsidRDefault="00214229" w:rsidP="00734DE2">
            <w:pPr>
              <w:spacing w:line="360" w:lineRule="auto"/>
              <w:jc w:val="both"/>
              <w:rPr>
                <w:rFonts w:ascii="Book Antiqua" w:hAnsi="Book Antiqua"/>
              </w:rPr>
            </w:pPr>
            <w:r w:rsidRPr="00734DE2">
              <w:rPr>
                <w:rFonts w:ascii="Book Antiqua" w:hAnsi="Book Antiqua"/>
              </w:rPr>
              <w:t>Alpha-1-antitrypsin (46.7/5.3)</w:t>
            </w:r>
          </w:p>
        </w:tc>
        <w:tc>
          <w:tcPr>
            <w:tcW w:w="1360" w:type="dxa"/>
            <w:tcBorders>
              <w:top w:val="nil"/>
              <w:left w:val="nil"/>
              <w:bottom w:val="nil"/>
              <w:right w:val="nil"/>
            </w:tcBorders>
            <w:noWrap/>
            <w:vAlign w:val="center"/>
          </w:tcPr>
          <w:p w14:paraId="61093225" w14:textId="77777777" w:rsidR="00214229" w:rsidRPr="00734DE2" w:rsidRDefault="00214229" w:rsidP="00734DE2">
            <w:pPr>
              <w:spacing w:line="360" w:lineRule="auto"/>
              <w:jc w:val="both"/>
              <w:rPr>
                <w:rFonts w:ascii="Book Antiqua" w:hAnsi="Book Antiqua"/>
              </w:rPr>
            </w:pPr>
            <w:r w:rsidRPr="00734DE2">
              <w:rPr>
                <w:rFonts w:ascii="Book Antiqua" w:hAnsi="Book Antiqua"/>
              </w:rPr>
              <w:t>1.9</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38D5A6A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020" w:type="dxa"/>
            <w:tcBorders>
              <w:top w:val="nil"/>
              <w:left w:val="nil"/>
              <w:bottom w:val="nil"/>
              <w:right w:val="nil"/>
            </w:tcBorders>
            <w:vAlign w:val="center"/>
          </w:tcPr>
          <w:p w14:paraId="7767667A" w14:textId="77777777" w:rsidR="00214229" w:rsidRPr="00734DE2" w:rsidRDefault="00214229" w:rsidP="00734DE2">
            <w:pPr>
              <w:spacing w:line="360" w:lineRule="auto"/>
              <w:jc w:val="both"/>
              <w:rPr>
                <w:rFonts w:ascii="Book Antiqua" w:hAnsi="Book Antiqua"/>
              </w:rPr>
            </w:pPr>
            <w:r w:rsidRPr="00734DE2">
              <w:rPr>
                <w:rFonts w:ascii="Book Antiqua" w:hAnsi="Book Antiqua"/>
              </w:rPr>
              <w:t>49.3 (M:49.3)</w:t>
            </w:r>
          </w:p>
        </w:tc>
        <w:tc>
          <w:tcPr>
            <w:tcW w:w="1120" w:type="dxa"/>
            <w:tcBorders>
              <w:top w:val="nil"/>
              <w:left w:val="nil"/>
              <w:bottom w:val="nil"/>
              <w:right w:val="nil"/>
            </w:tcBorders>
            <w:vAlign w:val="center"/>
          </w:tcPr>
          <w:p w14:paraId="54D3424B"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noWrap/>
            <w:vAlign w:val="center"/>
          </w:tcPr>
          <w:p w14:paraId="47A30758"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r w:rsidRPr="00734DE2">
              <w:rPr>
                <w:rFonts w:ascii="Book Antiqua" w:hAnsi="Book Antiqua"/>
                <w:lang w:eastAsia="zh-CN"/>
              </w:rPr>
              <w:t xml:space="preserve"> </w:t>
            </w:r>
            <w:r w:rsidRPr="00734DE2">
              <w:rPr>
                <w:rFonts w:ascii="Book Antiqua" w:hAnsi="Book Antiqua"/>
              </w:rPr>
              <w:t>(70, 107, 271)</w:t>
            </w:r>
          </w:p>
        </w:tc>
      </w:tr>
      <w:tr w:rsidR="00214229" w:rsidRPr="00734DE2" w14:paraId="7EBCDBEE" w14:textId="77777777" w:rsidTr="00C61A6A">
        <w:trPr>
          <w:trHeight w:val="315"/>
        </w:trPr>
        <w:tc>
          <w:tcPr>
            <w:tcW w:w="1080" w:type="dxa"/>
            <w:tcBorders>
              <w:top w:val="nil"/>
              <w:left w:val="nil"/>
              <w:bottom w:val="nil"/>
              <w:right w:val="nil"/>
            </w:tcBorders>
            <w:vAlign w:val="center"/>
          </w:tcPr>
          <w:p w14:paraId="26226F5D" w14:textId="77777777" w:rsidR="00214229" w:rsidRPr="00734DE2" w:rsidRDefault="00214229" w:rsidP="00734DE2">
            <w:pPr>
              <w:spacing w:line="360" w:lineRule="auto"/>
              <w:jc w:val="both"/>
              <w:rPr>
                <w:rFonts w:ascii="Book Antiqua" w:hAnsi="Book Antiqua"/>
              </w:rPr>
            </w:pPr>
            <w:r w:rsidRPr="00734DE2">
              <w:rPr>
                <w:rFonts w:ascii="Book Antiqua" w:hAnsi="Book Antiqua"/>
              </w:rPr>
              <w:t>4746</w:t>
            </w:r>
          </w:p>
        </w:tc>
        <w:tc>
          <w:tcPr>
            <w:tcW w:w="2440" w:type="dxa"/>
            <w:tcBorders>
              <w:top w:val="nil"/>
              <w:left w:val="nil"/>
              <w:bottom w:val="nil"/>
              <w:right w:val="nil"/>
            </w:tcBorders>
            <w:vAlign w:val="center"/>
          </w:tcPr>
          <w:p w14:paraId="121706AC"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FIBB_HUMAN</w:t>
            </w:r>
          </w:p>
        </w:tc>
        <w:tc>
          <w:tcPr>
            <w:tcW w:w="4920" w:type="dxa"/>
            <w:tcBorders>
              <w:top w:val="nil"/>
              <w:left w:val="nil"/>
              <w:bottom w:val="nil"/>
              <w:right w:val="nil"/>
            </w:tcBorders>
            <w:vAlign w:val="center"/>
          </w:tcPr>
          <w:p w14:paraId="1867BDB1"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Fibrinogen beta chain (55.9/9.3)</w:t>
            </w:r>
          </w:p>
        </w:tc>
        <w:tc>
          <w:tcPr>
            <w:tcW w:w="1360" w:type="dxa"/>
            <w:tcBorders>
              <w:top w:val="nil"/>
              <w:left w:val="nil"/>
              <w:bottom w:val="nil"/>
              <w:right w:val="nil"/>
            </w:tcBorders>
            <w:noWrap/>
            <w:vAlign w:val="center"/>
          </w:tcPr>
          <w:p w14:paraId="5EE4F488" w14:textId="77777777" w:rsidR="00214229" w:rsidRPr="00734DE2" w:rsidRDefault="00214229" w:rsidP="00734DE2">
            <w:pPr>
              <w:spacing w:line="360" w:lineRule="auto"/>
              <w:jc w:val="both"/>
              <w:rPr>
                <w:rFonts w:ascii="Book Antiqua" w:hAnsi="Book Antiqua"/>
              </w:rPr>
            </w:pPr>
            <w:r w:rsidRPr="00734DE2">
              <w:rPr>
                <w:rFonts w:ascii="Book Antiqua" w:hAnsi="Book Antiqua"/>
              </w:rPr>
              <w:t>2.8</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1085FF51"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0.004</w:t>
            </w:r>
          </w:p>
        </w:tc>
        <w:tc>
          <w:tcPr>
            <w:tcW w:w="2020" w:type="dxa"/>
            <w:tcBorders>
              <w:top w:val="nil"/>
              <w:left w:val="nil"/>
              <w:bottom w:val="nil"/>
              <w:right w:val="nil"/>
            </w:tcBorders>
            <w:vAlign w:val="center"/>
          </w:tcPr>
          <w:p w14:paraId="7FA08E34" w14:textId="77777777" w:rsidR="00214229" w:rsidRPr="00734DE2" w:rsidRDefault="00214229" w:rsidP="00734DE2">
            <w:pPr>
              <w:spacing w:line="360" w:lineRule="auto"/>
              <w:jc w:val="both"/>
              <w:rPr>
                <w:rFonts w:ascii="Book Antiqua" w:hAnsi="Book Antiqua"/>
              </w:rPr>
            </w:pPr>
            <w:r w:rsidRPr="00734DE2">
              <w:rPr>
                <w:rFonts w:ascii="Book Antiqua" w:hAnsi="Book Antiqua"/>
              </w:rPr>
              <w:t>817.3 (M:817.3)</w:t>
            </w:r>
          </w:p>
        </w:tc>
        <w:tc>
          <w:tcPr>
            <w:tcW w:w="1120" w:type="dxa"/>
            <w:tcBorders>
              <w:top w:val="nil"/>
              <w:left w:val="nil"/>
              <w:bottom w:val="nil"/>
              <w:right w:val="nil"/>
            </w:tcBorders>
            <w:vAlign w:val="center"/>
          </w:tcPr>
          <w:p w14:paraId="4D7C618B" w14:textId="77777777" w:rsidR="00214229" w:rsidRPr="00734DE2" w:rsidRDefault="00214229" w:rsidP="00734DE2">
            <w:pPr>
              <w:spacing w:line="360" w:lineRule="auto"/>
              <w:jc w:val="both"/>
              <w:rPr>
                <w:rFonts w:ascii="Book Antiqua" w:hAnsi="Book Antiqua"/>
              </w:rPr>
            </w:pPr>
            <w:r w:rsidRPr="00734DE2">
              <w:rPr>
                <w:rFonts w:ascii="Book Antiqua" w:hAnsi="Book Antiqua"/>
              </w:rPr>
              <w:t>17</w:t>
            </w:r>
          </w:p>
        </w:tc>
        <w:tc>
          <w:tcPr>
            <w:tcW w:w="2020" w:type="dxa"/>
            <w:tcBorders>
              <w:top w:val="nil"/>
              <w:left w:val="nil"/>
              <w:bottom w:val="nil"/>
              <w:right w:val="nil"/>
            </w:tcBorders>
            <w:vAlign w:val="center"/>
          </w:tcPr>
          <w:p w14:paraId="37B6E6B1"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59BC91BA" w14:textId="77777777" w:rsidTr="00C61A6A">
        <w:trPr>
          <w:trHeight w:val="300"/>
        </w:trPr>
        <w:tc>
          <w:tcPr>
            <w:tcW w:w="1080" w:type="dxa"/>
            <w:tcBorders>
              <w:top w:val="nil"/>
              <w:left w:val="nil"/>
              <w:bottom w:val="nil"/>
              <w:right w:val="nil"/>
            </w:tcBorders>
            <w:vAlign w:val="center"/>
          </w:tcPr>
          <w:p w14:paraId="2E4E2C2D" w14:textId="77777777" w:rsidR="00214229" w:rsidRPr="00734DE2" w:rsidRDefault="00214229" w:rsidP="00734DE2">
            <w:pPr>
              <w:spacing w:line="360" w:lineRule="auto"/>
              <w:jc w:val="both"/>
              <w:rPr>
                <w:rFonts w:ascii="Book Antiqua" w:hAnsi="Book Antiqua"/>
              </w:rPr>
            </w:pPr>
            <w:r w:rsidRPr="00734DE2">
              <w:rPr>
                <w:rFonts w:ascii="Book Antiqua" w:hAnsi="Book Antiqua"/>
              </w:rPr>
              <w:t>4784</w:t>
            </w:r>
          </w:p>
        </w:tc>
        <w:tc>
          <w:tcPr>
            <w:tcW w:w="2440" w:type="dxa"/>
            <w:tcBorders>
              <w:top w:val="nil"/>
              <w:left w:val="nil"/>
              <w:bottom w:val="nil"/>
              <w:right w:val="nil"/>
            </w:tcBorders>
            <w:vAlign w:val="center"/>
          </w:tcPr>
          <w:p w14:paraId="080197C9" w14:textId="77777777" w:rsidR="00214229" w:rsidRPr="00734DE2" w:rsidRDefault="00214229" w:rsidP="00734DE2">
            <w:pPr>
              <w:spacing w:line="360" w:lineRule="auto"/>
              <w:jc w:val="both"/>
              <w:rPr>
                <w:rFonts w:ascii="Book Antiqua" w:hAnsi="Book Antiqua"/>
              </w:rPr>
            </w:pPr>
            <w:r w:rsidRPr="00734DE2">
              <w:rPr>
                <w:rFonts w:ascii="Book Antiqua" w:hAnsi="Book Antiqua"/>
              </w:rPr>
              <w:t>ACTB_HUMAN</w:t>
            </w:r>
          </w:p>
        </w:tc>
        <w:tc>
          <w:tcPr>
            <w:tcW w:w="4920" w:type="dxa"/>
            <w:tcBorders>
              <w:top w:val="nil"/>
              <w:left w:val="nil"/>
              <w:bottom w:val="nil"/>
              <w:right w:val="nil"/>
            </w:tcBorders>
            <w:vAlign w:val="center"/>
          </w:tcPr>
          <w:p w14:paraId="4028C0E7" w14:textId="77777777" w:rsidR="00214229" w:rsidRPr="00734DE2" w:rsidRDefault="00214229" w:rsidP="00734DE2">
            <w:pPr>
              <w:spacing w:line="360" w:lineRule="auto"/>
              <w:jc w:val="both"/>
              <w:rPr>
                <w:rFonts w:ascii="Book Antiqua" w:hAnsi="Book Antiqua"/>
              </w:rPr>
            </w:pPr>
            <w:r w:rsidRPr="00734DE2">
              <w:rPr>
                <w:rFonts w:ascii="Book Antiqua" w:hAnsi="Book Antiqua"/>
              </w:rPr>
              <w:t>Actin, cytoplasmic 1 (41.7/5.2)</w:t>
            </w:r>
          </w:p>
        </w:tc>
        <w:tc>
          <w:tcPr>
            <w:tcW w:w="1360" w:type="dxa"/>
            <w:tcBorders>
              <w:top w:val="nil"/>
              <w:left w:val="nil"/>
              <w:bottom w:val="nil"/>
              <w:right w:val="nil"/>
            </w:tcBorders>
            <w:noWrap/>
            <w:vAlign w:val="center"/>
          </w:tcPr>
          <w:p w14:paraId="767D314F" w14:textId="77777777" w:rsidR="00214229" w:rsidRPr="00734DE2" w:rsidRDefault="00214229" w:rsidP="00734DE2">
            <w:pPr>
              <w:spacing w:line="360" w:lineRule="auto"/>
              <w:jc w:val="both"/>
              <w:rPr>
                <w:rFonts w:ascii="Book Antiqua" w:hAnsi="Book Antiqua"/>
              </w:rPr>
            </w:pPr>
            <w:r w:rsidRPr="00734DE2">
              <w:rPr>
                <w:rFonts w:ascii="Book Antiqua" w:hAnsi="Book Antiqua"/>
              </w:rPr>
              <w:t>3.4</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3BD9AA45"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020" w:type="dxa"/>
            <w:tcBorders>
              <w:top w:val="nil"/>
              <w:left w:val="nil"/>
              <w:bottom w:val="nil"/>
              <w:right w:val="nil"/>
            </w:tcBorders>
            <w:vAlign w:val="center"/>
          </w:tcPr>
          <w:p w14:paraId="2865FB99" w14:textId="77777777" w:rsidR="00214229" w:rsidRPr="00734DE2" w:rsidRDefault="00214229" w:rsidP="00734DE2">
            <w:pPr>
              <w:spacing w:line="360" w:lineRule="auto"/>
              <w:jc w:val="both"/>
              <w:rPr>
                <w:rFonts w:ascii="Book Antiqua" w:hAnsi="Book Antiqua"/>
              </w:rPr>
            </w:pPr>
            <w:r w:rsidRPr="00734DE2">
              <w:rPr>
                <w:rFonts w:ascii="Book Antiqua" w:hAnsi="Book Antiqua"/>
              </w:rPr>
              <w:t>43.6 (M:43.6)</w:t>
            </w:r>
          </w:p>
        </w:tc>
        <w:tc>
          <w:tcPr>
            <w:tcW w:w="1120" w:type="dxa"/>
            <w:tcBorders>
              <w:top w:val="nil"/>
              <w:left w:val="nil"/>
              <w:bottom w:val="nil"/>
              <w:right w:val="nil"/>
            </w:tcBorders>
            <w:vAlign w:val="center"/>
          </w:tcPr>
          <w:p w14:paraId="6B71F0F3"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noWrap/>
            <w:vAlign w:val="center"/>
          </w:tcPr>
          <w:p w14:paraId="0D35885A"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(12)</w:t>
            </w:r>
          </w:p>
        </w:tc>
      </w:tr>
      <w:tr w:rsidR="00214229" w:rsidRPr="00734DE2" w14:paraId="64A1D104" w14:textId="77777777" w:rsidTr="00C61A6A">
        <w:trPr>
          <w:trHeight w:val="300"/>
        </w:trPr>
        <w:tc>
          <w:tcPr>
            <w:tcW w:w="1080" w:type="dxa"/>
            <w:tcBorders>
              <w:top w:val="nil"/>
              <w:left w:val="nil"/>
              <w:bottom w:val="nil"/>
              <w:right w:val="nil"/>
            </w:tcBorders>
            <w:vAlign w:val="center"/>
          </w:tcPr>
          <w:p w14:paraId="322F6CC8" w14:textId="77777777" w:rsidR="00214229" w:rsidRPr="00734DE2" w:rsidRDefault="00214229" w:rsidP="00734DE2">
            <w:pPr>
              <w:spacing w:line="360" w:lineRule="auto"/>
              <w:jc w:val="both"/>
              <w:rPr>
                <w:rFonts w:ascii="Book Antiqua" w:hAnsi="Book Antiqua"/>
              </w:rPr>
            </w:pPr>
            <w:r w:rsidRPr="00734DE2">
              <w:rPr>
                <w:rFonts w:ascii="Book Antiqua" w:hAnsi="Book Antiqua"/>
              </w:rPr>
              <w:t>4948</w:t>
            </w:r>
          </w:p>
        </w:tc>
        <w:tc>
          <w:tcPr>
            <w:tcW w:w="2440" w:type="dxa"/>
            <w:tcBorders>
              <w:top w:val="nil"/>
              <w:left w:val="nil"/>
              <w:bottom w:val="nil"/>
              <w:right w:val="nil"/>
            </w:tcBorders>
            <w:vAlign w:val="center"/>
          </w:tcPr>
          <w:p w14:paraId="606CF0D2" w14:textId="77777777" w:rsidR="00214229" w:rsidRPr="00734DE2" w:rsidRDefault="00214229" w:rsidP="00734DE2">
            <w:pPr>
              <w:spacing w:line="360" w:lineRule="auto"/>
              <w:jc w:val="both"/>
              <w:rPr>
                <w:rFonts w:ascii="Book Antiqua" w:hAnsi="Book Antiqua"/>
              </w:rPr>
            </w:pPr>
            <w:r w:rsidRPr="00734DE2">
              <w:rPr>
                <w:rFonts w:ascii="Book Antiqua" w:hAnsi="Book Antiqua"/>
              </w:rPr>
              <w:t>HBB_HUMAN</w:t>
            </w:r>
          </w:p>
        </w:tc>
        <w:tc>
          <w:tcPr>
            <w:tcW w:w="4920" w:type="dxa"/>
            <w:tcBorders>
              <w:top w:val="nil"/>
              <w:left w:val="nil"/>
              <w:bottom w:val="nil"/>
              <w:right w:val="nil"/>
            </w:tcBorders>
            <w:vAlign w:val="center"/>
          </w:tcPr>
          <w:p w14:paraId="4E5FA305" w14:textId="77777777" w:rsidR="00214229" w:rsidRPr="00734DE2" w:rsidRDefault="00214229" w:rsidP="00734DE2">
            <w:pPr>
              <w:spacing w:line="360" w:lineRule="auto"/>
              <w:jc w:val="both"/>
              <w:rPr>
                <w:rFonts w:ascii="Book Antiqua" w:hAnsi="Book Antiqua"/>
              </w:rPr>
            </w:pPr>
            <w:r w:rsidRPr="00734DE2">
              <w:rPr>
                <w:rFonts w:ascii="Book Antiqua" w:hAnsi="Book Antiqua"/>
              </w:rPr>
              <w:t>Hemoglobin subunit beta</w:t>
            </w:r>
            <w:r w:rsidRPr="00734DE2">
              <w:rPr>
                <w:rFonts w:ascii="Book Antiqua" w:hAnsi="Book Antiqua"/>
                <w:lang w:eastAsia="zh-CN"/>
              </w:rPr>
              <w:t xml:space="preserve"> </w:t>
            </w:r>
            <w:r w:rsidRPr="00734DE2">
              <w:rPr>
                <w:rFonts w:ascii="Book Antiqua" w:hAnsi="Book Antiqua"/>
              </w:rPr>
              <w:t>(16/6.9)</w:t>
            </w:r>
          </w:p>
        </w:tc>
        <w:tc>
          <w:tcPr>
            <w:tcW w:w="1360" w:type="dxa"/>
            <w:tcBorders>
              <w:top w:val="nil"/>
              <w:left w:val="nil"/>
              <w:bottom w:val="nil"/>
              <w:right w:val="nil"/>
            </w:tcBorders>
            <w:noWrap/>
            <w:vAlign w:val="center"/>
          </w:tcPr>
          <w:p w14:paraId="45FDE4E3" w14:textId="77777777" w:rsidR="00214229" w:rsidRPr="00734DE2" w:rsidRDefault="00214229" w:rsidP="00734DE2">
            <w:pPr>
              <w:spacing w:line="360" w:lineRule="auto"/>
              <w:jc w:val="both"/>
              <w:rPr>
                <w:rFonts w:ascii="Book Antiqua" w:hAnsi="Book Antiqua"/>
              </w:rPr>
            </w:pPr>
            <w:r w:rsidRPr="00734DE2">
              <w:rPr>
                <w:rFonts w:ascii="Book Antiqua" w:hAnsi="Book Antiqua"/>
              </w:rPr>
              <w:t>1.8</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3842ABC9"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0.006</w:t>
            </w:r>
          </w:p>
        </w:tc>
        <w:tc>
          <w:tcPr>
            <w:tcW w:w="2020" w:type="dxa"/>
            <w:tcBorders>
              <w:top w:val="nil"/>
              <w:left w:val="nil"/>
              <w:bottom w:val="nil"/>
              <w:right w:val="nil"/>
            </w:tcBorders>
            <w:vAlign w:val="center"/>
          </w:tcPr>
          <w:p w14:paraId="70C51742" w14:textId="77777777" w:rsidR="00214229" w:rsidRPr="00734DE2" w:rsidRDefault="00214229" w:rsidP="00734DE2">
            <w:pPr>
              <w:spacing w:line="360" w:lineRule="auto"/>
              <w:jc w:val="both"/>
              <w:rPr>
                <w:rFonts w:ascii="Book Antiqua" w:hAnsi="Book Antiqua"/>
              </w:rPr>
            </w:pPr>
            <w:r w:rsidRPr="00734DE2">
              <w:rPr>
                <w:rFonts w:ascii="Book Antiqua" w:hAnsi="Book Antiqua"/>
              </w:rPr>
              <w:t>129.3 (M:129.3)</w:t>
            </w:r>
          </w:p>
        </w:tc>
        <w:tc>
          <w:tcPr>
            <w:tcW w:w="1120" w:type="dxa"/>
            <w:tcBorders>
              <w:top w:val="nil"/>
              <w:left w:val="nil"/>
              <w:bottom w:val="nil"/>
              <w:right w:val="nil"/>
            </w:tcBorders>
            <w:vAlign w:val="center"/>
          </w:tcPr>
          <w:p w14:paraId="541A25A1" w14:textId="77777777" w:rsidR="00214229" w:rsidRPr="00734DE2" w:rsidRDefault="00214229" w:rsidP="00734DE2">
            <w:pPr>
              <w:spacing w:line="360" w:lineRule="auto"/>
              <w:jc w:val="both"/>
              <w:rPr>
                <w:rFonts w:ascii="Book Antiqua" w:hAnsi="Book Antiqua"/>
              </w:rPr>
            </w:pPr>
            <w:r w:rsidRPr="00734DE2">
              <w:rPr>
                <w:rFonts w:ascii="Book Antiqua" w:hAnsi="Book Antiqua"/>
              </w:rPr>
              <w:t>4</w:t>
            </w:r>
          </w:p>
        </w:tc>
        <w:tc>
          <w:tcPr>
            <w:tcW w:w="2020" w:type="dxa"/>
            <w:tcBorders>
              <w:top w:val="nil"/>
              <w:left w:val="nil"/>
              <w:bottom w:val="nil"/>
              <w:right w:val="nil"/>
            </w:tcBorders>
            <w:vAlign w:val="center"/>
          </w:tcPr>
          <w:p w14:paraId="0A2265A3"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53439FD2" w14:textId="77777777" w:rsidTr="00C61A6A">
        <w:trPr>
          <w:trHeight w:val="300"/>
        </w:trPr>
        <w:tc>
          <w:tcPr>
            <w:tcW w:w="1080" w:type="dxa"/>
            <w:tcBorders>
              <w:top w:val="nil"/>
              <w:left w:val="nil"/>
              <w:bottom w:val="nil"/>
              <w:right w:val="nil"/>
            </w:tcBorders>
            <w:vAlign w:val="center"/>
          </w:tcPr>
          <w:p w14:paraId="2EDC6623" w14:textId="77777777" w:rsidR="00214229" w:rsidRPr="00734DE2" w:rsidRDefault="00214229" w:rsidP="00734DE2">
            <w:pPr>
              <w:spacing w:line="360" w:lineRule="auto"/>
              <w:jc w:val="both"/>
              <w:rPr>
                <w:rFonts w:ascii="Book Antiqua" w:hAnsi="Book Antiqua"/>
              </w:rPr>
            </w:pPr>
            <w:r w:rsidRPr="00734DE2">
              <w:rPr>
                <w:rFonts w:ascii="Book Antiqua" w:hAnsi="Book Antiqua"/>
              </w:rPr>
              <w:t>4967</w:t>
            </w:r>
          </w:p>
        </w:tc>
        <w:tc>
          <w:tcPr>
            <w:tcW w:w="2440" w:type="dxa"/>
            <w:tcBorders>
              <w:top w:val="nil"/>
              <w:left w:val="nil"/>
              <w:bottom w:val="nil"/>
              <w:right w:val="nil"/>
            </w:tcBorders>
            <w:vAlign w:val="center"/>
          </w:tcPr>
          <w:p w14:paraId="584724D4" w14:textId="77777777" w:rsidR="00214229" w:rsidRPr="00734DE2" w:rsidRDefault="00214229" w:rsidP="00734DE2">
            <w:pPr>
              <w:spacing w:line="360" w:lineRule="auto"/>
              <w:jc w:val="both"/>
              <w:rPr>
                <w:rFonts w:ascii="Book Antiqua" w:hAnsi="Book Antiqua"/>
              </w:rPr>
            </w:pPr>
            <w:r w:rsidRPr="00734DE2">
              <w:rPr>
                <w:rFonts w:ascii="Book Antiqua" w:hAnsi="Book Antiqua"/>
              </w:rPr>
              <w:t>ACTA_HUMAN</w:t>
            </w:r>
          </w:p>
        </w:tc>
        <w:tc>
          <w:tcPr>
            <w:tcW w:w="4920" w:type="dxa"/>
            <w:tcBorders>
              <w:top w:val="nil"/>
              <w:left w:val="nil"/>
              <w:bottom w:val="nil"/>
              <w:right w:val="nil"/>
            </w:tcBorders>
            <w:vAlign w:val="center"/>
          </w:tcPr>
          <w:p w14:paraId="3C5CCA3C" w14:textId="77777777" w:rsidR="00214229" w:rsidRPr="00734DE2" w:rsidRDefault="00214229" w:rsidP="00734DE2">
            <w:pPr>
              <w:spacing w:line="360" w:lineRule="auto"/>
              <w:jc w:val="both"/>
              <w:rPr>
                <w:rFonts w:ascii="Book Antiqua" w:hAnsi="Book Antiqua"/>
              </w:rPr>
            </w:pPr>
            <w:r w:rsidRPr="00734DE2">
              <w:rPr>
                <w:rFonts w:ascii="Book Antiqua" w:hAnsi="Book Antiqua"/>
              </w:rPr>
              <w:t>Actin, aortic smooth muscle (42/5.1)</w:t>
            </w:r>
          </w:p>
        </w:tc>
        <w:tc>
          <w:tcPr>
            <w:tcW w:w="1360" w:type="dxa"/>
            <w:tcBorders>
              <w:top w:val="nil"/>
              <w:left w:val="nil"/>
              <w:bottom w:val="nil"/>
              <w:right w:val="nil"/>
            </w:tcBorders>
            <w:noWrap/>
            <w:vAlign w:val="center"/>
          </w:tcPr>
          <w:p w14:paraId="4EC724E1" w14:textId="77777777" w:rsidR="00214229" w:rsidRPr="00734DE2" w:rsidRDefault="00214229" w:rsidP="00734DE2">
            <w:pPr>
              <w:spacing w:line="360" w:lineRule="auto"/>
              <w:jc w:val="both"/>
              <w:rPr>
                <w:rFonts w:ascii="Book Antiqua" w:hAnsi="Book Antiqua"/>
              </w:rPr>
            </w:pPr>
            <w:r w:rsidRPr="00734DE2">
              <w:rPr>
                <w:rFonts w:ascii="Book Antiqua" w:hAnsi="Book Antiqua"/>
              </w:rPr>
              <w:t>1.7</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48DEB7B6"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233A9125" w14:textId="77777777" w:rsidR="00214229" w:rsidRPr="00734DE2" w:rsidRDefault="00214229" w:rsidP="00734DE2">
            <w:pPr>
              <w:spacing w:line="360" w:lineRule="auto"/>
              <w:jc w:val="both"/>
              <w:rPr>
                <w:rFonts w:ascii="Book Antiqua" w:hAnsi="Book Antiqua"/>
              </w:rPr>
            </w:pPr>
            <w:r w:rsidRPr="00734DE2">
              <w:rPr>
                <w:rFonts w:ascii="Book Antiqua" w:hAnsi="Book Antiqua"/>
              </w:rPr>
              <w:t>402.1 (M:402.1)</w:t>
            </w:r>
          </w:p>
        </w:tc>
        <w:tc>
          <w:tcPr>
            <w:tcW w:w="1120" w:type="dxa"/>
            <w:tcBorders>
              <w:top w:val="nil"/>
              <w:left w:val="nil"/>
              <w:bottom w:val="nil"/>
              <w:right w:val="nil"/>
            </w:tcBorders>
            <w:vAlign w:val="center"/>
          </w:tcPr>
          <w:p w14:paraId="18DEEB9F" w14:textId="77777777" w:rsidR="00214229" w:rsidRPr="00734DE2" w:rsidRDefault="00214229" w:rsidP="00734DE2">
            <w:pPr>
              <w:spacing w:line="360" w:lineRule="auto"/>
              <w:jc w:val="both"/>
              <w:rPr>
                <w:rFonts w:ascii="Book Antiqua" w:hAnsi="Book Antiqua"/>
              </w:rPr>
            </w:pPr>
            <w:r w:rsidRPr="00734DE2">
              <w:rPr>
                <w:rFonts w:ascii="Book Antiqua" w:hAnsi="Book Antiqua"/>
              </w:rPr>
              <w:t>9</w:t>
            </w:r>
          </w:p>
        </w:tc>
        <w:tc>
          <w:tcPr>
            <w:tcW w:w="2020" w:type="dxa"/>
            <w:tcBorders>
              <w:top w:val="nil"/>
              <w:left w:val="nil"/>
              <w:bottom w:val="nil"/>
              <w:right w:val="nil"/>
            </w:tcBorders>
            <w:noWrap/>
            <w:vAlign w:val="center"/>
          </w:tcPr>
          <w:p w14:paraId="3B01E890"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(14)</w:t>
            </w:r>
          </w:p>
        </w:tc>
      </w:tr>
      <w:tr w:rsidR="00214229" w:rsidRPr="00734DE2" w14:paraId="03D3C53B" w14:textId="77777777" w:rsidTr="00C61A6A">
        <w:trPr>
          <w:trHeight w:val="300"/>
        </w:trPr>
        <w:tc>
          <w:tcPr>
            <w:tcW w:w="1080" w:type="dxa"/>
            <w:tcBorders>
              <w:top w:val="nil"/>
              <w:left w:val="nil"/>
              <w:bottom w:val="nil"/>
              <w:right w:val="nil"/>
            </w:tcBorders>
            <w:vAlign w:val="center"/>
          </w:tcPr>
          <w:p w14:paraId="64572E61" w14:textId="77777777" w:rsidR="00214229" w:rsidRPr="00734DE2" w:rsidRDefault="00214229" w:rsidP="00734DE2">
            <w:pPr>
              <w:spacing w:line="360" w:lineRule="auto"/>
              <w:jc w:val="both"/>
              <w:rPr>
                <w:rFonts w:ascii="Book Antiqua" w:hAnsi="Book Antiqua"/>
              </w:rPr>
            </w:pPr>
            <w:r w:rsidRPr="00734DE2">
              <w:rPr>
                <w:rFonts w:ascii="Book Antiqua" w:hAnsi="Book Antiqua"/>
              </w:rPr>
              <w:t>4985</w:t>
            </w:r>
          </w:p>
        </w:tc>
        <w:tc>
          <w:tcPr>
            <w:tcW w:w="2440" w:type="dxa"/>
            <w:tcBorders>
              <w:top w:val="nil"/>
              <w:left w:val="nil"/>
              <w:bottom w:val="nil"/>
              <w:right w:val="nil"/>
            </w:tcBorders>
            <w:vAlign w:val="center"/>
          </w:tcPr>
          <w:p w14:paraId="7F9B1913" w14:textId="77777777" w:rsidR="00214229" w:rsidRPr="00734DE2" w:rsidRDefault="00214229" w:rsidP="00734DE2">
            <w:pPr>
              <w:spacing w:line="360" w:lineRule="auto"/>
              <w:jc w:val="both"/>
              <w:rPr>
                <w:rFonts w:ascii="Book Antiqua" w:hAnsi="Book Antiqua"/>
              </w:rPr>
            </w:pPr>
            <w:r w:rsidRPr="00734DE2">
              <w:rPr>
                <w:rFonts w:ascii="Book Antiqua" w:hAnsi="Book Antiqua"/>
              </w:rPr>
              <w:t>FHR2_HUMAN</w:t>
            </w:r>
          </w:p>
        </w:tc>
        <w:tc>
          <w:tcPr>
            <w:tcW w:w="4920" w:type="dxa"/>
            <w:tcBorders>
              <w:top w:val="nil"/>
              <w:left w:val="nil"/>
              <w:bottom w:val="nil"/>
              <w:right w:val="nil"/>
            </w:tcBorders>
            <w:vAlign w:val="center"/>
          </w:tcPr>
          <w:p w14:paraId="7C1DE5EF" w14:textId="77777777" w:rsidR="00214229" w:rsidRPr="00734DE2" w:rsidRDefault="00214229" w:rsidP="00734DE2">
            <w:pPr>
              <w:spacing w:line="360" w:lineRule="auto"/>
              <w:jc w:val="both"/>
              <w:rPr>
                <w:rFonts w:ascii="Book Antiqua" w:hAnsi="Book Antiqua"/>
              </w:rPr>
            </w:pPr>
            <w:r w:rsidRPr="00734DE2">
              <w:rPr>
                <w:rFonts w:ascii="Book Antiqua" w:hAnsi="Book Antiqua"/>
              </w:rPr>
              <w:t>Complement factor H-related protein 2 (30.6/6)</w:t>
            </w:r>
          </w:p>
        </w:tc>
        <w:tc>
          <w:tcPr>
            <w:tcW w:w="1360" w:type="dxa"/>
            <w:tcBorders>
              <w:top w:val="nil"/>
              <w:left w:val="nil"/>
              <w:bottom w:val="nil"/>
              <w:right w:val="nil"/>
            </w:tcBorders>
            <w:noWrap/>
            <w:vAlign w:val="center"/>
          </w:tcPr>
          <w:p w14:paraId="220B01BB"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1B4E18CF"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020" w:type="dxa"/>
            <w:tcBorders>
              <w:top w:val="nil"/>
              <w:left w:val="nil"/>
              <w:bottom w:val="nil"/>
              <w:right w:val="nil"/>
            </w:tcBorders>
            <w:vAlign w:val="center"/>
          </w:tcPr>
          <w:p w14:paraId="1E1A87AE" w14:textId="77777777" w:rsidR="00214229" w:rsidRPr="00734DE2" w:rsidRDefault="00214229" w:rsidP="00734DE2">
            <w:pPr>
              <w:spacing w:line="360" w:lineRule="auto"/>
              <w:jc w:val="both"/>
              <w:rPr>
                <w:rFonts w:ascii="Book Antiqua" w:hAnsi="Book Antiqua"/>
              </w:rPr>
            </w:pPr>
            <w:r w:rsidRPr="00734DE2">
              <w:rPr>
                <w:rFonts w:ascii="Book Antiqua" w:hAnsi="Book Antiqua"/>
              </w:rPr>
              <w:t>271.1 (M:271.1)</w:t>
            </w:r>
          </w:p>
        </w:tc>
        <w:tc>
          <w:tcPr>
            <w:tcW w:w="1120" w:type="dxa"/>
            <w:tcBorders>
              <w:top w:val="nil"/>
              <w:left w:val="nil"/>
              <w:bottom w:val="nil"/>
              <w:right w:val="nil"/>
            </w:tcBorders>
            <w:vAlign w:val="center"/>
          </w:tcPr>
          <w:p w14:paraId="7AD3E6D0" w14:textId="77777777" w:rsidR="00214229" w:rsidRPr="00734DE2" w:rsidRDefault="00214229" w:rsidP="00734DE2">
            <w:pPr>
              <w:spacing w:line="360" w:lineRule="auto"/>
              <w:jc w:val="both"/>
              <w:rPr>
                <w:rFonts w:ascii="Book Antiqua" w:hAnsi="Book Antiqua"/>
              </w:rPr>
            </w:pPr>
            <w:r w:rsidRPr="00734DE2">
              <w:rPr>
                <w:rFonts w:ascii="Book Antiqua" w:hAnsi="Book Antiqua"/>
              </w:rPr>
              <w:t>5</w:t>
            </w:r>
          </w:p>
        </w:tc>
        <w:tc>
          <w:tcPr>
            <w:tcW w:w="2020" w:type="dxa"/>
            <w:tcBorders>
              <w:top w:val="nil"/>
              <w:left w:val="nil"/>
              <w:bottom w:val="nil"/>
              <w:right w:val="nil"/>
            </w:tcBorders>
            <w:noWrap/>
            <w:vAlign w:val="center"/>
          </w:tcPr>
          <w:p w14:paraId="2E4ABA24"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25C0B25C" w14:textId="77777777" w:rsidTr="00C61A6A">
        <w:trPr>
          <w:trHeight w:val="300"/>
        </w:trPr>
        <w:tc>
          <w:tcPr>
            <w:tcW w:w="1080" w:type="dxa"/>
            <w:tcBorders>
              <w:top w:val="nil"/>
              <w:left w:val="nil"/>
              <w:bottom w:val="nil"/>
              <w:right w:val="nil"/>
            </w:tcBorders>
            <w:vAlign w:val="center"/>
          </w:tcPr>
          <w:p w14:paraId="6E422D37" w14:textId="77777777" w:rsidR="00214229" w:rsidRPr="00734DE2" w:rsidRDefault="00214229" w:rsidP="00734DE2">
            <w:pPr>
              <w:spacing w:line="360" w:lineRule="auto"/>
              <w:jc w:val="both"/>
              <w:rPr>
                <w:rFonts w:ascii="Book Antiqua" w:hAnsi="Book Antiqua"/>
              </w:rPr>
            </w:pPr>
            <w:r w:rsidRPr="00734DE2">
              <w:rPr>
                <w:rFonts w:ascii="Book Antiqua" w:hAnsi="Book Antiqua"/>
              </w:rPr>
              <w:t>4998</w:t>
            </w:r>
          </w:p>
        </w:tc>
        <w:tc>
          <w:tcPr>
            <w:tcW w:w="2440" w:type="dxa"/>
            <w:tcBorders>
              <w:top w:val="nil"/>
              <w:left w:val="nil"/>
              <w:bottom w:val="nil"/>
              <w:right w:val="nil"/>
            </w:tcBorders>
            <w:vAlign w:val="center"/>
          </w:tcPr>
          <w:p w14:paraId="7BCD8D70" w14:textId="77777777" w:rsidR="00214229" w:rsidRPr="00734DE2" w:rsidRDefault="00214229" w:rsidP="00734DE2">
            <w:pPr>
              <w:spacing w:line="360" w:lineRule="auto"/>
              <w:jc w:val="both"/>
              <w:rPr>
                <w:rFonts w:ascii="Book Antiqua" w:hAnsi="Book Antiqua"/>
              </w:rPr>
            </w:pPr>
            <w:r w:rsidRPr="00734DE2">
              <w:rPr>
                <w:rFonts w:ascii="Book Antiqua" w:hAnsi="Book Antiqua"/>
              </w:rPr>
              <w:t>1433Z_HUMAN</w:t>
            </w:r>
          </w:p>
        </w:tc>
        <w:tc>
          <w:tcPr>
            <w:tcW w:w="4920" w:type="dxa"/>
            <w:tcBorders>
              <w:top w:val="nil"/>
              <w:left w:val="nil"/>
              <w:bottom w:val="nil"/>
              <w:right w:val="nil"/>
            </w:tcBorders>
            <w:vAlign w:val="center"/>
          </w:tcPr>
          <w:p w14:paraId="17B808A3" w14:textId="77777777" w:rsidR="00214229" w:rsidRPr="00734DE2" w:rsidRDefault="00214229" w:rsidP="00734DE2">
            <w:pPr>
              <w:spacing w:line="360" w:lineRule="auto"/>
              <w:jc w:val="both"/>
              <w:rPr>
                <w:rFonts w:ascii="Book Antiqua" w:hAnsi="Book Antiqua"/>
              </w:rPr>
            </w:pPr>
            <w:r w:rsidRPr="00734DE2">
              <w:rPr>
                <w:rFonts w:ascii="Book Antiqua" w:hAnsi="Book Antiqua"/>
              </w:rPr>
              <w:t>14-3-3 protein zeta/delta (27.7/4.6)</w:t>
            </w:r>
          </w:p>
        </w:tc>
        <w:tc>
          <w:tcPr>
            <w:tcW w:w="1360" w:type="dxa"/>
            <w:tcBorders>
              <w:top w:val="nil"/>
              <w:left w:val="nil"/>
              <w:bottom w:val="nil"/>
              <w:right w:val="nil"/>
            </w:tcBorders>
            <w:noWrap/>
            <w:vAlign w:val="center"/>
          </w:tcPr>
          <w:p w14:paraId="0A300DF0" w14:textId="77777777" w:rsidR="00214229" w:rsidRPr="00734DE2" w:rsidRDefault="00214229" w:rsidP="00734DE2">
            <w:pPr>
              <w:spacing w:line="360" w:lineRule="auto"/>
              <w:jc w:val="both"/>
              <w:rPr>
                <w:rFonts w:ascii="Book Antiqua" w:hAnsi="Book Antiqua"/>
              </w:rPr>
            </w:pPr>
            <w:r w:rsidRPr="00734DE2">
              <w:rPr>
                <w:rFonts w:ascii="Book Antiqua" w:hAnsi="Book Antiqua"/>
              </w:rPr>
              <w:t>6.6</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709376EB"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64460131" w14:textId="77777777" w:rsidR="00214229" w:rsidRPr="00734DE2" w:rsidRDefault="00214229" w:rsidP="00734DE2">
            <w:pPr>
              <w:spacing w:line="360" w:lineRule="auto"/>
              <w:jc w:val="both"/>
              <w:rPr>
                <w:rFonts w:ascii="Book Antiqua" w:hAnsi="Book Antiqua"/>
              </w:rPr>
            </w:pPr>
            <w:r w:rsidRPr="00734DE2">
              <w:rPr>
                <w:rFonts w:ascii="Book Antiqua" w:hAnsi="Book Antiqua"/>
              </w:rPr>
              <w:t>62.1 (M:62.1)</w:t>
            </w:r>
          </w:p>
        </w:tc>
        <w:tc>
          <w:tcPr>
            <w:tcW w:w="1120" w:type="dxa"/>
            <w:tcBorders>
              <w:top w:val="nil"/>
              <w:left w:val="nil"/>
              <w:bottom w:val="nil"/>
              <w:right w:val="nil"/>
            </w:tcBorders>
            <w:vAlign w:val="center"/>
          </w:tcPr>
          <w:p w14:paraId="6CA89D53"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noWrap/>
            <w:vAlign w:val="center"/>
          </w:tcPr>
          <w:p w14:paraId="1BA861E8"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(173, 224)</w:t>
            </w:r>
          </w:p>
        </w:tc>
      </w:tr>
      <w:tr w:rsidR="00214229" w:rsidRPr="00734DE2" w14:paraId="0FFAF859" w14:textId="77777777" w:rsidTr="00C61A6A">
        <w:trPr>
          <w:trHeight w:val="300"/>
        </w:trPr>
        <w:tc>
          <w:tcPr>
            <w:tcW w:w="1080" w:type="dxa"/>
            <w:tcBorders>
              <w:top w:val="nil"/>
              <w:left w:val="nil"/>
              <w:bottom w:val="nil"/>
              <w:right w:val="nil"/>
            </w:tcBorders>
            <w:vAlign w:val="center"/>
          </w:tcPr>
          <w:p w14:paraId="6C874C49" w14:textId="77777777" w:rsidR="00214229" w:rsidRPr="00734DE2" w:rsidRDefault="00214229" w:rsidP="00734DE2">
            <w:pPr>
              <w:spacing w:line="360" w:lineRule="auto"/>
              <w:jc w:val="both"/>
              <w:rPr>
                <w:rFonts w:ascii="Book Antiqua" w:hAnsi="Book Antiqua"/>
              </w:rPr>
            </w:pPr>
            <w:r w:rsidRPr="00734DE2">
              <w:rPr>
                <w:rFonts w:ascii="Book Antiqua" w:hAnsi="Book Antiqua"/>
              </w:rPr>
              <w:t>5010</w:t>
            </w:r>
          </w:p>
        </w:tc>
        <w:tc>
          <w:tcPr>
            <w:tcW w:w="2440" w:type="dxa"/>
            <w:tcBorders>
              <w:top w:val="nil"/>
              <w:left w:val="nil"/>
              <w:bottom w:val="nil"/>
              <w:right w:val="nil"/>
            </w:tcBorders>
            <w:vAlign w:val="center"/>
          </w:tcPr>
          <w:p w14:paraId="1D8676B2"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FIBA_HUMAN</w:t>
            </w:r>
          </w:p>
        </w:tc>
        <w:tc>
          <w:tcPr>
            <w:tcW w:w="4920" w:type="dxa"/>
            <w:tcBorders>
              <w:top w:val="nil"/>
              <w:left w:val="nil"/>
              <w:bottom w:val="nil"/>
              <w:right w:val="nil"/>
            </w:tcBorders>
            <w:vAlign w:val="center"/>
          </w:tcPr>
          <w:p w14:paraId="4A844CFA" w14:textId="77777777" w:rsidR="00214229" w:rsidRPr="00734DE2" w:rsidRDefault="00214229" w:rsidP="00734DE2">
            <w:pPr>
              <w:spacing w:line="360" w:lineRule="auto"/>
              <w:jc w:val="both"/>
              <w:rPr>
                <w:rFonts w:ascii="Book Antiqua" w:hAnsi="Book Antiqua"/>
              </w:rPr>
            </w:pPr>
            <w:r w:rsidRPr="00734DE2">
              <w:rPr>
                <w:rFonts w:ascii="Book Antiqua" w:hAnsi="Book Antiqua"/>
              </w:rPr>
              <w:t>Fibrinogen alpha chain (94.9/5.6)</w:t>
            </w:r>
          </w:p>
        </w:tc>
        <w:tc>
          <w:tcPr>
            <w:tcW w:w="1360" w:type="dxa"/>
            <w:tcBorders>
              <w:top w:val="nil"/>
              <w:left w:val="nil"/>
              <w:bottom w:val="nil"/>
              <w:right w:val="nil"/>
            </w:tcBorders>
            <w:noWrap/>
            <w:vAlign w:val="center"/>
          </w:tcPr>
          <w:p w14:paraId="5089E325" w14:textId="77777777" w:rsidR="00214229" w:rsidRPr="00734DE2" w:rsidRDefault="00214229" w:rsidP="00734DE2">
            <w:pPr>
              <w:spacing w:line="360" w:lineRule="auto"/>
              <w:jc w:val="both"/>
              <w:rPr>
                <w:rFonts w:ascii="Book Antiqua" w:hAnsi="Book Antiqua"/>
              </w:rPr>
            </w:pPr>
            <w:r w:rsidRPr="00734DE2">
              <w:rPr>
                <w:rFonts w:ascii="Book Antiqua" w:hAnsi="Book Antiqua"/>
              </w:rPr>
              <w:t>2.1</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54DBD17D"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020" w:type="dxa"/>
            <w:tcBorders>
              <w:top w:val="nil"/>
              <w:left w:val="nil"/>
              <w:bottom w:val="nil"/>
              <w:right w:val="nil"/>
            </w:tcBorders>
            <w:vAlign w:val="center"/>
          </w:tcPr>
          <w:p w14:paraId="10009A74" w14:textId="77777777" w:rsidR="00214229" w:rsidRPr="00734DE2" w:rsidRDefault="00214229" w:rsidP="00734DE2">
            <w:pPr>
              <w:spacing w:line="360" w:lineRule="auto"/>
              <w:jc w:val="both"/>
              <w:rPr>
                <w:rFonts w:ascii="Book Antiqua" w:hAnsi="Book Antiqua"/>
              </w:rPr>
            </w:pPr>
            <w:r w:rsidRPr="00734DE2">
              <w:rPr>
                <w:rFonts w:ascii="Book Antiqua" w:hAnsi="Book Antiqua"/>
              </w:rPr>
              <w:t>83.3 (M:83.3)</w:t>
            </w:r>
          </w:p>
        </w:tc>
        <w:tc>
          <w:tcPr>
            <w:tcW w:w="1120" w:type="dxa"/>
            <w:tcBorders>
              <w:top w:val="nil"/>
              <w:left w:val="nil"/>
              <w:bottom w:val="nil"/>
              <w:right w:val="nil"/>
            </w:tcBorders>
            <w:vAlign w:val="center"/>
          </w:tcPr>
          <w:p w14:paraId="02321927"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p>
        </w:tc>
        <w:tc>
          <w:tcPr>
            <w:tcW w:w="2020" w:type="dxa"/>
            <w:tcBorders>
              <w:top w:val="nil"/>
              <w:left w:val="nil"/>
              <w:bottom w:val="nil"/>
              <w:right w:val="nil"/>
            </w:tcBorders>
            <w:vAlign w:val="center"/>
          </w:tcPr>
          <w:p w14:paraId="56FBABCF"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r w:rsidRPr="00734DE2">
              <w:rPr>
                <w:rFonts w:ascii="Book Antiqua" w:hAnsi="Book Antiqua"/>
                <w:lang w:eastAsia="zh-CN"/>
              </w:rPr>
              <w:t xml:space="preserve"> </w:t>
            </w:r>
            <w:r w:rsidRPr="00734DE2">
              <w:rPr>
                <w:rFonts w:ascii="Book Antiqua" w:hAnsi="Book Antiqua"/>
              </w:rPr>
              <w:t>(288, 419, 831)</w:t>
            </w:r>
          </w:p>
        </w:tc>
      </w:tr>
      <w:tr w:rsidR="00214229" w:rsidRPr="00734DE2" w14:paraId="40972F5C" w14:textId="77777777" w:rsidTr="00C61A6A">
        <w:trPr>
          <w:trHeight w:val="300"/>
        </w:trPr>
        <w:tc>
          <w:tcPr>
            <w:tcW w:w="1080" w:type="dxa"/>
            <w:tcBorders>
              <w:top w:val="nil"/>
              <w:left w:val="nil"/>
              <w:bottom w:val="nil"/>
              <w:right w:val="nil"/>
            </w:tcBorders>
            <w:vAlign w:val="center"/>
          </w:tcPr>
          <w:p w14:paraId="2A163823" w14:textId="77777777" w:rsidR="00214229" w:rsidRPr="00734DE2" w:rsidRDefault="00214229" w:rsidP="00734DE2">
            <w:pPr>
              <w:spacing w:line="360" w:lineRule="auto"/>
              <w:jc w:val="both"/>
              <w:rPr>
                <w:rFonts w:ascii="Book Antiqua" w:hAnsi="Book Antiqua"/>
              </w:rPr>
            </w:pPr>
            <w:r w:rsidRPr="00734DE2">
              <w:rPr>
                <w:rFonts w:ascii="Book Antiqua" w:hAnsi="Book Antiqua"/>
              </w:rPr>
              <w:t>5019</w:t>
            </w:r>
          </w:p>
        </w:tc>
        <w:tc>
          <w:tcPr>
            <w:tcW w:w="2440" w:type="dxa"/>
            <w:tcBorders>
              <w:top w:val="nil"/>
              <w:left w:val="nil"/>
              <w:bottom w:val="nil"/>
              <w:right w:val="nil"/>
            </w:tcBorders>
            <w:vAlign w:val="center"/>
          </w:tcPr>
          <w:p w14:paraId="31746D55" w14:textId="77777777" w:rsidR="00214229" w:rsidRPr="00734DE2" w:rsidRDefault="00214229" w:rsidP="00734DE2">
            <w:pPr>
              <w:spacing w:line="360" w:lineRule="auto"/>
              <w:jc w:val="both"/>
              <w:rPr>
                <w:rFonts w:ascii="Book Antiqua" w:hAnsi="Book Antiqua"/>
              </w:rPr>
            </w:pPr>
            <w:r w:rsidRPr="00734DE2">
              <w:rPr>
                <w:rFonts w:ascii="Book Antiqua" w:hAnsi="Book Antiqua"/>
              </w:rPr>
              <w:t>ACTH_HUMAN</w:t>
            </w:r>
          </w:p>
        </w:tc>
        <w:tc>
          <w:tcPr>
            <w:tcW w:w="4920" w:type="dxa"/>
            <w:tcBorders>
              <w:top w:val="nil"/>
              <w:left w:val="nil"/>
              <w:bottom w:val="nil"/>
              <w:right w:val="nil"/>
            </w:tcBorders>
            <w:vAlign w:val="center"/>
          </w:tcPr>
          <w:p w14:paraId="5A932ED1" w14:textId="77777777" w:rsidR="00214229" w:rsidRPr="00734DE2" w:rsidRDefault="00214229" w:rsidP="00734DE2">
            <w:pPr>
              <w:spacing w:line="360" w:lineRule="auto"/>
              <w:jc w:val="both"/>
              <w:rPr>
                <w:rFonts w:ascii="Book Antiqua" w:hAnsi="Book Antiqua"/>
              </w:rPr>
            </w:pPr>
            <w:r w:rsidRPr="00734DE2">
              <w:rPr>
                <w:rFonts w:ascii="Book Antiqua" w:hAnsi="Book Antiqua"/>
              </w:rPr>
              <w:t>Actin, gamma-enteric smooth muscle (41.8/5.2)</w:t>
            </w:r>
          </w:p>
        </w:tc>
        <w:tc>
          <w:tcPr>
            <w:tcW w:w="1360" w:type="dxa"/>
            <w:tcBorders>
              <w:top w:val="nil"/>
              <w:left w:val="nil"/>
              <w:bottom w:val="nil"/>
              <w:right w:val="nil"/>
            </w:tcBorders>
            <w:noWrap/>
            <w:vAlign w:val="center"/>
          </w:tcPr>
          <w:p w14:paraId="5B77F911" w14:textId="77777777" w:rsidR="00214229" w:rsidRPr="00734DE2" w:rsidRDefault="00214229" w:rsidP="00734DE2">
            <w:pPr>
              <w:spacing w:line="360" w:lineRule="auto"/>
              <w:jc w:val="both"/>
              <w:rPr>
                <w:rFonts w:ascii="Book Antiqua" w:hAnsi="Book Antiqua"/>
              </w:rPr>
            </w:pPr>
            <w:r w:rsidRPr="00734DE2">
              <w:rPr>
                <w:rFonts w:ascii="Book Antiqua" w:hAnsi="Book Antiqua"/>
              </w:rPr>
              <w:t>1.6</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249AE5A8"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656927C2" w14:textId="77777777" w:rsidR="00214229" w:rsidRPr="00734DE2" w:rsidRDefault="00214229" w:rsidP="00734DE2">
            <w:pPr>
              <w:spacing w:line="360" w:lineRule="auto"/>
              <w:jc w:val="both"/>
              <w:rPr>
                <w:rFonts w:ascii="Book Antiqua" w:hAnsi="Book Antiqua"/>
              </w:rPr>
            </w:pPr>
            <w:r w:rsidRPr="00734DE2">
              <w:rPr>
                <w:rFonts w:ascii="Book Antiqua" w:hAnsi="Book Antiqua"/>
              </w:rPr>
              <w:t>92.7 (M:92.7)</w:t>
            </w:r>
          </w:p>
        </w:tc>
        <w:tc>
          <w:tcPr>
            <w:tcW w:w="1120" w:type="dxa"/>
            <w:tcBorders>
              <w:top w:val="nil"/>
              <w:left w:val="nil"/>
              <w:bottom w:val="nil"/>
              <w:right w:val="nil"/>
            </w:tcBorders>
            <w:vAlign w:val="center"/>
          </w:tcPr>
          <w:p w14:paraId="0E27337E"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p>
        </w:tc>
        <w:tc>
          <w:tcPr>
            <w:tcW w:w="2020" w:type="dxa"/>
            <w:tcBorders>
              <w:top w:val="nil"/>
              <w:left w:val="nil"/>
              <w:bottom w:val="nil"/>
              <w:right w:val="nil"/>
            </w:tcBorders>
            <w:noWrap/>
            <w:vAlign w:val="center"/>
          </w:tcPr>
          <w:p w14:paraId="10EF1F79"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(13)</w:t>
            </w:r>
          </w:p>
        </w:tc>
      </w:tr>
      <w:tr w:rsidR="00214229" w:rsidRPr="00734DE2" w14:paraId="1155A490" w14:textId="77777777" w:rsidTr="00C61A6A">
        <w:trPr>
          <w:trHeight w:val="300"/>
        </w:trPr>
        <w:tc>
          <w:tcPr>
            <w:tcW w:w="1080" w:type="dxa"/>
            <w:tcBorders>
              <w:top w:val="nil"/>
              <w:left w:val="nil"/>
              <w:bottom w:val="nil"/>
              <w:right w:val="nil"/>
            </w:tcBorders>
            <w:vAlign w:val="center"/>
          </w:tcPr>
          <w:p w14:paraId="0300C46D" w14:textId="77777777" w:rsidR="00214229" w:rsidRPr="00734DE2" w:rsidRDefault="00214229" w:rsidP="00734DE2">
            <w:pPr>
              <w:spacing w:line="360" w:lineRule="auto"/>
              <w:jc w:val="both"/>
              <w:rPr>
                <w:rFonts w:ascii="Book Antiqua" w:hAnsi="Book Antiqua"/>
              </w:rPr>
            </w:pPr>
            <w:r w:rsidRPr="00734DE2">
              <w:rPr>
                <w:rFonts w:ascii="Book Antiqua" w:hAnsi="Book Antiqua"/>
              </w:rPr>
              <w:t>5031</w:t>
            </w:r>
          </w:p>
        </w:tc>
        <w:tc>
          <w:tcPr>
            <w:tcW w:w="2440" w:type="dxa"/>
            <w:tcBorders>
              <w:top w:val="nil"/>
              <w:left w:val="nil"/>
              <w:bottom w:val="nil"/>
              <w:right w:val="nil"/>
            </w:tcBorders>
            <w:vAlign w:val="center"/>
          </w:tcPr>
          <w:p w14:paraId="4F7C4192" w14:textId="77777777" w:rsidR="00214229" w:rsidRPr="00734DE2" w:rsidRDefault="00214229" w:rsidP="00734DE2">
            <w:pPr>
              <w:spacing w:line="360" w:lineRule="auto"/>
              <w:jc w:val="both"/>
              <w:rPr>
                <w:rFonts w:ascii="Book Antiqua" w:hAnsi="Book Antiqua"/>
              </w:rPr>
            </w:pPr>
            <w:r w:rsidRPr="00734DE2">
              <w:rPr>
                <w:rFonts w:ascii="Book Antiqua" w:hAnsi="Book Antiqua"/>
              </w:rPr>
              <w:t>KV204_HUMAN</w:t>
            </w:r>
          </w:p>
        </w:tc>
        <w:tc>
          <w:tcPr>
            <w:tcW w:w="4920" w:type="dxa"/>
            <w:tcBorders>
              <w:top w:val="nil"/>
              <w:left w:val="nil"/>
              <w:bottom w:val="nil"/>
              <w:right w:val="nil"/>
            </w:tcBorders>
            <w:vAlign w:val="center"/>
          </w:tcPr>
          <w:p w14:paraId="6CEC4BD1" w14:textId="77777777" w:rsidR="00214229" w:rsidRPr="00734DE2" w:rsidRDefault="00214229" w:rsidP="00734DE2">
            <w:pPr>
              <w:spacing w:line="360" w:lineRule="auto"/>
              <w:jc w:val="both"/>
              <w:rPr>
                <w:rFonts w:ascii="Book Antiqua" w:hAnsi="Book Antiqua"/>
              </w:rPr>
            </w:pPr>
            <w:r w:rsidRPr="00734DE2">
              <w:rPr>
                <w:rFonts w:ascii="Book Antiqua" w:hAnsi="Book Antiqua"/>
              </w:rPr>
              <w:t>Ig kappa chain V-II region TEW (12.3/5.6)</w:t>
            </w:r>
          </w:p>
        </w:tc>
        <w:tc>
          <w:tcPr>
            <w:tcW w:w="1360" w:type="dxa"/>
            <w:tcBorders>
              <w:top w:val="nil"/>
              <w:left w:val="nil"/>
              <w:bottom w:val="nil"/>
              <w:right w:val="nil"/>
            </w:tcBorders>
            <w:noWrap/>
            <w:vAlign w:val="center"/>
          </w:tcPr>
          <w:p w14:paraId="4025703C" w14:textId="77777777" w:rsidR="00214229" w:rsidRPr="00734DE2" w:rsidRDefault="00214229" w:rsidP="00734DE2">
            <w:pPr>
              <w:spacing w:line="360" w:lineRule="auto"/>
              <w:jc w:val="both"/>
              <w:rPr>
                <w:rFonts w:ascii="Book Antiqua" w:hAnsi="Book Antiqua"/>
              </w:rPr>
            </w:pPr>
            <w:r w:rsidRPr="00734DE2">
              <w:rPr>
                <w:rFonts w:ascii="Book Antiqua" w:hAnsi="Book Antiqua"/>
              </w:rPr>
              <w:t>1.5</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774F896E"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0.008</w:t>
            </w:r>
          </w:p>
        </w:tc>
        <w:tc>
          <w:tcPr>
            <w:tcW w:w="2020" w:type="dxa"/>
            <w:tcBorders>
              <w:top w:val="nil"/>
              <w:left w:val="nil"/>
              <w:bottom w:val="nil"/>
              <w:right w:val="nil"/>
            </w:tcBorders>
            <w:vAlign w:val="center"/>
          </w:tcPr>
          <w:p w14:paraId="415846C8" w14:textId="77777777" w:rsidR="00214229" w:rsidRPr="00734DE2" w:rsidRDefault="00214229" w:rsidP="00734DE2">
            <w:pPr>
              <w:spacing w:line="360" w:lineRule="auto"/>
              <w:jc w:val="both"/>
              <w:rPr>
                <w:rFonts w:ascii="Book Antiqua" w:hAnsi="Book Antiqua"/>
              </w:rPr>
            </w:pPr>
            <w:r w:rsidRPr="00734DE2">
              <w:rPr>
                <w:rFonts w:ascii="Book Antiqua" w:hAnsi="Book Antiqua"/>
              </w:rPr>
              <w:t>84.9 (M:84.9)</w:t>
            </w:r>
          </w:p>
        </w:tc>
        <w:tc>
          <w:tcPr>
            <w:tcW w:w="1120" w:type="dxa"/>
            <w:tcBorders>
              <w:top w:val="nil"/>
              <w:left w:val="nil"/>
              <w:bottom w:val="nil"/>
              <w:right w:val="nil"/>
            </w:tcBorders>
            <w:vAlign w:val="center"/>
          </w:tcPr>
          <w:p w14:paraId="72A05061"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vAlign w:val="center"/>
          </w:tcPr>
          <w:p w14:paraId="0B387E65"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12E792EC" w14:textId="77777777" w:rsidTr="00C61A6A">
        <w:trPr>
          <w:trHeight w:val="300"/>
        </w:trPr>
        <w:tc>
          <w:tcPr>
            <w:tcW w:w="1080" w:type="dxa"/>
            <w:tcBorders>
              <w:top w:val="nil"/>
              <w:left w:val="nil"/>
              <w:bottom w:val="nil"/>
              <w:right w:val="nil"/>
            </w:tcBorders>
            <w:vAlign w:val="center"/>
          </w:tcPr>
          <w:p w14:paraId="1D96E0D0" w14:textId="77777777" w:rsidR="00214229" w:rsidRPr="00734DE2" w:rsidRDefault="00214229" w:rsidP="00734DE2">
            <w:pPr>
              <w:spacing w:line="360" w:lineRule="auto"/>
              <w:jc w:val="both"/>
              <w:rPr>
                <w:rFonts w:ascii="Book Antiqua" w:hAnsi="Book Antiqua"/>
              </w:rPr>
            </w:pPr>
            <w:r w:rsidRPr="00734DE2">
              <w:rPr>
                <w:rFonts w:ascii="Book Antiqua" w:hAnsi="Book Antiqua"/>
              </w:rPr>
              <w:t>5057</w:t>
            </w:r>
          </w:p>
        </w:tc>
        <w:tc>
          <w:tcPr>
            <w:tcW w:w="2440" w:type="dxa"/>
            <w:tcBorders>
              <w:top w:val="nil"/>
              <w:left w:val="nil"/>
              <w:bottom w:val="nil"/>
              <w:right w:val="nil"/>
            </w:tcBorders>
            <w:vAlign w:val="center"/>
          </w:tcPr>
          <w:p w14:paraId="403B3D64"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CATB_HUMAN</w:t>
            </w:r>
          </w:p>
        </w:tc>
        <w:tc>
          <w:tcPr>
            <w:tcW w:w="4920" w:type="dxa"/>
            <w:tcBorders>
              <w:top w:val="nil"/>
              <w:left w:val="nil"/>
              <w:bottom w:val="nil"/>
              <w:right w:val="nil"/>
            </w:tcBorders>
            <w:vAlign w:val="center"/>
          </w:tcPr>
          <w:p w14:paraId="3BAEF727" w14:textId="77777777" w:rsidR="00214229" w:rsidRPr="00734DE2" w:rsidRDefault="00214229" w:rsidP="00734DE2">
            <w:pPr>
              <w:spacing w:line="360" w:lineRule="auto"/>
              <w:jc w:val="both"/>
              <w:rPr>
                <w:rFonts w:ascii="Book Antiqua" w:hAnsi="Book Antiqua"/>
              </w:rPr>
            </w:pPr>
            <w:r w:rsidRPr="00734DE2">
              <w:rPr>
                <w:rFonts w:ascii="Book Antiqua" w:hAnsi="Book Antiqua"/>
              </w:rPr>
              <w:t>Cathepsin B (37.8/5.9)</w:t>
            </w:r>
          </w:p>
        </w:tc>
        <w:tc>
          <w:tcPr>
            <w:tcW w:w="1360" w:type="dxa"/>
            <w:tcBorders>
              <w:top w:val="nil"/>
              <w:left w:val="nil"/>
              <w:bottom w:val="nil"/>
              <w:right w:val="nil"/>
            </w:tcBorders>
            <w:noWrap/>
            <w:vAlign w:val="center"/>
          </w:tcPr>
          <w:p w14:paraId="424C5422" w14:textId="77777777" w:rsidR="00214229" w:rsidRPr="00734DE2" w:rsidRDefault="00214229" w:rsidP="00734DE2">
            <w:pPr>
              <w:spacing w:line="360" w:lineRule="auto"/>
              <w:jc w:val="both"/>
              <w:rPr>
                <w:rFonts w:ascii="Book Antiqua" w:hAnsi="Book Antiqua"/>
              </w:rPr>
            </w:pPr>
            <w:r w:rsidRPr="00734DE2">
              <w:rPr>
                <w:rFonts w:ascii="Book Antiqua" w:hAnsi="Book Antiqua"/>
              </w:rPr>
              <w:t>1.6</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05446257"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2B7D49BF" w14:textId="77777777" w:rsidR="00214229" w:rsidRPr="00734DE2" w:rsidRDefault="00214229" w:rsidP="00734DE2">
            <w:pPr>
              <w:spacing w:line="360" w:lineRule="auto"/>
              <w:jc w:val="both"/>
              <w:rPr>
                <w:rFonts w:ascii="Book Antiqua" w:hAnsi="Book Antiqua"/>
              </w:rPr>
            </w:pPr>
            <w:r w:rsidRPr="00734DE2">
              <w:rPr>
                <w:rFonts w:ascii="Book Antiqua" w:hAnsi="Book Antiqua"/>
              </w:rPr>
              <w:t>84.8 (M:84.8)</w:t>
            </w:r>
          </w:p>
        </w:tc>
        <w:tc>
          <w:tcPr>
            <w:tcW w:w="1120" w:type="dxa"/>
            <w:tcBorders>
              <w:top w:val="nil"/>
              <w:left w:val="nil"/>
              <w:bottom w:val="nil"/>
              <w:right w:val="nil"/>
            </w:tcBorders>
            <w:vAlign w:val="center"/>
          </w:tcPr>
          <w:p w14:paraId="0082E953"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noWrap/>
            <w:vAlign w:val="center"/>
          </w:tcPr>
          <w:p w14:paraId="393DCCD3"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r w:rsidRPr="00734DE2">
              <w:rPr>
                <w:rFonts w:ascii="Book Antiqua" w:hAnsi="Book Antiqua"/>
                <w:lang w:eastAsia="zh-CN"/>
              </w:rPr>
              <w:t xml:space="preserve"> </w:t>
            </w:r>
            <w:r w:rsidRPr="00734DE2">
              <w:rPr>
                <w:rFonts w:ascii="Book Antiqua" w:hAnsi="Book Antiqua"/>
              </w:rPr>
              <w:t>(192, 289)</w:t>
            </w:r>
          </w:p>
        </w:tc>
      </w:tr>
      <w:tr w:rsidR="00214229" w:rsidRPr="00734DE2" w14:paraId="55C43748" w14:textId="77777777" w:rsidTr="00C61A6A">
        <w:trPr>
          <w:trHeight w:val="300"/>
        </w:trPr>
        <w:tc>
          <w:tcPr>
            <w:tcW w:w="1080" w:type="dxa"/>
            <w:tcBorders>
              <w:top w:val="nil"/>
              <w:left w:val="nil"/>
              <w:bottom w:val="nil"/>
              <w:right w:val="nil"/>
            </w:tcBorders>
            <w:vAlign w:val="center"/>
          </w:tcPr>
          <w:p w14:paraId="58FC25A0" w14:textId="77777777" w:rsidR="00214229" w:rsidRPr="00734DE2" w:rsidRDefault="00214229" w:rsidP="00734DE2">
            <w:pPr>
              <w:spacing w:line="360" w:lineRule="auto"/>
              <w:jc w:val="both"/>
              <w:rPr>
                <w:rFonts w:ascii="Book Antiqua" w:hAnsi="Book Antiqua"/>
              </w:rPr>
            </w:pPr>
            <w:r w:rsidRPr="00734DE2">
              <w:rPr>
                <w:rFonts w:ascii="Book Antiqua" w:hAnsi="Book Antiqua"/>
              </w:rPr>
              <w:t>5069</w:t>
            </w:r>
          </w:p>
        </w:tc>
        <w:tc>
          <w:tcPr>
            <w:tcW w:w="2440" w:type="dxa"/>
            <w:tcBorders>
              <w:top w:val="nil"/>
              <w:left w:val="nil"/>
              <w:bottom w:val="nil"/>
              <w:right w:val="nil"/>
            </w:tcBorders>
            <w:vAlign w:val="center"/>
          </w:tcPr>
          <w:p w14:paraId="5C3C4650" w14:textId="77777777" w:rsidR="00214229" w:rsidRPr="00734DE2" w:rsidRDefault="00214229" w:rsidP="00734DE2">
            <w:pPr>
              <w:spacing w:line="360" w:lineRule="auto"/>
              <w:jc w:val="both"/>
              <w:rPr>
                <w:rFonts w:ascii="Book Antiqua" w:hAnsi="Book Antiqua"/>
              </w:rPr>
            </w:pPr>
            <w:r w:rsidRPr="00734DE2">
              <w:rPr>
                <w:rFonts w:ascii="Book Antiqua" w:hAnsi="Book Antiqua"/>
              </w:rPr>
              <w:t>FABP5_HUMAN</w:t>
            </w:r>
          </w:p>
        </w:tc>
        <w:tc>
          <w:tcPr>
            <w:tcW w:w="4920" w:type="dxa"/>
            <w:tcBorders>
              <w:top w:val="nil"/>
              <w:left w:val="nil"/>
              <w:bottom w:val="nil"/>
              <w:right w:val="nil"/>
            </w:tcBorders>
            <w:vAlign w:val="center"/>
          </w:tcPr>
          <w:p w14:paraId="0F624714" w14:textId="77777777" w:rsidR="00214229" w:rsidRPr="00734DE2" w:rsidRDefault="00214229" w:rsidP="00734DE2">
            <w:pPr>
              <w:spacing w:line="360" w:lineRule="auto"/>
              <w:jc w:val="both"/>
              <w:rPr>
                <w:rFonts w:ascii="Book Antiqua" w:hAnsi="Book Antiqua"/>
              </w:rPr>
            </w:pPr>
            <w:r w:rsidRPr="00734DE2">
              <w:rPr>
                <w:rFonts w:ascii="Book Antiqua" w:hAnsi="Book Antiqua"/>
              </w:rPr>
              <w:t>Fatty acid-binding protein, epidermal (15.2/7.5)</w:t>
            </w:r>
          </w:p>
        </w:tc>
        <w:tc>
          <w:tcPr>
            <w:tcW w:w="1360" w:type="dxa"/>
            <w:tcBorders>
              <w:top w:val="nil"/>
              <w:left w:val="nil"/>
              <w:bottom w:val="nil"/>
              <w:right w:val="nil"/>
            </w:tcBorders>
            <w:noWrap/>
            <w:vAlign w:val="center"/>
          </w:tcPr>
          <w:p w14:paraId="484D7FD7" w14:textId="77777777" w:rsidR="00214229" w:rsidRPr="00734DE2" w:rsidRDefault="00214229" w:rsidP="00734DE2">
            <w:pPr>
              <w:spacing w:line="360" w:lineRule="auto"/>
              <w:jc w:val="both"/>
              <w:rPr>
                <w:rFonts w:ascii="Book Antiqua" w:hAnsi="Book Antiqua"/>
              </w:rPr>
            </w:pPr>
            <w:r w:rsidRPr="00734DE2">
              <w:rPr>
                <w:rFonts w:ascii="Book Antiqua" w:hAnsi="Book Antiqua"/>
              </w:rPr>
              <w:t>1.5</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602E3013"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0.005</w:t>
            </w:r>
          </w:p>
        </w:tc>
        <w:tc>
          <w:tcPr>
            <w:tcW w:w="2020" w:type="dxa"/>
            <w:tcBorders>
              <w:top w:val="nil"/>
              <w:left w:val="nil"/>
              <w:bottom w:val="nil"/>
              <w:right w:val="nil"/>
            </w:tcBorders>
            <w:vAlign w:val="center"/>
          </w:tcPr>
          <w:p w14:paraId="66F721FD" w14:textId="77777777" w:rsidR="00214229" w:rsidRPr="00734DE2" w:rsidRDefault="00214229" w:rsidP="00734DE2">
            <w:pPr>
              <w:spacing w:line="360" w:lineRule="auto"/>
              <w:jc w:val="both"/>
              <w:rPr>
                <w:rFonts w:ascii="Book Antiqua" w:hAnsi="Book Antiqua"/>
              </w:rPr>
            </w:pPr>
            <w:r w:rsidRPr="00734DE2">
              <w:rPr>
                <w:rFonts w:ascii="Book Antiqua" w:hAnsi="Book Antiqua"/>
              </w:rPr>
              <w:t>88.7 (M:88.7)</w:t>
            </w:r>
          </w:p>
        </w:tc>
        <w:tc>
          <w:tcPr>
            <w:tcW w:w="1120" w:type="dxa"/>
            <w:tcBorders>
              <w:top w:val="nil"/>
              <w:left w:val="nil"/>
              <w:bottom w:val="nil"/>
              <w:right w:val="nil"/>
            </w:tcBorders>
            <w:vAlign w:val="center"/>
          </w:tcPr>
          <w:p w14:paraId="31DFE5FD" w14:textId="77777777" w:rsidR="00214229" w:rsidRPr="00734DE2" w:rsidRDefault="00214229" w:rsidP="00734DE2">
            <w:pPr>
              <w:spacing w:line="360" w:lineRule="auto"/>
              <w:jc w:val="both"/>
              <w:rPr>
                <w:rFonts w:ascii="Book Antiqua" w:hAnsi="Book Antiqua"/>
              </w:rPr>
            </w:pPr>
            <w:r w:rsidRPr="00734DE2">
              <w:rPr>
                <w:rFonts w:ascii="Book Antiqua" w:hAnsi="Book Antiqua"/>
              </w:rPr>
              <w:t>2</w:t>
            </w:r>
          </w:p>
        </w:tc>
        <w:tc>
          <w:tcPr>
            <w:tcW w:w="2020" w:type="dxa"/>
            <w:tcBorders>
              <w:top w:val="nil"/>
              <w:left w:val="nil"/>
              <w:bottom w:val="nil"/>
              <w:right w:val="nil"/>
            </w:tcBorders>
            <w:noWrap/>
            <w:vAlign w:val="center"/>
          </w:tcPr>
          <w:p w14:paraId="7586F725"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57C12995" w14:textId="77777777" w:rsidTr="00C61A6A">
        <w:trPr>
          <w:trHeight w:val="300"/>
        </w:trPr>
        <w:tc>
          <w:tcPr>
            <w:tcW w:w="1080" w:type="dxa"/>
            <w:tcBorders>
              <w:top w:val="nil"/>
              <w:left w:val="nil"/>
              <w:bottom w:val="nil"/>
              <w:right w:val="nil"/>
            </w:tcBorders>
            <w:vAlign w:val="center"/>
          </w:tcPr>
          <w:p w14:paraId="6389B446" w14:textId="77777777" w:rsidR="00214229" w:rsidRPr="00734DE2" w:rsidRDefault="00214229" w:rsidP="00734DE2">
            <w:pPr>
              <w:spacing w:line="360" w:lineRule="auto"/>
              <w:jc w:val="both"/>
              <w:rPr>
                <w:rFonts w:ascii="Book Antiqua" w:hAnsi="Book Antiqua"/>
              </w:rPr>
            </w:pPr>
            <w:r w:rsidRPr="00734DE2">
              <w:rPr>
                <w:rFonts w:ascii="Book Antiqua" w:hAnsi="Book Antiqua"/>
              </w:rPr>
              <w:t>5076</w:t>
            </w:r>
          </w:p>
        </w:tc>
        <w:tc>
          <w:tcPr>
            <w:tcW w:w="2440" w:type="dxa"/>
            <w:tcBorders>
              <w:top w:val="nil"/>
              <w:left w:val="nil"/>
              <w:bottom w:val="nil"/>
              <w:right w:val="nil"/>
            </w:tcBorders>
            <w:vAlign w:val="center"/>
          </w:tcPr>
          <w:p w14:paraId="34D5C995" w14:textId="77777777" w:rsidR="00214229" w:rsidRPr="00734DE2" w:rsidRDefault="00214229" w:rsidP="00734DE2">
            <w:pPr>
              <w:spacing w:line="360" w:lineRule="auto"/>
              <w:jc w:val="both"/>
              <w:rPr>
                <w:rFonts w:ascii="Book Antiqua" w:hAnsi="Book Antiqua"/>
              </w:rPr>
            </w:pPr>
            <w:r w:rsidRPr="00734DE2">
              <w:rPr>
                <w:rFonts w:ascii="Book Antiqua" w:hAnsi="Book Antiqua"/>
              </w:rPr>
              <w:t>CRYAB_HUMAN</w:t>
            </w:r>
          </w:p>
        </w:tc>
        <w:tc>
          <w:tcPr>
            <w:tcW w:w="4920" w:type="dxa"/>
            <w:tcBorders>
              <w:top w:val="nil"/>
              <w:left w:val="nil"/>
              <w:bottom w:val="nil"/>
              <w:right w:val="nil"/>
            </w:tcBorders>
            <w:vAlign w:val="center"/>
          </w:tcPr>
          <w:p w14:paraId="08A31F0A" w14:textId="77777777" w:rsidR="00214229" w:rsidRPr="00734DE2" w:rsidRDefault="00214229" w:rsidP="00734DE2">
            <w:pPr>
              <w:spacing w:line="360" w:lineRule="auto"/>
              <w:jc w:val="both"/>
              <w:rPr>
                <w:rFonts w:ascii="Book Antiqua" w:hAnsi="Book Antiqua"/>
              </w:rPr>
            </w:pPr>
            <w:r w:rsidRPr="00734DE2">
              <w:rPr>
                <w:rFonts w:ascii="Book Antiqua" w:hAnsi="Book Antiqua"/>
              </w:rPr>
              <w:t>Alpha-crystallin B chain</w:t>
            </w:r>
            <w:r w:rsidRPr="00734DE2">
              <w:rPr>
                <w:rFonts w:ascii="Book Antiqua" w:hAnsi="Book Antiqua"/>
                <w:lang w:eastAsia="zh-CN"/>
              </w:rPr>
              <w:t xml:space="preserve"> </w:t>
            </w:r>
            <w:r w:rsidRPr="00734DE2">
              <w:rPr>
                <w:rFonts w:ascii="Book Antiqua" w:hAnsi="Book Antiqua"/>
              </w:rPr>
              <w:t>(20.1/6.9)</w:t>
            </w:r>
          </w:p>
        </w:tc>
        <w:tc>
          <w:tcPr>
            <w:tcW w:w="1360" w:type="dxa"/>
            <w:tcBorders>
              <w:top w:val="nil"/>
              <w:left w:val="nil"/>
              <w:bottom w:val="nil"/>
              <w:right w:val="nil"/>
            </w:tcBorders>
            <w:noWrap/>
            <w:vAlign w:val="center"/>
          </w:tcPr>
          <w:p w14:paraId="74EA882A" w14:textId="77777777" w:rsidR="00214229" w:rsidRPr="00734DE2" w:rsidRDefault="00214229" w:rsidP="00734DE2">
            <w:pPr>
              <w:spacing w:line="360" w:lineRule="auto"/>
              <w:jc w:val="both"/>
              <w:rPr>
                <w:rFonts w:ascii="Book Antiqua" w:hAnsi="Book Antiqua"/>
              </w:rPr>
            </w:pPr>
            <w:r w:rsidRPr="00734DE2">
              <w:rPr>
                <w:rFonts w:ascii="Book Antiqua" w:hAnsi="Book Antiqua"/>
              </w:rPr>
              <w:t>3.8</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6476A2AD"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364BA495" w14:textId="77777777" w:rsidR="00214229" w:rsidRPr="00734DE2" w:rsidRDefault="00214229" w:rsidP="00734DE2">
            <w:pPr>
              <w:spacing w:line="360" w:lineRule="auto"/>
              <w:jc w:val="both"/>
              <w:rPr>
                <w:rFonts w:ascii="Book Antiqua" w:hAnsi="Book Antiqua"/>
              </w:rPr>
            </w:pPr>
            <w:r w:rsidRPr="00734DE2">
              <w:rPr>
                <w:rFonts w:ascii="Book Antiqua" w:hAnsi="Book Antiqua"/>
              </w:rPr>
              <w:t>240.1 (M:240.1)</w:t>
            </w:r>
          </w:p>
        </w:tc>
        <w:tc>
          <w:tcPr>
            <w:tcW w:w="1120" w:type="dxa"/>
            <w:tcBorders>
              <w:top w:val="nil"/>
              <w:left w:val="nil"/>
              <w:bottom w:val="nil"/>
              <w:right w:val="nil"/>
            </w:tcBorders>
            <w:vAlign w:val="center"/>
          </w:tcPr>
          <w:p w14:paraId="0EF5CAE3" w14:textId="77777777" w:rsidR="00214229" w:rsidRPr="00734DE2" w:rsidRDefault="00214229" w:rsidP="00734DE2">
            <w:pPr>
              <w:spacing w:line="360" w:lineRule="auto"/>
              <w:jc w:val="both"/>
              <w:rPr>
                <w:rFonts w:ascii="Book Antiqua" w:hAnsi="Book Antiqua"/>
              </w:rPr>
            </w:pPr>
            <w:r w:rsidRPr="00734DE2">
              <w:rPr>
                <w:rFonts w:ascii="Book Antiqua" w:hAnsi="Book Antiqua"/>
              </w:rPr>
              <w:t>6</w:t>
            </w:r>
          </w:p>
        </w:tc>
        <w:tc>
          <w:tcPr>
            <w:tcW w:w="2020" w:type="dxa"/>
            <w:tcBorders>
              <w:top w:val="nil"/>
              <w:left w:val="nil"/>
              <w:bottom w:val="nil"/>
              <w:right w:val="nil"/>
            </w:tcBorders>
            <w:noWrap/>
            <w:vAlign w:val="center"/>
          </w:tcPr>
          <w:p w14:paraId="06752961"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6A75F951" w14:textId="77777777" w:rsidTr="00C61A6A">
        <w:trPr>
          <w:trHeight w:val="300"/>
        </w:trPr>
        <w:tc>
          <w:tcPr>
            <w:tcW w:w="1080" w:type="dxa"/>
            <w:tcBorders>
              <w:top w:val="nil"/>
              <w:left w:val="nil"/>
              <w:bottom w:val="nil"/>
              <w:right w:val="nil"/>
            </w:tcBorders>
            <w:vAlign w:val="center"/>
          </w:tcPr>
          <w:p w14:paraId="28650D93" w14:textId="77777777" w:rsidR="00214229" w:rsidRPr="00734DE2" w:rsidRDefault="00214229" w:rsidP="00734DE2">
            <w:pPr>
              <w:spacing w:line="360" w:lineRule="auto"/>
              <w:jc w:val="both"/>
              <w:rPr>
                <w:rFonts w:ascii="Book Antiqua" w:hAnsi="Book Antiqua"/>
              </w:rPr>
            </w:pPr>
            <w:r w:rsidRPr="00734DE2">
              <w:rPr>
                <w:rFonts w:ascii="Book Antiqua" w:hAnsi="Book Antiqua"/>
              </w:rPr>
              <w:t>5081</w:t>
            </w:r>
          </w:p>
        </w:tc>
        <w:tc>
          <w:tcPr>
            <w:tcW w:w="2440" w:type="dxa"/>
            <w:tcBorders>
              <w:top w:val="nil"/>
              <w:left w:val="nil"/>
              <w:bottom w:val="nil"/>
              <w:right w:val="nil"/>
            </w:tcBorders>
            <w:vAlign w:val="center"/>
          </w:tcPr>
          <w:p w14:paraId="47C68F14" w14:textId="77777777" w:rsidR="00214229" w:rsidRPr="00734DE2" w:rsidRDefault="00214229" w:rsidP="00734DE2">
            <w:pPr>
              <w:spacing w:line="360" w:lineRule="auto"/>
              <w:jc w:val="both"/>
              <w:rPr>
                <w:rFonts w:ascii="Book Antiqua" w:hAnsi="Book Antiqua"/>
              </w:rPr>
            </w:pPr>
            <w:r w:rsidRPr="00734DE2">
              <w:rPr>
                <w:rFonts w:ascii="Book Antiqua" w:hAnsi="Book Antiqua"/>
              </w:rPr>
              <w:t>TAGL_HUMAN</w:t>
            </w:r>
          </w:p>
        </w:tc>
        <w:tc>
          <w:tcPr>
            <w:tcW w:w="4920" w:type="dxa"/>
            <w:tcBorders>
              <w:top w:val="nil"/>
              <w:left w:val="nil"/>
              <w:bottom w:val="nil"/>
              <w:right w:val="nil"/>
            </w:tcBorders>
            <w:vAlign w:val="center"/>
          </w:tcPr>
          <w:p w14:paraId="276BC177" w14:textId="77777777" w:rsidR="00214229" w:rsidRPr="00734DE2" w:rsidRDefault="00214229" w:rsidP="00734DE2">
            <w:pPr>
              <w:spacing w:line="360" w:lineRule="auto"/>
              <w:jc w:val="both"/>
              <w:rPr>
                <w:rFonts w:ascii="Book Antiqua" w:hAnsi="Book Antiqua"/>
              </w:rPr>
            </w:pPr>
            <w:proofErr w:type="spellStart"/>
            <w:r w:rsidRPr="00734DE2">
              <w:rPr>
                <w:rFonts w:ascii="Book Antiqua" w:hAnsi="Book Antiqua"/>
              </w:rPr>
              <w:t>Transgelin</w:t>
            </w:r>
            <w:proofErr w:type="spellEnd"/>
            <w:r w:rsidRPr="00734DE2">
              <w:rPr>
                <w:rFonts w:ascii="Book Antiqua" w:hAnsi="Book Antiqua"/>
              </w:rPr>
              <w:t xml:space="preserve"> (22.6/9.4)</w:t>
            </w:r>
          </w:p>
        </w:tc>
        <w:tc>
          <w:tcPr>
            <w:tcW w:w="1360" w:type="dxa"/>
            <w:tcBorders>
              <w:top w:val="nil"/>
              <w:left w:val="nil"/>
              <w:bottom w:val="nil"/>
              <w:right w:val="nil"/>
            </w:tcBorders>
            <w:noWrap/>
            <w:vAlign w:val="center"/>
          </w:tcPr>
          <w:p w14:paraId="6BE9CBD8" w14:textId="0AFA5F90" w:rsidR="00214229" w:rsidRPr="00734DE2" w:rsidRDefault="00214229" w:rsidP="00734DE2">
            <w:pPr>
              <w:spacing w:line="360" w:lineRule="auto"/>
              <w:jc w:val="both"/>
              <w:rPr>
                <w:rFonts w:ascii="Book Antiqua" w:hAnsi="Book Antiqua"/>
              </w:rPr>
            </w:pPr>
            <w:r w:rsidRPr="00734DE2">
              <w:rPr>
                <w:rFonts w:ascii="Book Antiqua" w:hAnsi="Book Antiqua"/>
              </w:rPr>
              <w:t>4.1</w:t>
            </w:r>
            <w:r w:rsidR="00734DE2">
              <w:rPr>
                <w:rFonts w:ascii="Book Antiqua" w:hAnsi="Book Antiqua" w:hint="eastAsi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033E009A"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7CA9D368" w14:textId="77777777" w:rsidR="00214229" w:rsidRPr="00734DE2" w:rsidRDefault="00214229" w:rsidP="00734DE2">
            <w:pPr>
              <w:spacing w:line="360" w:lineRule="auto"/>
              <w:jc w:val="both"/>
              <w:rPr>
                <w:rFonts w:ascii="Book Antiqua" w:hAnsi="Book Antiqua"/>
              </w:rPr>
            </w:pPr>
            <w:r w:rsidRPr="00734DE2">
              <w:rPr>
                <w:rFonts w:ascii="Book Antiqua" w:hAnsi="Book Antiqua"/>
              </w:rPr>
              <w:t>134.7 (M:134.7)</w:t>
            </w:r>
          </w:p>
        </w:tc>
        <w:tc>
          <w:tcPr>
            <w:tcW w:w="1120" w:type="dxa"/>
            <w:tcBorders>
              <w:top w:val="nil"/>
              <w:left w:val="nil"/>
              <w:bottom w:val="nil"/>
              <w:right w:val="nil"/>
            </w:tcBorders>
            <w:vAlign w:val="center"/>
          </w:tcPr>
          <w:p w14:paraId="1A203738"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p>
        </w:tc>
        <w:tc>
          <w:tcPr>
            <w:tcW w:w="2020" w:type="dxa"/>
            <w:tcBorders>
              <w:top w:val="nil"/>
              <w:left w:val="nil"/>
              <w:bottom w:val="nil"/>
              <w:right w:val="nil"/>
            </w:tcBorders>
            <w:noWrap/>
            <w:vAlign w:val="center"/>
          </w:tcPr>
          <w:p w14:paraId="60F32241"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34814870" w14:textId="77777777" w:rsidTr="00C61A6A">
        <w:trPr>
          <w:trHeight w:val="300"/>
        </w:trPr>
        <w:tc>
          <w:tcPr>
            <w:tcW w:w="1080" w:type="dxa"/>
            <w:tcBorders>
              <w:top w:val="nil"/>
              <w:left w:val="nil"/>
              <w:bottom w:val="nil"/>
              <w:right w:val="nil"/>
            </w:tcBorders>
            <w:vAlign w:val="center"/>
          </w:tcPr>
          <w:p w14:paraId="4AEA933C" w14:textId="77777777" w:rsidR="00214229" w:rsidRPr="00734DE2" w:rsidRDefault="00214229" w:rsidP="00734DE2">
            <w:pPr>
              <w:spacing w:line="360" w:lineRule="auto"/>
              <w:jc w:val="both"/>
              <w:rPr>
                <w:rFonts w:ascii="Book Antiqua" w:hAnsi="Book Antiqua"/>
              </w:rPr>
            </w:pPr>
            <w:r w:rsidRPr="00734DE2">
              <w:rPr>
                <w:rFonts w:ascii="Book Antiqua" w:hAnsi="Book Antiqua"/>
              </w:rPr>
              <w:t>5083</w:t>
            </w:r>
          </w:p>
        </w:tc>
        <w:tc>
          <w:tcPr>
            <w:tcW w:w="2440" w:type="dxa"/>
            <w:tcBorders>
              <w:top w:val="nil"/>
              <w:left w:val="nil"/>
              <w:bottom w:val="nil"/>
              <w:right w:val="nil"/>
            </w:tcBorders>
            <w:vAlign w:val="center"/>
          </w:tcPr>
          <w:p w14:paraId="241F3379" w14:textId="77777777" w:rsidR="00214229" w:rsidRPr="00734DE2" w:rsidRDefault="00214229" w:rsidP="00734DE2">
            <w:pPr>
              <w:spacing w:line="360" w:lineRule="auto"/>
              <w:jc w:val="both"/>
              <w:rPr>
                <w:rFonts w:ascii="Book Antiqua" w:hAnsi="Book Antiqua"/>
              </w:rPr>
            </w:pPr>
            <w:r w:rsidRPr="00734DE2">
              <w:rPr>
                <w:rFonts w:ascii="Book Antiqua" w:hAnsi="Book Antiqua"/>
              </w:rPr>
              <w:t>HSP71_HUMAN</w:t>
            </w:r>
          </w:p>
        </w:tc>
        <w:tc>
          <w:tcPr>
            <w:tcW w:w="4920" w:type="dxa"/>
            <w:tcBorders>
              <w:top w:val="nil"/>
              <w:left w:val="nil"/>
              <w:bottom w:val="nil"/>
              <w:right w:val="nil"/>
            </w:tcBorders>
            <w:vAlign w:val="center"/>
          </w:tcPr>
          <w:p w14:paraId="5C067828" w14:textId="77777777" w:rsidR="00214229" w:rsidRPr="00734DE2" w:rsidRDefault="00214229" w:rsidP="00734DE2">
            <w:pPr>
              <w:spacing w:line="360" w:lineRule="auto"/>
              <w:jc w:val="both"/>
              <w:rPr>
                <w:rFonts w:ascii="Book Antiqua" w:hAnsi="Book Antiqua"/>
              </w:rPr>
            </w:pPr>
            <w:r w:rsidRPr="00734DE2">
              <w:rPr>
                <w:rFonts w:ascii="Book Antiqua" w:hAnsi="Book Antiqua"/>
              </w:rPr>
              <w:t xml:space="preserve">Heat shock 70 </w:t>
            </w:r>
            <w:proofErr w:type="spellStart"/>
            <w:r w:rsidRPr="00734DE2">
              <w:rPr>
                <w:rFonts w:ascii="Book Antiqua" w:hAnsi="Book Antiqua"/>
              </w:rPr>
              <w:t>kDa</w:t>
            </w:r>
            <w:proofErr w:type="spellEnd"/>
            <w:r w:rsidRPr="00734DE2">
              <w:rPr>
                <w:rFonts w:ascii="Book Antiqua" w:hAnsi="Book Antiqua"/>
              </w:rPr>
              <w:t xml:space="preserve"> protein 1A/1B (70/5.4)</w:t>
            </w:r>
          </w:p>
        </w:tc>
        <w:tc>
          <w:tcPr>
            <w:tcW w:w="1360" w:type="dxa"/>
            <w:tcBorders>
              <w:top w:val="nil"/>
              <w:left w:val="nil"/>
              <w:bottom w:val="nil"/>
              <w:right w:val="nil"/>
            </w:tcBorders>
            <w:noWrap/>
            <w:vAlign w:val="center"/>
          </w:tcPr>
          <w:p w14:paraId="7F3C7024" w14:textId="77777777" w:rsidR="00214229" w:rsidRPr="00734DE2" w:rsidRDefault="00214229" w:rsidP="00734DE2">
            <w:pPr>
              <w:spacing w:line="360" w:lineRule="auto"/>
              <w:jc w:val="both"/>
              <w:rPr>
                <w:rFonts w:ascii="Book Antiqua" w:hAnsi="Book Antiqua"/>
              </w:rPr>
            </w:pPr>
            <w:r w:rsidRPr="00734DE2">
              <w:rPr>
                <w:rFonts w:ascii="Book Antiqua" w:hAnsi="Book Antiqua"/>
              </w:rPr>
              <w:t>1.9</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4CA71E92"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0.004</w:t>
            </w:r>
          </w:p>
        </w:tc>
        <w:tc>
          <w:tcPr>
            <w:tcW w:w="2020" w:type="dxa"/>
            <w:tcBorders>
              <w:top w:val="nil"/>
              <w:left w:val="nil"/>
              <w:bottom w:val="nil"/>
              <w:right w:val="nil"/>
            </w:tcBorders>
            <w:vAlign w:val="center"/>
          </w:tcPr>
          <w:p w14:paraId="424CACDE" w14:textId="77777777" w:rsidR="00214229" w:rsidRPr="00734DE2" w:rsidRDefault="00214229" w:rsidP="00734DE2">
            <w:pPr>
              <w:spacing w:line="360" w:lineRule="auto"/>
              <w:jc w:val="both"/>
              <w:rPr>
                <w:rFonts w:ascii="Book Antiqua" w:hAnsi="Book Antiqua"/>
              </w:rPr>
            </w:pPr>
            <w:r w:rsidRPr="00734DE2">
              <w:rPr>
                <w:rFonts w:ascii="Book Antiqua" w:hAnsi="Book Antiqua"/>
              </w:rPr>
              <w:t>105.8 (M:105.8)</w:t>
            </w:r>
          </w:p>
        </w:tc>
        <w:tc>
          <w:tcPr>
            <w:tcW w:w="1120" w:type="dxa"/>
            <w:tcBorders>
              <w:top w:val="nil"/>
              <w:left w:val="nil"/>
              <w:bottom w:val="nil"/>
              <w:right w:val="nil"/>
            </w:tcBorders>
            <w:vAlign w:val="center"/>
          </w:tcPr>
          <w:p w14:paraId="129094B9"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p>
        </w:tc>
        <w:tc>
          <w:tcPr>
            <w:tcW w:w="2020" w:type="dxa"/>
            <w:tcBorders>
              <w:top w:val="nil"/>
              <w:left w:val="nil"/>
              <w:bottom w:val="nil"/>
              <w:right w:val="nil"/>
            </w:tcBorders>
            <w:noWrap/>
            <w:vAlign w:val="center"/>
          </w:tcPr>
          <w:p w14:paraId="4FA6290A" w14:textId="77777777" w:rsidR="00214229" w:rsidRPr="00734DE2" w:rsidRDefault="00214229" w:rsidP="00734DE2">
            <w:pPr>
              <w:spacing w:line="360" w:lineRule="auto"/>
              <w:jc w:val="both"/>
              <w:rPr>
                <w:rFonts w:ascii="Book Antiqua" w:hAnsi="Book Antiqua"/>
              </w:rPr>
            </w:pPr>
            <w:r w:rsidRPr="00734DE2">
              <w:rPr>
                <w:rFonts w:ascii="Book Antiqua" w:hAnsi="Book Antiqua"/>
              </w:rPr>
              <w:t>1</w:t>
            </w:r>
            <w:r w:rsidRPr="00734DE2">
              <w:rPr>
                <w:rFonts w:ascii="Book Antiqua" w:hAnsi="Book Antiqua"/>
                <w:lang w:eastAsia="zh-CN"/>
              </w:rPr>
              <w:t xml:space="preserve"> </w:t>
            </w:r>
            <w:r w:rsidRPr="00734DE2">
              <w:rPr>
                <w:rFonts w:ascii="Book Antiqua" w:hAnsi="Book Antiqua"/>
              </w:rPr>
              <w:t>(432)</w:t>
            </w:r>
          </w:p>
        </w:tc>
      </w:tr>
      <w:tr w:rsidR="00214229" w:rsidRPr="00734DE2" w14:paraId="2A75E8FD" w14:textId="77777777" w:rsidTr="00C61A6A">
        <w:trPr>
          <w:trHeight w:val="300"/>
        </w:trPr>
        <w:tc>
          <w:tcPr>
            <w:tcW w:w="1080" w:type="dxa"/>
            <w:tcBorders>
              <w:top w:val="nil"/>
              <w:left w:val="nil"/>
              <w:bottom w:val="nil"/>
              <w:right w:val="nil"/>
            </w:tcBorders>
            <w:vAlign w:val="center"/>
          </w:tcPr>
          <w:p w14:paraId="5EC4C86D" w14:textId="77777777" w:rsidR="00214229" w:rsidRPr="00734DE2" w:rsidRDefault="00214229" w:rsidP="00734DE2">
            <w:pPr>
              <w:spacing w:line="360" w:lineRule="auto"/>
              <w:jc w:val="both"/>
              <w:rPr>
                <w:rFonts w:ascii="Book Antiqua" w:hAnsi="Book Antiqua"/>
              </w:rPr>
            </w:pPr>
            <w:r w:rsidRPr="00734DE2">
              <w:rPr>
                <w:rFonts w:ascii="Book Antiqua" w:hAnsi="Book Antiqua"/>
              </w:rPr>
              <w:t>5098</w:t>
            </w:r>
          </w:p>
        </w:tc>
        <w:tc>
          <w:tcPr>
            <w:tcW w:w="2440" w:type="dxa"/>
            <w:tcBorders>
              <w:top w:val="nil"/>
              <w:left w:val="nil"/>
              <w:bottom w:val="nil"/>
              <w:right w:val="nil"/>
            </w:tcBorders>
            <w:vAlign w:val="center"/>
          </w:tcPr>
          <w:p w14:paraId="3E49F256" w14:textId="77777777" w:rsidR="00214229" w:rsidRPr="00734DE2" w:rsidRDefault="00214229" w:rsidP="00734DE2">
            <w:pPr>
              <w:spacing w:line="360" w:lineRule="auto"/>
              <w:jc w:val="both"/>
              <w:rPr>
                <w:rFonts w:ascii="Book Antiqua" w:hAnsi="Book Antiqua"/>
              </w:rPr>
            </w:pPr>
            <w:r w:rsidRPr="00734DE2">
              <w:rPr>
                <w:rFonts w:ascii="Book Antiqua" w:hAnsi="Book Antiqua"/>
              </w:rPr>
              <w:t>K1C17_HUMAN</w:t>
            </w:r>
          </w:p>
        </w:tc>
        <w:tc>
          <w:tcPr>
            <w:tcW w:w="4920" w:type="dxa"/>
            <w:tcBorders>
              <w:top w:val="nil"/>
              <w:left w:val="nil"/>
              <w:bottom w:val="nil"/>
              <w:right w:val="nil"/>
            </w:tcBorders>
            <w:vAlign w:val="center"/>
          </w:tcPr>
          <w:p w14:paraId="35E2A6EF" w14:textId="77777777" w:rsidR="00214229" w:rsidRPr="00734DE2" w:rsidRDefault="00214229" w:rsidP="00734DE2">
            <w:pPr>
              <w:spacing w:line="360" w:lineRule="auto"/>
              <w:jc w:val="both"/>
              <w:rPr>
                <w:rFonts w:ascii="Book Antiqua" w:hAnsi="Book Antiqua"/>
              </w:rPr>
            </w:pPr>
            <w:r w:rsidRPr="00734DE2">
              <w:rPr>
                <w:rFonts w:ascii="Book Antiqua" w:hAnsi="Book Antiqua"/>
              </w:rPr>
              <w:t>Keratin, type I cytoskeletal 17</w:t>
            </w:r>
            <w:r w:rsidRPr="00734DE2">
              <w:rPr>
                <w:rFonts w:ascii="Book Antiqua" w:hAnsi="Book Antiqua"/>
                <w:lang w:eastAsia="zh-CN"/>
              </w:rPr>
              <w:t xml:space="preserve"> </w:t>
            </w:r>
            <w:r w:rsidRPr="00734DE2">
              <w:rPr>
                <w:rFonts w:ascii="Book Antiqua" w:hAnsi="Book Antiqua"/>
              </w:rPr>
              <w:t>(48.1/4.8)</w:t>
            </w:r>
          </w:p>
        </w:tc>
        <w:tc>
          <w:tcPr>
            <w:tcW w:w="1360" w:type="dxa"/>
            <w:tcBorders>
              <w:top w:val="nil"/>
              <w:left w:val="nil"/>
              <w:bottom w:val="nil"/>
              <w:right w:val="nil"/>
            </w:tcBorders>
            <w:noWrap/>
            <w:vAlign w:val="center"/>
          </w:tcPr>
          <w:p w14:paraId="532AE28F" w14:textId="77777777" w:rsidR="00214229" w:rsidRPr="00734DE2" w:rsidRDefault="00214229" w:rsidP="00734DE2">
            <w:pPr>
              <w:spacing w:line="360" w:lineRule="auto"/>
              <w:jc w:val="both"/>
              <w:rPr>
                <w:rFonts w:ascii="Book Antiqua" w:hAnsi="Book Antiqua"/>
              </w:rPr>
            </w:pPr>
            <w:r w:rsidRPr="00734DE2">
              <w:rPr>
                <w:rFonts w:ascii="Book Antiqua" w:hAnsi="Book Antiqua"/>
              </w:rPr>
              <w:t>2.2</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2F426995"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020" w:type="dxa"/>
            <w:tcBorders>
              <w:top w:val="nil"/>
              <w:left w:val="nil"/>
              <w:bottom w:val="nil"/>
              <w:right w:val="nil"/>
            </w:tcBorders>
            <w:vAlign w:val="center"/>
          </w:tcPr>
          <w:p w14:paraId="21D9469B" w14:textId="77777777" w:rsidR="00214229" w:rsidRPr="00734DE2" w:rsidRDefault="00214229" w:rsidP="00734DE2">
            <w:pPr>
              <w:spacing w:line="360" w:lineRule="auto"/>
              <w:jc w:val="both"/>
              <w:rPr>
                <w:rFonts w:ascii="Book Antiqua" w:hAnsi="Book Antiqua"/>
              </w:rPr>
            </w:pPr>
            <w:r w:rsidRPr="00734DE2">
              <w:rPr>
                <w:rFonts w:ascii="Book Antiqua" w:hAnsi="Book Antiqua"/>
              </w:rPr>
              <w:t>198.2 (M:198.2)</w:t>
            </w:r>
          </w:p>
        </w:tc>
        <w:tc>
          <w:tcPr>
            <w:tcW w:w="1120" w:type="dxa"/>
            <w:tcBorders>
              <w:top w:val="nil"/>
              <w:left w:val="nil"/>
              <w:bottom w:val="nil"/>
              <w:right w:val="nil"/>
            </w:tcBorders>
            <w:vAlign w:val="center"/>
          </w:tcPr>
          <w:p w14:paraId="27767B1B" w14:textId="77777777" w:rsidR="00214229" w:rsidRPr="00734DE2" w:rsidRDefault="00214229" w:rsidP="00734DE2">
            <w:pPr>
              <w:spacing w:line="360" w:lineRule="auto"/>
              <w:jc w:val="both"/>
              <w:rPr>
                <w:rFonts w:ascii="Book Antiqua" w:hAnsi="Book Antiqua"/>
              </w:rPr>
            </w:pPr>
            <w:r w:rsidRPr="00734DE2">
              <w:rPr>
                <w:rFonts w:ascii="Book Antiqua" w:hAnsi="Book Antiqua"/>
              </w:rPr>
              <w:t>5</w:t>
            </w:r>
          </w:p>
        </w:tc>
        <w:tc>
          <w:tcPr>
            <w:tcW w:w="2020" w:type="dxa"/>
            <w:tcBorders>
              <w:top w:val="nil"/>
              <w:left w:val="nil"/>
              <w:bottom w:val="nil"/>
              <w:right w:val="nil"/>
            </w:tcBorders>
            <w:vAlign w:val="center"/>
          </w:tcPr>
          <w:p w14:paraId="075D89A3"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26D39064" w14:textId="77777777" w:rsidTr="00C61A6A">
        <w:trPr>
          <w:trHeight w:val="300"/>
        </w:trPr>
        <w:tc>
          <w:tcPr>
            <w:tcW w:w="1080" w:type="dxa"/>
            <w:tcBorders>
              <w:top w:val="nil"/>
              <w:left w:val="nil"/>
              <w:bottom w:val="nil"/>
              <w:right w:val="nil"/>
            </w:tcBorders>
            <w:vAlign w:val="center"/>
          </w:tcPr>
          <w:p w14:paraId="08780349" w14:textId="77777777" w:rsidR="00214229" w:rsidRPr="00734DE2" w:rsidRDefault="00214229" w:rsidP="00734DE2">
            <w:pPr>
              <w:spacing w:line="360" w:lineRule="auto"/>
              <w:jc w:val="both"/>
              <w:rPr>
                <w:rFonts w:ascii="Book Antiqua" w:hAnsi="Book Antiqua"/>
              </w:rPr>
            </w:pPr>
            <w:r w:rsidRPr="00734DE2">
              <w:rPr>
                <w:rFonts w:ascii="Book Antiqua" w:hAnsi="Book Antiqua"/>
              </w:rPr>
              <w:t>5128</w:t>
            </w:r>
          </w:p>
        </w:tc>
        <w:tc>
          <w:tcPr>
            <w:tcW w:w="2440" w:type="dxa"/>
            <w:tcBorders>
              <w:top w:val="nil"/>
              <w:left w:val="nil"/>
              <w:bottom w:val="nil"/>
              <w:right w:val="nil"/>
            </w:tcBorders>
            <w:vAlign w:val="center"/>
          </w:tcPr>
          <w:p w14:paraId="7F22C508" w14:textId="77777777" w:rsidR="00214229" w:rsidRPr="00734DE2" w:rsidRDefault="00214229" w:rsidP="00734DE2">
            <w:pPr>
              <w:spacing w:line="360" w:lineRule="auto"/>
              <w:jc w:val="both"/>
              <w:rPr>
                <w:rFonts w:ascii="Book Antiqua" w:hAnsi="Book Antiqua"/>
              </w:rPr>
            </w:pPr>
            <w:r w:rsidRPr="00734DE2">
              <w:rPr>
                <w:rFonts w:ascii="Book Antiqua" w:hAnsi="Book Antiqua"/>
              </w:rPr>
              <w:t>CYC_HUMAN</w:t>
            </w:r>
          </w:p>
        </w:tc>
        <w:tc>
          <w:tcPr>
            <w:tcW w:w="4920" w:type="dxa"/>
            <w:tcBorders>
              <w:top w:val="nil"/>
              <w:left w:val="nil"/>
              <w:bottom w:val="nil"/>
              <w:right w:val="nil"/>
            </w:tcBorders>
            <w:vAlign w:val="center"/>
          </w:tcPr>
          <w:p w14:paraId="73EDC8FA" w14:textId="77777777" w:rsidR="00214229" w:rsidRPr="00734DE2" w:rsidRDefault="00214229" w:rsidP="00734DE2">
            <w:pPr>
              <w:spacing w:line="360" w:lineRule="auto"/>
              <w:jc w:val="both"/>
              <w:rPr>
                <w:rFonts w:ascii="Book Antiqua" w:hAnsi="Book Antiqua"/>
              </w:rPr>
            </w:pPr>
            <w:r w:rsidRPr="00734DE2">
              <w:rPr>
                <w:rFonts w:ascii="Book Antiqua" w:hAnsi="Book Antiqua"/>
              </w:rPr>
              <w:t>Cytochrome c (11.7/10.1)</w:t>
            </w:r>
          </w:p>
        </w:tc>
        <w:tc>
          <w:tcPr>
            <w:tcW w:w="1360" w:type="dxa"/>
            <w:tcBorders>
              <w:top w:val="nil"/>
              <w:left w:val="nil"/>
              <w:bottom w:val="nil"/>
              <w:right w:val="nil"/>
            </w:tcBorders>
            <w:noWrap/>
            <w:vAlign w:val="center"/>
          </w:tcPr>
          <w:p w14:paraId="04440F71" w14:textId="77777777" w:rsidR="00214229" w:rsidRPr="00734DE2" w:rsidRDefault="00214229" w:rsidP="00734DE2">
            <w:pPr>
              <w:spacing w:line="360" w:lineRule="auto"/>
              <w:jc w:val="both"/>
              <w:rPr>
                <w:rFonts w:ascii="Book Antiqua" w:hAnsi="Book Antiqua"/>
              </w:rPr>
            </w:pPr>
            <w:r w:rsidRPr="00734DE2">
              <w:rPr>
                <w:rFonts w:ascii="Book Antiqua" w:hAnsi="Book Antiqua"/>
              </w:rPr>
              <w:t>2.6</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421115D4"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0.006</w:t>
            </w:r>
          </w:p>
        </w:tc>
        <w:tc>
          <w:tcPr>
            <w:tcW w:w="2020" w:type="dxa"/>
            <w:tcBorders>
              <w:top w:val="nil"/>
              <w:left w:val="nil"/>
              <w:bottom w:val="nil"/>
              <w:right w:val="nil"/>
            </w:tcBorders>
            <w:vAlign w:val="center"/>
          </w:tcPr>
          <w:p w14:paraId="247F2D33" w14:textId="77777777" w:rsidR="00214229" w:rsidRPr="00734DE2" w:rsidRDefault="00214229" w:rsidP="00734DE2">
            <w:pPr>
              <w:spacing w:line="360" w:lineRule="auto"/>
              <w:jc w:val="both"/>
              <w:rPr>
                <w:rFonts w:ascii="Book Antiqua" w:hAnsi="Book Antiqua"/>
              </w:rPr>
            </w:pPr>
            <w:r w:rsidRPr="00734DE2">
              <w:rPr>
                <w:rFonts w:ascii="Book Antiqua" w:hAnsi="Book Antiqua"/>
              </w:rPr>
              <w:t>97.4 (M:97.4)</w:t>
            </w:r>
          </w:p>
        </w:tc>
        <w:tc>
          <w:tcPr>
            <w:tcW w:w="1120" w:type="dxa"/>
            <w:tcBorders>
              <w:top w:val="nil"/>
              <w:left w:val="nil"/>
              <w:bottom w:val="nil"/>
              <w:right w:val="nil"/>
            </w:tcBorders>
            <w:vAlign w:val="center"/>
          </w:tcPr>
          <w:p w14:paraId="3DF5C66F"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p>
        </w:tc>
        <w:tc>
          <w:tcPr>
            <w:tcW w:w="2020" w:type="dxa"/>
            <w:tcBorders>
              <w:top w:val="nil"/>
              <w:left w:val="nil"/>
              <w:bottom w:val="nil"/>
              <w:right w:val="nil"/>
            </w:tcBorders>
            <w:vAlign w:val="center"/>
          </w:tcPr>
          <w:p w14:paraId="18CA600D"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0D4AC450" w14:textId="77777777" w:rsidTr="00C61A6A">
        <w:trPr>
          <w:trHeight w:val="300"/>
        </w:trPr>
        <w:tc>
          <w:tcPr>
            <w:tcW w:w="1080" w:type="dxa"/>
            <w:tcBorders>
              <w:top w:val="nil"/>
              <w:left w:val="nil"/>
              <w:bottom w:val="nil"/>
              <w:right w:val="nil"/>
            </w:tcBorders>
            <w:vAlign w:val="center"/>
          </w:tcPr>
          <w:p w14:paraId="1D57129D" w14:textId="77777777" w:rsidR="00214229" w:rsidRPr="00734DE2" w:rsidRDefault="00214229" w:rsidP="00734DE2">
            <w:pPr>
              <w:spacing w:line="360" w:lineRule="auto"/>
              <w:jc w:val="both"/>
              <w:rPr>
                <w:rFonts w:ascii="Book Antiqua" w:hAnsi="Book Antiqua"/>
              </w:rPr>
            </w:pPr>
            <w:r w:rsidRPr="00734DE2">
              <w:rPr>
                <w:rFonts w:ascii="Book Antiqua" w:hAnsi="Book Antiqua"/>
              </w:rPr>
              <w:t>5164</w:t>
            </w:r>
          </w:p>
        </w:tc>
        <w:tc>
          <w:tcPr>
            <w:tcW w:w="2440" w:type="dxa"/>
            <w:tcBorders>
              <w:top w:val="nil"/>
              <w:left w:val="nil"/>
              <w:bottom w:val="nil"/>
              <w:right w:val="nil"/>
            </w:tcBorders>
            <w:vAlign w:val="center"/>
          </w:tcPr>
          <w:p w14:paraId="3071D30C" w14:textId="77777777" w:rsidR="00214229" w:rsidRPr="00734DE2" w:rsidRDefault="00214229" w:rsidP="00734DE2">
            <w:pPr>
              <w:spacing w:line="360" w:lineRule="auto"/>
              <w:jc w:val="both"/>
              <w:rPr>
                <w:rFonts w:ascii="Book Antiqua" w:hAnsi="Book Antiqua"/>
              </w:rPr>
            </w:pPr>
            <w:r w:rsidRPr="00734DE2">
              <w:rPr>
                <w:rFonts w:ascii="Book Antiqua" w:hAnsi="Book Antiqua"/>
              </w:rPr>
              <w:t>S10A9_HUMAN</w:t>
            </w:r>
          </w:p>
        </w:tc>
        <w:tc>
          <w:tcPr>
            <w:tcW w:w="4920" w:type="dxa"/>
            <w:tcBorders>
              <w:top w:val="nil"/>
              <w:left w:val="nil"/>
              <w:bottom w:val="nil"/>
              <w:right w:val="nil"/>
            </w:tcBorders>
            <w:vAlign w:val="center"/>
          </w:tcPr>
          <w:p w14:paraId="19BA4E2D" w14:textId="77777777" w:rsidR="00214229" w:rsidRPr="00734DE2" w:rsidRDefault="00214229" w:rsidP="00734DE2">
            <w:pPr>
              <w:spacing w:line="360" w:lineRule="auto"/>
              <w:jc w:val="both"/>
              <w:rPr>
                <w:rFonts w:ascii="Book Antiqua" w:hAnsi="Book Antiqua"/>
              </w:rPr>
            </w:pPr>
            <w:r w:rsidRPr="00734DE2">
              <w:rPr>
                <w:rFonts w:ascii="Book Antiqua" w:hAnsi="Book Antiqua"/>
              </w:rPr>
              <w:t>Protein S100-A9</w:t>
            </w:r>
            <w:r w:rsidRPr="00734DE2">
              <w:rPr>
                <w:rFonts w:ascii="Book Antiqua" w:hAnsi="Book Antiqua"/>
                <w:lang w:eastAsia="zh-CN"/>
              </w:rPr>
              <w:t xml:space="preserve"> </w:t>
            </w:r>
            <w:r w:rsidRPr="00734DE2">
              <w:rPr>
                <w:rFonts w:ascii="Book Antiqua" w:hAnsi="Book Antiqua"/>
              </w:rPr>
              <w:t>(13.2/5.7)</w:t>
            </w:r>
          </w:p>
        </w:tc>
        <w:tc>
          <w:tcPr>
            <w:tcW w:w="1360" w:type="dxa"/>
            <w:tcBorders>
              <w:top w:val="nil"/>
              <w:left w:val="nil"/>
              <w:bottom w:val="nil"/>
              <w:right w:val="nil"/>
            </w:tcBorders>
            <w:noWrap/>
            <w:vAlign w:val="center"/>
          </w:tcPr>
          <w:p w14:paraId="1B55CD85" w14:textId="77777777" w:rsidR="00214229" w:rsidRPr="00734DE2" w:rsidRDefault="00214229" w:rsidP="00734DE2">
            <w:pPr>
              <w:spacing w:line="360" w:lineRule="auto"/>
              <w:jc w:val="both"/>
              <w:rPr>
                <w:rFonts w:ascii="Book Antiqua" w:hAnsi="Book Antiqua"/>
              </w:rPr>
            </w:pPr>
            <w:r w:rsidRPr="00734DE2">
              <w:rPr>
                <w:rFonts w:ascii="Book Antiqua" w:hAnsi="Book Antiqua"/>
              </w:rPr>
              <w:t>1.7</w:t>
            </w:r>
            <w:r w:rsidRPr="00734DE2">
              <w:rPr>
                <w:rFonts w:ascii="Book Antiqua" w:hAnsi="Book Antiqua"/>
                <w:lang w:eastAsia="zh-CN"/>
              </w:rPr>
              <w:t xml:space="preserve"> </w:t>
            </w:r>
            <w:r w:rsidRPr="00734DE2">
              <w:rPr>
                <w:rFonts w:ascii="Book Antiqua" w:hAnsi="Book Antiqua"/>
              </w:rPr>
              <w:t>(↓)</w:t>
            </w:r>
          </w:p>
        </w:tc>
        <w:tc>
          <w:tcPr>
            <w:tcW w:w="1540" w:type="dxa"/>
            <w:tcBorders>
              <w:top w:val="nil"/>
              <w:left w:val="nil"/>
              <w:bottom w:val="nil"/>
              <w:right w:val="nil"/>
            </w:tcBorders>
            <w:vAlign w:val="center"/>
          </w:tcPr>
          <w:p w14:paraId="45BA317F"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0.009</w:t>
            </w:r>
          </w:p>
        </w:tc>
        <w:tc>
          <w:tcPr>
            <w:tcW w:w="2020" w:type="dxa"/>
            <w:tcBorders>
              <w:top w:val="nil"/>
              <w:left w:val="nil"/>
              <w:bottom w:val="nil"/>
              <w:right w:val="nil"/>
            </w:tcBorders>
            <w:vAlign w:val="center"/>
          </w:tcPr>
          <w:p w14:paraId="1309A83C" w14:textId="77777777" w:rsidR="00214229" w:rsidRPr="00734DE2" w:rsidRDefault="00214229" w:rsidP="00734DE2">
            <w:pPr>
              <w:spacing w:line="360" w:lineRule="auto"/>
              <w:jc w:val="both"/>
              <w:rPr>
                <w:rFonts w:ascii="Book Antiqua" w:hAnsi="Book Antiqua"/>
              </w:rPr>
            </w:pPr>
            <w:r w:rsidRPr="00734DE2">
              <w:rPr>
                <w:rFonts w:ascii="Book Antiqua" w:hAnsi="Book Antiqua"/>
              </w:rPr>
              <w:t>85.7 (M:85.7)</w:t>
            </w:r>
          </w:p>
        </w:tc>
        <w:tc>
          <w:tcPr>
            <w:tcW w:w="1120" w:type="dxa"/>
            <w:tcBorders>
              <w:top w:val="nil"/>
              <w:left w:val="nil"/>
              <w:bottom w:val="nil"/>
              <w:right w:val="nil"/>
            </w:tcBorders>
            <w:vAlign w:val="center"/>
          </w:tcPr>
          <w:p w14:paraId="7487CA21" w14:textId="77777777" w:rsidR="00214229" w:rsidRPr="00734DE2" w:rsidRDefault="00214229" w:rsidP="00734DE2">
            <w:pPr>
              <w:spacing w:line="360" w:lineRule="auto"/>
              <w:jc w:val="both"/>
              <w:rPr>
                <w:rFonts w:ascii="Book Antiqua" w:hAnsi="Book Antiqua"/>
              </w:rPr>
            </w:pPr>
            <w:r w:rsidRPr="00734DE2">
              <w:rPr>
                <w:rFonts w:ascii="Book Antiqua" w:hAnsi="Book Antiqua"/>
              </w:rPr>
              <w:t>3</w:t>
            </w:r>
          </w:p>
        </w:tc>
        <w:tc>
          <w:tcPr>
            <w:tcW w:w="2020" w:type="dxa"/>
            <w:tcBorders>
              <w:top w:val="nil"/>
              <w:left w:val="nil"/>
              <w:bottom w:val="nil"/>
              <w:right w:val="nil"/>
            </w:tcBorders>
            <w:vAlign w:val="center"/>
          </w:tcPr>
          <w:p w14:paraId="18624702"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r w:rsidR="00214229" w:rsidRPr="00734DE2" w14:paraId="6788F167" w14:textId="77777777" w:rsidTr="00734DE2">
        <w:trPr>
          <w:trHeight w:val="300"/>
        </w:trPr>
        <w:tc>
          <w:tcPr>
            <w:tcW w:w="1080" w:type="dxa"/>
            <w:tcBorders>
              <w:top w:val="nil"/>
              <w:left w:val="nil"/>
              <w:bottom w:val="single" w:sz="4" w:space="0" w:color="auto"/>
              <w:right w:val="nil"/>
            </w:tcBorders>
            <w:vAlign w:val="center"/>
          </w:tcPr>
          <w:p w14:paraId="0859E777" w14:textId="77777777" w:rsidR="00214229" w:rsidRPr="00734DE2" w:rsidRDefault="00214229" w:rsidP="00734DE2">
            <w:pPr>
              <w:spacing w:line="360" w:lineRule="auto"/>
              <w:jc w:val="both"/>
              <w:rPr>
                <w:rFonts w:ascii="Book Antiqua" w:hAnsi="Book Antiqua"/>
              </w:rPr>
            </w:pPr>
            <w:r w:rsidRPr="00734DE2">
              <w:rPr>
                <w:rFonts w:ascii="Book Antiqua" w:hAnsi="Book Antiqua"/>
              </w:rPr>
              <w:lastRenderedPageBreak/>
              <w:t>5173</w:t>
            </w:r>
          </w:p>
        </w:tc>
        <w:tc>
          <w:tcPr>
            <w:tcW w:w="2440" w:type="dxa"/>
            <w:tcBorders>
              <w:top w:val="nil"/>
              <w:left w:val="nil"/>
              <w:bottom w:val="single" w:sz="4" w:space="0" w:color="auto"/>
              <w:right w:val="nil"/>
            </w:tcBorders>
            <w:vAlign w:val="center"/>
          </w:tcPr>
          <w:p w14:paraId="7C116EC2" w14:textId="77777777" w:rsidR="00214229" w:rsidRPr="00734DE2" w:rsidRDefault="00214229" w:rsidP="00734DE2">
            <w:pPr>
              <w:spacing w:line="360" w:lineRule="auto"/>
              <w:jc w:val="both"/>
              <w:rPr>
                <w:rFonts w:ascii="Book Antiqua" w:hAnsi="Book Antiqua"/>
              </w:rPr>
            </w:pPr>
            <w:r w:rsidRPr="00734DE2">
              <w:rPr>
                <w:rFonts w:ascii="Book Antiqua" w:hAnsi="Book Antiqua"/>
              </w:rPr>
              <w:t>S10A8_HUMAN</w:t>
            </w:r>
          </w:p>
        </w:tc>
        <w:tc>
          <w:tcPr>
            <w:tcW w:w="4920" w:type="dxa"/>
            <w:tcBorders>
              <w:top w:val="nil"/>
              <w:left w:val="nil"/>
              <w:bottom w:val="single" w:sz="4" w:space="0" w:color="auto"/>
              <w:right w:val="nil"/>
            </w:tcBorders>
            <w:vAlign w:val="center"/>
          </w:tcPr>
          <w:p w14:paraId="43D300F6" w14:textId="77777777" w:rsidR="00214229" w:rsidRPr="00734DE2" w:rsidRDefault="00214229" w:rsidP="00734DE2">
            <w:pPr>
              <w:spacing w:line="360" w:lineRule="auto"/>
              <w:jc w:val="both"/>
              <w:rPr>
                <w:rFonts w:ascii="Book Antiqua" w:hAnsi="Book Antiqua"/>
              </w:rPr>
            </w:pPr>
            <w:r w:rsidRPr="00734DE2">
              <w:rPr>
                <w:rFonts w:ascii="Book Antiqua" w:hAnsi="Book Antiqua"/>
              </w:rPr>
              <w:t>Protein S100-A8</w:t>
            </w:r>
            <w:r w:rsidRPr="00734DE2">
              <w:rPr>
                <w:rFonts w:ascii="Book Antiqua" w:hAnsi="Book Antiqua"/>
                <w:lang w:eastAsia="zh-CN"/>
              </w:rPr>
              <w:t xml:space="preserve"> </w:t>
            </w:r>
            <w:r w:rsidRPr="00734DE2">
              <w:rPr>
                <w:rFonts w:ascii="Book Antiqua" w:hAnsi="Book Antiqua"/>
              </w:rPr>
              <w:t>(10.8/6.6)</w:t>
            </w:r>
          </w:p>
        </w:tc>
        <w:tc>
          <w:tcPr>
            <w:tcW w:w="1360" w:type="dxa"/>
            <w:tcBorders>
              <w:top w:val="nil"/>
              <w:left w:val="nil"/>
              <w:bottom w:val="single" w:sz="4" w:space="0" w:color="auto"/>
              <w:right w:val="nil"/>
            </w:tcBorders>
            <w:noWrap/>
            <w:vAlign w:val="center"/>
          </w:tcPr>
          <w:p w14:paraId="10D8BA35" w14:textId="5C5D8669" w:rsidR="00214229" w:rsidRPr="00734DE2" w:rsidRDefault="00214229" w:rsidP="00734DE2">
            <w:pPr>
              <w:spacing w:line="360" w:lineRule="auto"/>
              <w:jc w:val="both"/>
              <w:rPr>
                <w:rFonts w:ascii="Book Antiqua" w:hAnsi="Book Antiqua"/>
              </w:rPr>
            </w:pPr>
            <w:r w:rsidRPr="00734DE2">
              <w:rPr>
                <w:rFonts w:ascii="Book Antiqua" w:hAnsi="Book Antiqua"/>
              </w:rPr>
              <w:t>1.5</w:t>
            </w:r>
            <w:r w:rsidR="00734DE2">
              <w:rPr>
                <w:rFonts w:ascii="Book Antiqua" w:hAnsi="Book Antiqua" w:hint="eastAsia"/>
                <w:lang w:eastAsia="zh-CN"/>
              </w:rPr>
              <w:t xml:space="preserve"> </w:t>
            </w:r>
            <w:r w:rsidRPr="00734DE2">
              <w:rPr>
                <w:rFonts w:ascii="Book Antiqua" w:hAnsi="Book Antiqua"/>
              </w:rPr>
              <w:t>(↓)</w:t>
            </w:r>
          </w:p>
        </w:tc>
        <w:tc>
          <w:tcPr>
            <w:tcW w:w="1540" w:type="dxa"/>
            <w:tcBorders>
              <w:top w:val="nil"/>
              <w:left w:val="nil"/>
              <w:bottom w:val="single" w:sz="4" w:space="0" w:color="auto"/>
              <w:right w:val="nil"/>
            </w:tcBorders>
            <w:vAlign w:val="center"/>
          </w:tcPr>
          <w:p w14:paraId="656C38C0" w14:textId="77777777" w:rsidR="00214229" w:rsidRPr="00734DE2" w:rsidRDefault="00214229" w:rsidP="00734DE2">
            <w:pPr>
              <w:spacing w:line="360" w:lineRule="auto"/>
              <w:jc w:val="both"/>
              <w:rPr>
                <w:rFonts w:ascii="Book Antiqua" w:hAnsi="Book Antiqua"/>
              </w:rPr>
            </w:pPr>
            <w:r w:rsidRPr="00734DE2">
              <w:rPr>
                <w:rFonts w:ascii="Book Antiqua" w:hAnsi="Book Antiqua"/>
              </w:rPr>
              <w:t>0.002</w:t>
            </w:r>
          </w:p>
        </w:tc>
        <w:tc>
          <w:tcPr>
            <w:tcW w:w="2020" w:type="dxa"/>
            <w:tcBorders>
              <w:top w:val="nil"/>
              <w:left w:val="nil"/>
              <w:bottom w:val="single" w:sz="4" w:space="0" w:color="auto"/>
              <w:right w:val="nil"/>
            </w:tcBorders>
            <w:vAlign w:val="center"/>
          </w:tcPr>
          <w:p w14:paraId="03CA121E" w14:textId="77777777" w:rsidR="00214229" w:rsidRPr="00734DE2" w:rsidRDefault="00214229" w:rsidP="00734DE2">
            <w:pPr>
              <w:spacing w:line="360" w:lineRule="auto"/>
              <w:jc w:val="both"/>
              <w:rPr>
                <w:rFonts w:ascii="Book Antiqua" w:hAnsi="Book Antiqua"/>
              </w:rPr>
            </w:pPr>
            <w:r w:rsidRPr="00734DE2">
              <w:rPr>
                <w:rFonts w:ascii="Book Antiqua" w:hAnsi="Book Antiqua"/>
              </w:rPr>
              <w:t>421.3 (M:421.3)</w:t>
            </w:r>
          </w:p>
        </w:tc>
        <w:tc>
          <w:tcPr>
            <w:tcW w:w="1120" w:type="dxa"/>
            <w:tcBorders>
              <w:top w:val="nil"/>
              <w:left w:val="nil"/>
              <w:bottom w:val="single" w:sz="4" w:space="0" w:color="auto"/>
              <w:right w:val="nil"/>
            </w:tcBorders>
            <w:vAlign w:val="center"/>
          </w:tcPr>
          <w:p w14:paraId="7A25BFBE" w14:textId="77777777" w:rsidR="00214229" w:rsidRPr="00734DE2" w:rsidRDefault="00214229" w:rsidP="00734DE2">
            <w:pPr>
              <w:spacing w:line="360" w:lineRule="auto"/>
              <w:jc w:val="both"/>
              <w:rPr>
                <w:rFonts w:ascii="Book Antiqua" w:hAnsi="Book Antiqua"/>
              </w:rPr>
            </w:pPr>
            <w:r w:rsidRPr="00734DE2">
              <w:rPr>
                <w:rFonts w:ascii="Book Antiqua" w:hAnsi="Book Antiqua"/>
              </w:rPr>
              <w:t>8</w:t>
            </w:r>
          </w:p>
        </w:tc>
        <w:tc>
          <w:tcPr>
            <w:tcW w:w="2020" w:type="dxa"/>
            <w:tcBorders>
              <w:top w:val="nil"/>
              <w:left w:val="nil"/>
              <w:bottom w:val="single" w:sz="4" w:space="0" w:color="auto"/>
              <w:right w:val="nil"/>
            </w:tcBorders>
            <w:vAlign w:val="center"/>
          </w:tcPr>
          <w:p w14:paraId="1539DABB" w14:textId="77777777" w:rsidR="00214229" w:rsidRPr="00734DE2" w:rsidRDefault="00214229" w:rsidP="00734DE2">
            <w:pPr>
              <w:spacing w:line="360" w:lineRule="auto"/>
              <w:jc w:val="both"/>
              <w:rPr>
                <w:rFonts w:ascii="Book Antiqua" w:hAnsi="Book Antiqua"/>
              </w:rPr>
            </w:pPr>
            <w:r w:rsidRPr="00734DE2">
              <w:rPr>
                <w:rFonts w:ascii="Book Antiqua" w:hAnsi="Book Antiqua"/>
              </w:rPr>
              <w:t>0</w:t>
            </w:r>
          </w:p>
        </w:tc>
      </w:tr>
    </w:tbl>
    <w:p w14:paraId="0BA1E279" w14:textId="08E82685" w:rsidR="00214229" w:rsidRPr="00734DE2" w:rsidRDefault="00214229" w:rsidP="00734DE2">
      <w:pPr>
        <w:spacing w:line="360" w:lineRule="auto"/>
        <w:jc w:val="both"/>
        <w:rPr>
          <w:rFonts w:ascii="Book Antiqua" w:hAnsi="Book Antiqua"/>
          <w:lang w:eastAsia="zh-CN"/>
        </w:rPr>
      </w:pPr>
    </w:p>
    <w:sectPr w:rsidR="00214229" w:rsidRPr="00734DE2" w:rsidSect="00214229">
      <w:pgSz w:w="19845" w:h="15593" w:orient="landscape"/>
      <w:pgMar w:top="1440" w:right="2002" w:bottom="1440" w:left="200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ED266" w14:textId="77777777" w:rsidR="00490C4F" w:rsidRDefault="00490C4F" w:rsidP="00112F32">
      <w:r>
        <w:separator/>
      </w:r>
    </w:p>
  </w:endnote>
  <w:endnote w:type="continuationSeparator" w:id="0">
    <w:p w14:paraId="269DC576" w14:textId="77777777" w:rsidR="00490C4F" w:rsidRDefault="00490C4F" w:rsidP="00112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047714"/>
      <w:docPartObj>
        <w:docPartGallery w:val="Page Numbers (Bottom of Page)"/>
        <w:docPartUnique/>
      </w:docPartObj>
    </w:sdtPr>
    <w:sdtEndPr/>
    <w:sdtContent>
      <w:sdt>
        <w:sdtPr>
          <w:id w:val="98381352"/>
          <w:docPartObj>
            <w:docPartGallery w:val="Page Numbers (Top of Page)"/>
            <w:docPartUnique/>
          </w:docPartObj>
        </w:sdtPr>
        <w:sdtEndPr/>
        <w:sdtContent>
          <w:p w14:paraId="119D367C" w14:textId="4BFC7783" w:rsidR="00A167E8" w:rsidRDefault="00A167E8" w:rsidP="00A167E8">
            <w:pPr>
              <w:pStyle w:val="a5"/>
              <w:jc w:val="right"/>
            </w:pPr>
            <w:r w:rsidRPr="00A167E8">
              <w:rPr>
                <w:rFonts w:ascii="Book Antiqua" w:hAnsi="Book Antiqua"/>
                <w:sz w:val="24"/>
                <w:szCs w:val="24"/>
                <w:lang w:val="zh-CN" w:eastAsia="zh-CN"/>
              </w:rPr>
              <w:t xml:space="preserve"> </w:t>
            </w:r>
            <w:r w:rsidRPr="00A167E8">
              <w:rPr>
                <w:rFonts w:ascii="Book Antiqua" w:hAnsi="Book Antiqua"/>
                <w:b/>
                <w:bCs/>
                <w:sz w:val="24"/>
                <w:szCs w:val="24"/>
              </w:rPr>
              <w:fldChar w:fldCharType="begin"/>
            </w:r>
            <w:r w:rsidRPr="00A167E8">
              <w:rPr>
                <w:rFonts w:ascii="Book Antiqua" w:hAnsi="Book Antiqua"/>
                <w:b/>
                <w:bCs/>
                <w:sz w:val="24"/>
                <w:szCs w:val="24"/>
              </w:rPr>
              <w:instrText>PAGE</w:instrText>
            </w:r>
            <w:r w:rsidRPr="00A167E8">
              <w:rPr>
                <w:rFonts w:ascii="Book Antiqua" w:hAnsi="Book Antiqua"/>
                <w:b/>
                <w:bCs/>
                <w:sz w:val="24"/>
                <w:szCs w:val="24"/>
              </w:rPr>
              <w:fldChar w:fldCharType="separate"/>
            </w:r>
            <w:r w:rsidR="007A3108">
              <w:rPr>
                <w:rFonts w:ascii="Book Antiqua" w:hAnsi="Book Antiqua"/>
                <w:b/>
                <w:bCs/>
                <w:noProof/>
                <w:sz w:val="24"/>
                <w:szCs w:val="24"/>
              </w:rPr>
              <w:t>39</w:t>
            </w:r>
            <w:r w:rsidRPr="00A167E8">
              <w:rPr>
                <w:rFonts w:ascii="Book Antiqua" w:hAnsi="Book Antiqua"/>
                <w:b/>
                <w:bCs/>
                <w:sz w:val="24"/>
                <w:szCs w:val="24"/>
              </w:rPr>
              <w:fldChar w:fldCharType="end"/>
            </w:r>
            <w:r w:rsidRPr="00A167E8">
              <w:rPr>
                <w:rFonts w:ascii="Book Antiqua" w:hAnsi="Book Antiqua"/>
                <w:sz w:val="24"/>
                <w:szCs w:val="24"/>
                <w:lang w:val="zh-CN" w:eastAsia="zh-CN"/>
              </w:rPr>
              <w:t xml:space="preserve"> / </w:t>
            </w:r>
            <w:r w:rsidRPr="00A167E8">
              <w:rPr>
                <w:rFonts w:ascii="Book Antiqua" w:hAnsi="Book Antiqua"/>
                <w:b/>
                <w:bCs/>
                <w:sz w:val="24"/>
                <w:szCs w:val="24"/>
              </w:rPr>
              <w:fldChar w:fldCharType="begin"/>
            </w:r>
            <w:r w:rsidRPr="00A167E8">
              <w:rPr>
                <w:rFonts w:ascii="Book Antiqua" w:hAnsi="Book Antiqua"/>
                <w:b/>
                <w:bCs/>
                <w:sz w:val="24"/>
                <w:szCs w:val="24"/>
              </w:rPr>
              <w:instrText>NUMPAGES</w:instrText>
            </w:r>
            <w:r w:rsidRPr="00A167E8">
              <w:rPr>
                <w:rFonts w:ascii="Book Antiqua" w:hAnsi="Book Antiqua"/>
                <w:b/>
                <w:bCs/>
                <w:sz w:val="24"/>
                <w:szCs w:val="24"/>
              </w:rPr>
              <w:fldChar w:fldCharType="separate"/>
            </w:r>
            <w:r w:rsidR="007A3108">
              <w:rPr>
                <w:rFonts w:ascii="Book Antiqua" w:hAnsi="Book Antiqua"/>
                <w:b/>
                <w:bCs/>
                <w:noProof/>
                <w:sz w:val="24"/>
                <w:szCs w:val="24"/>
              </w:rPr>
              <w:t>39</w:t>
            </w:r>
            <w:r w:rsidRPr="00A167E8">
              <w:rPr>
                <w:rFonts w:ascii="Book Antiqua" w:hAnsi="Book Antiqua"/>
                <w:b/>
                <w:bCs/>
                <w:sz w:val="24"/>
                <w:szCs w:val="24"/>
              </w:rPr>
              <w:fldChar w:fldCharType="end"/>
            </w:r>
          </w:p>
        </w:sdtContent>
      </w:sdt>
    </w:sdtContent>
  </w:sdt>
  <w:p w14:paraId="1F74CDE5" w14:textId="77777777" w:rsidR="00AA661D" w:rsidRDefault="00AA66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7D4A4" w14:textId="77777777" w:rsidR="00490C4F" w:rsidRDefault="00490C4F" w:rsidP="00112F32">
      <w:r>
        <w:separator/>
      </w:r>
    </w:p>
  </w:footnote>
  <w:footnote w:type="continuationSeparator" w:id="0">
    <w:p w14:paraId="4DBFDC5E" w14:textId="77777777" w:rsidR="00490C4F" w:rsidRDefault="00490C4F" w:rsidP="00112F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1166"/>
    <w:rsid w:val="000732C2"/>
    <w:rsid w:val="000829D7"/>
    <w:rsid w:val="000A0D68"/>
    <w:rsid w:val="000A6F08"/>
    <w:rsid w:val="00112F32"/>
    <w:rsid w:val="0012797D"/>
    <w:rsid w:val="00131E44"/>
    <w:rsid w:val="00142589"/>
    <w:rsid w:val="001847FC"/>
    <w:rsid w:val="001D1F4E"/>
    <w:rsid w:val="00214229"/>
    <w:rsid w:val="00242F54"/>
    <w:rsid w:val="00273CD4"/>
    <w:rsid w:val="00276E82"/>
    <w:rsid w:val="002F5DB5"/>
    <w:rsid w:val="0036723B"/>
    <w:rsid w:val="00384A01"/>
    <w:rsid w:val="003E1CA0"/>
    <w:rsid w:val="00456DAF"/>
    <w:rsid w:val="00460FD5"/>
    <w:rsid w:val="00490C4F"/>
    <w:rsid w:val="00563EC1"/>
    <w:rsid w:val="00595601"/>
    <w:rsid w:val="005B39E1"/>
    <w:rsid w:val="005B701E"/>
    <w:rsid w:val="005D1964"/>
    <w:rsid w:val="00635CDA"/>
    <w:rsid w:val="00637419"/>
    <w:rsid w:val="00640AC7"/>
    <w:rsid w:val="00683F86"/>
    <w:rsid w:val="006D0AF5"/>
    <w:rsid w:val="00734DE2"/>
    <w:rsid w:val="007452AF"/>
    <w:rsid w:val="0074581F"/>
    <w:rsid w:val="007A3108"/>
    <w:rsid w:val="007A3A95"/>
    <w:rsid w:val="00830E2E"/>
    <w:rsid w:val="008425E2"/>
    <w:rsid w:val="0088751C"/>
    <w:rsid w:val="008C674C"/>
    <w:rsid w:val="00927BEB"/>
    <w:rsid w:val="009379B5"/>
    <w:rsid w:val="009A5AD5"/>
    <w:rsid w:val="009B0396"/>
    <w:rsid w:val="009D4AF9"/>
    <w:rsid w:val="00A167E8"/>
    <w:rsid w:val="00A77B3E"/>
    <w:rsid w:val="00A810DE"/>
    <w:rsid w:val="00A9702E"/>
    <w:rsid w:val="00AA661D"/>
    <w:rsid w:val="00AF13C0"/>
    <w:rsid w:val="00B029D8"/>
    <w:rsid w:val="00B050BB"/>
    <w:rsid w:val="00B57D74"/>
    <w:rsid w:val="00BD56F7"/>
    <w:rsid w:val="00BE7703"/>
    <w:rsid w:val="00C61A6A"/>
    <w:rsid w:val="00C6440C"/>
    <w:rsid w:val="00C86796"/>
    <w:rsid w:val="00C86DA0"/>
    <w:rsid w:val="00CA2A55"/>
    <w:rsid w:val="00D20BC7"/>
    <w:rsid w:val="00D2514E"/>
    <w:rsid w:val="00DF59D9"/>
    <w:rsid w:val="00E17467"/>
    <w:rsid w:val="00E20802"/>
    <w:rsid w:val="00E43CCA"/>
    <w:rsid w:val="00E73BBB"/>
    <w:rsid w:val="00ED74DB"/>
    <w:rsid w:val="00F415F6"/>
    <w:rsid w:val="00F47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35D907"/>
  <w15:docId w15:val="{FE61B187-99DB-40BC-BF77-1ED3C97D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rsid w:val="00112F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12F32"/>
    <w:rPr>
      <w:sz w:val="18"/>
      <w:szCs w:val="18"/>
    </w:rPr>
  </w:style>
  <w:style w:type="paragraph" w:styleId="a5">
    <w:name w:val="footer"/>
    <w:basedOn w:val="a"/>
    <w:link w:val="a6"/>
    <w:uiPriority w:val="99"/>
    <w:rsid w:val="00112F32"/>
    <w:pPr>
      <w:tabs>
        <w:tab w:val="center" w:pos="4153"/>
        <w:tab w:val="right" w:pos="8306"/>
      </w:tabs>
      <w:snapToGrid w:val="0"/>
    </w:pPr>
    <w:rPr>
      <w:sz w:val="18"/>
      <w:szCs w:val="18"/>
    </w:rPr>
  </w:style>
  <w:style w:type="character" w:customStyle="1" w:styleId="a6">
    <w:name w:val="页脚 字符"/>
    <w:basedOn w:val="a0"/>
    <w:link w:val="a5"/>
    <w:uiPriority w:val="99"/>
    <w:rsid w:val="00112F32"/>
    <w:rPr>
      <w:sz w:val="18"/>
      <w:szCs w:val="18"/>
    </w:rPr>
  </w:style>
  <w:style w:type="character" w:styleId="a7">
    <w:name w:val="annotation reference"/>
    <w:basedOn w:val="a0"/>
    <w:rsid w:val="00563EC1"/>
    <w:rPr>
      <w:sz w:val="21"/>
      <w:szCs w:val="21"/>
    </w:rPr>
  </w:style>
  <w:style w:type="paragraph" w:styleId="a8">
    <w:name w:val="annotation text"/>
    <w:basedOn w:val="a"/>
    <w:link w:val="a9"/>
    <w:rsid w:val="00563EC1"/>
  </w:style>
  <w:style w:type="character" w:customStyle="1" w:styleId="a9">
    <w:name w:val="批注文字 字符"/>
    <w:basedOn w:val="a0"/>
    <w:link w:val="a8"/>
    <w:rsid w:val="00563EC1"/>
    <w:rPr>
      <w:sz w:val="24"/>
      <w:szCs w:val="24"/>
    </w:rPr>
  </w:style>
  <w:style w:type="paragraph" w:styleId="aa">
    <w:name w:val="annotation subject"/>
    <w:basedOn w:val="a8"/>
    <w:next w:val="a8"/>
    <w:link w:val="ab"/>
    <w:rsid w:val="00563EC1"/>
    <w:rPr>
      <w:b/>
      <w:bCs/>
    </w:rPr>
  </w:style>
  <w:style w:type="character" w:customStyle="1" w:styleId="ab">
    <w:name w:val="批注主题 字符"/>
    <w:basedOn w:val="a9"/>
    <w:link w:val="aa"/>
    <w:rsid w:val="00563EC1"/>
    <w:rPr>
      <w:b/>
      <w:bCs/>
      <w:sz w:val="24"/>
      <w:szCs w:val="24"/>
    </w:rPr>
  </w:style>
  <w:style w:type="paragraph" w:styleId="ac">
    <w:name w:val="Balloon Text"/>
    <w:basedOn w:val="a"/>
    <w:link w:val="ad"/>
    <w:rsid w:val="00563EC1"/>
    <w:rPr>
      <w:sz w:val="18"/>
      <w:szCs w:val="18"/>
    </w:rPr>
  </w:style>
  <w:style w:type="character" w:customStyle="1" w:styleId="ad">
    <w:name w:val="批注框文本 字符"/>
    <w:basedOn w:val="a0"/>
    <w:link w:val="ac"/>
    <w:rsid w:val="00563EC1"/>
    <w:rPr>
      <w:sz w:val="18"/>
      <w:szCs w:val="18"/>
    </w:rPr>
  </w:style>
  <w:style w:type="paragraph" w:styleId="ae">
    <w:name w:val="Normal (Web)"/>
    <w:basedOn w:val="a"/>
    <w:uiPriority w:val="99"/>
    <w:unhideWhenUsed/>
    <w:rsid w:val="00563EC1"/>
    <w:pPr>
      <w:spacing w:before="100" w:beforeAutospacing="1" w:after="100" w:afterAutospacing="1"/>
    </w:pPr>
    <w:rPr>
      <w:rFonts w:ascii="SimSun" w:eastAsia="SimSun" w:hAnsi="SimSun" w:cs="SimSun"/>
      <w:lang w:eastAsia="zh-CN"/>
    </w:rPr>
  </w:style>
  <w:style w:type="paragraph" w:styleId="af">
    <w:name w:val="Revision"/>
    <w:hidden/>
    <w:uiPriority w:val="99"/>
    <w:semiHidden/>
    <w:rsid w:val="00C86DA0"/>
    <w:rPr>
      <w:sz w:val="24"/>
      <w:szCs w:val="24"/>
    </w:rPr>
  </w:style>
  <w:style w:type="character" w:styleId="af0">
    <w:name w:val="Emphasis"/>
    <w:basedOn w:val="a0"/>
    <w:uiPriority w:val="20"/>
    <w:qFormat/>
    <w:rsid w:val="00683F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824706">
      <w:bodyDiv w:val="1"/>
      <w:marLeft w:val="0"/>
      <w:marRight w:val="0"/>
      <w:marTop w:val="0"/>
      <w:marBottom w:val="0"/>
      <w:divBdr>
        <w:top w:val="none" w:sz="0" w:space="0" w:color="auto"/>
        <w:left w:val="none" w:sz="0" w:space="0" w:color="auto"/>
        <w:bottom w:val="none" w:sz="0" w:space="0" w:color="auto"/>
        <w:right w:val="none" w:sz="0" w:space="0" w:color="auto"/>
      </w:divBdr>
      <w:divsChild>
        <w:div w:id="635570696">
          <w:marLeft w:val="0"/>
          <w:marRight w:val="0"/>
          <w:marTop w:val="0"/>
          <w:marBottom w:val="0"/>
          <w:divBdr>
            <w:top w:val="none" w:sz="0" w:space="0" w:color="auto"/>
            <w:left w:val="none" w:sz="0" w:space="0" w:color="auto"/>
            <w:bottom w:val="none" w:sz="0" w:space="0" w:color="auto"/>
            <w:right w:val="none" w:sz="0" w:space="0" w:color="auto"/>
          </w:divBdr>
        </w:div>
        <w:div w:id="1779714028">
          <w:marLeft w:val="0"/>
          <w:marRight w:val="0"/>
          <w:marTop w:val="0"/>
          <w:marBottom w:val="0"/>
          <w:divBdr>
            <w:top w:val="none" w:sz="0" w:space="0" w:color="auto"/>
            <w:left w:val="none" w:sz="0" w:space="0" w:color="auto"/>
            <w:bottom w:val="none" w:sz="0" w:space="0" w:color="auto"/>
            <w:right w:val="none" w:sz="0" w:space="0" w:color="auto"/>
          </w:divBdr>
          <w:divsChild>
            <w:div w:id="1933850724">
              <w:marLeft w:val="0"/>
              <w:marRight w:val="0"/>
              <w:marTop w:val="0"/>
              <w:marBottom w:val="0"/>
              <w:divBdr>
                <w:top w:val="none" w:sz="0" w:space="0" w:color="auto"/>
                <w:left w:val="none" w:sz="0" w:space="0" w:color="auto"/>
                <w:bottom w:val="none" w:sz="0" w:space="0" w:color="auto"/>
                <w:right w:val="none" w:sz="0" w:space="0" w:color="auto"/>
              </w:divBdr>
              <w:divsChild>
                <w:div w:id="834345765">
                  <w:marLeft w:val="0"/>
                  <w:marRight w:val="0"/>
                  <w:marTop w:val="0"/>
                  <w:marBottom w:val="0"/>
                  <w:divBdr>
                    <w:top w:val="none" w:sz="0" w:space="0" w:color="auto"/>
                    <w:left w:val="none" w:sz="0" w:space="0" w:color="auto"/>
                    <w:bottom w:val="none" w:sz="0" w:space="0" w:color="auto"/>
                    <w:right w:val="none" w:sz="0" w:space="0" w:color="auto"/>
                  </w:divBdr>
                  <w:divsChild>
                    <w:div w:id="14049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90412">
      <w:bodyDiv w:val="1"/>
      <w:marLeft w:val="0"/>
      <w:marRight w:val="0"/>
      <w:marTop w:val="0"/>
      <w:marBottom w:val="0"/>
      <w:divBdr>
        <w:top w:val="none" w:sz="0" w:space="0" w:color="auto"/>
        <w:left w:val="none" w:sz="0" w:space="0" w:color="auto"/>
        <w:bottom w:val="none" w:sz="0" w:space="0" w:color="auto"/>
        <w:right w:val="none" w:sz="0" w:space="0" w:color="auto"/>
      </w:divBdr>
      <w:divsChild>
        <w:div w:id="2333927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9721</Words>
  <Characters>55410</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2022-07-05T18:22:00Z</dcterms:created>
  <dcterms:modified xsi:type="dcterms:W3CDTF">2022-07-05T18:22:00Z</dcterms:modified>
</cp:coreProperties>
</file>