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7D2F7"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t xml:space="preserve">Name of Journal: </w:t>
      </w:r>
      <w:r w:rsidRPr="002C2C3D">
        <w:rPr>
          <w:rFonts w:ascii="Book Antiqua" w:eastAsia="Book Antiqua" w:hAnsi="Book Antiqua" w:cs="Book Antiqua"/>
          <w:i/>
          <w:color w:val="000000" w:themeColor="text1"/>
        </w:rPr>
        <w:t>World Journal of Clinical Cases</w:t>
      </w:r>
    </w:p>
    <w:p w14:paraId="2C252433"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t xml:space="preserve">Manuscript NO: </w:t>
      </w:r>
      <w:r w:rsidRPr="002C2C3D">
        <w:rPr>
          <w:rFonts w:ascii="Book Antiqua" w:eastAsia="Book Antiqua" w:hAnsi="Book Antiqua" w:cs="Book Antiqua"/>
          <w:color w:val="000000" w:themeColor="text1"/>
        </w:rPr>
        <w:t>74902</w:t>
      </w:r>
    </w:p>
    <w:p w14:paraId="27EA8388"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t xml:space="preserve">Manuscript Type: </w:t>
      </w:r>
      <w:r w:rsidRPr="002C2C3D">
        <w:rPr>
          <w:rFonts w:ascii="Book Antiqua" w:eastAsia="Book Antiqua" w:hAnsi="Book Antiqua" w:cs="Book Antiqua"/>
          <w:color w:val="000000" w:themeColor="text1"/>
        </w:rPr>
        <w:t>CASE REPORT</w:t>
      </w:r>
    </w:p>
    <w:p w14:paraId="6AC4CB6D" w14:textId="77777777" w:rsidR="00A77B3E" w:rsidRPr="002C2C3D" w:rsidRDefault="00A77B3E" w:rsidP="009571B9">
      <w:pPr>
        <w:spacing w:line="360" w:lineRule="auto"/>
        <w:jc w:val="both"/>
        <w:rPr>
          <w:color w:val="000000" w:themeColor="text1"/>
        </w:rPr>
      </w:pPr>
    </w:p>
    <w:p w14:paraId="1ABCF854"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t>Not all liver tumors are alike</w:t>
      </w:r>
      <w:r w:rsidR="00A6065F">
        <w:rPr>
          <w:rFonts w:ascii="Book Antiqua" w:eastAsia="Book Antiqua" w:hAnsi="Book Antiqua" w:cs="Book Antiqua"/>
          <w:b/>
          <w:color w:val="000000" w:themeColor="text1"/>
        </w:rPr>
        <w:t xml:space="preserve"> — </w:t>
      </w:r>
      <w:r w:rsidRPr="002C2C3D">
        <w:rPr>
          <w:rFonts w:ascii="Book Antiqua" w:eastAsia="Book Antiqua" w:hAnsi="Book Antiqua" w:cs="Book Antiqua"/>
          <w:b/>
          <w:color w:val="000000" w:themeColor="text1"/>
        </w:rPr>
        <w:t>an accidentally discovered primary hepatic leiomyosarcoma</w:t>
      </w:r>
      <w:r w:rsidR="003A1895">
        <w:rPr>
          <w:rFonts w:ascii="Book Antiqua" w:eastAsia="Book Antiqua" w:hAnsi="Book Antiqua" w:cs="Book Antiqua"/>
          <w:b/>
          <w:color w:val="000000" w:themeColor="text1"/>
        </w:rPr>
        <w:t>: A case report</w:t>
      </w:r>
    </w:p>
    <w:p w14:paraId="5E8F7F5D" w14:textId="77777777" w:rsidR="00A77B3E" w:rsidRPr="002C2C3D" w:rsidRDefault="00A77B3E" w:rsidP="009571B9">
      <w:pPr>
        <w:spacing w:line="360" w:lineRule="auto"/>
        <w:jc w:val="both"/>
        <w:rPr>
          <w:color w:val="000000" w:themeColor="text1"/>
        </w:rPr>
      </w:pPr>
    </w:p>
    <w:p w14:paraId="4215EC40" w14:textId="77777777" w:rsidR="00A77B3E" w:rsidRPr="002C2C3D" w:rsidRDefault="00187030" w:rsidP="009571B9">
      <w:pPr>
        <w:spacing w:line="360" w:lineRule="auto"/>
        <w:jc w:val="both"/>
        <w:rPr>
          <w:color w:val="000000" w:themeColor="text1"/>
        </w:rPr>
      </w:pPr>
      <w:r w:rsidRPr="002C2C3D">
        <w:rPr>
          <w:rFonts w:ascii="Book Antiqua" w:eastAsia="Book Antiqua" w:hAnsi="Book Antiqua" w:cs="Book Antiqua"/>
          <w:color w:val="000000" w:themeColor="text1"/>
        </w:rPr>
        <w:t xml:space="preserve">Garrido </w:t>
      </w:r>
      <w:r>
        <w:rPr>
          <w:rFonts w:ascii="Book Antiqua" w:eastAsia="Book Antiqua" w:hAnsi="Book Antiqua" w:cs="Book Antiqua"/>
          <w:color w:val="000000" w:themeColor="text1"/>
        </w:rPr>
        <w:t xml:space="preserve">I </w:t>
      </w:r>
      <w:r w:rsidRPr="00187030">
        <w:rPr>
          <w:rFonts w:ascii="Book Antiqua" w:eastAsia="Book Antiqua" w:hAnsi="Book Antiqua" w:cs="Book Antiqua"/>
          <w:i/>
          <w:color w:val="000000" w:themeColor="text1"/>
        </w:rPr>
        <w:t>et al</w:t>
      </w:r>
      <w:r>
        <w:rPr>
          <w:rFonts w:ascii="Book Antiqua" w:eastAsia="Book Antiqua" w:hAnsi="Book Antiqua" w:cs="Book Antiqua"/>
          <w:color w:val="000000" w:themeColor="text1"/>
        </w:rPr>
        <w:t xml:space="preserve">. </w:t>
      </w:r>
      <w:r w:rsidR="00DC1A9B" w:rsidRPr="002C2C3D">
        <w:rPr>
          <w:rFonts w:ascii="Book Antiqua" w:eastAsia="Book Antiqua" w:hAnsi="Book Antiqua" w:cs="Book Antiqua"/>
          <w:color w:val="000000" w:themeColor="text1"/>
        </w:rPr>
        <w:t>An accidentally discovered primary hepatic leiomyosarcoma</w:t>
      </w:r>
    </w:p>
    <w:p w14:paraId="5E152871" w14:textId="77777777" w:rsidR="00A77B3E" w:rsidRPr="002C2C3D" w:rsidRDefault="00A77B3E" w:rsidP="009571B9">
      <w:pPr>
        <w:spacing w:line="360" w:lineRule="auto"/>
        <w:jc w:val="both"/>
        <w:rPr>
          <w:color w:val="000000" w:themeColor="text1"/>
        </w:rPr>
      </w:pPr>
    </w:p>
    <w:p w14:paraId="6CBD650B" w14:textId="77777777" w:rsidR="00A77B3E" w:rsidRPr="00BB0103" w:rsidRDefault="00DC1A9B" w:rsidP="009571B9">
      <w:pPr>
        <w:spacing w:line="360" w:lineRule="auto"/>
        <w:jc w:val="both"/>
        <w:rPr>
          <w:color w:val="000000" w:themeColor="text1"/>
          <w:lang w:val="pt-PT"/>
        </w:rPr>
      </w:pPr>
      <w:r w:rsidRPr="00BB0103">
        <w:rPr>
          <w:rFonts w:ascii="Book Antiqua" w:eastAsia="Book Antiqua" w:hAnsi="Book Antiqua" w:cs="Book Antiqua"/>
          <w:color w:val="000000" w:themeColor="text1"/>
          <w:lang w:val="pt-PT"/>
        </w:rPr>
        <w:t>Isabel Garrido, Patrícia Andrade, João Pacheco, Elisabete Rios, Guilherme Macedo</w:t>
      </w:r>
    </w:p>
    <w:p w14:paraId="38DA49B6" w14:textId="77777777" w:rsidR="00A77B3E" w:rsidRPr="00BB0103" w:rsidRDefault="00A77B3E" w:rsidP="009571B9">
      <w:pPr>
        <w:spacing w:line="360" w:lineRule="auto"/>
        <w:jc w:val="both"/>
        <w:rPr>
          <w:color w:val="000000" w:themeColor="text1"/>
          <w:lang w:val="pt-PT"/>
        </w:rPr>
      </w:pPr>
    </w:p>
    <w:p w14:paraId="294AA88E" w14:textId="77777777" w:rsidR="00A77B3E" w:rsidRPr="00BB0103" w:rsidRDefault="00DC1A9B" w:rsidP="009571B9">
      <w:pPr>
        <w:spacing w:line="360" w:lineRule="auto"/>
        <w:jc w:val="both"/>
        <w:rPr>
          <w:color w:val="000000" w:themeColor="text1"/>
          <w:lang w:val="pt-PT"/>
        </w:rPr>
      </w:pPr>
      <w:r w:rsidRPr="00BB0103">
        <w:rPr>
          <w:rFonts w:ascii="Book Antiqua" w:eastAsia="Book Antiqua" w:hAnsi="Book Antiqua" w:cs="Book Antiqua"/>
          <w:b/>
          <w:bCs/>
          <w:color w:val="000000" w:themeColor="text1"/>
          <w:lang w:val="pt-PT"/>
        </w:rPr>
        <w:t xml:space="preserve">Isabel Garrido, </w:t>
      </w:r>
      <w:r w:rsidR="00CE13D5" w:rsidRPr="00BB0103">
        <w:rPr>
          <w:rFonts w:ascii="Book Antiqua" w:eastAsia="Book Antiqua" w:hAnsi="Book Antiqua" w:cs="Book Antiqua"/>
          <w:b/>
          <w:bCs/>
          <w:color w:val="000000" w:themeColor="text1"/>
          <w:lang w:val="pt-PT"/>
        </w:rPr>
        <w:t xml:space="preserve">Patrícia Andrade, Guilherme Macedo, </w:t>
      </w:r>
      <w:r w:rsidR="00CE13D5" w:rsidRPr="00BB0103">
        <w:rPr>
          <w:rFonts w:ascii="Book Antiqua" w:eastAsia="Book Antiqua" w:hAnsi="Book Antiqua" w:cs="Book Antiqua"/>
          <w:color w:val="000000" w:themeColor="text1"/>
          <w:lang w:val="pt-PT"/>
        </w:rPr>
        <w:t>Gastroenterology and Hepatology Department</w:t>
      </w:r>
      <w:r w:rsidRPr="00BB0103">
        <w:rPr>
          <w:rFonts w:ascii="Book Antiqua" w:eastAsia="Book Antiqua" w:hAnsi="Book Antiqua" w:cs="Book Antiqua"/>
          <w:color w:val="000000" w:themeColor="text1"/>
          <w:lang w:val="pt-PT"/>
        </w:rPr>
        <w:t>, Centro Hospitalar Universitário de São João, Porto 4200-319, Portugal</w:t>
      </w:r>
    </w:p>
    <w:p w14:paraId="30311678" w14:textId="77777777" w:rsidR="00A77B3E" w:rsidRPr="00BB0103" w:rsidRDefault="00A77B3E" w:rsidP="009571B9">
      <w:pPr>
        <w:spacing w:line="360" w:lineRule="auto"/>
        <w:jc w:val="both"/>
        <w:rPr>
          <w:rFonts w:ascii="Book Antiqua" w:eastAsia="Book Antiqua" w:hAnsi="Book Antiqua" w:cs="Book Antiqua"/>
          <w:color w:val="000000" w:themeColor="text1"/>
          <w:lang w:val="pt-PT"/>
        </w:rPr>
      </w:pPr>
    </w:p>
    <w:p w14:paraId="6637CCFD" w14:textId="77777777" w:rsidR="008414D3" w:rsidRPr="00BB0103" w:rsidRDefault="008414D3" w:rsidP="009571B9">
      <w:pPr>
        <w:spacing w:line="360" w:lineRule="auto"/>
        <w:jc w:val="both"/>
        <w:rPr>
          <w:rFonts w:ascii="Book Antiqua" w:eastAsia="Book Antiqua" w:hAnsi="Book Antiqua" w:cs="Book Antiqua"/>
          <w:b/>
          <w:bCs/>
          <w:color w:val="000000" w:themeColor="text1"/>
          <w:lang w:val="pt-PT"/>
        </w:rPr>
      </w:pPr>
      <w:r w:rsidRPr="00BB0103">
        <w:rPr>
          <w:rFonts w:ascii="Book Antiqua" w:eastAsia="Book Antiqua" w:hAnsi="Book Antiqua" w:cs="Book Antiqua"/>
          <w:b/>
          <w:bCs/>
          <w:color w:val="000000" w:themeColor="text1"/>
          <w:lang w:val="pt-PT"/>
        </w:rPr>
        <w:t>Isabel Garrido, Patrícia Andrade, Guilherme Macedo,</w:t>
      </w:r>
      <w:r w:rsidRPr="00BB0103">
        <w:rPr>
          <w:rFonts w:ascii="Book Antiqua" w:eastAsia="Book Antiqua" w:hAnsi="Book Antiqua" w:cs="Book Antiqua"/>
          <w:bCs/>
          <w:color w:val="000000" w:themeColor="text1"/>
          <w:lang w:val="pt-PT"/>
        </w:rPr>
        <w:t xml:space="preserve"> World Gastroenterology Organization</w:t>
      </w:r>
      <w:r w:rsidR="00A942F0" w:rsidRPr="00BB0103">
        <w:rPr>
          <w:rFonts w:ascii="Book Antiqua" w:eastAsia="Book Antiqua" w:hAnsi="Book Antiqua" w:cs="Book Antiqua"/>
          <w:bCs/>
          <w:color w:val="000000" w:themeColor="text1"/>
          <w:lang w:val="pt-PT"/>
        </w:rPr>
        <w:t xml:space="preserve"> </w:t>
      </w:r>
      <w:r w:rsidRPr="00BB0103">
        <w:rPr>
          <w:rFonts w:ascii="Book Antiqua" w:eastAsia="Book Antiqua" w:hAnsi="Book Antiqua" w:cs="Book Antiqua"/>
          <w:bCs/>
          <w:color w:val="000000" w:themeColor="text1"/>
          <w:lang w:val="pt-PT"/>
        </w:rPr>
        <w:t>Porto Training Center, Porto</w:t>
      </w:r>
      <w:r w:rsidR="004508C0" w:rsidRPr="00BB0103">
        <w:rPr>
          <w:rFonts w:ascii="Book Antiqua" w:eastAsia="Book Antiqua" w:hAnsi="Book Antiqua" w:cs="Book Antiqua"/>
          <w:bCs/>
          <w:color w:val="000000" w:themeColor="text1"/>
          <w:lang w:val="pt-PT"/>
        </w:rPr>
        <w:t xml:space="preserve"> </w:t>
      </w:r>
      <w:r w:rsidR="004508C0" w:rsidRPr="00BB0103">
        <w:rPr>
          <w:rFonts w:ascii="Book Antiqua" w:eastAsia="Book Antiqua" w:hAnsi="Book Antiqua" w:cs="Book Antiqua"/>
          <w:color w:val="000000" w:themeColor="text1"/>
          <w:lang w:val="pt-PT"/>
        </w:rPr>
        <w:t>4200-319</w:t>
      </w:r>
      <w:r w:rsidRPr="00BB0103">
        <w:rPr>
          <w:rFonts w:ascii="Book Antiqua" w:eastAsia="Book Antiqua" w:hAnsi="Book Antiqua" w:cs="Book Antiqua"/>
          <w:bCs/>
          <w:color w:val="000000" w:themeColor="text1"/>
          <w:lang w:val="pt-PT"/>
        </w:rPr>
        <w:t>, Portugal</w:t>
      </w:r>
    </w:p>
    <w:p w14:paraId="05BFE61F" w14:textId="77777777" w:rsidR="008414D3" w:rsidRPr="00BB0103" w:rsidRDefault="008414D3" w:rsidP="009571B9">
      <w:pPr>
        <w:spacing w:line="360" w:lineRule="auto"/>
        <w:jc w:val="both"/>
        <w:rPr>
          <w:color w:val="000000" w:themeColor="text1"/>
          <w:lang w:val="pt-PT"/>
        </w:rPr>
      </w:pPr>
    </w:p>
    <w:p w14:paraId="2DEBEF6E" w14:textId="77777777" w:rsidR="00A77B3E" w:rsidRPr="00BB0103" w:rsidRDefault="00DC1A9B" w:rsidP="009571B9">
      <w:pPr>
        <w:spacing w:line="360" w:lineRule="auto"/>
        <w:jc w:val="both"/>
        <w:rPr>
          <w:color w:val="000000" w:themeColor="text1"/>
          <w:lang w:val="pt-PT"/>
        </w:rPr>
      </w:pPr>
      <w:r w:rsidRPr="00BB0103">
        <w:rPr>
          <w:rFonts w:ascii="Book Antiqua" w:eastAsia="Book Antiqua" w:hAnsi="Book Antiqua" w:cs="Book Antiqua"/>
          <w:b/>
          <w:bCs/>
          <w:color w:val="000000" w:themeColor="text1"/>
          <w:lang w:val="pt-PT"/>
        </w:rPr>
        <w:t xml:space="preserve">João Pacheco, </w:t>
      </w:r>
      <w:r w:rsidR="00CE13D5" w:rsidRPr="00BB0103">
        <w:rPr>
          <w:rFonts w:ascii="Book Antiqua" w:eastAsia="Book Antiqua" w:hAnsi="Book Antiqua" w:cs="Book Antiqua"/>
          <w:b/>
          <w:bCs/>
          <w:color w:val="000000" w:themeColor="text1"/>
          <w:lang w:val="pt-PT"/>
        </w:rPr>
        <w:t xml:space="preserve">Elisabete Rios, </w:t>
      </w:r>
      <w:r w:rsidRPr="00BB0103">
        <w:rPr>
          <w:rFonts w:ascii="Book Antiqua" w:eastAsia="Book Antiqua" w:hAnsi="Book Antiqua" w:cs="Book Antiqua"/>
          <w:color w:val="000000" w:themeColor="text1"/>
          <w:lang w:val="pt-PT"/>
        </w:rPr>
        <w:t>Pathology Department, Centro Hospitalar Universitá</w:t>
      </w:r>
      <w:r w:rsidR="004508C0" w:rsidRPr="00BB0103">
        <w:rPr>
          <w:rFonts w:ascii="Book Antiqua" w:eastAsia="Book Antiqua" w:hAnsi="Book Antiqua" w:cs="Book Antiqua"/>
          <w:color w:val="000000" w:themeColor="text1"/>
          <w:lang w:val="pt-PT"/>
        </w:rPr>
        <w:t>rio de São João, Porto 4200-319</w:t>
      </w:r>
      <w:r w:rsidRPr="00BB0103">
        <w:rPr>
          <w:rFonts w:ascii="Book Antiqua" w:eastAsia="Book Antiqua" w:hAnsi="Book Antiqua" w:cs="Book Antiqua"/>
          <w:color w:val="000000" w:themeColor="text1"/>
          <w:lang w:val="pt-PT"/>
        </w:rPr>
        <w:t>, Portugal</w:t>
      </w:r>
    </w:p>
    <w:p w14:paraId="4F4D2354" w14:textId="77777777" w:rsidR="00A77B3E" w:rsidRPr="00BB0103" w:rsidRDefault="00A77B3E" w:rsidP="009571B9">
      <w:pPr>
        <w:spacing w:line="360" w:lineRule="auto"/>
        <w:jc w:val="both"/>
        <w:rPr>
          <w:color w:val="000000" w:themeColor="text1"/>
          <w:lang w:val="pt-PT"/>
        </w:rPr>
      </w:pPr>
    </w:p>
    <w:p w14:paraId="5D513B95" w14:textId="1C2AFBC8"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bCs/>
          <w:color w:val="000000" w:themeColor="text1"/>
          <w:szCs w:val="22"/>
        </w:rPr>
        <w:t xml:space="preserve">Author contributions: </w:t>
      </w:r>
      <w:r w:rsidR="00516717" w:rsidRPr="002C2C3D">
        <w:rPr>
          <w:rFonts w:ascii="Book Antiqua" w:eastAsia="Book Antiqua" w:hAnsi="Book Antiqua" w:cs="Book Antiqua"/>
          <w:color w:val="000000" w:themeColor="text1"/>
        </w:rPr>
        <w:t xml:space="preserve">Garrido </w:t>
      </w:r>
      <w:r w:rsidRPr="002C2C3D">
        <w:rPr>
          <w:rFonts w:ascii="Book Antiqua" w:eastAsia="Book Antiqua" w:hAnsi="Book Antiqua" w:cs="Book Antiqua"/>
          <w:color w:val="000000" w:themeColor="text1"/>
        </w:rPr>
        <w:t>I</w:t>
      </w:r>
      <w:r w:rsidR="00516717" w:rsidRPr="002C2C3D">
        <w:rPr>
          <w:rFonts w:ascii="Book Antiqua" w:eastAsia="Book Antiqua" w:hAnsi="Book Antiqua" w:cs="Book Antiqua"/>
          <w:color w:val="000000" w:themeColor="text1"/>
        </w:rPr>
        <w:t xml:space="preserve"> </w:t>
      </w:r>
      <w:r w:rsidRPr="002C2C3D">
        <w:rPr>
          <w:rFonts w:ascii="Book Antiqua" w:eastAsia="Book Antiqua" w:hAnsi="Book Antiqua" w:cs="Book Antiqua"/>
          <w:color w:val="000000" w:themeColor="text1"/>
        </w:rPr>
        <w:t>drafted the manuscript</w:t>
      </w:r>
      <w:r w:rsidR="0014584F" w:rsidRPr="002C2C3D">
        <w:rPr>
          <w:rFonts w:ascii="Book Antiqua" w:eastAsia="Book Antiqua" w:hAnsi="Book Antiqua" w:cs="Book Antiqua"/>
          <w:color w:val="000000" w:themeColor="text1"/>
        </w:rPr>
        <w:t xml:space="preserve">; Garrido </w:t>
      </w:r>
      <w:r w:rsidRPr="002C2C3D">
        <w:rPr>
          <w:rFonts w:ascii="Book Antiqua" w:eastAsia="Book Antiqua" w:hAnsi="Book Antiqua" w:cs="Book Antiqua"/>
          <w:color w:val="000000" w:themeColor="text1"/>
        </w:rPr>
        <w:t xml:space="preserve">I, </w:t>
      </w:r>
      <w:r w:rsidR="0014584F" w:rsidRPr="002C2C3D">
        <w:rPr>
          <w:rFonts w:ascii="Book Antiqua" w:eastAsia="Book Antiqua" w:hAnsi="Book Antiqua" w:cs="Book Antiqua"/>
          <w:color w:val="000000" w:themeColor="text1"/>
        </w:rPr>
        <w:t xml:space="preserve">Andrade </w:t>
      </w:r>
      <w:r w:rsidRPr="002C2C3D">
        <w:rPr>
          <w:rFonts w:ascii="Book Antiqua" w:eastAsia="Book Antiqua" w:hAnsi="Book Antiqua" w:cs="Book Antiqua"/>
          <w:color w:val="000000" w:themeColor="text1"/>
        </w:rPr>
        <w:t xml:space="preserve">P, </w:t>
      </w:r>
      <w:r w:rsidR="0014584F" w:rsidRPr="002C2C3D">
        <w:rPr>
          <w:rFonts w:ascii="Book Antiqua" w:eastAsia="Book Antiqua" w:hAnsi="Book Antiqua" w:cs="Book Antiqua"/>
          <w:color w:val="000000" w:themeColor="text1"/>
        </w:rPr>
        <w:t xml:space="preserve">Pacheco </w:t>
      </w:r>
      <w:r w:rsidRPr="002C2C3D">
        <w:rPr>
          <w:rFonts w:ascii="Book Antiqua" w:eastAsia="Book Antiqua" w:hAnsi="Book Antiqua" w:cs="Book Antiqua"/>
          <w:color w:val="000000" w:themeColor="text1"/>
        </w:rPr>
        <w:t xml:space="preserve">J, </w:t>
      </w:r>
      <w:r w:rsidR="0014584F" w:rsidRPr="002C2C3D">
        <w:rPr>
          <w:rFonts w:ascii="Book Antiqua" w:eastAsia="Book Antiqua" w:hAnsi="Book Antiqua" w:cs="Book Antiqua"/>
          <w:color w:val="000000" w:themeColor="text1"/>
        </w:rPr>
        <w:t xml:space="preserve">Rios </w:t>
      </w:r>
      <w:r w:rsidRPr="002C2C3D">
        <w:rPr>
          <w:rFonts w:ascii="Book Antiqua" w:eastAsia="Book Antiqua" w:hAnsi="Book Antiqua" w:cs="Book Antiqua"/>
          <w:color w:val="000000" w:themeColor="text1"/>
        </w:rPr>
        <w:t>E</w:t>
      </w:r>
      <w:r w:rsidR="0014584F" w:rsidRPr="002C2C3D">
        <w:rPr>
          <w:rFonts w:ascii="Book Antiqua" w:eastAsia="Book Antiqua" w:hAnsi="Book Antiqua" w:cs="Book Antiqua"/>
          <w:color w:val="000000" w:themeColor="text1"/>
        </w:rPr>
        <w:t xml:space="preserve"> </w:t>
      </w:r>
      <w:r w:rsidRPr="002C2C3D">
        <w:rPr>
          <w:rFonts w:ascii="Book Antiqua" w:eastAsia="Book Antiqua" w:hAnsi="Book Antiqua" w:cs="Book Antiqua"/>
          <w:color w:val="000000" w:themeColor="text1"/>
        </w:rPr>
        <w:t xml:space="preserve">and </w:t>
      </w:r>
      <w:r w:rsidR="0014584F" w:rsidRPr="002C2C3D">
        <w:rPr>
          <w:rFonts w:ascii="Book Antiqua" w:eastAsia="Book Antiqua" w:hAnsi="Book Antiqua" w:cs="Book Antiqua"/>
          <w:color w:val="000000" w:themeColor="text1"/>
        </w:rPr>
        <w:t xml:space="preserve">Macedo </w:t>
      </w:r>
      <w:r w:rsidRPr="002C2C3D">
        <w:rPr>
          <w:rFonts w:ascii="Book Antiqua" w:eastAsia="Book Antiqua" w:hAnsi="Book Antiqua" w:cs="Book Antiqua"/>
          <w:color w:val="000000" w:themeColor="text1"/>
        </w:rPr>
        <w:t>G</w:t>
      </w:r>
      <w:r w:rsidR="0014584F" w:rsidRPr="002C2C3D">
        <w:rPr>
          <w:rFonts w:ascii="Book Antiqua" w:eastAsia="Book Antiqua" w:hAnsi="Book Antiqua" w:cs="Book Antiqua"/>
          <w:color w:val="000000" w:themeColor="text1"/>
        </w:rPr>
        <w:t xml:space="preserve"> </w:t>
      </w:r>
      <w:r w:rsidRPr="002C2C3D">
        <w:rPr>
          <w:rFonts w:ascii="Book Antiqua" w:eastAsia="Book Antiqua" w:hAnsi="Book Antiqua" w:cs="Book Antiqua"/>
          <w:color w:val="000000" w:themeColor="text1"/>
        </w:rPr>
        <w:t>have revised and finalized the manuscript</w:t>
      </w:r>
      <w:r w:rsidR="0014584F" w:rsidRPr="002C2C3D">
        <w:rPr>
          <w:rFonts w:ascii="Book Antiqua" w:eastAsia="Book Antiqua" w:hAnsi="Book Antiqua" w:cs="Book Antiqua"/>
          <w:color w:val="000000" w:themeColor="text1"/>
        </w:rPr>
        <w:t xml:space="preserve">; </w:t>
      </w:r>
      <w:r w:rsidRPr="002C2C3D">
        <w:rPr>
          <w:rFonts w:ascii="Book Antiqua" w:eastAsia="Book Antiqua" w:hAnsi="Book Antiqua" w:cs="Book Antiqua"/>
          <w:color w:val="000000" w:themeColor="text1"/>
        </w:rPr>
        <w:t>All authors have approved the final version of the manuscript.</w:t>
      </w:r>
    </w:p>
    <w:p w14:paraId="1067BCD1" w14:textId="77777777" w:rsidR="00A77B3E" w:rsidRPr="002C2C3D" w:rsidRDefault="00A77B3E" w:rsidP="009571B9">
      <w:pPr>
        <w:spacing w:line="360" w:lineRule="auto"/>
        <w:jc w:val="both"/>
        <w:rPr>
          <w:color w:val="000000" w:themeColor="text1"/>
        </w:rPr>
      </w:pPr>
    </w:p>
    <w:p w14:paraId="76C350CD" w14:textId="2BA2F1F5" w:rsidR="00A77B3E" w:rsidRPr="00A85C1C" w:rsidRDefault="00DC1A9B" w:rsidP="009571B9">
      <w:pPr>
        <w:spacing w:line="360" w:lineRule="auto"/>
        <w:jc w:val="both"/>
        <w:rPr>
          <w:color w:val="000000" w:themeColor="text1"/>
        </w:rPr>
      </w:pPr>
      <w:r w:rsidRPr="00BB0103">
        <w:rPr>
          <w:rFonts w:ascii="Book Antiqua" w:eastAsia="Book Antiqua" w:hAnsi="Book Antiqua" w:cs="Book Antiqua"/>
          <w:b/>
          <w:bCs/>
          <w:color w:val="000000" w:themeColor="text1"/>
          <w:lang w:val="pt-PT"/>
        </w:rPr>
        <w:t xml:space="preserve">Corresponding author: Isabel Garrido, MD, Doctor, </w:t>
      </w:r>
      <w:r w:rsidR="0003093E" w:rsidRPr="00BB0103">
        <w:rPr>
          <w:rFonts w:ascii="Book Antiqua" w:eastAsia="Book Antiqua" w:hAnsi="Book Antiqua" w:cs="Book Antiqua"/>
          <w:color w:val="000000" w:themeColor="text1"/>
          <w:lang w:val="pt-PT"/>
        </w:rPr>
        <w:t xml:space="preserve">Gastroenterology and Hepatology Department, </w:t>
      </w:r>
      <w:r w:rsidRPr="00BB0103">
        <w:rPr>
          <w:rFonts w:ascii="Book Antiqua" w:eastAsia="Book Antiqua" w:hAnsi="Book Antiqua" w:cs="Book Antiqua"/>
          <w:color w:val="000000" w:themeColor="text1"/>
          <w:lang w:val="pt-PT"/>
        </w:rPr>
        <w:t>Centro Hospitalar Universitário de São João, Alameda Prof. Hernâni Monteiro, Porto 4200-319, Portugal.</w:t>
      </w:r>
      <w:r w:rsidR="00BB19C6">
        <w:rPr>
          <w:rFonts w:ascii="Book Antiqua" w:eastAsia="Book Antiqua" w:hAnsi="Book Antiqua" w:cs="Book Antiqua"/>
          <w:color w:val="000000" w:themeColor="text1"/>
          <w:lang w:val="pt-PT"/>
        </w:rPr>
        <w:t xml:space="preserve"> </w:t>
      </w:r>
      <w:r w:rsidR="00BB19C6" w:rsidRPr="00A85C1C">
        <w:rPr>
          <w:rFonts w:ascii="Book Antiqua" w:eastAsia="Book Antiqua" w:hAnsi="Book Antiqua" w:cs="Book Antiqua"/>
          <w:color w:val="000000" w:themeColor="text1"/>
        </w:rPr>
        <w:t>isabelmng@hotmail.com</w:t>
      </w:r>
    </w:p>
    <w:p w14:paraId="50352EB0" w14:textId="77777777" w:rsidR="00EF0AA8" w:rsidRDefault="00EF0AA8" w:rsidP="009571B9">
      <w:pPr>
        <w:spacing w:line="360" w:lineRule="auto"/>
        <w:jc w:val="both"/>
        <w:rPr>
          <w:rFonts w:ascii="Book Antiqua" w:eastAsia="Book Antiqua" w:hAnsi="Book Antiqua" w:cs="Book Antiqua"/>
          <w:b/>
          <w:bCs/>
          <w:color w:val="000000" w:themeColor="text1"/>
        </w:rPr>
      </w:pPr>
    </w:p>
    <w:p w14:paraId="14EE32C6" w14:textId="61D1FF1F"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bCs/>
          <w:color w:val="000000" w:themeColor="text1"/>
        </w:rPr>
        <w:lastRenderedPageBreak/>
        <w:t xml:space="preserve">Received: </w:t>
      </w:r>
      <w:r w:rsidRPr="002C2C3D">
        <w:rPr>
          <w:rFonts w:ascii="Book Antiqua" w:eastAsia="Book Antiqua" w:hAnsi="Book Antiqua" w:cs="Book Antiqua"/>
          <w:color w:val="000000" w:themeColor="text1"/>
        </w:rPr>
        <w:t>January 10, 2022</w:t>
      </w:r>
    </w:p>
    <w:p w14:paraId="111E88BC"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bCs/>
          <w:color w:val="000000" w:themeColor="text1"/>
        </w:rPr>
        <w:t xml:space="preserve">Revised: </w:t>
      </w:r>
      <w:r w:rsidRPr="002C2C3D">
        <w:rPr>
          <w:rFonts w:ascii="Book Antiqua" w:eastAsia="Book Antiqua" w:hAnsi="Book Antiqua" w:cs="Book Antiqua"/>
          <w:color w:val="000000" w:themeColor="text1"/>
        </w:rPr>
        <w:t>January 22, 2022</w:t>
      </w:r>
    </w:p>
    <w:p w14:paraId="69D708B4" w14:textId="316BCF18" w:rsidR="00A26888" w:rsidRPr="00A26888" w:rsidRDefault="00DC1A9B" w:rsidP="009571B9">
      <w:pPr>
        <w:spacing w:line="360" w:lineRule="auto"/>
        <w:jc w:val="both"/>
        <w:rPr>
          <w:rFonts w:ascii="Book Antiqua" w:hAnsi="Book Antiqua" w:cs="Book Antiqua"/>
          <w:b/>
          <w:bCs/>
          <w:color w:val="000000" w:themeColor="text1"/>
          <w:lang w:eastAsia="zh-CN"/>
        </w:rPr>
      </w:pPr>
      <w:r w:rsidRPr="002C2C3D">
        <w:rPr>
          <w:rFonts w:ascii="Book Antiqua" w:eastAsia="Book Antiqua" w:hAnsi="Book Antiqua" w:cs="Book Antiqua"/>
          <w:b/>
          <w:bCs/>
          <w:color w:val="000000" w:themeColor="text1"/>
        </w:rPr>
        <w:t xml:space="preserve">Accepted: </w:t>
      </w:r>
      <w:ins w:id="0" w:author="Liansheng Ma" w:date="2022-03-06T08:31:00Z">
        <w:r w:rsidR="00BC170E" w:rsidRPr="00BC170E">
          <w:rPr>
            <w:rFonts w:ascii="Book Antiqua" w:eastAsia="Book Antiqua" w:hAnsi="Book Antiqua" w:cs="Book Antiqua"/>
            <w:b/>
            <w:bCs/>
            <w:color w:val="000000" w:themeColor="text1"/>
          </w:rPr>
          <w:t>March 6, 2022</w:t>
        </w:r>
      </w:ins>
    </w:p>
    <w:p w14:paraId="7E5E7E83" w14:textId="715237AD"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bCs/>
          <w:color w:val="000000" w:themeColor="text1"/>
        </w:rPr>
        <w:t xml:space="preserve">Published online: </w:t>
      </w:r>
    </w:p>
    <w:p w14:paraId="0A2858CF" w14:textId="77777777" w:rsidR="00A77B3E" w:rsidRPr="002C2C3D" w:rsidRDefault="00A77B3E" w:rsidP="009571B9">
      <w:pPr>
        <w:spacing w:line="360" w:lineRule="auto"/>
        <w:jc w:val="both"/>
        <w:rPr>
          <w:color w:val="000000" w:themeColor="text1"/>
        </w:rPr>
        <w:sectPr w:rsidR="00A77B3E" w:rsidRPr="002C2C3D" w:rsidSect="002C2C3D">
          <w:footerReference w:type="default" r:id="rId7"/>
          <w:pgSz w:w="12240" w:h="15840"/>
          <w:pgMar w:top="1440" w:right="1440" w:bottom="1440" w:left="1440" w:header="720" w:footer="720" w:gutter="0"/>
          <w:cols w:space="720"/>
          <w:docGrid w:linePitch="360"/>
        </w:sectPr>
      </w:pPr>
    </w:p>
    <w:p w14:paraId="48E3C25C"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lastRenderedPageBreak/>
        <w:t>Abstract</w:t>
      </w:r>
    </w:p>
    <w:p w14:paraId="64A40FFF"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BACKGROUND</w:t>
      </w:r>
    </w:p>
    <w:p w14:paraId="05069BE8"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Primary hepatic leiomyosarcoma is a very rare entity that originates from smooth muscle. Preoperative diagnosis requires a high degree of suspicion due to atypical clinical presentation and non-specific imaging features.</w:t>
      </w:r>
    </w:p>
    <w:p w14:paraId="6997C6D4" w14:textId="77777777" w:rsidR="00A77B3E" w:rsidRPr="002C2C3D" w:rsidRDefault="00A77B3E" w:rsidP="009571B9">
      <w:pPr>
        <w:spacing w:line="360" w:lineRule="auto"/>
        <w:jc w:val="both"/>
        <w:rPr>
          <w:color w:val="000000" w:themeColor="text1"/>
        </w:rPr>
      </w:pPr>
    </w:p>
    <w:p w14:paraId="7EB3B204"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CASE SUMMARY</w:t>
      </w:r>
    </w:p>
    <w:p w14:paraId="4EC13F16" w14:textId="164A6F5F"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We report the case of a 42-year-old man, with no relevant past medical history, accidentally diagnosed with a nodular liver lesion on a routine abdominal ultrasound. Liver function tests and hematology parameters as well as tumor markers were normal. A contrast-enhanced abdominal computed tomography scan revealed a heterogenous hepatic lesion measuring 40</w:t>
      </w:r>
      <w:r w:rsidR="009C66E1">
        <w:rPr>
          <w:rFonts w:ascii="Book Antiqua" w:eastAsia="Book Antiqua" w:hAnsi="Book Antiqua" w:cs="Book Antiqua"/>
          <w:color w:val="000000" w:themeColor="text1"/>
        </w:rPr>
        <w:t xml:space="preserve"> mm</w:t>
      </w:r>
      <w:r w:rsidRPr="002C2C3D">
        <w:rPr>
          <w:rFonts w:ascii="Book Antiqua" w:eastAsia="Book Antiqua" w:hAnsi="Book Antiqua" w:cs="Book Antiqua"/>
          <w:color w:val="000000" w:themeColor="text1"/>
        </w:rPr>
        <w:t xml:space="preserve"> </w:t>
      </w:r>
      <w:r w:rsidR="00EF0AA8">
        <w:rPr>
          <w:rFonts w:ascii="Book Antiqua" w:eastAsia="Book Antiqua" w:hAnsi="Book Antiqua" w:cs="Book Antiqua"/>
          <w:color w:val="000000" w:themeColor="text1"/>
        </w:rPr>
        <w:sym w:font="Symbol" w:char="F0B4"/>
      </w:r>
      <w:r w:rsidRPr="002C2C3D">
        <w:rPr>
          <w:rFonts w:ascii="Book Antiqua" w:eastAsia="Book Antiqua" w:hAnsi="Book Antiqua" w:cs="Book Antiqua"/>
          <w:color w:val="000000" w:themeColor="text1"/>
        </w:rPr>
        <w:t xml:space="preserve"> 30 mm, adjacent to the left branch of the portal vein and the round ligament. Due to the unclear diagnosis, the patient underwent surgical resection. Histopathological and immunohistochemical examinations</w:t>
      </w:r>
      <w:r w:rsidR="00545378" w:rsidRPr="002C2C3D">
        <w:rPr>
          <w:rFonts w:ascii="Book Antiqua" w:eastAsia="Book Antiqua" w:hAnsi="Book Antiqua" w:cs="Book Antiqua"/>
          <w:color w:val="000000" w:themeColor="text1"/>
        </w:rPr>
        <w:t xml:space="preserve"> </w:t>
      </w:r>
      <w:r w:rsidRPr="002C2C3D">
        <w:rPr>
          <w:rFonts w:ascii="Book Antiqua" w:eastAsia="Book Antiqua" w:hAnsi="Book Antiqua" w:cs="Book Antiqua"/>
          <w:color w:val="000000" w:themeColor="text1"/>
        </w:rPr>
        <w:t xml:space="preserve">confirmed complete (R0) resection of a hepatic leiomyosarcoma. The patient remains without any signs of tumor recurrence for more than </w:t>
      </w:r>
      <w:r w:rsidR="009C66E1">
        <w:rPr>
          <w:rFonts w:ascii="Book Antiqua" w:eastAsia="Book Antiqua" w:hAnsi="Book Antiqua" w:cs="Book Antiqua"/>
          <w:color w:val="000000" w:themeColor="text1"/>
        </w:rPr>
        <w:t>2</w:t>
      </w:r>
      <w:r w:rsidRPr="002C2C3D">
        <w:rPr>
          <w:rFonts w:ascii="Book Antiqua" w:eastAsia="Book Antiqua" w:hAnsi="Book Antiqua" w:cs="Book Antiqua"/>
          <w:color w:val="000000" w:themeColor="text1"/>
        </w:rPr>
        <w:t xml:space="preserve"> years.</w:t>
      </w:r>
    </w:p>
    <w:p w14:paraId="669DFDBD" w14:textId="77777777" w:rsidR="00A77B3E" w:rsidRPr="002C2C3D" w:rsidRDefault="00A77B3E" w:rsidP="009571B9">
      <w:pPr>
        <w:spacing w:line="360" w:lineRule="auto"/>
        <w:jc w:val="both"/>
        <w:rPr>
          <w:color w:val="000000" w:themeColor="text1"/>
        </w:rPr>
      </w:pPr>
    </w:p>
    <w:p w14:paraId="561C3831"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CONCLUSION</w:t>
      </w:r>
    </w:p>
    <w:p w14:paraId="13A4854C"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We report a rare case of accidentally diagnosed primary hepatic leiomyosarcoma originating from the portal vein or the round ligament. Although this tumor has aggressive metastatic potential, a tumor-free resection margin is essential to improve survival.</w:t>
      </w:r>
    </w:p>
    <w:p w14:paraId="299A71C1" w14:textId="77777777" w:rsidR="00A77B3E" w:rsidRPr="002C2C3D" w:rsidRDefault="00A77B3E" w:rsidP="009571B9">
      <w:pPr>
        <w:spacing w:line="360" w:lineRule="auto"/>
        <w:jc w:val="both"/>
        <w:rPr>
          <w:color w:val="000000" w:themeColor="text1"/>
        </w:rPr>
      </w:pPr>
    </w:p>
    <w:p w14:paraId="250AB4FC"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bCs/>
          <w:color w:val="000000" w:themeColor="text1"/>
        </w:rPr>
        <w:t xml:space="preserve">Key Words: </w:t>
      </w:r>
      <w:r w:rsidRPr="002C2C3D">
        <w:rPr>
          <w:rFonts w:ascii="Book Antiqua" w:eastAsia="Book Antiqua" w:hAnsi="Book Antiqua" w:cs="Book Antiqua"/>
          <w:color w:val="000000" w:themeColor="text1"/>
        </w:rPr>
        <w:t xml:space="preserve">Primary hepatic leiomyosarcoma; </w:t>
      </w:r>
      <w:r w:rsidR="00545378" w:rsidRPr="002C2C3D">
        <w:rPr>
          <w:rFonts w:ascii="Book Antiqua" w:eastAsia="Book Antiqua" w:hAnsi="Book Antiqua" w:cs="Book Antiqua"/>
          <w:color w:val="000000" w:themeColor="text1"/>
        </w:rPr>
        <w:t>P</w:t>
      </w:r>
      <w:r w:rsidRPr="002C2C3D">
        <w:rPr>
          <w:rFonts w:ascii="Book Antiqua" w:eastAsia="Book Antiqua" w:hAnsi="Book Antiqua" w:cs="Book Antiqua"/>
          <w:color w:val="000000" w:themeColor="text1"/>
        </w:rPr>
        <w:t xml:space="preserve">ortal vein; </w:t>
      </w:r>
      <w:r w:rsidR="00545378" w:rsidRPr="002C2C3D">
        <w:rPr>
          <w:rFonts w:ascii="Book Antiqua" w:eastAsia="Book Antiqua" w:hAnsi="Book Antiqua" w:cs="Book Antiqua"/>
          <w:color w:val="000000" w:themeColor="text1"/>
        </w:rPr>
        <w:t>R</w:t>
      </w:r>
      <w:r w:rsidRPr="002C2C3D">
        <w:rPr>
          <w:rFonts w:ascii="Book Antiqua" w:eastAsia="Book Antiqua" w:hAnsi="Book Antiqua" w:cs="Book Antiqua"/>
          <w:color w:val="000000" w:themeColor="text1"/>
        </w:rPr>
        <w:t xml:space="preserve">ound ligament; </w:t>
      </w:r>
      <w:r w:rsidR="00545378" w:rsidRPr="002C2C3D">
        <w:rPr>
          <w:rFonts w:ascii="Book Antiqua" w:eastAsia="Book Antiqua" w:hAnsi="Book Antiqua" w:cs="Book Antiqua"/>
          <w:color w:val="000000" w:themeColor="text1"/>
        </w:rPr>
        <w:t>S</w:t>
      </w:r>
      <w:r w:rsidRPr="002C2C3D">
        <w:rPr>
          <w:rFonts w:ascii="Book Antiqua" w:eastAsia="Book Antiqua" w:hAnsi="Book Antiqua" w:cs="Book Antiqua"/>
          <w:color w:val="000000" w:themeColor="text1"/>
        </w:rPr>
        <w:t>urgical resection</w:t>
      </w:r>
      <w:r w:rsidR="00545378" w:rsidRPr="002C2C3D">
        <w:rPr>
          <w:rFonts w:ascii="Book Antiqua" w:eastAsia="Book Antiqua" w:hAnsi="Book Antiqua" w:cs="Book Antiqua"/>
          <w:color w:val="000000" w:themeColor="text1"/>
        </w:rPr>
        <w:t>; Case report</w:t>
      </w:r>
    </w:p>
    <w:p w14:paraId="26CDE00B" w14:textId="77777777" w:rsidR="00A77B3E" w:rsidRPr="002C2C3D" w:rsidRDefault="00A77B3E" w:rsidP="009571B9">
      <w:pPr>
        <w:spacing w:line="360" w:lineRule="auto"/>
        <w:jc w:val="both"/>
        <w:rPr>
          <w:color w:val="000000" w:themeColor="text1"/>
        </w:rPr>
      </w:pPr>
    </w:p>
    <w:p w14:paraId="4318DE30"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 xml:space="preserve">Garrido I, Andrade P, Pacheco J, Rios E, Macedo G. </w:t>
      </w:r>
      <w:r w:rsidR="00107053" w:rsidRPr="00107053">
        <w:rPr>
          <w:rFonts w:ascii="Book Antiqua" w:eastAsia="Book Antiqua" w:hAnsi="Book Antiqua" w:cs="Book Antiqua"/>
          <w:color w:val="000000" w:themeColor="text1"/>
        </w:rPr>
        <w:t>Not all liver tumors are alike</w:t>
      </w:r>
      <w:r w:rsidR="00587481">
        <w:rPr>
          <w:rFonts w:ascii="Book Antiqua" w:eastAsia="Book Antiqua" w:hAnsi="Book Antiqua" w:cs="Book Antiqua"/>
          <w:color w:val="000000" w:themeColor="text1"/>
        </w:rPr>
        <w:t xml:space="preserve"> </w:t>
      </w:r>
      <w:r w:rsidR="00107053" w:rsidRPr="00107053">
        <w:rPr>
          <w:rFonts w:ascii="Book Antiqua" w:eastAsia="Book Antiqua" w:hAnsi="Book Antiqua" w:cs="Book Antiqua"/>
          <w:color w:val="000000" w:themeColor="text1"/>
        </w:rPr>
        <w:t>— an accidentally discovered primary hepatic leiomyosarcoma: A case report</w:t>
      </w:r>
      <w:r w:rsidRPr="002C2C3D">
        <w:rPr>
          <w:rFonts w:ascii="Book Antiqua" w:eastAsia="Book Antiqua" w:hAnsi="Book Antiqua" w:cs="Book Antiqua"/>
          <w:color w:val="000000" w:themeColor="text1"/>
        </w:rPr>
        <w:t xml:space="preserve">. </w:t>
      </w:r>
      <w:r w:rsidRPr="002C2C3D">
        <w:rPr>
          <w:rFonts w:ascii="Book Antiqua" w:eastAsia="Book Antiqua" w:hAnsi="Book Antiqua" w:cs="Book Antiqua"/>
          <w:i/>
          <w:iCs/>
          <w:color w:val="000000" w:themeColor="text1"/>
        </w:rPr>
        <w:t>World J Clin Cases</w:t>
      </w:r>
      <w:r w:rsidRPr="002C2C3D">
        <w:rPr>
          <w:rFonts w:ascii="Book Antiqua" w:eastAsia="Book Antiqua" w:hAnsi="Book Antiqua" w:cs="Book Antiqua"/>
          <w:color w:val="000000" w:themeColor="text1"/>
        </w:rPr>
        <w:t xml:space="preserve"> 2022; In press</w:t>
      </w:r>
    </w:p>
    <w:p w14:paraId="2C10A943" w14:textId="77777777" w:rsidR="00A77B3E" w:rsidRPr="002C2C3D" w:rsidRDefault="00A77B3E" w:rsidP="009571B9">
      <w:pPr>
        <w:spacing w:line="360" w:lineRule="auto"/>
        <w:jc w:val="both"/>
        <w:rPr>
          <w:color w:val="000000" w:themeColor="text1"/>
        </w:rPr>
      </w:pPr>
    </w:p>
    <w:p w14:paraId="163A304E" w14:textId="125365A0"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bCs/>
          <w:color w:val="000000" w:themeColor="text1"/>
        </w:rPr>
        <w:t xml:space="preserve">Core Tip: </w:t>
      </w:r>
      <w:r w:rsidRPr="002C2C3D">
        <w:rPr>
          <w:rFonts w:ascii="Book Antiqua" w:eastAsia="Book Antiqua" w:hAnsi="Book Antiqua" w:cs="Book Antiqua"/>
          <w:color w:val="000000" w:themeColor="text1"/>
        </w:rPr>
        <w:t>Sarcomas comprise only 1</w:t>
      </w:r>
      <w:r w:rsidR="0020264B" w:rsidRPr="002C2C3D">
        <w:rPr>
          <w:rFonts w:ascii="Book Antiqua" w:eastAsia="Book Antiqua" w:hAnsi="Book Antiqua" w:cs="Book Antiqua"/>
          <w:color w:val="000000" w:themeColor="text1"/>
        </w:rPr>
        <w:t>%-</w:t>
      </w:r>
      <w:r w:rsidRPr="002C2C3D">
        <w:rPr>
          <w:rFonts w:ascii="Book Antiqua" w:eastAsia="Book Antiqua" w:hAnsi="Book Antiqua" w:cs="Book Antiqua"/>
          <w:color w:val="000000" w:themeColor="text1"/>
        </w:rPr>
        <w:t>2% of all primary liver malignancies</w:t>
      </w:r>
      <w:r w:rsidR="009C66E1">
        <w:rPr>
          <w:rFonts w:ascii="Book Antiqua" w:eastAsia="Book Antiqua" w:hAnsi="Book Antiqua" w:cs="Book Antiqua"/>
          <w:color w:val="000000" w:themeColor="text1"/>
        </w:rPr>
        <w:t>,</w:t>
      </w:r>
      <w:r w:rsidRPr="002C2C3D">
        <w:rPr>
          <w:rFonts w:ascii="Book Antiqua" w:eastAsia="Book Antiqua" w:hAnsi="Book Antiqua" w:cs="Book Antiqua"/>
          <w:color w:val="000000" w:themeColor="text1"/>
        </w:rPr>
        <w:t xml:space="preserve"> and leiomyosarcoma is even rarer. We report a rare case of primary hepatic leiomyosarcoma accidentally diagnosed and surgically treated. The diagnosis requires a high level of suspicion because the clinical scenario and cross-imaging are not specific. Thus, histological examination is the only way to reach the diagnosis. In our case, the tumor probably originated from the left branch of the portal vein or the round ligament. Radical hepatectomy is the cornerstone of treatment. However, this tumor has aggressive metastatic potential and is usually diagnosed in locally advanced or metastatic disease. Two years after surgical resection, our patient is alive and with no evidence of tumor recurrence, </w:t>
      </w:r>
      <w:r w:rsidR="009C66E1">
        <w:rPr>
          <w:rFonts w:ascii="Book Antiqua" w:eastAsia="Book Antiqua" w:hAnsi="Book Antiqua" w:cs="Book Antiqua"/>
          <w:color w:val="000000" w:themeColor="text1"/>
        </w:rPr>
        <w:t>likely</w:t>
      </w:r>
      <w:r w:rsidR="009C66E1" w:rsidRPr="002C2C3D">
        <w:rPr>
          <w:rFonts w:ascii="Book Antiqua" w:eastAsia="Book Antiqua" w:hAnsi="Book Antiqua" w:cs="Book Antiqua"/>
          <w:color w:val="000000" w:themeColor="text1"/>
        </w:rPr>
        <w:t xml:space="preserve"> </w:t>
      </w:r>
      <w:r w:rsidRPr="002C2C3D">
        <w:rPr>
          <w:rFonts w:ascii="Book Antiqua" w:eastAsia="Book Antiqua" w:hAnsi="Book Antiqua" w:cs="Book Antiqua"/>
          <w:color w:val="000000" w:themeColor="text1"/>
        </w:rPr>
        <w:t>because the diagnosis was established at an early stage and the surgery achieved a tumor-free margin.</w:t>
      </w:r>
    </w:p>
    <w:p w14:paraId="515BE651" w14:textId="77777777" w:rsidR="00A77B3E" w:rsidRPr="002C2C3D" w:rsidRDefault="00A77B3E" w:rsidP="009571B9">
      <w:pPr>
        <w:spacing w:line="360" w:lineRule="auto"/>
        <w:jc w:val="both"/>
        <w:rPr>
          <w:color w:val="000000" w:themeColor="text1"/>
        </w:rPr>
      </w:pPr>
    </w:p>
    <w:p w14:paraId="4D9FA44A"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aps/>
          <w:color w:val="000000" w:themeColor="text1"/>
          <w:u w:val="single"/>
        </w:rPr>
        <w:t>INTRODUCTION</w:t>
      </w:r>
    </w:p>
    <w:p w14:paraId="006E962F" w14:textId="2A73D94E"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Sarcomas comprise only 1</w:t>
      </w:r>
      <w:r w:rsidR="00685320" w:rsidRPr="002C2C3D">
        <w:rPr>
          <w:rFonts w:ascii="Book Antiqua" w:eastAsia="Book Antiqua" w:hAnsi="Book Antiqua" w:cs="Book Antiqua"/>
          <w:color w:val="000000" w:themeColor="text1"/>
        </w:rPr>
        <w:t>%-</w:t>
      </w:r>
      <w:r w:rsidRPr="002C2C3D">
        <w:rPr>
          <w:rFonts w:ascii="Book Antiqua" w:eastAsia="Book Antiqua" w:hAnsi="Book Antiqua" w:cs="Book Antiqua"/>
          <w:color w:val="000000" w:themeColor="text1"/>
        </w:rPr>
        <w:t>2% of all primary liver malignancies</w:t>
      </w:r>
      <w:r w:rsidR="009C66E1">
        <w:rPr>
          <w:rFonts w:ascii="Book Antiqua" w:eastAsia="Book Antiqua" w:hAnsi="Book Antiqua" w:cs="Book Antiqua"/>
          <w:color w:val="000000" w:themeColor="text1"/>
        </w:rPr>
        <w:t>,</w:t>
      </w:r>
      <w:r w:rsidRPr="002C2C3D">
        <w:rPr>
          <w:rFonts w:ascii="Book Antiqua" w:eastAsia="Book Antiqua" w:hAnsi="Book Antiqua" w:cs="Book Antiqua"/>
          <w:color w:val="000000" w:themeColor="text1"/>
        </w:rPr>
        <w:t xml:space="preserve"> and leiomyosarcoma is even </w:t>
      </w:r>
      <w:proofErr w:type="gramStart"/>
      <w:r w:rsidRPr="002C2C3D">
        <w:rPr>
          <w:rFonts w:ascii="Book Antiqua" w:eastAsia="Book Antiqua" w:hAnsi="Book Antiqua" w:cs="Book Antiqua"/>
          <w:color w:val="000000" w:themeColor="text1"/>
        </w:rPr>
        <w:t>rarer</w:t>
      </w:r>
      <w:r w:rsidR="00B344DF" w:rsidRPr="002C2C3D">
        <w:rPr>
          <w:rFonts w:ascii="Book Antiqua" w:eastAsia="Book Antiqua" w:hAnsi="Book Antiqua" w:cs="Book Antiqua"/>
          <w:color w:val="000000" w:themeColor="text1"/>
          <w:vertAlign w:val="superscript"/>
        </w:rPr>
        <w:t>[</w:t>
      </w:r>
      <w:proofErr w:type="gramEnd"/>
      <w:r w:rsidRPr="002C2C3D">
        <w:rPr>
          <w:rFonts w:ascii="Book Antiqua" w:eastAsia="Book Antiqua" w:hAnsi="Book Antiqua" w:cs="Book Antiqua"/>
          <w:color w:val="000000" w:themeColor="text1"/>
          <w:szCs w:val="30"/>
          <w:vertAlign w:val="superscript"/>
        </w:rPr>
        <w:t>1</w:t>
      </w:r>
      <w:r w:rsidR="00B344DF" w:rsidRPr="002C2C3D">
        <w:rPr>
          <w:rFonts w:ascii="Book Antiqua" w:eastAsia="Book Antiqua" w:hAnsi="Book Antiqua" w:cs="Book Antiqua"/>
          <w:color w:val="000000" w:themeColor="text1"/>
          <w:szCs w:val="30"/>
          <w:vertAlign w:val="superscript"/>
        </w:rPr>
        <w:t>]</w:t>
      </w:r>
      <w:r w:rsidRPr="002C2C3D">
        <w:rPr>
          <w:rFonts w:ascii="Book Antiqua" w:eastAsia="Book Antiqua" w:hAnsi="Book Antiqua" w:cs="Book Antiqua"/>
          <w:color w:val="000000" w:themeColor="text1"/>
        </w:rPr>
        <w:t>. In the vast majority of cases of primary hepatic leiomyosarcoma, the tumor originates in the inferior vena cava. Clinical presentation and imaging features are non-specific and can mimic the most frequent primary liver tumors</w:t>
      </w:r>
      <w:r w:rsidR="009C66E1">
        <w:rPr>
          <w:rFonts w:ascii="Book Antiqua" w:eastAsia="Book Antiqua" w:hAnsi="Book Antiqua" w:cs="Book Antiqua"/>
          <w:color w:val="000000" w:themeColor="text1"/>
        </w:rPr>
        <w:t>,</w:t>
      </w:r>
      <w:r w:rsidRPr="002C2C3D">
        <w:rPr>
          <w:rFonts w:ascii="Book Antiqua" w:eastAsia="Book Antiqua" w:hAnsi="Book Antiqua" w:cs="Book Antiqua"/>
          <w:color w:val="000000" w:themeColor="text1"/>
        </w:rPr>
        <w:t xml:space="preserve"> namely hepatocellular carcinoma and intrahepatic cholangiocarcinoma. This tumor has aggressive metastatic potential and is usually diagnosed in a locally advanced or metastatic </w:t>
      </w:r>
      <w:proofErr w:type="gramStart"/>
      <w:r w:rsidRPr="002C2C3D">
        <w:rPr>
          <w:rFonts w:ascii="Book Antiqua" w:eastAsia="Book Antiqua" w:hAnsi="Book Antiqua" w:cs="Book Antiqua"/>
          <w:color w:val="000000" w:themeColor="text1"/>
        </w:rPr>
        <w:t>disease</w:t>
      </w:r>
      <w:r w:rsidR="00B344DF" w:rsidRPr="002C2C3D">
        <w:rPr>
          <w:rFonts w:ascii="Book Antiqua" w:eastAsia="Book Antiqua" w:hAnsi="Book Antiqua" w:cs="Book Antiqua"/>
          <w:color w:val="000000" w:themeColor="text1"/>
          <w:vertAlign w:val="superscript"/>
        </w:rPr>
        <w:t>[</w:t>
      </w:r>
      <w:proofErr w:type="gramEnd"/>
      <w:r w:rsidR="00B344DF" w:rsidRPr="002C2C3D">
        <w:rPr>
          <w:rFonts w:ascii="Book Antiqua" w:eastAsia="Book Antiqua" w:hAnsi="Book Antiqua" w:cs="Book Antiqua"/>
          <w:color w:val="000000" w:themeColor="text1"/>
          <w:szCs w:val="30"/>
          <w:vertAlign w:val="superscript"/>
        </w:rPr>
        <w:t>2]</w:t>
      </w:r>
      <w:r w:rsidRPr="002C2C3D">
        <w:rPr>
          <w:rFonts w:ascii="Book Antiqua" w:eastAsia="Book Antiqua" w:hAnsi="Book Antiqua" w:cs="Book Antiqua"/>
          <w:color w:val="000000" w:themeColor="text1"/>
        </w:rPr>
        <w:t>. We report a rare case of primary hepatic leiomyosarcoma originating from the portal vein or the round ligament, accidentally diagnosed and surgically treated.</w:t>
      </w:r>
    </w:p>
    <w:p w14:paraId="2D8440BF" w14:textId="77777777" w:rsidR="00A77B3E" w:rsidRPr="002C2C3D" w:rsidRDefault="00A77B3E" w:rsidP="009571B9">
      <w:pPr>
        <w:spacing w:line="360" w:lineRule="auto"/>
        <w:jc w:val="both"/>
        <w:rPr>
          <w:color w:val="000000" w:themeColor="text1"/>
        </w:rPr>
      </w:pPr>
    </w:p>
    <w:p w14:paraId="45B4B7A7"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aps/>
          <w:color w:val="000000" w:themeColor="text1"/>
          <w:u w:val="single"/>
        </w:rPr>
        <w:t>CASE PRESENTATION</w:t>
      </w:r>
    </w:p>
    <w:p w14:paraId="40F665F6"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i/>
          <w:color w:val="000000" w:themeColor="text1"/>
        </w:rPr>
        <w:t>Chief complaints</w:t>
      </w:r>
    </w:p>
    <w:p w14:paraId="47B259E5"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The patient was asymptomatic.</w:t>
      </w:r>
    </w:p>
    <w:p w14:paraId="202F83A1" w14:textId="77777777" w:rsidR="00A77B3E" w:rsidRPr="002C2C3D" w:rsidRDefault="00A77B3E" w:rsidP="009571B9">
      <w:pPr>
        <w:spacing w:line="360" w:lineRule="auto"/>
        <w:jc w:val="both"/>
        <w:rPr>
          <w:color w:val="000000" w:themeColor="text1"/>
        </w:rPr>
      </w:pPr>
    </w:p>
    <w:p w14:paraId="59D97E5F"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i/>
          <w:color w:val="000000" w:themeColor="text1"/>
        </w:rPr>
        <w:t>History of present illness</w:t>
      </w:r>
    </w:p>
    <w:p w14:paraId="07D1D5E9" w14:textId="382DD381"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lastRenderedPageBreak/>
        <w:t xml:space="preserve">A 42-year-old man was referred for </w:t>
      </w:r>
      <w:r w:rsidR="00043733" w:rsidRPr="002C2C3D">
        <w:rPr>
          <w:rFonts w:ascii="Book Antiqua" w:eastAsia="Book Antiqua" w:hAnsi="Book Antiqua" w:cs="Book Antiqua"/>
          <w:color w:val="000000" w:themeColor="text1"/>
        </w:rPr>
        <w:t>g</w:t>
      </w:r>
      <w:r w:rsidRPr="002C2C3D">
        <w:rPr>
          <w:rFonts w:ascii="Book Antiqua" w:eastAsia="Book Antiqua" w:hAnsi="Book Antiqua" w:cs="Book Antiqua"/>
          <w:color w:val="000000" w:themeColor="text1"/>
        </w:rPr>
        <w:t>astroenterology consultation due to a nodular hepatic lesion identified in a routine abdominal ultrasound.</w:t>
      </w:r>
    </w:p>
    <w:p w14:paraId="1808057E" w14:textId="77777777" w:rsidR="00A77B3E" w:rsidRPr="002C2C3D" w:rsidRDefault="00A77B3E" w:rsidP="009571B9">
      <w:pPr>
        <w:spacing w:line="360" w:lineRule="auto"/>
        <w:jc w:val="both"/>
        <w:rPr>
          <w:color w:val="000000" w:themeColor="text1"/>
        </w:rPr>
      </w:pPr>
    </w:p>
    <w:p w14:paraId="06C76EF2"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i/>
          <w:color w:val="000000" w:themeColor="text1"/>
        </w:rPr>
        <w:t>History of past illness</w:t>
      </w:r>
    </w:p>
    <w:p w14:paraId="2BF7E7EC"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Healthy, with no specific diseases.</w:t>
      </w:r>
    </w:p>
    <w:p w14:paraId="60891070" w14:textId="77777777" w:rsidR="00A77B3E" w:rsidRPr="002C2C3D" w:rsidRDefault="00A77B3E" w:rsidP="009571B9">
      <w:pPr>
        <w:spacing w:line="360" w:lineRule="auto"/>
        <w:jc w:val="both"/>
        <w:rPr>
          <w:color w:val="000000" w:themeColor="text1"/>
        </w:rPr>
      </w:pPr>
    </w:p>
    <w:p w14:paraId="05489260"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i/>
          <w:color w:val="000000" w:themeColor="text1"/>
        </w:rPr>
        <w:t>Personal and family history</w:t>
      </w:r>
    </w:p>
    <w:p w14:paraId="4C241FC0"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There was no family history of liver disease.</w:t>
      </w:r>
    </w:p>
    <w:p w14:paraId="20E2EF67" w14:textId="77777777" w:rsidR="00A77B3E" w:rsidRPr="002C2C3D" w:rsidRDefault="00A77B3E" w:rsidP="009571B9">
      <w:pPr>
        <w:spacing w:line="360" w:lineRule="auto"/>
        <w:jc w:val="both"/>
        <w:rPr>
          <w:color w:val="000000" w:themeColor="text1"/>
        </w:rPr>
      </w:pPr>
    </w:p>
    <w:p w14:paraId="3D07166A"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i/>
          <w:color w:val="000000" w:themeColor="text1"/>
        </w:rPr>
        <w:t>Physical examination</w:t>
      </w:r>
    </w:p>
    <w:p w14:paraId="53F3ABBC"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There were no relevant changes on physical examination.</w:t>
      </w:r>
    </w:p>
    <w:p w14:paraId="46103339" w14:textId="77777777" w:rsidR="00A77B3E" w:rsidRPr="002C2C3D" w:rsidRDefault="00A77B3E" w:rsidP="009571B9">
      <w:pPr>
        <w:spacing w:line="360" w:lineRule="auto"/>
        <w:jc w:val="both"/>
        <w:rPr>
          <w:color w:val="000000" w:themeColor="text1"/>
        </w:rPr>
      </w:pPr>
    </w:p>
    <w:p w14:paraId="7689E912"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i/>
          <w:color w:val="000000" w:themeColor="text1"/>
        </w:rPr>
        <w:t>Laboratory examinations</w:t>
      </w:r>
    </w:p>
    <w:p w14:paraId="23BF4FCD" w14:textId="17FAAE2D"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 xml:space="preserve">Liver tests were normal. The metabolic, virological and autoimmune study was negative. Alpha-fetoprotein and </w:t>
      </w:r>
      <w:r w:rsidR="009C66E1">
        <w:rPr>
          <w:rFonts w:ascii="Book Antiqua" w:eastAsia="Book Antiqua" w:hAnsi="Book Antiqua" w:cs="Book Antiqua"/>
          <w:color w:val="000000" w:themeColor="text1"/>
        </w:rPr>
        <w:t>cancer antigen</w:t>
      </w:r>
      <w:r w:rsidRPr="002C2C3D">
        <w:rPr>
          <w:rFonts w:ascii="Book Antiqua" w:eastAsia="Book Antiqua" w:hAnsi="Book Antiqua" w:cs="Book Antiqua"/>
          <w:color w:val="000000" w:themeColor="text1"/>
        </w:rPr>
        <w:t xml:space="preserve"> 19-9 were also normal.</w:t>
      </w:r>
    </w:p>
    <w:p w14:paraId="7D65337A" w14:textId="77777777" w:rsidR="00A77B3E" w:rsidRPr="002C2C3D" w:rsidRDefault="00A77B3E" w:rsidP="009571B9">
      <w:pPr>
        <w:spacing w:line="360" w:lineRule="auto"/>
        <w:jc w:val="both"/>
        <w:rPr>
          <w:color w:val="000000" w:themeColor="text1"/>
        </w:rPr>
      </w:pPr>
    </w:p>
    <w:p w14:paraId="2E74BE84"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i/>
          <w:color w:val="000000" w:themeColor="text1"/>
        </w:rPr>
        <w:t>Imaging examinations</w:t>
      </w:r>
    </w:p>
    <w:p w14:paraId="4FBD96B5"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 xml:space="preserve">A contrast-enhanced abdominal computed tomography scan was performed, revealing a nodular hepatic lesion measuring 40 </w:t>
      </w:r>
      <w:r w:rsidR="00F2700B" w:rsidRPr="002C2C3D">
        <w:rPr>
          <w:rFonts w:ascii="Book Antiqua" w:eastAsia="Book Antiqua" w:hAnsi="Book Antiqua" w:cs="Book Antiqua"/>
          <w:color w:val="000000" w:themeColor="text1"/>
        </w:rPr>
        <w:t xml:space="preserve">mm </w:t>
      </w:r>
      <w:r w:rsidR="00F2700B" w:rsidRPr="002C2C3D">
        <w:rPr>
          <w:rFonts w:ascii="Book Antiqua" w:hAnsi="Book Antiqua"/>
          <w:color w:val="000000" w:themeColor="text1"/>
          <w:lang w:val="pl-PL"/>
        </w:rPr>
        <w:t>×</w:t>
      </w:r>
      <w:r w:rsidRPr="002C2C3D">
        <w:rPr>
          <w:rFonts w:ascii="Book Antiqua" w:eastAsia="Book Antiqua" w:hAnsi="Book Antiqua" w:cs="Book Antiqua"/>
          <w:color w:val="000000" w:themeColor="text1"/>
        </w:rPr>
        <w:t xml:space="preserve"> 30 mm, adjacent to the left branch of the portal vein, in the transition from the right to the left lobe (Figure 1). The tumor was contrast-enhancing, with heterogeneous areas inside. </w:t>
      </w:r>
    </w:p>
    <w:p w14:paraId="374B85E8" w14:textId="77777777" w:rsidR="00A77B3E" w:rsidRPr="002C2C3D" w:rsidRDefault="00A77B3E" w:rsidP="009571B9">
      <w:pPr>
        <w:spacing w:line="360" w:lineRule="auto"/>
        <w:jc w:val="both"/>
        <w:rPr>
          <w:color w:val="000000" w:themeColor="text1"/>
        </w:rPr>
      </w:pPr>
    </w:p>
    <w:p w14:paraId="675CDB30"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aps/>
          <w:color w:val="000000" w:themeColor="text1"/>
          <w:u w:val="single"/>
        </w:rPr>
        <w:t>MULTIDISCIPLINARY EXPERT CONSULTATION</w:t>
      </w:r>
    </w:p>
    <w:p w14:paraId="7051AC55"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The imaging characteristics did not allow for a categorical distinction between hydatid cyst or other etiology. Therefore, it was decided at the multidisciplinary team meeting to perform surgical resection.</w:t>
      </w:r>
    </w:p>
    <w:p w14:paraId="2E923083" w14:textId="77777777" w:rsidR="00CA2444" w:rsidRDefault="00CA2444" w:rsidP="00CA2444">
      <w:pPr>
        <w:spacing w:line="360" w:lineRule="auto"/>
        <w:jc w:val="both"/>
        <w:rPr>
          <w:rFonts w:ascii="Book Antiqua" w:eastAsia="Book Antiqua" w:hAnsi="Book Antiqua" w:cs="Book Antiqua"/>
          <w:b/>
          <w:caps/>
          <w:color w:val="000000" w:themeColor="text1"/>
          <w:u w:val="single"/>
        </w:rPr>
      </w:pPr>
    </w:p>
    <w:p w14:paraId="1467EDD9" w14:textId="2EF2AAE0" w:rsidR="00CA2444" w:rsidRPr="002C2C3D" w:rsidRDefault="00CA2444" w:rsidP="00CA2444">
      <w:pPr>
        <w:spacing w:line="360" w:lineRule="auto"/>
        <w:jc w:val="both"/>
        <w:rPr>
          <w:color w:val="000000" w:themeColor="text1"/>
        </w:rPr>
      </w:pPr>
      <w:r w:rsidRPr="002C2C3D">
        <w:rPr>
          <w:rFonts w:ascii="Book Antiqua" w:eastAsia="Book Antiqua" w:hAnsi="Book Antiqua" w:cs="Book Antiqua"/>
          <w:b/>
          <w:caps/>
          <w:color w:val="000000" w:themeColor="text1"/>
          <w:u w:val="single"/>
        </w:rPr>
        <w:t>TREATMENT</w:t>
      </w:r>
    </w:p>
    <w:p w14:paraId="721C4C23" w14:textId="77777777" w:rsidR="00CA2444" w:rsidRPr="002C2C3D" w:rsidRDefault="00CA2444" w:rsidP="00CA2444">
      <w:pPr>
        <w:spacing w:line="360" w:lineRule="auto"/>
        <w:jc w:val="both"/>
        <w:rPr>
          <w:color w:val="000000" w:themeColor="text1"/>
        </w:rPr>
      </w:pPr>
      <w:r w:rsidRPr="002C2C3D">
        <w:rPr>
          <w:rFonts w:ascii="Book Antiqua" w:eastAsia="Book Antiqua" w:hAnsi="Book Antiqua" w:cs="Book Antiqua"/>
          <w:color w:val="000000" w:themeColor="text1"/>
        </w:rPr>
        <w:lastRenderedPageBreak/>
        <w:t>In the explored laparoscopy, an exophytic lesion in segment IV was identified, involving the left branch of the portal vein and the round ligament; non-anatomic resection was performed without complications</w:t>
      </w:r>
      <w:r>
        <w:rPr>
          <w:rFonts w:ascii="Book Antiqua" w:eastAsia="Book Antiqua" w:hAnsi="Book Antiqua" w:cs="Book Antiqua"/>
          <w:color w:val="000000" w:themeColor="text1"/>
        </w:rPr>
        <w:t>.</w:t>
      </w:r>
    </w:p>
    <w:p w14:paraId="084D284D" w14:textId="77777777" w:rsidR="00A77B3E" w:rsidRPr="002C2C3D" w:rsidRDefault="00A77B3E" w:rsidP="009571B9">
      <w:pPr>
        <w:spacing w:line="360" w:lineRule="auto"/>
        <w:jc w:val="both"/>
        <w:rPr>
          <w:color w:val="000000" w:themeColor="text1"/>
        </w:rPr>
      </w:pPr>
    </w:p>
    <w:p w14:paraId="130FC959"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aps/>
          <w:color w:val="000000" w:themeColor="text1"/>
          <w:u w:val="single"/>
        </w:rPr>
        <w:t>FINAL DIAGNOSIS</w:t>
      </w:r>
    </w:p>
    <w:p w14:paraId="5FAC17B9" w14:textId="77777777" w:rsidR="00A77B3E" w:rsidRDefault="00DC1A9B" w:rsidP="009571B9">
      <w:pPr>
        <w:spacing w:line="360" w:lineRule="auto"/>
        <w:jc w:val="both"/>
        <w:rPr>
          <w:rFonts w:ascii="Book Antiqua" w:eastAsia="Book Antiqua" w:hAnsi="Book Antiqua" w:cs="Book Antiqua"/>
          <w:color w:val="000000" w:themeColor="text1"/>
        </w:rPr>
      </w:pPr>
      <w:r w:rsidRPr="002C2C3D">
        <w:rPr>
          <w:rFonts w:ascii="Book Antiqua" w:eastAsia="Book Antiqua" w:hAnsi="Book Antiqua" w:cs="Book Antiqua"/>
          <w:color w:val="000000" w:themeColor="text1"/>
        </w:rPr>
        <w:t xml:space="preserve">Histological examination showed complete resection of malignant mesenchymal neoplasia consisting of spindle cells with nuclei elongated to ovoid, with atypia and marked pleomorphism (Figure 2). In the immunohistochemical study, diffuse expression of actin and </w:t>
      </w:r>
      <w:proofErr w:type="spellStart"/>
      <w:r w:rsidRPr="002C2C3D">
        <w:rPr>
          <w:rFonts w:ascii="Book Antiqua" w:eastAsia="Book Antiqua" w:hAnsi="Book Antiqua" w:cs="Book Antiqua"/>
          <w:color w:val="000000" w:themeColor="text1"/>
        </w:rPr>
        <w:t>desmin</w:t>
      </w:r>
      <w:proofErr w:type="spellEnd"/>
      <w:r w:rsidRPr="002C2C3D">
        <w:rPr>
          <w:rFonts w:ascii="Book Antiqua" w:eastAsia="Book Antiqua" w:hAnsi="Book Antiqua" w:cs="Book Antiqua"/>
          <w:color w:val="000000" w:themeColor="text1"/>
        </w:rPr>
        <w:t xml:space="preserve"> was observed in neoplastic cells, in the absence of S100 expression. A chest-abdomen-pelvis computed tomography scan was performed in the postoperative period, with no evidence of residual or metastatic lesions. Moreover, this examination made it clear that it was a primary lesion. Thus, primary hepatic leiomyosarcoma was diagnosed with origin in the portal vein wall or the round ligament.</w:t>
      </w:r>
    </w:p>
    <w:p w14:paraId="33E5CB9B" w14:textId="77777777" w:rsidR="00A77B3E" w:rsidRPr="002C2C3D" w:rsidRDefault="00A77B3E" w:rsidP="009571B9">
      <w:pPr>
        <w:spacing w:line="360" w:lineRule="auto"/>
        <w:jc w:val="both"/>
        <w:rPr>
          <w:color w:val="000000" w:themeColor="text1"/>
        </w:rPr>
      </w:pPr>
    </w:p>
    <w:p w14:paraId="11C0C883"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aps/>
          <w:color w:val="000000" w:themeColor="text1"/>
          <w:u w:val="single"/>
        </w:rPr>
        <w:t>OUTCOME AND FOLLOW-UP</w:t>
      </w:r>
    </w:p>
    <w:p w14:paraId="2BD8FCD8"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The patient remained under clinical surveillance. Two years after surgery, he is asymptomatic, with no evidence of tumor recurrence.</w:t>
      </w:r>
    </w:p>
    <w:p w14:paraId="3E68A73C" w14:textId="77777777" w:rsidR="00A77B3E" w:rsidRPr="002C2C3D" w:rsidRDefault="00A77B3E" w:rsidP="009571B9">
      <w:pPr>
        <w:spacing w:line="360" w:lineRule="auto"/>
        <w:jc w:val="both"/>
        <w:rPr>
          <w:color w:val="000000" w:themeColor="text1"/>
        </w:rPr>
      </w:pPr>
    </w:p>
    <w:p w14:paraId="4FE48E8D"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aps/>
          <w:color w:val="000000" w:themeColor="text1"/>
          <w:u w:val="single"/>
        </w:rPr>
        <w:t>DISCUSSION</w:t>
      </w:r>
    </w:p>
    <w:p w14:paraId="0E3D8454" w14:textId="2FF5CD95"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 xml:space="preserve">Primary hepatic leiomyosarcoma is a rare type of liver sarcoma; so far, less than </w:t>
      </w:r>
      <w:r w:rsidR="004E3C4A">
        <w:rPr>
          <w:rFonts w:ascii="Book Antiqua" w:eastAsia="Book Antiqua" w:hAnsi="Book Antiqua" w:cs="Book Antiqua"/>
          <w:color w:val="000000" w:themeColor="text1"/>
        </w:rPr>
        <w:t xml:space="preserve">100 </w:t>
      </w:r>
      <w:r w:rsidRPr="002C2C3D">
        <w:rPr>
          <w:rFonts w:ascii="Book Antiqua" w:eastAsia="Book Antiqua" w:hAnsi="Book Antiqua" w:cs="Book Antiqua"/>
          <w:color w:val="000000" w:themeColor="text1"/>
        </w:rPr>
        <w:t xml:space="preserve">cases have been reported in the literature. Its diagnosis requires a high level of suspicion because the clinical scenario and cross-imaging are not </w:t>
      </w:r>
      <w:proofErr w:type="gramStart"/>
      <w:r w:rsidRPr="002C2C3D">
        <w:rPr>
          <w:rFonts w:ascii="Book Antiqua" w:eastAsia="Book Antiqua" w:hAnsi="Book Antiqua" w:cs="Book Antiqua"/>
          <w:color w:val="000000" w:themeColor="text1"/>
        </w:rPr>
        <w:t>specific</w:t>
      </w:r>
      <w:r w:rsidR="00C21FA9" w:rsidRPr="002C2C3D">
        <w:rPr>
          <w:rFonts w:ascii="Book Antiqua" w:eastAsia="Book Antiqua" w:hAnsi="Book Antiqua" w:cs="Book Antiqua"/>
          <w:color w:val="000000" w:themeColor="text1"/>
          <w:vertAlign w:val="superscript"/>
        </w:rPr>
        <w:t>[</w:t>
      </w:r>
      <w:proofErr w:type="gramEnd"/>
      <w:r w:rsidRPr="002C2C3D">
        <w:rPr>
          <w:rFonts w:ascii="Book Antiqua" w:eastAsia="Book Antiqua" w:hAnsi="Book Antiqua" w:cs="Book Antiqua"/>
          <w:color w:val="000000" w:themeColor="text1"/>
          <w:szCs w:val="30"/>
          <w:vertAlign w:val="superscript"/>
        </w:rPr>
        <w:t>3</w:t>
      </w:r>
      <w:r w:rsidR="00C21FA9" w:rsidRPr="002C2C3D">
        <w:rPr>
          <w:rFonts w:ascii="Book Antiqua" w:eastAsia="Book Antiqua" w:hAnsi="Book Antiqua" w:cs="Book Antiqua"/>
          <w:color w:val="000000" w:themeColor="text1"/>
          <w:szCs w:val="30"/>
          <w:vertAlign w:val="superscript"/>
        </w:rPr>
        <w:t>]</w:t>
      </w:r>
      <w:r w:rsidRPr="002C2C3D">
        <w:rPr>
          <w:rFonts w:ascii="Book Antiqua" w:eastAsia="Book Antiqua" w:hAnsi="Book Antiqua" w:cs="Book Antiqua"/>
          <w:color w:val="000000" w:themeColor="text1"/>
        </w:rPr>
        <w:t xml:space="preserve">. In fact, patients are often asymptomatic or their symptoms are non-specific. Furthermore, alpha-fetoprotein and other serological markers are usually normal. Thus, histological examination is the only </w:t>
      </w:r>
      <w:proofErr w:type="gramStart"/>
      <w:r w:rsidR="00CA2444">
        <w:rPr>
          <w:rFonts w:ascii="Book Antiqua" w:eastAsia="Book Antiqua" w:hAnsi="Book Antiqua" w:cs="Book Antiqua"/>
          <w:color w:val="000000" w:themeColor="text1"/>
        </w:rPr>
        <w:t xml:space="preserve">way </w:t>
      </w:r>
      <w:r w:rsidRPr="002C2C3D">
        <w:rPr>
          <w:rFonts w:ascii="Book Antiqua" w:eastAsia="Book Antiqua" w:hAnsi="Book Antiqua" w:cs="Book Antiqua"/>
          <w:color w:val="000000" w:themeColor="text1"/>
        </w:rPr>
        <w:t xml:space="preserve"> to</w:t>
      </w:r>
      <w:proofErr w:type="gramEnd"/>
      <w:r w:rsidRPr="002C2C3D">
        <w:rPr>
          <w:rFonts w:ascii="Book Antiqua" w:eastAsia="Book Antiqua" w:hAnsi="Book Antiqua" w:cs="Book Antiqua"/>
          <w:color w:val="000000" w:themeColor="text1"/>
        </w:rPr>
        <w:t xml:space="preserve"> achieve the diagnosis, as in our case. </w:t>
      </w:r>
    </w:p>
    <w:p w14:paraId="690A3A78" w14:textId="0C75B8A6" w:rsidR="00A77B3E" w:rsidRPr="002C2C3D" w:rsidRDefault="00DC1A9B" w:rsidP="009571B9">
      <w:pPr>
        <w:spacing w:line="360" w:lineRule="auto"/>
        <w:ind w:firstLineChars="100" w:firstLine="240"/>
        <w:jc w:val="both"/>
        <w:rPr>
          <w:color w:val="000000" w:themeColor="text1"/>
        </w:rPr>
      </w:pPr>
      <w:r w:rsidRPr="002C2C3D">
        <w:rPr>
          <w:rFonts w:ascii="Book Antiqua" w:eastAsia="Book Antiqua" w:hAnsi="Book Antiqua" w:cs="Book Antiqua"/>
          <w:color w:val="000000" w:themeColor="text1"/>
        </w:rPr>
        <w:t xml:space="preserve">Primary hepatic leiomyosarcoma can arise from intrahepatic vascular structures, bile ducts or the round ligament. In our case, the tumor probably originated from the left branch of the portal vein or the round ligament. The first description of leiomyosarcoma by Perl in 1871 involved a tumor of the inferior vena </w:t>
      </w:r>
      <w:proofErr w:type="gramStart"/>
      <w:r w:rsidRPr="002C2C3D">
        <w:rPr>
          <w:rFonts w:ascii="Book Antiqua" w:eastAsia="Book Antiqua" w:hAnsi="Book Antiqua" w:cs="Book Antiqua"/>
          <w:color w:val="000000" w:themeColor="text1"/>
        </w:rPr>
        <w:t>cava</w:t>
      </w:r>
      <w:r w:rsidR="00C21FA9" w:rsidRPr="002C2C3D">
        <w:rPr>
          <w:rFonts w:ascii="Book Antiqua" w:eastAsia="Book Antiqua" w:hAnsi="Book Antiqua" w:cs="Book Antiqua"/>
          <w:color w:val="000000" w:themeColor="text1"/>
          <w:vertAlign w:val="superscript"/>
        </w:rPr>
        <w:t>[</w:t>
      </w:r>
      <w:proofErr w:type="gramEnd"/>
      <w:r w:rsidR="00C21FA9" w:rsidRPr="002C2C3D">
        <w:rPr>
          <w:rFonts w:ascii="Book Antiqua" w:eastAsia="Book Antiqua" w:hAnsi="Book Antiqua" w:cs="Book Antiqua"/>
          <w:color w:val="000000" w:themeColor="text1"/>
          <w:szCs w:val="30"/>
          <w:vertAlign w:val="superscript"/>
        </w:rPr>
        <w:t>4]</w:t>
      </w:r>
      <w:r w:rsidRPr="002C2C3D">
        <w:rPr>
          <w:rFonts w:ascii="Book Antiqua" w:eastAsia="Book Antiqua" w:hAnsi="Book Antiqua" w:cs="Book Antiqua"/>
          <w:color w:val="000000" w:themeColor="text1"/>
        </w:rPr>
        <w:t>. Indeed, l</w:t>
      </w:r>
      <w:r w:rsidRPr="002C2C3D">
        <w:rPr>
          <w:rFonts w:ascii="Book Antiqua" w:eastAsia="Book Antiqua" w:hAnsi="Book Antiqua" w:cs="Book Antiqua"/>
          <w:color w:val="000000" w:themeColor="text1"/>
          <w:shd w:val="clear" w:color="auto" w:fill="FFFFFF"/>
        </w:rPr>
        <w:t xml:space="preserve">eiomyosarcoma of </w:t>
      </w:r>
      <w:r w:rsidRPr="002C2C3D">
        <w:rPr>
          <w:rFonts w:ascii="Book Antiqua" w:eastAsia="Book Antiqua" w:hAnsi="Book Antiqua" w:cs="Book Antiqua"/>
          <w:color w:val="000000" w:themeColor="text1"/>
          <w:shd w:val="clear" w:color="auto" w:fill="FFFFFF"/>
        </w:rPr>
        <w:lastRenderedPageBreak/>
        <w:t xml:space="preserve">vascular origin often occurs in the inferior vena cava. On the other hand, </w:t>
      </w:r>
      <w:r w:rsidRPr="002C2C3D">
        <w:rPr>
          <w:rFonts w:ascii="Book Antiqua" w:eastAsia="Book Antiqua" w:hAnsi="Book Antiqua" w:cs="Book Antiqua"/>
          <w:color w:val="000000" w:themeColor="text1"/>
        </w:rPr>
        <w:t xml:space="preserve">those arising from portal vein are extremely rare and only </w:t>
      </w:r>
      <w:r w:rsidR="004E3C4A">
        <w:rPr>
          <w:rFonts w:ascii="Book Antiqua" w:eastAsia="Book Antiqua" w:hAnsi="Book Antiqua" w:cs="Book Antiqua"/>
          <w:color w:val="000000" w:themeColor="text1"/>
        </w:rPr>
        <w:t xml:space="preserve">6 </w:t>
      </w:r>
      <w:r w:rsidRPr="002C2C3D">
        <w:rPr>
          <w:rFonts w:ascii="Book Antiqua" w:eastAsia="Book Antiqua" w:hAnsi="Book Antiqua" w:cs="Book Antiqua"/>
          <w:color w:val="000000" w:themeColor="text1"/>
        </w:rPr>
        <w:t xml:space="preserve">cases have been reported in the literature (Table </w:t>
      </w:r>
      <w:proofErr w:type="gramStart"/>
      <w:r w:rsidRPr="002C2C3D">
        <w:rPr>
          <w:rFonts w:ascii="Book Antiqua" w:eastAsia="Book Antiqua" w:hAnsi="Book Antiqua" w:cs="Book Antiqua"/>
          <w:color w:val="000000" w:themeColor="text1"/>
        </w:rPr>
        <w:t>1)</w:t>
      </w:r>
      <w:r w:rsidR="0022330C" w:rsidRPr="002C2C3D">
        <w:rPr>
          <w:rFonts w:ascii="Book Antiqua" w:eastAsia="Book Antiqua" w:hAnsi="Book Antiqua" w:cs="Book Antiqua"/>
          <w:color w:val="000000" w:themeColor="text1"/>
          <w:vertAlign w:val="superscript"/>
        </w:rPr>
        <w:t>[</w:t>
      </w:r>
      <w:proofErr w:type="gramEnd"/>
      <w:r w:rsidRPr="002C2C3D">
        <w:rPr>
          <w:rFonts w:ascii="Book Antiqua" w:eastAsia="Book Antiqua" w:hAnsi="Book Antiqua" w:cs="Book Antiqua"/>
          <w:color w:val="000000" w:themeColor="text1"/>
          <w:szCs w:val="30"/>
          <w:vertAlign w:val="superscript"/>
        </w:rPr>
        <w:t>5-10</w:t>
      </w:r>
      <w:r w:rsidR="0022330C" w:rsidRPr="002C2C3D">
        <w:rPr>
          <w:rFonts w:ascii="Book Antiqua" w:eastAsia="Book Antiqua" w:hAnsi="Book Antiqua" w:cs="Book Antiqua"/>
          <w:color w:val="000000" w:themeColor="text1"/>
          <w:szCs w:val="30"/>
          <w:vertAlign w:val="superscript"/>
        </w:rPr>
        <w:t>]</w:t>
      </w:r>
      <w:r w:rsidRPr="002C2C3D">
        <w:rPr>
          <w:rFonts w:ascii="Book Antiqua" w:eastAsia="Book Antiqua" w:hAnsi="Book Antiqua" w:cs="Book Antiqua"/>
          <w:color w:val="000000" w:themeColor="text1"/>
        </w:rPr>
        <w:t xml:space="preserve">. </w:t>
      </w:r>
    </w:p>
    <w:p w14:paraId="4871F106" w14:textId="77777777" w:rsidR="00A77B3E" w:rsidRPr="002C2C3D" w:rsidRDefault="00DC1A9B" w:rsidP="009571B9">
      <w:pPr>
        <w:spacing w:line="360" w:lineRule="auto"/>
        <w:ind w:firstLineChars="100" w:firstLine="240"/>
        <w:jc w:val="both"/>
        <w:rPr>
          <w:color w:val="000000" w:themeColor="text1"/>
        </w:rPr>
      </w:pPr>
      <w:r w:rsidRPr="002C2C3D">
        <w:rPr>
          <w:rFonts w:ascii="Book Antiqua" w:eastAsia="Book Antiqua" w:hAnsi="Book Antiqua" w:cs="Book Antiqua"/>
          <w:color w:val="000000" w:themeColor="text1"/>
        </w:rPr>
        <w:t xml:space="preserve">No risk factors have been identified yet, although the increasing incidence of the tumor has been noted among immunosuppressed </w:t>
      </w:r>
      <w:proofErr w:type="gramStart"/>
      <w:r w:rsidRPr="002C2C3D">
        <w:rPr>
          <w:rFonts w:ascii="Book Antiqua" w:eastAsia="Book Antiqua" w:hAnsi="Book Antiqua" w:cs="Book Antiqua"/>
          <w:color w:val="000000" w:themeColor="text1"/>
        </w:rPr>
        <w:t>patients</w:t>
      </w:r>
      <w:r w:rsidR="00F12AFA" w:rsidRPr="002C2C3D">
        <w:rPr>
          <w:rFonts w:ascii="Book Antiqua" w:eastAsia="Book Antiqua" w:hAnsi="Book Antiqua" w:cs="Book Antiqua"/>
          <w:color w:val="000000" w:themeColor="text1"/>
          <w:vertAlign w:val="superscript"/>
        </w:rPr>
        <w:t>[</w:t>
      </w:r>
      <w:proofErr w:type="gramEnd"/>
      <w:r w:rsidR="00F12AFA" w:rsidRPr="002C2C3D">
        <w:rPr>
          <w:rFonts w:ascii="Book Antiqua" w:eastAsia="Book Antiqua" w:hAnsi="Book Antiqua" w:cs="Book Antiqua"/>
          <w:color w:val="000000" w:themeColor="text1"/>
          <w:szCs w:val="30"/>
          <w:vertAlign w:val="superscript"/>
        </w:rPr>
        <w:t>11]</w:t>
      </w:r>
      <w:r w:rsidRPr="002C2C3D">
        <w:rPr>
          <w:rFonts w:ascii="Book Antiqua" w:eastAsia="Book Antiqua" w:hAnsi="Book Antiqua" w:cs="Book Antiqua"/>
          <w:color w:val="000000" w:themeColor="text1"/>
        </w:rPr>
        <w:t xml:space="preserve">. Nevertheless, more studies are needed to investigate the underlying pathogenetic mechanisms of this uncommon entity. </w:t>
      </w:r>
    </w:p>
    <w:p w14:paraId="56384E71" w14:textId="4804AD25" w:rsidR="00A77B3E" w:rsidRPr="002C2C3D" w:rsidRDefault="00DC1A9B" w:rsidP="009571B9">
      <w:pPr>
        <w:spacing w:line="360" w:lineRule="auto"/>
        <w:ind w:firstLineChars="100" w:firstLine="240"/>
        <w:jc w:val="both"/>
        <w:rPr>
          <w:color w:val="000000" w:themeColor="text1"/>
        </w:rPr>
      </w:pPr>
      <w:r w:rsidRPr="002C2C3D">
        <w:rPr>
          <w:rFonts w:ascii="Book Antiqua" w:eastAsia="Book Antiqua" w:hAnsi="Book Antiqua" w:cs="Book Antiqua"/>
          <w:color w:val="000000" w:themeColor="text1"/>
        </w:rPr>
        <w:t xml:space="preserve">Due to the rarity of primary hepatic sarcomas in general and primary hepatic leiomyosarcoma in particular, the standard of care has not been defined. Radical R0 hepatectomy, in the form of wedge resection, segmentectomy, lobectomy or extended hepatectomy, is the cornerstone of successful management of primary hepatic </w:t>
      </w:r>
      <w:proofErr w:type="gramStart"/>
      <w:r w:rsidRPr="004E3C4A">
        <w:rPr>
          <w:rFonts w:ascii="Book Antiqua" w:eastAsia="Book Antiqua" w:hAnsi="Book Antiqua" w:cs="Book Antiqua"/>
          <w:color w:val="000000" w:themeColor="text1"/>
        </w:rPr>
        <w:t>leiomyosarcoma</w:t>
      </w:r>
      <w:r w:rsidR="004E3C4A">
        <w:rPr>
          <w:rFonts w:ascii="Book Antiqua" w:eastAsia="Book Antiqua" w:hAnsi="Book Antiqua" w:cs="Book Antiqua"/>
          <w:color w:val="000000" w:themeColor="text1"/>
          <w:vertAlign w:val="superscript"/>
        </w:rPr>
        <w:t>[</w:t>
      </w:r>
      <w:proofErr w:type="gramEnd"/>
      <w:r w:rsidRPr="004E3C4A">
        <w:rPr>
          <w:rFonts w:ascii="Book Antiqua" w:eastAsia="Book Antiqua" w:hAnsi="Book Antiqua" w:cs="Book Antiqua"/>
          <w:color w:val="000000" w:themeColor="text1"/>
          <w:szCs w:val="30"/>
          <w:vertAlign w:val="superscript"/>
        </w:rPr>
        <w:t>12</w:t>
      </w:r>
      <w:r w:rsidR="004E3C4A">
        <w:rPr>
          <w:rFonts w:ascii="Book Antiqua" w:eastAsia="Book Antiqua" w:hAnsi="Book Antiqua" w:cs="Book Antiqua"/>
          <w:color w:val="000000" w:themeColor="text1"/>
          <w:szCs w:val="30"/>
          <w:vertAlign w:val="superscript"/>
        </w:rPr>
        <w:t>]</w:t>
      </w:r>
      <w:r w:rsidRPr="002C2C3D">
        <w:rPr>
          <w:rFonts w:ascii="Book Antiqua" w:eastAsia="Book Antiqua" w:hAnsi="Book Antiqua" w:cs="Book Antiqua"/>
          <w:color w:val="000000" w:themeColor="text1"/>
        </w:rPr>
        <w:t>. In our case, as the tumor was located in the liver, we were able to perform a surgical resection, obtaining a tumor-free margin. However, this tumor has aggressive metastatic potential and is usually diagnosed in locally advanced or metastatic disease. The role of adjuvant or neoadjuvant chemotherapy and radiotherapy regimens in these circumstances has not yet been established. Similarly, orthotopic liver transplantation remains controversial.</w:t>
      </w:r>
    </w:p>
    <w:p w14:paraId="49262808" w14:textId="4FDD8C6F" w:rsidR="00A77B3E" w:rsidRPr="002C2C3D" w:rsidRDefault="00DC1A9B" w:rsidP="009571B9">
      <w:pPr>
        <w:spacing w:line="360" w:lineRule="auto"/>
        <w:ind w:firstLineChars="100" w:firstLine="240"/>
        <w:jc w:val="both"/>
        <w:rPr>
          <w:color w:val="000000" w:themeColor="text1"/>
        </w:rPr>
      </w:pPr>
      <w:r w:rsidRPr="002C2C3D">
        <w:rPr>
          <w:rFonts w:ascii="Book Antiqua" w:eastAsia="Book Antiqua" w:hAnsi="Book Antiqua" w:cs="Book Antiqua"/>
          <w:color w:val="000000" w:themeColor="text1"/>
        </w:rPr>
        <w:t>Little is known about the natural history of the disease. However, survival rates are relatively low</w:t>
      </w:r>
      <w:r w:rsidR="004E3C4A">
        <w:rPr>
          <w:rFonts w:ascii="Book Antiqua" w:eastAsia="Book Antiqua" w:hAnsi="Book Antiqua" w:cs="Book Antiqua"/>
          <w:color w:val="000000" w:themeColor="text1"/>
        </w:rPr>
        <w:t>,</w:t>
      </w:r>
      <w:r w:rsidRPr="002C2C3D">
        <w:rPr>
          <w:rFonts w:ascii="Book Antiqua" w:eastAsia="Book Antiqua" w:hAnsi="Book Antiqua" w:cs="Book Antiqua"/>
          <w:color w:val="000000" w:themeColor="text1"/>
        </w:rPr>
        <w:t xml:space="preserve"> as the tumor is usually diagnosed in advanced stages. Chi </w:t>
      </w:r>
      <w:r w:rsidRPr="002C2C3D">
        <w:rPr>
          <w:rFonts w:ascii="Book Antiqua" w:eastAsia="Book Antiqua" w:hAnsi="Book Antiqua" w:cs="Book Antiqua"/>
          <w:i/>
          <w:iCs/>
          <w:color w:val="000000" w:themeColor="text1"/>
        </w:rPr>
        <w:t xml:space="preserve">et </w:t>
      </w:r>
      <w:proofErr w:type="gramStart"/>
      <w:r w:rsidRPr="002C2C3D">
        <w:rPr>
          <w:rFonts w:ascii="Book Antiqua" w:eastAsia="Book Antiqua" w:hAnsi="Book Antiqua" w:cs="Book Antiqua"/>
          <w:i/>
          <w:iCs/>
          <w:color w:val="000000" w:themeColor="text1"/>
        </w:rPr>
        <w:t>al</w:t>
      </w:r>
      <w:r w:rsidR="00746AAA" w:rsidRPr="002C2C3D">
        <w:rPr>
          <w:rFonts w:ascii="Book Antiqua" w:eastAsia="Book Antiqua" w:hAnsi="Book Antiqua" w:cs="Book Antiqua"/>
          <w:color w:val="000000" w:themeColor="text1"/>
          <w:vertAlign w:val="superscript"/>
        </w:rPr>
        <w:t>[</w:t>
      </w:r>
      <w:proofErr w:type="gramEnd"/>
      <w:r w:rsidR="00746AAA" w:rsidRPr="002C2C3D">
        <w:rPr>
          <w:rFonts w:ascii="Book Antiqua" w:eastAsia="Book Antiqua" w:hAnsi="Book Antiqua" w:cs="Book Antiqua"/>
          <w:color w:val="000000" w:themeColor="text1"/>
          <w:szCs w:val="30"/>
          <w:vertAlign w:val="superscript"/>
        </w:rPr>
        <w:t>1]</w:t>
      </w:r>
      <w:r w:rsidRPr="002C2C3D">
        <w:rPr>
          <w:rFonts w:ascii="Book Antiqua" w:eastAsia="Book Antiqua" w:hAnsi="Book Antiqua" w:cs="Book Antiqua"/>
          <w:color w:val="000000" w:themeColor="text1"/>
        </w:rPr>
        <w:t xml:space="preserve"> reported a median overall survival of 19 </w:t>
      </w:r>
      <w:proofErr w:type="spellStart"/>
      <w:r w:rsidRPr="002C2C3D">
        <w:rPr>
          <w:rFonts w:ascii="Book Antiqua" w:eastAsia="Book Antiqua" w:hAnsi="Book Antiqua" w:cs="Book Antiqua"/>
          <w:color w:val="000000" w:themeColor="text1"/>
        </w:rPr>
        <w:t>mo</w:t>
      </w:r>
      <w:proofErr w:type="spellEnd"/>
      <w:r w:rsidRPr="002C2C3D">
        <w:rPr>
          <w:rFonts w:ascii="Book Antiqua" w:eastAsia="Book Antiqua" w:hAnsi="Book Antiqua" w:cs="Book Antiqua"/>
          <w:color w:val="000000" w:themeColor="text1"/>
        </w:rPr>
        <w:t xml:space="preserve"> (range 0-181 </w:t>
      </w:r>
      <w:proofErr w:type="spellStart"/>
      <w:r w:rsidRPr="002C2C3D">
        <w:rPr>
          <w:rFonts w:ascii="Book Antiqua" w:eastAsia="Book Antiqua" w:hAnsi="Book Antiqua" w:cs="Book Antiqua"/>
          <w:color w:val="000000" w:themeColor="text1"/>
        </w:rPr>
        <w:t>mo</w:t>
      </w:r>
      <w:proofErr w:type="spellEnd"/>
      <w:r w:rsidRPr="002C2C3D">
        <w:rPr>
          <w:rFonts w:ascii="Book Antiqua" w:eastAsia="Book Antiqua" w:hAnsi="Book Antiqua" w:cs="Book Antiqua"/>
          <w:color w:val="000000" w:themeColor="text1"/>
        </w:rPr>
        <w:t xml:space="preserve">) with 1-, 2- and 5-year survival rates of 61.2%, 41.1% and 14.5%, respectively. The smaller size of the lesion and tumor-free resection margin were identified as independent predictors of improved survival. Two years after surgical resection, our patient is alive and with no evidence of tumor recurrence, probably because the diagnosis was established at an early stage and the surgery achieved a tumor-free margin. </w:t>
      </w:r>
    </w:p>
    <w:p w14:paraId="57DA92B9" w14:textId="77777777" w:rsidR="00A77B3E" w:rsidRPr="002C2C3D" w:rsidRDefault="00A77B3E" w:rsidP="009571B9">
      <w:pPr>
        <w:spacing w:line="360" w:lineRule="auto"/>
        <w:jc w:val="both"/>
        <w:rPr>
          <w:color w:val="000000" w:themeColor="text1"/>
        </w:rPr>
      </w:pPr>
    </w:p>
    <w:p w14:paraId="773B988C"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aps/>
          <w:color w:val="000000" w:themeColor="text1"/>
          <w:u w:val="single"/>
        </w:rPr>
        <w:t>CONCLUSION</w:t>
      </w:r>
    </w:p>
    <w:p w14:paraId="44582ECA" w14:textId="51004079"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 xml:space="preserve">Primary hepatic leiomyosarcoma is a rare malignant disease with a poor prognosis. The authors report a rare case of resected primary hepatic leiomyosarcoma originating from the portal vein or the round ligament. Although there is no standard treatment due to the </w:t>
      </w:r>
      <w:r w:rsidRPr="002C2C3D">
        <w:rPr>
          <w:rFonts w:ascii="Book Antiqua" w:eastAsia="Book Antiqua" w:hAnsi="Book Antiqua" w:cs="Book Antiqua"/>
          <w:color w:val="000000" w:themeColor="text1"/>
        </w:rPr>
        <w:lastRenderedPageBreak/>
        <w:t>rarity of this disease, we showed that liver resection with a tumor-free resection margin could be an effective treatment in the early stages. Gastroenterologists should be alert to this unusual entity as early diagnosis requires a high degree of suspicion due to atypical clinical presentation and non</w:t>
      </w:r>
      <w:r w:rsidR="009C66E1">
        <w:rPr>
          <w:rFonts w:ascii="Book Antiqua" w:eastAsia="Book Antiqua" w:hAnsi="Book Antiqua" w:cs="Book Antiqua"/>
          <w:color w:val="000000" w:themeColor="text1"/>
        </w:rPr>
        <w:t>-</w:t>
      </w:r>
      <w:r w:rsidRPr="002C2C3D">
        <w:rPr>
          <w:rFonts w:ascii="Book Antiqua" w:eastAsia="Book Antiqua" w:hAnsi="Book Antiqua" w:cs="Book Antiqua"/>
          <w:color w:val="000000" w:themeColor="text1"/>
        </w:rPr>
        <w:t>specific imaging features. We emphasize the need for a global database for these rare tumors to promote a better understanding and standardized treatment of these patients.</w:t>
      </w:r>
    </w:p>
    <w:p w14:paraId="0607E602" w14:textId="77777777" w:rsidR="00A77B3E" w:rsidRPr="002C2C3D" w:rsidRDefault="00A77B3E" w:rsidP="009571B9">
      <w:pPr>
        <w:spacing w:line="360" w:lineRule="auto"/>
        <w:jc w:val="both"/>
        <w:rPr>
          <w:color w:val="000000" w:themeColor="text1"/>
        </w:rPr>
      </w:pPr>
    </w:p>
    <w:p w14:paraId="780FA068"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t>REFERENCES</w:t>
      </w:r>
    </w:p>
    <w:p w14:paraId="0A89B324"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 xml:space="preserve">1 </w:t>
      </w:r>
      <w:r w:rsidRPr="002C2C3D">
        <w:rPr>
          <w:rFonts w:ascii="Book Antiqua" w:eastAsia="Book Antiqua" w:hAnsi="Book Antiqua" w:cs="Book Antiqua"/>
          <w:b/>
          <w:bCs/>
          <w:color w:val="000000" w:themeColor="text1"/>
        </w:rPr>
        <w:t>Chi M</w:t>
      </w:r>
      <w:r w:rsidRPr="002C2C3D">
        <w:rPr>
          <w:rFonts w:ascii="Book Antiqua" w:eastAsia="Book Antiqua" w:hAnsi="Book Antiqua" w:cs="Book Antiqua"/>
          <w:color w:val="000000" w:themeColor="text1"/>
        </w:rPr>
        <w:t xml:space="preserve">, Dudek AZ, Wind KP. Primary hepatic leiomyosarcoma in adults: analysis of prognostic factors. </w:t>
      </w:r>
      <w:proofErr w:type="spellStart"/>
      <w:r w:rsidRPr="002C2C3D">
        <w:rPr>
          <w:rFonts w:ascii="Book Antiqua" w:eastAsia="Book Antiqua" w:hAnsi="Book Antiqua" w:cs="Book Antiqua"/>
          <w:i/>
          <w:iCs/>
          <w:color w:val="000000" w:themeColor="text1"/>
        </w:rPr>
        <w:t>Onkologie</w:t>
      </w:r>
      <w:proofErr w:type="spellEnd"/>
      <w:r w:rsidRPr="002C2C3D">
        <w:rPr>
          <w:rFonts w:ascii="Book Antiqua" w:eastAsia="Book Antiqua" w:hAnsi="Book Antiqua" w:cs="Book Antiqua"/>
          <w:color w:val="000000" w:themeColor="text1"/>
        </w:rPr>
        <w:t xml:space="preserve"> 2012; </w:t>
      </w:r>
      <w:r w:rsidRPr="002C2C3D">
        <w:rPr>
          <w:rFonts w:ascii="Book Antiqua" w:eastAsia="Book Antiqua" w:hAnsi="Book Antiqua" w:cs="Book Antiqua"/>
          <w:b/>
          <w:bCs/>
          <w:color w:val="000000" w:themeColor="text1"/>
        </w:rPr>
        <w:t>35</w:t>
      </w:r>
      <w:r w:rsidRPr="002C2C3D">
        <w:rPr>
          <w:rFonts w:ascii="Book Antiqua" w:eastAsia="Book Antiqua" w:hAnsi="Book Antiqua" w:cs="Book Antiqua"/>
          <w:color w:val="000000" w:themeColor="text1"/>
        </w:rPr>
        <w:t>: 210-214 [PMID: 22488093 DOI: 10.1159/000337416]</w:t>
      </w:r>
    </w:p>
    <w:p w14:paraId="5FAA1B35"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 xml:space="preserve">2 </w:t>
      </w:r>
      <w:proofErr w:type="spellStart"/>
      <w:r w:rsidRPr="002C2C3D">
        <w:rPr>
          <w:rFonts w:ascii="Book Antiqua" w:eastAsia="Book Antiqua" w:hAnsi="Book Antiqua" w:cs="Book Antiqua"/>
          <w:b/>
          <w:bCs/>
          <w:color w:val="000000" w:themeColor="text1"/>
        </w:rPr>
        <w:t>Shivathirthan</w:t>
      </w:r>
      <w:proofErr w:type="spellEnd"/>
      <w:r w:rsidRPr="002C2C3D">
        <w:rPr>
          <w:rFonts w:ascii="Book Antiqua" w:eastAsia="Book Antiqua" w:hAnsi="Book Antiqua" w:cs="Book Antiqua"/>
          <w:b/>
          <w:bCs/>
          <w:color w:val="000000" w:themeColor="text1"/>
        </w:rPr>
        <w:t xml:space="preserve"> N</w:t>
      </w:r>
      <w:r w:rsidRPr="002C2C3D">
        <w:rPr>
          <w:rFonts w:ascii="Book Antiqua" w:eastAsia="Book Antiqua" w:hAnsi="Book Antiqua" w:cs="Book Antiqua"/>
          <w:color w:val="000000" w:themeColor="text1"/>
        </w:rPr>
        <w:t xml:space="preserve">, Kita J, Iso Y, </w:t>
      </w:r>
      <w:proofErr w:type="spellStart"/>
      <w:r w:rsidRPr="002C2C3D">
        <w:rPr>
          <w:rFonts w:ascii="Book Antiqua" w:eastAsia="Book Antiqua" w:hAnsi="Book Antiqua" w:cs="Book Antiqua"/>
          <w:color w:val="000000" w:themeColor="text1"/>
        </w:rPr>
        <w:t>Hachiya</w:t>
      </w:r>
      <w:proofErr w:type="spellEnd"/>
      <w:r w:rsidRPr="002C2C3D">
        <w:rPr>
          <w:rFonts w:ascii="Book Antiqua" w:eastAsia="Book Antiqua" w:hAnsi="Book Antiqua" w:cs="Book Antiqua"/>
          <w:color w:val="000000" w:themeColor="text1"/>
        </w:rPr>
        <w:t xml:space="preserve"> H, </w:t>
      </w:r>
      <w:proofErr w:type="spellStart"/>
      <w:r w:rsidRPr="002C2C3D">
        <w:rPr>
          <w:rFonts w:ascii="Book Antiqua" w:eastAsia="Book Antiqua" w:hAnsi="Book Antiqua" w:cs="Book Antiqua"/>
          <w:color w:val="000000" w:themeColor="text1"/>
        </w:rPr>
        <w:t>Kyunghwa</w:t>
      </w:r>
      <w:proofErr w:type="spellEnd"/>
      <w:r w:rsidRPr="002C2C3D">
        <w:rPr>
          <w:rFonts w:ascii="Book Antiqua" w:eastAsia="Book Antiqua" w:hAnsi="Book Antiqua" w:cs="Book Antiqua"/>
          <w:color w:val="000000" w:themeColor="text1"/>
        </w:rPr>
        <w:t xml:space="preserve"> P, Sawada T, Kubota K. Primary hepatic leiomyosarcoma: Case report and literature review. </w:t>
      </w:r>
      <w:r w:rsidRPr="002C2C3D">
        <w:rPr>
          <w:rFonts w:ascii="Book Antiqua" w:eastAsia="Book Antiqua" w:hAnsi="Book Antiqua" w:cs="Book Antiqua"/>
          <w:i/>
          <w:iCs/>
          <w:color w:val="000000" w:themeColor="text1"/>
        </w:rPr>
        <w:t xml:space="preserve">World J </w:t>
      </w:r>
      <w:proofErr w:type="spellStart"/>
      <w:r w:rsidRPr="002C2C3D">
        <w:rPr>
          <w:rFonts w:ascii="Book Antiqua" w:eastAsia="Book Antiqua" w:hAnsi="Book Antiqua" w:cs="Book Antiqua"/>
          <w:i/>
          <w:iCs/>
          <w:color w:val="000000" w:themeColor="text1"/>
        </w:rPr>
        <w:t>Gastrointest</w:t>
      </w:r>
      <w:proofErr w:type="spellEnd"/>
      <w:r w:rsidRPr="002C2C3D">
        <w:rPr>
          <w:rFonts w:ascii="Book Antiqua" w:eastAsia="Book Antiqua" w:hAnsi="Book Antiqua" w:cs="Book Antiqua"/>
          <w:i/>
          <w:iCs/>
          <w:color w:val="000000" w:themeColor="text1"/>
        </w:rPr>
        <w:t xml:space="preserve"> Oncol</w:t>
      </w:r>
      <w:r w:rsidRPr="002C2C3D">
        <w:rPr>
          <w:rFonts w:ascii="Book Antiqua" w:eastAsia="Book Antiqua" w:hAnsi="Book Antiqua" w:cs="Book Antiqua"/>
          <w:color w:val="000000" w:themeColor="text1"/>
        </w:rPr>
        <w:t xml:space="preserve"> 2011; </w:t>
      </w:r>
      <w:r w:rsidRPr="002C2C3D">
        <w:rPr>
          <w:rFonts w:ascii="Book Antiqua" w:eastAsia="Book Antiqua" w:hAnsi="Book Antiqua" w:cs="Book Antiqua"/>
          <w:b/>
          <w:bCs/>
          <w:color w:val="000000" w:themeColor="text1"/>
        </w:rPr>
        <w:t>3</w:t>
      </w:r>
      <w:r w:rsidRPr="002C2C3D">
        <w:rPr>
          <w:rFonts w:ascii="Book Antiqua" w:eastAsia="Book Antiqua" w:hAnsi="Book Antiqua" w:cs="Book Antiqua"/>
          <w:color w:val="000000" w:themeColor="text1"/>
        </w:rPr>
        <w:t>: 148-152 [PMID: 22046492 DOI: 10.4251/wjgo.v3.i10.148]</w:t>
      </w:r>
    </w:p>
    <w:p w14:paraId="1BE2A3C3"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 xml:space="preserve">3 </w:t>
      </w:r>
      <w:r w:rsidRPr="002C2C3D">
        <w:rPr>
          <w:rFonts w:ascii="Book Antiqua" w:eastAsia="Book Antiqua" w:hAnsi="Book Antiqua" w:cs="Book Antiqua"/>
          <w:b/>
          <w:bCs/>
          <w:color w:val="000000" w:themeColor="text1"/>
        </w:rPr>
        <w:t>Hamed MO</w:t>
      </w:r>
      <w:r w:rsidRPr="002C2C3D">
        <w:rPr>
          <w:rFonts w:ascii="Book Antiqua" w:eastAsia="Book Antiqua" w:hAnsi="Book Antiqua" w:cs="Book Antiqua"/>
          <w:color w:val="000000" w:themeColor="text1"/>
        </w:rPr>
        <w:t xml:space="preserve">, Roberts KJ, Merchant W, Lodge JP. Contemporary management and classification of hepatic leiomyosarcoma. </w:t>
      </w:r>
      <w:r w:rsidRPr="002C2C3D">
        <w:rPr>
          <w:rFonts w:ascii="Book Antiqua" w:eastAsia="Book Antiqua" w:hAnsi="Book Antiqua" w:cs="Book Antiqua"/>
          <w:i/>
          <w:iCs/>
          <w:color w:val="000000" w:themeColor="text1"/>
        </w:rPr>
        <w:t>HPB (Oxford)</w:t>
      </w:r>
      <w:r w:rsidRPr="002C2C3D">
        <w:rPr>
          <w:rFonts w:ascii="Book Antiqua" w:eastAsia="Book Antiqua" w:hAnsi="Book Antiqua" w:cs="Book Antiqua"/>
          <w:color w:val="000000" w:themeColor="text1"/>
        </w:rPr>
        <w:t xml:space="preserve"> 2015; </w:t>
      </w:r>
      <w:r w:rsidRPr="002C2C3D">
        <w:rPr>
          <w:rFonts w:ascii="Book Antiqua" w:eastAsia="Book Antiqua" w:hAnsi="Book Antiqua" w:cs="Book Antiqua"/>
          <w:b/>
          <w:bCs/>
          <w:color w:val="000000" w:themeColor="text1"/>
        </w:rPr>
        <w:t>17</w:t>
      </w:r>
      <w:r w:rsidRPr="002C2C3D">
        <w:rPr>
          <w:rFonts w:ascii="Book Antiqua" w:eastAsia="Book Antiqua" w:hAnsi="Book Antiqua" w:cs="Book Antiqua"/>
          <w:color w:val="000000" w:themeColor="text1"/>
        </w:rPr>
        <w:t>: 362-367 [PMID: 25418451 DOI: 10.1111/hpb.12366]</w:t>
      </w:r>
    </w:p>
    <w:p w14:paraId="60B12BB5"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 xml:space="preserve">4 </w:t>
      </w:r>
      <w:proofErr w:type="spellStart"/>
      <w:r w:rsidRPr="002C2C3D">
        <w:rPr>
          <w:rFonts w:ascii="Book Antiqua" w:eastAsia="Book Antiqua" w:hAnsi="Book Antiqua" w:cs="Book Antiqua"/>
          <w:b/>
          <w:bCs/>
          <w:color w:val="000000" w:themeColor="text1"/>
        </w:rPr>
        <w:t>Halyo</w:t>
      </w:r>
      <w:proofErr w:type="spellEnd"/>
      <w:r w:rsidRPr="002C2C3D">
        <w:rPr>
          <w:rFonts w:ascii="Book Antiqua" w:eastAsia="Book Antiqua" w:hAnsi="Book Antiqua" w:cs="Book Antiqua"/>
          <w:b/>
          <w:bCs/>
          <w:color w:val="000000" w:themeColor="text1"/>
        </w:rPr>
        <w:t xml:space="preserve"> V</w:t>
      </w:r>
      <w:r w:rsidRPr="002C2C3D">
        <w:rPr>
          <w:rFonts w:ascii="Book Antiqua" w:eastAsia="Book Antiqua" w:hAnsi="Book Antiqua" w:cs="Book Antiqua"/>
          <w:color w:val="000000" w:themeColor="text1"/>
        </w:rPr>
        <w:t xml:space="preserve">. Martin L. Perl (1927-2014). </w:t>
      </w:r>
      <w:r w:rsidRPr="002C2C3D">
        <w:rPr>
          <w:rFonts w:ascii="Book Antiqua" w:eastAsia="Book Antiqua" w:hAnsi="Book Antiqua" w:cs="Book Antiqua"/>
          <w:i/>
          <w:iCs/>
          <w:color w:val="000000" w:themeColor="text1"/>
        </w:rPr>
        <w:t>Nature</w:t>
      </w:r>
      <w:r w:rsidRPr="002C2C3D">
        <w:rPr>
          <w:rFonts w:ascii="Book Antiqua" w:eastAsia="Book Antiqua" w:hAnsi="Book Antiqua" w:cs="Book Antiqua"/>
          <w:color w:val="000000" w:themeColor="text1"/>
        </w:rPr>
        <w:t xml:space="preserve"> 2014; </w:t>
      </w:r>
      <w:r w:rsidRPr="002C2C3D">
        <w:rPr>
          <w:rFonts w:ascii="Book Antiqua" w:eastAsia="Book Antiqua" w:hAnsi="Book Antiqua" w:cs="Book Antiqua"/>
          <w:b/>
          <w:bCs/>
          <w:color w:val="000000" w:themeColor="text1"/>
        </w:rPr>
        <w:t>516</w:t>
      </w:r>
      <w:r w:rsidRPr="002C2C3D">
        <w:rPr>
          <w:rFonts w:ascii="Book Antiqua" w:eastAsia="Book Antiqua" w:hAnsi="Book Antiqua" w:cs="Book Antiqua"/>
          <w:color w:val="000000" w:themeColor="text1"/>
        </w:rPr>
        <w:t>: 330 [PMID: 25519123 DOI: 10.1038/516330a]</w:t>
      </w:r>
    </w:p>
    <w:p w14:paraId="07E69D9E"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 xml:space="preserve">5 </w:t>
      </w:r>
      <w:r w:rsidRPr="002C2C3D">
        <w:rPr>
          <w:rFonts w:ascii="Book Antiqua" w:eastAsia="Book Antiqua" w:hAnsi="Book Antiqua" w:cs="Book Antiqua"/>
          <w:b/>
          <w:bCs/>
          <w:color w:val="000000" w:themeColor="text1"/>
        </w:rPr>
        <w:t>Wilson SR</w:t>
      </w:r>
      <w:r w:rsidRPr="002C2C3D">
        <w:rPr>
          <w:rFonts w:ascii="Book Antiqua" w:eastAsia="Book Antiqua" w:hAnsi="Book Antiqua" w:cs="Book Antiqua"/>
          <w:color w:val="000000" w:themeColor="text1"/>
        </w:rPr>
        <w:t xml:space="preserve">, Hine AL. Leiomyosarcoma of the portal vein. </w:t>
      </w:r>
      <w:r w:rsidRPr="002C2C3D">
        <w:rPr>
          <w:rFonts w:ascii="Book Antiqua" w:eastAsia="Book Antiqua" w:hAnsi="Book Antiqua" w:cs="Book Antiqua"/>
          <w:i/>
          <w:iCs/>
          <w:color w:val="000000" w:themeColor="text1"/>
        </w:rPr>
        <w:t xml:space="preserve">AJR Am J </w:t>
      </w:r>
      <w:proofErr w:type="spellStart"/>
      <w:r w:rsidRPr="002C2C3D">
        <w:rPr>
          <w:rFonts w:ascii="Book Antiqua" w:eastAsia="Book Antiqua" w:hAnsi="Book Antiqua" w:cs="Book Antiqua"/>
          <w:i/>
          <w:iCs/>
          <w:color w:val="000000" w:themeColor="text1"/>
        </w:rPr>
        <w:t>Roentgenol</w:t>
      </w:r>
      <w:proofErr w:type="spellEnd"/>
      <w:r w:rsidRPr="002C2C3D">
        <w:rPr>
          <w:rFonts w:ascii="Book Antiqua" w:eastAsia="Book Antiqua" w:hAnsi="Book Antiqua" w:cs="Book Antiqua"/>
          <w:color w:val="000000" w:themeColor="text1"/>
        </w:rPr>
        <w:t xml:space="preserve"> 1987; </w:t>
      </w:r>
      <w:r w:rsidRPr="002C2C3D">
        <w:rPr>
          <w:rFonts w:ascii="Book Antiqua" w:eastAsia="Book Antiqua" w:hAnsi="Book Antiqua" w:cs="Book Antiqua"/>
          <w:b/>
          <w:bCs/>
          <w:color w:val="000000" w:themeColor="text1"/>
        </w:rPr>
        <w:t>149</w:t>
      </w:r>
      <w:r w:rsidRPr="002C2C3D">
        <w:rPr>
          <w:rFonts w:ascii="Book Antiqua" w:eastAsia="Book Antiqua" w:hAnsi="Book Antiqua" w:cs="Book Antiqua"/>
          <w:color w:val="000000" w:themeColor="text1"/>
        </w:rPr>
        <w:t>: 183-184 [PMID: 3495979 DOI: 10.2214/ajr.149.1.183]</w:t>
      </w:r>
    </w:p>
    <w:p w14:paraId="3539683A"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 xml:space="preserve">6 </w:t>
      </w:r>
      <w:proofErr w:type="spellStart"/>
      <w:r w:rsidRPr="002C2C3D">
        <w:rPr>
          <w:rFonts w:ascii="Book Antiqua" w:eastAsia="Book Antiqua" w:hAnsi="Book Antiqua" w:cs="Book Antiqua"/>
          <w:b/>
          <w:bCs/>
          <w:color w:val="000000" w:themeColor="text1"/>
        </w:rPr>
        <w:t>Sundaresan</w:t>
      </w:r>
      <w:proofErr w:type="spellEnd"/>
      <w:r w:rsidRPr="002C2C3D">
        <w:rPr>
          <w:rFonts w:ascii="Book Antiqua" w:eastAsia="Book Antiqua" w:hAnsi="Book Antiqua" w:cs="Book Antiqua"/>
          <w:b/>
          <w:bCs/>
          <w:color w:val="000000" w:themeColor="text1"/>
        </w:rPr>
        <w:t xml:space="preserve"> M</w:t>
      </w:r>
      <w:r w:rsidRPr="002C2C3D">
        <w:rPr>
          <w:rFonts w:ascii="Book Antiqua" w:eastAsia="Book Antiqua" w:hAnsi="Book Antiqua" w:cs="Book Antiqua"/>
          <w:color w:val="000000" w:themeColor="text1"/>
        </w:rPr>
        <w:t xml:space="preserve">, Kelly SB, Benjamin IS, </w:t>
      </w:r>
      <w:proofErr w:type="spellStart"/>
      <w:r w:rsidRPr="002C2C3D">
        <w:rPr>
          <w:rFonts w:ascii="Book Antiqua" w:eastAsia="Book Antiqua" w:hAnsi="Book Antiqua" w:cs="Book Antiqua"/>
          <w:color w:val="000000" w:themeColor="text1"/>
        </w:rPr>
        <w:t>Akosa</w:t>
      </w:r>
      <w:proofErr w:type="spellEnd"/>
      <w:r w:rsidRPr="002C2C3D">
        <w:rPr>
          <w:rFonts w:ascii="Book Antiqua" w:eastAsia="Book Antiqua" w:hAnsi="Book Antiqua" w:cs="Book Antiqua"/>
          <w:color w:val="000000" w:themeColor="text1"/>
        </w:rPr>
        <w:t xml:space="preserve"> AB. Primary hepatic vascular leiomyosarcoma of probable portal vein origin. </w:t>
      </w:r>
      <w:r w:rsidRPr="002C2C3D">
        <w:rPr>
          <w:rFonts w:ascii="Book Antiqua" w:eastAsia="Book Antiqua" w:hAnsi="Book Antiqua" w:cs="Book Antiqua"/>
          <w:i/>
          <w:iCs/>
          <w:color w:val="000000" w:themeColor="text1"/>
        </w:rPr>
        <w:t xml:space="preserve">J Clin </w:t>
      </w:r>
      <w:proofErr w:type="spellStart"/>
      <w:r w:rsidRPr="002C2C3D">
        <w:rPr>
          <w:rFonts w:ascii="Book Antiqua" w:eastAsia="Book Antiqua" w:hAnsi="Book Antiqua" w:cs="Book Antiqua"/>
          <w:i/>
          <w:iCs/>
          <w:color w:val="000000" w:themeColor="text1"/>
        </w:rPr>
        <w:t>Pathol</w:t>
      </w:r>
      <w:proofErr w:type="spellEnd"/>
      <w:r w:rsidRPr="002C2C3D">
        <w:rPr>
          <w:rFonts w:ascii="Book Antiqua" w:eastAsia="Book Antiqua" w:hAnsi="Book Antiqua" w:cs="Book Antiqua"/>
          <w:color w:val="000000" w:themeColor="text1"/>
        </w:rPr>
        <w:t xml:space="preserve"> 1990; </w:t>
      </w:r>
      <w:r w:rsidRPr="002C2C3D">
        <w:rPr>
          <w:rFonts w:ascii="Book Antiqua" w:eastAsia="Book Antiqua" w:hAnsi="Book Antiqua" w:cs="Book Antiqua"/>
          <w:b/>
          <w:bCs/>
          <w:color w:val="000000" w:themeColor="text1"/>
        </w:rPr>
        <w:t>43</w:t>
      </w:r>
      <w:r w:rsidRPr="002C2C3D">
        <w:rPr>
          <w:rFonts w:ascii="Book Antiqua" w:eastAsia="Book Antiqua" w:hAnsi="Book Antiqua" w:cs="Book Antiqua"/>
          <w:color w:val="000000" w:themeColor="text1"/>
        </w:rPr>
        <w:t>: 1036 [PMID: 2266177 DOI: 10.1136/jcp.43.12.1036-a]</w:t>
      </w:r>
    </w:p>
    <w:p w14:paraId="76604AE4"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 xml:space="preserve">7 </w:t>
      </w:r>
      <w:proofErr w:type="spellStart"/>
      <w:r w:rsidRPr="002C2C3D">
        <w:rPr>
          <w:rFonts w:ascii="Book Antiqua" w:eastAsia="Book Antiqua" w:hAnsi="Book Antiqua" w:cs="Book Antiqua"/>
          <w:b/>
          <w:bCs/>
          <w:color w:val="000000" w:themeColor="text1"/>
        </w:rPr>
        <w:t>Boudjema</w:t>
      </w:r>
      <w:proofErr w:type="spellEnd"/>
      <w:r w:rsidRPr="002C2C3D">
        <w:rPr>
          <w:rFonts w:ascii="Book Antiqua" w:eastAsia="Book Antiqua" w:hAnsi="Book Antiqua" w:cs="Book Antiqua"/>
          <w:b/>
          <w:bCs/>
          <w:color w:val="000000" w:themeColor="text1"/>
        </w:rPr>
        <w:t xml:space="preserve"> K</w:t>
      </w:r>
      <w:r w:rsidRPr="002C2C3D">
        <w:rPr>
          <w:rFonts w:ascii="Book Antiqua" w:eastAsia="Book Antiqua" w:hAnsi="Book Antiqua" w:cs="Book Antiqua"/>
          <w:color w:val="000000" w:themeColor="text1"/>
        </w:rPr>
        <w:t xml:space="preserve">, </w:t>
      </w:r>
      <w:proofErr w:type="spellStart"/>
      <w:r w:rsidRPr="002C2C3D">
        <w:rPr>
          <w:rFonts w:ascii="Book Antiqua" w:eastAsia="Book Antiqua" w:hAnsi="Book Antiqua" w:cs="Book Antiqua"/>
          <w:color w:val="000000" w:themeColor="text1"/>
        </w:rPr>
        <w:t>Sulpice</w:t>
      </w:r>
      <w:proofErr w:type="spellEnd"/>
      <w:r w:rsidRPr="002C2C3D">
        <w:rPr>
          <w:rFonts w:ascii="Book Antiqua" w:eastAsia="Book Antiqua" w:hAnsi="Book Antiqua" w:cs="Book Antiqua"/>
          <w:color w:val="000000" w:themeColor="text1"/>
        </w:rPr>
        <w:t xml:space="preserve"> L, Levi Sandri GB, Meunier B. Portal vein leiomyosarcoma, an unusual cause of jaundice. </w:t>
      </w:r>
      <w:r w:rsidRPr="002C2C3D">
        <w:rPr>
          <w:rFonts w:ascii="Book Antiqua" w:eastAsia="Book Antiqua" w:hAnsi="Book Antiqua" w:cs="Book Antiqua"/>
          <w:i/>
          <w:iCs/>
          <w:color w:val="000000" w:themeColor="text1"/>
        </w:rPr>
        <w:t>Dig Liver Dis</w:t>
      </w:r>
      <w:r w:rsidRPr="002C2C3D">
        <w:rPr>
          <w:rFonts w:ascii="Book Antiqua" w:eastAsia="Book Antiqua" w:hAnsi="Book Antiqua" w:cs="Book Antiqua"/>
          <w:color w:val="000000" w:themeColor="text1"/>
        </w:rPr>
        <w:t xml:space="preserve"> 2014; </w:t>
      </w:r>
      <w:r w:rsidRPr="002C2C3D">
        <w:rPr>
          <w:rFonts w:ascii="Book Antiqua" w:eastAsia="Book Antiqua" w:hAnsi="Book Antiqua" w:cs="Book Antiqua"/>
          <w:b/>
          <w:bCs/>
          <w:color w:val="000000" w:themeColor="text1"/>
        </w:rPr>
        <w:t>46</w:t>
      </w:r>
      <w:r w:rsidRPr="002C2C3D">
        <w:rPr>
          <w:rFonts w:ascii="Book Antiqua" w:eastAsia="Book Antiqua" w:hAnsi="Book Antiqua" w:cs="Book Antiqua"/>
          <w:color w:val="000000" w:themeColor="text1"/>
        </w:rPr>
        <w:t>: 1053-1054 [PMID: 25087678 DOI: 10.1016/j.dld.2014.07.001]</w:t>
      </w:r>
    </w:p>
    <w:p w14:paraId="6725F427"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 xml:space="preserve">8 </w:t>
      </w:r>
      <w:proofErr w:type="spellStart"/>
      <w:r w:rsidRPr="002C2C3D">
        <w:rPr>
          <w:rFonts w:ascii="Book Antiqua" w:eastAsia="Book Antiqua" w:hAnsi="Book Antiqua" w:cs="Book Antiqua"/>
          <w:b/>
          <w:bCs/>
          <w:color w:val="000000" w:themeColor="text1"/>
        </w:rPr>
        <w:t>Gohrbandt</w:t>
      </w:r>
      <w:proofErr w:type="spellEnd"/>
      <w:r w:rsidRPr="002C2C3D">
        <w:rPr>
          <w:rFonts w:ascii="Book Antiqua" w:eastAsia="Book Antiqua" w:hAnsi="Book Antiqua" w:cs="Book Antiqua"/>
          <w:b/>
          <w:bCs/>
          <w:color w:val="000000" w:themeColor="text1"/>
        </w:rPr>
        <w:t xml:space="preserve"> AE</w:t>
      </w:r>
      <w:r w:rsidRPr="002C2C3D">
        <w:rPr>
          <w:rFonts w:ascii="Book Antiqua" w:eastAsia="Book Antiqua" w:hAnsi="Book Antiqua" w:cs="Book Antiqua"/>
          <w:color w:val="000000" w:themeColor="text1"/>
        </w:rPr>
        <w:t xml:space="preserve">, Hansen T, Ell C, Heinrich SS, Lang H. Portal vein leiomyosarcoma: a case report and review of the literature. </w:t>
      </w:r>
      <w:r w:rsidRPr="002C2C3D">
        <w:rPr>
          <w:rFonts w:ascii="Book Antiqua" w:eastAsia="Book Antiqua" w:hAnsi="Book Antiqua" w:cs="Book Antiqua"/>
          <w:i/>
          <w:iCs/>
          <w:color w:val="000000" w:themeColor="text1"/>
        </w:rPr>
        <w:t>BMC Surg</w:t>
      </w:r>
      <w:r w:rsidRPr="002C2C3D">
        <w:rPr>
          <w:rFonts w:ascii="Book Antiqua" w:eastAsia="Book Antiqua" w:hAnsi="Book Antiqua" w:cs="Book Antiqua"/>
          <w:color w:val="000000" w:themeColor="text1"/>
        </w:rPr>
        <w:t xml:space="preserve"> 2016; </w:t>
      </w:r>
      <w:r w:rsidRPr="002C2C3D">
        <w:rPr>
          <w:rFonts w:ascii="Book Antiqua" w:eastAsia="Book Antiqua" w:hAnsi="Book Antiqua" w:cs="Book Antiqua"/>
          <w:b/>
          <w:bCs/>
          <w:color w:val="000000" w:themeColor="text1"/>
        </w:rPr>
        <w:t>16</w:t>
      </w:r>
      <w:r w:rsidRPr="002C2C3D">
        <w:rPr>
          <w:rFonts w:ascii="Book Antiqua" w:eastAsia="Book Antiqua" w:hAnsi="Book Antiqua" w:cs="Book Antiqua"/>
          <w:color w:val="000000" w:themeColor="text1"/>
        </w:rPr>
        <w:t>: 60 [PMID: 27580598 DOI: 10.1186/s12893-016-0174-x]</w:t>
      </w:r>
    </w:p>
    <w:p w14:paraId="36146897"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lastRenderedPageBreak/>
        <w:t xml:space="preserve">9 </w:t>
      </w:r>
      <w:proofErr w:type="spellStart"/>
      <w:r w:rsidRPr="002C2C3D">
        <w:rPr>
          <w:rFonts w:ascii="Book Antiqua" w:eastAsia="Book Antiqua" w:hAnsi="Book Antiqua" w:cs="Book Antiqua"/>
          <w:b/>
          <w:bCs/>
          <w:color w:val="000000" w:themeColor="text1"/>
        </w:rPr>
        <w:t>Gaignard</w:t>
      </w:r>
      <w:proofErr w:type="spellEnd"/>
      <w:r w:rsidRPr="002C2C3D">
        <w:rPr>
          <w:rFonts w:ascii="Book Antiqua" w:eastAsia="Book Antiqua" w:hAnsi="Book Antiqua" w:cs="Book Antiqua"/>
          <w:b/>
          <w:bCs/>
          <w:color w:val="000000" w:themeColor="text1"/>
        </w:rPr>
        <w:t xml:space="preserve"> E</w:t>
      </w:r>
      <w:r w:rsidRPr="002C2C3D">
        <w:rPr>
          <w:rFonts w:ascii="Book Antiqua" w:eastAsia="Book Antiqua" w:hAnsi="Book Antiqua" w:cs="Book Antiqua"/>
          <w:color w:val="000000" w:themeColor="text1"/>
        </w:rPr>
        <w:t xml:space="preserve">, </w:t>
      </w:r>
      <w:proofErr w:type="spellStart"/>
      <w:r w:rsidRPr="002C2C3D">
        <w:rPr>
          <w:rFonts w:ascii="Book Antiqua" w:eastAsia="Book Antiqua" w:hAnsi="Book Antiqua" w:cs="Book Antiqua"/>
          <w:color w:val="000000" w:themeColor="text1"/>
        </w:rPr>
        <w:t>Bergeat</w:t>
      </w:r>
      <w:proofErr w:type="spellEnd"/>
      <w:r w:rsidRPr="002C2C3D">
        <w:rPr>
          <w:rFonts w:ascii="Book Antiqua" w:eastAsia="Book Antiqua" w:hAnsi="Book Antiqua" w:cs="Book Antiqua"/>
          <w:color w:val="000000" w:themeColor="text1"/>
        </w:rPr>
        <w:t xml:space="preserve"> D, Stock N, Robin F, </w:t>
      </w:r>
      <w:proofErr w:type="spellStart"/>
      <w:r w:rsidRPr="002C2C3D">
        <w:rPr>
          <w:rFonts w:ascii="Book Antiqua" w:eastAsia="Book Antiqua" w:hAnsi="Book Antiqua" w:cs="Book Antiqua"/>
          <w:color w:val="000000" w:themeColor="text1"/>
        </w:rPr>
        <w:t>Boudjema</w:t>
      </w:r>
      <w:proofErr w:type="spellEnd"/>
      <w:r w:rsidRPr="002C2C3D">
        <w:rPr>
          <w:rFonts w:ascii="Book Antiqua" w:eastAsia="Book Antiqua" w:hAnsi="Book Antiqua" w:cs="Book Antiqua"/>
          <w:color w:val="000000" w:themeColor="text1"/>
        </w:rPr>
        <w:t xml:space="preserve"> K, </w:t>
      </w:r>
      <w:proofErr w:type="spellStart"/>
      <w:r w:rsidRPr="002C2C3D">
        <w:rPr>
          <w:rFonts w:ascii="Book Antiqua" w:eastAsia="Book Antiqua" w:hAnsi="Book Antiqua" w:cs="Book Antiqua"/>
          <w:color w:val="000000" w:themeColor="text1"/>
        </w:rPr>
        <w:t>Sulpice</w:t>
      </w:r>
      <w:proofErr w:type="spellEnd"/>
      <w:r w:rsidRPr="002C2C3D">
        <w:rPr>
          <w:rFonts w:ascii="Book Antiqua" w:eastAsia="Book Antiqua" w:hAnsi="Book Antiqua" w:cs="Book Antiqua"/>
          <w:color w:val="000000" w:themeColor="text1"/>
        </w:rPr>
        <w:t xml:space="preserve"> L, </w:t>
      </w:r>
      <w:proofErr w:type="spellStart"/>
      <w:r w:rsidRPr="002C2C3D">
        <w:rPr>
          <w:rFonts w:ascii="Book Antiqua" w:eastAsia="Book Antiqua" w:hAnsi="Book Antiqua" w:cs="Book Antiqua"/>
          <w:color w:val="000000" w:themeColor="text1"/>
        </w:rPr>
        <w:t>Rayar</w:t>
      </w:r>
      <w:proofErr w:type="spellEnd"/>
      <w:r w:rsidRPr="002C2C3D">
        <w:rPr>
          <w:rFonts w:ascii="Book Antiqua" w:eastAsia="Book Antiqua" w:hAnsi="Book Antiqua" w:cs="Book Antiqua"/>
          <w:color w:val="000000" w:themeColor="text1"/>
        </w:rPr>
        <w:t xml:space="preserve"> M, Meunier B. Portal vein leiomyosarcoma: A rare case of hepatic hilar tumor with review of the literature. </w:t>
      </w:r>
      <w:r w:rsidRPr="002C2C3D">
        <w:rPr>
          <w:rFonts w:ascii="Book Antiqua" w:eastAsia="Book Antiqua" w:hAnsi="Book Antiqua" w:cs="Book Antiqua"/>
          <w:i/>
          <w:iCs/>
          <w:color w:val="000000" w:themeColor="text1"/>
        </w:rPr>
        <w:t>Indian J Cancer</w:t>
      </w:r>
      <w:r w:rsidRPr="002C2C3D">
        <w:rPr>
          <w:rFonts w:ascii="Book Antiqua" w:eastAsia="Book Antiqua" w:hAnsi="Book Antiqua" w:cs="Book Antiqua"/>
          <w:color w:val="000000" w:themeColor="text1"/>
        </w:rPr>
        <w:t xml:space="preserve"> 2019; </w:t>
      </w:r>
      <w:r w:rsidRPr="002C2C3D">
        <w:rPr>
          <w:rFonts w:ascii="Book Antiqua" w:eastAsia="Book Antiqua" w:hAnsi="Book Antiqua" w:cs="Book Antiqua"/>
          <w:b/>
          <w:bCs/>
          <w:color w:val="000000" w:themeColor="text1"/>
        </w:rPr>
        <w:t>56</w:t>
      </w:r>
      <w:r w:rsidRPr="002C2C3D">
        <w:rPr>
          <w:rFonts w:ascii="Book Antiqua" w:eastAsia="Book Antiqua" w:hAnsi="Book Antiqua" w:cs="Book Antiqua"/>
          <w:color w:val="000000" w:themeColor="text1"/>
        </w:rPr>
        <w:t>: 83-85 [PMID: 30950452 DOI: 10.4103/ijc.IJC_199_18]</w:t>
      </w:r>
    </w:p>
    <w:p w14:paraId="47FD3C53" w14:textId="77777777" w:rsidR="00991203" w:rsidRPr="002C2C3D" w:rsidRDefault="00991203" w:rsidP="009571B9">
      <w:pPr>
        <w:spacing w:line="360" w:lineRule="auto"/>
        <w:jc w:val="both"/>
        <w:rPr>
          <w:rFonts w:ascii="Book Antiqua" w:eastAsia="Book Antiqua" w:hAnsi="Book Antiqua" w:cs="Book Antiqua"/>
          <w:color w:val="000000" w:themeColor="text1"/>
        </w:rPr>
      </w:pPr>
      <w:r w:rsidRPr="002C2C3D">
        <w:rPr>
          <w:rFonts w:ascii="Book Antiqua" w:eastAsia="Book Antiqua" w:hAnsi="Book Antiqua" w:cs="Book Antiqua"/>
          <w:color w:val="000000" w:themeColor="text1"/>
        </w:rPr>
        <w:t>10 </w:t>
      </w:r>
      <w:r w:rsidRPr="002C2C3D">
        <w:rPr>
          <w:rFonts w:ascii="Book Antiqua" w:eastAsia="Book Antiqua" w:hAnsi="Book Antiqua" w:cs="Book Antiqua"/>
          <w:b/>
          <w:bCs/>
          <w:color w:val="000000" w:themeColor="text1"/>
        </w:rPr>
        <w:t>Esposito F</w:t>
      </w:r>
      <w:r w:rsidRPr="002C2C3D">
        <w:rPr>
          <w:rFonts w:ascii="Book Antiqua" w:eastAsia="Book Antiqua" w:hAnsi="Book Antiqua" w:cs="Book Antiqua"/>
          <w:color w:val="000000" w:themeColor="text1"/>
        </w:rPr>
        <w:t xml:space="preserve">, Lim C, </w:t>
      </w:r>
      <w:proofErr w:type="spellStart"/>
      <w:r w:rsidRPr="002C2C3D">
        <w:rPr>
          <w:rFonts w:ascii="Book Antiqua" w:eastAsia="Book Antiqua" w:hAnsi="Book Antiqua" w:cs="Book Antiqua"/>
          <w:color w:val="000000" w:themeColor="text1"/>
        </w:rPr>
        <w:t>Baranes</w:t>
      </w:r>
      <w:proofErr w:type="spellEnd"/>
      <w:r w:rsidRPr="002C2C3D">
        <w:rPr>
          <w:rFonts w:ascii="Book Antiqua" w:eastAsia="Book Antiqua" w:hAnsi="Book Antiqua" w:cs="Book Antiqua"/>
          <w:color w:val="000000" w:themeColor="text1"/>
        </w:rPr>
        <w:t xml:space="preserve"> L, </w:t>
      </w:r>
      <w:proofErr w:type="spellStart"/>
      <w:r w:rsidRPr="002C2C3D">
        <w:rPr>
          <w:rFonts w:ascii="Book Antiqua" w:eastAsia="Book Antiqua" w:hAnsi="Book Antiqua" w:cs="Book Antiqua"/>
          <w:color w:val="000000" w:themeColor="text1"/>
        </w:rPr>
        <w:t>Salloum</w:t>
      </w:r>
      <w:proofErr w:type="spellEnd"/>
      <w:r w:rsidRPr="002C2C3D">
        <w:rPr>
          <w:rFonts w:ascii="Book Antiqua" w:eastAsia="Book Antiqua" w:hAnsi="Book Antiqua" w:cs="Book Antiqua"/>
          <w:color w:val="000000" w:themeColor="text1"/>
        </w:rPr>
        <w:t xml:space="preserve"> C, </w:t>
      </w:r>
      <w:proofErr w:type="spellStart"/>
      <w:r w:rsidRPr="002C2C3D">
        <w:rPr>
          <w:rFonts w:ascii="Book Antiqua" w:eastAsia="Book Antiqua" w:hAnsi="Book Antiqua" w:cs="Book Antiqua"/>
          <w:color w:val="000000" w:themeColor="text1"/>
        </w:rPr>
        <w:t>Feray</w:t>
      </w:r>
      <w:proofErr w:type="spellEnd"/>
      <w:r w:rsidRPr="002C2C3D">
        <w:rPr>
          <w:rFonts w:ascii="Book Antiqua" w:eastAsia="Book Antiqua" w:hAnsi="Book Antiqua" w:cs="Book Antiqua"/>
          <w:color w:val="000000" w:themeColor="text1"/>
        </w:rPr>
        <w:t xml:space="preserve"> C, </w:t>
      </w:r>
      <w:proofErr w:type="spellStart"/>
      <w:r w:rsidRPr="002C2C3D">
        <w:rPr>
          <w:rFonts w:ascii="Book Antiqua" w:eastAsia="Book Antiqua" w:hAnsi="Book Antiqua" w:cs="Book Antiqua"/>
          <w:color w:val="000000" w:themeColor="text1"/>
        </w:rPr>
        <w:t>Calderaro</w:t>
      </w:r>
      <w:proofErr w:type="spellEnd"/>
      <w:r w:rsidRPr="002C2C3D">
        <w:rPr>
          <w:rFonts w:ascii="Book Antiqua" w:eastAsia="Book Antiqua" w:hAnsi="Book Antiqua" w:cs="Book Antiqua"/>
          <w:color w:val="000000" w:themeColor="text1"/>
        </w:rPr>
        <w:t xml:space="preserve"> J, </w:t>
      </w:r>
      <w:proofErr w:type="spellStart"/>
      <w:r w:rsidRPr="002C2C3D">
        <w:rPr>
          <w:rFonts w:ascii="Book Antiqua" w:eastAsia="Book Antiqua" w:hAnsi="Book Antiqua" w:cs="Book Antiqua"/>
          <w:color w:val="000000" w:themeColor="text1"/>
        </w:rPr>
        <w:t>Azoulay</w:t>
      </w:r>
      <w:proofErr w:type="spellEnd"/>
      <w:r w:rsidRPr="002C2C3D">
        <w:rPr>
          <w:rFonts w:ascii="Book Antiqua" w:eastAsia="Book Antiqua" w:hAnsi="Book Antiqua" w:cs="Book Antiqua"/>
          <w:color w:val="000000" w:themeColor="text1"/>
        </w:rPr>
        <w:t xml:space="preserve"> D. Primary leiomyosarcoma of the liver: Two new cases and a systematic review. </w:t>
      </w:r>
      <w:r w:rsidRPr="002C2C3D">
        <w:rPr>
          <w:rFonts w:ascii="Book Antiqua" w:eastAsia="Book Antiqua" w:hAnsi="Book Antiqua" w:cs="Book Antiqua"/>
          <w:i/>
          <w:iCs/>
          <w:color w:val="000000" w:themeColor="text1"/>
        </w:rPr>
        <w:t xml:space="preserve">Ann Hepatobiliary </w:t>
      </w:r>
      <w:proofErr w:type="spellStart"/>
      <w:r w:rsidRPr="002C2C3D">
        <w:rPr>
          <w:rFonts w:ascii="Book Antiqua" w:eastAsia="Book Antiqua" w:hAnsi="Book Antiqua" w:cs="Book Antiqua"/>
          <w:i/>
          <w:iCs/>
          <w:color w:val="000000" w:themeColor="text1"/>
        </w:rPr>
        <w:t>Pancreat</w:t>
      </w:r>
      <w:proofErr w:type="spellEnd"/>
      <w:r w:rsidRPr="002C2C3D">
        <w:rPr>
          <w:rFonts w:ascii="Book Antiqua" w:eastAsia="Book Antiqua" w:hAnsi="Book Antiqua" w:cs="Book Antiqua"/>
          <w:i/>
          <w:iCs/>
          <w:color w:val="000000" w:themeColor="text1"/>
        </w:rPr>
        <w:t xml:space="preserve"> Surg</w:t>
      </w:r>
      <w:r w:rsidRPr="002C2C3D">
        <w:rPr>
          <w:rFonts w:ascii="Book Antiqua" w:eastAsia="Book Antiqua" w:hAnsi="Book Antiqua" w:cs="Book Antiqua"/>
          <w:color w:val="000000" w:themeColor="text1"/>
        </w:rPr>
        <w:t> 2020; </w:t>
      </w:r>
      <w:r w:rsidRPr="002C2C3D">
        <w:rPr>
          <w:rFonts w:ascii="Book Antiqua" w:eastAsia="Book Antiqua" w:hAnsi="Book Antiqua" w:cs="Book Antiqua"/>
          <w:b/>
          <w:bCs/>
          <w:color w:val="000000" w:themeColor="text1"/>
        </w:rPr>
        <w:t>24</w:t>
      </w:r>
      <w:r w:rsidRPr="002C2C3D">
        <w:rPr>
          <w:rFonts w:ascii="Book Antiqua" w:eastAsia="Book Antiqua" w:hAnsi="Book Antiqua" w:cs="Book Antiqua"/>
          <w:color w:val="000000" w:themeColor="text1"/>
        </w:rPr>
        <w:t>: 63-67 [PMID: 32181431 DOI: 10.14701/ahbps.2020.24.1.63]</w:t>
      </w:r>
    </w:p>
    <w:p w14:paraId="59002354" w14:textId="77777777" w:rsidR="00031413" w:rsidRPr="002C2C3D" w:rsidRDefault="00DC1A9B" w:rsidP="009571B9">
      <w:pPr>
        <w:spacing w:line="360" w:lineRule="auto"/>
        <w:jc w:val="both"/>
        <w:rPr>
          <w:color w:val="000000" w:themeColor="text1"/>
        </w:rPr>
        <w:sectPr w:rsidR="00031413" w:rsidRPr="002C2C3D" w:rsidSect="002C2C3D">
          <w:pgSz w:w="12240" w:h="15840"/>
          <w:pgMar w:top="1440" w:right="1440" w:bottom="1440" w:left="1440" w:header="720" w:footer="720" w:gutter="0"/>
          <w:cols w:space="720"/>
          <w:docGrid w:linePitch="360"/>
        </w:sectPr>
      </w:pPr>
      <w:r w:rsidRPr="002C2C3D">
        <w:rPr>
          <w:rFonts w:ascii="Book Antiqua" w:eastAsia="Book Antiqua" w:hAnsi="Book Antiqua" w:cs="Book Antiqua"/>
          <w:color w:val="000000" w:themeColor="text1"/>
        </w:rPr>
        <w:t xml:space="preserve">11 </w:t>
      </w:r>
      <w:proofErr w:type="spellStart"/>
      <w:r w:rsidRPr="002C2C3D">
        <w:rPr>
          <w:rFonts w:ascii="Book Antiqua" w:eastAsia="Book Antiqua" w:hAnsi="Book Antiqua" w:cs="Book Antiqua"/>
          <w:b/>
          <w:bCs/>
          <w:color w:val="000000" w:themeColor="text1"/>
        </w:rPr>
        <w:t>Brichard</w:t>
      </w:r>
      <w:proofErr w:type="spellEnd"/>
      <w:r w:rsidRPr="002C2C3D">
        <w:rPr>
          <w:rFonts w:ascii="Book Antiqua" w:eastAsia="Book Antiqua" w:hAnsi="Book Antiqua" w:cs="Book Antiqua"/>
          <w:b/>
          <w:bCs/>
          <w:color w:val="000000" w:themeColor="text1"/>
        </w:rPr>
        <w:t xml:space="preserve"> B</w:t>
      </w:r>
      <w:r w:rsidRPr="002C2C3D">
        <w:rPr>
          <w:rFonts w:ascii="Book Antiqua" w:eastAsia="Book Antiqua" w:hAnsi="Book Antiqua" w:cs="Book Antiqua"/>
          <w:color w:val="000000" w:themeColor="text1"/>
        </w:rPr>
        <w:t xml:space="preserve">, </w:t>
      </w:r>
      <w:proofErr w:type="spellStart"/>
      <w:r w:rsidRPr="002C2C3D">
        <w:rPr>
          <w:rFonts w:ascii="Book Antiqua" w:eastAsia="Book Antiqua" w:hAnsi="Book Antiqua" w:cs="Book Antiqua"/>
          <w:color w:val="000000" w:themeColor="text1"/>
        </w:rPr>
        <w:t>Smets</w:t>
      </w:r>
      <w:proofErr w:type="spellEnd"/>
      <w:r w:rsidRPr="002C2C3D">
        <w:rPr>
          <w:rFonts w:ascii="Book Antiqua" w:eastAsia="Book Antiqua" w:hAnsi="Book Antiqua" w:cs="Book Antiqua"/>
          <w:color w:val="000000" w:themeColor="text1"/>
        </w:rPr>
        <w:t xml:space="preserve"> F, </w:t>
      </w:r>
      <w:proofErr w:type="spellStart"/>
      <w:r w:rsidRPr="002C2C3D">
        <w:rPr>
          <w:rFonts w:ascii="Book Antiqua" w:eastAsia="Book Antiqua" w:hAnsi="Book Antiqua" w:cs="Book Antiqua"/>
          <w:color w:val="000000" w:themeColor="text1"/>
        </w:rPr>
        <w:t>Sokal</w:t>
      </w:r>
      <w:proofErr w:type="spellEnd"/>
      <w:r w:rsidRPr="002C2C3D">
        <w:rPr>
          <w:rFonts w:ascii="Book Antiqua" w:eastAsia="Book Antiqua" w:hAnsi="Book Antiqua" w:cs="Book Antiqua"/>
          <w:color w:val="000000" w:themeColor="text1"/>
        </w:rPr>
        <w:t xml:space="preserve"> E, </w:t>
      </w:r>
      <w:proofErr w:type="spellStart"/>
      <w:r w:rsidRPr="002C2C3D">
        <w:rPr>
          <w:rFonts w:ascii="Book Antiqua" w:eastAsia="Book Antiqua" w:hAnsi="Book Antiqua" w:cs="Book Antiqua"/>
          <w:color w:val="000000" w:themeColor="text1"/>
        </w:rPr>
        <w:t>Clapuyt</w:t>
      </w:r>
      <w:proofErr w:type="spellEnd"/>
      <w:r w:rsidRPr="002C2C3D">
        <w:rPr>
          <w:rFonts w:ascii="Book Antiqua" w:eastAsia="Book Antiqua" w:hAnsi="Book Antiqua" w:cs="Book Antiqua"/>
          <w:color w:val="000000" w:themeColor="text1"/>
        </w:rPr>
        <w:t xml:space="preserve"> P, </w:t>
      </w:r>
      <w:proofErr w:type="spellStart"/>
      <w:r w:rsidRPr="002C2C3D">
        <w:rPr>
          <w:rFonts w:ascii="Book Antiqua" w:eastAsia="Book Antiqua" w:hAnsi="Book Antiqua" w:cs="Book Antiqua"/>
          <w:color w:val="000000" w:themeColor="text1"/>
        </w:rPr>
        <w:t>Vermylen</w:t>
      </w:r>
      <w:proofErr w:type="spellEnd"/>
      <w:r w:rsidRPr="002C2C3D">
        <w:rPr>
          <w:rFonts w:ascii="Book Antiqua" w:eastAsia="Book Antiqua" w:hAnsi="Book Antiqua" w:cs="Book Antiqua"/>
          <w:color w:val="000000" w:themeColor="text1"/>
        </w:rPr>
        <w:t xml:space="preserve"> C, </w:t>
      </w:r>
      <w:proofErr w:type="spellStart"/>
      <w:r w:rsidRPr="002C2C3D">
        <w:rPr>
          <w:rFonts w:ascii="Book Antiqua" w:eastAsia="Book Antiqua" w:hAnsi="Book Antiqua" w:cs="Book Antiqua"/>
          <w:color w:val="000000" w:themeColor="text1"/>
        </w:rPr>
        <w:t>Cornu</w:t>
      </w:r>
      <w:proofErr w:type="spellEnd"/>
      <w:r w:rsidRPr="002C2C3D">
        <w:rPr>
          <w:rFonts w:ascii="Book Antiqua" w:eastAsia="Book Antiqua" w:hAnsi="Book Antiqua" w:cs="Book Antiqua"/>
          <w:color w:val="000000" w:themeColor="text1"/>
        </w:rPr>
        <w:t xml:space="preserve"> G, </w:t>
      </w:r>
      <w:proofErr w:type="spellStart"/>
      <w:r w:rsidRPr="002C2C3D">
        <w:rPr>
          <w:rFonts w:ascii="Book Antiqua" w:eastAsia="Book Antiqua" w:hAnsi="Book Antiqua" w:cs="Book Antiqua"/>
          <w:color w:val="000000" w:themeColor="text1"/>
        </w:rPr>
        <w:t>Rahier</w:t>
      </w:r>
      <w:proofErr w:type="spellEnd"/>
      <w:r w:rsidRPr="002C2C3D">
        <w:rPr>
          <w:rFonts w:ascii="Book Antiqua" w:eastAsia="Book Antiqua" w:hAnsi="Book Antiqua" w:cs="Book Antiqua"/>
          <w:color w:val="000000" w:themeColor="text1"/>
        </w:rPr>
        <w:t xml:space="preserve"> J, </w:t>
      </w:r>
      <w:proofErr w:type="spellStart"/>
      <w:r w:rsidRPr="002C2C3D">
        <w:rPr>
          <w:rFonts w:ascii="Book Antiqua" w:eastAsia="Book Antiqua" w:hAnsi="Book Antiqua" w:cs="Book Antiqua"/>
          <w:color w:val="000000" w:themeColor="text1"/>
        </w:rPr>
        <w:t>Otte</w:t>
      </w:r>
      <w:proofErr w:type="spellEnd"/>
      <w:r w:rsidRPr="002C2C3D">
        <w:rPr>
          <w:rFonts w:ascii="Book Antiqua" w:eastAsia="Book Antiqua" w:hAnsi="Book Antiqua" w:cs="Book Antiqua"/>
          <w:color w:val="000000" w:themeColor="text1"/>
        </w:rPr>
        <w:t xml:space="preserve"> JB. Unusual evolution of an Epstein-Barr virus-associated leiomyosarcoma occurring after liver transplantation. </w:t>
      </w:r>
      <w:proofErr w:type="spellStart"/>
      <w:r w:rsidRPr="002C2C3D">
        <w:rPr>
          <w:rFonts w:ascii="Book Antiqua" w:eastAsia="Book Antiqua" w:hAnsi="Book Antiqua" w:cs="Book Antiqua"/>
          <w:i/>
          <w:iCs/>
          <w:color w:val="000000" w:themeColor="text1"/>
        </w:rPr>
        <w:t>Pediatr</w:t>
      </w:r>
      <w:proofErr w:type="spellEnd"/>
      <w:r w:rsidRPr="002C2C3D">
        <w:rPr>
          <w:rFonts w:ascii="Book Antiqua" w:eastAsia="Book Antiqua" w:hAnsi="Book Antiqua" w:cs="Book Antiqua"/>
          <w:i/>
          <w:iCs/>
          <w:color w:val="000000" w:themeColor="text1"/>
        </w:rPr>
        <w:t xml:space="preserve"> Transplant</w:t>
      </w:r>
      <w:r w:rsidRPr="002C2C3D">
        <w:rPr>
          <w:rFonts w:ascii="Book Antiqua" w:eastAsia="Book Antiqua" w:hAnsi="Book Antiqua" w:cs="Book Antiqua"/>
          <w:color w:val="000000" w:themeColor="text1"/>
        </w:rPr>
        <w:t xml:space="preserve"> 2001; </w:t>
      </w:r>
      <w:r w:rsidRPr="002C2C3D">
        <w:rPr>
          <w:rFonts w:ascii="Book Antiqua" w:eastAsia="Book Antiqua" w:hAnsi="Book Antiqua" w:cs="Book Antiqua"/>
          <w:b/>
          <w:bCs/>
          <w:color w:val="000000" w:themeColor="text1"/>
        </w:rPr>
        <w:t>5</w:t>
      </w:r>
      <w:r w:rsidRPr="002C2C3D">
        <w:rPr>
          <w:rFonts w:ascii="Book Antiqua" w:eastAsia="Book Antiqua" w:hAnsi="Book Antiqua" w:cs="Book Antiqua"/>
          <w:color w:val="000000" w:themeColor="text1"/>
        </w:rPr>
        <w:t>: 365-369 [PMID: 11560757 DOI: 10.1034/j.1399-3046.2001.00022.x]</w:t>
      </w:r>
    </w:p>
    <w:p w14:paraId="75582BEC"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lastRenderedPageBreak/>
        <w:t>Footnotes</w:t>
      </w:r>
    </w:p>
    <w:p w14:paraId="5299F7D7"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bCs/>
          <w:color w:val="000000" w:themeColor="text1"/>
          <w:szCs w:val="22"/>
        </w:rPr>
        <w:t xml:space="preserve">Informed consent statement: </w:t>
      </w:r>
      <w:r w:rsidRPr="002C2C3D">
        <w:rPr>
          <w:rFonts w:ascii="Book Antiqua" w:eastAsia="Book Antiqua" w:hAnsi="Book Antiqua" w:cs="Book Antiqua"/>
          <w:color w:val="000000" w:themeColor="text1"/>
        </w:rPr>
        <w:t>Written informed consent was obtained from the patient for publication of this case report and any accompanying images.</w:t>
      </w:r>
    </w:p>
    <w:p w14:paraId="77C5DDBA" w14:textId="77777777" w:rsidR="00A77B3E" w:rsidRPr="002C2C3D" w:rsidRDefault="00A77B3E" w:rsidP="009571B9">
      <w:pPr>
        <w:spacing w:line="360" w:lineRule="auto"/>
        <w:jc w:val="both"/>
        <w:rPr>
          <w:color w:val="000000" w:themeColor="text1"/>
        </w:rPr>
      </w:pPr>
    </w:p>
    <w:p w14:paraId="7CD8149D"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bCs/>
          <w:color w:val="000000" w:themeColor="text1"/>
          <w:szCs w:val="22"/>
        </w:rPr>
        <w:t xml:space="preserve">Conflict-of-interest statement: </w:t>
      </w:r>
      <w:r w:rsidRPr="002C2C3D">
        <w:rPr>
          <w:rFonts w:ascii="Book Antiqua" w:eastAsia="Book Antiqua" w:hAnsi="Book Antiqua" w:cs="Book Antiqua"/>
          <w:color w:val="000000" w:themeColor="text1"/>
        </w:rPr>
        <w:t xml:space="preserve">The authors have no disclosures to report. </w:t>
      </w:r>
    </w:p>
    <w:p w14:paraId="089BC88B" w14:textId="77777777" w:rsidR="00A77B3E" w:rsidRPr="002C2C3D" w:rsidRDefault="00A77B3E" w:rsidP="009571B9">
      <w:pPr>
        <w:spacing w:line="360" w:lineRule="auto"/>
        <w:jc w:val="both"/>
        <w:rPr>
          <w:color w:val="000000" w:themeColor="text1"/>
        </w:rPr>
      </w:pPr>
    </w:p>
    <w:p w14:paraId="5B693990"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bCs/>
          <w:color w:val="000000" w:themeColor="text1"/>
        </w:rPr>
        <w:t xml:space="preserve">CARE Checklist (2016) statement: </w:t>
      </w:r>
      <w:r w:rsidR="00627891" w:rsidRPr="002C2C3D">
        <w:rPr>
          <w:rFonts w:ascii="Book Antiqua" w:eastAsia="Book Antiqua" w:hAnsi="Book Antiqua" w:cs="Book Antiqua"/>
          <w:color w:val="000000" w:themeColor="text1"/>
        </w:rPr>
        <w:t>The authors have read the CARE Checklist (2016), and the manuscript was prepared and revised according to the CARE Checklist (2016).</w:t>
      </w:r>
    </w:p>
    <w:p w14:paraId="6ED22493" w14:textId="77777777" w:rsidR="00A77B3E" w:rsidRPr="002C2C3D" w:rsidRDefault="00A77B3E" w:rsidP="009571B9">
      <w:pPr>
        <w:spacing w:line="360" w:lineRule="auto"/>
        <w:jc w:val="both"/>
        <w:rPr>
          <w:color w:val="000000" w:themeColor="text1"/>
        </w:rPr>
      </w:pPr>
    </w:p>
    <w:p w14:paraId="0ED1FE63"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bCs/>
          <w:color w:val="000000" w:themeColor="text1"/>
        </w:rPr>
        <w:t xml:space="preserve">Open-Access: </w:t>
      </w:r>
      <w:r w:rsidRPr="002C2C3D">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2C2C3D">
        <w:rPr>
          <w:rFonts w:ascii="Book Antiqua" w:eastAsia="Book Antiqua" w:hAnsi="Book Antiqua" w:cs="Book Antiqua"/>
          <w:color w:val="000000" w:themeColor="text1"/>
        </w:rPr>
        <w:t>NonCommercial</w:t>
      </w:r>
      <w:proofErr w:type="spellEnd"/>
      <w:r w:rsidRPr="002C2C3D">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18CD7F" w14:textId="77777777" w:rsidR="00A77B3E" w:rsidRPr="002C2C3D" w:rsidRDefault="00A77B3E" w:rsidP="009571B9">
      <w:pPr>
        <w:spacing w:line="360" w:lineRule="auto"/>
        <w:jc w:val="both"/>
        <w:rPr>
          <w:color w:val="000000" w:themeColor="text1"/>
        </w:rPr>
      </w:pPr>
    </w:p>
    <w:p w14:paraId="37903716"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t xml:space="preserve">Provenance and peer review: </w:t>
      </w:r>
      <w:r w:rsidRPr="002C2C3D">
        <w:rPr>
          <w:rFonts w:ascii="Book Antiqua" w:eastAsia="Book Antiqua" w:hAnsi="Book Antiqua" w:cs="Book Antiqua"/>
          <w:color w:val="000000" w:themeColor="text1"/>
        </w:rPr>
        <w:t>Unsolicited article; Externally peer reviewed.</w:t>
      </w:r>
    </w:p>
    <w:p w14:paraId="329E1871"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t xml:space="preserve">Peer-review model: </w:t>
      </w:r>
      <w:r w:rsidRPr="002C2C3D">
        <w:rPr>
          <w:rFonts w:ascii="Book Antiqua" w:eastAsia="Book Antiqua" w:hAnsi="Book Antiqua" w:cs="Book Antiqua"/>
          <w:color w:val="000000" w:themeColor="text1"/>
        </w:rPr>
        <w:t>Single blind</w:t>
      </w:r>
    </w:p>
    <w:p w14:paraId="761C6B88" w14:textId="77777777" w:rsidR="00A77B3E" w:rsidRPr="002C2C3D" w:rsidRDefault="00A77B3E" w:rsidP="009571B9">
      <w:pPr>
        <w:spacing w:line="360" w:lineRule="auto"/>
        <w:jc w:val="both"/>
        <w:rPr>
          <w:color w:val="000000" w:themeColor="text1"/>
        </w:rPr>
      </w:pPr>
    </w:p>
    <w:p w14:paraId="3B56415C"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t xml:space="preserve">Peer-review started: </w:t>
      </w:r>
      <w:r w:rsidRPr="002C2C3D">
        <w:rPr>
          <w:rFonts w:ascii="Book Antiqua" w:eastAsia="Book Antiqua" w:hAnsi="Book Antiqua" w:cs="Book Antiqua"/>
          <w:color w:val="000000" w:themeColor="text1"/>
        </w:rPr>
        <w:t>January 10, 2022</w:t>
      </w:r>
    </w:p>
    <w:p w14:paraId="7716311F"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t xml:space="preserve">First decision: </w:t>
      </w:r>
      <w:r w:rsidRPr="002C2C3D">
        <w:rPr>
          <w:rFonts w:ascii="Book Antiqua" w:eastAsia="Book Antiqua" w:hAnsi="Book Antiqua" w:cs="Book Antiqua"/>
          <w:color w:val="000000" w:themeColor="text1"/>
        </w:rPr>
        <w:t>January 22, 2022</w:t>
      </w:r>
    </w:p>
    <w:p w14:paraId="29677623" w14:textId="7286838B"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t xml:space="preserve">Article in press: </w:t>
      </w:r>
    </w:p>
    <w:p w14:paraId="012BEA92" w14:textId="77777777" w:rsidR="00A77B3E" w:rsidRPr="002C2C3D" w:rsidRDefault="00A77B3E" w:rsidP="009571B9">
      <w:pPr>
        <w:spacing w:line="360" w:lineRule="auto"/>
        <w:jc w:val="both"/>
        <w:rPr>
          <w:color w:val="000000" w:themeColor="text1"/>
        </w:rPr>
      </w:pPr>
    </w:p>
    <w:p w14:paraId="0CD28BF4"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t xml:space="preserve">Specialty type: </w:t>
      </w:r>
      <w:r w:rsidRPr="002C2C3D">
        <w:rPr>
          <w:rFonts w:ascii="Book Antiqua" w:eastAsia="Book Antiqua" w:hAnsi="Book Antiqua" w:cs="Book Antiqua"/>
          <w:color w:val="000000" w:themeColor="text1"/>
        </w:rPr>
        <w:t xml:space="preserve">Gastroenterology and </w:t>
      </w:r>
      <w:r w:rsidR="00626157" w:rsidRPr="002C2C3D">
        <w:rPr>
          <w:rFonts w:ascii="Book Antiqua" w:eastAsia="Book Antiqua" w:hAnsi="Book Antiqua" w:cs="Book Antiqua"/>
          <w:color w:val="000000" w:themeColor="text1"/>
        </w:rPr>
        <w:t>h</w:t>
      </w:r>
      <w:r w:rsidRPr="002C2C3D">
        <w:rPr>
          <w:rFonts w:ascii="Book Antiqua" w:eastAsia="Book Antiqua" w:hAnsi="Book Antiqua" w:cs="Book Antiqua"/>
          <w:color w:val="000000" w:themeColor="text1"/>
        </w:rPr>
        <w:t>epatology</w:t>
      </w:r>
    </w:p>
    <w:p w14:paraId="044FC9DD"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t xml:space="preserve">Country/Territory of origin: </w:t>
      </w:r>
      <w:r w:rsidRPr="002C2C3D">
        <w:rPr>
          <w:rFonts w:ascii="Book Antiqua" w:eastAsia="Book Antiqua" w:hAnsi="Book Antiqua" w:cs="Book Antiqua"/>
          <w:color w:val="000000" w:themeColor="text1"/>
        </w:rPr>
        <w:t>Portugal</w:t>
      </w:r>
    </w:p>
    <w:p w14:paraId="03FFE770"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b/>
          <w:color w:val="000000" w:themeColor="text1"/>
        </w:rPr>
        <w:t>Peer-review report’s scientific quality classification</w:t>
      </w:r>
    </w:p>
    <w:p w14:paraId="0B5E5BBD"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Grade A (Excellent): 0</w:t>
      </w:r>
    </w:p>
    <w:p w14:paraId="3DF22BA7"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Grade B (Very good): B</w:t>
      </w:r>
    </w:p>
    <w:p w14:paraId="0E817A87"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Grade C (Good): 0</w:t>
      </w:r>
    </w:p>
    <w:p w14:paraId="1846488A"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lastRenderedPageBreak/>
        <w:t>Grade D (Fair): D</w:t>
      </w:r>
    </w:p>
    <w:p w14:paraId="5B599226" w14:textId="77777777" w:rsidR="00A77B3E" w:rsidRPr="002C2C3D" w:rsidRDefault="00DC1A9B" w:rsidP="009571B9">
      <w:pPr>
        <w:spacing w:line="360" w:lineRule="auto"/>
        <w:jc w:val="both"/>
        <w:rPr>
          <w:color w:val="000000" w:themeColor="text1"/>
        </w:rPr>
      </w:pPr>
      <w:r w:rsidRPr="002C2C3D">
        <w:rPr>
          <w:rFonts w:ascii="Book Antiqua" w:eastAsia="Book Antiqua" w:hAnsi="Book Antiqua" w:cs="Book Antiqua"/>
          <w:color w:val="000000" w:themeColor="text1"/>
        </w:rPr>
        <w:t>Grade E (Poor): E</w:t>
      </w:r>
    </w:p>
    <w:p w14:paraId="1648A89A" w14:textId="77777777" w:rsidR="00A77B3E" w:rsidRPr="002C2C3D" w:rsidRDefault="00A77B3E" w:rsidP="009571B9">
      <w:pPr>
        <w:spacing w:line="360" w:lineRule="auto"/>
        <w:jc w:val="both"/>
        <w:rPr>
          <w:color w:val="000000" w:themeColor="text1"/>
        </w:rPr>
      </w:pPr>
    </w:p>
    <w:p w14:paraId="7C78EBE4" w14:textId="4C5FB50C" w:rsidR="00A77B3E" w:rsidRDefault="00DC1A9B" w:rsidP="009571B9">
      <w:pPr>
        <w:spacing w:line="360" w:lineRule="auto"/>
        <w:jc w:val="both"/>
        <w:rPr>
          <w:rFonts w:ascii="Book Antiqua" w:eastAsia="Book Antiqua" w:hAnsi="Book Antiqua" w:cs="Book Antiqua"/>
          <w:color w:val="000000" w:themeColor="text1"/>
        </w:rPr>
      </w:pPr>
      <w:r w:rsidRPr="002C2C3D">
        <w:rPr>
          <w:rFonts w:ascii="Book Antiqua" w:eastAsia="Book Antiqua" w:hAnsi="Book Antiqua" w:cs="Book Antiqua"/>
          <w:b/>
          <w:color w:val="000000" w:themeColor="text1"/>
        </w:rPr>
        <w:t>P-Reviewer:</w:t>
      </w:r>
      <w:r w:rsidR="00874345">
        <w:rPr>
          <w:rFonts w:ascii="Book Antiqua" w:eastAsia="Book Antiqua" w:hAnsi="Book Antiqua" w:cs="Book Antiqua"/>
          <w:b/>
          <w:color w:val="000000" w:themeColor="text1"/>
        </w:rPr>
        <w:t xml:space="preserve"> </w:t>
      </w:r>
      <w:r w:rsidRPr="002C2C3D">
        <w:rPr>
          <w:rFonts w:ascii="Book Antiqua" w:eastAsia="Book Antiqua" w:hAnsi="Book Antiqua" w:cs="Book Antiqua"/>
          <w:color w:val="000000" w:themeColor="text1"/>
        </w:rPr>
        <w:t>Gupta</w:t>
      </w:r>
      <w:r w:rsidR="00D549B7">
        <w:rPr>
          <w:rFonts w:ascii="Book Antiqua" w:eastAsia="Book Antiqua" w:hAnsi="Book Antiqua" w:cs="Book Antiqua"/>
          <w:color w:val="000000" w:themeColor="text1"/>
        </w:rPr>
        <w:t xml:space="preserve"> </w:t>
      </w:r>
      <w:r w:rsidRPr="002C2C3D">
        <w:rPr>
          <w:rFonts w:ascii="Book Antiqua" w:eastAsia="Book Antiqua" w:hAnsi="Book Antiqua" w:cs="Book Antiqua"/>
          <w:color w:val="000000" w:themeColor="text1"/>
        </w:rPr>
        <w:t xml:space="preserve">V, </w:t>
      </w:r>
      <w:r w:rsidR="00396C79" w:rsidRPr="00396C79">
        <w:rPr>
          <w:rFonts w:ascii="Book Antiqua" w:eastAsia="Book Antiqua" w:hAnsi="Book Antiqua" w:cs="Book Antiqua"/>
          <w:color w:val="000000" w:themeColor="text1"/>
        </w:rPr>
        <w:tab/>
        <w:t>India</w:t>
      </w:r>
      <w:r w:rsidR="00396C79">
        <w:rPr>
          <w:rFonts w:ascii="Book Antiqua" w:eastAsia="Book Antiqua" w:hAnsi="Book Antiqua" w:cs="Book Antiqua"/>
          <w:color w:val="000000" w:themeColor="text1"/>
        </w:rPr>
        <w:t>;</w:t>
      </w:r>
      <w:r w:rsidR="00874345">
        <w:rPr>
          <w:rFonts w:ascii="Book Antiqua" w:eastAsia="Book Antiqua" w:hAnsi="Book Antiqua" w:cs="Book Antiqua"/>
          <w:color w:val="000000" w:themeColor="text1"/>
        </w:rPr>
        <w:t xml:space="preserve"> </w:t>
      </w:r>
      <w:r w:rsidRPr="002C2C3D">
        <w:rPr>
          <w:rFonts w:ascii="Book Antiqua" w:eastAsia="Book Antiqua" w:hAnsi="Book Antiqua" w:cs="Book Antiqua"/>
          <w:color w:val="000000" w:themeColor="text1"/>
        </w:rPr>
        <w:t>Hien NX</w:t>
      </w:r>
      <w:r w:rsidR="00874345">
        <w:rPr>
          <w:rFonts w:ascii="Book Antiqua" w:eastAsia="Book Antiqua" w:hAnsi="Book Antiqua" w:cs="Book Antiqua"/>
          <w:color w:val="000000" w:themeColor="text1"/>
        </w:rPr>
        <w:t xml:space="preserve">, </w:t>
      </w:r>
      <w:r w:rsidR="00874345" w:rsidRPr="00874345">
        <w:rPr>
          <w:rFonts w:ascii="Book Antiqua" w:eastAsia="Book Antiqua" w:hAnsi="Book Antiqua" w:cs="Book Antiqua"/>
          <w:color w:val="000000" w:themeColor="text1"/>
        </w:rPr>
        <w:t>Vietnam</w:t>
      </w:r>
      <w:r w:rsidR="00874345">
        <w:rPr>
          <w:rFonts w:ascii="Book Antiqua" w:eastAsia="Book Antiqua" w:hAnsi="Book Antiqua" w:cs="Book Antiqua"/>
          <w:b/>
          <w:color w:val="000000" w:themeColor="text1"/>
        </w:rPr>
        <w:t xml:space="preserve"> </w:t>
      </w:r>
      <w:r w:rsidRPr="002C2C3D">
        <w:rPr>
          <w:rFonts w:ascii="Book Antiqua" w:eastAsia="Book Antiqua" w:hAnsi="Book Antiqua" w:cs="Book Antiqua"/>
          <w:b/>
          <w:color w:val="000000" w:themeColor="text1"/>
        </w:rPr>
        <w:t xml:space="preserve">S-Editor: </w:t>
      </w:r>
      <w:r w:rsidRPr="002C2C3D">
        <w:rPr>
          <w:rFonts w:ascii="Book Antiqua" w:eastAsia="Book Antiqua" w:hAnsi="Book Antiqua" w:cs="Book Antiqua"/>
          <w:color w:val="000000" w:themeColor="text1"/>
        </w:rPr>
        <w:t>Gong ZM</w:t>
      </w:r>
      <w:r w:rsidRPr="002C2C3D">
        <w:rPr>
          <w:rFonts w:ascii="Book Antiqua" w:eastAsia="Book Antiqua" w:hAnsi="Book Antiqua" w:cs="Book Antiqua"/>
          <w:b/>
          <w:color w:val="000000" w:themeColor="text1"/>
        </w:rPr>
        <w:t xml:space="preserve"> L-Editor: </w:t>
      </w:r>
      <w:r w:rsidR="00E3034F">
        <w:rPr>
          <w:rFonts w:ascii="Book Antiqua" w:eastAsia="Book Antiqua" w:hAnsi="Book Antiqua" w:cs="Book Antiqua"/>
          <w:bCs/>
          <w:color w:val="000000" w:themeColor="text1"/>
        </w:rPr>
        <w:t>Filipodia</w:t>
      </w:r>
      <w:r w:rsidR="00874345">
        <w:rPr>
          <w:rFonts w:ascii="Book Antiqua" w:eastAsia="Book Antiqua" w:hAnsi="Book Antiqua" w:cs="Book Antiqua"/>
          <w:b/>
          <w:color w:val="000000" w:themeColor="text1"/>
        </w:rPr>
        <w:t xml:space="preserve"> </w:t>
      </w:r>
      <w:r w:rsidRPr="002C2C3D">
        <w:rPr>
          <w:rFonts w:ascii="Book Antiqua" w:eastAsia="Book Antiqua" w:hAnsi="Book Antiqua" w:cs="Book Antiqua"/>
          <w:b/>
          <w:color w:val="000000" w:themeColor="text1"/>
        </w:rPr>
        <w:t>P-Editor:</w:t>
      </w:r>
      <w:r w:rsidR="00874345">
        <w:rPr>
          <w:rFonts w:ascii="Book Antiqua" w:eastAsia="Book Antiqua" w:hAnsi="Book Antiqua" w:cs="Book Antiqua"/>
          <w:b/>
          <w:color w:val="000000" w:themeColor="text1"/>
        </w:rPr>
        <w:t xml:space="preserve"> </w:t>
      </w:r>
      <w:r w:rsidR="00874345" w:rsidRPr="002C2C3D">
        <w:rPr>
          <w:rFonts w:ascii="Book Antiqua" w:eastAsia="Book Antiqua" w:hAnsi="Book Antiqua" w:cs="Book Antiqua"/>
          <w:color w:val="000000" w:themeColor="text1"/>
        </w:rPr>
        <w:t>Gong ZM</w:t>
      </w:r>
    </w:p>
    <w:p w14:paraId="6BA94F1A" w14:textId="77777777" w:rsidR="00874345" w:rsidRPr="002C2C3D" w:rsidRDefault="00874345" w:rsidP="009571B9">
      <w:pPr>
        <w:spacing w:line="360" w:lineRule="auto"/>
        <w:jc w:val="both"/>
        <w:rPr>
          <w:color w:val="000000" w:themeColor="text1"/>
        </w:rPr>
        <w:sectPr w:rsidR="00874345" w:rsidRPr="002C2C3D" w:rsidSect="002C2C3D">
          <w:pgSz w:w="12240" w:h="15840"/>
          <w:pgMar w:top="1440" w:right="1440" w:bottom="1440" w:left="1440" w:header="720" w:footer="720" w:gutter="0"/>
          <w:cols w:space="720"/>
          <w:docGrid w:linePitch="360"/>
        </w:sectPr>
      </w:pPr>
    </w:p>
    <w:p w14:paraId="45FE82C3" w14:textId="77777777" w:rsidR="00A77B3E" w:rsidRPr="002C2C3D" w:rsidRDefault="00DC1A9B" w:rsidP="009571B9">
      <w:pPr>
        <w:spacing w:line="360" w:lineRule="auto"/>
        <w:jc w:val="both"/>
        <w:rPr>
          <w:rFonts w:ascii="Book Antiqua" w:eastAsia="Book Antiqua" w:hAnsi="Book Antiqua" w:cs="Book Antiqua"/>
          <w:b/>
          <w:color w:val="000000" w:themeColor="text1"/>
        </w:rPr>
      </w:pPr>
      <w:r w:rsidRPr="002C2C3D">
        <w:rPr>
          <w:rFonts w:ascii="Book Antiqua" w:eastAsia="Book Antiqua" w:hAnsi="Book Antiqua" w:cs="Book Antiqua"/>
          <w:b/>
          <w:color w:val="000000" w:themeColor="text1"/>
        </w:rPr>
        <w:lastRenderedPageBreak/>
        <w:t>Figure Legends</w:t>
      </w:r>
    </w:p>
    <w:p w14:paraId="4FEB5346" w14:textId="77777777" w:rsidR="00BA584B" w:rsidRPr="002C2C3D" w:rsidRDefault="00BA584B" w:rsidP="009571B9">
      <w:pPr>
        <w:spacing w:line="360" w:lineRule="auto"/>
        <w:jc w:val="both"/>
        <w:rPr>
          <w:color w:val="000000" w:themeColor="text1"/>
        </w:rPr>
      </w:pPr>
      <w:r w:rsidRPr="002C2C3D">
        <w:rPr>
          <w:noProof/>
          <w:color w:val="000000" w:themeColor="text1"/>
          <w:lang w:eastAsia="zh-CN"/>
        </w:rPr>
        <w:drawing>
          <wp:inline distT="0" distB="0" distL="0" distR="0" wp14:anchorId="1D822622" wp14:editId="24FD9F86">
            <wp:extent cx="3860561" cy="25812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9180" cy="2593724"/>
                    </a:xfrm>
                    <a:prstGeom prst="rect">
                      <a:avLst/>
                    </a:prstGeom>
                    <a:noFill/>
                    <a:ln>
                      <a:noFill/>
                    </a:ln>
                  </pic:spPr>
                </pic:pic>
              </a:graphicData>
            </a:graphic>
          </wp:inline>
        </w:drawing>
      </w:r>
    </w:p>
    <w:p w14:paraId="11E67581" w14:textId="6A87E98A" w:rsidR="00A77B3E" w:rsidRDefault="00DC1A9B" w:rsidP="009571B9">
      <w:pPr>
        <w:spacing w:line="360" w:lineRule="auto"/>
        <w:jc w:val="both"/>
        <w:rPr>
          <w:rFonts w:ascii="Book Antiqua" w:eastAsia="Book Antiqua" w:hAnsi="Book Antiqua" w:cs="Book Antiqua"/>
          <w:b/>
          <w:color w:val="000000" w:themeColor="text1"/>
        </w:rPr>
      </w:pPr>
      <w:r w:rsidRPr="002C2C3D">
        <w:rPr>
          <w:rFonts w:ascii="Book Antiqua" w:eastAsia="Book Antiqua" w:hAnsi="Book Antiqua" w:cs="Book Antiqua"/>
          <w:b/>
          <w:bCs/>
          <w:color w:val="000000" w:themeColor="text1"/>
        </w:rPr>
        <w:t>Figure 1</w:t>
      </w:r>
      <w:r w:rsidR="00BA584B" w:rsidRPr="002C2C3D">
        <w:rPr>
          <w:rFonts w:ascii="Book Antiqua" w:eastAsia="Book Antiqua" w:hAnsi="Book Antiqua" w:cs="Book Antiqua"/>
          <w:b/>
          <w:bCs/>
          <w:color w:val="000000" w:themeColor="text1"/>
        </w:rPr>
        <w:t xml:space="preserve"> </w:t>
      </w:r>
      <w:r w:rsidRPr="002C2C3D">
        <w:rPr>
          <w:rFonts w:ascii="Book Antiqua" w:eastAsia="Book Antiqua" w:hAnsi="Book Antiqua" w:cs="Book Antiqua"/>
          <w:b/>
          <w:color w:val="000000" w:themeColor="text1"/>
        </w:rPr>
        <w:t>Preoperative contrast-enhanced computed tomography scan demonstrated a heterogeneous mass in the liver adjacent to the left branch of the portal vein.</w:t>
      </w:r>
    </w:p>
    <w:p w14:paraId="51369DDE" w14:textId="77777777" w:rsidR="00767B51" w:rsidRDefault="00767B51" w:rsidP="009571B9">
      <w:pPr>
        <w:spacing w:line="360" w:lineRule="auto"/>
        <w:jc w:val="both"/>
        <w:rPr>
          <w:rFonts w:ascii="Book Antiqua" w:eastAsia="Book Antiqua" w:hAnsi="Book Antiqua" w:cs="Book Antiqua"/>
          <w:b/>
          <w:color w:val="000000" w:themeColor="text1"/>
        </w:rPr>
      </w:pPr>
    </w:p>
    <w:p w14:paraId="37533CD8" w14:textId="77777777" w:rsidR="00767B51" w:rsidRPr="002C2C3D" w:rsidRDefault="00767B51" w:rsidP="009571B9">
      <w:pPr>
        <w:spacing w:line="360" w:lineRule="auto"/>
        <w:jc w:val="both"/>
        <w:rPr>
          <w:color w:val="000000" w:themeColor="text1"/>
        </w:rPr>
        <w:sectPr w:rsidR="00767B51" w:rsidRPr="002C2C3D" w:rsidSect="002C2C3D">
          <w:pgSz w:w="12240" w:h="15840"/>
          <w:pgMar w:top="1440" w:right="1440" w:bottom="1440" w:left="1440" w:header="720" w:footer="720" w:gutter="0"/>
          <w:cols w:space="720"/>
          <w:docGrid w:linePitch="360"/>
        </w:sectPr>
      </w:pPr>
    </w:p>
    <w:p w14:paraId="0F51F33A" w14:textId="77777777" w:rsidR="00BA584B" w:rsidRPr="002C2C3D" w:rsidRDefault="00BA584B" w:rsidP="009571B9">
      <w:pPr>
        <w:spacing w:line="360" w:lineRule="auto"/>
        <w:jc w:val="both"/>
        <w:rPr>
          <w:color w:val="000000" w:themeColor="text1"/>
        </w:rPr>
      </w:pPr>
      <w:r w:rsidRPr="002C2C3D">
        <w:rPr>
          <w:noProof/>
          <w:color w:val="000000" w:themeColor="text1"/>
          <w:lang w:eastAsia="zh-CN"/>
        </w:rPr>
        <w:lastRenderedPageBreak/>
        <w:drawing>
          <wp:inline distT="0" distB="0" distL="0" distR="0" wp14:anchorId="30DDA1DC" wp14:editId="41974805">
            <wp:extent cx="7486650" cy="385601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8053" cy="3872185"/>
                    </a:xfrm>
                    <a:prstGeom prst="rect">
                      <a:avLst/>
                    </a:prstGeom>
                    <a:noFill/>
                    <a:ln>
                      <a:noFill/>
                    </a:ln>
                  </pic:spPr>
                </pic:pic>
              </a:graphicData>
            </a:graphic>
          </wp:inline>
        </w:drawing>
      </w:r>
    </w:p>
    <w:p w14:paraId="75A2F2D4" w14:textId="425D5102" w:rsidR="00A77B3E" w:rsidRPr="00CC3CBB" w:rsidRDefault="00DC1A9B" w:rsidP="009571B9">
      <w:pPr>
        <w:spacing w:line="360" w:lineRule="auto"/>
        <w:jc w:val="both"/>
        <w:rPr>
          <w:rFonts w:ascii="Book Antiqua" w:eastAsia="Book Antiqua" w:hAnsi="Book Antiqua" w:cs="Book Antiqua"/>
          <w:b/>
          <w:bCs/>
          <w:color w:val="000000" w:themeColor="text1"/>
        </w:rPr>
      </w:pPr>
      <w:r w:rsidRPr="00CC3CBB">
        <w:rPr>
          <w:rFonts w:ascii="Book Antiqua" w:eastAsia="Book Antiqua" w:hAnsi="Book Antiqua" w:cs="Book Antiqua"/>
          <w:b/>
          <w:bCs/>
          <w:color w:val="000000" w:themeColor="text1"/>
        </w:rPr>
        <w:t>Figure 2</w:t>
      </w:r>
      <w:r w:rsidR="00CC3CBB" w:rsidRPr="00CC3CBB">
        <w:rPr>
          <w:rFonts w:ascii="Book Antiqua" w:eastAsia="Book Antiqua" w:hAnsi="Book Antiqua" w:cs="Book Antiqua"/>
          <w:b/>
          <w:bCs/>
          <w:color w:val="000000" w:themeColor="text1"/>
        </w:rPr>
        <w:t xml:space="preserve"> </w:t>
      </w:r>
      <w:r w:rsidR="00042FE5" w:rsidRPr="00CC3CBB">
        <w:rPr>
          <w:rFonts w:ascii="Book Antiqua" w:eastAsia="Book Antiqua" w:hAnsi="Book Antiqua" w:cs="Book Antiqua"/>
          <w:b/>
          <w:color w:val="000000" w:themeColor="text1"/>
        </w:rPr>
        <w:t>Hepatic leiomyosarcoma</w:t>
      </w:r>
      <w:r w:rsidR="00CC3CBB" w:rsidRPr="00CC3CBB">
        <w:rPr>
          <w:rFonts w:ascii="Book Antiqua" w:eastAsia="Book Antiqua" w:hAnsi="Book Antiqua" w:cs="Book Antiqua"/>
          <w:b/>
          <w:color w:val="000000" w:themeColor="text1"/>
        </w:rPr>
        <w:t>.</w:t>
      </w:r>
      <w:r w:rsidR="00CC3CBB">
        <w:rPr>
          <w:rFonts w:ascii="Book Antiqua" w:eastAsia="Book Antiqua" w:hAnsi="Book Antiqua" w:cs="Book Antiqua"/>
          <w:b/>
          <w:color w:val="000000" w:themeColor="text1"/>
        </w:rPr>
        <w:t xml:space="preserve"> </w:t>
      </w:r>
      <w:r w:rsidR="00BA584B" w:rsidRPr="002C2C3D">
        <w:rPr>
          <w:rFonts w:ascii="Book Antiqua" w:eastAsia="Book Antiqua" w:hAnsi="Book Antiqua" w:cs="Book Antiqua"/>
          <w:bCs/>
          <w:color w:val="000000" w:themeColor="text1"/>
        </w:rPr>
        <w:t>A:</w:t>
      </w:r>
      <w:r w:rsidR="00CC3CBB">
        <w:rPr>
          <w:rFonts w:ascii="Book Antiqua" w:eastAsia="Book Antiqua" w:hAnsi="Book Antiqua" w:cs="Book Antiqua"/>
          <w:color w:val="000000" w:themeColor="text1"/>
        </w:rPr>
        <w:t xml:space="preserve"> </w:t>
      </w:r>
      <w:r w:rsidRPr="002C2C3D">
        <w:rPr>
          <w:rFonts w:ascii="Book Antiqua" w:eastAsia="Book Antiqua" w:hAnsi="Book Antiqua" w:cs="Book Antiqua"/>
          <w:color w:val="000000" w:themeColor="text1"/>
        </w:rPr>
        <w:t xml:space="preserve">A well-circumscribed, white, solid mass </w:t>
      </w:r>
      <w:r w:rsidR="004E3C4A">
        <w:rPr>
          <w:rFonts w:ascii="Book Antiqua" w:eastAsia="Book Antiqua" w:hAnsi="Book Antiqua" w:cs="Book Antiqua"/>
          <w:color w:val="000000" w:themeColor="text1"/>
        </w:rPr>
        <w:t>of</w:t>
      </w:r>
      <w:r w:rsidRPr="002C2C3D">
        <w:rPr>
          <w:rFonts w:ascii="Book Antiqua" w:eastAsia="Book Antiqua" w:hAnsi="Book Antiqua" w:cs="Book Antiqua"/>
          <w:color w:val="000000" w:themeColor="text1"/>
        </w:rPr>
        <w:t xml:space="preserve"> 4.3</w:t>
      </w:r>
      <w:r w:rsidR="004E3C4A">
        <w:rPr>
          <w:rFonts w:ascii="Book Antiqua" w:eastAsia="Book Antiqua" w:hAnsi="Book Antiqua" w:cs="Book Antiqua"/>
          <w:color w:val="000000" w:themeColor="text1"/>
        </w:rPr>
        <w:t xml:space="preserve"> </w:t>
      </w:r>
      <w:r w:rsidRPr="002C2C3D">
        <w:rPr>
          <w:rFonts w:ascii="Book Antiqua" w:eastAsia="Book Antiqua" w:hAnsi="Book Antiqua" w:cs="Book Antiqua"/>
          <w:color w:val="000000" w:themeColor="text1"/>
        </w:rPr>
        <w:t>cm exhibiting whorled features</w:t>
      </w:r>
      <w:r w:rsidR="00BA584B" w:rsidRPr="002C2C3D">
        <w:rPr>
          <w:rFonts w:ascii="Book Antiqua" w:eastAsia="Book Antiqua" w:hAnsi="Book Antiqua" w:cs="Book Antiqua"/>
          <w:color w:val="000000" w:themeColor="text1"/>
        </w:rPr>
        <w:t xml:space="preserve"> was seen on gross examination</w:t>
      </w:r>
      <w:r w:rsidRPr="002C2C3D">
        <w:rPr>
          <w:rFonts w:ascii="Book Antiqua" w:eastAsia="Book Antiqua" w:hAnsi="Book Antiqua" w:cs="Book Antiqua"/>
          <w:color w:val="000000" w:themeColor="text1"/>
        </w:rPr>
        <w:t xml:space="preserve">. </w:t>
      </w:r>
      <w:r w:rsidR="00BA584B" w:rsidRPr="002C2C3D">
        <w:rPr>
          <w:rFonts w:ascii="Book Antiqua" w:eastAsia="Book Antiqua" w:hAnsi="Book Antiqua" w:cs="Book Antiqua"/>
          <w:color w:val="000000" w:themeColor="text1"/>
        </w:rPr>
        <w:t xml:space="preserve">B: </w:t>
      </w:r>
      <w:r w:rsidRPr="002C2C3D">
        <w:rPr>
          <w:rFonts w:ascii="Book Antiqua" w:eastAsia="Book Antiqua" w:hAnsi="Book Antiqua" w:cs="Book Antiqua"/>
          <w:color w:val="000000" w:themeColor="text1"/>
        </w:rPr>
        <w:t>Histologically, intersecting fascicles of spindle cells with elongate to ovoid nuclei displaying marked pleom</w:t>
      </w:r>
      <w:r w:rsidR="00BA584B" w:rsidRPr="002C2C3D">
        <w:rPr>
          <w:rFonts w:ascii="Book Antiqua" w:eastAsia="Book Antiqua" w:hAnsi="Book Antiqua" w:cs="Book Antiqua"/>
          <w:color w:val="000000" w:themeColor="text1"/>
        </w:rPr>
        <w:t xml:space="preserve">orphism were observed </w:t>
      </w:r>
      <w:r w:rsidR="004E3C4A">
        <w:rPr>
          <w:rFonts w:ascii="Book Antiqua" w:eastAsia="Book Antiqua" w:hAnsi="Book Antiqua" w:cs="Book Antiqua"/>
          <w:color w:val="000000" w:themeColor="text1"/>
        </w:rPr>
        <w:t>[hematoxylin &amp; eosin (</w:t>
      </w:r>
      <w:r w:rsidR="00BA584B" w:rsidRPr="002C2C3D">
        <w:rPr>
          <w:rFonts w:ascii="Book Antiqua" w:eastAsia="Book Antiqua" w:hAnsi="Book Antiqua" w:cs="Book Antiqua"/>
          <w:color w:val="000000" w:themeColor="text1"/>
        </w:rPr>
        <w:t>HE</w:t>
      </w:r>
      <w:r w:rsidR="004E3C4A">
        <w:rPr>
          <w:rFonts w:ascii="Book Antiqua" w:eastAsia="Book Antiqua" w:hAnsi="Book Antiqua" w:cs="Book Antiqua"/>
          <w:color w:val="000000" w:themeColor="text1"/>
        </w:rPr>
        <w:t>)</w:t>
      </w:r>
      <w:r w:rsidR="00BA584B" w:rsidRPr="002C2C3D">
        <w:rPr>
          <w:rFonts w:ascii="Book Antiqua" w:eastAsia="Book Antiqua" w:hAnsi="Book Antiqua" w:cs="Book Antiqua"/>
          <w:color w:val="000000" w:themeColor="text1"/>
        </w:rPr>
        <w:t>, 40</w:t>
      </w:r>
      <w:r w:rsidR="000A6E2E" w:rsidRPr="002C2C3D">
        <w:rPr>
          <w:rFonts w:ascii="Book Antiqua" w:eastAsia="Book Antiqua" w:hAnsi="Book Antiqua" w:cs="Book Antiqua"/>
          <w:color w:val="000000" w:themeColor="text1"/>
        </w:rPr>
        <w:t xml:space="preserve"> </w:t>
      </w:r>
      <w:r w:rsidR="000A6E2E" w:rsidRPr="002C2C3D">
        <w:rPr>
          <w:rFonts w:ascii="Book Antiqua" w:hAnsi="Book Antiqua"/>
          <w:color w:val="000000" w:themeColor="text1"/>
          <w:lang w:val="pl-PL"/>
        </w:rPr>
        <w:t>×</w:t>
      </w:r>
      <w:r w:rsidR="004E3C4A">
        <w:rPr>
          <w:rFonts w:ascii="Book Antiqua" w:eastAsia="Book Antiqua" w:hAnsi="Book Antiqua" w:cs="Book Antiqua"/>
          <w:color w:val="000000" w:themeColor="text1"/>
        </w:rPr>
        <w:t>]</w:t>
      </w:r>
      <w:r w:rsidRPr="002C2C3D">
        <w:rPr>
          <w:rFonts w:ascii="Book Antiqua" w:eastAsia="Book Antiqua" w:hAnsi="Book Antiqua" w:cs="Book Antiqua"/>
          <w:color w:val="000000" w:themeColor="text1"/>
        </w:rPr>
        <w:t xml:space="preserve">. </w:t>
      </w:r>
      <w:r w:rsidR="00BA584B" w:rsidRPr="002C2C3D">
        <w:rPr>
          <w:rFonts w:ascii="Book Antiqua" w:eastAsia="Book Antiqua" w:hAnsi="Book Antiqua" w:cs="Book Antiqua"/>
          <w:color w:val="000000" w:themeColor="text1"/>
        </w:rPr>
        <w:t xml:space="preserve">C: </w:t>
      </w:r>
      <w:r w:rsidRPr="002C2C3D">
        <w:rPr>
          <w:rFonts w:ascii="Book Antiqua" w:eastAsia="Book Antiqua" w:hAnsi="Book Antiqua" w:cs="Book Antiqua"/>
          <w:color w:val="000000" w:themeColor="text1"/>
        </w:rPr>
        <w:t>Mitotic figures, including atypical</w:t>
      </w:r>
      <w:r w:rsidR="00BA584B" w:rsidRPr="002C2C3D">
        <w:rPr>
          <w:rFonts w:ascii="Book Antiqua" w:eastAsia="Book Antiqua" w:hAnsi="Book Antiqua" w:cs="Book Antiqua"/>
          <w:color w:val="000000" w:themeColor="text1"/>
        </w:rPr>
        <w:t xml:space="preserve"> ones, were frequent (7 mitosis/10 </w:t>
      </w:r>
      <w:r w:rsidR="004E3C4A">
        <w:rPr>
          <w:rFonts w:ascii="Book Antiqua" w:eastAsia="Book Antiqua" w:hAnsi="Book Antiqua" w:cs="Book Antiqua"/>
          <w:color w:val="000000" w:themeColor="text1"/>
        </w:rPr>
        <w:t>high power field</w:t>
      </w:r>
      <w:r w:rsidR="00BA584B" w:rsidRPr="002C2C3D">
        <w:rPr>
          <w:rFonts w:ascii="Book Antiqua" w:eastAsia="Book Antiqua" w:hAnsi="Book Antiqua" w:cs="Book Antiqua"/>
          <w:color w:val="000000" w:themeColor="text1"/>
        </w:rPr>
        <w:t>) (HE, 200</w:t>
      </w:r>
      <w:r w:rsidR="000A6E2E" w:rsidRPr="002C2C3D">
        <w:rPr>
          <w:rFonts w:ascii="Book Antiqua" w:eastAsia="Book Antiqua" w:hAnsi="Book Antiqua" w:cs="Book Antiqua"/>
          <w:color w:val="000000" w:themeColor="text1"/>
        </w:rPr>
        <w:t xml:space="preserve"> </w:t>
      </w:r>
      <w:r w:rsidR="000A6E2E" w:rsidRPr="002C2C3D">
        <w:rPr>
          <w:rFonts w:ascii="Book Antiqua" w:hAnsi="Book Antiqua"/>
          <w:color w:val="000000" w:themeColor="text1"/>
          <w:lang w:val="pl-PL"/>
        </w:rPr>
        <w:t>×</w:t>
      </w:r>
      <w:r w:rsidR="00BA584B" w:rsidRPr="002C2C3D">
        <w:rPr>
          <w:rFonts w:ascii="Book Antiqua" w:eastAsia="Book Antiqua" w:hAnsi="Book Antiqua" w:cs="Book Antiqua"/>
          <w:color w:val="000000" w:themeColor="text1"/>
        </w:rPr>
        <w:t>)</w:t>
      </w:r>
      <w:r w:rsidRPr="002C2C3D">
        <w:rPr>
          <w:rFonts w:ascii="Book Antiqua" w:eastAsia="Book Antiqua" w:hAnsi="Book Antiqua" w:cs="Book Antiqua"/>
          <w:color w:val="000000" w:themeColor="text1"/>
        </w:rPr>
        <w:t xml:space="preserve">. </w:t>
      </w:r>
      <w:r w:rsidR="00BA584B" w:rsidRPr="002C2C3D">
        <w:rPr>
          <w:rFonts w:ascii="Book Antiqua" w:eastAsia="Book Antiqua" w:hAnsi="Book Antiqua" w:cs="Book Antiqua"/>
          <w:color w:val="000000" w:themeColor="text1"/>
        </w:rPr>
        <w:t xml:space="preserve">D: </w:t>
      </w:r>
      <w:r w:rsidRPr="002C2C3D">
        <w:rPr>
          <w:rFonts w:ascii="Book Antiqua" w:eastAsia="Book Antiqua" w:hAnsi="Book Antiqua" w:cs="Book Antiqua"/>
          <w:color w:val="000000" w:themeColor="text1"/>
        </w:rPr>
        <w:t xml:space="preserve">Foci of coagulative necrosis were </w:t>
      </w:r>
      <w:r w:rsidR="00BA584B" w:rsidRPr="002C2C3D">
        <w:rPr>
          <w:rFonts w:ascii="Book Antiqua" w:eastAsia="Book Antiqua" w:hAnsi="Book Antiqua" w:cs="Book Antiqua"/>
          <w:color w:val="000000" w:themeColor="text1"/>
        </w:rPr>
        <w:t>observed (HE, 40</w:t>
      </w:r>
      <w:r w:rsidR="000A6E2E" w:rsidRPr="002C2C3D">
        <w:rPr>
          <w:rFonts w:ascii="Book Antiqua" w:eastAsia="Book Antiqua" w:hAnsi="Book Antiqua" w:cs="Book Antiqua"/>
          <w:color w:val="000000" w:themeColor="text1"/>
        </w:rPr>
        <w:t xml:space="preserve"> </w:t>
      </w:r>
      <w:r w:rsidR="000A6E2E" w:rsidRPr="002C2C3D">
        <w:rPr>
          <w:rFonts w:ascii="Book Antiqua" w:hAnsi="Book Antiqua"/>
          <w:color w:val="000000" w:themeColor="text1"/>
          <w:lang w:val="pl-PL"/>
        </w:rPr>
        <w:t>×</w:t>
      </w:r>
      <w:r w:rsidR="00BA584B" w:rsidRPr="002C2C3D">
        <w:rPr>
          <w:rFonts w:ascii="Book Antiqua" w:eastAsia="Book Antiqua" w:hAnsi="Book Antiqua" w:cs="Book Antiqua"/>
          <w:color w:val="000000" w:themeColor="text1"/>
        </w:rPr>
        <w:t>)</w:t>
      </w:r>
      <w:r w:rsidRPr="002C2C3D">
        <w:rPr>
          <w:rFonts w:ascii="Book Antiqua" w:eastAsia="Book Antiqua" w:hAnsi="Book Antiqua" w:cs="Book Antiqua"/>
          <w:color w:val="000000" w:themeColor="text1"/>
        </w:rPr>
        <w:t xml:space="preserve">. </w:t>
      </w:r>
      <w:r w:rsidR="00BA584B" w:rsidRPr="002C2C3D">
        <w:rPr>
          <w:rFonts w:ascii="Book Antiqua" w:eastAsia="Book Antiqua" w:hAnsi="Book Antiqua" w:cs="Book Antiqua"/>
          <w:color w:val="000000" w:themeColor="text1"/>
        </w:rPr>
        <w:t xml:space="preserve">E and F: </w:t>
      </w:r>
      <w:r w:rsidRPr="002C2C3D">
        <w:rPr>
          <w:rFonts w:ascii="Book Antiqua" w:eastAsia="Book Antiqua" w:hAnsi="Book Antiqua" w:cs="Book Antiqua"/>
          <w:color w:val="000000" w:themeColor="text1"/>
        </w:rPr>
        <w:t xml:space="preserve">Tumor cells were diffusely positive for </w:t>
      </w:r>
      <w:proofErr w:type="spellStart"/>
      <w:r w:rsidR="004E3C4A">
        <w:rPr>
          <w:rFonts w:ascii="Book Antiqua" w:eastAsia="Book Antiqua" w:hAnsi="Book Antiqua" w:cs="Book Antiqua"/>
          <w:color w:val="000000" w:themeColor="text1"/>
        </w:rPr>
        <w:t>d</w:t>
      </w:r>
      <w:r w:rsidRPr="002C2C3D">
        <w:rPr>
          <w:rFonts w:ascii="Book Antiqua" w:eastAsia="Book Antiqua" w:hAnsi="Book Antiqua" w:cs="Book Antiqua"/>
          <w:color w:val="000000" w:themeColor="text1"/>
        </w:rPr>
        <w:t>esmin</w:t>
      </w:r>
      <w:proofErr w:type="spellEnd"/>
      <w:r w:rsidRPr="002C2C3D">
        <w:rPr>
          <w:rFonts w:ascii="Book Antiqua" w:eastAsia="Book Antiqua" w:hAnsi="Book Antiqua" w:cs="Book Antiqua"/>
          <w:color w:val="000000" w:themeColor="text1"/>
        </w:rPr>
        <w:t xml:space="preserve"> (100</w:t>
      </w:r>
      <w:r w:rsidR="000A6E2E" w:rsidRPr="002C2C3D">
        <w:rPr>
          <w:rFonts w:ascii="Book Antiqua" w:eastAsia="Book Antiqua" w:hAnsi="Book Antiqua" w:cs="Book Antiqua"/>
          <w:color w:val="000000" w:themeColor="text1"/>
        </w:rPr>
        <w:t xml:space="preserve"> </w:t>
      </w:r>
      <w:r w:rsidR="000A6E2E" w:rsidRPr="002C2C3D">
        <w:rPr>
          <w:rFonts w:ascii="Book Antiqua" w:hAnsi="Book Antiqua"/>
          <w:color w:val="000000" w:themeColor="text1"/>
          <w:lang w:val="pl-PL"/>
        </w:rPr>
        <w:t>×</w:t>
      </w:r>
      <w:r w:rsidRPr="002C2C3D">
        <w:rPr>
          <w:rFonts w:ascii="Book Antiqua" w:eastAsia="Book Antiqua" w:hAnsi="Book Antiqua" w:cs="Book Antiqua"/>
          <w:color w:val="000000" w:themeColor="text1"/>
        </w:rPr>
        <w:t>)</w:t>
      </w:r>
      <w:r w:rsidR="000A6E2E" w:rsidRPr="002C2C3D">
        <w:rPr>
          <w:rFonts w:ascii="Book Antiqua" w:eastAsia="Book Antiqua" w:hAnsi="Book Antiqua" w:cs="Book Antiqua"/>
          <w:color w:val="000000" w:themeColor="text1"/>
        </w:rPr>
        <w:t xml:space="preserve"> </w:t>
      </w:r>
      <w:r w:rsidRPr="002C2C3D">
        <w:rPr>
          <w:rFonts w:ascii="Book Antiqua" w:eastAsia="Book Antiqua" w:hAnsi="Book Antiqua" w:cs="Book Antiqua"/>
          <w:color w:val="000000" w:themeColor="text1"/>
        </w:rPr>
        <w:t>(E)</w:t>
      </w:r>
      <w:r w:rsidR="00591BF1" w:rsidRPr="002C2C3D">
        <w:rPr>
          <w:rFonts w:ascii="Book Antiqua" w:eastAsia="Book Antiqua" w:hAnsi="Book Antiqua" w:cs="Book Antiqua"/>
          <w:color w:val="000000" w:themeColor="text1"/>
        </w:rPr>
        <w:t xml:space="preserve"> </w:t>
      </w:r>
      <w:r w:rsidRPr="002C2C3D">
        <w:rPr>
          <w:rFonts w:ascii="Book Antiqua" w:eastAsia="Book Antiqua" w:hAnsi="Book Antiqua" w:cs="Book Antiqua"/>
          <w:color w:val="000000" w:themeColor="text1"/>
        </w:rPr>
        <w:t xml:space="preserve">and </w:t>
      </w:r>
      <w:r w:rsidR="004E3C4A">
        <w:rPr>
          <w:rFonts w:ascii="Book Antiqua" w:eastAsia="Book Antiqua" w:hAnsi="Book Antiqua" w:cs="Book Antiqua"/>
          <w:color w:val="000000" w:themeColor="text1"/>
        </w:rPr>
        <w:t>smooth muscle actin</w:t>
      </w:r>
      <w:r w:rsidRPr="002C2C3D">
        <w:rPr>
          <w:rFonts w:ascii="Book Antiqua" w:eastAsia="Book Antiqua" w:hAnsi="Book Antiqua" w:cs="Book Antiqua"/>
          <w:color w:val="000000" w:themeColor="text1"/>
        </w:rPr>
        <w:t xml:space="preserve"> (100</w:t>
      </w:r>
      <w:r w:rsidR="000A6E2E" w:rsidRPr="002C2C3D">
        <w:rPr>
          <w:rFonts w:ascii="Book Antiqua" w:eastAsia="Book Antiqua" w:hAnsi="Book Antiqua" w:cs="Book Antiqua"/>
          <w:color w:val="000000" w:themeColor="text1"/>
        </w:rPr>
        <w:t xml:space="preserve"> </w:t>
      </w:r>
      <w:r w:rsidR="000A6E2E" w:rsidRPr="002C2C3D">
        <w:rPr>
          <w:rFonts w:ascii="Book Antiqua" w:hAnsi="Book Antiqua"/>
          <w:color w:val="000000" w:themeColor="text1"/>
          <w:lang w:val="pl-PL"/>
        </w:rPr>
        <w:t>×</w:t>
      </w:r>
      <w:r w:rsidRPr="002C2C3D">
        <w:rPr>
          <w:rFonts w:ascii="Book Antiqua" w:eastAsia="Book Antiqua" w:hAnsi="Book Antiqua" w:cs="Book Antiqua"/>
          <w:color w:val="000000" w:themeColor="text1"/>
        </w:rPr>
        <w:t>) (F),</w:t>
      </w:r>
      <w:r w:rsidR="00923D76" w:rsidRPr="002C2C3D">
        <w:rPr>
          <w:rFonts w:ascii="Book Antiqua" w:eastAsia="Book Antiqua" w:hAnsi="Book Antiqua" w:cs="Book Antiqua"/>
          <w:color w:val="000000" w:themeColor="text1"/>
        </w:rPr>
        <w:t xml:space="preserve"> </w:t>
      </w:r>
      <w:r w:rsidRPr="002C2C3D">
        <w:rPr>
          <w:rFonts w:ascii="Book Antiqua" w:eastAsia="Book Antiqua" w:hAnsi="Book Antiqua" w:cs="Book Antiqua"/>
          <w:color w:val="000000" w:themeColor="text1"/>
        </w:rPr>
        <w:t xml:space="preserve">in the absence of S100, c-Kit and </w:t>
      </w:r>
      <w:r w:rsidR="004E3C4A">
        <w:rPr>
          <w:rFonts w:ascii="Book Antiqua" w:eastAsia="Book Antiqua" w:hAnsi="Book Antiqua" w:cs="Book Antiqua"/>
          <w:color w:val="000000" w:themeColor="text1"/>
        </w:rPr>
        <w:t>discovered on GIST-1</w:t>
      </w:r>
      <w:r w:rsidRPr="002C2C3D">
        <w:rPr>
          <w:rFonts w:ascii="Book Antiqua" w:eastAsia="Book Antiqua" w:hAnsi="Book Antiqua" w:cs="Book Antiqua"/>
          <w:color w:val="000000" w:themeColor="text1"/>
        </w:rPr>
        <w:t xml:space="preserve"> (not shown).</w:t>
      </w:r>
    </w:p>
    <w:p w14:paraId="074A9AEB" w14:textId="77777777" w:rsidR="002C2C3D" w:rsidRPr="002C2C3D" w:rsidRDefault="002C2C3D" w:rsidP="009571B9">
      <w:pPr>
        <w:spacing w:line="360" w:lineRule="auto"/>
        <w:jc w:val="both"/>
        <w:rPr>
          <w:rFonts w:ascii="Book Antiqua" w:eastAsia="Book Antiqua" w:hAnsi="Book Antiqua" w:cs="Book Antiqua"/>
          <w:b/>
          <w:bCs/>
          <w:color w:val="000000" w:themeColor="text1"/>
        </w:rPr>
      </w:pPr>
      <w:r w:rsidRPr="002C2C3D">
        <w:rPr>
          <w:rFonts w:ascii="Book Antiqua" w:eastAsia="Book Antiqua" w:hAnsi="Book Antiqua" w:cs="Book Antiqua"/>
          <w:color w:val="000000" w:themeColor="text1"/>
        </w:rPr>
        <w:br w:type="page"/>
      </w:r>
      <w:r w:rsidRPr="002C2C3D">
        <w:rPr>
          <w:rFonts w:ascii="Book Antiqua" w:eastAsia="Book Antiqua" w:hAnsi="Book Antiqua" w:cs="Book Antiqua"/>
          <w:b/>
          <w:bCs/>
          <w:color w:val="000000" w:themeColor="text1"/>
        </w:rPr>
        <w:lastRenderedPageBreak/>
        <w:t>Table 1 Reported cases of leiomyosarcoma of the portal vein</w:t>
      </w:r>
    </w:p>
    <w:tbl>
      <w:tblPr>
        <w:tblW w:w="12674" w:type="dxa"/>
        <w:tblInd w:w="-350" w:type="dxa"/>
        <w:tblBorders>
          <w:top w:val="single" w:sz="8" w:space="0" w:color="000000" w:themeColor="text1"/>
          <w:bottom w:val="single" w:sz="8" w:space="0" w:color="000000" w:themeColor="text1"/>
        </w:tblBorders>
        <w:tblCellMar>
          <w:left w:w="0" w:type="dxa"/>
          <w:right w:w="0" w:type="dxa"/>
        </w:tblCellMar>
        <w:tblLook w:val="04A0" w:firstRow="1" w:lastRow="0" w:firstColumn="1" w:lastColumn="0" w:noHBand="0" w:noVBand="1"/>
      </w:tblPr>
      <w:tblGrid>
        <w:gridCol w:w="1657"/>
        <w:gridCol w:w="1598"/>
        <w:gridCol w:w="1852"/>
        <w:gridCol w:w="1866"/>
        <w:gridCol w:w="1974"/>
        <w:gridCol w:w="1987"/>
        <w:gridCol w:w="1740"/>
      </w:tblGrid>
      <w:tr w:rsidR="002C2C3D" w:rsidRPr="002C2C3D" w14:paraId="6FFAF381" w14:textId="77777777" w:rsidTr="00005FAC">
        <w:trPr>
          <w:trHeight w:val="825"/>
        </w:trPr>
        <w:tc>
          <w:tcPr>
            <w:tcW w:w="1542" w:type="dxa"/>
            <w:tcBorders>
              <w:top w:val="single" w:sz="8" w:space="0" w:color="000000" w:themeColor="text1"/>
              <w:bottom w:val="single" w:sz="8" w:space="0" w:color="000000" w:themeColor="text1"/>
            </w:tcBorders>
            <w:shd w:val="clear" w:color="auto" w:fill="auto"/>
            <w:tcMar>
              <w:top w:w="15" w:type="dxa"/>
              <w:left w:w="76" w:type="dxa"/>
              <w:bottom w:w="0" w:type="dxa"/>
              <w:right w:w="76" w:type="dxa"/>
            </w:tcMar>
            <w:hideMark/>
          </w:tcPr>
          <w:p w14:paraId="5425CC10" w14:textId="77777777" w:rsidR="002C2C3D" w:rsidRPr="002C2C3D" w:rsidRDefault="002C2C3D" w:rsidP="00A85C1C">
            <w:pPr>
              <w:jc w:val="both"/>
              <w:rPr>
                <w:rFonts w:ascii="Book Antiqua" w:eastAsia="宋体" w:hAnsi="Book Antiqua" w:cs="宋体"/>
                <w:b/>
                <w:color w:val="000000" w:themeColor="text1"/>
                <w:lang w:eastAsia="zh-CN"/>
              </w:rPr>
            </w:pPr>
            <w:r w:rsidRPr="002C2C3D">
              <w:rPr>
                <w:rFonts w:ascii="Book Antiqua" w:eastAsia="宋体" w:hAnsi="Book Antiqua" w:cs="宋体" w:hint="eastAsia"/>
                <w:b/>
                <w:color w:val="000000" w:themeColor="text1"/>
                <w:lang w:eastAsia="zh-CN"/>
              </w:rPr>
              <w:t>R</w:t>
            </w:r>
            <w:r w:rsidRPr="002C2C3D">
              <w:rPr>
                <w:rFonts w:ascii="Book Antiqua" w:eastAsia="宋体" w:hAnsi="Book Antiqua" w:cs="宋体"/>
                <w:b/>
                <w:color w:val="000000" w:themeColor="text1"/>
                <w:lang w:eastAsia="zh-CN"/>
              </w:rPr>
              <w:t>ef.</w:t>
            </w:r>
          </w:p>
        </w:tc>
        <w:tc>
          <w:tcPr>
            <w:tcW w:w="1627" w:type="dxa"/>
            <w:tcBorders>
              <w:top w:val="single" w:sz="8" w:space="0" w:color="000000" w:themeColor="text1"/>
              <w:bottom w:val="single" w:sz="8" w:space="0" w:color="000000" w:themeColor="text1"/>
            </w:tcBorders>
            <w:shd w:val="clear" w:color="auto" w:fill="auto"/>
            <w:tcMar>
              <w:top w:w="15" w:type="dxa"/>
              <w:left w:w="76" w:type="dxa"/>
              <w:bottom w:w="0" w:type="dxa"/>
              <w:right w:w="76" w:type="dxa"/>
            </w:tcMar>
            <w:hideMark/>
          </w:tcPr>
          <w:p w14:paraId="49125F79"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b/>
                <w:bCs/>
                <w:color w:val="000000" w:themeColor="text1"/>
                <w:kern w:val="24"/>
                <w:lang w:eastAsia="zh-CN"/>
              </w:rPr>
              <w:t xml:space="preserve">Wilson </w:t>
            </w:r>
            <w:r w:rsidRPr="002C2C3D">
              <w:rPr>
                <w:rFonts w:ascii="Book Antiqua" w:eastAsia="宋体" w:hAnsi="Book Antiqua" w:cs="Calibri"/>
                <w:b/>
                <w:bCs/>
                <w:i/>
                <w:color w:val="000000" w:themeColor="text1"/>
                <w:kern w:val="24"/>
                <w:lang w:eastAsia="zh-CN"/>
              </w:rPr>
              <w:t>et al</w:t>
            </w:r>
            <w:r w:rsidRPr="002C2C3D">
              <w:rPr>
                <w:rFonts w:ascii="Book Antiqua" w:eastAsia="宋体" w:hAnsi="Book Antiqua" w:cs="Calibri"/>
                <w:b/>
                <w:bCs/>
                <w:color w:val="000000" w:themeColor="text1"/>
                <w:kern w:val="24"/>
                <w:position w:val="7"/>
                <w:vertAlign w:val="superscript"/>
                <w:lang w:eastAsia="zh-CN"/>
              </w:rPr>
              <w:t>[5]</w:t>
            </w:r>
          </w:p>
        </w:tc>
        <w:tc>
          <w:tcPr>
            <w:tcW w:w="1873" w:type="dxa"/>
            <w:tcBorders>
              <w:top w:val="single" w:sz="8" w:space="0" w:color="000000" w:themeColor="text1"/>
              <w:bottom w:val="single" w:sz="8" w:space="0" w:color="000000" w:themeColor="text1"/>
            </w:tcBorders>
            <w:shd w:val="clear" w:color="auto" w:fill="auto"/>
            <w:tcMar>
              <w:top w:w="15" w:type="dxa"/>
              <w:left w:w="76" w:type="dxa"/>
              <w:bottom w:w="0" w:type="dxa"/>
              <w:right w:w="76" w:type="dxa"/>
            </w:tcMar>
            <w:hideMark/>
          </w:tcPr>
          <w:p w14:paraId="60E580BE"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proofErr w:type="spellStart"/>
            <w:r w:rsidRPr="002C2C3D">
              <w:rPr>
                <w:rFonts w:ascii="Book Antiqua" w:eastAsia="宋体" w:hAnsi="Book Antiqua" w:cs="Calibri"/>
                <w:b/>
                <w:bCs/>
                <w:color w:val="000000" w:themeColor="text1"/>
                <w:kern w:val="24"/>
                <w:lang w:eastAsia="zh-CN"/>
              </w:rPr>
              <w:t>Sundaresan</w:t>
            </w:r>
            <w:proofErr w:type="spellEnd"/>
            <w:r w:rsidRPr="002C2C3D">
              <w:rPr>
                <w:rFonts w:ascii="Book Antiqua" w:eastAsia="宋体" w:hAnsi="Book Antiqua" w:cs="Calibri"/>
                <w:b/>
                <w:bCs/>
                <w:color w:val="000000" w:themeColor="text1"/>
                <w:kern w:val="24"/>
                <w:lang w:eastAsia="zh-CN"/>
              </w:rPr>
              <w:t xml:space="preserve"> </w:t>
            </w:r>
            <w:r w:rsidRPr="002C2C3D">
              <w:rPr>
                <w:rFonts w:ascii="Book Antiqua" w:eastAsia="宋体" w:hAnsi="Book Antiqua" w:cs="Calibri"/>
                <w:b/>
                <w:bCs/>
                <w:i/>
                <w:color w:val="000000" w:themeColor="text1"/>
                <w:kern w:val="24"/>
                <w:lang w:eastAsia="zh-CN"/>
              </w:rPr>
              <w:t>et al</w:t>
            </w:r>
            <w:r w:rsidRPr="002C2C3D">
              <w:rPr>
                <w:rFonts w:ascii="Book Antiqua" w:eastAsia="宋体" w:hAnsi="Book Antiqua" w:cs="Calibri"/>
                <w:b/>
                <w:bCs/>
                <w:color w:val="000000" w:themeColor="text1"/>
                <w:kern w:val="24"/>
                <w:position w:val="7"/>
                <w:vertAlign w:val="superscript"/>
                <w:lang w:eastAsia="zh-CN"/>
              </w:rPr>
              <w:t>[</w:t>
            </w:r>
            <w:r>
              <w:rPr>
                <w:rFonts w:ascii="Book Antiqua" w:eastAsia="宋体" w:hAnsi="Book Antiqua" w:cs="Calibri"/>
                <w:b/>
                <w:bCs/>
                <w:color w:val="000000" w:themeColor="text1"/>
                <w:kern w:val="24"/>
                <w:position w:val="7"/>
                <w:vertAlign w:val="superscript"/>
                <w:lang w:eastAsia="zh-CN"/>
              </w:rPr>
              <w:t>6</w:t>
            </w:r>
            <w:r w:rsidRPr="002C2C3D">
              <w:rPr>
                <w:rFonts w:ascii="Book Antiqua" w:eastAsia="宋体" w:hAnsi="Book Antiqua" w:cs="Calibri"/>
                <w:b/>
                <w:bCs/>
                <w:color w:val="000000" w:themeColor="text1"/>
                <w:kern w:val="24"/>
                <w:position w:val="7"/>
                <w:vertAlign w:val="superscript"/>
                <w:lang w:eastAsia="zh-CN"/>
              </w:rPr>
              <w:t>]</w:t>
            </w:r>
          </w:p>
        </w:tc>
        <w:tc>
          <w:tcPr>
            <w:tcW w:w="1878" w:type="dxa"/>
            <w:tcBorders>
              <w:top w:val="single" w:sz="8" w:space="0" w:color="000000" w:themeColor="text1"/>
              <w:bottom w:val="single" w:sz="8" w:space="0" w:color="000000" w:themeColor="text1"/>
            </w:tcBorders>
            <w:shd w:val="clear" w:color="auto" w:fill="auto"/>
            <w:tcMar>
              <w:top w:w="15" w:type="dxa"/>
              <w:left w:w="76" w:type="dxa"/>
              <w:bottom w:w="0" w:type="dxa"/>
              <w:right w:w="76" w:type="dxa"/>
            </w:tcMar>
            <w:hideMark/>
          </w:tcPr>
          <w:p w14:paraId="5F88E66B"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proofErr w:type="spellStart"/>
            <w:r w:rsidRPr="002C2C3D">
              <w:rPr>
                <w:rFonts w:ascii="Book Antiqua" w:eastAsia="宋体" w:hAnsi="Book Antiqua" w:cs="Calibri"/>
                <w:b/>
                <w:bCs/>
                <w:color w:val="000000" w:themeColor="text1"/>
                <w:kern w:val="24"/>
                <w:lang w:eastAsia="zh-CN"/>
              </w:rPr>
              <w:t>Boudjema</w:t>
            </w:r>
            <w:proofErr w:type="spellEnd"/>
            <w:r w:rsidRPr="002C2C3D">
              <w:rPr>
                <w:rFonts w:ascii="Book Antiqua" w:eastAsia="宋体" w:hAnsi="Book Antiqua" w:cs="Calibri"/>
                <w:b/>
                <w:bCs/>
                <w:color w:val="000000" w:themeColor="text1"/>
                <w:kern w:val="24"/>
                <w:lang w:eastAsia="zh-CN"/>
              </w:rPr>
              <w:t xml:space="preserve"> </w:t>
            </w:r>
            <w:r w:rsidRPr="002C2C3D">
              <w:rPr>
                <w:rFonts w:ascii="Book Antiqua" w:eastAsia="宋体" w:hAnsi="Book Antiqua" w:cs="Calibri"/>
                <w:b/>
                <w:bCs/>
                <w:i/>
                <w:color w:val="000000" w:themeColor="text1"/>
                <w:kern w:val="24"/>
                <w:lang w:eastAsia="zh-CN"/>
              </w:rPr>
              <w:t>et al</w:t>
            </w:r>
            <w:r w:rsidRPr="002C2C3D">
              <w:rPr>
                <w:rFonts w:ascii="Book Antiqua" w:eastAsia="宋体" w:hAnsi="Book Antiqua" w:cs="Calibri"/>
                <w:b/>
                <w:bCs/>
                <w:color w:val="000000" w:themeColor="text1"/>
                <w:kern w:val="24"/>
                <w:position w:val="7"/>
                <w:vertAlign w:val="superscript"/>
                <w:lang w:eastAsia="zh-CN"/>
              </w:rPr>
              <w:t>[</w:t>
            </w:r>
            <w:r>
              <w:rPr>
                <w:rFonts w:ascii="Book Antiqua" w:eastAsia="宋体" w:hAnsi="Book Antiqua" w:cs="Calibri"/>
                <w:b/>
                <w:bCs/>
                <w:color w:val="000000" w:themeColor="text1"/>
                <w:kern w:val="24"/>
                <w:position w:val="7"/>
                <w:vertAlign w:val="superscript"/>
                <w:lang w:eastAsia="zh-CN"/>
              </w:rPr>
              <w:t>7</w:t>
            </w:r>
            <w:r w:rsidRPr="002C2C3D">
              <w:rPr>
                <w:rFonts w:ascii="Book Antiqua" w:eastAsia="宋体" w:hAnsi="Book Antiqua" w:cs="Calibri"/>
                <w:b/>
                <w:bCs/>
                <w:color w:val="000000" w:themeColor="text1"/>
                <w:kern w:val="24"/>
                <w:position w:val="7"/>
                <w:vertAlign w:val="superscript"/>
                <w:lang w:eastAsia="zh-CN"/>
              </w:rPr>
              <w:t>]</w:t>
            </w:r>
          </w:p>
        </w:tc>
        <w:tc>
          <w:tcPr>
            <w:tcW w:w="1993" w:type="dxa"/>
            <w:tcBorders>
              <w:top w:val="single" w:sz="8" w:space="0" w:color="000000" w:themeColor="text1"/>
              <w:bottom w:val="single" w:sz="8" w:space="0" w:color="000000" w:themeColor="text1"/>
            </w:tcBorders>
            <w:shd w:val="clear" w:color="auto" w:fill="auto"/>
            <w:tcMar>
              <w:top w:w="15" w:type="dxa"/>
              <w:left w:w="76" w:type="dxa"/>
              <w:bottom w:w="0" w:type="dxa"/>
              <w:right w:w="76" w:type="dxa"/>
            </w:tcMar>
            <w:hideMark/>
          </w:tcPr>
          <w:p w14:paraId="21FC7835"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proofErr w:type="spellStart"/>
            <w:r w:rsidRPr="002C2C3D">
              <w:rPr>
                <w:rFonts w:ascii="Book Antiqua" w:eastAsia="宋体" w:hAnsi="Book Antiqua" w:cs="Calibri"/>
                <w:b/>
                <w:bCs/>
                <w:color w:val="000000" w:themeColor="text1"/>
                <w:kern w:val="24"/>
                <w:lang w:eastAsia="zh-CN"/>
              </w:rPr>
              <w:t>Gohrbandt</w:t>
            </w:r>
            <w:proofErr w:type="spellEnd"/>
            <w:r w:rsidRPr="002C2C3D">
              <w:rPr>
                <w:rFonts w:ascii="Book Antiqua" w:eastAsia="宋体" w:hAnsi="Book Antiqua" w:cs="Calibri"/>
                <w:b/>
                <w:bCs/>
                <w:color w:val="000000" w:themeColor="text1"/>
                <w:kern w:val="24"/>
                <w:lang w:eastAsia="zh-CN"/>
              </w:rPr>
              <w:t xml:space="preserve"> </w:t>
            </w:r>
            <w:r w:rsidRPr="002C2C3D">
              <w:rPr>
                <w:rFonts w:ascii="Book Antiqua" w:eastAsia="宋体" w:hAnsi="Book Antiqua" w:cs="Calibri"/>
                <w:b/>
                <w:bCs/>
                <w:i/>
                <w:color w:val="000000" w:themeColor="text1"/>
                <w:kern w:val="24"/>
                <w:lang w:eastAsia="zh-CN"/>
              </w:rPr>
              <w:t>et al</w:t>
            </w:r>
            <w:r w:rsidRPr="002C2C3D">
              <w:rPr>
                <w:rFonts w:ascii="Book Antiqua" w:eastAsia="宋体" w:hAnsi="Book Antiqua" w:cs="Calibri"/>
                <w:b/>
                <w:bCs/>
                <w:color w:val="000000" w:themeColor="text1"/>
                <w:kern w:val="24"/>
                <w:position w:val="7"/>
                <w:vertAlign w:val="superscript"/>
                <w:lang w:eastAsia="zh-CN"/>
              </w:rPr>
              <w:t>[</w:t>
            </w:r>
            <w:r>
              <w:rPr>
                <w:rFonts w:ascii="Book Antiqua" w:eastAsia="宋体" w:hAnsi="Book Antiqua" w:cs="Calibri"/>
                <w:b/>
                <w:bCs/>
                <w:color w:val="000000" w:themeColor="text1"/>
                <w:kern w:val="24"/>
                <w:position w:val="7"/>
                <w:vertAlign w:val="superscript"/>
                <w:lang w:eastAsia="zh-CN"/>
              </w:rPr>
              <w:t>8</w:t>
            </w:r>
            <w:r w:rsidRPr="002C2C3D">
              <w:rPr>
                <w:rFonts w:ascii="Book Antiqua" w:eastAsia="宋体" w:hAnsi="Book Antiqua" w:cs="Calibri"/>
                <w:b/>
                <w:bCs/>
                <w:color w:val="000000" w:themeColor="text1"/>
                <w:kern w:val="24"/>
                <w:position w:val="7"/>
                <w:vertAlign w:val="superscript"/>
                <w:lang w:eastAsia="zh-CN"/>
              </w:rPr>
              <w:t>]</w:t>
            </w:r>
          </w:p>
        </w:tc>
        <w:tc>
          <w:tcPr>
            <w:tcW w:w="2007" w:type="dxa"/>
            <w:tcBorders>
              <w:top w:val="single" w:sz="8" w:space="0" w:color="000000" w:themeColor="text1"/>
              <w:bottom w:val="single" w:sz="8" w:space="0" w:color="000000" w:themeColor="text1"/>
            </w:tcBorders>
            <w:shd w:val="clear" w:color="auto" w:fill="auto"/>
            <w:tcMar>
              <w:top w:w="15" w:type="dxa"/>
              <w:left w:w="76" w:type="dxa"/>
              <w:bottom w:w="0" w:type="dxa"/>
              <w:right w:w="76" w:type="dxa"/>
            </w:tcMar>
            <w:hideMark/>
          </w:tcPr>
          <w:p w14:paraId="6D9C3ADB"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proofErr w:type="spellStart"/>
            <w:r w:rsidRPr="002C2C3D">
              <w:rPr>
                <w:rFonts w:ascii="Book Antiqua" w:eastAsia="宋体" w:hAnsi="Book Antiqua" w:cs="Calibri"/>
                <w:b/>
                <w:bCs/>
                <w:color w:val="000000" w:themeColor="text1"/>
                <w:kern w:val="24"/>
                <w:lang w:eastAsia="zh-CN"/>
              </w:rPr>
              <w:t>Gaignard</w:t>
            </w:r>
            <w:proofErr w:type="spellEnd"/>
            <w:r w:rsidRPr="002C2C3D">
              <w:rPr>
                <w:rFonts w:ascii="Book Antiqua" w:eastAsia="宋体" w:hAnsi="Book Antiqua" w:cs="Calibri"/>
                <w:b/>
                <w:bCs/>
                <w:color w:val="000000" w:themeColor="text1"/>
                <w:kern w:val="24"/>
                <w:lang w:eastAsia="zh-CN"/>
              </w:rPr>
              <w:t xml:space="preserve"> </w:t>
            </w:r>
            <w:r w:rsidRPr="002C2C3D">
              <w:rPr>
                <w:rFonts w:ascii="Book Antiqua" w:eastAsia="宋体" w:hAnsi="Book Antiqua" w:cs="Calibri"/>
                <w:b/>
                <w:bCs/>
                <w:i/>
                <w:color w:val="000000" w:themeColor="text1"/>
                <w:kern w:val="24"/>
                <w:lang w:eastAsia="zh-CN"/>
              </w:rPr>
              <w:t>et al</w:t>
            </w:r>
            <w:r w:rsidRPr="002C2C3D">
              <w:rPr>
                <w:rFonts w:ascii="Book Antiqua" w:eastAsia="宋体" w:hAnsi="Book Antiqua" w:cs="Calibri"/>
                <w:b/>
                <w:bCs/>
                <w:color w:val="000000" w:themeColor="text1"/>
                <w:kern w:val="24"/>
                <w:position w:val="7"/>
                <w:vertAlign w:val="superscript"/>
                <w:lang w:eastAsia="zh-CN"/>
              </w:rPr>
              <w:t>[</w:t>
            </w:r>
            <w:r>
              <w:rPr>
                <w:rFonts w:ascii="Book Antiqua" w:eastAsia="宋体" w:hAnsi="Book Antiqua" w:cs="Calibri"/>
                <w:b/>
                <w:bCs/>
                <w:color w:val="000000" w:themeColor="text1"/>
                <w:kern w:val="24"/>
                <w:position w:val="7"/>
                <w:vertAlign w:val="superscript"/>
                <w:lang w:eastAsia="zh-CN"/>
              </w:rPr>
              <w:t>9</w:t>
            </w:r>
            <w:r w:rsidRPr="002C2C3D">
              <w:rPr>
                <w:rFonts w:ascii="Book Antiqua" w:eastAsia="宋体" w:hAnsi="Book Antiqua" w:cs="Calibri"/>
                <w:b/>
                <w:bCs/>
                <w:color w:val="000000" w:themeColor="text1"/>
                <w:kern w:val="24"/>
                <w:position w:val="7"/>
                <w:vertAlign w:val="superscript"/>
                <w:lang w:eastAsia="zh-CN"/>
              </w:rPr>
              <w:t>]</w:t>
            </w:r>
          </w:p>
        </w:tc>
        <w:tc>
          <w:tcPr>
            <w:tcW w:w="1754" w:type="dxa"/>
            <w:tcBorders>
              <w:top w:val="single" w:sz="8" w:space="0" w:color="000000" w:themeColor="text1"/>
              <w:bottom w:val="single" w:sz="8" w:space="0" w:color="000000" w:themeColor="text1"/>
            </w:tcBorders>
            <w:shd w:val="clear" w:color="auto" w:fill="auto"/>
            <w:tcMar>
              <w:top w:w="15" w:type="dxa"/>
              <w:left w:w="76" w:type="dxa"/>
              <w:bottom w:w="0" w:type="dxa"/>
              <w:right w:w="76" w:type="dxa"/>
            </w:tcMar>
            <w:hideMark/>
          </w:tcPr>
          <w:p w14:paraId="1D8AC6D7"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b/>
                <w:bCs/>
                <w:color w:val="000000" w:themeColor="text1"/>
                <w:kern w:val="24"/>
                <w:lang w:eastAsia="zh-CN"/>
              </w:rPr>
              <w:t xml:space="preserve">Esposito </w:t>
            </w:r>
            <w:r w:rsidRPr="002C2C3D">
              <w:rPr>
                <w:rFonts w:ascii="Book Antiqua" w:eastAsia="宋体" w:hAnsi="Book Antiqua" w:cs="Calibri"/>
                <w:b/>
                <w:bCs/>
                <w:i/>
                <w:color w:val="000000" w:themeColor="text1"/>
                <w:kern w:val="24"/>
                <w:lang w:eastAsia="zh-CN"/>
              </w:rPr>
              <w:t>et al</w:t>
            </w:r>
            <w:r w:rsidRPr="002C2C3D">
              <w:rPr>
                <w:rFonts w:ascii="Book Antiqua" w:eastAsia="宋体" w:hAnsi="Book Antiqua" w:cs="Calibri"/>
                <w:b/>
                <w:bCs/>
                <w:color w:val="000000" w:themeColor="text1"/>
                <w:kern w:val="24"/>
                <w:position w:val="7"/>
                <w:vertAlign w:val="superscript"/>
                <w:lang w:eastAsia="zh-CN"/>
              </w:rPr>
              <w:t>[</w:t>
            </w:r>
            <w:r>
              <w:rPr>
                <w:rFonts w:ascii="Book Antiqua" w:eastAsia="宋体" w:hAnsi="Book Antiqua" w:cs="Calibri"/>
                <w:b/>
                <w:bCs/>
                <w:color w:val="000000" w:themeColor="text1"/>
                <w:kern w:val="24"/>
                <w:position w:val="7"/>
                <w:vertAlign w:val="superscript"/>
                <w:lang w:eastAsia="zh-CN"/>
              </w:rPr>
              <w:t>10</w:t>
            </w:r>
            <w:r w:rsidRPr="002C2C3D">
              <w:rPr>
                <w:rFonts w:ascii="Book Antiqua" w:eastAsia="宋体" w:hAnsi="Book Antiqua" w:cs="Calibri"/>
                <w:b/>
                <w:bCs/>
                <w:color w:val="000000" w:themeColor="text1"/>
                <w:kern w:val="24"/>
                <w:position w:val="7"/>
                <w:vertAlign w:val="superscript"/>
                <w:lang w:eastAsia="zh-CN"/>
              </w:rPr>
              <w:t>]</w:t>
            </w:r>
          </w:p>
        </w:tc>
      </w:tr>
      <w:tr w:rsidR="002C2C3D" w:rsidRPr="002C2C3D" w14:paraId="1FBEE92F" w14:textId="77777777" w:rsidTr="00005FAC">
        <w:trPr>
          <w:trHeight w:val="482"/>
        </w:trPr>
        <w:tc>
          <w:tcPr>
            <w:tcW w:w="1542" w:type="dxa"/>
            <w:tcBorders>
              <w:top w:val="single" w:sz="8" w:space="0" w:color="000000" w:themeColor="text1"/>
            </w:tcBorders>
            <w:shd w:val="clear" w:color="auto" w:fill="auto"/>
            <w:tcMar>
              <w:top w:w="15" w:type="dxa"/>
              <w:left w:w="76" w:type="dxa"/>
              <w:bottom w:w="0" w:type="dxa"/>
              <w:right w:w="76" w:type="dxa"/>
            </w:tcMar>
            <w:hideMark/>
          </w:tcPr>
          <w:p w14:paraId="095C8E0F"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bCs/>
                <w:color w:val="000000" w:themeColor="text1"/>
                <w:kern w:val="24"/>
                <w:lang w:eastAsia="zh-CN"/>
              </w:rPr>
              <w:t>Patient characteristics</w:t>
            </w:r>
          </w:p>
        </w:tc>
        <w:tc>
          <w:tcPr>
            <w:tcW w:w="1627" w:type="dxa"/>
            <w:tcBorders>
              <w:top w:val="single" w:sz="8" w:space="0" w:color="000000" w:themeColor="text1"/>
            </w:tcBorders>
            <w:shd w:val="clear" w:color="auto" w:fill="auto"/>
            <w:tcMar>
              <w:top w:w="15" w:type="dxa"/>
              <w:left w:w="76" w:type="dxa"/>
              <w:bottom w:w="0" w:type="dxa"/>
              <w:right w:w="76" w:type="dxa"/>
            </w:tcMar>
            <w:hideMark/>
          </w:tcPr>
          <w:p w14:paraId="3EC28208" w14:textId="77777777" w:rsidR="002C2C3D" w:rsidRPr="002C2C3D" w:rsidRDefault="007B7C8B" w:rsidP="00A85C1C">
            <w:pPr>
              <w:spacing w:after="160" w:line="360" w:lineRule="auto"/>
              <w:jc w:val="both"/>
              <w:rPr>
                <w:rFonts w:ascii="Book Antiqua" w:eastAsia="宋体" w:hAnsi="Book Antiqua" w:cs="Arial"/>
                <w:color w:val="000000" w:themeColor="text1"/>
                <w:sz w:val="36"/>
                <w:szCs w:val="36"/>
                <w:lang w:eastAsia="zh-CN"/>
              </w:rPr>
            </w:pPr>
            <w:r>
              <w:rPr>
                <w:rFonts w:ascii="Book Antiqua" w:eastAsia="宋体" w:hAnsi="Book Antiqua" w:cs="Calibri"/>
                <w:color w:val="000000" w:themeColor="text1"/>
                <w:kern w:val="24"/>
                <w:lang w:eastAsia="zh-CN"/>
              </w:rPr>
              <w:t xml:space="preserve">Female, 28 </w:t>
            </w:r>
            <w:proofErr w:type="spellStart"/>
            <w:r>
              <w:rPr>
                <w:rFonts w:ascii="Book Antiqua" w:eastAsia="宋体" w:hAnsi="Book Antiqua" w:cs="Calibri"/>
                <w:color w:val="000000" w:themeColor="text1"/>
                <w:kern w:val="24"/>
                <w:lang w:eastAsia="zh-CN"/>
              </w:rPr>
              <w:t>y</w:t>
            </w:r>
            <w:r w:rsidR="002C2C3D" w:rsidRPr="002C2C3D">
              <w:rPr>
                <w:rFonts w:ascii="Book Antiqua" w:eastAsia="宋体" w:hAnsi="Book Antiqua" w:cs="Calibri"/>
                <w:color w:val="000000" w:themeColor="text1"/>
                <w:kern w:val="24"/>
                <w:lang w:eastAsia="zh-CN"/>
              </w:rPr>
              <w:t>r</w:t>
            </w:r>
            <w:proofErr w:type="spellEnd"/>
          </w:p>
        </w:tc>
        <w:tc>
          <w:tcPr>
            <w:tcW w:w="1873" w:type="dxa"/>
            <w:tcBorders>
              <w:top w:val="single" w:sz="8" w:space="0" w:color="000000" w:themeColor="text1"/>
            </w:tcBorders>
            <w:shd w:val="clear" w:color="auto" w:fill="auto"/>
            <w:tcMar>
              <w:top w:w="15" w:type="dxa"/>
              <w:left w:w="76" w:type="dxa"/>
              <w:bottom w:w="0" w:type="dxa"/>
              <w:right w:w="76" w:type="dxa"/>
            </w:tcMar>
            <w:hideMark/>
          </w:tcPr>
          <w:p w14:paraId="470349AB"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 xml:space="preserve">Female, 67 </w:t>
            </w:r>
            <w:proofErr w:type="spellStart"/>
            <w:r w:rsidR="007B7C8B">
              <w:rPr>
                <w:rFonts w:ascii="Book Antiqua" w:eastAsia="宋体" w:hAnsi="Book Antiqua" w:cs="Calibri"/>
                <w:color w:val="000000" w:themeColor="text1"/>
                <w:kern w:val="24"/>
                <w:lang w:eastAsia="zh-CN"/>
              </w:rPr>
              <w:t>y</w:t>
            </w:r>
            <w:r w:rsidR="007B7C8B" w:rsidRPr="002C2C3D">
              <w:rPr>
                <w:rFonts w:ascii="Book Antiqua" w:eastAsia="宋体" w:hAnsi="Book Antiqua" w:cs="Calibri"/>
                <w:color w:val="000000" w:themeColor="text1"/>
                <w:kern w:val="24"/>
                <w:lang w:eastAsia="zh-CN"/>
              </w:rPr>
              <w:t>r</w:t>
            </w:r>
            <w:proofErr w:type="spellEnd"/>
          </w:p>
        </w:tc>
        <w:tc>
          <w:tcPr>
            <w:tcW w:w="1878" w:type="dxa"/>
            <w:tcBorders>
              <w:top w:val="single" w:sz="8" w:space="0" w:color="000000" w:themeColor="text1"/>
            </w:tcBorders>
            <w:shd w:val="clear" w:color="auto" w:fill="auto"/>
            <w:tcMar>
              <w:top w:w="15" w:type="dxa"/>
              <w:left w:w="76" w:type="dxa"/>
              <w:bottom w:w="0" w:type="dxa"/>
              <w:right w:w="76" w:type="dxa"/>
            </w:tcMar>
            <w:hideMark/>
          </w:tcPr>
          <w:p w14:paraId="642DFA03"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 xml:space="preserve">Female, 44 </w:t>
            </w:r>
            <w:proofErr w:type="spellStart"/>
            <w:r w:rsidR="007B7C8B">
              <w:rPr>
                <w:rFonts w:ascii="Book Antiqua" w:eastAsia="宋体" w:hAnsi="Book Antiqua" w:cs="Calibri"/>
                <w:color w:val="000000" w:themeColor="text1"/>
                <w:kern w:val="24"/>
                <w:lang w:eastAsia="zh-CN"/>
              </w:rPr>
              <w:t>y</w:t>
            </w:r>
            <w:r w:rsidR="007B7C8B" w:rsidRPr="002C2C3D">
              <w:rPr>
                <w:rFonts w:ascii="Book Antiqua" w:eastAsia="宋体" w:hAnsi="Book Antiqua" w:cs="Calibri"/>
                <w:color w:val="000000" w:themeColor="text1"/>
                <w:kern w:val="24"/>
                <w:lang w:eastAsia="zh-CN"/>
              </w:rPr>
              <w:t>r</w:t>
            </w:r>
            <w:proofErr w:type="spellEnd"/>
          </w:p>
        </w:tc>
        <w:tc>
          <w:tcPr>
            <w:tcW w:w="1993" w:type="dxa"/>
            <w:tcBorders>
              <w:top w:val="single" w:sz="8" w:space="0" w:color="000000" w:themeColor="text1"/>
            </w:tcBorders>
            <w:shd w:val="clear" w:color="auto" w:fill="auto"/>
            <w:tcMar>
              <w:top w:w="15" w:type="dxa"/>
              <w:left w:w="76" w:type="dxa"/>
              <w:bottom w:w="0" w:type="dxa"/>
              <w:right w:w="76" w:type="dxa"/>
            </w:tcMar>
            <w:hideMark/>
          </w:tcPr>
          <w:p w14:paraId="52DD3D93"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 xml:space="preserve">Female, 71 </w:t>
            </w:r>
            <w:proofErr w:type="spellStart"/>
            <w:r w:rsidR="007B7C8B">
              <w:rPr>
                <w:rFonts w:ascii="Book Antiqua" w:eastAsia="宋体" w:hAnsi="Book Antiqua" w:cs="Calibri"/>
                <w:color w:val="000000" w:themeColor="text1"/>
                <w:kern w:val="24"/>
                <w:lang w:eastAsia="zh-CN"/>
              </w:rPr>
              <w:t>y</w:t>
            </w:r>
            <w:r w:rsidR="007B7C8B" w:rsidRPr="002C2C3D">
              <w:rPr>
                <w:rFonts w:ascii="Book Antiqua" w:eastAsia="宋体" w:hAnsi="Book Antiqua" w:cs="Calibri"/>
                <w:color w:val="000000" w:themeColor="text1"/>
                <w:kern w:val="24"/>
                <w:lang w:eastAsia="zh-CN"/>
              </w:rPr>
              <w:t>r</w:t>
            </w:r>
            <w:proofErr w:type="spellEnd"/>
          </w:p>
        </w:tc>
        <w:tc>
          <w:tcPr>
            <w:tcW w:w="2007" w:type="dxa"/>
            <w:tcBorders>
              <w:top w:val="single" w:sz="8" w:space="0" w:color="000000" w:themeColor="text1"/>
            </w:tcBorders>
            <w:shd w:val="clear" w:color="auto" w:fill="auto"/>
            <w:tcMar>
              <w:top w:w="15" w:type="dxa"/>
              <w:left w:w="76" w:type="dxa"/>
              <w:bottom w:w="0" w:type="dxa"/>
              <w:right w:w="76" w:type="dxa"/>
            </w:tcMar>
            <w:hideMark/>
          </w:tcPr>
          <w:p w14:paraId="0C900D3E"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 xml:space="preserve">Male, 53 </w:t>
            </w:r>
            <w:proofErr w:type="spellStart"/>
            <w:r w:rsidR="007B7C8B">
              <w:rPr>
                <w:rFonts w:ascii="Book Antiqua" w:eastAsia="宋体" w:hAnsi="Book Antiqua" w:cs="Calibri"/>
                <w:color w:val="000000" w:themeColor="text1"/>
                <w:kern w:val="24"/>
                <w:lang w:eastAsia="zh-CN"/>
              </w:rPr>
              <w:t>y</w:t>
            </w:r>
            <w:r w:rsidR="007B7C8B" w:rsidRPr="002C2C3D">
              <w:rPr>
                <w:rFonts w:ascii="Book Antiqua" w:eastAsia="宋体" w:hAnsi="Book Antiqua" w:cs="Calibri"/>
                <w:color w:val="000000" w:themeColor="text1"/>
                <w:kern w:val="24"/>
                <w:lang w:eastAsia="zh-CN"/>
              </w:rPr>
              <w:t>r</w:t>
            </w:r>
            <w:proofErr w:type="spellEnd"/>
            <w:r w:rsidRPr="002C2C3D">
              <w:rPr>
                <w:rFonts w:ascii="Book Antiqua" w:eastAsia="宋体" w:hAnsi="Book Antiqua" w:cs="Calibri"/>
                <w:color w:val="000000" w:themeColor="text1"/>
                <w:kern w:val="24"/>
                <w:lang w:eastAsia="zh-CN"/>
              </w:rPr>
              <w:t xml:space="preserve"> </w:t>
            </w:r>
          </w:p>
        </w:tc>
        <w:tc>
          <w:tcPr>
            <w:tcW w:w="1754" w:type="dxa"/>
            <w:tcBorders>
              <w:top w:val="single" w:sz="8" w:space="0" w:color="000000" w:themeColor="text1"/>
            </w:tcBorders>
            <w:shd w:val="clear" w:color="auto" w:fill="auto"/>
            <w:tcMar>
              <w:top w:w="15" w:type="dxa"/>
              <w:left w:w="76" w:type="dxa"/>
              <w:bottom w:w="0" w:type="dxa"/>
              <w:right w:w="76" w:type="dxa"/>
            </w:tcMar>
            <w:hideMark/>
          </w:tcPr>
          <w:p w14:paraId="0D58B907"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 xml:space="preserve">Male, 78 </w:t>
            </w:r>
            <w:proofErr w:type="spellStart"/>
            <w:r w:rsidR="007B7C8B">
              <w:rPr>
                <w:rFonts w:ascii="Book Antiqua" w:eastAsia="宋体" w:hAnsi="Book Antiqua" w:cs="Calibri"/>
                <w:color w:val="000000" w:themeColor="text1"/>
                <w:kern w:val="24"/>
                <w:lang w:eastAsia="zh-CN"/>
              </w:rPr>
              <w:t>y</w:t>
            </w:r>
            <w:r w:rsidR="007B7C8B" w:rsidRPr="002C2C3D">
              <w:rPr>
                <w:rFonts w:ascii="Book Antiqua" w:eastAsia="宋体" w:hAnsi="Book Antiqua" w:cs="Calibri"/>
                <w:color w:val="000000" w:themeColor="text1"/>
                <w:kern w:val="24"/>
                <w:lang w:eastAsia="zh-CN"/>
              </w:rPr>
              <w:t>r</w:t>
            </w:r>
            <w:proofErr w:type="spellEnd"/>
          </w:p>
        </w:tc>
      </w:tr>
      <w:tr w:rsidR="002C2C3D" w:rsidRPr="002C2C3D" w14:paraId="0CAC836C" w14:textId="77777777" w:rsidTr="00005FAC">
        <w:trPr>
          <w:trHeight w:val="2257"/>
        </w:trPr>
        <w:tc>
          <w:tcPr>
            <w:tcW w:w="1542" w:type="dxa"/>
            <w:shd w:val="clear" w:color="auto" w:fill="auto"/>
            <w:tcMar>
              <w:top w:w="15" w:type="dxa"/>
              <w:left w:w="76" w:type="dxa"/>
              <w:bottom w:w="0" w:type="dxa"/>
              <w:right w:w="76" w:type="dxa"/>
            </w:tcMar>
            <w:hideMark/>
          </w:tcPr>
          <w:p w14:paraId="7A0466EB"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bCs/>
                <w:color w:val="000000" w:themeColor="text1"/>
                <w:kern w:val="24"/>
                <w:lang w:eastAsia="zh-CN"/>
              </w:rPr>
              <w:t>Treatment</w:t>
            </w:r>
          </w:p>
        </w:tc>
        <w:tc>
          <w:tcPr>
            <w:tcW w:w="1627" w:type="dxa"/>
            <w:shd w:val="clear" w:color="auto" w:fill="auto"/>
            <w:tcMar>
              <w:top w:w="15" w:type="dxa"/>
              <w:left w:w="76" w:type="dxa"/>
              <w:bottom w:w="0" w:type="dxa"/>
              <w:right w:w="76" w:type="dxa"/>
            </w:tcMar>
            <w:hideMark/>
          </w:tcPr>
          <w:p w14:paraId="15ED4414"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Operated - not resected</w:t>
            </w:r>
          </w:p>
        </w:tc>
        <w:tc>
          <w:tcPr>
            <w:tcW w:w="1873" w:type="dxa"/>
            <w:shd w:val="clear" w:color="auto" w:fill="auto"/>
            <w:tcMar>
              <w:top w:w="15" w:type="dxa"/>
              <w:left w:w="76" w:type="dxa"/>
              <w:bottom w:w="0" w:type="dxa"/>
              <w:right w:w="76" w:type="dxa"/>
            </w:tcMar>
            <w:hideMark/>
          </w:tcPr>
          <w:p w14:paraId="4A596CBC"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Left hepatectomy (R2)</w:t>
            </w:r>
          </w:p>
        </w:tc>
        <w:tc>
          <w:tcPr>
            <w:tcW w:w="1878" w:type="dxa"/>
            <w:shd w:val="clear" w:color="auto" w:fill="auto"/>
            <w:tcMar>
              <w:top w:w="15" w:type="dxa"/>
              <w:left w:w="76" w:type="dxa"/>
              <w:bottom w:w="0" w:type="dxa"/>
              <w:right w:w="76" w:type="dxa"/>
            </w:tcMar>
            <w:hideMark/>
          </w:tcPr>
          <w:p w14:paraId="63AD4E59"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Whipple with portal and biliary confluence reconstruction (R0)</w:t>
            </w:r>
          </w:p>
        </w:tc>
        <w:tc>
          <w:tcPr>
            <w:tcW w:w="1993" w:type="dxa"/>
            <w:shd w:val="clear" w:color="auto" w:fill="auto"/>
            <w:tcMar>
              <w:top w:w="15" w:type="dxa"/>
              <w:left w:w="76" w:type="dxa"/>
              <w:bottom w:w="0" w:type="dxa"/>
              <w:right w:w="76" w:type="dxa"/>
            </w:tcMar>
            <w:hideMark/>
          </w:tcPr>
          <w:p w14:paraId="0AA3954F"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Right hepatectomy with portal and biliary reconstruction (R0)</w:t>
            </w:r>
          </w:p>
        </w:tc>
        <w:tc>
          <w:tcPr>
            <w:tcW w:w="2007" w:type="dxa"/>
            <w:shd w:val="clear" w:color="auto" w:fill="auto"/>
            <w:tcMar>
              <w:top w:w="15" w:type="dxa"/>
              <w:left w:w="76" w:type="dxa"/>
              <w:bottom w:w="0" w:type="dxa"/>
              <w:right w:w="76" w:type="dxa"/>
            </w:tcMar>
            <w:hideMark/>
          </w:tcPr>
          <w:p w14:paraId="40A3BD88"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Right hepatectomy with portal and biliary reconstruction (R0)</w:t>
            </w:r>
          </w:p>
        </w:tc>
        <w:tc>
          <w:tcPr>
            <w:tcW w:w="1754" w:type="dxa"/>
            <w:shd w:val="clear" w:color="auto" w:fill="auto"/>
            <w:tcMar>
              <w:top w:w="15" w:type="dxa"/>
              <w:left w:w="76" w:type="dxa"/>
              <w:bottom w:w="0" w:type="dxa"/>
              <w:right w:w="76" w:type="dxa"/>
            </w:tcMar>
            <w:hideMark/>
          </w:tcPr>
          <w:p w14:paraId="64AAEF55"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Left hepatectomy (R0)</w:t>
            </w:r>
          </w:p>
        </w:tc>
      </w:tr>
      <w:tr w:rsidR="002C2C3D" w:rsidRPr="002C2C3D" w14:paraId="13B50648" w14:textId="77777777" w:rsidTr="00005FAC">
        <w:trPr>
          <w:trHeight w:val="1247"/>
        </w:trPr>
        <w:tc>
          <w:tcPr>
            <w:tcW w:w="1542" w:type="dxa"/>
            <w:shd w:val="clear" w:color="auto" w:fill="auto"/>
            <w:tcMar>
              <w:top w:w="15" w:type="dxa"/>
              <w:left w:w="76" w:type="dxa"/>
              <w:bottom w:w="0" w:type="dxa"/>
              <w:right w:w="76" w:type="dxa"/>
            </w:tcMar>
            <w:hideMark/>
          </w:tcPr>
          <w:p w14:paraId="513A7D28"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bCs/>
                <w:color w:val="000000" w:themeColor="text1"/>
                <w:kern w:val="24"/>
                <w:lang w:eastAsia="zh-CN"/>
              </w:rPr>
              <w:t>Outcome</w:t>
            </w:r>
          </w:p>
        </w:tc>
        <w:tc>
          <w:tcPr>
            <w:tcW w:w="1627" w:type="dxa"/>
            <w:shd w:val="clear" w:color="auto" w:fill="auto"/>
            <w:tcMar>
              <w:top w:w="15" w:type="dxa"/>
              <w:left w:w="76" w:type="dxa"/>
              <w:bottom w:w="0" w:type="dxa"/>
              <w:right w:w="76" w:type="dxa"/>
            </w:tcMar>
            <w:hideMark/>
          </w:tcPr>
          <w:p w14:paraId="4BE046D7"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Not available</w:t>
            </w:r>
          </w:p>
        </w:tc>
        <w:tc>
          <w:tcPr>
            <w:tcW w:w="1873" w:type="dxa"/>
            <w:shd w:val="clear" w:color="auto" w:fill="auto"/>
            <w:tcMar>
              <w:top w:w="15" w:type="dxa"/>
              <w:left w:w="76" w:type="dxa"/>
              <w:bottom w:w="0" w:type="dxa"/>
              <w:right w:w="76" w:type="dxa"/>
            </w:tcMar>
            <w:hideMark/>
          </w:tcPr>
          <w:p w14:paraId="760A81BD"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Not available</w:t>
            </w:r>
          </w:p>
        </w:tc>
        <w:tc>
          <w:tcPr>
            <w:tcW w:w="1878" w:type="dxa"/>
            <w:shd w:val="clear" w:color="auto" w:fill="auto"/>
            <w:tcMar>
              <w:top w:w="15" w:type="dxa"/>
              <w:left w:w="76" w:type="dxa"/>
              <w:bottom w:w="0" w:type="dxa"/>
              <w:right w:w="76" w:type="dxa"/>
            </w:tcMar>
            <w:hideMark/>
          </w:tcPr>
          <w:p w14:paraId="0C20357C" w14:textId="13A60FB0"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 xml:space="preserve">Recurrence 27 </w:t>
            </w:r>
            <w:proofErr w:type="spellStart"/>
            <w:r w:rsidRPr="002C2C3D">
              <w:rPr>
                <w:rFonts w:ascii="Book Antiqua" w:eastAsia="宋体" w:hAnsi="Book Antiqua" w:cs="Calibri"/>
                <w:color w:val="000000" w:themeColor="text1"/>
                <w:kern w:val="24"/>
                <w:lang w:eastAsia="zh-CN"/>
              </w:rPr>
              <w:t>mo</w:t>
            </w:r>
            <w:proofErr w:type="spellEnd"/>
            <w:r w:rsidR="00E26BE9">
              <w:rPr>
                <w:rFonts w:ascii="Book Antiqua" w:eastAsia="宋体" w:hAnsi="Book Antiqua" w:cs="Calibri"/>
                <w:color w:val="000000" w:themeColor="text1"/>
                <w:kern w:val="24"/>
                <w:lang w:eastAsia="zh-CN"/>
              </w:rPr>
              <w:t xml:space="preserve"> </w:t>
            </w:r>
            <w:r w:rsidRPr="002C2C3D">
              <w:rPr>
                <w:rFonts w:ascii="Book Antiqua" w:eastAsia="宋体" w:hAnsi="Book Antiqua" w:cs="Calibri"/>
                <w:color w:val="000000" w:themeColor="text1"/>
                <w:kern w:val="24"/>
                <w:lang w:eastAsia="zh-CN"/>
              </w:rPr>
              <w:t>after surgery. Died, 47</w:t>
            </w:r>
            <w:r w:rsidR="00811C5A">
              <w:rPr>
                <w:rFonts w:ascii="Book Antiqua" w:eastAsia="宋体" w:hAnsi="Book Antiqua" w:cs="Calibri"/>
                <w:color w:val="000000" w:themeColor="text1"/>
                <w:kern w:val="24"/>
                <w:lang w:eastAsia="zh-CN"/>
              </w:rPr>
              <w:t xml:space="preserve"> </w:t>
            </w:r>
            <w:proofErr w:type="spellStart"/>
            <w:r w:rsidRPr="002C2C3D">
              <w:rPr>
                <w:rFonts w:ascii="Book Antiqua" w:eastAsia="宋体" w:hAnsi="Book Antiqua" w:cs="Calibri"/>
                <w:color w:val="000000" w:themeColor="text1"/>
                <w:kern w:val="24"/>
                <w:lang w:eastAsia="zh-CN"/>
              </w:rPr>
              <w:t>mo</w:t>
            </w:r>
            <w:proofErr w:type="spellEnd"/>
            <w:r w:rsidRPr="002C2C3D">
              <w:rPr>
                <w:rFonts w:ascii="Book Antiqua" w:eastAsia="宋体" w:hAnsi="Book Antiqua" w:cs="Calibri"/>
                <w:color w:val="000000" w:themeColor="text1"/>
                <w:kern w:val="24"/>
                <w:lang w:eastAsia="zh-CN"/>
              </w:rPr>
              <w:t xml:space="preserve"> after surgery</w:t>
            </w:r>
          </w:p>
        </w:tc>
        <w:tc>
          <w:tcPr>
            <w:tcW w:w="1993" w:type="dxa"/>
            <w:shd w:val="clear" w:color="auto" w:fill="auto"/>
            <w:tcMar>
              <w:top w:w="15" w:type="dxa"/>
              <w:left w:w="76" w:type="dxa"/>
              <w:bottom w:w="0" w:type="dxa"/>
              <w:right w:w="76" w:type="dxa"/>
            </w:tcMar>
            <w:hideMark/>
          </w:tcPr>
          <w:p w14:paraId="4AB09968"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 xml:space="preserve">Recurrence 36 </w:t>
            </w:r>
            <w:proofErr w:type="spellStart"/>
            <w:r w:rsidRPr="002C2C3D">
              <w:rPr>
                <w:rFonts w:ascii="Book Antiqua" w:eastAsia="宋体" w:hAnsi="Book Antiqua" w:cs="Calibri"/>
                <w:color w:val="000000" w:themeColor="text1"/>
                <w:kern w:val="24"/>
                <w:lang w:eastAsia="zh-CN"/>
              </w:rPr>
              <w:t>mo</w:t>
            </w:r>
            <w:proofErr w:type="spellEnd"/>
            <w:r w:rsidR="00E26BE9">
              <w:rPr>
                <w:rFonts w:ascii="Book Antiqua" w:eastAsia="宋体" w:hAnsi="Book Antiqua" w:cs="Calibri"/>
                <w:color w:val="000000" w:themeColor="text1"/>
                <w:kern w:val="24"/>
                <w:lang w:eastAsia="zh-CN"/>
              </w:rPr>
              <w:t xml:space="preserve"> </w:t>
            </w:r>
            <w:r w:rsidRPr="002C2C3D">
              <w:rPr>
                <w:rFonts w:ascii="Book Antiqua" w:eastAsia="宋体" w:hAnsi="Book Antiqua" w:cs="Calibri"/>
                <w:color w:val="000000" w:themeColor="text1"/>
                <w:kern w:val="24"/>
                <w:lang w:eastAsia="zh-CN"/>
              </w:rPr>
              <w:t>after surgery. Alive</w:t>
            </w:r>
          </w:p>
        </w:tc>
        <w:tc>
          <w:tcPr>
            <w:tcW w:w="2007" w:type="dxa"/>
            <w:shd w:val="clear" w:color="auto" w:fill="auto"/>
            <w:tcMar>
              <w:top w:w="15" w:type="dxa"/>
              <w:left w:w="76" w:type="dxa"/>
              <w:bottom w:w="0" w:type="dxa"/>
              <w:right w:w="76" w:type="dxa"/>
            </w:tcMar>
            <w:hideMark/>
          </w:tcPr>
          <w:p w14:paraId="73FA0FEE"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No recurrence. Alive</w:t>
            </w:r>
          </w:p>
        </w:tc>
        <w:tc>
          <w:tcPr>
            <w:tcW w:w="1754" w:type="dxa"/>
            <w:shd w:val="clear" w:color="auto" w:fill="auto"/>
            <w:tcMar>
              <w:top w:w="15" w:type="dxa"/>
              <w:left w:w="76" w:type="dxa"/>
              <w:bottom w:w="0" w:type="dxa"/>
              <w:right w:w="76" w:type="dxa"/>
            </w:tcMar>
            <w:hideMark/>
          </w:tcPr>
          <w:p w14:paraId="5B4225E7" w14:textId="77777777" w:rsidR="002C2C3D" w:rsidRPr="002C2C3D" w:rsidRDefault="002C2C3D" w:rsidP="00A85C1C">
            <w:pPr>
              <w:spacing w:after="160" w:line="360" w:lineRule="auto"/>
              <w:jc w:val="both"/>
              <w:rPr>
                <w:rFonts w:ascii="Book Antiqua" w:eastAsia="宋体" w:hAnsi="Book Antiqua" w:cs="Arial"/>
                <w:color w:val="000000" w:themeColor="text1"/>
                <w:sz w:val="36"/>
                <w:szCs w:val="36"/>
                <w:lang w:eastAsia="zh-CN"/>
              </w:rPr>
            </w:pPr>
            <w:r w:rsidRPr="002C2C3D">
              <w:rPr>
                <w:rFonts w:ascii="Book Antiqua" w:eastAsia="宋体" w:hAnsi="Book Antiqua" w:cs="Calibri"/>
                <w:color w:val="000000" w:themeColor="text1"/>
                <w:kern w:val="24"/>
                <w:lang w:eastAsia="zh-CN"/>
              </w:rPr>
              <w:t>No recurrence. Alive</w:t>
            </w:r>
          </w:p>
        </w:tc>
      </w:tr>
    </w:tbl>
    <w:p w14:paraId="22BEB932" w14:textId="77777777" w:rsidR="002C2C3D" w:rsidRPr="002C2C3D" w:rsidRDefault="002C2C3D" w:rsidP="009571B9">
      <w:pPr>
        <w:spacing w:line="360" w:lineRule="auto"/>
        <w:jc w:val="both"/>
        <w:rPr>
          <w:color w:val="000000" w:themeColor="text1"/>
        </w:rPr>
      </w:pPr>
    </w:p>
    <w:sectPr w:rsidR="002C2C3D" w:rsidRPr="002C2C3D" w:rsidSect="002C2C3D">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8A1B0" w14:textId="77777777" w:rsidR="0035590B" w:rsidRDefault="0035590B" w:rsidP="00545378">
      <w:r>
        <w:separator/>
      </w:r>
    </w:p>
  </w:endnote>
  <w:endnote w:type="continuationSeparator" w:id="0">
    <w:p w14:paraId="410869BE" w14:textId="77777777" w:rsidR="0035590B" w:rsidRDefault="0035590B" w:rsidP="0054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2151005"/>
      <w:docPartObj>
        <w:docPartGallery w:val="Page Numbers (Bottom of Page)"/>
        <w:docPartUnique/>
      </w:docPartObj>
    </w:sdtPr>
    <w:sdtEndPr>
      <w:rPr>
        <w:noProof/>
      </w:rPr>
    </w:sdtEndPr>
    <w:sdtContent>
      <w:p w14:paraId="4C20F00E" w14:textId="0FDED101" w:rsidR="009C66E1" w:rsidRPr="00A85C1C" w:rsidRDefault="009C66E1">
        <w:pPr>
          <w:pStyle w:val="a5"/>
          <w:jc w:val="right"/>
          <w:rPr>
            <w:rFonts w:ascii="Book Antiqua" w:hAnsi="Book Antiqua"/>
            <w:sz w:val="24"/>
            <w:szCs w:val="24"/>
          </w:rPr>
        </w:pPr>
        <w:r w:rsidRPr="00A85C1C">
          <w:rPr>
            <w:rFonts w:ascii="Book Antiqua" w:hAnsi="Book Antiqua"/>
            <w:sz w:val="24"/>
            <w:szCs w:val="24"/>
          </w:rPr>
          <w:fldChar w:fldCharType="begin"/>
        </w:r>
        <w:r w:rsidRPr="00A85C1C">
          <w:rPr>
            <w:rFonts w:ascii="Book Antiqua" w:hAnsi="Book Antiqua"/>
            <w:sz w:val="24"/>
            <w:szCs w:val="24"/>
          </w:rPr>
          <w:instrText xml:space="preserve"> PAGE   \* MERGEFORMAT </w:instrText>
        </w:r>
        <w:r w:rsidRPr="00A85C1C">
          <w:rPr>
            <w:rFonts w:ascii="Book Antiqua" w:hAnsi="Book Antiqua"/>
            <w:sz w:val="24"/>
            <w:szCs w:val="24"/>
          </w:rPr>
          <w:fldChar w:fldCharType="separate"/>
        </w:r>
        <w:r w:rsidR="004E238B">
          <w:rPr>
            <w:rFonts w:ascii="Book Antiqua" w:hAnsi="Book Antiqua"/>
            <w:noProof/>
            <w:sz w:val="24"/>
            <w:szCs w:val="24"/>
          </w:rPr>
          <w:t>14</w:t>
        </w:r>
        <w:r w:rsidRPr="00A85C1C">
          <w:rPr>
            <w:rFonts w:ascii="Book Antiqua" w:hAnsi="Book Antiqua"/>
            <w:noProof/>
            <w:sz w:val="24"/>
            <w:szCs w:val="24"/>
          </w:rPr>
          <w:fldChar w:fldCharType="end"/>
        </w:r>
        <w:r w:rsidRPr="00A85C1C">
          <w:rPr>
            <w:rFonts w:ascii="Book Antiqua" w:hAnsi="Book Antiqua"/>
            <w:noProof/>
            <w:sz w:val="24"/>
            <w:szCs w:val="24"/>
          </w:rPr>
          <w:t xml:space="preserve"> / 14</w:t>
        </w:r>
      </w:p>
    </w:sdtContent>
  </w:sdt>
  <w:p w14:paraId="7AFFDE93" w14:textId="12C66CA6" w:rsidR="00545378" w:rsidRDefault="009C66E1">
    <w:pPr>
      <w:pStyle w:val="a5"/>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189C1" w14:textId="77777777" w:rsidR="0035590B" w:rsidRDefault="0035590B" w:rsidP="00545378">
      <w:r>
        <w:separator/>
      </w:r>
    </w:p>
  </w:footnote>
  <w:footnote w:type="continuationSeparator" w:id="0">
    <w:p w14:paraId="53208D91" w14:textId="77777777" w:rsidR="0035590B" w:rsidRDefault="0035590B" w:rsidP="0054537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FAC"/>
    <w:rsid w:val="00010713"/>
    <w:rsid w:val="0003093E"/>
    <w:rsid w:val="00031413"/>
    <w:rsid w:val="00034676"/>
    <w:rsid w:val="00042FE5"/>
    <w:rsid w:val="00043733"/>
    <w:rsid w:val="00076E30"/>
    <w:rsid w:val="000A6E2E"/>
    <w:rsid w:val="000C544D"/>
    <w:rsid w:val="000E3E27"/>
    <w:rsid w:val="00107053"/>
    <w:rsid w:val="001320FC"/>
    <w:rsid w:val="00134062"/>
    <w:rsid w:val="0014584F"/>
    <w:rsid w:val="00187030"/>
    <w:rsid w:val="00192F2C"/>
    <w:rsid w:val="001D7FEC"/>
    <w:rsid w:val="001F6280"/>
    <w:rsid w:val="00200A6E"/>
    <w:rsid w:val="0020264B"/>
    <w:rsid w:val="002040A3"/>
    <w:rsid w:val="00212DF5"/>
    <w:rsid w:val="0022330C"/>
    <w:rsid w:val="002469C1"/>
    <w:rsid w:val="00282ED1"/>
    <w:rsid w:val="002A3287"/>
    <w:rsid w:val="002A6EFA"/>
    <w:rsid w:val="002C2C3D"/>
    <w:rsid w:val="002C5E53"/>
    <w:rsid w:val="002D27E6"/>
    <w:rsid w:val="003430E0"/>
    <w:rsid w:val="00344771"/>
    <w:rsid w:val="00347AC7"/>
    <w:rsid w:val="0035590B"/>
    <w:rsid w:val="0039565F"/>
    <w:rsid w:val="00396C79"/>
    <w:rsid w:val="003A1895"/>
    <w:rsid w:val="003B7BB3"/>
    <w:rsid w:val="004508C0"/>
    <w:rsid w:val="00470801"/>
    <w:rsid w:val="00486628"/>
    <w:rsid w:val="00487F8F"/>
    <w:rsid w:val="004C0FBC"/>
    <w:rsid w:val="004E238B"/>
    <w:rsid w:val="004E3C4A"/>
    <w:rsid w:val="00516717"/>
    <w:rsid w:val="00533DCA"/>
    <w:rsid w:val="00545378"/>
    <w:rsid w:val="005765D0"/>
    <w:rsid w:val="00587481"/>
    <w:rsid w:val="00591A07"/>
    <w:rsid w:val="00591BF1"/>
    <w:rsid w:val="0059346B"/>
    <w:rsid w:val="005D7749"/>
    <w:rsid w:val="005E0DA3"/>
    <w:rsid w:val="005E1417"/>
    <w:rsid w:val="005F0802"/>
    <w:rsid w:val="00626157"/>
    <w:rsid w:val="00627891"/>
    <w:rsid w:val="006756EA"/>
    <w:rsid w:val="00685320"/>
    <w:rsid w:val="006D208B"/>
    <w:rsid w:val="006D5630"/>
    <w:rsid w:val="007173F9"/>
    <w:rsid w:val="00721F67"/>
    <w:rsid w:val="00737AB7"/>
    <w:rsid w:val="00746AAA"/>
    <w:rsid w:val="00763D5B"/>
    <w:rsid w:val="00765E9D"/>
    <w:rsid w:val="00767B51"/>
    <w:rsid w:val="00780D74"/>
    <w:rsid w:val="00795AB9"/>
    <w:rsid w:val="007B722A"/>
    <w:rsid w:val="007B7C8B"/>
    <w:rsid w:val="007D4764"/>
    <w:rsid w:val="007E16CA"/>
    <w:rsid w:val="007E5B2C"/>
    <w:rsid w:val="0080482F"/>
    <w:rsid w:val="00811C5A"/>
    <w:rsid w:val="00835AFE"/>
    <w:rsid w:val="008414D3"/>
    <w:rsid w:val="008476BA"/>
    <w:rsid w:val="008520B9"/>
    <w:rsid w:val="00874345"/>
    <w:rsid w:val="008834E0"/>
    <w:rsid w:val="00892709"/>
    <w:rsid w:val="008A4304"/>
    <w:rsid w:val="008B7651"/>
    <w:rsid w:val="008D0D96"/>
    <w:rsid w:val="008D2FAB"/>
    <w:rsid w:val="00900BA8"/>
    <w:rsid w:val="00923D76"/>
    <w:rsid w:val="00940A03"/>
    <w:rsid w:val="00941AD7"/>
    <w:rsid w:val="00945218"/>
    <w:rsid w:val="009571B9"/>
    <w:rsid w:val="00972E83"/>
    <w:rsid w:val="00974EE3"/>
    <w:rsid w:val="00976110"/>
    <w:rsid w:val="00991203"/>
    <w:rsid w:val="009C66E1"/>
    <w:rsid w:val="009F54AC"/>
    <w:rsid w:val="00A009FB"/>
    <w:rsid w:val="00A01F9B"/>
    <w:rsid w:val="00A14C7F"/>
    <w:rsid w:val="00A26888"/>
    <w:rsid w:val="00A44295"/>
    <w:rsid w:val="00A56154"/>
    <w:rsid w:val="00A56798"/>
    <w:rsid w:val="00A6065F"/>
    <w:rsid w:val="00A66F83"/>
    <w:rsid w:val="00A77B3E"/>
    <w:rsid w:val="00A85C1C"/>
    <w:rsid w:val="00A92A0C"/>
    <w:rsid w:val="00A942F0"/>
    <w:rsid w:val="00AB3FA3"/>
    <w:rsid w:val="00B02ABA"/>
    <w:rsid w:val="00B344DF"/>
    <w:rsid w:val="00B63482"/>
    <w:rsid w:val="00BA584B"/>
    <w:rsid w:val="00BB0103"/>
    <w:rsid w:val="00BB19C6"/>
    <w:rsid w:val="00BC170E"/>
    <w:rsid w:val="00BD043B"/>
    <w:rsid w:val="00BE7725"/>
    <w:rsid w:val="00BE7F11"/>
    <w:rsid w:val="00C21FA9"/>
    <w:rsid w:val="00C57AE1"/>
    <w:rsid w:val="00C876F6"/>
    <w:rsid w:val="00CA2444"/>
    <w:rsid w:val="00CA2A55"/>
    <w:rsid w:val="00CC3CBB"/>
    <w:rsid w:val="00CD38EA"/>
    <w:rsid w:val="00CE13D5"/>
    <w:rsid w:val="00D05B1E"/>
    <w:rsid w:val="00D1624C"/>
    <w:rsid w:val="00D36588"/>
    <w:rsid w:val="00D53373"/>
    <w:rsid w:val="00D549B7"/>
    <w:rsid w:val="00D765B7"/>
    <w:rsid w:val="00D76DDA"/>
    <w:rsid w:val="00DC1A9B"/>
    <w:rsid w:val="00DE03A1"/>
    <w:rsid w:val="00DE0A35"/>
    <w:rsid w:val="00DF7C27"/>
    <w:rsid w:val="00E26BE9"/>
    <w:rsid w:val="00E3034F"/>
    <w:rsid w:val="00ED0142"/>
    <w:rsid w:val="00EF0AA8"/>
    <w:rsid w:val="00EF2956"/>
    <w:rsid w:val="00F12AFA"/>
    <w:rsid w:val="00F2700B"/>
    <w:rsid w:val="00F76291"/>
    <w:rsid w:val="00F77510"/>
    <w:rsid w:val="00F83E7B"/>
    <w:rsid w:val="00FC1C3A"/>
    <w:rsid w:val="00FD2540"/>
    <w:rsid w:val="00FE4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7873A0"/>
  <w15:docId w15:val="{E31994B8-B9BB-4106-BEE8-C8F2AC2F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4537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45378"/>
    <w:rPr>
      <w:sz w:val="18"/>
      <w:szCs w:val="18"/>
    </w:rPr>
  </w:style>
  <w:style w:type="paragraph" w:styleId="a5">
    <w:name w:val="footer"/>
    <w:basedOn w:val="a"/>
    <w:link w:val="a6"/>
    <w:uiPriority w:val="99"/>
    <w:unhideWhenUsed/>
    <w:rsid w:val="00545378"/>
    <w:pPr>
      <w:tabs>
        <w:tab w:val="center" w:pos="4153"/>
        <w:tab w:val="right" w:pos="8306"/>
      </w:tabs>
      <w:snapToGrid w:val="0"/>
    </w:pPr>
    <w:rPr>
      <w:sz w:val="18"/>
      <w:szCs w:val="18"/>
    </w:rPr>
  </w:style>
  <w:style w:type="character" w:customStyle="1" w:styleId="a6">
    <w:name w:val="页脚 字符"/>
    <w:basedOn w:val="a0"/>
    <w:link w:val="a5"/>
    <w:uiPriority w:val="99"/>
    <w:rsid w:val="00545378"/>
    <w:rPr>
      <w:sz w:val="18"/>
      <w:szCs w:val="18"/>
    </w:rPr>
  </w:style>
  <w:style w:type="character" w:styleId="a7">
    <w:name w:val="annotation reference"/>
    <w:basedOn w:val="a0"/>
    <w:semiHidden/>
    <w:unhideWhenUsed/>
    <w:rsid w:val="00D1624C"/>
    <w:rPr>
      <w:sz w:val="21"/>
      <w:szCs w:val="21"/>
    </w:rPr>
  </w:style>
  <w:style w:type="paragraph" w:styleId="a8">
    <w:name w:val="annotation text"/>
    <w:basedOn w:val="a"/>
    <w:link w:val="a9"/>
    <w:semiHidden/>
    <w:unhideWhenUsed/>
    <w:rsid w:val="00D1624C"/>
  </w:style>
  <w:style w:type="character" w:customStyle="1" w:styleId="a9">
    <w:name w:val="批注文字 字符"/>
    <w:basedOn w:val="a0"/>
    <w:link w:val="a8"/>
    <w:semiHidden/>
    <w:rsid w:val="00D1624C"/>
    <w:rPr>
      <w:sz w:val="24"/>
      <w:szCs w:val="24"/>
    </w:rPr>
  </w:style>
  <w:style w:type="paragraph" w:styleId="aa">
    <w:name w:val="annotation subject"/>
    <w:basedOn w:val="a8"/>
    <w:next w:val="a8"/>
    <w:link w:val="ab"/>
    <w:semiHidden/>
    <w:unhideWhenUsed/>
    <w:rsid w:val="00D1624C"/>
    <w:rPr>
      <w:b/>
      <w:bCs/>
    </w:rPr>
  </w:style>
  <w:style w:type="character" w:customStyle="1" w:styleId="ab">
    <w:name w:val="批注主题 字符"/>
    <w:basedOn w:val="a9"/>
    <w:link w:val="aa"/>
    <w:semiHidden/>
    <w:rsid w:val="00D1624C"/>
    <w:rPr>
      <w:b/>
      <w:bCs/>
      <w:sz w:val="24"/>
      <w:szCs w:val="24"/>
    </w:rPr>
  </w:style>
  <w:style w:type="paragraph" w:styleId="ac">
    <w:name w:val="Balloon Text"/>
    <w:basedOn w:val="a"/>
    <w:link w:val="ad"/>
    <w:semiHidden/>
    <w:unhideWhenUsed/>
    <w:rsid w:val="00D1624C"/>
    <w:rPr>
      <w:sz w:val="18"/>
      <w:szCs w:val="18"/>
    </w:rPr>
  </w:style>
  <w:style w:type="character" w:customStyle="1" w:styleId="ad">
    <w:name w:val="批注框文本 字符"/>
    <w:basedOn w:val="a0"/>
    <w:link w:val="ac"/>
    <w:semiHidden/>
    <w:rsid w:val="00D1624C"/>
    <w:rPr>
      <w:sz w:val="18"/>
      <w:szCs w:val="18"/>
    </w:rPr>
  </w:style>
  <w:style w:type="paragraph" w:styleId="ae">
    <w:name w:val="Revision"/>
    <w:hidden/>
    <w:uiPriority w:val="99"/>
    <w:semiHidden/>
    <w:rsid w:val="00042FE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149138">
      <w:bodyDiv w:val="1"/>
      <w:marLeft w:val="0"/>
      <w:marRight w:val="0"/>
      <w:marTop w:val="0"/>
      <w:marBottom w:val="0"/>
      <w:divBdr>
        <w:top w:val="none" w:sz="0" w:space="0" w:color="auto"/>
        <w:left w:val="none" w:sz="0" w:space="0" w:color="auto"/>
        <w:bottom w:val="none" w:sz="0" w:space="0" w:color="auto"/>
        <w:right w:val="none" w:sz="0" w:space="0" w:color="auto"/>
      </w:divBdr>
    </w:div>
    <w:div w:id="939410411">
      <w:bodyDiv w:val="1"/>
      <w:marLeft w:val="0"/>
      <w:marRight w:val="0"/>
      <w:marTop w:val="0"/>
      <w:marBottom w:val="0"/>
      <w:divBdr>
        <w:top w:val="none" w:sz="0" w:space="0" w:color="auto"/>
        <w:left w:val="none" w:sz="0" w:space="0" w:color="auto"/>
        <w:bottom w:val="none" w:sz="0" w:space="0" w:color="auto"/>
        <w:right w:val="none" w:sz="0" w:space="0" w:color="auto"/>
      </w:divBdr>
    </w:div>
    <w:div w:id="1240402607">
      <w:bodyDiv w:val="1"/>
      <w:marLeft w:val="0"/>
      <w:marRight w:val="0"/>
      <w:marTop w:val="0"/>
      <w:marBottom w:val="0"/>
      <w:divBdr>
        <w:top w:val="none" w:sz="0" w:space="0" w:color="auto"/>
        <w:left w:val="none" w:sz="0" w:space="0" w:color="auto"/>
        <w:bottom w:val="none" w:sz="0" w:space="0" w:color="auto"/>
        <w:right w:val="none" w:sz="0" w:space="0" w:color="auto"/>
      </w:divBdr>
    </w:div>
    <w:div w:id="2020231524">
      <w:bodyDiv w:val="1"/>
      <w:marLeft w:val="0"/>
      <w:marRight w:val="0"/>
      <w:marTop w:val="0"/>
      <w:marBottom w:val="0"/>
      <w:divBdr>
        <w:top w:val="none" w:sz="0" w:space="0" w:color="auto"/>
        <w:left w:val="none" w:sz="0" w:space="0" w:color="auto"/>
        <w:bottom w:val="none" w:sz="0" w:space="0" w:color="auto"/>
        <w:right w:val="none" w:sz="0" w:space="0" w:color="auto"/>
      </w:divBdr>
    </w:div>
    <w:div w:id="2054378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683A2-4DE9-4B21-A61C-35AFEC2B6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2302</Words>
  <Characters>13123</Characters>
  <Application>Microsoft Office Word</Application>
  <DocSecurity>0</DocSecurity>
  <Lines>109</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dc:creator>
  <cp:lastModifiedBy>Liansheng Ma</cp:lastModifiedBy>
  <cp:revision>2</cp:revision>
  <dcterms:created xsi:type="dcterms:W3CDTF">2022-03-06T00:32:00Z</dcterms:created>
  <dcterms:modified xsi:type="dcterms:W3CDTF">2022-03-06T00:32:00Z</dcterms:modified>
</cp:coreProperties>
</file>