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8222A7"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Name of Journal: </w:t>
      </w:r>
      <w:r w:rsidRPr="00993F80">
        <w:rPr>
          <w:rFonts w:ascii="Book Antiqua" w:eastAsia="Book Antiqua" w:hAnsi="Book Antiqua" w:cs="Book Antiqua"/>
          <w:i/>
          <w:color w:val="000000"/>
        </w:rPr>
        <w:t>World Journal of Gastroenterology</w:t>
      </w:r>
    </w:p>
    <w:p w14:paraId="2878551C"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Manuscript NO: </w:t>
      </w:r>
      <w:r w:rsidRPr="00993F80">
        <w:rPr>
          <w:rFonts w:ascii="Book Antiqua" w:eastAsia="Book Antiqua" w:hAnsi="Book Antiqua" w:cs="Book Antiqua"/>
          <w:color w:val="000000"/>
        </w:rPr>
        <w:t>74912</w:t>
      </w:r>
    </w:p>
    <w:p w14:paraId="2B65D124"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Manuscript Type: </w:t>
      </w:r>
      <w:r w:rsidRPr="00993F80">
        <w:rPr>
          <w:rFonts w:ascii="Book Antiqua" w:eastAsia="Book Antiqua" w:hAnsi="Book Antiqua" w:cs="Book Antiqua"/>
          <w:color w:val="000000"/>
        </w:rPr>
        <w:t>ORIGINAL ARTICLE</w:t>
      </w:r>
    </w:p>
    <w:p w14:paraId="7C150DDE" w14:textId="77777777" w:rsidR="00A77B3E" w:rsidRPr="00993F80" w:rsidRDefault="00A77B3E" w:rsidP="00993F80">
      <w:pPr>
        <w:spacing w:line="360" w:lineRule="auto"/>
        <w:jc w:val="both"/>
        <w:rPr>
          <w:rFonts w:ascii="Book Antiqua" w:hAnsi="Book Antiqua"/>
        </w:rPr>
      </w:pPr>
    </w:p>
    <w:p w14:paraId="4EC1FBE7"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Basic Study</w:t>
      </w:r>
    </w:p>
    <w:p w14:paraId="02E9A94F" w14:textId="2CBB1BB5" w:rsidR="00A77B3E" w:rsidRPr="00993F80" w:rsidRDefault="00F145CF" w:rsidP="00993F80">
      <w:pPr>
        <w:spacing w:line="360" w:lineRule="auto"/>
        <w:jc w:val="both"/>
        <w:rPr>
          <w:rFonts w:ascii="Book Antiqua" w:hAnsi="Book Antiqua"/>
        </w:rPr>
      </w:pPr>
      <w:bookmarkStart w:id="0" w:name="_Hlk106177481"/>
      <w:r w:rsidRPr="00993F80">
        <w:rPr>
          <w:rFonts w:ascii="Book Antiqua" w:eastAsia="Book Antiqua" w:hAnsi="Book Antiqua" w:cs="Book Antiqua"/>
          <w:b/>
          <w:bCs/>
          <w:color w:val="000000"/>
        </w:rPr>
        <w:t>Accumulation of poly (</w:t>
      </w:r>
      <w:r w:rsidR="00754D0E" w:rsidRPr="00993F80">
        <w:rPr>
          <w:rFonts w:ascii="Book Antiqua" w:eastAsia="Book Antiqua" w:hAnsi="Book Antiqua" w:cs="Book Antiqua"/>
          <w:b/>
          <w:bCs/>
          <w:color w:val="000000"/>
        </w:rPr>
        <w:t>adenosine diphosphate</w:t>
      </w:r>
      <w:r w:rsidRPr="00993F80">
        <w:rPr>
          <w:rFonts w:ascii="Book Antiqua" w:eastAsia="Book Antiqua" w:hAnsi="Book Antiqua" w:cs="Book Antiqua"/>
          <w:b/>
          <w:bCs/>
          <w:color w:val="000000"/>
        </w:rPr>
        <w:t>-ribose) by sustained supply of calcium inducing mitochondrial stress in pancreatic cancer cells</w:t>
      </w:r>
    </w:p>
    <w:bookmarkEnd w:id="0"/>
    <w:p w14:paraId="5910EDC0" w14:textId="77777777" w:rsidR="00A77B3E" w:rsidRPr="00993F80" w:rsidRDefault="00A77B3E" w:rsidP="00993F80">
      <w:pPr>
        <w:spacing w:line="360" w:lineRule="auto"/>
        <w:jc w:val="both"/>
        <w:rPr>
          <w:rFonts w:ascii="Book Antiqua" w:hAnsi="Book Antiqua"/>
        </w:rPr>
      </w:pPr>
    </w:p>
    <w:p w14:paraId="797DC57A" w14:textId="34FC1771" w:rsidR="00A77B3E" w:rsidRPr="00993F80" w:rsidRDefault="001B5E27" w:rsidP="00993F80">
      <w:pPr>
        <w:spacing w:line="360" w:lineRule="auto"/>
        <w:jc w:val="both"/>
        <w:rPr>
          <w:rFonts w:ascii="Book Antiqua" w:hAnsi="Book Antiqua"/>
        </w:rPr>
      </w:pPr>
      <w:proofErr w:type="spellStart"/>
      <w:r w:rsidRPr="00993F80">
        <w:rPr>
          <w:rFonts w:ascii="Book Antiqua" w:eastAsia="Book Antiqua" w:hAnsi="Book Antiqua" w:cs="Book Antiqua"/>
          <w:color w:val="000000"/>
        </w:rPr>
        <w:t>Jeong</w:t>
      </w:r>
      <w:proofErr w:type="spellEnd"/>
      <w:r w:rsidRPr="00993F80">
        <w:rPr>
          <w:rFonts w:ascii="Book Antiqua" w:eastAsia="Book Antiqua" w:hAnsi="Book Antiqua" w:cs="Book Antiqua"/>
          <w:color w:val="000000"/>
        </w:rPr>
        <w:t xml:space="preserve"> KY </w:t>
      </w:r>
      <w:r w:rsidRPr="00993F80">
        <w:rPr>
          <w:rFonts w:ascii="Book Antiqua" w:eastAsia="Book Antiqua" w:hAnsi="Book Antiqua" w:cs="Book Antiqua"/>
          <w:i/>
          <w:iCs/>
          <w:color w:val="000000"/>
        </w:rPr>
        <w:t>et al</w:t>
      </w:r>
      <w:r w:rsidRPr="00993F80">
        <w:rPr>
          <w:rFonts w:ascii="Book Antiqua" w:eastAsia="Book Antiqua" w:hAnsi="Book Antiqua" w:cs="Book Antiqua"/>
          <w:color w:val="000000"/>
        </w:rPr>
        <w:t xml:space="preserve">. </w:t>
      </w:r>
      <w:r w:rsidR="00F145CF" w:rsidRPr="00993F80">
        <w:rPr>
          <w:rFonts w:ascii="Book Antiqua" w:eastAsia="Book Antiqua" w:hAnsi="Book Antiqua" w:cs="Book Antiqua"/>
          <w:color w:val="000000"/>
        </w:rPr>
        <w:t>Calcium-mediated PAR accumulation in pancreatic cancer</w:t>
      </w:r>
    </w:p>
    <w:p w14:paraId="690DCB49" w14:textId="77777777" w:rsidR="00A77B3E" w:rsidRPr="00993F80" w:rsidRDefault="00A77B3E" w:rsidP="00993F80">
      <w:pPr>
        <w:spacing w:line="360" w:lineRule="auto"/>
        <w:jc w:val="both"/>
        <w:rPr>
          <w:rFonts w:ascii="Book Antiqua" w:hAnsi="Book Antiqua"/>
        </w:rPr>
      </w:pPr>
    </w:p>
    <w:p w14:paraId="513C93FF" w14:textId="77777777" w:rsidR="00A77B3E" w:rsidRPr="00993F80" w:rsidRDefault="00F145CF" w:rsidP="00993F80">
      <w:pPr>
        <w:spacing w:line="360" w:lineRule="auto"/>
        <w:jc w:val="both"/>
        <w:rPr>
          <w:rFonts w:ascii="Book Antiqua" w:hAnsi="Book Antiqua"/>
        </w:rPr>
      </w:pPr>
      <w:proofErr w:type="spellStart"/>
      <w:r w:rsidRPr="00993F80">
        <w:rPr>
          <w:rFonts w:ascii="Book Antiqua" w:eastAsia="Book Antiqua" w:hAnsi="Book Antiqua" w:cs="Book Antiqua"/>
          <w:color w:val="000000"/>
        </w:rPr>
        <w:t>Keun</w:t>
      </w:r>
      <w:proofErr w:type="spellEnd"/>
      <w:r w:rsidRPr="00993F80">
        <w:rPr>
          <w:rFonts w:ascii="Book Antiqua" w:eastAsia="Book Antiqua" w:hAnsi="Book Antiqua" w:cs="Book Antiqua"/>
          <w:color w:val="000000"/>
        </w:rPr>
        <w:t xml:space="preserve">-Yeong </w:t>
      </w:r>
      <w:proofErr w:type="spellStart"/>
      <w:r w:rsidRPr="00993F80">
        <w:rPr>
          <w:rFonts w:ascii="Book Antiqua" w:eastAsia="Book Antiqua" w:hAnsi="Book Antiqua" w:cs="Book Antiqua"/>
          <w:color w:val="000000"/>
        </w:rPr>
        <w:t>Jeong</w:t>
      </w:r>
      <w:proofErr w:type="spellEnd"/>
      <w:r w:rsidRPr="00993F80">
        <w:rPr>
          <w:rFonts w:ascii="Book Antiqua" w:eastAsia="Book Antiqua" w:hAnsi="Book Antiqua" w:cs="Book Antiqua"/>
          <w:color w:val="000000"/>
        </w:rPr>
        <w:t xml:space="preserve">, Jae Jun Sim, </w:t>
      </w:r>
      <w:proofErr w:type="spellStart"/>
      <w:r w:rsidRPr="00993F80">
        <w:rPr>
          <w:rFonts w:ascii="Book Antiqua" w:eastAsia="Book Antiqua" w:hAnsi="Book Antiqua" w:cs="Book Antiqua"/>
          <w:color w:val="000000"/>
        </w:rPr>
        <w:t>Minhee</w:t>
      </w:r>
      <w:proofErr w:type="spellEnd"/>
      <w:r w:rsidRPr="00993F80">
        <w:rPr>
          <w:rFonts w:ascii="Book Antiqua" w:eastAsia="Book Antiqua" w:hAnsi="Book Antiqua" w:cs="Book Antiqua"/>
          <w:color w:val="000000"/>
        </w:rPr>
        <w:t xml:space="preserve"> Park, Hwan Mook Kim</w:t>
      </w:r>
    </w:p>
    <w:p w14:paraId="1C068DBB" w14:textId="77777777" w:rsidR="00A77B3E" w:rsidRPr="00993F80" w:rsidRDefault="00A77B3E" w:rsidP="00993F80">
      <w:pPr>
        <w:spacing w:line="360" w:lineRule="auto"/>
        <w:jc w:val="both"/>
        <w:rPr>
          <w:rFonts w:ascii="Book Antiqua" w:hAnsi="Book Antiqua"/>
        </w:rPr>
      </w:pPr>
    </w:p>
    <w:p w14:paraId="42780E95" w14:textId="120FCA98" w:rsidR="00A77B3E" w:rsidRPr="00993F80" w:rsidRDefault="00F145CF" w:rsidP="00993F80">
      <w:pPr>
        <w:spacing w:line="360" w:lineRule="auto"/>
        <w:jc w:val="both"/>
        <w:rPr>
          <w:rFonts w:ascii="Book Antiqua" w:hAnsi="Book Antiqua"/>
        </w:rPr>
      </w:pPr>
      <w:proofErr w:type="spellStart"/>
      <w:r w:rsidRPr="00993F80">
        <w:rPr>
          <w:rFonts w:ascii="Book Antiqua" w:eastAsia="Book Antiqua" w:hAnsi="Book Antiqua" w:cs="Book Antiqua"/>
          <w:b/>
          <w:bCs/>
          <w:color w:val="000000"/>
        </w:rPr>
        <w:t>Keun</w:t>
      </w:r>
      <w:proofErr w:type="spellEnd"/>
      <w:r w:rsidRPr="00993F80">
        <w:rPr>
          <w:rFonts w:ascii="Book Antiqua" w:eastAsia="Book Antiqua" w:hAnsi="Book Antiqua" w:cs="Book Antiqua"/>
          <w:b/>
          <w:bCs/>
          <w:color w:val="000000"/>
        </w:rPr>
        <w:t xml:space="preserve">-Yeong </w:t>
      </w:r>
      <w:proofErr w:type="spellStart"/>
      <w:r w:rsidRPr="00993F80">
        <w:rPr>
          <w:rFonts w:ascii="Book Antiqua" w:eastAsia="Book Antiqua" w:hAnsi="Book Antiqua" w:cs="Book Antiqua"/>
          <w:b/>
          <w:bCs/>
          <w:color w:val="000000"/>
        </w:rPr>
        <w:t>Jeong</w:t>
      </w:r>
      <w:proofErr w:type="spellEnd"/>
      <w:r w:rsidRPr="00993F80">
        <w:rPr>
          <w:rFonts w:ascii="Book Antiqua" w:eastAsia="Book Antiqua" w:hAnsi="Book Antiqua" w:cs="Book Antiqua"/>
          <w:b/>
          <w:bCs/>
          <w:color w:val="000000"/>
        </w:rPr>
        <w:t xml:space="preserve">, Jae Jun Sim, </w:t>
      </w:r>
      <w:proofErr w:type="spellStart"/>
      <w:r w:rsidRPr="00993F80">
        <w:rPr>
          <w:rFonts w:ascii="Book Antiqua" w:eastAsia="Book Antiqua" w:hAnsi="Book Antiqua" w:cs="Book Antiqua"/>
          <w:b/>
          <w:bCs/>
          <w:color w:val="000000"/>
        </w:rPr>
        <w:t>Minhee</w:t>
      </w:r>
      <w:proofErr w:type="spellEnd"/>
      <w:r w:rsidRPr="00993F80">
        <w:rPr>
          <w:rFonts w:ascii="Book Antiqua" w:eastAsia="Book Antiqua" w:hAnsi="Book Antiqua" w:cs="Book Antiqua"/>
          <w:b/>
          <w:bCs/>
          <w:color w:val="000000"/>
        </w:rPr>
        <w:t xml:space="preserve"> Park,</w:t>
      </w:r>
      <w:r w:rsidR="00DD58B8" w:rsidRPr="00993F80">
        <w:rPr>
          <w:rFonts w:ascii="Book Antiqua" w:eastAsia="Book Antiqua" w:hAnsi="Book Antiqua" w:cs="Book Antiqua"/>
          <w:b/>
          <w:bCs/>
          <w:color w:val="000000"/>
        </w:rPr>
        <w:t xml:space="preserve"> Hwan Mook Kim</w:t>
      </w:r>
      <w:r w:rsidR="00AA1F0D" w:rsidRPr="00993F80">
        <w:rPr>
          <w:rFonts w:ascii="Book Antiqua" w:eastAsia="Book Antiqua" w:hAnsi="Book Antiqua" w:cs="Book Antiqua"/>
          <w:b/>
          <w:bCs/>
          <w:color w:val="000000"/>
        </w:rPr>
        <w:t>,</w:t>
      </w:r>
      <w:r w:rsidRPr="00993F80">
        <w:rPr>
          <w:rFonts w:ascii="Book Antiqua" w:eastAsia="Book Antiqua" w:hAnsi="Book Antiqua" w:cs="Book Antiqua"/>
          <w:b/>
          <w:bCs/>
          <w:color w:val="000000"/>
        </w:rPr>
        <w:t xml:space="preserve"> </w:t>
      </w:r>
      <w:r w:rsidR="00DD58B8" w:rsidRPr="00993F80">
        <w:rPr>
          <w:rFonts w:ascii="Book Antiqua" w:eastAsia="Book Antiqua" w:hAnsi="Book Antiqua" w:cs="Book Antiqua"/>
          <w:color w:val="000000"/>
        </w:rPr>
        <w:t xml:space="preserve">Research and </w:t>
      </w:r>
      <w:r w:rsidR="0068496F" w:rsidRPr="00993F80">
        <w:rPr>
          <w:rFonts w:ascii="Book Antiqua" w:eastAsia="Book Antiqua" w:hAnsi="Book Antiqua" w:cs="Book Antiqua"/>
          <w:color w:val="000000"/>
        </w:rPr>
        <w:t>D</w:t>
      </w:r>
      <w:r w:rsidR="00DD58B8" w:rsidRPr="00993F80">
        <w:rPr>
          <w:rFonts w:ascii="Book Antiqua" w:eastAsia="Book Antiqua" w:hAnsi="Book Antiqua" w:cs="Book Antiqua"/>
          <w:color w:val="000000"/>
        </w:rPr>
        <w:t>evelopment</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Metimedi</w:t>
      </w:r>
      <w:proofErr w:type="spellEnd"/>
      <w:r w:rsidRPr="00993F80">
        <w:rPr>
          <w:rFonts w:ascii="Book Antiqua" w:eastAsia="Book Antiqua" w:hAnsi="Book Antiqua" w:cs="Book Antiqua"/>
          <w:color w:val="000000"/>
        </w:rPr>
        <w:t xml:space="preserve"> Pharmaceuticals, Incheon 22006, South Korea</w:t>
      </w:r>
    </w:p>
    <w:p w14:paraId="6887CBE4" w14:textId="77777777" w:rsidR="00A77B3E" w:rsidRPr="00993F80" w:rsidRDefault="00A77B3E" w:rsidP="00993F80">
      <w:pPr>
        <w:spacing w:line="360" w:lineRule="auto"/>
        <w:jc w:val="both"/>
        <w:rPr>
          <w:rFonts w:ascii="Book Antiqua" w:hAnsi="Book Antiqua"/>
        </w:rPr>
      </w:pPr>
    </w:p>
    <w:p w14:paraId="3CA5C82A" w14:textId="1B26ABB5"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Author contributions: </w:t>
      </w:r>
      <w:proofErr w:type="spellStart"/>
      <w:r w:rsidRPr="00993F80">
        <w:rPr>
          <w:rFonts w:ascii="Book Antiqua" w:eastAsia="Book Antiqua" w:hAnsi="Book Antiqua" w:cs="Book Antiqua"/>
          <w:color w:val="000000"/>
        </w:rPr>
        <w:t>Jeong</w:t>
      </w:r>
      <w:proofErr w:type="spellEnd"/>
      <w:r w:rsidR="001B5E27" w:rsidRPr="00993F80">
        <w:rPr>
          <w:rFonts w:ascii="Book Antiqua" w:eastAsia="Book Antiqua" w:hAnsi="Book Antiqua" w:cs="Book Antiqua"/>
          <w:color w:val="000000"/>
        </w:rPr>
        <w:t xml:space="preserve"> KY</w:t>
      </w:r>
      <w:r w:rsidRPr="00993F80">
        <w:rPr>
          <w:rFonts w:ascii="Book Antiqua" w:eastAsia="Book Antiqua" w:hAnsi="Book Antiqua" w:cs="Book Antiqua"/>
          <w:color w:val="000000"/>
        </w:rPr>
        <w:t xml:space="preserve"> conceived the project</w:t>
      </w:r>
      <w:r w:rsidR="001B5E27" w:rsidRPr="00993F80">
        <w:rPr>
          <w:rFonts w:ascii="Book Antiqua" w:eastAsia="Book Antiqua" w:hAnsi="Book Antiqua" w:cs="Book Antiqua"/>
          <w:color w:val="000000"/>
        </w:rPr>
        <w:t xml:space="preserve"> and wrote the paper;</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Jeong</w:t>
      </w:r>
      <w:proofErr w:type="spellEnd"/>
      <w:r w:rsidRPr="00993F80">
        <w:rPr>
          <w:rFonts w:ascii="Book Antiqua" w:eastAsia="Book Antiqua" w:hAnsi="Book Antiqua" w:cs="Book Antiqua"/>
          <w:color w:val="000000"/>
        </w:rPr>
        <w:t xml:space="preserve"> </w:t>
      </w:r>
      <w:r w:rsidR="001B5E27" w:rsidRPr="00993F80">
        <w:rPr>
          <w:rFonts w:ascii="Book Antiqua" w:eastAsia="Book Antiqua" w:hAnsi="Book Antiqua" w:cs="Book Antiqua"/>
          <w:color w:val="000000"/>
        </w:rPr>
        <w:t xml:space="preserve">KY </w:t>
      </w:r>
      <w:r w:rsidRPr="00993F80">
        <w:rPr>
          <w:rFonts w:ascii="Book Antiqua" w:eastAsia="Book Antiqua" w:hAnsi="Book Antiqua" w:cs="Book Antiqua"/>
          <w:color w:val="000000"/>
        </w:rPr>
        <w:t>and Sim</w:t>
      </w:r>
      <w:r w:rsidR="001B5E27" w:rsidRPr="00993F80">
        <w:rPr>
          <w:rFonts w:ascii="Book Antiqua" w:eastAsia="Book Antiqua" w:hAnsi="Book Antiqua" w:cs="Book Antiqua"/>
          <w:color w:val="000000"/>
        </w:rPr>
        <w:t xml:space="preserve"> JJ</w:t>
      </w:r>
      <w:r w:rsidRPr="00993F80">
        <w:rPr>
          <w:rFonts w:ascii="Book Antiqua" w:eastAsia="Book Antiqua" w:hAnsi="Book Antiqua" w:cs="Book Antiqua"/>
          <w:color w:val="000000"/>
        </w:rPr>
        <w:t xml:space="preserve"> designed the experiments</w:t>
      </w:r>
      <w:r w:rsidR="001B5E2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proofErr w:type="spellStart"/>
      <w:r w:rsidR="001B5E27" w:rsidRPr="00993F80">
        <w:rPr>
          <w:rFonts w:ascii="Book Antiqua" w:eastAsia="Book Antiqua" w:hAnsi="Book Antiqua" w:cs="Book Antiqua"/>
          <w:color w:val="000000"/>
        </w:rPr>
        <w:t>Jeong</w:t>
      </w:r>
      <w:proofErr w:type="spellEnd"/>
      <w:r w:rsidR="001B5E27" w:rsidRPr="00993F80">
        <w:rPr>
          <w:rFonts w:ascii="Book Antiqua" w:eastAsia="Book Antiqua" w:hAnsi="Book Antiqua" w:cs="Book Antiqua"/>
          <w:color w:val="000000"/>
        </w:rPr>
        <w:t xml:space="preserve"> KY, </w:t>
      </w:r>
      <w:r w:rsidRPr="00993F80">
        <w:rPr>
          <w:rFonts w:ascii="Book Antiqua" w:eastAsia="Book Antiqua" w:hAnsi="Book Antiqua" w:cs="Book Antiqua"/>
          <w:color w:val="000000"/>
        </w:rPr>
        <w:t>Sim</w:t>
      </w:r>
      <w:r w:rsidR="001B5E27" w:rsidRPr="00993F80">
        <w:rPr>
          <w:rFonts w:ascii="Book Antiqua" w:eastAsia="Book Antiqua" w:hAnsi="Book Antiqua" w:cs="Book Antiqua"/>
          <w:color w:val="000000"/>
        </w:rPr>
        <w:t xml:space="preserve"> JJ</w:t>
      </w:r>
      <w:r w:rsidRPr="00993F80">
        <w:rPr>
          <w:rFonts w:ascii="Book Antiqua" w:eastAsia="Book Antiqua" w:hAnsi="Book Antiqua" w:cs="Book Antiqua"/>
          <w:color w:val="000000"/>
        </w:rPr>
        <w:t>, and Park</w:t>
      </w:r>
      <w:r w:rsidR="001B5E27" w:rsidRPr="00993F80">
        <w:rPr>
          <w:rFonts w:ascii="Book Antiqua" w:eastAsia="Book Antiqua" w:hAnsi="Book Antiqua" w:cs="Book Antiqua"/>
          <w:color w:val="000000"/>
        </w:rPr>
        <w:t xml:space="preserve"> MH</w:t>
      </w:r>
      <w:r w:rsidRPr="00993F80">
        <w:rPr>
          <w:rFonts w:ascii="Book Antiqua" w:eastAsia="Book Antiqua" w:hAnsi="Book Antiqua" w:cs="Book Antiqua"/>
          <w:color w:val="000000"/>
        </w:rPr>
        <w:t xml:space="preserve"> performed the experiments</w:t>
      </w:r>
      <w:r w:rsidR="001B5E2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Jeong</w:t>
      </w:r>
      <w:proofErr w:type="spellEnd"/>
      <w:r w:rsidR="001B5E27" w:rsidRPr="00993F80">
        <w:rPr>
          <w:rFonts w:ascii="Book Antiqua" w:eastAsia="Book Antiqua" w:hAnsi="Book Antiqua" w:cs="Book Antiqua"/>
          <w:color w:val="000000"/>
        </w:rPr>
        <w:t xml:space="preserve"> KY</w:t>
      </w:r>
      <w:r w:rsidRPr="00993F80">
        <w:rPr>
          <w:rFonts w:ascii="Book Antiqua" w:eastAsia="Book Antiqua" w:hAnsi="Book Antiqua" w:cs="Book Antiqua"/>
          <w:color w:val="000000"/>
        </w:rPr>
        <w:t>, Sim</w:t>
      </w:r>
      <w:r w:rsidR="001B5E27" w:rsidRPr="00993F80">
        <w:rPr>
          <w:rFonts w:ascii="Book Antiqua" w:eastAsia="Book Antiqua" w:hAnsi="Book Antiqua" w:cs="Book Antiqua"/>
          <w:color w:val="000000"/>
        </w:rPr>
        <w:t xml:space="preserve"> JJ</w:t>
      </w:r>
      <w:r w:rsidRPr="00993F80">
        <w:rPr>
          <w:rFonts w:ascii="Book Antiqua" w:eastAsia="Book Antiqua" w:hAnsi="Book Antiqua" w:cs="Book Antiqua"/>
          <w:color w:val="000000"/>
        </w:rPr>
        <w:t>, and Kim</w:t>
      </w:r>
      <w:r w:rsidR="001B5E27" w:rsidRPr="00993F80">
        <w:rPr>
          <w:rFonts w:ascii="Book Antiqua" w:eastAsia="Book Antiqua" w:hAnsi="Book Antiqua" w:cs="Book Antiqua"/>
          <w:color w:val="000000"/>
        </w:rPr>
        <w:t xml:space="preserve"> HM</w:t>
      </w:r>
      <w:r w:rsidRPr="00993F80">
        <w:rPr>
          <w:rFonts w:ascii="Book Antiqua" w:eastAsia="Book Antiqua" w:hAnsi="Book Antiqua" w:cs="Book Antiqua"/>
          <w:color w:val="000000"/>
        </w:rPr>
        <w:t xml:space="preserve"> analyzed the data</w:t>
      </w:r>
      <w:r w:rsidR="001B5E27" w:rsidRPr="00993F80">
        <w:rPr>
          <w:rFonts w:ascii="Book Antiqua" w:eastAsia="Book Antiqua" w:hAnsi="Book Antiqua" w:cs="Book Antiqua"/>
          <w:color w:val="000000"/>
        </w:rPr>
        <w:t>; and</w:t>
      </w:r>
      <w:r w:rsidRPr="00993F80">
        <w:rPr>
          <w:rFonts w:ascii="Book Antiqua" w:eastAsia="Book Antiqua" w:hAnsi="Book Antiqua" w:cs="Book Antiqua"/>
          <w:color w:val="000000"/>
        </w:rPr>
        <w:t xml:space="preserve"> </w:t>
      </w:r>
      <w:r w:rsidR="001B5E27" w:rsidRPr="00993F80">
        <w:rPr>
          <w:rFonts w:ascii="Book Antiqua" w:eastAsia="Book Antiqua" w:hAnsi="Book Antiqua" w:cs="Book Antiqua"/>
          <w:color w:val="000000"/>
        </w:rPr>
        <w:t>a</w:t>
      </w:r>
      <w:r w:rsidRPr="00993F80">
        <w:rPr>
          <w:rFonts w:ascii="Book Antiqua" w:eastAsia="Book Antiqua" w:hAnsi="Book Antiqua" w:cs="Book Antiqua"/>
          <w:color w:val="000000"/>
        </w:rPr>
        <w:t>ll authors discussed the results and revised the manuscript.</w:t>
      </w:r>
    </w:p>
    <w:p w14:paraId="3EFCC109" w14:textId="77777777" w:rsidR="00A77B3E" w:rsidRPr="00993F80" w:rsidRDefault="00A77B3E" w:rsidP="00993F80">
      <w:pPr>
        <w:spacing w:line="360" w:lineRule="auto"/>
        <w:jc w:val="both"/>
        <w:rPr>
          <w:rFonts w:ascii="Book Antiqua" w:hAnsi="Book Antiqua"/>
        </w:rPr>
      </w:pPr>
    </w:p>
    <w:p w14:paraId="01863E94" w14:textId="4FCC461A"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Corresponding author: </w:t>
      </w:r>
      <w:proofErr w:type="spellStart"/>
      <w:r w:rsidRPr="00993F80">
        <w:rPr>
          <w:rFonts w:ascii="Book Antiqua" w:eastAsia="Book Antiqua" w:hAnsi="Book Antiqua" w:cs="Book Antiqua"/>
          <w:b/>
          <w:bCs/>
          <w:color w:val="000000"/>
        </w:rPr>
        <w:t>Keun</w:t>
      </w:r>
      <w:proofErr w:type="spellEnd"/>
      <w:r w:rsidRPr="00993F80">
        <w:rPr>
          <w:rFonts w:ascii="Book Antiqua" w:eastAsia="Book Antiqua" w:hAnsi="Book Antiqua" w:cs="Book Antiqua"/>
          <w:b/>
          <w:bCs/>
          <w:color w:val="000000"/>
        </w:rPr>
        <w:t xml:space="preserve">-Yeong </w:t>
      </w:r>
      <w:proofErr w:type="spellStart"/>
      <w:r w:rsidRPr="00993F80">
        <w:rPr>
          <w:rFonts w:ascii="Book Antiqua" w:eastAsia="Book Antiqua" w:hAnsi="Book Antiqua" w:cs="Book Antiqua"/>
          <w:b/>
          <w:bCs/>
          <w:color w:val="000000"/>
        </w:rPr>
        <w:t>Jeong</w:t>
      </w:r>
      <w:proofErr w:type="spellEnd"/>
      <w:r w:rsidRPr="00993F80">
        <w:rPr>
          <w:rFonts w:ascii="Book Antiqua" w:eastAsia="Book Antiqua" w:hAnsi="Book Antiqua" w:cs="Book Antiqua"/>
          <w:b/>
          <w:bCs/>
          <w:color w:val="000000"/>
        </w:rPr>
        <w:t xml:space="preserve">, PhD, Executive Vice President, Research Assistant Professor, </w:t>
      </w:r>
      <w:r w:rsidR="00AA1F0D" w:rsidRPr="00993F80">
        <w:rPr>
          <w:rFonts w:ascii="Book Antiqua" w:eastAsia="Book Antiqua" w:hAnsi="Book Antiqua" w:cs="Book Antiqua"/>
          <w:color w:val="000000"/>
        </w:rPr>
        <w:t xml:space="preserve">Research and Development, </w:t>
      </w:r>
      <w:proofErr w:type="spellStart"/>
      <w:r w:rsidR="00AA1F0D" w:rsidRPr="00993F80">
        <w:rPr>
          <w:rFonts w:ascii="Book Antiqua" w:eastAsia="Book Antiqua" w:hAnsi="Book Antiqua" w:cs="Book Antiqua"/>
          <w:color w:val="000000"/>
        </w:rPr>
        <w:t>Metimedi</w:t>
      </w:r>
      <w:proofErr w:type="spellEnd"/>
      <w:r w:rsidR="00AA1F0D" w:rsidRPr="00993F80">
        <w:rPr>
          <w:rFonts w:ascii="Book Antiqua" w:eastAsia="Book Antiqua" w:hAnsi="Book Antiqua" w:cs="Book Antiqua"/>
          <w:color w:val="000000"/>
        </w:rPr>
        <w:t xml:space="preserve"> Pharmaceuticals</w:t>
      </w:r>
      <w:r w:rsidRPr="00993F80">
        <w:rPr>
          <w:rFonts w:ascii="Book Antiqua" w:eastAsia="Book Antiqua" w:hAnsi="Book Antiqua" w:cs="Book Antiqua"/>
          <w:color w:val="000000"/>
        </w:rPr>
        <w:t>, 263 Central-</w:t>
      </w:r>
      <w:proofErr w:type="spellStart"/>
      <w:r w:rsidRPr="00993F80">
        <w:rPr>
          <w:rFonts w:ascii="Book Antiqua" w:eastAsia="Book Antiqua" w:hAnsi="Book Antiqua" w:cs="Book Antiqua"/>
          <w:color w:val="000000"/>
        </w:rPr>
        <w:t>ro</w:t>
      </w:r>
      <w:proofErr w:type="spellEnd"/>
      <w:r w:rsidRPr="00993F80">
        <w:rPr>
          <w:rFonts w:ascii="Book Antiqua" w:eastAsia="Book Antiqua" w:hAnsi="Book Antiqua" w:cs="Book Antiqua"/>
          <w:color w:val="000000"/>
        </w:rPr>
        <w:t>, Incheon 22006, South Korea. alvirus@naver.com</w:t>
      </w:r>
    </w:p>
    <w:p w14:paraId="161B721C" w14:textId="77777777" w:rsidR="00A77B3E" w:rsidRPr="00993F80" w:rsidRDefault="00A77B3E" w:rsidP="00993F80">
      <w:pPr>
        <w:spacing w:line="360" w:lineRule="auto"/>
        <w:jc w:val="both"/>
        <w:rPr>
          <w:rFonts w:ascii="Book Antiqua" w:hAnsi="Book Antiqua"/>
        </w:rPr>
      </w:pPr>
    </w:p>
    <w:p w14:paraId="35F5547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Received: </w:t>
      </w:r>
      <w:r w:rsidRPr="00993F80">
        <w:rPr>
          <w:rFonts w:ascii="Book Antiqua" w:eastAsia="Book Antiqua" w:hAnsi="Book Antiqua" w:cs="Book Antiqua"/>
          <w:color w:val="000000"/>
        </w:rPr>
        <w:t>January 11, 2022</w:t>
      </w:r>
    </w:p>
    <w:p w14:paraId="1FB56834" w14:textId="611B4854"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Revised: </w:t>
      </w:r>
      <w:r w:rsidR="001B5E27" w:rsidRPr="00993F80">
        <w:rPr>
          <w:rFonts w:ascii="Book Antiqua" w:eastAsia="Book Antiqua" w:hAnsi="Book Antiqua" w:cs="Book Antiqua"/>
          <w:color w:val="000000"/>
        </w:rPr>
        <w:t>March 15, 2022</w:t>
      </w:r>
    </w:p>
    <w:p w14:paraId="0D6B5954" w14:textId="49C0A9C0"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Accepted: </w:t>
      </w:r>
      <w:ins w:id="1" w:author="Liansheng" w:date="2022-06-26T01:49:00Z">
        <w:r w:rsidR="00413954" w:rsidRPr="00413954">
          <w:rPr>
            <w:rFonts w:ascii="Book Antiqua" w:eastAsia="Book Antiqua" w:hAnsi="Book Antiqua" w:cs="Book Antiqua"/>
            <w:b/>
            <w:bCs/>
            <w:color w:val="000000"/>
          </w:rPr>
          <w:t>June 26, 2022</w:t>
        </w:r>
      </w:ins>
    </w:p>
    <w:p w14:paraId="6A4E9519"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Published online: </w:t>
      </w:r>
    </w:p>
    <w:p w14:paraId="2A00130E" w14:textId="77777777" w:rsidR="001B5E27" w:rsidRPr="00993F80" w:rsidRDefault="001B5E27" w:rsidP="00993F80">
      <w:pPr>
        <w:spacing w:line="360" w:lineRule="auto"/>
        <w:jc w:val="both"/>
        <w:rPr>
          <w:rFonts w:ascii="Book Antiqua" w:eastAsia="Book Antiqua" w:hAnsi="Book Antiqua" w:cs="Book Antiqua"/>
          <w:b/>
          <w:color w:val="000000"/>
        </w:rPr>
      </w:pPr>
    </w:p>
    <w:p w14:paraId="12244EBD" w14:textId="69D84C9D"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lastRenderedPageBreak/>
        <w:t>Abstract</w:t>
      </w:r>
    </w:p>
    <w:p w14:paraId="15ED6BCC"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BACKGROUND</w:t>
      </w:r>
    </w:p>
    <w:p w14:paraId="504D415B" w14:textId="09944408"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The biochemical phenomenon defined as </w:t>
      </w:r>
      <w:bookmarkStart w:id="2" w:name="_Hlk106177436"/>
      <w:r w:rsidRPr="00993F80">
        <w:rPr>
          <w:rFonts w:ascii="Book Antiqua" w:eastAsia="Book Antiqua" w:hAnsi="Book Antiqua" w:cs="Book Antiqua"/>
          <w:color w:val="000000"/>
        </w:rPr>
        <w:t xml:space="preserve">poly </w:t>
      </w:r>
      <w:r w:rsidR="00754D0E" w:rsidRPr="00993F80">
        <w:rPr>
          <w:rFonts w:ascii="Book Antiqua" w:eastAsia="Book Antiqua" w:hAnsi="Book Antiqua" w:cs="Book Antiqua"/>
          <w:color w:val="000000"/>
        </w:rPr>
        <w:t>adenosine diphosphate</w:t>
      </w:r>
      <w:r w:rsidR="008D6205" w:rsidRPr="00993F80">
        <w:rPr>
          <w:rFonts w:ascii="Book Antiqua" w:eastAsia="Book Antiqua" w:hAnsi="Book Antiqua" w:cs="Book Antiqua"/>
          <w:color w:val="000000"/>
        </w:rPr>
        <w:t xml:space="preserve"> (ADP)</w:t>
      </w:r>
      <w:r w:rsidRPr="00993F80">
        <w:rPr>
          <w:rFonts w:ascii="Book Antiqua" w:eastAsia="Book Antiqua" w:hAnsi="Book Antiqua" w:cs="Book Antiqua"/>
          <w:color w:val="000000"/>
        </w:rPr>
        <w:t>-ribosylation</w:t>
      </w:r>
      <w:bookmarkEnd w:id="2"/>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is essential for the progression of pancreatic cancer. However, the excessive accumulation of </w:t>
      </w:r>
      <w:r w:rsidR="00754D0E" w:rsidRPr="00993F80">
        <w:rPr>
          <w:rFonts w:ascii="Book Antiqua" w:eastAsia="Book Antiqua" w:hAnsi="Book Antiqua" w:cs="Book Antiqua"/>
          <w:color w:val="000000"/>
        </w:rPr>
        <w:t xml:space="preserve">poly </w:t>
      </w:r>
      <w:r w:rsidR="008D6205" w:rsidRPr="00993F80">
        <w:rPr>
          <w:rFonts w:ascii="Book Antiqua" w:eastAsia="Book Antiqua" w:hAnsi="Book Antiqua" w:cs="Book Antiqua"/>
          <w:color w:val="000000"/>
        </w:rPr>
        <w:t>ADP</w:t>
      </w:r>
      <w:r w:rsidR="00754D0E" w:rsidRPr="00993F80">
        <w:rPr>
          <w:rFonts w:ascii="Book Antiqua" w:eastAsia="Book Antiqua" w:hAnsi="Book Antiqua" w:cs="Book Antiqua"/>
          <w:color w:val="000000"/>
        </w:rPr>
        <w:t>-ribose (</w:t>
      </w:r>
      <w:r w:rsidRPr="00993F80">
        <w:rPr>
          <w:rFonts w:ascii="Book Antiqua" w:eastAsia="Book Antiqua" w:hAnsi="Book Antiqua" w:cs="Book Antiqua"/>
          <w:color w:val="000000"/>
        </w:rPr>
        <w:t>PAR</w:t>
      </w:r>
      <w:r w:rsidR="00754D0E"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induces </w:t>
      </w:r>
      <w:bookmarkStart w:id="3" w:name="_Hlk106177781"/>
      <w:r w:rsidRPr="00993F80">
        <w:rPr>
          <w:rFonts w:ascii="Book Antiqua" w:eastAsia="Book Antiqua" w:hAnsi="Book Antiqua" w:cs="Book Antiqua"/>
          <w:color w:val="000000"/>
        </w:rPr>
        <w:t>apoptosis-inducing factor</w:t>
      </w:r>
      <w:bookmarkEnd w:id="3"/>
      <w:r w:rsidRPr="00993F80">
        <w:rPr>
          <w:rFonts w:ascii="Book Antiqua" w:eastAsia="Book Antiqua" w:hAnsi="Book Antiqua" w:cs="Book Antiqua"/>
          <w:color w:val="000000"/>
        </w:rPr>
        <w:t xml:space="preserve"> (AIF) release from mitochondria and energy deprivation resulting in the caspase-independent death of cancer cells.</w:t>
      </w:r>
    </w:p>
    <w:p w14:paraId="3ED12E81" w14:textId="77777777" w:rsidR="00A77B3E" w:rsidRPr="00993F80" w:rsidRDefault="00A77B3E" w:rsidP="00993F80">
      <w:pPr>
        <w:spacing w:line="360" w:lineRule="auto"/>
        <w:jc w:val="both"/>
        <w:rPr>
          <w:rFonts w:ascii="Book Antiqua" w:hAnsi="Book Antiqua"/>
        </w:rPr>
      </w:pPr>
    </w:p>
    <w:p w14:paraId="79F1DAA9"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AIM</w:t>
      </w:r>
    </w:p>
    <w:p w14:paraId="4E5E7064" w14:textId="18227D7D" w:rsidR="00A77B3E" w:rsidRPr="00993F80" w:rsidRDefault="008D6205" w:rsidP="00993F80">
      <w:pPr>
        <w:spacing w:line="360" w:lineRule="auto"/>
        <w:jc w:val="both"/>
        <w:rPr>
          <w:rFonts w:ascii="Book Antiqua" w:hAnsi="Book Antiqua"/>
        </w:rPr>
      </w:pPr>
      <w:r w:rsidRPr="00993F80">
        <w:rPr>
          <w:rFonts w:ascii="Book Antiqua" w:eastAsia="Book Antiqua" w:hAnsi="Book Antiqua" w:cs="Book Antiqua"/>
          <w:color w:val="000000"/>
        </w:rPr>
        <w:t>To</w:t>
      </w:r>
      <w:r w:rsidR="00F145CF" w:rsidRPr="00993F80">
        <w:rPr>
          <w:rFonts w:ascii="Book Antiqua" w:eastAsia="Book Antiqua" w:hAnsi="Book Antiqua" w:cs="Book Antiqua"/>
          <w:color w:val="000000"/>
        </w:rPr>
        <w:t xml:space="preserve"> investigate whether sustained calcium supply could induce an anticancer effect on pancreatic cancer by PAR accumulation.</w:t>
      </w:r>
    </w:p>
    <w:p w14:paraId="180A94DB" w14:textId="77777777" w:rsidR="00A77B3E" w:rsidRPr="00993F80" w:rsidRDefault="00A77B3E" w:rsidP="00993F80">
      <w:pPr>
        <w:spacing w:line="360" w:lineRule="auto"/>
        <w:jc w:val="both"/>
        <w:rPr>
          <w:rFonts w:ascii="Book Antiqua" w:hAnsi="Book Antiqua"/>
        </w:rPr>
      </w:pPr>
    </w:p>
    <w:p w14:paraId="68FD57F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METHODS</w:t>
      </w:r>
    </w:p>
    <w:p w14:paraId="5A23B634"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Two pancreatic cancer cell lines, AsPC-1 and CFPAC-1 were used for the study. Calcium influx and mitochondrial </w:t>
      </w:r>
      <w:bookmarkStart w:id="4" w:name="_Hlk106177536"/>
      <w:r w:rsidRPr="00993F80">
        <w:rPr>
          <w:rFonts w:ascii="Book Antiqua" w:eastAsia="Book Antiqua" w:hAnsi="Book Antiqua" w:cs="Book Antiqua"/>
          <w:color w:val="000000"/>
        </w:rPr>
        <w:t>reactive oxygen species</w:t>
      </w:r>
      <w:bookmarkEnd w:id="4"/>
      <w:r w:rsidRPr="00993F80">
        <w:rPr>
          <w:rFonts w:ascii="Book Antiqua" w:eastAsia="Book Antiqua" w:hAnsi="Book Antiqua" w:cs="Book Antiqua"/>
          <w:color w:val="000000"/>
        </w:rPr>
        <w:t xml:space="preserve"> (ROS) were observed by fluorescence staining. Changes in enzyme levels, as well as PAR accumulation and energy metabolism, were measured using assay kits. AIF-dependent cell death was investigated followed by confirming </w:t>
      </w:r>
      <w:r w:rsidRPr="00993F80">
        <w:rPr>
          <w:rFonts w:ascii="Book Antiqua" w:eastAsia="Book Antiqua" w:hAnsi="Book Antiqua" w:cs="Book Antiqua"/>
          <w:i/>
          <w:iCs/>
          <w:color w:val="000000"/>
        </w:rPr>
        <w:t>in vivo</w:t>
      </w:r>
      <w:r w:rsidRPr="00993F80">
        <w:rPr>
          <w:rFonts w:ascii="Book Antiqua" w:eastAsia="Book Antiqua" w:hAnsi="Book Antiqua" w:cs="Book Antiqua"/>
          <w:color w:val="000000"/>
        </w:rPr>
        <w:t xml:space="preserve"> anticancer effects by sustained calcium administration.</w:t>
      </w:r>
    </w:p>
    <w:p w14:paraId="2711DA2F" w14:textId="77777777" w:rsidR="00A77B3E" w:rsidRPr="00993F80" w:rsidRDefault="00A77B3E" w:rsidP="00993F80">
      <w:pPr>
        <w:spacing w:line="360" w:lineRule="auto"/>
        <w:jc w:val="both"/>
        <w:rPr>
          <w:rFonts w:ascii="Book Antiqua" w:hAnsi="Book Antiqua"/>
        </w:rPr>
      </w:pPr>
    </w:p>
    <w:p w14:paraId="72EC092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RESULTS</w:t>
      </w:r>
    </w:p>
    <w:p w14:paraId="6426F879" w14:textId="291B2F25"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Mitochondrial ROS levels were elevated with increasing calcium influx into pancreatic cancer cells. Then, excess PAR accumulation, decreased PAR </w:t>
      </w:r>
      <w:proofErr w:type="spellStart"/>
      <w:r w:rsidRPr="00993F80">
        <w:rPr>
          <w:rFonts w:ascii="Book Antiqua" w:eastAsia="Book Antiqua" w:hAnsi="Book Antiqua" w:cs="Book Antiqua"/>
          <w:color w:val="000000"/>
        </w:rPr>
        <w:t>glycohydrolase</w:t>
      </w:r>
      <w:proofErr w:type="spellEnd"/>
      <w:r w:rsidRPr="00993F80">
        <w:rPr>
          <w:rFonts w:ascii="Book Antiqua" w:eastAsia="Book Antiqua" w:hAnsi="Book Antiqua" w:cs="Book Antiqua"/>
          <w:color w:val="000000"/>
        </w:rPr>
        <w:t xml:space="preserve"> and ADP-ribosyl hydrolase 3 </w:t>
      </w:r>
      <w:r w:rsidR="008D6205" w:rsidRPr="00993F80">
        <w:rPr>
          <w:rFonts w:ascii="Book Antiqua" w:eastAsia="Book Antiqua" w:hAnsi="Book Antiqua" w:cs="Book Antiqua"/>
          <w:color w:val="000000"/>
        </w:rPr>
        <w:t>l</w:t>
      </w:r>
      <w:r w:rsidRPr="00993F80">
        <w:rPr>
          <w:rFonts w:ascii="Book Antiqua" w:eastAsia="Book Antiqua" w:hAnsi="Book Antiqua" w:cs="Book Antiqua"/>
          <w:color w:val="000000"/>
        </w:rPr>
        <w:t xml:space="preserve">evels, and energy deprivation were observed. </w:t>
      </w:r>
      <w:r w:rsidRPr="00993F80">
        <w:rPr>
          <w:rFonts w:ascii="Book Antiqua" w:eastAsia="Book Antiqua" w:hAnsi="Book Antiqua" w:cs="Book Antiqua"/>
          <w:i/>
          <w:iCs/>
          <w:color w:val="000000"/>
        </w:rPr>
        <w:t>In vitro</w:t>
      </w:r>
      <w:r w:rsidRPr="00993F80">
        <w:rPr>
          <w:rFonts w:ascii="Book Antiqua" w:eastAsia="Book Antiqua" w:hAnsi="Book Antiqua" w:cs="Book Antiqua"/>
          <w:color w:val="000000"/>
        </w:rPr>
        <w:t xml:space="preserve"> and </w:t>
      </w:r>
      <w:r w:rsidRPr="00993F80">
        <w:rPr>
          <w:rFonts w:ascii="Book Antiqua" w:eastAsia="Book Antiqua" w:hAnsi="Book Antiqua" w:cs="Book Antiqua"/>
          <w:i/>
          <w:iCs/>
          <w:color w:val="000000"/>
        </w:rPr>
        <w:t>in vivo</w:t>
      </w:r>
      <w:r w:rsidRPr="00993F80">
        <w:rPr>
          <w:rFonts w:ascii="Book Antiqua" w:eastAsia="Book Antiqua" w:hAnsi="Book Antiqua" w:cs="Book Antiqua"/>
          <w:color w:val="000000"/>
        </w:rPr>
        <w:t xml:space="preserve"> antitumor effects were confirmed to accompany elevated AIF levels.</w:t>
      </w:r>
    </w:p>
    <w:p w14:paraId="461730DE" w14:textId="77777777" w:rsidR="00A77B3E" w:rsidRPr="00993F80" w:rsidRDefault="00A77B3E" w:rsidP="00993F80">
      <w:pPr>
        <w:spacing w:line="360" w:lineRule="auto"/>
        <w:jc w:val="both"/>
        <w:rPr>
          <w:rFonts w:ascii="Book Antiqua" w:hAnsi="Book Antiqua"/>
        </w:rPr>
      </w:pPr>
    </w:p>
    <w:p w14:paraId="02BA989B"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CONCLUSION</w:t>
      </w:r>
    </w:p>
    <w:p w14:paraId="4B7D319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This study visualized the potential anticancer effects of excessive PAR accumulation by sustained calcium supply on pancreatic cancer, however elucidating a clear mode of </w:t>
      </w:r>
      <w:r w:rsidRPr="00993F80">
        <w:rPr>
          <w:rFonts w:ascii="Book Antiqua" w:eastAsia="Book Antiqua" w:hAnsi="Book Antiqua" w:cs="Book Antiqua"/>
          <w:color w:val="000000"/>
        </w:rPr>
        <w:lastRenderedPageBreak/>
        <w:t>action remains a challenge, and it should be accompanied by further studies to assess its potential for clinical application.</w:t>
      </w:r>
    </w:p>
    <w:p w14:paraId="1CE58D43" w14:textId="77777777" w:rsidR="00A77B3E" w:rsidRPr="00993F80" w:rsidRDefault="00A77B3E" w:rsidP="00993F80">
      <w:pPr>
        <w:spacing w:line="360" w:lineRule="auto"/>
        <w:jc w:val="both"/>
        <w:rPr>
          <w:rFonts w:ascii="Book Antiqua" w:hAnsi="Book Antiqua"/>
        </w:rPr>
      </w:pPr>
    </w:p>
    <w:p w14:paraId="2D690E6B" w14:textId="5B63545F"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Key Words: </w:t>
      </w:r>
      <w:r w:rsidRPr="00993F80">
        <w:rPr>
          <w:rFonts w:ascii="Book Antiqua" w:eastAsia="Book Antiqua" w:hAnsi="Book Antiqua" w:cs="Book Antiqua"/>
          <w:color w:val="000000"/>
        </w:rPr>
        <w:t xml:space="preserve">Pancreatic cancer; Calcium; </w:t>
      </w:r>
      <w:r w:rsidR="00754D0E" w:rsidRPr="00993F80">
        <w:rPr>
          <w:rFonts w:ascii="Book Antiqua" w:eastAsia="Book Antiqua" w:hAnsi="Book Antiqua" w:cs="Book Antiqua"/>
          <w:color w:val="000000"/>
        </w:rPr>
        <w:t>Reactive oxygen species</w:t>
      </w:r>
      <w:r w:rsidRPr="00993F80">
        <w:rPr>
          <w:rFonts w:ascii="Book Antiqua" w:eastAsia="Book Antiqua" w:hAnsi="Book Antiqua" w:cs="Book Antiqua"/>
          <w:color w:val="000000"/>
        </w:rPr>
        <w:t xml:space="preserve">; </w:t>
      </w:r>
      <w:r w:rsidR="00754D0E" w:rsidRPr="00993F80">
        <w:rPr>
          <w:rFonts w:ascii="Book Antiqua" w:eastAsia="Book Antiqua" w:hAnsi="Book Antiqua" w:cs="Book Antiqua"/>
          <w:color w:val="000000"/>
        </w:rPr>
        <w:t>Poly adenosine diphosphate-ribose</w:t>
      </w:r>
      <w:r w:rsidRPr="00993F80">
        <w:rPr>
          <w:rFonts w:ascii="Book Antiqua" w:eastAsia="Book Antiqua" w:hAnsi="Book Antiqua" w:cs="Book Antiqua"/>
          <w:color w:val="000000"/>
        </w:rPr>
        <w:t xml:space="preserve">; </w:t>
      </w:r>
      <w:r w:rsidR="00754D0E" w:rsidRPr="00993F80">
        <w:rPr>
          <w:rFonts w:ascii="Book Antiqua" w:eastAsia="Book Antiqua" w:hAnsi="Book Antiqua" w:cs="Book Antiqua"/>
          <w:color w:val="000000"/>
        </w:rPr>
        <w:t>Poly adenosine diphosphate-ribosylation</w:t>
      </w:r>
      <w:r w:rsidRPr="00993F80">
        <w:rPr>
          <w:rFonts w:ascii="Book Antiqua" w:eastAsia="Book Antiqua" w:hAnsi="Book Antiqua" w:cs="Book Antiqua"/>
          <w:color w:val="000000"/>
        </w:rPr>
        <w:t xml:space="preserve">; </w:t>
      </w:r>
      <w:r w:rsidR="00A55527" w:rsidRPr="00993F80">
        <w:rPr>
          <w:rFonts w:ascii="Book Antiqua" w:eastAsia="Book Antiqua" w:hAnsi="Book Antiqua" w:cs="Book Antiqua"/>
          <w:color w:val="000000"/>
        </w:rPr>
        <w:t>Poly adenosine diphosphate-ribose polymerase</w:t>
      </w:r>
      <w:r w:rsidRPr="00993F80">
        <w:rPr>
          <w:rFonts w:ascii="Book Antiqua" w:eastAsia="Book Antiqua" w:hAnsi="Book Antiqua" w:cs="Book Antiqua"/>
          <w:color w:val="000000"/>
        </w:rPr>
        <w:t xml:space="preserve">; </w:t>
      </w:r>
      <w:r w:rsidR="008D6205" w:rsidRPr="00993F80">
        <w:rPr>
          <w:rFonts w:ascii="Book Antiqua" w:eastAsia="Book Antiqua" w:hAnsi="Book Antiqua" w:cs="Book Antiqua"/>
          <w:color w:val="000000"/>
        </w:rPr>
        <w:t>Apoptosis-inducing factor</w:t>
      </w:r>
      <w:r w:rsidRPr="00993F80">
        <w:rPr>
          <w:rFonts w:ascii="Book Antiqua" w:eastAsia="Book Antiqua" w:hAnsi="Book Antiqua" w:cs="Book Antiqua"/>
          <w:color w:val="000000"/>
        </w:rPr>
        <w:t xml:space="preserve">; </w:t>
      </w:r>
      <w:r w:rsidR="00A55527" w:rsidRPr="00993F80">
        <w:rPr>
          <w:rFonts w:ascii="Book Antiqua" w:eastAsia="Book Antiqua" w:hAnsi="Book Antiqua" w:cs="Book Antiqua"/>
          <w:color w:val="000000"/>
        </w:rPr>
        <w:t>Nicotinamide adenine dinucleotide</w:t>
      </w:r>
      <w:r w:rsidRPr="00993F80">
        <w:rPr>
          <w:rFonts w:ascii="Book Antiqua" w:eastAsia="Book Antiqua" w:hAnsi="Book Antiqua" w:cs="Book Antiqua"/>
          <w:color w:val="000000"/>
        </w:rPr>
        <w:t>; Anticancer effect</w:t>
      </w:r>
    </w:p>
    <w:p w14:paraId="325AF8DC" w14:textId="77777777" w:rsidR="00A77B3E" w:rsidRPr="00993F80" w:rsidRDefault="00A77B3E" w:rsidP="00993F80">
      <w:pPr>
        <w:spacing w:line="360" w:lineRule="auto"/>
        <w:jc w:val="both"/>
        <w:rPr>
          <w:rFonts w:ascii="Book Antiqua" w:hAnsi="Book Antiqua"/>
        </w:rPr>
      </w:pPr>
    </w:p>
    <w:p w14:paraId="6709EF87" w14:textId="4A080BEE" w:rsidR="00A77B3E" w:rsidRPr="00993F80" w:rsidRDefault="00F145CF" w:rsidP="00993F80">
      <w:pPr>
        <w:spacing w:line="360" w:lineRule="auto"/>
        <w:jc w:val="both"/>
        <w:rPr>
          <w:rFonts w:ascii="Book Antiqua" w:hAnsi="Book Antiqua"/>
        </w:rPr>
      </w:pPr>
      <w:proofErr w:type="spellStart"/>
      <w:r w:rsidRPr="00993F80">
        <w:rPr>
          <w:rFonts w:ascii="Book Antiqua" w:eastAsia="Book Antiqua" w:hAnsi="Book Antiqua" w:cs="Book Antiqua"/>
          <w:color w:val="000000"/>
        </w:rPr>
        <w:t>Jeong</w:t>
      </w:r>
      <w:proofErr w:type="spellEnd"/>
      <w:r w:rsidRPr="00993F80">
        <w:rPr>
          <w:rFonts w:ascii="Book Antiqua" w:eastAsia="Book Antiqua" w:hAnsi="Book Antiqua" w:cs="Book Antiqua"/>
          <w:color w:val="000000"/>
        </w:rPr>
        <w:t xml:space="preserve"> KY, Sim JJ, Park M, Kim HM. </w:t>
      </w:r>
      <w:r w:rsidR="00754D0E" w:rsidRPr="00993F80">
        <w:rPr>
          <w:rFonts w:ascii="Book Antiqua" w:eastAsia="Book Antiqua" w:hAnsi="Book Antiqua" w:cs="Book Antiqua"/>
          <w:color w:val="000000"/>
        </w:rPr>
        <w:t>Accumulation of poly (adenosine diphosphate-ribose) by sustained supply of calcium inducing mitochondrial stress in pancreatic cancer cells.</w:t>
      </w:r>
      <w:r w:rsidRPr="00993F80">
        <w:rPr>
          <w:rFonts w:ascii="Book Antiqua" w:eastAsia="Book Antiqua" w:hAnsi="Book Antiqua" w:cs="Book Antiqua"/>
          <w:color w:val="000000"/>
        </w:rPr>
        <w:t xml:space="preserve"> </w:t>
      </w:r>
      <w:r w:rsidRPr="00993F80">
        <w:rPr>
          <w:rFonts w:ascii="Book Antiqua" w:eastAsia="Book Antiqua" w:hAnsi="Book Antiqua" w:cs="Book Antiqua"/>
          <w:i/>
          <w:iCs/>
          <w:color w:val="000000"/>
        </w:rPr>
        <w:t>World J Gastroenterol</w:t>
      </w:r>
      <w:r w:rsidRPr="00993F80">
        <w:rPr>
          <w:rFonts w:ascii="Book Antiqua" w:eastAsia="Book Antiqua" w:hAnsi="Book Antiqua" w:cs="Book Antiqua"/>
          <w:color w:val="000000"/>
        </w:rPr>
        <w:t xml:space="preserve"> 2022; In press</w:t>
      </w:r>
    </w:p>
    <w:p w14:paraId="0337058F" w14:textId="77777777" w:rsidR="00A77B3E" w:rsidRPr="00993F80" w:rsidRDefault="00A77B3E" w:rsidP="00993F80">
      <w:pPr>
        <w:spacing w:line="360" w:lineRule="auto"/>
        <w:jc w:val="both"/>
        <w:rPr>
          <w:rFonts w:ascii="Book Antiqua" w:hAnsi="Book Antiqua"/>
        </w:rPr>
      </w:pPr>
    </w:p>
    <w:p w14:paraId="70DCE78F" w14:textId="49FD079D"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Core Tip: </w:t>
      </w:r>
      <w:r w:rsidRPr="00993F80">
        <w:rPr>
          <w:rFonts w:ascii="Book Antiqua" w:eastAsia="Book Antiqua" w:hAnsi="Book Antiqua" w:cs="Book Antiqua"/>
          <w:color w:val="000000"/>
        </w:rPr>
        <w:t xml:space="preserve">Accumulation of </w:t>
      </w:r>
      <w:r w:rsidR="00754D0E" w:rsidRPr="00993F80">
        <w:rPr>
          <w:rFonts w:ascii="Book Antiqua" w:eastAsia="Book Antiqua" w:hAnsi="Book Antiqua" w:cs="Book Antiqua"/>
          <w:color w:val="000000"/>
        </w:rPr>
        <w:t>poly adenosine diphosphate-ribose (</w:t>
      </w:r>
      <w:r w:rsidRPr="00993F80">
        <w:rPr>
          <w:rFonts w:ascii="Book Antiqua" w:eastAsia="Book Antiqua" w:hAnsi="Book Antiqua" w:cs="Book Antiqua"/>
          <w:color w:val="000000"/>
        </w:rPr>
        <w:t>PAR</w:t>
      </w:r>
      <w:r w:rsidR="00754D0E"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was induced by an increase in </w:t>
      </w:r>
      <w:r w:rsidR="008D6205" w:rsidRPr="00993F80">
        <w:rPr>
          <w:rFonts w:ascii="Book Antiqua" w:eastAsia="Book Antiqua" w:hAnsi="Book Antiqua" w:cs="Book Antiqua"/>
          <w:color w:val="000000"/>
        </w:rPr>
        <w:t>reactive oxygen species</w:t>
      </w:r>
      <w:r w:rsidRPr="00993F80">
        <w:rPr>
          <w:rFonts w:ascii="Book Antiqua" w:eastAsia="Book Antiqua" w:hAnsi="Book Antiqua" w:cs="Book Antiqua"/>
          <w:color w:val="000000"/>
        </w:rPr>
        <w:t xml:space="preserve"> following sustained calcium supply, which in turn led to the death of pancreatic cancer cells by energy deprivation and </w:t>
      </w:r>
      <w:r w:rsidR="00A55527" w:rsidRPr="00993F80">
        <w:rPr>
          <w:rFonts w:ascii="Book Antiqua" w:eastAsia="Book Antiqua" w:hAnsi="Book Antiqua" w:cs="Book Antiqua"/>
          <w:color w:val="000000"/>
        </w:rPr>
        <w:t>apoptosis-inducing factor</w:t>
      </w:r>
      <w:r w:rsidRPr="00993F80">
        <w:rPr>
          <w:rFonts w:ascii="Book Antiqua" w:eastAsia="Book Antiqua" w:hAnsi="Book Antiqua" w:cs="Book Antiqua"/>
          <w:color w:val="000000"/>
        </w:rPr>
        <w:t xml:space="preserve"> expression. Although calcium-mediated accumulation of PAR would be a potential strategy for the treatment of pancreatic cancer, the association with the mechanical role of calcium in enabling the inactivation of PAR-degrading enzymes needs to be elucidated.</w:t>
      </w:r>
    </w:p>
    <w:p w14:paraId="65AC4406" w14:textId="77777777" w:rsidR="00A77B3E" w:rsidRPr="00993F80" w:rsidRDefault="00A77B3E" w:rsidP="00993F80">
      <w:pPr>
        <w:spacing w:line="360" w:lineRule="auto"/>
        <w:jc w:val="both"/>
        <w:rPr>
          <w:rFonts w:ascii="Book Antiqua" w:hAnsi="Book Antiqua"/>
        </w:rPr>
      </w:pPr>
    </w:p>
    <w:p w14:paraId="1CBA7A5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INTRODUCTION</w:t>
      </w:r>
    </w:p>
    <w:p w14:paraId="1B238CE8" w14:textId="77777777" w:rsidR="00E2484F"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Recent literature emphasizes that the biochemical phenomenon defined as poly </w:t>
      </w:r>
      <w:bookmarkStart w:id="5" w:name="_Hlk106177462"/>
      <w:r w:rsidRPr="00993F80">
        <w:rPr>
          <w:rFonts w:ascii="Book Antiqua" w:eastAsia="Book Antiqua" w:hAnsi="Book Antiqua" w:cs="Book Antiqua"/>
          <w:color w:val="000000"/>
        </w:rPr>
        <w:t>adenosine diphosphate</w:t>
      </w:r>
      <w:bookmarkEnd w:id="5"/>
      <w:r w:rsidRPr="00993F80">
        <w:rPr>
          <w:rFonts w:ascii="Book Antiqua" w:eastAsia="Book Antiqua" w:hAnsi="Book Antiqua" w:cs="Book Antiqua"/>
          <w:color w:val="000000"/>
        </w:rPr>
        <w:t xml:space="preserve"> (ADP)-ribosylation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is essential for the progression of </w:t>
      </w:r>
      <w:proofErr w:type="gramStart"/>
      <w:r w:rsidRPr="00993F80">
        <w:rPr>
          <w:rFonts w:ascii="Book Antiqua" w:eastAsia="Book Antiqua" w:hAnsi="Book Antiqua" w:cs="Book Antiqua"/>
          <w:color w:val="000000"/>
        </w:rPr>
        <w:t>cancer</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w:t>
      </w:r>
      <w:r w:rsidRPr="00993F80">
        <w:rPr>
          <w:rFonts w:ascii="Book Antiqua" w:eastAsia="Book Antiqua" w:hAnsi="Book Antiqua" w:cs="Book Antiqua"/>
          <w:color w:val="000000"/>
        </w:rPr>
        <w:t xml:space="preserve">. Poly ADP-ribose (PAR) is synthesized by the biochemical reaction of PAR </w:t>
      </w:r>
      <w:bookmarkStart w:id="6" w:name="_Hlk106178049"/>
      <w:r w:rsidRPr="00993F80">
        <w:rPr>
          <w:rFonts w:ascii="Book Antiqua" w:eastAsia="Book Antiqua" w:hAnsi="Book Antiqua" w:cs="Book Antiqua"/>
          <w:color w:val="000000"/>
        </w:rPr>
        <w:t>polymerase</w:t>
      </w:r>
      <w:bookmarkEnd w:id="6"/>
      <w:r w:rsidRPr="00993F80">
        <w:rPr>
          <w:rFonts w:ascii="Book Antiqua" w:eastAsia="Book Antiqua" w:hAnsi="Book Antiqua" w:cs="Book Antiqua"/>
          <w:color w:val="000000"/>
        </w:rPr>
        <w:t xml:space="preserve">-1 (PARP-1), which catalyzes the polymerization of ADP-ribose from the donor </w:t>
      </w:r>
      <w:bookmarkStart w:id="7" w:name="_Hlk106178088"/>
      <w:r w:rsidRPr="00993F80">
        <w:rPr>
          <w:rFonts w:ascii="Book Antiqua" w:eastAsia="Book Antiqua" w:hAnsi="Book Antiqua" w:cs="Book Antiqua"/>
          <w:color w:val="000000"/>
        </w:rPr>
        <w:t>nicotinamide adenine dinucleotide</w:t>
      </w:r>
      <w:bookmarkEnd w:id="7"/>
      <w:r w:rsidRPr="00993F80">
        <w:rPr>
          <w:rFonts w:ascii="Book Antiqua" w:eastAsia="Book Antiqua" w:hAnsi="Book Antiqua" w:cs="Book Antiqua"/>
          <w:color w:val="000000"/>
        </w:rPr>
        <w:t xml:space="preserve"> (NAD+) to form a linear or branched PAR </w:t>
      </w:r>
      <w:proofErr w:type="gramStart"/>
      <w:r w:rsidRPr="00993F80">
        <w:rPr>
          <w:rFonts w:ascii="Book Antiqua" w:eastAsia="Book Antiqua" w:hAnsi="Book Antiqua" w:cs="Book Antiqua"/>
          <w:color w:val="000000"/>
        </w:rPr>
        <w:t>polymer</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2]</w:t>
      </w:r>
      <w:r w:rsidRPr="00993F80">
        <w:rPr>
          <w:rFonts w:ascii="Book Antiqua" w:eastAsia="Book Antiqua" w:hAnsi="Book Antiqua" w:cs="Book Antiqua"/>
          <w:color w:val="000000"/>
        </w:rPr>
        <w:t xml:space="preserve">. Because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is implicated in the multistep process involving various physiological maintenance factors and overcoming stress conditions for cancer cell </w:t>
      </w:r>
      <w:r w:rsidRPr="00993F80">
        <w:rPr>
          <w:rFonts w:ascii="Book Antiqua" w:eastAsia="Book Antiqua" w:hAnsi="Book Antiqua" w:cs="Book Antiqua"/>
          <w:color w:val="000000"/>
        </w:rPr>
        <w:lastRenderedPageBreak/>
        <w:t xml:space="preserve">survival, there might be connections between PARP-1 function and pancreatic cancer progression as a bridgehead linked by </w:t>
      </w:r>
      <w:proofErr w:type="spellStart"/>
      <w:proofErr w:type="gram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1,2]</w:t>
      </w:r>
      <w:r w:rsidRPr="00993F80">
        <w:rPr>
          <w:rFonts w:ascii="Book Antiqua" w:eastAsia="Book Antiqua" w:hAnsi="Book Antiqua" w:cs="Book Antiqua"/>
          <w:color w:val="000000"/>
        </w:rPr>
        <w:t>.</w:t>
      </w:r>
    </w:p>
    <w:p w14:paraId="50DD4588" w14:textId="77777777" w:rsidR="00E2484F" w:rsidRPr="00993F80" w:rsidRDefault="00F145CF" w:rsidP="00993F80">
      <w:pPr>
        <w:spacing w:line="360" w:lineRule="auto"/>
        <w:ind w:firstLineChars="100" w:firstLine="240"/>
        <w:jc w:val="both"/>
        <w:rPr>
          <w:rFonts w:ascii="Book Antiqua" w:hAnsi="Book Antiqua"/>
        </w:rPr>
      </w:pPr>
      <w:r w:rsidRPr="00993F80">
        <w:rPr>
          <w:rFonts w:ascii="Book Antiqua" w:eastAsia="Book Antiqua" w:hAnsi="Book Antiqua" w:cs="Book Antiqua"/>
          <w:color w:val="000000"/>
        </w:rPr>
        <w:t xml:space="preserve">Although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is essential for cancer survival, the excessive accumulation of PAR can mediate apoptosis-inducing factor (AIF) release from mitochondria and its nuclear translocation, resulting in the caspase-independent death of cancer </w:t>
      </w:r>
      <w:proofErr w:type="gramStart"/>
      <w:r w:rsidRPr="00993F80">
        <w:rPr>
          <w:rFonts w:ascii="Book Antiqua" w:eastAsia="Book Antiqua" w:hAnsi="Book Antiqua" w:cs="Book Antiqua"/>
          <w:color w:val="000000"/>
        </w:rPr>
        <w:t>cells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3]</w:t>
      </w:r>
      <w:r w:rsidRPr="00993F80">
        <w:rPr>
          <w:rFonts w:ascii="Book Antiqua" w:eastAsia="Book Antiqua" w:hAnsi="Book Antiqua" w:cs="Book Antiqua"/>
          <w:color w:val="000000"/>
        </w:rPr>
        <w:t xml:space="preserve">. The mode of action of the relationship between AIF and PAR involved in cell death has not been elucidated, but AIF translocation to the nucleus leading to chromatin condensation and large-scale DNA fragmentation is a well-established </w:t>
      </w:r>
      <w:proofErr w:type="gramStart"/>
      <w:r w:rsidRPr="00993F80">
        <w:rPr>
          <w:rFonts w:ascii="Book Antiqua" w:eastAsia="Book Antiqua" w:hAnsi="Book Antiqua" w:cs="Book Antiqua"/>
          <w:color w:val="000000"/>
        </w:rPr>
        <w:t>theory</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3,4]</w:t>
      </w:r>
      <w:r w:rsidRPr="00993F80">
        <w:rPr>
          <w:rFonts w:ascii="Book Antiqua" w:eastAsia="Book Antiqua" w:hAnsi="Book Antiqua" w:cs="Book Antiqua"/>
          <w:color w:val="000000"/>
        </w:rPr>
        <w:t xml:space="preserve">. Cell death following PAR accumulation was recently defined as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 which is considered another death mechanism in a large category of apoptosis-type </w:t>
      </w:r>
      <w:proofErr w:type="gramStart"/>
      <w:r w:rsidRPr="00993F80">
        <w:rPr>
          <w:rFonts w:ascii="Book Antiqua" w:eastAsia="Book Antiqua" w:hAnsi="Book Antiqua" w:cs="Book Antiqua"/>
          <w:color w:val="000000"/>
        </w:rPr>
        <w:t>reactions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4]</w:t>
      </w:r>
      <w:r w:rsidRPr="00993F80">
        <w:rPr>
          <w:rFonts w:ascii="Book Antiqua" w:eastAsia="Book Antiqua" w:hAnsi="Book Antiqua" w:cs="Book Antiqua"/>
          <w:color w:val="000000"/>
        </w:rPr>
        <w:t xml:space="preserve">. Therefore, targeting ADP-ribosyl hydrolase 3 (ARH3), a type of PAR-degrading protein, and PAR </w:t>
      </w:r>
      <w:proofErr w:type="spellStart"/>
      <w:r w:rsidRPr="00993F80">
        <w:rPr>
          <w:rFonts w:ascii="Book Antiqua" w:eastAsia="Book Antiqua" w:hAnsi="Book Antiqua" w:cs="Book Antiqua"/>
          <w:color w:val="000000"/>
        </w:rPr>
        <w:t>glycohydrolase</w:t>
      </w:r>
      <w:proofErr w:type="spellEnd"/>
      <w:r w:rsidRPr="00993F80">
        <w:rPr>
          <w:rFonts w:ascii="Book Antiqua" w:eastAsia="Book Antiqua" w:hAnsi="Book Antiqua" w:cs="Book Antiqua"/>
          <w:color w:val="000000"/>
        </w:rPr>
        <w:t xml:space="preserve"> (PARG), a reversible covalent-modifier targeting PAR, might be potential methods to induce anticancer effects </w:t>
      </w:r>
      <w:r w:rsidRPr="00993F80">
        <w:rPr>
          <w:rFonts w:ascii="Book Antiqua" w:eastAsia="Book Antiqua" w:hAnsi="Book Antiqua" w:cs="Book Antiqua"/>
          <w:i/>
          <w:iCs/>
          <w:color w:val="000000"/>
        </w:rPr>
        <w:t>via</w:t>
      </w:r>
      <w:r w:rsidRPr="00993F80">
        <w:rPr>
          <w:rFonts w:ascii="Book Antiqua" w:eastAsia="Book Antiqua" w:hAnsi="Book Antiqua" w:cs="Book Antiqua"/>
          <w:color w:val="000000"/>
        </w:rPr>
        <w:t xml:space="preserve"> PAR </w:t>
      </w:r>
      <w:proofErr w:type="gramStart"/>
      <w:r w:rsidRPr="00993F80">
        <w:rPr>
          <w:rFonts w:ascii="Book Antiqua" w:eastAsia="Book Antiqua" w:hAnsi="Book Antiqua" w:cs="Book Antiqua"/>
          <w:color w:val="000000"/>
        </w:rPr>
        <w:t>accumulation</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5</w:t>
      </w:r>
      <w:r w:rsidR="00E2484F" w:rsidRPr="00993F80">
        <w:rPr>
          <w:rFonts w:ascii="Book Antiqua" w:eastAsia="Book Antiqua" w:hAnsi="Book Antiqua" w:cs="Book Antiqua"/>
          <w:color w:val="000000"/>
          <w:vertAlign w:val="superscript"/>
        </w:rPr>
        <w:t>-</w:t>
      </w:r>
      <w:r w:rsidRPr="00993F80">
        <w:rPr>
          <w:rFonts w:ascii="Book Antiqua" w:eastAsia="Book Antiqua" w:hAnsi="Book Antiqua" w:cs="Book Antiqua"/>
          <w:color w:val="000000"/>
          <w:vertAlign w:val="superscript"/>
        </w:rPr>
        <w:t>7]</w:t>
      </w:r>
      <w:r w:rsidRPr="00993F80">
        <w:rPr>
          <w:rFonts w:ascii="Book Antiqua" w:eastAsia="Book Antiqua" w:hAnsi="Book Antiqua" w:cs="Book Antiqua"/>
          <w:color w:val="000000"/>
        </w:rPr>
        <w:t xml:space="preserve">. Although approaches to inhibit such enzymes through RNA interference or genetic manipulation have been tried, there have been few studies of the relevant mechanisms targeting pancreatic </w:t>
      </w:r>
      <w:proofErr w:type="gramStart"/>
      <w:r w:rsidRPr="00993F80">
        <w:rPr>
          <w:rFonts w:ascii="Book Antiqua" w:eastAsia="Book Antiqua" w:hAnsi="Book Antiqua" w:cs="Book Antiqua"/>
          <w:color w:val="000000"/>
        </w:rPr>
        <w:t>cancer</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6,7]</w:t>
      </w:r>
      <w:r w:rsidRPr="00993F80">
        <w:rPr>
          <w:rFonts w:ascii="Book Antiqua" w:eastAsia="Book Antiqua" w:hAnsi="Book Antiqua" w:cs="Book Antiqua"/>
          <w:color w:val="000000"/>
        </w:rPr>
        <w:t>.</w:t>
      </w:r>
    </w:p>
    <w:p w14:paraId="4121B4C7" w14:textId="049EC319" w:rsidR="00A77B3E" w:rsidRPr="00993F80" w:rsidRDefault="00F145CF" w:rsidP="00993F80">
      <w:pPr>
        <w:spacing w:line="360" w:lineRule="auto"/>
        <w:ind w:firstLineChars="100" w:firstLine="240"/>
        <w:jc w:val="both"/>
        <w:rPr>
          <w:rFonts w:ascii="Book Antiqua" w:hAnsi="Book Antiqua"/>
        </w:rPr>
      </w:pPr>
      <w:r w:rsidRPr="00993F80">
        <w:rPr>
          <w:rFonts w:ascii="Book Antiqua" w:eastAsia="Book Antiqua" w:hAnsi="Book Antiqua" w:cs="Book Antiqua"/>
          <w:color w:val="000000"/>
        </w:rPr>
        <w:t xml:space="preserve">Calcium is a key element in physiological signal transduction that enables the adjustment of energy production to cellular </w:t>
      </w:r>
      <w:proofErr w:type="gramStart"/>
      <w:r w:rsidRPr="00993F80">
        <w:rPr>
          <w:rFonts w:ascii="Book Antiqua" w:eastAsia="Book Antiqua" w:hAnsi="Book Antiqua" w:cs="Book Antiqua"/>
          <w:color w:val="000000"/>
        </w:rPr>
        <w:t>demand</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8]</w:t>
      </w:r>
      <w:r w:rsidRPr="00993F80">
        <w:rPr>
          <w:rFonts w:ascii="Book Antiqua" w:eastAsia="Book Antiqua" w:hAnsi="Book Antiqua" w:cs="Book Antiqua"/>
          <w:color w:val="000000"/>
        </w:rPr>
        <w:t>; however, some reports indicated that cancer cells were affected during the influx of a high concentration of calcium resulting in excessive reactive oxygen species (ROS) produced from mitochondria</w:t>
      </w:r>
      <w:r w:rsidRPr="00993F80">
        <w:rPr>
          <w:rFonts w:ascii="Book Antiqua" w:eastAsia="Book Antiqua" w:hAnsi="Book Antiqua" w:cs="Book Antiqua"/>
          <w:color w:val="000000"/>
          <w:vertAlign w:val="superscript"/>
        </w:rPr>
        <w:t>[9]</w:t>
      </w:r>
      <w:r w:rsidRPr="00993F80">
        <w:rPr>
          <w:rFonts w:ascii="Book Antiqua" w:eastAsia="Book Antiqua" w:hAnsi="Book Antiqua" w:cs="Book Antiqua"/>
          <w:color w:val="000000"/>
        </w:rPr>
        <w:t xml:space="preserve">. Furthermore, there was an association between PARP-1 and an increase in </w:t>
      </w:r>
      <w:proofErr w:type="gramStart"/>
      <w:r w:rsidRPr="00993F80">
        <w:rPr>
          <w:rFonts w:ascii="Book Antiqua" w:eastAsia="Book Antiqua" w:hAnsi="Book Antiqua" w:cs="Book Antiqua"/>
          <w:color w:val="000000"/>
        </w:rPr>
        <w:t>ROS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1,10,11]</w:t>
      </w:r>
      <w:r w:rsidRPr="00993F80">
        <w:rPr>
          <w:rFonts w:ascii="Book Antiqua" w:eastAsia="Book Antiqua" w:hAnsi="Book Antiqua" w:cs="Book Antiqua"/>
          <w:color w:val="000000"/>
        </w:rPr>
        <w:t xml:space="preserve">. It was reported that the hyperactivation of PARP-1 was induced by an increase in ROS caused by intracellular calcium influx, the activation of PARP-1 as a response to DNA damage, or to drive an antioxidant program to protect cells from </w:t>
      </w:r>
      <w:proofErr w:type="gramStart"/>
      <w:r w:rsidRPr="00993F80">
        <w:rPr>
          <w:rFonts w:ascii="Book Antiqua" w:eastAsia="Book Antiqua" w:hAnsi="Book Antiqua" w:cs="Book Antiqua"/>
          <w:color w:val="000000"/>
        </w:rPr>
        <w:t>ROS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1,10,11]</w:t>
      </w:r>
      <w:r w:rsidRPr="00993F80">
        <w:rPr>
          <w:rFonts w:ascii="Book Antiqua" w:eastAsia="Book Antiqua" w:hAnsi="Book Antiqua" w:cs="Book Antiqua"/>
          <w:color w:val="000000"/>
        </w:rPr>
        <w:t xml:space="preserve">. This implies that excessive PAR accumulation can be induced as a result of PARP-1 hyperactivation followed by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suggesting the prospect of influencing pancreatic cancer cell survival by supplying high concentrations of calcium.</w:t>
      </w:r>
      <w:r w:rsidR="00E2484F" w:rsidRPr="00993F80">
        <w:rPr>
          <w:rFonts w:ascii="Book Antiqua" w:hAnsi="Book Antiqua"/>
          <w:lang w:eastAsia="zh-CN"/>
        </w:rPr>
        <w:t xml:space="preserve"> </w:t>
      </w:r>
      <w:r w:rsidRPr="00993F80">
        <w:rPr>
          <w:rFonts w:ascii="Book Antiqua" w:eastAsia="Book Antiqua" w:hAnsi="Book Antiqua" w:cs="Book Antiqua"/>
          <w:color w:val="000000"/>
        </w:rPr>
        <w:t>The study aimed to investigate whether a sustained calcium supply induced intracellular PAR accumulation with an increase in ROS and to demonstrate the potential of this phenomenon to promote anticancer effects on pancreatic cancer.</w:t>
      </w:r>
    </w:p>
    <w:p w14:paraId="4520FDC7" w14:textId="77777777" w:rsidR="00A77B3E" w:rsidRPr="00993F80" w:rsidRDefault="00A77B3E" w:rsidP="00993F80">
      <w:pPr>
        <w:spacing w:line="360" w:lineRule="auto"/>
        <w:jc w:val="both"/>
        <w:rPr>
          <w:rFonts w:ascii="Book Antiqua" w:hAnsi="Book Antiqua"/>
        </w:rPr>
      </w:pPr>
    </w:p>
    <w:p w14:paraId="1DB4852D"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MATERIALS AND METHODS</w:t>
      </w:r>
    </w:p>
    <w:p w14:paraId="3165C69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Cell lines and culture conditions</w:t>
      </w:r>
    </w:p>
    <w:p w14:paraId="287FA3DC" w14:textId="072D05E3"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AsPC-1 and CFPAC-1 were obtained from the American Type Culture Collection (Manassas, VA, U</w:t>
      </w:r>
      <w:r w:rsidR="00E2484F"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xml:space="preserve">). The cells were grown in Roswell Park Memorial Institute 1640 and </w:t>
      </w:r>
      <w:proofErr w:type="spellStart"/>
      <w:r w:rsidRPr="00993F80">
        <w:rPr>
          <w:rFonts w:ascii="Book Antiqua" w:eastAsia="Book Antiqua" w:hAnsi="Book Antiqua" w:cs="Book Antiqua"/>
          <w:color w:val="000000"/>
        </w:rPr>
        <w:t>Iscove’s</w:t>
      </w:r>
      <w:proofErr w:type="spellEnd"/>
      <w:r w:rsidRPr="00993F80">
        <w:rPr>
          <w:rFonts w:ascii="Book Antiqua" w:eastAsia="Book Antiqua" w:hAnsi="Book Antiqua" w:cs="Book Antiqua"/>
          <w:color w:val="000000"/>
        </w:rPr>
        <w:t xml:space="preserve"> Modified </w:t>
      </w:r>
      <w:proofErr w:type="spellStart"/>
      <w:r w:rsidRPr="00993F80">
        <w:rPr>
          <w:rFonts w:ascii="Book Antiqua" w:eastAsia="Book Antiqua" w:hAnsi="Book Antiqua" w:cs="Book Antiqua"/>
          <w:color w:val="000000"/>
        </w:rPr>
        <w:t>Dubecco’s</w:t>
      </w:r>
      <w:proofErr w:type="spellEnd"/>
      <w:r w:rsidRPr="00993F80">
        <w:rPr>
          <w:rFonts w:ascii="Book Antiqua" w:eastAsia="Book Antiqua" w:hAnsi="Book Antiqua" w:cs="Book Antiqua"/>
          <w:color w:val="000000"/>
        </w:rPr>
        <w:t xml:space="preserve"> Medium supplemented with 10% fetal bovine serum (</w:t>
      </w:r>
      <w:proofErr w:type="spellStart"/>
      <w:r w:rsidRPr="00993F80">
        <w:rPr>
          <w:rFonts w:ascii="Book Antiqua" w:eastAsia="Book Antiqua" w:hAnsi="Book Antiqua" w:cs="Book Antiqua"/>
          <w:color w:val="000000"/>
        </w:rPr>
        <w:t>Welgene</w:t>
      </w:r>
      <w:proofErr w:type="spellEnd"/>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Gyeongsan</w:t>
      </w:r>
      <w:proofErr w:type="spellEnd"/>
      <w:r w:rsidRPr="00993F80">
        <w:rPr>
          <w:rFonts w:ascii="Book Antiqua" w:eastAsia="Book Antiqua" w:hAnsi="Book Antiqua" w:cs="Book Antiqua"/>
          <w:color w:val="000000"/>
        </w:rPr>
        <w:t>, Korea) and 1% penicillin/streptomycin (</w:t>
      </w:r>
      <w:proofErr w:type="spellStart"/>
      <w:r w:rsidRPr="00993F80">
        <w:rPr>
          <w:rFonts w:ascii="Book Antiqua" w:eastAsia="Book Antiqua" w:hAnsi="Book Antiqua" w:cs="Book Antiqua"/>
          <w:color w:val="000000"/>
        </w:rPr>
        <w:t>Welgene</w:t>
      </w:r>
      <w:proofErr w:type="spellEnd"/>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Gyeongsan</w:t>
      </w:r>
      <w:proofErr w:type="spellEnd"/>
      <w:r w:rsidRPr="00993F80">
        <w:rPr>
          <w:rFonts w:ascii="Book Antiqua" w:eastAsia="Book Antiqua" w:hAnsi="Book Antiqua" w:cs="Book Antiqua"/>
          <w:color w:val="000000"/>
        </w:rPr>
        <w:t xml:space="preserve">, Korea). All cells were cultured under a humidified atmosphere at 37 </w:t>
      </w:r>
      <w:r w:rsidR="0033559D" w:rsidRPr="00993F80">
        <w:rPr>
          <w:rFonts w:ascii="Book Antiqua" w:eastAsia="Book Antiqua" w:hAnsi="Book Antiqua" w:cs="Book Antiqua"/>
          <w:color w:val="000000"/>
        </w:rPr>
        <w:t xml:space="preserve">°C </w:t>
      </w:r>
      <w:r w:rsidRPr="00993F80">
        <w:rPr>
          <w:rFonts w:ascii="Book Antiqua" w:eastAsia="Book Antiqua" w:hAnsi="Book Antiqua" w:cs="Book Antiqua"/>
          <w:color w:val="000000"/>
        </w:rPr>
        <w:t>containing 5% CO</w:t>
      </w:r>
      <w:r w:rsidRPr="00993F80">
        <w:rPr>
          <w:rFonts w:ascii="Book Antiqua" w:eastAsia="Book Antiqua" w:hAnsi="Book Antiqua" w:cs="Book Antiqua"/>
          <w:color w:val="000000"/>
          <w:vertAlign w:val="subscript"/>
        </w:rPr>
        <w:t>2.</w:t>
      </w:r>
    </w:p>
    <w:p w14:paraId="43BDFA13" w14:textId="77777777" w:rsidR="00A77B3E" w:rsidRPr="00993F80" w:rsidRDefault="00A77B3E" w:rsidP="00993F80">
      <w:pPr>
        <w:spacing w:line="360" w:lineRule="auto"/>
        <w:jc w:val="both"/>
        <w:rPr>
          <w:rFonts w:ascii="Book Antiqua" w:hAnsi="Book Antiqua"/>
        </w:rPr>
      </w:pPr>
    </w:p>
    <w:p w14:paraId="6A2F8BDB"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Reagents</w:t>
      </w:r>
    </w:p>
    <w:p w14:paraId="3D155269" w14:textId="7BC72D76" w:rsidR="00A77B3E" w:rsidRPr="00993F80" w:rsidRDefault="00AA1F0D" w:rsidP="00993F80">
      <w:pPr>
        <w:spacing w:line="360" w:lineRule="auto"/>
        <w:jc w:val="both"/>
        <w:rPr>
          <w:rFonts w:ascii="Book Antiqua" w:hAnsi="Book Antiqua"/>
        </w:rPr>
      </w:pPr>
      <w:r w:rsidRPr="00993F80">
        <w:rPr>
          <w:rFonts w:ascii="Book Antiqua" w:eastAsia="Book Antiqua" w:hAnsi="Book Antiqua" w:cs="Book Antiqua"/>
          <w:color w:val="000000"/>
        </w:rPr>
        <w:t>Lactate calcium salt</w:t>
      </w:r>
      <w:r w:rsidR="00821118" w:rsidRPr="00993F80">
        <w:rPr>
          <w:rFonts w:ascii="Book Antiqua" w:eastAsia="Book Antiqua" w:hAnsi="Book Antiqua" w:cs="Book Antiqua"/>
          <w:color w:val="000000"/>
        </w:rPr>
        <w:t xml:space="preserve"> (</w:t>
      </w:r>
      <w:proofErr w:type="spellStart"/>
      <w:r w:rsidR="00821118" w:rsidRPr="00993F80">
        <w:rPr>
          <w:rFonts w:ascii="Book Antiqua" w:eastAsia="Book Antiqua" w:hAnsi="Book Antiqua" w:cs="Book Antiqua"/>
          <w:color w:val="000000"/>
        </w:rPr>
        <w:t>CaLac</w:t>
      </w:r>
      <w:proofErr w:type="spellEnd"/>
      <w:r w:rsidR="00821118" w:rsidRPr="00993F80">
        <w:rPr>
          <w:rFonts w:ascii="Book Antiqua" w:eastAsia="Book Antiqua" w:hAnsi="Book Antiqua" w:cs="Book Antiqua"/>
          <w:color w:val="000000"/>
        </w:rPr>
        <w:t>)</w:t>
      </w:r>
      <w:r w:rsidR="00F145CF" w:rsidRPr="00993F80">
        <w:rPr>
          <w:rFonts w:ascii="Book Antiqua" w:eastAsia="Book Antiqua" w:hAnsi="Book Antiqua" w:cs="Book Antiqua"/>
          <w:color w:val="000000"/>
        </w:rPr>
        <w:t xml:space="preserve"> and calpeptin were purchased from Sigma-Aldrich (St. Louis, MO, U</w:t>
      </w:r>
      <w:r w:rsidR="0033559D" w:rsidRPr="00993F80">
        <w:rPr>
          <w:rFonts w:ascii="Book Antiqua" w:eastAsia="Book Antiqua" w:hAnsi="Book Antiqua" w:cs="Book Antiqua"/>
          <w:color w:val="000000"/>
        </w:rPr>
        <w:t>nited States</w:t>
      </w:r>
      <w:r w:rsidR="00F145CF" w:rsidRPr="00993F80">
        <w:rPr>
          <w:rFonts w:ascii="Book Antiqua" w:eastAsia="Book Antiqua" w:hAnsi="Book Antiqua" w:cs="Book Antiqua"/>
          <w:color w:val="000000"/>
        </w:rPr>
        <w:t>) and dissolved in distilled water. The solutions were stored at 4 °C until use.</w:t>
      </w:r>
    </w:p>
    <w:p w14:paraId="760757AA" w14:textId="77777777" w:rsidR="00A77B3E" w:rsidRPr="00993F80" w:rsidRDefault="00A77B3E" w:rsidP="00993F80">
      <w:pPr>
        <w:spacing w:line="360" w:lineRule="auto"/>
        <w:jc w:val="both"/>
        <w:rPr>
          <w:rFonts w:ascii="Book Antiqua" w:hAnsi="Book Antiqua"/>
        </w:rPr>
      </w:pPr>
    </w:p>
    <w:p w14:paraId="12BB0694"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Measurement of intracellular calcium</w:t>
      </w:r>
    </w:p>
    <w:p w14:paraId="2BF80BF2" w14:textId="10261F33"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Calcium concentrations were measured using a confocal laser scanning microscope (Leica, Heidelberg, Germany). Cultured pancreatic cancer cells were loaded with 10 </w:t>
      </w:r>
      <w:proofErr w:type="spellStart"/>
      <w:r w:rsidR="0033559D" w:rsidRPr="00993F80">
        <w:rPr>
          <w:rFonts w:ascii="Book Antiqua" w:hAnsi="Book Antiqua" w:cs="Book Antiqua"/>
          <w:color w:val="000000"/>
          <w:lang w:eastAsia="zh-CN"/>
        </w:rPr>
        <w:t>μ</w:t>
      </w:r>
      <w:r w:rsidRPr="00993F80">
        <w:rPr>
          <w:rFonts w:ascii="Book Antiqua" w:eastAsia="Book Antiqua" w:hAnsi="Book Antiqua" w:cs="Book Antiqua"/>
          <w:color w:val="000000"/>
        </w:rPr>
        <w:t>M</w:t>
      </w:r>
      <w:proofErr w:type="spellEnd"/>
      <w:r w:rsidRPr="00993F80">
        <w:rPr>
          <w:rFonts w:ascii="Book Antiqua" w:eastAsia="Book Antiqua" w:hAnsi="Book Antiqua" w:cs="Book Antiqua"/>
          <w:color w:val="000000"/>
        </w:rPr>
        <w:t xml:space="preserve"> Fluo-3/AM (Invitrogen, Frederick, MD,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dissolved in dimethyl sulfoxide (Sigma-Aldrich). Then the cells were incubated for 30 min at 37 °C. Fluo-3/AM was excited at 488 nm and emitted fluorescence was measured at 515 nm.</w:t>
      </w:r>
    </w:p>
    <w:p w14:paraId="65EF14E2" w14:textId="77777777" w:rsidR="00A77B3E" w:rsidRPr="00993F80" w:rsidRDefault="00A77B3E" w:rsidP="00993F80">
      <w:pPr>
        <w:spacing w:line="360" w:lineRule="auto"/>
        <w:jc w:val="both"/>
        <w:rPr>
          <w:rFonts w:ascii="Book Antiqua" w:hAnsi="Book Antiqua"/>
        </w:rPr>
      </w:pPr>
    </w:p>
    <w:p w14:paraId="2001175E"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Immunocytochemistry</w:t>
      </w:r>
    </w:p>
    <w:p w14:paraId="64EA2EE3" w14:textId="01D12982"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Pancreatic cancer cells were fixed on bio-coated coverslips (BD bioscience, NJ,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using 4% paraformaldehyde, and incubated for 15 h with the primary antibody against AIF (1:200, Santa Cruz Biotechnology, Santa Cruz, CA,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Subsequently, the cells were incubated with an anti-rabbit secondary biotinylated anti-body (1:5000, Abcam) and visualized with streptavidin conjugated to fluorescein (Vector Laboratories, Burlingame, CA,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MitoSOX</w:t>
      </w:r>
      <w:proofErr w:type="spellEnd"/>
      <w:r w:rsidRPr="00993F80">
        <w:rPr>
          <w:rFonts w:ascii="Book Antiqua" w:eastAsia="Book Antiqua" w:hAnsi="Book Antiqua" w:cs="Book Antiqua"/>
          <w:color w:val="000000"/>
        </w:rPr>
        <w:t xml:space="preserve"> Red (</w:t>
      </w:r>
      <w:proofErr w:type="spellStart"/>
      <w:r w:rsidRPr="00993F80">
        <w:rPr>
          <w:rFonts w:ascii="Book Antiqua" w:eastAsia="Book Antiqua" w:hAnsi="Book Antiqua" w:cs="Book Antiqua"/>
          <w:color w:val="000000"/>
        </w:rPr>
        <w:t>Thermo</w:t>
      </w:r>
      <w:proofErr w:type="spellEnd"/>
      <w:r w:rsidRPr="00993F80">
        <w:rPr>
          <w:rFonts w:ascii="Book Antiqua" w:eastAsia="Book Antiqua" w:hAnsi="Book Antiqua" w:cs="Book Antiqua"/>
          <w:color w:val="000000"/>
        </w:rPr>
        <w:t xml:space="preserve"> Fisher Scientific, </w:t>
      </w:r>
      <w:r w:rsidRPr="00993F80">
        <w:rPr>
          <w:rFonts w:ascii="Book Antiqua" w:eastAsia="Book Antiqua" w:hAnsi="Book Antiqua" w:cs="Book Antiqua"/>
          <w:color w:val="000000"/>
        </w:rPr>
        <w:lastRenderedPageBreak/>
        <w:t>Waltham, MA,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xml:space="preserve">) was used to detect mitochondrial superoxide production. Fluorescence was measured using a confocal laser scanning microscope (Leica). Signal intensities were quantified and analyzed using the </w:t>
      </w:r>
      <w:proofErr w:type="spellStart"/>
      <w:r w:rsidRPr="00993F80">
        <w:rPr>
          <w:rFonts w:ascii="Book Antiqua" w:eastAsia="Book Antiqua" w:hAnsi="Book Antiqua" w:cs="Book Antiqua"/>
          <w:color w:val="000000"/>
        </w:rPr>
        <w:t>Xenogen</w:t>
      </w:r>
      <w:proofErr w:type="spellEnd"/>
      <w:r w:rsidRPr="00993F80">
        <w:rPr>
          <w:rFonts w:ascii="Book Antiqua" w:eastAsia="Book Antiqua" w:hAnsi="Book Antiqua" w:cs="Book Antiqua"/>
          <w:color w:val="000000"/>
        </w:rPr>
        <w:t xml:space="preserve"> Imaging System (IVIS</w:t>
      </w:r>
      <w:r w:rsidRPr="00993F80">
        <w:rPr>
          <w:rFonts w:ascii="Book Antiqua" w:eastAsia="Book Antiqua" w:hAnsi="Book Antiqua" w:cs="Book Antiqua"/>
          <w:color w:val="000000"/>
          <w:vertAlign w:val="superscript"/>
        </w:rPr>
        <w:t>®</w:t>
      </w:r>
      <w:r w:rsidRPr="00993F80">
        <w:rPr>
          <w:rFonts w:ascii="Book Antiqua" w:eastAsia="Book Antiqua" w:hAnsi="Book Antiqua" w:cs="Book Antiqua"/>
          <w:color w:val="000000"/>
        </w:rPr>
        <w:t xml:space="preserve"> 100 series, Caliper Life Science, MA,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w:t>
      </w:r>
    </w:p>
    <w:p w14:paraId="0715AE15" w14:textId="77777777" w:rsidR="00A77B3E" w:rsidRPr="00993F80" w:rsidRDefault="00A77B3E" w:rsidP="00993F80">
      <w:pPr>
        <w:spacing w:line="360" w:lineRule="auto"/>
        <w:jc w:val="both"/>
        <w:rPr>
          <w:rFonts w:ascii="Book Antiqua" w:hAnsi="Book Antiqua"/>
        </w:rPr>
      </w:pPr>
    </w:p>
    <w:p w14:paraId="75C1E801" w14:textId="0E467022" w:rsidR="0033559D" w:rsidRPr="00993F80" w:rsidRDefault="0033559D" w:rsidP="00993F80">
      <w:pPr>
        <w:spacing w:line="360" w:lineRule="auto"/>
        <w:jc w:val="both"/>
        <w:rPr>
          <w:rFonts w:ascii="Book Antiqua" w:eastAsia="Book Antiqua" w:hAnsi="Book Antiqua" w:cs="Book Antiqua"/>
          <w:b/>
          <w:bCs/>
          <w:i/>
          <w:iCs/>
          <w:color w:val="000000"/>
        </w:rPr>
      </w:pPr>
      <w:r w:rsidRPr="00993F80">
        <w:rPr>
          <w:rFonts w:ascii="Book Antiqua" w:eastAsia="Book Antiqua" w:hAnsi="Book Antiqua" w:cs="Book Antiqua"/>
          <w:b/>
          <w:bCs/>
          <w:i/>
          <w:iCs/>
          <w:color w:val="000000"/>
        </w:rPr>
        <w:t>Enzyme-linked immunosorbent assay</w:t>
      </w:r>
    </w:p>
    <w:p w14:paraId="2F13DE81" w14:textId="293D9E14"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PARG, RNF-146, PAR, and AIF levels were quantified from 1 × 10</w:t>
      </w:r>
      <w:r w:rsidRPr="00993F80">
        <w:rPr>
          <w:rFonts w:ascii="Book Antiqua" w:eastAsia="Book Antiqua" w:hAnsi="Book Antiqua" w:cs="Book Antiqua"/>
          <w:color w:val="000000"/>
          <w:vertAlign w:val="superscript"/>
        </w:rPr>
        <w:t>6</w:t>
      </w:r>
      <w:r w:rsidRPr="00993F80">
        <w:rPr>
          <w:rFonts w:ascii="Book Antiqua" w:eastAsia="Book Antiqua" w:hAnsi="Book Antiqua" w:cs="Book Antiqua"/>
          <w:color w:val="000000"/>
        </w:rPr>
        <w:t xml:space="preserve"> number of pancreatic cancer cells or 2 mm</w:t>
      </w:r>
      <w:r w:rsidRPr="00993F80">
        <w:rPr>
          <w:rFonts w:ascii="Book Antiqua" w:eastAsia="Book Antiqua" w:hAnsi="Book Antiqua" w:cs="Book Antiqua"/>
          <w:color w:val="000000"/>
          <w:vertAlign w:val="superscript"/>
        </w:rPr>
        <w:t>3</w:t>
      </w:r>
      <w:r w:rsidRPr="00993F80">
        <w:rPr>
          <w:rFonts w:ascii="Book Antiqua" w:eastAsia="Book Antiqua" w:hAnsi="Book Antiqua" w:cs="Book Antiqua"/>
          <w:color w:val="000000"/>
        </w:rPr>
        <w:t xml:space="preserve"> volume of tumor tissues using each assay kit (PARG assay kit: </w:t>
      </w:r>
      <w:proofErr w:type="spellStart"/>
      <w:r w:rsidRPr="00993F80">
        <w:rPr>
          <w:rFonts w:ascii="Book Antiqua" w:eastAsia="Book Antiqua" w:hAnsi="Book Antiqua" w:cs="Book Antiqua"/>
          <w:color w:val="000000"/>
        </w:rPr>
        <w:t>Trevigen</w:t>
      </w:r>
      <w:proofErr w:type="spellEnd"/>
      <w:r w:rsidRPr="00993F80">
        <w:rPr>
          <w:rFonts w:ascii="Book Antiqua" w:eastAsia="Book Antiqua" w:hAnsi="Book Antiqua" w:cs="Book Antiqua"/>
          <w:color w:val="000000"/>
        </w:rPr>
        <w:t>, Gaithersburg, MD,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xml:space="preserve">; RNF-146 ELISA kit: </w:t>
      </w:r>
      <w:proofErr w:type="spellStart"/>
      <w:r w:rsidRPr="00993F80">
        <w:rPr>
          <w:rFonts w:ascii="Book Antiqua" w:eastAsia="Book Antiqua" w:hAnsi="Book Antiqua" w:cs="Book Antiqua"/>
          <w:color w:val="000000"/>
        </w:rPr>
        <w:t>Abbexa</w:t>
      </w:r>
      <w:proofErr w:type="spellEnd"/>
      <w:r w:rsidRPr="00993F80">
        <w:rPr>
          <w:rFonts w:ascii="Book Antiqua" w:eastAsia="Book Antiqua" w:hAnsi="Book Antiqua" w:cs="Book Antiqua"/>
          <w:color w:val="000000"/>
        </w:rPr>
        <w:t>, Houston, TX,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PAR ELISA kit: Cell Biolabs, San Diego, CA, U</w:t>
      </w:r>
      <w:r w:rsidR="0033559D"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AIF ELISA kit: Abcam, Cambridge, England), according to the manufacturer’s instructions.</w:t>
      </w:r>
    </w:p>
    <w:p w14:paraId="284BD6E1" w14:textId="77777777" w:rsidR="00A77B3E" w:rsidRPr="00993F80" w:rsidRDefault="00A77B3E" w:rsidP="00993F80">
      <w:pPr>
        <w:spacing w:line="360" w:lineRule="auto"/>
        <w:jc w:val="both"/>
        <w:rPr>
          <w:rFonts w:ascii="Book Antiqua" w:hAnsi="Book Antiqua"/>
        </w:rPr>
      </w:pPr>
    </w:p>
    <w:p w14:paraId="007F2B51" w14:textId="36F705D3" w:rsidR="00A77B3E" w:rsidRPr="00993F80" w:rsidRDefault="0033559D" w:rsidP="00993F80">
      <w:pPr>
        <w:spacing w:line="360" w:lineRule="auto"/>
        <w:jc w:val="both"/>
        <w:rPr>
          <w:rFonts w:ascii="Book Antiqua" w:hAnsi="Book Antiqua"/>
        </w:rPr>
      </w:pPr>
      <w:r w:rsidRPr="00993F80">
        <w:rPr>
          <w:rFonts w:ascii="Book Antiqua" w:eastAsia="Book Antiqua" w:hAnsi="Book Antiqua" w:cs="Book Antiqua"/>
          <w:b/>
          <w:bCs/>
          <w:i/>
          <w:iCs/>
          <w:color w:val="000000"/>
        </w:rPr>
        <w:t>Adenosine triphosphate</w:t>
      </w:r>
      <w:r w:rsidR="00F145CF" w:rsidRPr="00993F80">
        <w:rPr>
          <w:rFonts w:ascii="Book Antiqua" w:eastAsia="Book Antiqua" w:hAnsi="Book Antiqua" w:cs="Book Antiqua"/>
          <w:b/>
          <w:bCs/>
          <w:i/>
          <w:iCs/>
          <w:color w:val="000000"/>
        </w:rPr>
        <w:t xml:space="preserve"> assay</w:t>
      </w:r>
    </w:p>
    <w:p w14:paraId="29AD7108" w14:textId="6B630DC1"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The cell culture medium was supplemented with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and cultures were incubated for 24 h. 1 × 10</w:t>
      </w:r>
      <w:r w:rsidRPr="00993F80">
        <w:rPr>
          <w:rFonts w:ascii="Book Antiqua" w:eastAsia="Book Antiqua" w:hAnsi="Book Antiqua" w:cs="Book Antiqua"/>
          <w:color w:val="000000"/>
          <w:vertAlign w:val="superscript"/>
        </w:rPr>
        <w:t>6</w:t>
      </w:r>
      <w:r w:rsidRPr="00993F80">
        <w:rPr>
          <w:rFonts w:ascii="Book Antiqua" w:eastAsia="Book Antiqua" w:hAnsi="Book Antiqua" w:cs="Book Antiqua"/>
          <w:color w:val="000000"/>
        </w:rPr>
        <w:t xml:space="preserve"> cells were then sonicated. The cells were centrifuged at 1500 g for 20 min to remove insoluble material, and the supernatant was collected. </w:t>
      </w:r>
      <w:r w:rsidR="0033559D" w:rsidRPr="00993F80">
        <w:rPr>
          <w:rFonts w:ascii="Book Antiqua" w:eastAsia="Book Antiqua" w:hAnsi="Book Antiqua" w:cs="Book Antiqua"/>
          <w:color w:val="000000"/>
        </w:rPr>
        <w:t>Adenosine triphosphate (</w:t>
      </w:r>
      <w:r w:rsidRPr="00993F80">
        <w:rPr>
          <w:rFonts w:ascii="Book Antiqua" w:eastAsia="Book Antiqua" w:hAnsi="Book Antiqua" w:cs="Book Antiqua"/>
          <w:color w:val="000000"/>
        </w:rPr>
        <w:t>ATP</w:t>
      </w:r>
      <w:r w:rsidR="0033559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was measured by ATP colorimetric assay kit (Abcam) according to manufacturer’s instructions.</w:t>
      </w:r>
    </w:p>
    <w:p w14:paraId="7DD618FE" w14:textId="77777777" w:rsidR="00A77B3E" w:rsidRPr="00993F80" w:rsidRDefault="00A77B3E" w:rsidP="00993F80">
      <w:pPr>
        <w:spacing w:line="360" w:lineRule="auto"/>
        <w:jc w:val="both"/>
        <w:rPr>
          <w:rFonts w:ascii="Book Antiqua" w:hAnsi="Book Antiqua"/>
        </w:rPr>
      </w:pPr>
    </w:p>
    <w:p w14:paraId="1989D2DB"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NAD+ and NADH assay</w:t>
      </w:r>
    </w:p>
    <w:p w14:paraId="576AE01E" w14:textId="06A28208"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The cell culture medium was supplemented with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and the cultures were incubated for 24 h. 1 × 10</w:t>
      </w:r>
      <w:r w:rsidRPr="00993F80">
        <w:rPr>
          <w:rFonts w:ascii="Book Antiqua" w:eastAsia="Book Antiqua" w:hAnsi="Book Antiqua" w:cs="Book Antiqua"/>
          <w:color w:val="000000"/>
          <w:vertAlign w:val="superscript"/>
        </w:rPr>
        <w:t>6</w:t>
      </w:r>
      <w:r w:rsidRPr="00993F80">
        <w:rPr>
          <w:rFonts w:ascii="Book Antiqua" w:eastAsia="Book Antiqua" w:hAnsi="Book Antiqua" w:cs="Book Antiqua"/>
          <w:color w:val="000000"/>
        </w:rPr>
        <w:t xml:space="preserve"> cells were then sonicated. The cells were washed twice with </w:t>
      </w:r>
      <w:r w:rsidR="009D31B7" w:rsidRPr="00993F80">
        <w:rPr>
          <w:rFonts w:ascii="Book Antiqua" w:eastAsia="Book Antiqua" w:hAnsi="Book Antiqua" w:cs="Book Antiqua"/>
          <w:color w:val="000000"/>
        </w:rPr>
        <w:t>phosphate buffer solution (</w:t>
      </w:r>
      <w:r w:rsidRPr="00993F80">
        <w:rPr>
          <w:rFonts w:ascii="Book Antiqua" w:eastAsia="Book Antiqua" w:hAnsi="Book Antiqua" w:cs="Book Antiqua"/>
          <w:color w:val="000000"/>
        </w:rPr>
        <w:t>PBS</w:t>
      </w:r>
      <w:r w:rsidR="009D31B7" w:rsidRPr="00993F80">
        <w:rPr>
          <w:rFonts w:ascii="Book Antiqua" w:eastAsia="Book Antiqua" w:hAnsi="Book Antiqua" w:cs="Book Antiqua"/>
          <w:color w:val="000000"/>
        </w:rPr>
        <w:t>)</w:t>
      </w:r>
      <w:r w:rsidRPr="00993F80">
        <w:rPr>
          <w:rFonts w:ascii="Book Antiqua" w:eastAsia="Book Antiqua" w:hAnsi="Book Antiqua" w:cs="Book Antiqua"/>
          <w:color w:val="000000"/>
        </w:rPr>
        <w:t>, and NAD+ and NADH levels were measured using the NAD/NADH quantitation kit (Sigma) according to the manufacturer’s protocol.</w:t>
      </w:r>
    </w:p>
    <w:p w14:paraId="3A24C075" w14:textId="77777777" w:rsidR="00A77B3E" w:rsidRPr="00993F80" w:rsidRDefault="00A77B3E" w:rsidP="00993F80">
      <w:pPr>
        <w:spacing w:line="360" w:lineRule="auto"/>
        <w:jc w:val="both"/>
        <w:rPr>
          <w:rFonts w:ascii="Book Antiqua" w:hAnsi="Book Antiqua"/>
        </w:rPr>
      </w:pPr>
    </w:p>
    <w:p w14:paraId="2EF80F03" w14:textId="548076D5" w:rsidR="00A77B3E" w:rsidRPr="00993F80" w:rsidRDefault="009D31B7" w:rsidP="00993F80">
      <w:pPr>
        <w:spacing w:line="360" w:lineRule="auto"/>
        <w:jc w:val="both"/>
        <w:rPr>
          <w:rFonts w:ascii="Book Antiqua" w:hAnsi="Book Antiqua"/>
        </w:rPr>
      </w:pPr>
      <w:r w:rsidRPr="00993F80">
        <w:rPr>
          <w:rFonts w:ascii="Book Antiqua" w:eastAsia="Book Antiqua" w:hAnsi="Book Antiqua" w:cs="Book Antiqua"/>
          <w:b/>
          <w:bCs/>
          <w:i/>
          <w:iCs/>
          <w:color w:val="000000"/>
        </w:rPr>
        <w:t xml:space="preserve">Transferase-mediated </w:t>
      </w:r>
      <w:proofErr w:type="spellStart"/>
      <w:r w:rsidRPr="00993F80">
        <w:rPr>
          <w:rFonts w:ascii="Book Antiqua" w:eastAsia="Book Antiqua" w:hAnsi="Book Antiqua" w:cs="Book Antiqua"/>
          <w:b/>
          <w:bCs/>
          <w:i/>
          <w:iCs/>
          <w:color w:val="000000"/>
        </w:rPr>
        <w:t>dUTP</w:t>
      </w:r>
      <w:proofErr w:type="spellEnd"/>
      <w:r w:rsidRPr="00993F80">
        <w:rPr>
          <w:rFonts w:ascii="Book Antiqua" w:eastAsia="Book Antiqua" w:hAnsi="Book Antiqua" w:cs="Book Antiqua"/>
          <w:b/>
          <w:bCs/>
          <w:i/>
          <w:iCs/>
          <w:color w:val="000000"/>
        </w:rPr>
        <w:t xml:space="preserve"> nick end labeling</w:t>
      </w:r>
      <w:r w:rsidR="00F145CF" w:rsidRPr="00993F80">
        <w:rPr>
          <w:rFonts w:ascii="Book Antiqua" w:eastAsia="Book Antiqua" w:hAnsi="Book Antiqua" w:cs="Book Antiqua"/>
          <w:b/>
          <w:bCs/>
          <w:i/>
          <w:iCs/>
          <w:color w:val="000000"/>
        </w:rPr>
        <w:t xml:space="preserve"> assay</w:t>
      </w:r>
    </w:p>
    <w:p w14:paraId="7D64BD01" w14:textId="0E0F3061"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Pancreatic cancer cells were treated with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for 24 h and then washed with cold PBS. The cells were fixed with 4% paraformaldehyde for 30 min and washed twice with PBS for 2 min. Fixed cells in permeabilization solution (0.1% Triton X-100 and 0.1% Sodium </w:t>
      </w:r>
      <w:r w:rsidRPr="00993F80">
        <w:rPr>
          <w:rFonts w:ascii="Book Antiqua" w:eastAsia="Book Antiqua" w:hAnsi="Book Antiqua" w:cs="Book Antiqua"/>
          <w:color w:val="000000"/>
        </w:rPr>
        <w:lastRenderedPageBreak/>
        <w:t xml:space="preserve">citrate) were washed. The tumors were fixed in 10% neutral buffered formalin and embedded in paraffin. Tissue sections (4 </w:t>
      </w:r>
      <w:proofErr w:type="spellStart"/>
      <w:r w:rsidRPr="00993F80">
        <w:rPr>
          <w:rFonts w:ascii="Book Antiqua" w:eastAsia="Book Antiqua" w:hAnsi="Book Antiqua" w:cs="Book Antiqua"/>
          <w:color w:val="000000"/>
        </w:rPr>
        <w:t>μm</w:t>
      </w:r>
      <w:proofErr w:type="spellEnd"/>
      <w:r w:rsidRPr="00993F80">
        <w:rPr>
          <w:rFonts w:ascii="Book Antiqua" w:eastAsia="Book Antiqua" w:hAnsi="Book Antiqua" w:cs="Book Antiqua"/>
          <w:color w:val="000000"/>
        </w:rPr>
        <w:t xml:space="preserve">) were made from paraffin-embedded blocks on a microtome, and then the sections were deparaffinized and rehydrated. To detect cell death, the </w:t>
      </w:r>
      <w:proofErr w:type="spellStart"/>
      <w:r w:rsidRPr="00993F80">
        <w:rPr>
          <w:rFonts w:ascii="Book Antiqua" w:eastAsia="Book Antiqua" w:hAnsi="Book Antiqua" w:cs="Book Antiqua"/>
          <w:color w:val="000000"/>
        </w:rPr>
        <w:t>DeadEnd</w:t>
      </w:r>
      <w:proofErr w:type="spellEnd"/>
      <w:r w:rsidRPr="00993F80">
        <w:rPr>
          <w:rFonts w:ascii="Book Antiqua" w:eastAsia="Book Antiqua" w:hAnsi="Book Antiqua" w:cs="Book Antiqua"/>
          <w:color w:val="000000"/>
        </w:rPr>
        <w:t xml:space="preserve">™ Fluorometric </w:t>
      </w:r>
      <w:r w:rsidR="009D31B7" w:rsidRPr="00993F80">
        <w:rPr>
          <w:rFonts w:ascii="Book Antiqua" w:eastAsia="Book Antiqua" w:hAnsi="Book Antiqua" w:cs="Book Antiqua"/>
          <w:color w:val="000000"/>
        </w:rPr>
        <w:t xml:space="preserve">transferase-mediated </w:t>
      </w:r>
      <w:proofErr w:type="spellStart"/>
      <w:r w:rsidR="009D31B7" w:rsidRPr="00993F80">
        <w:rPr>
          <w:rFonts w:ascii="Book Antiqua" w:eastAsia="Book Antiqua" w:hAnsi="Book Antiqua" w:cs="Book Antiqua"/>
          <w:color w:val="000000"/>
        </w:rPr>
        <w:t>dUTP</w:t>
      </w:r>
      <w:proofErr w:type="spellEnd"/>
      <w:r w:rsidR="009D31B7" w:rsidRPr="00993F80">
        <w:rPr>
          <w:rFonts w:ascii="Book Antiqua" w:eastAsia="Book Antiqua" w:hAnsi="Book Antiqua" w:cs="Book Antiqua"/>
          <w:color w:val="000000"/>
        </w:rPr>
        <w:t xml:space="preserve"> nick end labeling (</w:t>
      </w:r>
      <w:r w:rsidRPr="00993F80">
        <w:rPr>
          <w:rFonts w:ascii="Book Antiqua" w:eastAsia="Book Antiqua" w:hAnsi="Book Antiqua" w:cs="Book Antiqua"/>
          <w:color w:val="000000"/>
        </w:rPr>
        <w:t>TUNEL</w:t>
      </w:r>
      <w:r w:rsidR="009D31B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system kit (Promega, Madison, WI, U</w:t>
      </w:r>
      <w:r w:rsidR="009D31B7"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was used according to the manufacturer’s instructions.</w:t>
      </w:r>
    </w:p>
    <w:p w14:paraId="1CB3C42E" w14:textId="77777777" w:rsidR="00A77B3E" w:rsidRPr="00993F80" w:rsidRDefault="00A77B3E" w:rsidP="00993F80">
      <w:pPr>
        <w:spacing w:line="360" w:lineRule="auto"/>
        <w:jc w:val="both"/>
        <w:rPr>
          <w:rFonts w:ascii="Book Antiqua" w:hAnsi="Book Antiqua"/>
        </w:rPr>
      </w:pPr>
    </w:p>
    <w:p w14:paraId="3779D31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FACS analysis</w:t>
      </w:r>
    </w:p>
    <w:p w14:paraId="57A39336" w14:textId="74AC2DDD"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Annexin V and </w:t>
      </w:r>
      <w:r w:rsidR="00FD03A7" w:rsidRPr="00993F80">
        <w:rPr>
          <w:rFonts w:ascii="Book Antiqua" w:eastAsia="Book Antiqua" w:hAnsi="Book Antiqua" w:cs="Book Antiqua"/>
          <w:color w:val="000000"/>
        </w:rPr>
        <w:t>propidium iodide (</w:t>
      </w:r>
      <w:r w:rsidRPr="00993F80">
        <w:rPr>
          <w:rFonts w:ascii="Book Antiqua" w:eastAsia="Book Antiqua" w:hAnsi="Book Antiqua" w:cs="Book Antiqua"/>
          <w:color w:val="000000"/>
        </w:rPr>
        <w:t>PI</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staining was performed using an Annexin V-FITC Apoptosis Detection Kit (BD Biosciences). 2.5 × 10</w:t>
      </w:r>
      <w:r w:rsidRPr="00993F80">
        <w:rPr>
          <w:rFonts w:ascii="Book Antiqua" w:eastAsia="Book Antiqua" w:hAnsi="Book Antiqua" w:cs="Book Antiqua"/>
          <w:color w:val="000000"/>
          <w:vertAlign w:val="superscript"/>
        </w:rPr>
        <w:t>6</w:t>
      </w:r>
      <w:r w:rsidRPr="00993F80">
        <w:rPr>
          <w:rFonts w:ascii="Book Antiqua" w:eastAsia="Book Antiqua" w:hAnsi="Book Antiqua" w:cs="Book Antiqua"/>
          <w:color w:val="000000"/>
        </w:rPr>
        <w:t xml:space="preserve"> of AsPC-1 and CFPAC-1 cells were exposed to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for 24 h. The cells were resuspended in 100 </w:t>
      </w:r>
      <w:proofErr w:type="spellStart"/>
      <w:r w:rsidRPr="00993F80">
        <w:rPr>
          <w:rFonts w:ascii="Book Antiqua" w:eastAsia="Book Antiqua" w:hAnsi="Book Antiqua" w:cs="Book Antiqua"/>
          <w:color w:val="000000"/>
        </w:rPr>
        <w:t>μ</w:t>
      </w:r>
      <w:r w:rsidR="009D31B7" w:rsidRPr="00993F80">
        <w:rPr>
          <w:rFonts w:ascii="Book Antiqua" w:eastAsia="Book Antiqua" w:hAnsi="Book Antiqua" w:cs="Book Antiqua"/>
          <w:color w:val="000000"/>
        </w:rPr>
        <w:t>L</w:t>
      </w:r>
      <w:proofErr w:type="spellEnd"/>
      <w:r w:rsidRPr="00993F80">
        <w:rPr>
          <w:rFonts w:ascii="Book Antiqua" w:eastAsia="Book Antiqua" w:hAnsi="Book Antiqua" w:cs="Book Antiqua"/>
          <w:color w:val="000000"/>
        </w:rPr>
        <w:t xml:space="preserve"> of Annexin V-FITC binding buffer, and then 5 </w:t>
      </w:r>
      <w:proofErr w:type="spellStart"/>
      <w:r w:rsidRPr="00993F80">
        <w:rPr>
          <w:rFonts w:ascii="Book Antiqua" w:eastAsia="Book Antiqua" w:hAnsi="Book Antiqua" w:cs="Book Antiqua"/>
          <w:color w:val="000000"/>
        </w:rPr>
        <w:t>μ</w:t>
      </w:r>
      <w:r w:rsidR="009D31B7" w:rsidRPr="00993F80">
        <w:rPr>
          <w:rFonts w:ascii="Book Antiqua" w:eastAsia="Book Antiqua" w:hAnsi="Book Antiqua" w:cs="Book Antiqua"/>
          <w:color w:val="000000"/>
        </w:rPr>
        <w:t>L</w:t>
      </w:r>
      <w:proofErr w:type="spellEnd"/>
      <w:r w:rsidRPr="00993F80">
        <w:rPr>
          <w:rFonts w:ascii="Book Antiqua" w:eastAsia="Book Antiqua" w:hAnsi="Book Antiqua" w:cs="Book Antiqua"/>
          <w:color w:val="000000"/>
        </w:rPr>
        <w:t xml:space="preserve"> of Annexin V-FITC conjugate and 10 </w:t>
      </w:r>
      <w:proofErr w:type="spellStart"/>
      <w:r w:rsidRPr="00993F80">
        <w:rPr>
          <w:rFonts w:ascii="Book Antiqua" w:eastAsia="Book Antiqua" w:hAnsi="Book Antiqua" w:cs="Book Antiqua"/>
          <w:color w:val="000000"/>
        </w:rPr>
        <w:t>μ</w:t>
      </w:r>
      <w:r w:rsidR="009D31B7" w:rsidRPr="00993F80">
        <w:rPr>
          <w:rFonts w:ascii="Book Antiqua" w:eastAsia="Book Antiqua" w:hAnsi="Book Antiqua" w:cs="Book Antiqua"/>
          <w:color w:val="000000"/>
        </w:rPr>
        <w:t>L</w:t>
      </w:r>
      <w:proofErr w:type="spellEnd"/>
      <w:r w:rsidRPr="00993F80">
        <w:rPr>
          <w:rFonts w:ascii="Book Antiqua" w:eastAsia="Book Antiqua" w:hAnsi="Book Antiqua" w:cs="Book Antiqua"/>
          <w:color w:val="000000"/>
        </w:rPr>
        <w:t xml:space="preserve"> of PI buffer were added. Annexin V and PI were analyzed using a FACS </w:t>
      </w:r>
      <w:proofErr w:type="spellStart"/>
      <w:r w:rsidRPr="00993F80">
        <w:rPr>
          <w:rFonts w:ascii="Book Antiqua" w:eastAsia="Book Antiqua" w:hAnsi="Book Antiqua" w:cs="Book Antiqua"/>
          <w:color w:val="000000"/>
        </w:rPr>
        <w:t>CaliburTM</w:t>
      </w:r>
      <w:proofErr w:type="spellEnd"/>
      <w:r w:rsidRPr="00993F80">
        <w:rPr>
          <w:rFonts w:ascii="Book Antiqua" w:eastAsia="Book Antiqua" w:hAnsi="Book Antiqua" w:cs="Book Antiqua"/>
          <w:color w:val="000000"/>
        </w:rPr>
        <w:t xml:space="preserve"> instrument (BD Biosciences).</w:t>
      </w:r>
    </w:p>
    <w:p w14:paraId="39535C81" w14:textId="77777777" w:rsidR="00A77B3E" w:rsidRPr="00993F80" w:rsidRDefault="00A77B3E" w:rsidP="00993F80">
      <w:pPr>
        <w:spacing w:line="360" w:lineRule="auto"/>
        <w:jc w:val="both"/>
        <w:rPr>
          <w:rFonts w:ascii="Book Antiqua" w:hAnsi="Book Antiqua"/>
        </w:rPr>
      </w:pPr>
    </w:p>
    <w:p w14:paraId="4E108B3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Cell viability assay</w:t>
      </w:r>
    </w:p>
    <w:p w14:paraId="6BB8B7D5" w14:textId="1A63CD4F"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Pancreatic cancer cells were cultured in a 96-well plate (3 × 10</w:t>
      </w:r>
      <w:r w:rsidRPr="00993F80">
        <w:rPr>
          <w:rFonts w:ascii="Book Antiqua" w:eastAsia="Book Antiqua" w:hAnsi="Book Antiqua" w:cs="Book Antiqua"/>
          <w:color w:val="000000"/>
          <w:vertAlign w:val="superscript"/>
        </w:rPr>
        <w:t>3</w:t>
      </w:r>
      <w:r w:rsidRPr="00993F80">
        <w:rPr>
          <w:rFonts w:ascii="Book Antiqua" w:eastAsia="Book Antiqua" w:hAnsi="Book Antiqua" w:cs="Book Antiqua"/>
          <w:color w:val="000000"/>
        </w:rPr>
        <w:t xml:space="preserve"> cells/well) for 24 h, and then treated with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for 24 h at 37 °C. Then, 10 </w:t>
      </w:r>
      <w:proofErr w:type="spellStart"/>
      <w:r w:rsidRPr="00993F80">
        <w:rPr>
          <w:rFonts w:ascii="Book Antiqua" w:eastAsia="Book Antiqua" w:hAnsi="Book Antiqua" w:cs="Book Antiqua"/>
          <w:color w:val="000000"/>
        </w:rPr>
        <w:t>μ</w:t>
      </w:r>
      <w:r w:rsidR="009D31B7" w:rsidRPr="00993F80">
        <w:rPr>
          <w:rFonts w:ascii="Book Antiqua" w:eastAsia="Book Antiqua" w:hAnsi="Book Antiqua" w:cs="Book Antiqua"/>
          <w:color w:val="000000"/>
        </w:rPr>
        <w:t>L</w:t>
      </w:r>
      <w:proofErr w:type="spellEnd"/>
      <w:r w:rsidRPr="00993F80">
        <w:rPr>
          <w:rFonts w:ascii="Book Antiqua" w:eastAsia="Book Antiqua" w:hAnsi="Book Antiqua" w:cs="Book Antiqua"/>
          <w:color w:val="000000"/>
        </w:rPr>
        <w:t xml:space="preserve"> of 3-(4,5-dimethylthiazol-2-yl)-2,5-diphenyltetrazolium bromide was added to each well, and the cells were incubated at 37 °C for 1 h in a humidified environment containing 5% CO</w:t>
      </w:r>
      <w:r w:rsidRPr="00993F80">
        <w:rPr>
          <w:rFonts w:ascii="Book Antiqua" w:eastAsia="Book Antiqua" w:hAnsi="Book Antiqua" w:cs="Book Antiqua"/>
          <w:color w:val="000000"/>
          <w:vertAlign w:val="subscript"/>
        </w:rPr>
        <w:t>2</w:t>
      </w:r>
      <w:r w:rsidRPr="00993F80">
        <w:rPr>
          <w:rFonts w:ascii="Book Antiqua" w:eastAsia="Book Antiqua" w:hAnsi="Book Antiqua" w:cs="Book Antiqua"/>
          <w:color w:val="000000"/>
        </w:rPr>
        <w:t xml:space="preserve">. After the media was discarded, 200 </w:t>
      </w:r>
      <w:proofErr w:type="spellStart"/>
      <w:r w:rsidRPr="00993F80">
        <w:rPr>
          <w:rFonts w:ascii="Book Antiqua" w:eastAsia="Book Antiqua" w:hAnsi="Book Antiqua" w:cs="Book Antiqua"/>
          <w:color w:val="000000"/>
        </w:rPr>
        <w:t>μ</w:t>
      </w:r>
      <w:r w:rsidR="009D31B7" w:rsidRPr="00993F80">
        <w:rPr>
          <w:rFonts w:ascii="Book Antiqua" w:eastAsia="Book Antiqua" w:hAnsi="Book Antiqua" w:cs="Book Antiqua"/>
          <w:color w:val="000000"/>
        </w:rPr>
        <w:t>L</w:t>
      </w:r>
      <w:proofErr w:type="spellEnd"/>
      <w:r w:rsidRPr="00993F80">
        <w:rPr>
          <w:rFonts w:ascii="Book Antiqua" w:eastAsia="Book Antiqua" w:hAnsi="Book Antiqua" w:cs="Book Antiqua"/>
          <w:color w:val="000000"/>
        </w:rPr>
        <w:t xml:space="preserve"> of dimethyl sulfoxide (Cell Signaling Technology, Danvers, MA, U</w:t>
      </w:r>
      <w:r w:rsidR="009D31B7"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was added to each well. The absorbance was read at 570 nm using a microplate reader (</w:t>
      </w:r>
      <w:proofErr w:type="spellStart"/>
      <w:r w:rsidRPr="00993F80">
        <w:rPr>
          <w:rFonts w:ascii="Book Antiqua" w:eastAsia="Book Antiqua" w:hAnsi="Book Antiqua" w:cs="Book Antiqua"/>
          <w:color w:val="000000"/>
        </w:rPr>
        <w:t>iMark</w:t>
      </w:r>
      <w:proofErr w:type="spellEnd"/>
      <w:r w:rsidRPr="00993F80">
        <w:rPr>
          <w:rFonts w:ascii="Book Antiqua" w:eastAsia="Book Antiqua" w:hAnsi="Book Antiqua" w:cs="Book Antiqua"/>
          <w:color w:val="000000"/>
        </w:rPr>
        <w:t xml:space="preserve"> Microplate Absorbance Reader, Bio-Rad, CA, U</w:t>
      </w:r>
      <w:r w:rsidR="009D31B7"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w:t>
      </w:r>
    </w:p>
    <w:p w14:paraId="287148D6" w14:textId="77777777" w:rsidR="00A77B3E" w:rsidRPr="00993F80" w:rsidRDefault="00A77B3E" w:rsidP="00993F80">
      <w:pPr>
        <w:spacing w:line="360" w:lineRule="auto"/>
        <w:jc w:val="both"/>
        <w:rPr>
          <w:rFonts w:ascii="Book Antiqua" w:hAnsi="Book Antiqua"/>
        </w:rPr>
      </w:pPr>
    </w:p>
    <w:p w14:paraId="1D04074C"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Xenograft animal model</w:t>
      </w:r>
    </w:p>
    <w:p w14:paraId="3E98A203" w14:textId="788D5ED5"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Twenty-eight male </w:t>
      </w:r>
      <w:proofErr w:type="spellStart"/>
      <w:r w:rsidRPr="00993F80">
        <w:rPr>
          <w:rFonts w:ascii="Book Antiqua" w:eastAsia="Book Antiqua" w:hAnsi="Book Antiqua" w:cs="Book Antiqua"/>
          <w:color w:val="000000"/>
        </w:rPr>
        <w:t>Balb</w:t>
      </w:r>
      <w:proofErr w:type="spellEnd"/>
      <w:r w:rsidRPr="00993F80">
        <w:rPr>
          <w:rFonts w:ascii="Book Antiqua" w:eastAsia="Book Antiqua" w:hAnsi="Book Antiqua" w:cs="Book Antiqua"/>
          <w:color w:val="000000"/>
        </w:rPr>
        <w:t xml:space="preserve">/c nude mice (5 </w:t>
      </w:r>
      <w:proofErr w:type="spellStart"/>
      <w:r w:rsidRPr="00993F80">
        <w:rPr>
          <w:rFonts w:ascii="Book Antiqua" w:eastAsia="Book Antiqua" w:hAnsi="Book Antiqua" w:cs="Book Antiqua"/>
          <w:color w:val="000000"/>
        </w:rPr>
        <w:t>wk</w:t>
      </w:r>
      <w:proofErr w:type="spellEnd"/>
      <w:r w:rsidRPr="00993F80">
        <w:rPr>
          <w:rFonts w:ascii="Book Antiqua" w:eastAsia="Book Antiqua" w:hAnsi="Book Antiqua" w:cs="Book Antiqua"/>
          <w:color w:val="000000"/>
        </w:rPr>
        <w:t xml:space="preserve"> of age) were purchased from the Charles River Breeding Laboratories (Wilmington, MA, U</w:t>
      </w:r>
      <w:r w:rsidR="009D31B7"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All animals were maintained on a 12 h light/dark cycle (light on, 08:00) at 22</w:t>
      </w:r>
      <w:r w:rsidR="009D31B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25 °C, with free access to food and water. To investigate the antitumor activity of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w:t>
      </w:r>
      <w:r w:rsidRPr="00993F80">
        <w:rPr>
          <w:rFonts w:ascii="Book Antiqua" w:eastAsia="Book Antiqua" w:hAnsi="Book Antiqua" w:cs="Book Antiqua"/>
          <w:i/>
          <w:iCs/>
          <w:color w:val="000000"/>
        </w:rPr>
        <w:t>in vivo</w:t>
      </w:r>
      <w:r w:rsidRPr="00993F80">
        <w:rPr>
          <w:rFonts w:ascii="Book Antiqua" w:eastAsia="Book Antiqua" w:hAnsi="Book Antiqua" w:cs="Book Antiqua"/>
          <w:color w:val="000000"/>
        </w:rPr>
        <w:t xml:space="preserve">, a therapeutic strategy </w:t>
      </w:r>
      <w:r w:rsidRPr="00993F80">
        <w:rPr>
          <w:rFonts w:ascii="Book Antiqua" w:eastAsia="Book Antiqua" w:hAnsi="Book Antiqua" w:cs="Book Antiqua"/>
          <w:color w:val="000000"/>
        </w:rPr>
        <w:lastRenderedPageBreak/>
        <w:t>was devised to investigate its effect on the heterotopic xenograft animal model. Fourteen mice were used for establishing a heterotopic xenograft model using AsPC-1 cells (5 × 10</w:t>
      </w:r>
      <w:r w:rsidRPr="00993F80">
        <w:rPr>
          <w:rFonts w:ascii="Book Antiqua" w:eastAsia="Book Antiqua" w:hAnsi="Book Antiqua" w:cs="Book Antiqua"/>
          <w:color w:val="000000"/>
          <w:vertAlign w:val="superscript"/>
        </w:rPr>
        <w:t>6</w:t>
      </w:r>
      <w:r w:rsidRPr="00993F80">
        <w:rPr>
          <w:rFonts w:ascii="Book Antiqua" w:eastAsia="Book Antiqua" w:hAnsi="Book Antiqua" w:cs="Book Antiqua"/>
          <w:color w:val="000000"/>
        </w:rPr>
        <w:t xml:space="preserve">) resuspended in 100 </w:t>
      </w:r>
      <w:proofErr w:type="spellStart"/>
      <w:r w:rsidRPr="00993F80">
        <w:rPr>
          <w:rFonts w:ascii="Book Antiqua" w:eastAsia="Book Antiqua" w:hAnsi="Book Antiqua" w:cs="Book Antiqua"/>
          <w:color w:val="000000"/>
        </w:rPr>
        <w:t>μL</w:t>
      </w:r>
      <w:proofErr w:type="spellEnd"/>
      <w:r w:rsidRPr="00993F80">
        <w:rPr>
          <w:rFonts w:ascii="Book Antiqua" w:eastAsia="Book Antiqua" w:hAnsi="Book Antiqua" w:cs="Book Antiqua"/>
          <w:color w:val="000000"/>
        </w:rPr>
        <w:t xml:space="preserve"> of phosphate-buffered saline. The cells were injected subcutaneously into the left flank of mice. Once the tumors reached a diameter of 8 mm, 7 mice were randomly divided into the untreated group, and 7 mice were divided into the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-treated group. 20 mg/kg of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was subcutaneously injected daily for 21 d. Tumor growth was monitored three times per week. To harvest tumors for histological and molecular biology analysis, carbon dioxide inhalation was used for euthanasia at the end of the experiments.</w:t>
      </w:r>
    </w:p>
    <w:p w14:paraId="008C17CC" w14:textId="77777777" w:rsidR="00A77B3E" w:rsidRPr="00993F80" w:rsidRDefault="00A77B3E" w:rsidP="00993F80">
      <w:pPr>
        <w:spacing w:line="360" w:lineRule="auto"/>
        <w:jc w:val="both"/>
        <w:rPr>
          <w:rFonts w:ascii="Book Antiqua" w:hAnsi="Book Antiqua"/>
        </w:rPr>
      </w:pPr>
    </w:p>
    <w:p w14:paraId="1979A44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Immunohistochemistry</w:t>
      </w:r>
    </w:p>
    <w:p w14:paraId="6A9F45D3" w14:textId="7D6D8AD0"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The tumors were fixed in 10% neutral buffered formalin and embedded in paraffin. Tissue sections (4 </w:t>
      </w:r>
      <w:proofErr w:type="spellStart"/>
      <w:r w:rsidRPr="00993F80">
        <w:rPr>
          <w:rFonts w:ascii="Book Antiqua" w:eastAsia="Book Antiqua" w:hAnsi="Book Antiqua" w:cs="Book Antiqua"/>
          <w:color w:val="000000"/>
        </w:rPr>
        <w:t>μm</w:t>
      </w:r>
      <w:proofErr w:type="spellEnd"/>
      <w:r w:rsidRPr="00993F80">
        <w:rPr>
          <w:rFonts w:ascii="Book Antiqua" w:eastAsia="Book Antiqua" w:hAnsi="Book Antiqua" w:cs="Book Antiqua"/>
          <w:color w:val="000000"/>
        </w:rPr>
        <w:t>) were made from paraffin-embedded blocks on a microtome, and then the sections were deparaffinized and rehydrated. Endogenous peroxidase activity was blocked by 3% H</w:t>
      </w:r>
      <w:r w:rsidRPr="00993F80">
        <w:rPr>
          <w:rFonts w:ascii="Book Antiqua" w:eastAsia="Book Antiqua" w:hAnsi="Book Antiqua" w:cs="Book Antiqua"/>
          <w:color w:val="000000"/>
          <w:vertAlign w:val="subscript"/>
        </w:rPr>
        <w:t>2</w:t>
      </w:r>
      <w:r w:rsidRPr="00993F80">
        <w:rPr>
          <w:rFonts w:ascii="Book Antiqua" w:eastAsia="Book Antiqua" w:hAnsi="Book Antiqua" w:cs="Book Antiqua"/>
          <w:color w:val="000000"/>
        </w:rPr>
        <w:t>O</w:t>
      </w:r>
      <w:r w:rsidRPr="00993F80">
        <w:rPr>
          <w:rFonts w:ascii="Book Antiqua" w:eastAsia="Book Antiqua" w:hAnsi="Book Antiqua" w:cs="Book Antiqua"/>
          <w:color w:val="000000"/>
          <w:vertAlign w:val="subscript"/>
        </w:rPr>
        <w:t>2</w:t>
      </w:r>
      <w:r w:rsidRPr="00993F80">
        <w:rPr>
          <w:rFonts w:ascii="Book Antiqua" w:eastAsia="Book Antiqua" w:hAnsi="Book Antiqua" w:cs="Book Antiqua"/>
          <w:color w:val="000000"/>
        </w:rPr>
        <w:t xml:space="preserve"> in distilled water for 30 min. Antigen retrieval was induced by slide heating with 10 mmol/L citrate buffer (pH 6.0) using a microwave oven. The sections were blocked using a blocking agent (Invitrogen, Frederick, MD, U</w:t>
      </w:r>
      <w:r w:rsidR="005B3213"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and incubated overnight with the primary antibodies at 4 °C. The primary antibodies were as follows: Ki-67 (1:200, Santa Cruz Biotechnology) and proliferating cell nuclear antigen (PCNA, 1:200, Santa Cruz Biotechnology). The sections were then incubated with biotinylated anti-mouse antibody (1:500, Vector Laboratories, Burlingame, CA, U</w:t>
      </w:r>
      <w:r w:rsidR="005B3213"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for 1 h. After a PBST wash, the sections were treated with 3,3</w:t>
      </w:r>
      <w:r w:rsidR="00933E3F">
        <w:rPr>
          <w:rFonts w:ascii="Book Antiqua" w:eastAsia="Book Antiqua" w:hAnsi="Book Antiqua" w:cs="Book Antiqua"/>
          <w:color w:val="000000"/>
        </w:rPr>
        <w:t>’</w:t>
      </w:r>
      <w:r w:rsidRPr="00993F80">
        <w:rPr>
          <w:rFonts w:ascii="Book Antiqua" w:eastAsia="Book Antiqua" w:hAnsi="Book Antiqua" w:cs="Book Antiqua"/>
          <w:color w:val="000000"/>
        </w:rPr>
        <w:t>-diaminobenzidine substrate (</w:t>
      </w:r>
      <w:proofErr w:type="spellStart"/>
      <w:r w:rsidRPr="00993F80">
        <w:rPr>
          <w:rFonts w:ascii="Book Antiqua" w:eastAsia="Book Antiqua" w:hAnsi="Book Antiqua" w:cs="Book Antiqua"/>
          <w:color w:val="000000"/>
        </w:rPr>
        <w:t>Dako</w:t>
      </w:r>
      <w:proofErr w:type="spellEnd"/>
      <w:r w:rsidRPr="00993F80">
        <w:rPr>
          <w:rFonts w:ascii="Book Antiqua" w:eastAsia="Book Antiqua" w:hAnsi="Book Antiqua" w:cs="Book Antiqua"/>
          <w:color w:val="000000"/>
        </w:rPr>
        <w:t>, Carpentaria, CA, U</w:t>
      </w:r>
      <w:r w:rsidR="005B3213"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 and counterstained with hematoxylin (</w:t>
      </w:r>
      <w:proofErr w:type="spellStart"/>
      <w:r w:rsidRPr="00993F80">
        <w:rPr>
          <w:rFonts w:ascii="Book Antiqua" w:eastAsia="Book Antiqua" w:hAnsi="Book Antiqua" w:cs="Book Antiqua"/>
          <w:color w:val="000000"/>
        </w:rPr>
        <w:t>Thermo</w:t>
      </w:r>
      <w:proofErr w:type="spellEnd"/>
      <w:r w:rsidRPr="00993F80">
        <w:rPr>
          <w:rFonts w:ascii="Book Antiqua" w:eastAsia="Book Antiqua" w:hAnsi="Book Antiqua" w:cs="Book Antiqua"/>
          <w:color w:val="000000"/>
        </w:rPr>
        <w:t xml:space="preserve"> Fisher Scientific). A Leica DM 1000 LED microscope (Leica Microsystems, </w:t>
      </w:r>
      <w:proofErr w:type="spellStart"/>
      <w:r w:rsidRPr="00993F80">
        <w:rPr>
          <w:rFonts w:ascii="Book Antiqua" w:eastAsia="Book Antiqua" w:hAnsi="Book Antiqua" w:cs="Book Antiqua"/>
          <w:color w:val="000000"/>
        </w:rPr>
        <w:t>Wetzlar</w:t>
      </w:r>
      <w:proofErr w:type="spellEnd"/>
      <w:r w:rsidRPr="00993F80">
        <w:rPr>
          <w:rFonts w:ascii="Book Antiqua" w:eastAsia="Book Antiqua" w:hAnsi="Book Antiqua" w:cs="Book Antiqua"/>
          <w:color w:val="000000"/>
        </w:rPr>
        <w:t>, Germany) was used for image analysis.</w:t>
      </w:r>
    </w:p>
    <w:p w14:paraId="7B46B0CA" w14:textId="77777777" w:rsidR="00A77B3E" w:rsidRPr="00993F80" w:rsidRDefault="00A77B3E" w:rsidP="00993F80">
      <w:pPr>
        <w:spacing w:line="360" w:lineRule="auto"/>
        <w:jc w:val="both"/>
        <w:rPr>
          <w:rFonts w:ascii="Book Antiqua" w:hAnsi="Book Antiqua"/>
        </w:rPr>
      </w:pPr>
    </w:p>
    <w:p w14:paraId="61F92493" w14:textId="74E0BE25"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 xml:space="preserve">Statistical </w:t>
      </w:r>
      <w:r w:rsidR="005B3213" w:rsidRPr="00993F80">
        <w:rPr>
          <w:rFonts w:ascii="Book Antiqua" w:eastAsia="Book Antiqua" w:hAnsi="Book Antiqua" w:cs="Book Antiqua"/>
          <w:b/>
          <w:bCs/>
          <w:i/>
          <w:iCs/>
          <w:color w:val="000000"/>
        </w:rPr>
        <w:t>a</w:t>
      </w:r>
      <w:r w:rsidRPr="00993F80">
        <w:rPr>
          <w:rFonts w:ascii="Book Antiqua" w:eastAsia="Book Antiqua" w:hAnsi="Book Antiqua" w:cs="Book Antiqua"/>
          <w:b/>
          <w:bCs/>
          <w:i/>
          <w:iCs/>
          <w:color w:val="000000"/>
        </w:rPr>
        <w:t>nalysis</w:t>
      </w:r>
    </w:p>
    <w:p w14:paraId="2DFD0A86" w14:textId="0417BA59"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Data are presented as the means ±</w:t>
      </w:r>
      <w:r w:rsidR="005B3213" w:rsidRPr="00993F80">
        <w:rPr>
          <w:rFonts w:ascii="Book Antiqua" w:eastAsia="Book Antiqua" w:hAnsi="Book Antiqua" w:cs="Book Antiqua"/>
          <w:color w:val="000000"/>
        </w:rPr>
        <w:t xml:space="preserve"> </w:t>
      </w:r>
      <w:r w:rsidRPr="00993F80">
        <w:rPr>
          <w:rFonts w:ascii="Book Antiqua" w:eastAsia="Book Antiqua" w:hAnsi="Book Antiqua" w:cs="Book Antiqua"/>
          <w:color w:val="000000"/>
        </w:rPr>
        <w:t xml:space="preserve">SD. Statistical significance was analyzed using the </w:t>
      </w:r>
      <w:proofErr w:type="gramStart"/>
      <w:r w:rsidRPr="00993F80">
        <w:rPr>
          <w:rFonts w:ascii="Book Antiqua" w:eastAsia="Book Antiqua" w:hAnsi="Book Antiqua" w:cs="Book Antiqua"/>
          <w:color w:val="000000"/>
        </w:rPr>
        <w:t>Student’s</w:t>
      </w:r>
      <w:proofErr w:type="gramEnd"/>
      <w:r w:rsidRPr="00993F80">
        <w:rPr>
          <w:rFonts w:ascii="Book Antiqua" w:eastAsia="Book Antiqua" w:hAnsi="Book Antiqua" w:cs="Book Antiqua"/>
          <w:color w:val="000000"/>
        </w:rPr>
        <w:t xml:space="preserve"> </w:t>
      </w:r>
      <w:r w:rsidRPr="00993F80">
        <w:rPr>
          <w:rFonts w:ascii="Book Antiqua" w:eastAsia="Book Antiqua" w:hAnsi="Book Antiqua" w:cs="Book Antiqua"/>
          <w:i/>
          <w:iCs/>
          <w:color w:val="000000"/>
        </w:rPr>
        <w:t>t</w:t>
      </w:r>
      <w:r w:rsidRPr="00993F80">
        <w:rPr>
          <w:rFonts w:ascii="Book Antiqua" w:eastAsia="Book Antiqua" w:hAnsi="Book Antiqua" w:cs="Book Antiqua"/>
          <w:color w:val="000000"/>
        </w:rPr>
        <w:t xml:space="preserve">-test or one-way analysis of variance, depending on the normality of the data </w:t>
      </w:r>
      <w:r w:rsidRPr="00993F80">
        <w:rPr>
          <w:rFonts w:ascii="Book Antiqua" w:eastAsia="Book Antiqua" w:hAnsi="Book Antiqua" w:cs="Book Antiqua"/>
          <w:color w:val="000000"/>
        </w:rPr>
        <w:lastRenderedPageBreak/>
        <w:t xml:space="preserve">distribution. </w:t>
      </w:r>
      <w:r w:rsidR="005B3213" w:rsidRPr="00993F80">
        <w:rPr>
          <w:rFonts w:ascii="Book Antiqua" w:eastAsia="Book Antiqua" w:hAnsi="Book Antiqua" w:cs="Book Antiqua"/>
          <w:i/>
          <w:iCs/>
          <w:color w:val="000000"/>
        </w:rPr>
        <w:t>P</w:t>
      </w:r>
      <w:r w:rsidRPr="00993F80">
        <w:rPr>
          <w:rFonts w:ascii="Book Antiqua" w:eastAsia="Book Antiqua" w:hAnsi="Book Antiqua" w:cs="Book Antiqua"/>
          <w:color w:val="000000"/>
        </w:rPr>
        <w:t xml:space="preserve"> &lt; 0.05 was considered as statistically significant. All statistical analyses were performed by Sigma Stat v3.5 (</w:t>
      </w:r>
      <w:proofErr w:type="spellStart"/>
      <w:r w:rsidRPr="00993F80">
        <w:rPr>
          <w:rFonts w:ascii="Book Antiqua" w:eastAsia="Book Antiqua" w:hAnsi="Book Antiqua" w:cs="Book Antiqua"/>
          <w:color w:val="000000"/>
        </w:rPr>
        <w:t>Systat</w:t>
      </w:r>
      <w:proofErr w:type="spellEnd"/>
      <w:r w:rsidRPr="00993F80">
        <w:rPr>
          <w:rFonts w:ascii="Book Antiqua" w:eastAsia="Book Antiqua" w:hAnsi="Book Antiqua" w:cs="Book Antiqua"/>
          <w:color w:val="000000"/>
        </w:rPr>
        <w:t xml:space="preserve"> Software Inc., Chicago, IL, U</w:t>
      </w:r>
      <w:r w:rsidR="005B3213" w:rsidRPr="00993F80">
        <w:rPr>
          <w:rFonts w:ascii="Book Antiqua" w:eastAsia="Book Antiqua" w:hAnsi="Book Antiqua" w:cs="Book Antiqua"/>
          <w:color w:val="000000"/>
        </w:rPr>
        <w:t>nited States</w:t>
      </w:r>
      <w:r w:rsidRPr="00993F80">
        <w:rPr>
          <w:rFonts w:ascii="Book Antiqua" w:eastAsia="Book Antiqua" w:hAnsi="Book Antiqua" w:cs="Book Antiqua"/>
          <w:color w:val="000000"/>
        </w:rPr>
        <w:t>).</w:t>
      </w:r>
    </w:p>
    <w:p w14:paraId="5F897877" w14:textId="77777777" w:rsidR="00A77B3E" w:rsidRPr="00993F80" w:rsidRDefault="00A77B3E" w:rsidP="00993F80">
      <w:pPr>
        <w:spacing w:line="360" w:lineRule="auto"/>
        <w:jc w:val="both"/>
        <w:rPr>
          <w:rFonts w:ascii="Book Antiqua" w:hAnsi="Book Antiqua"/>
        </w:rPr>
      </w:pPr>
    </w:p>
    <w:p w14:paraId="37DF598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RESULTS</w:t>
      </w:r>
    </w:p>
    <w:p w14:paraId="0E796F6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Calcium influx increases mitochondrial ROS in pancreatic cancer cells</w:t>
      </w:r>
    </w:p>
    <w:p w14:paraId="63B3651C" w14:textId="5E4744F8"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The fluorescence intensity of fluo-3 by calcium reaction was increased in cells of both types of pancreatic cancer, AsPC-</w:t>
      </w:r>
      <w:proofErr w:type="gramStart"/>
      <w:r w:rsidRPr="00993F80">
        <w:rPr>
          <w:rFonts w:ascii="Book Antiqua" w:eastAsia="Book Antiqua" w:hAnsi="Book Antiqua" w:cs="Book Antiqua"/>
          <w:color w:val="000000"/>
        </w:rPr>
        <w:t>1</w:t>
      </w:r>
      <w:proofErr w:type="gramEnd"/>
      <w:r w:rsidRPr="00993F80">
        <w:rPr>
          <w:rFonts w:ascii="Book Antiqua" w:eastAsia="Book Antiqua" w:hAnsi="Book Antiqua" w:cs="Book Antiqua"/>
          <w:color w:val="000000"/>
        </w:rPr>
        <w:t xml:space="preserve"> and CFPAC-1, following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treatment (Figure 1A). In a quantitative analysis of fluorescence intensity, intracellular calcium levels were significantly increased by sustained calcium supply to about 2.1- and 1.9-fold in AsPC-1 and CFPAC-1, respectively, compared with the untreated group (Figure 1B). The increase in red fluorescence level in pancreatic cancer cells indicated increased ROS generation in pancreatic cancer cells by sustained calcium supply, indicating that ROS originated from mitochondria by the simultaneous use of a mitochondrial tracer showing green fluorescence (Figure 1C). In an analysis of the mean fluorescence intensity (MFI), mitochondrial ROS levels detected by </w:t>
      </w:r>
      <w:proofErr w:type="spellStart"/>
      <w:r w:rsidRPr="00993F80">
        <w:rPr>
          <w:rFonts w:ascii="Book Antiqua" w:eastAsia="Book Antiqua" w:hAnsi="Book Antiqua" w:cs="Book Antiqua"/>
          <w:color w:val="000000"/>
        </w:rPr>
        <w:t>MitoSOX</w:t>
      </w:r>
      <w:r w:rsidRPr="00993F80">
        <w:rPr>
          <w:rFonts w:ascii="Book Antiqua" w:eastAsia="Book Antiqua" w:hAnsi="Book Antiqua" w:cs="Book Antiqua"/>
          <w:color w:val="000000"/>
          <w:vertAlign w:val="superscript"/>
        </w:rPr>
        <w:t>TM</w:t>
      </w:r>
      <w:proofErr w:type="spellEnd"/>
      <w:r w:rsidRPr="00993F80">
        <w:rPr>
          <w:rFonts w:ascii="Book Antiqua" w:eastAsia="Book Antiqua" w:hAnsi="Book Antiqua" w:cs="Book Antiqua"/>
          <w:color w:val="000000"/>
        </w:rPr>
        <w:t xml:space="preserve"> were significantly increased by sustained calcium supply to about 2.33- and 2.63-fold in ASPC-1 and CFPAC-1, respectively, compared with the untreated group (Figure</w:t>
      </w:r>
      <w:r w:rsidR="005B3213"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1D and </w:t>
      </w:r>
      <w:r w:rsidR="005B3213" w:rsidRPr="00993F80">
        <w:rPr>
          <w:rFonts w:ascii="Book Antiqua" w:eastAsia="Book Antiqua" w:hAnsi="Book Antiqua" w:cs="Book Antiqua"/>
          <w:color w:val="000000"/>
        </w:rPr>
        <w:t>1</w:t>
      </w:r>
      <w:r w:rsidRPr="00993F80">
        <w:rPr>
          <w:rFonts w:ascii="Book Antiqua" w:eastAsia="Book Antiqua" w:hAnsi="Book Antiqua" w:cs="Book Antiqua"/>
          <w:color w:val="000000"/>
        </w:rPr>
        <w:t>E).</w:t>
      </w:r>
    </w:p>
    <w:p w14:paraId="743AC0D4" w14:textId="77777777" w:rsidR="00A77B3E" w:rsidRPr="00993F80" w:rsidRDefault="00A77B3E" w:rsidP="00993F80">
      <w:pPr>
        <w:spacing w:line="360" w:lineRule="auto"/>
        <w:jc w:val="both"/>
        <w:rPr>
          <w:rFonts w:ascii="Book Antiqua" w:hAnsi="Book Antiqua"/>
        </w:rPr>
      </w:pPr>
    </w:p>
    <w:p w14:paraId="0D04872B"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An increase in ROS causes the excessive accumulation of PAR and energy deprivation</w:t>
      </w:r>
    </w:p>
    <w:p w14:paraId="01C243BB" w14:textId="4B0C99EE"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In addition to the immediate association of PAR accumulation by increased ROS levels, PARG and RNF-146 were supplementally investigated to confirm a change in the enzyme levels involved in PAR accumulation. A decrease in the enzymatic activity of PARG and ARH3 following calcium supply was observed (Figure</w:t>
      </w:r>
      <w:r w:rsidR="005B3213"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2A and </w:t>
      </w:r>
      <w:r w:rsidR="005B3213" w:rsidRPr="00993F80">
        <w:rPr>
          <w:rFonts w:ascii="Book Antiqua" w:eastAsia="Book Antiqua" w:hAnsi="Book Antiqua" w:cs="Book Antiqua"/>
          <w:color w:val="000000"/>
        </w:rPr>
        <w:t>2</w:t>
      </w:r>
      <w:r w:rsidRPr="00993F80">
        <w:rPr>
          <w:rFonts w:ascii="Book Antiqua" w:eastAsia="Book Antiqua" w:hAnsi="Book Antiqua" w:cs="Book Antiqua"/>
          <w:color w:val="000000"/>
        </w:rPr>
        <w:t>B), accompanied by the accumulation of PAR in pancreatic cancer cells (Figure 2C). Changes in coenzyme factors involved in energy metabolism following the accumulation of PAR were also identified (Figure</w:t>
      </w:r>
      <w:r w:rsidR="005B3213"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2D and </w:t>
      </w:r>
      <w:r w:rsidR="005B3213" w:rsidRPr="00993F80">
        <w:rPr>
          <w:rFonts w:ascii="Book Antiqua" w:eastAsia="Book Antiqua" w:hAnsi="Book Antiqua" w:cs="Book Antiqua"/>
          <w:color w:val="000000"/>
        </w:rPr>
        <w:t>2</w:t>
      </w:r>
      <w:r w:rsidRPr="00993F80">
        <w:rPr>
          <w:rFonts w:ascii="Book Antiqua" w:eastAsia="Book Antiqua" w:hAnsi="Book Antiqua" w:cs="Book Antiqua"/>
          <w:color w:val="000000"/>
        </w:rPr>
        <w:t>E). These results indicated that the excessive synthesis of PAR resulted in reduced NAD+ levels (Figure 2D) and the increase of NADH levels (Figure 2E), which led to a depletion of ATP (Figure 2F).</w:t>
      </w:r>
    </w:p>
    <w:p w14:paraId="14AD1EE0" w14:textId="77777777" w:rsidR="00A77B3E" w:rsidRPr="00993F80" w:rsidRDefault="00A77B3E" w:rsidP="00993F80">
      <w:pPr>
        <w:spacing w:line="360" w:lineRule="auto"/>
        <w:jc w:val="both"/>
        <w:rPr>
          <w:rFonts w:ascii="Book Antiqua" w:hAnsi="Book Antiqua"/>
        </w:rPr>
      </w:pPr>
    </w:p>
    <w:p w14:paraId="508624DC" w14:textId="3D7A2A89"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lastRenderedPageBreak/>
        <w:t>An increase in AIF expression induces the death of pancreatic cancer cells</w:t>
      </w:r>
    </w:p>
    <w:p w14:paraId="4540E037" w14:textId="69A968DE"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The results of immunocytochemical staining for the co-expression of AIF with the mitochondrial tracker in two types of pancreatic cancer cells indicated the calcium supply induced the translocation of AIF from the cytoplasm into the nucleus, whereas only cytoplasmic co-expression was observed in the untreated group (Figure 3A). Furthermore, it was quantitatively increased by calcium supply when the expression of AIF only was confirmed as a separate result through MFI analysis (Figure</w:t>
      </w:r>
      <w:r w:rsidR="005B3213"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3B and </w:t>
      </w:r>
      <w:r w:rsidR="005B3213" w:rsidRPr="00993F80">
        <w:rPr>
          <w:rFonts w:ascii="Book Antiqua" w:eastAsia="Book Antiqua" w:hAnsi="Book Antiqua" w:cs="Book Antiqua"/>
          <w:color w:val="000000"/>
        </w:rPr>
        <w:t>3</w:t>
      </w:r>
      <w:r w:rsidRPr="00993F80">
        <w:rPr>
          <w:rFonts w:ascii="Book Antiqua" w:eastAsia="Book Antiqua" w:hAnsi="Book Antiqua" w:cs="Book Antiqua"/>
          <w:color w:val="000000"/>
        </w:rPr>
        <w:t>C). Then, the reaction ratio by TUNEL staining per total cells was significantly increased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3D and </w:t>
      </w:r>
      <w:r w:rsidR="00821118" w:rsidRPr="00993F80">
        <w:rPr>
          <w:rFonts w:ascii="Book Antiqua" w:eastAsia="Book Antiqua" w:hAnsi="Book Antiqua" w:cs="Book Antiqua"/>
          <w:color w:val="000000"/>
        </w:rPr>
        <w:t>3</w:t>
      </w:r>
      <w:r w:rsidRPr="00993F80">
        <w:rPr>
          <w:rFonts w:ascii="Book Antiqua" w:eastAsia="Book Antiqua" w:hAnsi="Book Antiqua" w:cs="Book Antiqua"/>
          <w:color w:val="000000"/>
        </w:rPr>
        <w:t xml:space="preserve">E), and Annexin V labeled cells increased from 6.61% to 37.61% and from 4.8% to 26.91% in AsPC-1 and CFPAC-1, respectively (Figure 3F). A decrease in cell viability by calcium supply was macroscopically observed by microphotographs (Figure 3G), and the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group (calcium supply) showed low cell viability (mean 35.5%) when defining the total cell viability of the untreated group as 100% (Figure 3H).</w:t>
      </w:r>
    </w:p>
    <w:p w14:paraId="64E68514" w14:textId="77777777" w:rsidR="00A77B3E" w:rsidRPr="00993F80" w:rsidRDefault="00A77B3E" w:rsidP="00993F80">
      <w:pPr>
        <w:spacing w:line="360" w:lineRule="auto"/>
        <w:jc w:val="both"/>
        <w:rPr>
          <w:rFonts w:ascii="Book Antiqua" w:hAnsi="Book Antiqua"/>
        </w:rPr>
      </w:pPr>
    </w:p>
    <w:p w14:paraId="7A8C4E11" w14:textId="2328EFDC"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An increase in PAR accumulation relates to calcium-dependent proteolytic enzyme activity in pancreatic cancer cells</w:t>
      </w:r>
    </w:p>
    <w:p w14:paraId="739BE167" w14:textId="03410812"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To elucidate an increase in PAR accumulation by sustained calcium supply, the calpain inhibitor, calpeptin, was introduced. Changes in PARG, ARH3, PAR, and AIF were sequentially observed in pancreatic cancer cells (Figure 4). Although PARG levels were significantly decreased by sustained calcium supply, there was only a slight decrease (no significant difference) when combining calpeptin with calcium supply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4A and </w:t>
      </w:r>
      <w:r w:rsidR="00821118" w:rsidRPr="00993F80">
        <w:rPr>
          <w:rFonts w:ascii="Book Antiqua" w:eastAsia="Book Antiqua" w:hAnsi="Book Antiqua" w:cs="Book Antiqua"/>
          <w:color w:val="000000"/>
        </w:rPr>
        <w:t>4</w:t>
      </w:r>
      <w:r w:rsidRPr="00993F80">
        <w:rPr>
          <w:rFonts w:ascii="Book Antiqua" w:eastAsia="Book Antiqua" w:hAnsi="Book Antiqua" w:cs="Book Antiqua"/>
          <w:color w:val="000000"/>
        </w:rPr>
        <w:t>B). Calpeptin itself did not directly change the levels of PARG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4A and </w:t>
      </w:r>
      <w:r w:rsidR="00821118" w:rsidRPr="00993F80">
        <w:rPr>
          <w:rFonts w:ascii="Book Antiqua" w:eastAsia="Book Antiqua" w:hAnsi="Book Antiqua" w:cs="Book Antiqua"/>
          <w:color w:val="000000"/>
        </w:rPr>
        <w:t>4</w:t>
      </w:r>
      <w:r w:rsidRPr="00993F80">
        <w:rPr>
          <w:rFonts w:ascii="Book Antiqua" w:eastAsia="Book Antiqua" w:hAnsi="Book Antiqua" w:cs="Book Antiqua"/>
          <w:color w:val="000000"/>
        </w:rPr>
        <w:t xml:space="preserve">B) </w:t>
      </w:r>
      <w:proofErr w:type="gramStart"/>
      <w:r w:rsidRPr="00993F80">
        <w:rPr>
          <w:rFonts w:ascii="Book Antiqua" w:eastAsia="Book Antiqua" w:hAnsi="Book Antiqua" w:cs="Book Antiqua"/>
          <w:color w:val="000000"/>
        </w:rPr>
        <w:t>similar to</w:t>
      </w:r>
      <w:proofErr w:type="gramEnd"/>
      <w:r w:rsidRPr="00993F80">
        <w:rPr>
          <w:rFonts w:ascii="Book Antiqua" w:eastAsia="Book Antiqua" w:hAnsi="Book Antiqua" w:cs="Book Antiqua"/>
          <w:color w:val="000000"/>
        </w:rPr>
        <w:t xml:space="preserve"> that of ARH3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w:t>
      </w:r>
      <w:r w:rsidR="00821118" w:rsidRPr="00993F80">
        <w:rPr>
          <w:rFonts w:ascii="Book Antiqua" w:eastAsia="Book Antiqua" w:hAnsi="Book Antiqua" w:cs="Book Antiqua"/>
          <w:color w:val="000000"/>
        </w:rPr>
        <w:t>4</w:t>
      </w:r>
      <w:r w:rsidRPr="00993F80">
        <w:rPr>
          <w:rFonts w:ascii="Book Antiqua" w:eastAsia="Book Antiqua" w:hAnsi="Book Antiqua" w:cs="Book Antiqua"/>
          <w:color w:val="000000"/>
        </w:rPr>
        <w:t xml:space="preserve">C and </w:t>
      </w:r>
      <w:r w:rsidR="00821118" w:rsidRPr="00993F80">
        <w:rPr>
          <w:rFonts w:ascii="Book Antiqua" w:eastAsia="Book Antiqua" w:hAnsi="Book Antiqua" w:cs="Book Antiqua"/>
          <w:color w:val="000000"/>
        </w:rPr>
        <w:t>4</w:t>
      </w:r>
      <w:r w:rsidRPr="00993F80">
        <w:rPr>
          <w:rFonts w:ascii="Book Antiqua" w:eastAsia="Book Antiqua" w:hAnsi="Book Antiqua" w:cs="Book Antiqua"/>
          <w:color w:val="000000"/>
        </w:rPr>
        <w:t xml:space="preserve">D). Furthermore, the levels of PAR and AIF were increased by calcium supply, which was restored to a level </w:t>
      </w:r>
      <w:proofErr w:type="gramStart"/>
      <w:r w:rsidRPr="00993F80">
        <w:rPr>
          <w:rFonts w:ascii="Book Antiqua" w:eastAsia="Book Antiqua" w:hAnsi="Book Antiqua" w:cs="Book Antiqua"/>
          <w:color w:val="000000"/>
        </w:rPr>
        <w:t>similar to</w:t>
      </w:r>
      <w:proofErr w:type="gramEnd"/>
      <w:r w:rsidRPr="00993F80">
        <w:rPr>
          <w:rFonts w:ascii="Book Antiqua" w:eastAsia="Book Antiqua" w:hAnsi="Book Antiqua" w:cs="Book Antiqua"/>
          <w:color w:val="000000"/>
        </w:rPr>
        <w:t xml:space="preserve"> that of the untreated group under culture conditions in which calpeptin was added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4E-H).</w:t>
      </w:r>
    </w:p>
    <w:p w14:paraId="3E2316BE" w14:textId="77777777" w:rsidR="00A77B3E" w:rsidRPr="00993F80" w:rsidRDefault="00A77B3E" w:rsidP="00993F80">
      <w:pPr>
        <w:spacing w:line="360" w:lineRule="auto"/>
        <w:jc w:val="both"/>
        <w:rPr>
          <w:rFonts w:ascii="Book Antiqua" w:hAnsi="Book Antiqua"/>
        </w:rPr>
      </w:pPr>
    </w:p>
    <w:p w14:paraId="632C474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i/>
          <w:iCs/>
          <w:color w:val="000000"/>
        </w:rPr>
        <w:t>Sustained calcium administration induces anticancer effects on pancreatic cancer</w:t>
      </w:r>
    </w:p>
    <w:p w14:paraId="34B71083" w14:textId="7E4DDB99"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Comparative results of tumor growth in heterotopic xenograft models demonstrated the inhibition of pancreatic cancer growth by calcium administration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5A</w:t>
      </w:r>
      <w:r w:rsidR="009D3243" w:rsidRPr="00993F80">
        <w:rPr>
          <w:rFonts w:ascii="Book Antiqua" w:eastAsia="Book Antiqua" w:hAnsi="Book Antiqua" w:cs="Book Antiqua"/>
          <w:color w:val="000000"/>
        </w:rPr>
        <w:t>,</w:t>
      </w:r>
      <w:r w:rsidR="00AA1F0D" w:rsidRPr="00993F80">
        <w:rPr>
          <w:rFonts w:ascii="Book Antiqua" w:eastAsia="Book Antiqua" w:hAnsi="Book Antiqua" w:cs="Book Antiqua"/>
          <w:color w:val="000000"/>
        </w:rPr>
        <w:t xml:space="preserve"> </w:t>
      </w:r>
      <w:r w:rsidR="00821118" w:rsidRPr="00993F80">
        <w:rPr>
          <w:rFonts w:ascii="Book Antiqua" w:eastAsia="Book Antiqua" w:hAnsi="Book Antiqua" w:cs="Book Antiqua"/>
          <w:color w:val="000000"/>
        </w:rPr>
        <w:t>5</w:t>
      </w:r>
      <w:r w:rsidRPr="00993F80">
        <w:rPr>
          <w:rFonts w:ascii="Book Antiqua" w:eastAsia="Book Antiqua" w:hAnsi="Book Antiqua" w:cs="Book Antiqua"/>
          <w:color w:val="000000"/>
        </w:rPr>
        <w:t>B</w:t>
      </w:r>
      <w:r w:rsidR="009D3243" w:rsidRPr="00993F80">
        <w:rPr>
          <w:rFonts w:ascii="Book Antiqua" w:eastAsia="Book Antiqua" w:hAnsi="Book Antiqua" w:cs="Book Antiqua"/>
          <w:color w:val="000000"/>
        </w:rPr>
        <w:t>, and 6</w:t>
      </w:r>
      <w:r w:rsidRPr="00993F80">
        <w:rPr>
          <w:rFonts w:ascii="Book Antiqua" w:eastAsia="Book Antiqua" w:hAnsi="Book Antiqua" w:cs="Book Antiqua"/>
          <w:color w:val="000000"/>
        </w:rPr>
        <w:t xml:space="preserve">). </w:t>
      </w:r>
      <w:r w:rsidRPr="00993F80">
        <w:rPr>
          <w:rFonts w:ascii="Book Antiqua" w:eastAsia="Book Antiqua" w:hAnsi="Book Antiqua" w:cs="Book Antiqua"/>
          <w:color w:val="000000"/>
        </w:rPr>
        <w:lastRenderedPageBreak/>
        <w:t xml:space="preserve">The tumor volume on the last day of measurement was 830.37 ± 138.36 and 431.41 ± 91.98 in the untreated and the </w:t>
      </w:r>
      <w:bookmarkStart w:id="8" w:name="_Hlk106179618"/>
      <w:proofErr w:type="spellStart"/>
      <w:r w:rsidRPr="00993F80">
        <w:rPr>
          <w:rFonts w:ascii="Book Antiqua" w:eastAsia="Book Antiqua" w:hAnsi="Book Antiqua" w:cs="Book Antiqua"/>
          <w:color w:val="000000"/>
        </w:rPr>
        <w:t>CaLac</w:t>
      </w:r>
      <w:bookmarkEnd w:id="8"/>
      <w:proofErr w:type="spellEnd"/>
      <w:r w:rsidRPr="00993F80">
        <w:rPr>
          <w:rFonts w:ascii="Book Antiqua" w:eastAsia="Book Antiqua" w:hAnsi="Book Antiqua" w:cs="Book Antiqua"/>
          <w:color w:val="000000"/>
        </w:rPr>
        <w:t xml:space="preserve"> groups, respectively. Tumor volume was reduced by about 48.1% in the </w:t>
      </w:r>
      <w:proofErr w:type="spellStart"/>
      <w:r w:rsidR="00821118"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group compared with the untreated group (Figure 5B). There were few viable cells capable of discriminating the staining of nuclei in tumor tissues of the </w:t>
      </w:r>
      <w:proofErr w:type="spellStart"/>
      <w:r w:rsidR="00821118"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group (Figure 5C), indicating an increase in PAR-dependent AIF expression following sustained calcium-induced apoptosis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5D and </w:t>
      </w:r>
      <w:r w:rsidR="00821118" w:rsidRPr="00993F80">
        <w:rPr>
          <w:rFonts w:ascii="Book Antiqua" w:eastAsia="Book Antiqua" w:hAnsi="Book Antiqua" w:cs="Book Antiqua"/>
          <w:color w:val="000000"/>
        </w:rPr>
        <w:t>5</w:t>
      </w:r>
      <w:r w:rsidRPr="00993F80">
        <w:rPr>
          <w:rFonts w:ascii="Book Antiqua" w:eastAsia="Book Antiqua" w:hAnsi="Book Antiqua" w:cs="Book Antiqua"/>
          <w:color w:val="000000"/>
        </w:rPr>
        <w:t xml:space="preserve">E). The apoptotic signal in tumor tissues was increased 5.13-fold in the </w:t>
      </w:r>
      <w:proofErr w:type="spellStart"/>
      <w:r w:rsidR="00821118"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group compared with the untreated group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5F and </w:t>
      </w:r>
      <w:r w:rsidR="00821118" w:rsidRPr="00993F80">
        <w:rPr>
          <w:rFonts w:ascii="Book Antiqua" w:eastAsia="Book Antiqua" w:hAnsi="Book Antiqua" w:cs="Book Antiqua"/>
          <w:color w:val="000000"/>
        </w:rPr>
        <w:t>5</w:t>
      </w:r>
      <w:r w:rsidRPr="00993F80">
        <w:rPr>
          <w:rFonts w:ascii="Book Antiqua" w:eastAsia="Book Antiqua" w:hAnsi="Book Antiqua" w:cs="Book Antiqua"/>
          <w:color w:val="000000"/>
        </w:rPr>
        <w:t>G). As a result of apoptosis, the malignancy indicators of tumors were significantly reduced (Figure 5H) and the expressions of Ki-67 and PCNA were significantly reduced by about 64</w:t>
      </w:r>
      <w:r w:rsidR="00821118"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and 68%, respectively in the </w:t>
      </w:r>
      <w:proofErr w:type="spellStart"/>
      <w:r w:rsidR="00821118"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group (Figure</w:t>
      </w:r>
      <w:r w:rsidR="00821118" w:rsidRPr="00993F80">
        <w:rPr>
          <w:rFonts w:ascii="Book Antiqua" w:eastAsia="Book Antiqua" w:hAnsi="Book Antiqua" w:cs="Book Antiqua"/>
          <w:color w:val="000000"/>
        </w:rPr>
        <w:t>s</w:t>
      </w:r>
      <w:r w:rsidRPr="00993F80">
        <w:rPr>
          <w:rFonts w:ascii="Book Antiqua" w:eastAsia="Book Antiqua" w:hAnsi="Book Antiqua" w:cs="Book Antiqua"/>
          <w:color w:val="000000"/>
        </w:rPr>
        <w:t xml:space="preserve"> 5I and </w:t>
      </w:r>
      <w:r w:rsidR="00821118" w:rsidRPr="00993F80">
        <w:rPr>
          <w:rFonts w:ascii="Book Antiqua" w:eastAsia="Book Antiqua" w:hAnsi="Book Antiqua" w:cs="Book Antiqua"/>
          <w:color w:val="000000"/>
        </w:rPr>
        <w:t>5</w:t>
      </w:r>
      <w:r w:rsidR="00C43987" w:rsidRPr="00993F80">
        <w:rPr>
          <w:rFonts w:ascii="Book Antiqua" w:eastAsia="Book Antiqua" w:hAnsi="Book Antiqua" w:cs="Book Antiqua"/>
          <w:color w:val="000000"/>
        </w:rPr>
        <w:t>J</w:t>
      </w:r>
      <w:r w:rsidRPr="00993F80">
        <w:rPr>
          <w:rFonts w:ascii="Book Antiqua" w:eastAsia="Book Antiqua" w:hAnsi="Book Antiqua" w:cs="Book Antiqua"/>
          <w:color w:val="000000"/>
        </w:rPr>
        <w:t>).</w:t>
      </w:r>
    </w:p>
    <w:p w14:paraId="6E014163" w14:textId="77777777" w:rsidR="00A77B3E" w:rsidRPr="00993F80" w:rsidRDefault="00A77B3E" w:rsidP="00993F80">
      <w:pPr>
        <w:spacing w:line="360" w:lineRule="auto"/>
        <w:jc w:val="both"/>
        <w:rPr>
          <w:rFonts w:ascii="Book Antiqua" w:hAnsi="Book Antiqua"/>
        </w:rPr>
      </w:pPr>
    </w:p>
    <w:p w14:paraId="41365DF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DISCUSSION</w:t>
      </w:r>
    </w:p>
    <w:p w14:paraId="5DBF8EE4" w14:textId="0233357F"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This study demonstrated that the accumulation of PAR was induced by an increase in ROS following sustained calcium supply, which in turn led to the death of pancreatic cancer cells by energy deprivation and AIF expression.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is a small molecule generated by the reaction of lactic acid with calcium carbonate and is characterized as a weak electrolyte with a neutralized </w:t>
      </w:r>
      <w:proofErr w:type="gramStart"/>
      <w:r w:rsidRPr="00993F80">
        <w:rPr>
          <w:rFonts w:ascii="Book Antiqua" w:eastAsia="Book Antiqua" w:hAnsi="Book Antiqua" w:cs="Book Antiqua"/>
          <w:color w:val="000000"/>
        </w:rPr>
        <w:t>charge</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12]</w:t>
      </w:r>
      <w:r w:rsidRPr="00993F80">
        <w:rPr>
          <w:rFonts w:ascii="Book Antiqua" w:eastAsia="Book Antiqua" w:hAnsi="Book Antiqua" w:cs="Book Antiqua"/>
          <w:color w:val="000000"/>
        </w:rPr>
        <w:t xml:space="preserve">. Such a characteristic of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suggests it might readily cross cell membranes as a bound form. Therefore, the accumulation of calcium was greatly increased in pancreatic cancer cells by the sustained treatment of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which was in line with our direction of research targeting intracellular calcium accumulation. It is well known that intracellular calcium uptake can promote ROS formation in mitochondria by stimulating </w:t>
      </w:r>
      <w:r w:rsidR="00AF68F3" w:rsidRPr="00993F80">
        <w:rPr>
          <w:rFonts w:ascii="Book Antiqua" w:eastAsia="Book Antiqua" w:hAnsi="Book Antiqua" w:cs="Book Antiqua"/>
          <w:color w:val="000000"/>
        </w:rPr>
        <w:t>tricarboxylic acid</w:t>
      </w:r>
      <w:r w:rsidRPr="00993F80">
        <w:rPr>
          <w:rFonts w:ascii="Book Antiqua" w:eastAsia="Book Antiqua" w:hAnsi="Book Antiqua" w:cs="Book Antiqua"/>
          <w:color w:val="000000"/>
        </w:rPr>
        <w:t xml:space="preserve"> cycle enzymes and electron transport chain </w:t>
      </w:r>
      <w:proofErr w:type="gramStart"/>
      <w:r w:rsidRPr="00993F80">
        <w:rPr>
          <w:rFonts w:ascii="Book Antiqua" w:eastAsia="Book Antiqua" w:hAnsi="Book Antiqua" w:cs="Book Antiqua"/>
          <w:color w:val="000000"/>
        </w:rPr>
        <w:t>activity</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9]</w:t>
      </w:r>
      <w:r w:rsidRPr="00993F80">
        <w:rPr>
          <w:rFonts w:ascii="Book Antiqua" w:eastAsia="Book Antiqua" w:hAnsi="Book Antiqua" w:cs="Book Antiqua"/>
          <w:color w:val="000000"/>
        </w:rPr>
        <w:t xml:space="preserve">. The results indicated that calcium accumulation by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led to an increase in the mitochondrial ROS of pancreatic cancer cells. An active calcium signal must operate within physiological levels, but when intracellular calcium levels exceed this threshold, excessive ROS production can have a detrimental effect on cell survival by disrupting mitochondrial bioenergetic regulation and cellular </w:t>
      </w:r>
      <w:proofErr w:type="gramStart"/>
      <w:r w:rsidRPr="00993F80">
        <w:rPr>
          <w:rFonts w:ascii="Book Antiqua" w:eastAsia="Book Antiqua" w:hAnsi="Book Antiqua" w:cs="Book Antiqua"/>
          <w:color w:val="000000"/>
        </w:rPr>
        <w:t>functions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13]</w:t>
      </w:r>
      <w:r w:rsidRPr="00993F80">
        <w:rPr>
          <w:rFonts w:ascii="Book Antiqua" w:eastAsia="Book Antiqua" w:hAnsi="Book Antiqua" w:cs="Book Antiqua"/>
          <w:color w:val="000000"/>
        </w:rPr>
        <w:t xml:space="preserve">. The main reason for investigating an increase in PAR synthesis among the various </w:t>
      </w:r>
      <w:r w:rsidRPr="00993F80">
        <w:rPr>
          <w:rFonts w:ascii="Book Antiqua" w:eastAsia="Book Antiqua" w:hAnsi="Book Antiqua" w:cs="Book Antiqua"/>
          <w:color w:val="000000"/>
        </w:rPr>
        <w:lastRenderedPageBreak/>
        <w:t xml:space="preserve">biological phenomena mediated by calcium-dependent excessive ROS is its key function as a protective mechanism for cancer cell survival under hostile </w:t>
      </w:r>
      <w:proofErr w:type="gramStart"/>
      <w:r w:rsidRPr="00993F80">
        <w:rPr>
          <w:rFonts w:ascii="Book Antiqua" w:eastAsia="Book Antiqua" w:hAnsi="Book Antiqua" w:cs="Book Antiqua"/>
          <w:color w:val="000000"/>
        </w:rPr>
        <w:t>conditions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1,10,11,14]</w:t>
      </w:r>
      <w:r w:rsidRPr="00993F80">
        <w:rPr>
          <w:rFonts w:ascii="Book Antiqua" w:eastAsia="Book Antiqua" w:hAnsi="Book Antiqua" w:cs="Book Antiqua"/>
          <w:color w:val="000000"/>
        </w:rPr>
        <w:t xml:space="preserve">. ROS can be spontaneously generated during the ceaseless process of the rapid growth of cancer cells, but excessive ROS can cause DNA damage by irreversible oxidative </w:t>
      </w:r>
      <w:proofErr w:type="gramStart"/>
      <w:r w:rsidRPr="00993F80">
        <w:rPr>
          <w:rFonts w:ascii="Book Antiqua" w:eastAsia="Book Antiqua" w:hAnsi="Book Antiqua" w:cs="Book Antiqua"/>
          <w:color w:val="000000"/>
        </w:rPr>
        <w:t>stress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15]</w:t>
      </w:r>
      <w:r w:rsidRPr="00993F80">
        <w:rPr>
          <w:rFonts w:ascii="Book Antiqua" w:eastAsia="Book Antiqua" w:hAnsi="Book Antiqua" w:cs="Book Antiqua"/>
          <w:color w:val="000000"/>
        </w:rPr>
        <w:t xml:space="preserve">. PAR synthesis is defined as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by PAR</w:t>
      </w:r>
      <w:r w:rsidR="00AF68F3" w:rsidRPr="00993F80">
        <w:rPr>
          <w:rFonts w:ascii="Book Antiqua" w:eastAsia="Book Antiqua" w:hAnsi="Book Antiqua" w:cs="Book Antiqua"/>
          <w:color w:val="000000"/>
        </w:rPr>
        <w:t>P</w:t>
      </w:r>
      <w:r w:rsidRPr="00993F80">
        <w:rPr>
          <w:rFonts w:ascii="Book Antiqua" w:eastAsia="Book Antiqua" w:hAnsi="Book Antiqua" w:cs="Book Antiqua"/>
          <w:color w:val="000000"/>
        </w:rPr>
        <w:t xml:space="preserve">-1 recruits or modifies several nuclear proteins during the DNA damage response against harmful oxidative stress; however, the excessive synthesis of PAR can lead to cell </w:t>
      </w:r>
      <w:proofErr w:type="gramStart"/>
      <w:r w:rsidRPr="00993F80">
        <w:rPr>
          <w:rFonts w:ascii="Book Antiqua" w:eastAsia="Book Antiqua" w:hAnsi="Book Antiqua" w:cs="Book Antiqua"/>
          <w:color w:val="000000"/>
        </w:rPr>
        <w:t>death</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1,14]</w:t>
      </w:r>
      <w:r w:rsidRPr="00993F80">
        <w:rPr>
          <w:rFonts w:ascii="Book Antiqua" w:eastAsia="Book Antiqua" w:hAnsi="Book Antiqua" w:cs="Book Antiqua"/>
          <w:color w:val="000000"/>
        </w:rPr>
        <w:t xml:space="preserve">. A sustained calcium supply causes the accumulation of PAR to cope with long-lasting DNA damage along with an increase of ROS in pancreatic cancer cells. Well-established phenomena induced by PAR accumulation include energy deprivation and AIF release from </w:t>
      </w:r>
      <w:proofErr w:type="gramStart"/>
      <w:r w:rsidRPr="00993F80">
        <w:rPr>
          <w:rFonts w:ascii="Book Antiqua" w:eastAsia="Book Antiqua" w:hAnsi="Book Antiqua" w:cs="Book Antiqua"/>
          <w:color w:val="000000"/>
        </w:rPr>
        <w:t>mitochondria</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3,4,16]</w:t>
      </w:r>
      <w:r w:rsidRPr="00993F80">
        <w:rPr>
          <w:rFonts w:ascii="Book Antiqua" w:eastAsia="Book Antiqua" w:hAnsi="Book Antiqua" w:cs="Book Antiqua"/>
          <w:color w:val="000000"/>
        </w:rPr>
        <w:t xml:space="preserve">. Because PAR is catalyzed for synthesis from donor NAD+, excessive PAR accumulation causes a decrease in the intracellular level of NAD+, leading to energy </w:t>
      </w:r>
      <w:proofErr w:type="gramStart"/>
      <w:r w:rsidRPr="00993F80">
        <w:rPr>
          <w:rFonts w:ascii="Book Antiqua" w:eastAsia="Book Antiqua" w:hAnsi="Book Antiqua" w:cs="Book Antiqua"/>
          <w:color w:val="000000"/>
        </w:rPr>
        <w:t>deprivation</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8,17]</w:t>
      </w:r>
      <w:r w:rsidRPr="00993F80">
        <w:rPr>
          <w:rFonts w:ascii="Book Antiqua" w:eastAsia="Book Antiqua" w:hAnsi="Book Antiqua" w:cs="Book Antiqua"/>
          <w:color w:val="000000"/>
        </w:rPr>
        <w:t xml:space="preserve">. Furthermore, an increase in AIF release induces cell death by large-scale DNA fragmentation defined as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 although a clear mechanism has not been </w:t>
      </w:r>
      <w:proofErr w:type="gramStart"/>
      <w:r w:rsidRPr="00993F80">
        <w:rPr>
          <w:rFonts w:ascii="Book Antiqua" w:eastAsia="Book Antiqua" w:hAnsi="Book Antiqua" w:cs="Book Antiqua"/>
          <w:color w:val="000000"/>
        </w:rPr>
        <w:t>elucidated</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4,16]</w:t>
      </w:r>
      <w:r w:rsidRPr="00993F80">
        <w:rPr>
          <w:rFonts w:ascii="Book Antiqua" w:eastAsia="Book Antiqua" w:hAnsi="Book Antiqua" w:cs="Book Antiqua"/>
          <w:color w:val="000000"/>
        </w:rPr>
        <w:t xml:space="preserve">. The results indicated that AIF migrates from the mitochondria to the cytoplasm and nucleus in response to the accumulation of PAR followed by inducing the death of pancreatic cancer cells. Therefore, excessive PAR accumulation caused by an increase in ROS by sustained calcium supply can be considered to mediate anticancer activity as the main mechanism with energy deprivation and AIF release in pancreatic cancer cells. Cancer cells activate PAR erasing enzymes PARG and ARH3 to hydrolyze ribose-ribose bonds, PAR itself, or O-acetyl-ADP-ribose resulting in the prevention of excessive PAR </w:t>
      </w:r>
      <w:proofErr w:type="gramStart"/>
      <w:r w:rsidRPr="00993F80">
        <w:rPr>
          <w:rFonts w:ascii="Book Antiqua" w:eastAsia="Book Antiqua" w:hAnsi="Book Antiqua" w:cs="Book Antiqua"/>
          <w:color w:val="000000"/>
        </w:rPr>
        <w:t>accumulation</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6,18]</w:t>
      </w:r>
      <w:r w:rsidRPr="00993F80">
        <w:rPr>
          <w:rFonts w:ascii="Book Antiqua" w:eastAsia="Book Antiqua" w:hAnsi="Book Antiqua" w:cs="Book Antiqua"/>
          <w:color w:val="000000"/>
        </w:rPr>
        <w:t xml:space="preserve">. These hydrolytic reactions form a biochemical mechanism to counter the PAR-mediated death of cancer </w:t>
      </w:r>
      <w:proofErr w:type="gramStart"/>
      <w:r w:rsidRPr="00993F80">
        <w:rPr>
          <w:rFonts w:ascii="Book Antiqua" w:eastAsia="Book Antiqua" w:hAnsi="Book Antiqua" w:cs="Book Antiqua"/>
          <w:color w:val="000000"/>
        </w:rPr>
        <w:t>cells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4,19,20]</w:t>
      </w:r>
      <w:r w:rsidRPr="00993F80">
        <w:rPr>
          <w:rFonts w:ascii="Book Antiqua" w:eastAsia="Book Antiqua" w:hAnsi="Book Antiqua" w:cs="Book Antiqua"/>
          <w:color w:val="000000"/>
        </w:rPr>
        <w:t xml:space="preserve">. In this study, it was confirmed that the enzymatic activities of PARG and ARH3 were significantly decreased after sustained calcium supply; however, the activity was restored by treatment with calpeptin, a potent, cell-permeable calpain inhibitor. Calpain is a break-down molecule and a calcium-dependent cysteine protease that can also induce ROS production depending on its activation, and it may also damage ion channels, cell adhesion molecules, and cell surface receptors as well as various </w:t>
      </w:r>
      <w:proofErr w:type="gramStart"/>
      <w:r w:rsidRPr="00993F80">
        <w:rPr>
          <w:rFonts w:ascii="Book Antiqua" w:eastAsia="Book Antiqua" w:hAnsi="Book Antiqua" w:cs="Book Antiqua"/>
          <w:color w:val="000000"/>
        </w:rPr>
        <w:t>enzymes</w:t>
      </w:r>
      <w:r w:rsidRPr="00993F80">
        <w:rPr>
          <w:rFonts w:ascii="Book Antiqua" w:eastAsia="Book Antiqua" w:hAnsi="Book Antiqua" w:cs="Book Antiqua"/>
          <w:color w:val="000000"/>
          <w:vertAlign w:val="superscript"/>
        </w:rPr>
        <w:t>[</w:t>
      </w:r>
      <w:proofErr w:type="gramEnd"/>
      <w:r w:rsidRPr="00993F80">
        <w:rPr>
          <w:rFonts w:ascii="Book Antiqua" w:eastAsia="Book Antiqua" w:hAnsi="Book Antiqua" w:cs="Book Antiqua"/>
          <w:color w:val="000000"/>
          <w:vertAlign w:val="superscript"/>
        </w:rPr>
        <w:t>21,22]</w:t>
      </w:r>
      <w:r w:rsidRPr="00993F80">
        <w:rPr>
          <w:rFonts w:ascii="Book Antiqua" w:eastAsia="Book Antiqua" w:hAnsi="Book Antiqua" w:cs="Book Antiqua"/>
          <w:color w:val="000000"/>
        </w:rPr>
        <w:t xml:space="preserve">. On this basis, it is </w:t>
      </w:r>
      <w:r w:rsidRPr="00993F80">
        <w:rPr>
          <w:rFonts w:ascii="Book Antiqua" w:eastAsia="Book Antiqua" w:hAnsi="Book Antiqua" w:cs="Book Antiqua"/>
          <w:color w:val="000000"/>
        </w:rPr>
        <w:lastRenderedPageBreak/>
        <w:t>anticipated that calcium-dependent calpain activation would directly induce the enzymatic inactivity of PARG and ARH according to the results of calpeptin application on pancreatic cancer cells. However, the current research outcome was unable to provide a clear mechanistic basis for the enzymatic inactivation of PARG and ARH by calpain. Because PARG and ARH3 are directly related to the accumulation of PAR in pancreatic cancer cells, we wish to investigate this further in more detail.</w:t>
      </w:r>
    </w:p>
    <w:p w14:paraId="18D9A995" w14:textId="77777777" w:rsidR="00A77B3E" w:rsidRPr="00993F80" w:rsidRDefault="00A77B3E" w:rsidP="00993F80">
      <w:pPr>
        <w:spacing w:line="360" w:lineRule="auto"/>
        <w:jc w:val="both"/>
        <w:rPr>
          <w:rFonts w:ascii="Book Antiqua" w:hAnsi="Book Antiqua"/>
        </w:rPr>
      </w:pPr>
    </w:p>
    <w:p w14:paraId="714B6A0E"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CONCLUSION</w:t>
      </w:r>
    </w:p>
    <w:p w14:paraId="75308C6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This study focused on the accumulation of PAR to induce energy deprivation and AIF release by sustained calcium supply to investigate its potential anticancer effect on pancreatic cancer. We demonstrated that an increase in ROS and inhibition of PAR-erasing enzymes might be the main contributors to these effects. However, the connection to the mechanistic role of calcium in enabling the inactivation of PAR-degrading enzyme needs to be elucidated, and additional studies to explore the potential of clinical application are required.</w:t>
      </w:r>
    </w:p>
    <w:p w14:paraId="6286314A" w14:textId="77777777" w:rsidR="00A77B3E" w:rsidRPr="00993F80" w:rsidRDefault="00A77B3E" w:rsidP="00993F80">
      <w:pPr>
        <w:spacing w:line="360" w:lineRule="auto"/>
        <w:jc w:val="both"/>
        <w:rPr>
          <w:rFonts w:ascii="Book Antiqua" w:hAnsi="Book Antiqua"/>
        </w:rPr>
      </w:pPr>
    </w:p>
    <w:p w14:paraId="511DCBC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aps/>
          <w:color w:val="000000"/>
          <w:u w:val="single"/>
        </w:rPr>
        <w:t>ARTICLE HIGHLIGHTS</w:t>
      </w:r>
    </w:p>
    <w:p w14:paraId="7F209B9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background</w:t>
      </w:r>
    </w:p>
    <w:p w14:paraId="20FCDB93" w14:textId="40670979"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The excessive accumulation of </w:t>
      </w:r>
      <w:r w:rsidR="009A17D0" w:rsidRPr="00993F80">
        <w:rPr>
          <w:rFonts w:ascii="Book Antiqua" w:eastAsia="Book Antiqua" w:hAnsi="Book Antiqua" w:cs="Book Antiqua"/>
          <w:color w:val="000000"/>
        </w:rPr>
        <w:t xml:space="preserve">poly adenosine </w:t>
      </w:r>
      <w:proofErr w:type="gramStart"/>
      <w:r w:rsidR="009A17D0" w:rsidRPr="00993F80">
        <w:rPr>
          <w:rFonts w:ascii="Book Antiqua" w:eastAsia="Book Antiqua" w:hAnsi="Book Antiqua" w:cs="Book Antiqua"/>
          <w:color w:val="000000"/>
        </w:rPr>
        <w:t>diphosphate(</w:t>
      </w:r>
      <w:proofErr w:type="gramEnd"/>
      <w:r w:rsidR="009A17D0" w:rsidRPr="00993F80">
        <w:rPr>
          <w:rFonts w:ascii="Book Antiqua" w:eastAsia="Book Antiqua" w:hAnsi="Book Antiqua" w:cs="Book Antiqua"/>
          <w:color w:val="000000"/>
        </w:rPr>
        <w:t>ADP)-ribose (</w:t>
      </w:r>
      <w:r w:rsidRPr="00993F80">
        <w:rPr>
          <w:rFonts w:ascii="Book Antiqua" w:eastAsia="Book Antiqua" w:hAnsi="Book Antiqua" w:cs="Book Antiqua"/>
          <w:color w:val="000000"/>
        </w:rPr>
        <w:t>PAR</w:t>
      </w:r>
      <w:r w:rsidR="009A17D0"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induces energy deprivation and apoptosis-inducing factor (AIF) release from mitochondria resulting in the caspase-independent death of cancer cells, and an increase in PAR is closely related to an increase in </w:t>
      </w:r>
      <w:r w:rsidR="009A17D0" w:rsidRPr="00993F80">
        <w:rPr>
          <w:rFonts w:ascii="Book Antiqua" w:eastAsia="Book Antiqua" w:hAnsi="Book Antiqua" w:cs="Book Antiqua"/>
          <w:color w:val="000000"/>
        </w:rPr>
        <w:t>reactive oxygen species (ROS)</w:t>
      </w:r>
      <w:r w:rsidRPr="00993F80">
        <w:rPr>
          <w:rFonts w:ascii="Book Antiqua" w:eastAsia="Book Antiqua" w:hAnsi="Book Antiqua" w:cs="Book Antiqua"/>
          <w:color w:val="000000"/>
        </w:rPr>
        <w:t>.</w:t>
      </w:r>
    </w:p>
    <w:p w14:paraId="1F805E69" w14:textId="77777777" w:rsidR="00A77B3E" w:rsidRPr="00993F80" w:rsidRDefault="00A77B3E" w:rsidP="00993F80">
      <w:pPr>
        <w:spacing w:line="360" w:lineRule="auto"/>
        <w:jc w:val="both"/>
        <w:rPr>
          <w:rFonts w:ascii="Book Antiqua" w:hAnsi="Book Antiqua"/>
        </w:rPr>
      </w:pPr>
    </w:p>
    <w:p w14:paraId="1AB2AAFA"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motivation</w:t>
      </w:r>
    </w:p>
    <w:p w14:paraId="53560193"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Increasing ROS can be induced in cancer cells by calcium influx. Therefore, it would be possible to expect the anticancer effect targeting pancreatic cancer through calcium-dependent PAR accumulation.</w:t>
      </w:r>
    </w:p>
    <w:p w14:paraId="25874C8E" w14:textId="77777777" w:rsidR="00A77B3E" w:rsidRPr="00993F80" w:rsidRDefault="00A77B3E" w:rsidP="00993F80">
      <w:pPr>
        <w:spacing w:line="360" w:lineRule="auto"/>
        <w:jc w:val="both"/>
        <w:rPr>
          <w:rFonts w:ascii="Book Antiqua" w:hAnsi="Book Antiqua"/>
        </w:rPr>
      </w:pPr>
    </w:p>
    <w:p w14:paraId="5290A97E"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objectives</w:t>
      </w:r>
    </w:p>
    <w:p w14:paraId="12C332AC"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lastRenderedPageBreak/>
        <w:t>This study focused on the accumulation of PAR to induce energy deprivation and AIF release by sustained calcium supply to investigate its potential anticancer effect on pancreatic cancer.</w:t>
      </w:r>
    </w:p>
    <w:p w14:paraId="657BB98A" w14:textId="77777777" w:rsidR="00A77B3E" w:rsidRPr="00993F80" w:rsidRDefault="00A77B3E" w:rsidP="00993F80">
      <w:pPr>
        <w:spacing w:line="360" w:lineRule="auto"/>
        <w:jc w:val="both"/>
        <w:rPr>
          <w:rFonts w:ascii="Book Antiqua" w:hAnsi="Book Antiqua"/>
        </w:rPr>
      </w:pPr>
    </w:p>
    <w:p w14:paraId="5689C0CB"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methods</w:t>
      </w:r>
    </w:p>
    <w:p w14:paraId="7DB60788" w14:textId="5618AC99"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Two pancreatic cancer cell lines, AsPC-1 and CFPAC-1 were used for the study. Calcium influx and mitochondrial ROS were observed by fluorescence staining. Changes in enzyme levels, as well as PAR accumulation and energy metabolism, were measured using assay kits. AIF-dependent cell death was investigated followed by confirming </w:t>
      </w:r>
      <w:r w:rsidRPr="00993F80">
        <w:rPr>
          <w:rFonts w:ascii="Book Antiqua" w:eastAsia="Book Antiqua" w:hAnsi="Book Antiqua" w:cs="Book Antiqua"/>
          <w:i/>
          <w:iCs/>
          <w:color w:val="000000"/>
        </w:rPr>
        <w:t>in vivo</w:t>
      </w:r>
      <w:r w:rsidRPr="00993F80">
        <w:rPr>
          <w:rFonts w:ascii="Book Antiqua" w:eastAsia="Book Antiqua" w:hAnsi="Book Antiqua" w:cs="Book Antiqua"/>
          <w:color w:val="000000"/>
        </w:rPr>
        <w:t xml:space="preserve"> anticancer effects by sustained calcium administration.</w:t>
      </w:r>
    </w:p>
    <w:p w14:paraId="4B4BD9CD" w14:textId="77777777" w:rsidR="00A77B3E" w:rsidRPr="00993F80" w:rsidRDefault="00A77B3E" w:rsidP="00993F80">
      <w:pPr>
        <w:spacing w:line="360" w:lineRule="auto"/>
        <w:jc w:val="both"/>
        <w:rPr>
          <w:rFonts w:ascii="Book Antiqua" w:hAnsi="Book Antiqua"/>
        </w:rPr>
      </w:pPr>
    </w:p>
    <w:p w14:paraId="37EF6ECE"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results</w:t>
      </w:r>
    </w:p>
    <w:p w14:paraId="777AACCC" w14:textId="5D1B6A7B"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Mitochondrial ROS levels were elevated with increasing calcium influx into pancreatic cancer cells. Then, excess PAR accumulation, decreased PAR </w:t>
      </w:r>
      <w:proofErr w:type="spellStart"/>
      <w:r w:rsidRPr="00993F80">
        <w:rPr>
          <w:rFonts w:ascii="Book Antiqua" w:eastAsia="Book Antiqua" w:hAnsi="Book Antiqua" w:cs="Book Antiqua"/>
          <w:color w:val="000000"/>
        </w:rPr>
        <w:t>glycohydrolase</w:t>
      </w:r>
      <w:proofErr w:type="spellEnd"/>
      <w:r w:rsidRPr="00993F80">
        <w:rPr>
          <w:rFonts w:ascii="Book Antiqua" w:eastAsia="Book Antiqua" w:hAnsi="Book Antiqua" w:cs="Book Antiqua"/>
          <w:color w:val="000000"/>
        </w:rPr>
        <w:t xml:space="preserve"> and ADP-ribosyl hydrolase 3 </w:t>
      </w:r>
      <w:r w:rsidR="009A17D0" w:rsidRPr="00993F80">
        <w:rPr>
          <w:rFonts w:ascii="Book Antiqua" w:eastAsia="Book Antiqua" w:hAnsi="Book Antiqua" w:cs="Book Antiqua"/>
          <w:color w:val="000000"/>
        </w:rPr>
        <w:t>l</w:t>
      </w:r>
      <w:r w:rsidRPr="00993F80">
        <w:rPr>
          <w:rFonts w:ascii="Book Antiqua" w:eastAsia="Book Antiqua" w:hAnsi="Book Antiqua" w:cs="Book Antiqua"/>
          <w:color w:val="000000"/>
        </w:rPr>
        <w:t xml:space="preserve">evels, and energy crisis were observed. </w:t>
      </w:r>
      <w:r w:rsidRPr="00993F80">
        <w:rPr>
          <w:rFonts w:ascii="Book Antiqua" w:eastAsia="Book Antiqua" w:hAnsi="Book Antiqua" w:cs="Book Antiqua"/>
          <w:i/>
          <w:iCs/>
          <w:color w:val="000000"/>
        </w:rPr>
        <w:t>In vitro</w:t>
      </w:r>
      <w:r w:rsidRPr="00993F80">
        <w:rPr>
          <w:rFonts w:ascii="Book Antiqua" w:eastAsia="Book Antiqua" w:hAnsi="Book Antiqua" w:cs="Book Antiqua"/>
          <w:color w:val="000000"/>
        </w:rPr>
        <w:t xml:space="preserve"> and </w:t>
      </w:r>
      <w:r w:rsidRPr="00993F80">
        <w:rPr>
          <w:rFonts w:ascii="Book Antiqua" w:eastAsia="Book Antiqua" w:hAnsi="Book Antiqua" w:cs="Book Antiqua"/>
          <w:i/>
          <w:iCs/>
          <w:color w:val="000000"/>
        </w:rPr>
        <w:t>in vivo</w:t>
      </w:r>
      <w:r w:rsidRPr="00993F80">
        <w:rPr>
          <w:rFonts w:ascii="Book Antiqua" w:eastAsia="Book Antiqua" w:hAnsi="Book Antiqua" w:cs="Book Antiqua"/>
          <w:color w:val="000000"/>
        </w:rPr>
        <w:t xml:space="preserve"> antitumor effects were confirmed to accompany elevated AIF levels.</w:t>
      </w:r>
    </w:p>
    <w:p w14:paraId="384417C1" w14:textId="77777777" w:rsidR="00A77B3E" w:rsidRPr="00993F80" w:rsidRDefault="00A77B3E" w:rsidP="00993F80">
      <w:pPr>
        <w:spacing w:line="360" w:lineRule="auto"/>
        <w:jc w:val="both"/>
        <w:rPr>
          <w:rFonts w:ascii="Book Antiqua" w:hAnsi="Book Antiqua"/>
        </w:rPr>
      </w:pPr>
    </w:p>
    <w:p w14:paraId="27501484"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conclusions</w:t>
      </w:r>
    </w:p>
    <w:p w14:paraId="462FD7C8"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Accumulation of PAR was induced by an increase in ROS following sustained calcium supply, which in turn led to the death of pancreatic cancer cells by energy deprivation and AIF expression. Calcium-mediated accumulation of PAR would be a potential strategy for the treatment of pancreatic cancer.</w:t>
      </w:r>
    </w:p>
    <w:p w14:paraId="3475E69A" w14:textId="77777777" w:rsidR="00A77B3E" w:rsidRPr="00993F80" w:rsidRDefault="00A77B3E" w:rsidP="00993F80">
      <w:pPr>
        <w:spacing w:line="360" w:lineRule="auto"/>
        <w:jc w:val="both"/>
        <w:rPr>
          <w:rFonts w:ascii="Book Antiqua" w:hAnsi="Book Antiqua"/>
        </w:rPr>
      </w:pPr>
    </w:p>
    <w:p w14:paraId="2A1C7EB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i/>
          <w:color w:val="000000"/>
        </w:rPr>
        <w:t>Research perspectives</w:t>
      </w:r>
    </w:p>
    <w:p w14:paraId="2235BAA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Although this study visualized the potential anticancer effects of excessive PAR accumulation by sustained calcium supply on pancreatic cancer, elucidating a clear mode of action remains a challenge, and it should be accompanied by further studies to assess its potential for clinical application.</w:t>
      </w:r>
    </w:p>
    <w:p w14:paraId="0246446E" w14:textId="77777777" w:rsidR="00A77B3E" w:rsidRPr="00993F80" w:rsidRDefault="00A77B3E" w:rsidP="00993F80">
      <w:pPr>
        <w:spacing w:line="360" w:lineRule="auto"/>
        <w:jc w:val="both"/>
        <w:rPr>
          <w:rFonts w:ascii="Book Antiqua" w:hAnsi="Book Antiqua"/>
        </w:rPr>
      </w:pPr>
    </w:p>
    <w:p w14:paraId="5CBBE66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lastRenderedPageBreak/>
        <w:t>REFERENCES</w:t>
      </w:r>
    </w:p>
    <w:p w14:paraId="2F840C3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 </w:t>
      </w:r>
      <w:proofErr w:type="spellStart"/>
      <w:r w:rsidRPr="00993F80">
        <w:rPr>
          <w:rFonts w:ascii="Book Antiqua" w:eastAsia="Book Antiqua" w:hAnsi="Book Antiqua" w:cs="Book Antiqua"/>
          <w:b/>
          <w:bCs/>
          <w:color w:val="000000"/>
        </w:rPr>
        <w:t>Jeong</w:t>
      </w:r>
      <w:proofErr w:type="spellEnd"/>
      <w:r w:rsidRPr="00993F80">
        <w:rPr>
          <w:rFonts w:ascii="Book Antiqua" w:eastAsia="Book Antiqua" w:hAnsi="Book Antiqua" w:cs="Book Antiqua"/>
          <w:b/>
          <w:bCs/>
          <w:color w:val="000000"/>
        </w:rPr>
        <w:t xml:space="preserve"> KY</w:t>
      </w:r>
      <w:r w:rsidRPr="00993F80">
        <w:rPr>
          <w:rFonts w:ascii="Book Antiqua" w:eastAsia="Book Antiqua" w:hAnsi="Book Antiqua" w:cs="Book Antiqua"/>
          <w:color w:val="000000"/>
        </w:rPr>
        <w:t xml:space="preserve">, Park MH. The Significance of Targeting Poly (ADP-Ribose) Polymerase-1 in Pancreatic Cancer for Providing a New Therapeutic Paradigm. </w:t>
      </w:r>
      <w:r w:rsidRPr="00993F80">
        <w:rPr>
          <w:rFonts w:ascii="Book Antiqua" w:eastAsia="Book Antiqua" w:hAnsi="Book Antiqua" w:cs="Book Antiqua"/>
          <w:i/>
          <w:iCs/>
          <w:color w:val="000000"/>
        </w:rPr>
        <w:t>Int J Mol Sci</w:t>
      </w:r>
      <w:r w:rsidRPr="00993F80">
        <w:rPr>
          <w:rFonts w:ascii="Book Antiqua" w:eastAsia="Book Antiqua" w:hAnsi="Book Antiqua" w:cs="Book Antiqua"/>
          <w:color w:val="000000"/>
        </w:rPr>
        <w:t xml:space="preserve"> 2021; </w:t>
      </w:r>
      <w:r w:rsidRPr="00993F80">
        <w:rPr>
          <w:rFonts w:ascii="Book Antiqua" w:eastAsia="Book Antiqua" w:hAnsi="Book Antiqua" w:cs="Book Antiqua"/>
          <w:b/>
          <w:bCs/>
          <w:color w:val="000000"/>
        </w:rPr>
        <w:t>22</w:t>
      </w:r>
      <w:r w:rsidRPr="00993F80">
        <w:rPr>
          <w:rFonts w:ascii="Book Antiqua" w:eastAsia="Book Antiqua" w:hAnsi="Book Antiqua" w:cs="Book Antiqua"/>
          <w:color w:val="000000"/>
        </w:rPr>
        <w:t xml:space="preserve"> [PMID: 33805293 DOI: 10.3390/ijms22073509]</w:t>
      </w:r>
    </w:p>
    <w:p w14:paraId="77D4727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2 </w:t>
      </w:r>
      <w:proofErr w:type="spellStart"/>
      <w:r w:rsidRPr="00993F80">
        <w:rPr>
          <w:rFonts w:ascii="Book Antiqua" w:eastAsia="Book Antiqua" w:hAnsi="Book Antiqua" w:cs="Book Antiqua"/>
          <w:b/>
          <w:bCs/>
          <w:color w:val="000000"/>
        </w:rPr>
        <w:t>Alemasova</w:t>
      </w:r>
      <w:proofErr w:type="spellEnd"/>
      <w:r w:rsidRPr="00993F80">
        <w:rPr>
          <w:rFonts w:ascii="Book Antiqua" w:eastAsia="Book Antiqua" w:hAnsi="Book Antiqua" w:cs="Book Antiqua"/>
          <w:b/>
          <w:bCs/>
          <w:color w:val="000000"/>
        </w:rPr>
        <w:t xml:space="preserve"> EE</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Lavrik</w:t>
      </w:r>
      <w:proofErr w:type="spellEnd"/>
      <w:r w:rsidRPr="00993F80">
        <w:rPr>
          <w:rFonts w:ascii="Book Antiqua" w:eastAsia="Book Antiqua" w:hAnsi="Book Antiqua" w:cs="Book Antiqua"/>
          <w:color w:val="000000"/>
        </w:rPr>
        <w:t xml:space="preserve"> OI. </w:t>
      </w:r>
      <w:proofErr w:type="gramStart"/>
      <w:r w:rsidRPr="00993F80">
        <w:rPr>
          <w:rFonts w:ascii="Book Antiqua" w:eastAsia="Book Antiqua" w:hAnsi="Book Antiqua" w:cs="Book Antiqua"/>
          <w:color w:val="000000"/>
        </w:rPr>
        <w:t>Poly(</w:t>
      </w:r>
      <w:proofErr w:type="gramEnd"/>
      <w:r w:rsidRPr="00993F80">
        <w:rPr>
          <w:rFonts w:ascii="Book Antiqua" w:eastAsia="Book Antiqua" w:hAnsi="Book Antiqua" w:cs="Book Antiqua"/>
          <w:color w:val="000000"/>
        </w:rPr>
        <w:t>ADP-ribosyl)</w:t>
      </w:r>
      <w:proofErr w:type="spellStart"/>
      <w:r w:rsidRPr="00993F80">
        <w:rPr>
          <w:rFonts w:ascii="Book Antiqua" w:eastAsia="Book Antiqua" w:hAnsi="Book Antiqua" w:cs="Book Antiqua"/>
          <w:color w:val="000000"/>
        </w:rPr>
        <w:t>ation</w:t>
      </w:r>
      <w:proofErr w:type="spellEnd"/>
      <w:r w:rsidRPr="00993F80">
        <w:rPr>
          <w:rFonts w:ascii="Book Antiqua" w:eastAsia="Book Antiqua" w:hAnsi="Book Antiqua" w:cs="Book Antiqua"/>
          <w:color w:val="000000"/>
        </w:rPr>
        <w:t xml:space="preserve"> by PARP1: reaction mechanism and regulatory proteins. </w:t>
      </w:r>
      <w:r w:rsidRPr="00993F80">
        <w:rPr>
          <w:rFonts w:ascii="Book Antiqua" w:eastAsia="Book Antiqua" w:hAnsi="Book Antiqua" w:cs="Book Antiqua"/>
          <w:i/>
          <w:iCs/>
          <w:color w:val="000000"/>
        </w:rPr>
        <w:t>Nucleic Acids Res</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47</w:t>
      </w:r>
      <w:r w:rsidRPr="00993F80">
        <w:rPr>
          <w:rFonts w:ascii="Book Antiqua" w:eastAsia="Book Antiqua" w:hAnsi="Book Antiqua" w:cs="Book Antiqua"/>
          <w:color w:val="000000"/>
        </w:rPr>
        <w:t>: 3811-3827 [PMID: 30799503 DOI: 10.1093/</w:t>
      </w:r>
      <w:proofErr w:type="spellStart"/>
      <w:r w:rsidRPr="00993F80">
        <w:rPr>
          <w:rFonts w:ascii="Book Antiqua" w:eastAsia="Book Antiqua" w:hAnsi="Book Antiqua" w:cs="Book Antiqua"/>
          <w:color w:val="000000"/>
        </w:rPr>
        <w:t>nar</w:t>
      </w:r>
      <w:proofErr w:type="spellEnd"/>
      <w:r w:rsidRPr="00993F80">
        <w:rPr>
          <w:rFonts w:ascii="Book Antiqua" w:eastAsia="Book Antiqua" w:hAnsi="Book Antiqua" w:cs="Book Antiqua"/>
          <w:color w:val="000000"/>
        </w:rPr>
        <w:t>/gkz120]</w:t>
      </w:r>
    </w:p>
    <w:p w14:paraId="2C372D3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3 </w:t>
      </w:r>
      <w:proofErr w:type="spellStart"/>
      <w:r w:rsidRPr="00993F80">
        <w:rPr>
          <w:rFonts w:ascii="Book Antiqua" w:eastAsia="Book Antiqua" w:hAnsi="Book Antiqua" w:cs="Book Antiqua"/>
          <w:b/>
          <w:bCs/>
          <w:color w:val="000000"/>
        </w:rPr>
        <w:t>Kamaletdinova</w:t>
      </w:r>
      <w:proofErr w:type="spellEnd"/>
      <w:r w:rsidRPr="00993F80">
        <w:rPr>
          <w:rFonts w:ascii="Book Antiqua" w:eastAsia="Book Antiqua" w:hAnsi="Book Antiqua" w:cs="Book Antiqua"/>
          <w:b/>
          <w:bCs/>
          <w:color w:val="000000"/>
        </w:rPr>
        <w:t xml:space="preserve"> T</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Fanaei-Kahrani</w:t>
      </w:r>
      <w:proofErr w:type="spellEnd"/>
      <w:r w:rsidRPr="00993F80">
        <w:rPr>
          <w:rFonts w:ascii="Book Antiqua" w:eastAsia="Book Antiqua" w:hAnsi="Book Antiqua" w:cs="Book Antiqua"/>
          <w:color w:val="000000"/>
        </w:rPr>
        <w:t xml:space="preserve"> Z, Wang ZQ. The Enigmatic Function of PARP1: From </w:t>
      </w:r>
      <w:proofErr w:type="spellStart"/>
      <w:r w:rsidRPr="00993F80">
        <w:rPr>
          <w:rFonts w:ascii="Book Antiqua" w:eastAsia="Book Antiqua" w:hAnsi="Book Antiqua" w:cs="Book Antiqua"/>
          <w:color w:val="000000"/>
        </w:rPr>
        <w:t>PARylation</w:t>
      </w:r>
      <w:proofErr w:type="spellEnd"/>
      <w:r w:rsidRPr="00993F80">
        <w:rPr>
          <w:rFonts w:ascii="Book Antiqua" w:eastAsia="Book Antiqua" w:hAnsi="Book Antiqua" w:cs="Book Antiqua"/>
          <w:color w:val="000000"/>
        </w:rPr>
        <w:t xml:space="preserve"> Activity to PAR Readers. </w:t>
      </w:r>
      <w:r w:rsidRPr="00993F80">
        <w:rPr>
          <w:rFonts w:ascii="Book Antiqua" w:eastAsia="Book Antiqua" w:hAnsi="Book Antiqua" w:cs="Book Antiqua"/>
          <w:i/>
          <w:iCs/>
          <w:color w:val="000000"/>
        </w:rPr>
        <w:t>Cells</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8</w:t>
      </w:r>
      <w:r w:rsidRPr="00993F80">
        <w:rPr>
          <w:rFonts w:ascii="Book Antiqua" w:eastAsia="Book Antiqua" w:hAnsi="Book Antiqua" w:cs="Book Antiqua"/>
          <w:color w:val="000000"/>
        </w:rPr>
        <w:t xml:space="preserve"> [PMID: 31842403 DOI: 10.3390/cells8121625]</w:t>
      </w:r>
    </w:p>
    <w:p w14:paraId="5BCDB067"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4 </w:t>
      </w:r>
      <w:r w:rsidRPr="00993F80">
        <w:rPr>
          <w:rFonts w:ascii="Book Antiqua" w:eastAsia="Book Antiqua" w:hAnsi="Book Antiqua" w:cs="Book Antiqua"/>
          <w:b/>
          <w:bCs/>
          <w:color w:val="000000"/>
        </w:rPr>
        <w:t>Wang Y</w:t>
      </w:r>
      <w:r w:rsidRPr="00993F80">
        <w:rPr>
          <w:rFonts w:ascii="Book Antiqua" w:eastAsia="Book Antiqua" w:hAnsi="Book Antiqua" w:cs="Book Antiqua"/>
          <w:color w:val="000000"/>
        </w:rPr>
        <w:t xml:space="preserve">, Dawson VL, Dawson TM. </w:t>
      </w:r>
      <w:proofErr w:type="gramStart"/>
      <w:r w:rsidRPr="00993F80">
        <w:rPr>
          <w:rFonts w:ascii="Book Antiqua" w:eastAsia="Book Antiqua" w:hAnsi="Book Antiqua" w:cs="Book Antiqua"/>
          <w:color w:val="000000"/>
        </w:rPr>
        <w:t>Poly(</w:t>
      </w:r>
      <w:proofErr w:type="gramEnd"/>
      <w:r w:rsidRPr="00993F80">
        <w:rPr>
          <w:rFonts w:ascii="Book Antiqua" w:eastAsia="Book Antiqua" w:hAnsi="Book Antiqua" w:cs="Book Antiqua"/>
          <w:color w:val="000000"/>
        </w:rPr>
        <w:t xml:space="preserve">ADP-ribose) signals to mitochondrial AIF: a key event in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 </w:t>
      </w:r>
      <w:r w:rsidRPr="00993F80">
        <w:rPr>
          <w:rFonts w:ascii="Book Antiqua" w:eastAsia="Book Antiqua" w:hAnsi="Book Antiqua" w:cs="Book Antiqua"/>
          <w:i/>
          <w:iCs/>
          <w:color w:val="000000"/>
        </w:rPr>
        <w:t>Exp Neurol</w:t>
      </w:r>
      <w:r w:rsidRPr="00993F80">
        <w:rPr>
          <w:rFonts w:ascii="Book Antiqua" w:eastAsia="Book Antiqua" w:hAnsi="Book Antiqua" w:cs="Book Antiqua"/>
          <w:color w:val="000000"/>
        </w:rPr>
        <w:t xml:space="preserve"> 2009; </w:t>
      </w:r>
      <w:r w:rsidRPr="00993F80">
        <w:rPr>
          <w:rFonts w:ascii="Book Antiqua" w:eastAsia="Book Antiqua" w:hAnsi="Book Antiqua" w:cs="Book Antiqua"/>
          <w:b/>
          <w:bCs/>
          <w:color w:val="000000"/>
        </w:rPr>
        <w:t>218</w:t>
      </w:r>
      <w:r w:rsidRPr="00993F80">
        <w:rPr>
          <w:rFonts w:ascii="Book Antiqua" w:eastAsia="Book Antiqua" w:hAnsi="Book Antiqua" w:cs="Book Antiqua"/>
          <w:color w:val="000000"/>
        </w:rPr>
        <w:t>: 193-202 [PMID: 19332058 DOI: 10.1016/j.expneurol.2009.03.020]</w:t>
      </w:r>
    </w:p>
    <w:p w14:paraId="7CF5461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5 </w:t>
      </w:r>
      <w:r w:rsidRPr="00993F80">
        <w:rPr>
          <w:rFonts w:ascii="Book Antiqua" w:eastAsia="Book Antiqua" w:hAnsi="Book Antiqua" w:cs="Book Antiqua"/>
          <w:b/>
          <w:bCs/>
          <w:color w:val="000000"/>
        </w:rPr>
        <w:t>O'Sullivan J</w:t>
      </w:r>
      <w:r w:rsidRPr="00993F80">
        <w:rPr>
          <w:rFonts w:ascii="Book Antiqua" w:eastAsia="Book Antiqua" w:hAnsi="Book Antiqua" w:cs="Book Antiqua"/>
          <w:color w:val="000000"/>
        </w:rPr>
        <w:t xml:space="preserve">, Tedim Ferreira M, </w:t>
      </w:r>
      <w:proofErr w:type="spellStart"/>
      <w:r w:rsidRPr="00993F80">
        <w:rPr>
          <w:rFonts w:ascii="Book Antiqua" w:eastAsia="Book Antiqua" w:hAnsi="Book Antiqua" w:cs="Book Antiqua"/>
          <w:color w:val="000000"/>
        </w:rPr>
        <w:t>Gagné</w:t>
      </w:r>
      <w:proofErr w:type="spellEnd"/>
      <w:r w:rsidRPr="00993F80">
        <w:rPr>
          <w:rFonts w:ascii="Book Antiqua" w:eastAsia="Book Antiqua" w:hAnsi="Book Antiqua" w:cs="Book Antiqua"/>
          <w:color w:val="000000"/>
        </w:rPr>
        <w:t xml:space="preserve"> JP, Sharma AK, </w:t>
      </w:r>
      <w:proofErr w:type="spellStart"/>
      <w:r w:rsidRPr="00993F80">
        <w:rPr>
          <w:rFonts w:ascii="Book Antiqua" w:eastAsia="Book Antiqua" w:hAnsi="Book Antiqua" w:cs="Book Antiqua"/>
          <w:color w:val="000000"/>
        </w:rPr>
        <w:t>Hendzel</w:t>
      </w:r>
      <w:proofErr w:type="spellEnd"/>
      <w:r w:rsidRPr="00993F80">
        <w:rPr>
          <w:rFonts w:ascii="Book Antiqua" w:eastAsia="Book Antiqua" w:hAnsi="Book Antiqua" w:cs="Book Antiqua"/>
          <w:color w:val="000000"/>
        </w:rPr>
        <w:t xml:space="preserve"> MJ, Masson JY, Poirier GG. Emerging roles of eraser enzymes in the dynamic control of protein ADP-ribosylation. </w:t>
      </w:r>
      <w:r w:rsidRPr="00993F80">
        <w:rPr>
          <w:rFonts w:ascii="Book Antiqua" w:eastAsia="Book Antiqua" w:hAnsi="Book Antiqua" w:cs="Book Antiqua"/>
          <w:i/>
          <w:iCs/>
          <w:color w:val="000000"/>
        </w:rPr>
        <w:t xml:space="preserve">Nat </w:t>
      </w:r>
      <w:proofErr w:type="spellStart"/>
      <w:r w:rsidRPr="00993F80">
        <w:rPr>
          <w:rFonts w:ascii="Book Antiqua" w:eastAsia="Book Antiqua" w:hAnsi="Book Antiqua" w:cs="Book Antiqua"/>
          <w:i/>
          <w:iCs/>
          <w:color w:val="000000"/>
        </w:rPr>
        <w:t>Commun</w:t>
      </w:r>
      <w:proofErr w:type="spellEnd"/>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10</w:t>
      </w:r>
      <w:r w:rsidRPr="00993F80">
        <w:rPr>
          <w:rFonts w:ascii="Book Antiqua" w:eastAsia="Book Antiqua" w:hAnsi="Book Antiqua" w:cs="Book Antiqua"/>
          <w:color w:val="000000"/>
        </w:rPr>
        <w:t>: 1182 [PMID: 30862789 DOI: 10.1038/s41467-019-08859-x]</w:t>
      </w:r>
    </w:p>
    <w:p w14:paraId="688DF488"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6 </w:t>
      </w:r>
      <w:proofErr w:type="spellStart"/>
      <w:r w:rsidRPr="00993F80">
        <w:rPr>
          <w:rFonts w:ascii="Book Antiqua" w:eastAsia="Book Antiqua" w:hAnsi="Book Antiqua" w:cs="Book Antiqua"/>
          <w:b/>
          <w:bCs/>
          <w:color w:val="000000"/>
        </w:rPr>
        <w:t>Harrision</w:t>
      </w:r>
      <w:proofErr w:type="spellEnd"/>
      <w:r w:rsidRPr="00993F80">
        <w:rPr>
          <w:rFonts w:ascii="Book Antiqua" w:eastAsia="Book Antiqua" w:hAnsi="Book Antiqua" w:cs="Book Antiqua"/>
          <w:b/>
          <w:bCs/>
          <w:color w:val="000000"/>
        </w:rPr>
        <w:t xml:space="preserve"> D</w:t>
      </w:r>
      <w:r w:rsidRPr="00993F80">
        <w:rPr>
          <w:rFonts w:ascii="Book Antiqua" w:eastAsia="Book Antiqua" w:hAnsi="Book Antiqua" w:cs="Book Antiqua"/>
          <w:color w:val="000000"/>
        </w:rPr>
        <w:t xml:space="preserve">, Gravells P, Thompson R, Bryant HE. </w:t>
      </w:r>
      <w:proofErr w:type="gramStart"/>
      <w:r w:rsidRPr="00993F80">
        <w:rPr>
          <w:rFonts w:ascii="Book Antiqua" w:eastAsia="Book Antiqua" w:hAnsi="Book Antiqua" w:cs="Book Antiqua"/>
          <w:color w:val="000000"/>
        </w:rPr>
        <w:t>Poly(</w:t>
      </w:r>
      <w:proofErr w:type="gramEnd"/>
      <w:r w:rsidRPr="00993F80">
        <w:rPr>
          <w:rFonts w:ascii="Book Antiqua" w:eastAsia="Book Antiqua" w:hAnsi="Book Antiqua" w:cs="Book Antiqua"/>
          <w:color w:val="000000"/>
        </w:rPr>
        <w:t xml:space="preserve">ADP-Ribose) </w:t>
      </w:r>
      <w:proofErr w:type="spellStart"/>
      <w:r w:rsidRPr="00993F80">
        <w:rPr>
          <w:rFonts w:ascii="Book Antiqua" w:eastAsia="Book Antiqua" w:hAnsi="Book Antiqua" w:cs="Book Antiqua"/>
          <w:color w:val="000000"/>
        </w:rPr>
        <w:t>Glycohydrolase</w:t>
      </w:r>
      <w:proofErr w:type="spellEnd"/>
      <w:r w:rsidRPr="00993F80">
        <w:rPr>
          <w:rFonts w:ascii="Book Antiqua" w:eastAsia="Book Antiqua" w:hAnsi="Book Antiqua" w:cs="Book Antiqua"/>
          <w:color w:val="000000"/>
        </w:rPr>
        <w:t xml:space="preserve"> (PARG) vs. Poly(ADP-Ribose) Polymerase (PARP) - Function in Genome Maintenance and Relevance of Inhibitors for Anti-cancer Therapy. </w:t>
      </w:r>
      <w:r w:rsidRPr="00993F80">
        <w:rPr>
          <w:rFonts w:ascii="Book Antiqua" w:eastAsia="Book Antiqua" w:hAnsi="Book Antiqua" w:cs="Book Antiqua"/>
          <w:i/>
          <w:iCs/>
          <w:color w:val="000000"/>
        </w:rPr>
        <w:t xml:space="preserve">Front Mol </w:t>
      </w:r>
      <w:proofErr w:type="spellStart"/>
      <w:r w:rsidRPr="00993F80">
        <w:rPr>
          <w:rFonts w:ascii="Book Antiqua" w:eastAsia="Book Antiqua" w:hAnsi="Book Antiqua" w:cs="Book Antiqua"/>
          <w:i/>
          <w:iCs/>
          <w:color w:val="000000"/>
        </w:rPr>
        <w:t>Biosci</w:t>
      </w:r>
      <w:proofErr w:type="spellEnd"/>
      <w:r w:rsidRPr="00993F80">
        <w:rPr>
          <w:rFonts w:ascii="Book Antiqua" w:eastAsia="Book Antiqua" w:hAnsi="Book Antiqua" w:cs="Book Antiqua"/>
          <w:color w:val="000000"/>
        </w:rPr>
        <w:t xml:space="preserve"> 2020; </w:t>
      </w:r>
      <w:r w:rsidRPr="00993F80">
        <w:rPr>
          <w:rFonts w:ascii="Book Antiqua" w:eastAsia="Book Antiqua" w:hAnsi="Book Antiqua" w:cs="Book Antiqua"/>
          <w:b/>
          <w:bCs/>
          <w:color w:val="000000"/>
        </w:rPr>
        <w:t>7</w:t>
      </w:r>
      <w:r w:rsidRPr="00993F80">
        <w:rPr>
          <w:rFonts w:ascii="Book Antiqua" w:eastAsia="Book Antiqua" w:hAnsi="Book Antiqua" w:cs="Book Antiqua"/>
          <w:color w:val="000000"/>
        </w:rPr>
        <w:t>: 191 [PMID: 33005627 DOI: 10.3389/fmolb.2020.00191]</w:t>
      </w:r>
    </w:p>
    <w:p w14:paraId="28EAF713"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7 </w:t>
      </w:r>
      <w:r w:rsidRPr="00993F80">
        <w:rPr>
          <w:rFonts w:ascii="Book Antiqua" w:eastAsia="Book Antiqua" w:hAnsi="Book Antiqua" w:cs="Book Antiqua"/>
          <w:b/>
          <w:bCs/>
          <w:color w:val="000000"/>
        </w:rPr>
        <w:t>Jain A</w:t>
      </w:r>
      <w:r w:rsidRPr="00993F80">
        <w:rPr>
          <w:rFonts w:ascii="Book Antiqua" w:eastAsia="Book Antiqua" w:hAnsi="Book Antiqua" w:cs="Book Antiqua"/>
          <w:color w:val="000000"/>
        </w:rPr>
        <w:t xml:space="preserve">, Agostini LC, McCarthy GA, Chand SN, Ramirez A, </w:t>
      </w:r>
      <w:proofErr w:type="spellStart"/>
      <w:r w:rsidRPr="00993F80">
        <w:rPr>
          <w:rFonts w:ascii="Book Antiqua" w:eastAsia="Book Antiqua" w:hAnsi="Book Antiqua" w:cs="Book Antiqua"/>
          <w:color w:val="000000"/>
        </w:rPr>
        <w:t>Nevler</w:t>
      </w:r>
      <w:proofErr w:type="spellEnd"/>
      <w:r w:rsidRPr="00993F80">
        <w:rPr>
          <w:rFonts w:ascii="Book Antiqua" w:eastAsia="Book Antiqua" w:hAnsi="Book Antiqua" w:cs="Book Antiqua"/>
          <w:color w:val="000000"/>
        </w:rPr>
        <w:t xml:space="preserve"> A, </w:t>
      </w:r>
      <w:proofErr w:type="spellStart"/>
      <w:r w:rsidRPr="00993F80">
        <w:rPr>
          <w:rFonts w:ascii="Book Antiqua" w:eastAsia="Book Antiqua" w:hAnsi="Book Antiqua" w:cs="Book Antiqua"/>
          <w:color w:val="000000"/>
        </w:rPr>
        <w:t>Cozzitorto</w:t>
      </w:r>
      <w:proofErr w:type="spellEnd"/>
      <w:r w:rsidRPr="00993F80">
        <w:rPr>
          <w:rFonts w:ascii="Book Antiqua" w:eastAsia="Book Antiqua" w:hAnsi="Book Antiqua" w:cs="Book Antiqua"/>
          <w:color w:val="000000"/>
        </w:rPr>
        <w:t xml:space="preserve"> J, Schultz CW, </w:t>
      </w:r>
      <w:proofErr w:type="spellStart"/>
      <w:r w:rsidRPr="00993F80">
        <w:rPr>
          <w:rFonts w:ascii="Book Antiqua" w:eastAsia="Book Antiqua" w:hAnsi="Book Antiqua" w:cs="Book Antiqua"/>
          <w:color w:val="000000"/>
        </w:rPr>
        <w:t>Lowder</w:t>
      </w:r>
      <w:proofErr w:type="spellEnd"/>
      <w:r w:rsidRPr="00993F80">
        <w:rPr>
          <w:rFonts w:ascii="Book Antiqua" w:eastAsia="Book Antiqua" w:hAnsi="Book Antiqua" w:cs="Book Antiqua"/>
          <w:color w:val="000000"/>
        </w:rPr>
        <w:t xml:space="preserve"> CY, Smith KM, Waddell ID, </w:t>
      </w:r>
      <w:proofErr w:type="spellStart"/>
      <w:r w:rsidRPr="00993F80">
        <w:rPr>
          <w:rFonts w:ascii="Book Antiqua" w:eastAsia="Book Antiqua" w:hAnsi="Book Antiqua" w:cs="Book Antiqua"/>
          <w:color w:val="000000"/>
        </w:rPr>
        <w:t>Raitses-Gurevich</w:t>
      </w:r>
      <w:proofErr w:type="spellEnd"/>
      <w:r w:rsidRPr="00993F80">
        <w:rPr>
          <w:rFonts w:ascii="Book Antiqua" w:eastAsia="Book Antiqua" w:hAnsi="Book Antiqua" w:cs="Book Antiqua"/>
          <w:color w:val="000000"/>
        </w:rPr>
        <w:t xml:space="preserve"> M, Stossel C, Gorman YG, </w:t>
      </w:r>
      <w:proofErr w:type="spellStart"/>
      <w:r w:rsidRPr="00993F80">
        <w:rPr>
          <w:rFonts w:ascii="Book Antiqua" w:eastAsia="Book Antiqua" w:hAnsi="Book Antiqua" w:cs="Book Antiqua"/>
          <w:color w:val="000000"/>
        </w:rPr>
        <w:t>Atias</w:t>
      </w:r>
      <w:proofErr w:type="spellEnd"/>
      <w:r w:rsidRPr="00993F80">
        <w:rPr>
          <w:rFonts w:ascii="Book Antiqua" w:eastAsia="Book Antiqua" w:hAnsi="Book Antiqua" w:cs="Book Antiqua"/>
          <w:color w:val="000000"/>
        </w:rPr>
        <w:t xml:space="preserve"> D, Yeo CJ, Winter JM, Olive KP, Golan T, </w:t>
      </w:r>
      <w:proofErr w:type="spellStart"/>
      <w:r w:rsidRPr="00993F80">
        <w:rPr>
          <w:rFonts w:ascii="Book Antiqua" w:eastAsia="Book Antiqua" w:hAnsi="Book Antiqua" w:cs="Book Antiqua"/>
          <w:color w:val="000000"/>
        </w:rPr>
        <w:t>Pishvaian</w:t>
      </w:r>
      <w:proofErr w:type="spellEnd"/>
      <w:r w:rsidRPr="00993F80">
        <w:rPr>
          <w:rFonts w:ascii="Book Antiqua" w:eastAsia="Book Antiqua" w:hAnsi="Book Antiqua" w:cs="Book Antiqua"/>
          <w:color w:val="000000"/>
        </w:rPr>
        <w:t xml:space="preserve"> MJ, Ogilvie D, James DI, Jordan AM, Brody JR. Poly (ADP) Ribose </w:t>
      </w:r>
      <w:proofErr w:type="spellStart"/>
      <w:r w:rsidRPr="00993F80">
        <w:rPr>
          <w:rFonts w:ascii="Book Antiqua" w:eastAsia="Book Antiqua" w:hAnsi="Book Antiqua" w:cs="Book Antiqua"/>
          <w:color w:val="000000"/>
        </w:rPr>
        <w:t>Glycohydrolase</w:t>
      </w:r>
      <w:proofErr w:type="spellEnd"/>
      <w:r w:rsidRPr="00993F80">
        <w:rPr>
          <w:rFonts w:ascii="Book Antiqua" w:eastAsia="Book Antiqua" w:hAnsi="Book Antiqua" w:cs="Book Antiqua"/>
          <w:color w:val="000000"/>
        </w:rPr>
        <w:t xml:space="preserve"> Can Be Effectively Targeted in Pancreatic Cancer. </w:t>
      </w:r>
      <w:r w:rsidRPr="00993F80">
        <w:rPr>
          <w:rFonts w:ascii="Book Antiqua" w:eastAsia="Book Antiqua" w:hAnsi="Book Antiqua" w:cs="Book Antiqua"/>
          <w:i/>
          <w:iCs/>
          <w:color w:val="000000"/>
        </w:rPr>
        <w:t>Cancer Res</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79</w:t>
      </w:r>
      <w:r w:rsidRPr="00993F80">
        <w:rPr>
          <w:rFonts w:ascii="Book Antiqua" w:eastAsia="Book Antiqua" w:hAnsi="Book Antiqua" w:cs="Book Antiqua"/>
          <w:color w:val="000000"/>
        </w:rPr>
        <w:t>: 4491-4502 [PMID: 31273064 DOI: 10.1158/0008-5472.CAN-18-3645]</w:t>
      </w:r>
    </w:p>
    <w:p w14:paraId="59155C6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lastRenderedPageBreak/>
        <w:t xml:space="preserve">8 </w:t>
      </w:r>
      <w:r w:rsidRPr="00993F80">
        <w:rPr>
          <w:rFonts w:ascii="Book Antiqua" w:eastAsia="Book Antiqua" w:hAnsi="Book Antiqua" w:cs="Book Antiqua"/>
          <w:b/>
          <w:bCs/>
          <w:color w:val="000000"/>
        </w:rPr>
        <w:t>Rossi A</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Pizzo</w:t>
      </w:r>
      <w:proofErr w:type="spellEnd"/>
      <w:r w:rsidRPr="00993F80">
        <w:rPr>
          <w:rFonts w:ascii="Book Antiqua" w:eastAsia="Book Antiqua" w:hAnsi="Book Antiqua" w:cs="Book Antiqua"/>
          <w:color w:val="000000"/>
        </w:rPr>
        <w:t xml:space="preserve"> P, </w:t>
      </w:r>
      <w:proofErr w:type="spellStart"/>
      <w:r w:rsidRPr="00993F80">
        <w:rPr>
          <w:rFonts w:ascii="Book Antiqua" w:eastAsia="Book Antiqua" w:hAnsi="Book Antiqua" w:cs="Book Antiqua"/>
          <w:color w:val="000000"/>
        </w:rPr>
        <w:t>Filadi</w:t>
      </w:r>
      <w:proofErr w:type="spellEnd"/>
      <w:r w:rsidRPr="00993F80">
        <w:rPr>
          <w:rFonts w:ascii="Book Antiqua" w:eastAsia="Book Antiqua" w:hAnsi="Book Antiqua" w:cs="Book Antiqua"/>
          <w:color w:val="000000"/>
        </w:rPr>
        <w:t xml:space="preserve"> R. Calcium, </w:t>
      </w:r>
      <w:proofErr w:type="gramStart"/>
      <w:r w:rsidRPr="00993F80">
        <w:rPr>
          <w:rFonts w:ascii="Book Antiqua" w:eastAsia="Book Antiqua" w:hAnsi="Book Antiqua" w:cs="Book Antiqua"/>
          <w:color w:val="000000"/>
        </w:rPr>
        <w:t>mitochondria</w:t>
      </w:r>
      <w:proofErr w:type="gramEnd"/>
      <w:r w:rsidRPr="00993F80">
        <w:rPr>
          <w:rFonts w:ascii="Book Antiqua" w:eastAsia="Book Antiqua" w:hAnsi="Book Antiqua" w:cs="Book Antiqua"/>
          <w:color w:val="000000"/>
        </w:rPr>
        <w:t xml:space="preserve"> and cell metabolism: A functional triangle in bioenergetics. </w:t>
      </w:r>
      <w:proofErr w:type="spellStart"/>
      <w:r w:rsidRPr="00993F80">
        <w:rPr>
          <w:rFonts w:ascii="Book Antiqua" w:eastAsia="Book Antiqua" w:hAnsi="Book Antiqua" w:cs="Book Antiqua"/>
          <w:i/>
          <w:iCs/>
          <w:color w:val="000000"/>
        </w:rPr>
        <w:t>Biochim</w:t>
      </w:r>
      <w:proofErr w:type="spellEnd"/>
      <w:r w:rsidRPr="00993F80">
        <w:rPr>
          <w:rFonts w:ascii="Book Antiqua" w:eastAsia="Book Antiqua" w:hAnsi="Book Antiqua" w:cs="Book Antiqua"/>
          <w:i/>
          <w:iCs/>
          <w:color w:val="000000"/>
        </w:rPr>
        <w:t xml:space="preserve"> </w:t>
      </w:r>
      <w:proofErr w:type="spellStart"/>
      <w:r w:rsidRPr="00993F80">
        <w:rPr>
          <w:rFonts w:ascii="Book Antiqua" w:eastAsia="Book Antiqua" w:hAnsi="Book Antiqua" w:cs="Book Antiqua"/>
          <w:i/>
          <w:iCs/>
          <w:color w:val="000000"/>
        </w:rPr>
        <w:t>Biophys</w:t>
      </w:r>
      <w:proofErr w:type="spellEnd"/>
      <w:r w:rsidRPr="00993F80">
        <w:rPr>
          <w:rFonts w:ascii="Book Antiqua" w:eastAsia="Book Antiqua" w:hAnsi="Book Antiqua" w:cs="Book Antiqua"/>
          <w:i/>
          <w:iCs/>
          <w:color w:val="000000"/>
        </w:rPr>
        <w:t xml:space="preserve"> Acta Mol Cell Res</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1866</w:t>
      </w:r>
      <w:r w:rsidRPr="00993F80">
        <w:rPr>
          <w:rFonts w:ascii="Book Antiqua" w:eastAsia="Book Antiqua" w:hAnsi="Book Antiqua" w:cs="Book Antiqua"/>
          <w:color w:val="000000"/>
        </w:rPr>
        <w:t>: 1068-1078 [PMID: 30982525 DOI: 10.1016/j.bbamcr.2018.10.016]</w:t>
      </w:r>
    </w:p>
    <w:p w14:paraId="2387E19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9 </w:t>
      </w:r>
      <w:proofErr w:type="spellStart"/>
      <w:r w:rsidRPr="00993F80">
        <w:rPr>
          <w:rFonts w:ascii="Book Antiqua" w:eastAsia="Book Antiqua" w:hAnsi="Book Antiqua" w:cs="Book Antiqua"/>
          <w:b/>
          <w:bCs/>
          <w:color w:val="000000"/>
        </w:rPr>
        <w:t>Bertero</w:t>
      </w:r>
      <w:proofErr w:type="spellEnd"/>
      <w:r w:rsidRPr="00993F80">
        <w:rPr>
          <w:rFonts w:ascii="Book Antiqua" w:eastAsia="Book Antiqua" w:hAnsi="Book Antiqua" w:cs="Book Antiqua"/>
          <w:b/>
          <w:bCs/>
          <w:color w:val="000000"/>
        </w:rPr>
        <w:t xml:space="preserve"> E</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Maack</w:t>
      </w:r>
      <w:proofErr w:type="spellEnd"/>
      <w:r w:rsidRPr="00993F80">
        <w:rPr>
          <w:rFonts w:ascii="Book Antiqua" w:eastAsia="Book Antiqua" w:hAnsi="Book Antiqua" w:cs="Book Antiqua"/>
          <w:color w:val="000000"/>
        </w:rPr>
        <w:t xml:space="preserve"> C. Calcium Signaling and Reactive Oxygen Species in Mitochondria. </w:t>
      </w:r>
      <w:r w:rsidRPr="00993F80">
        <w:rPr>
          <w:rFonts w:ascii="Book Antiqua" w:eastAsia="Book Antiqua" w:hAnsi="Book Antiqua" w:cs="Book Antiqua"/>
          <w:i/>
          <w:iCs/>
          <w:color w:val="000000"/>
        </w:rPr>
        <w:t>Circ Res</w:t>
      </w:r>
      <w:r w:rsidRPr="00993F80">
        <w:rPr>
          <w:rFonts w:ascii="Book Antiqua" w:eastAsia="Book Antiqua" w:hAnsi="Book Antiqua" w:cs="Book Antiqua"/>
          <w:color w:val="000000"/>
        </w:rPr>
        <w:t xml:space="preserve"> 2018; </w:t>
      </w:r>
      <w:r w:rsidRPr="00993F80">
        <w:rPr>
          <w:rFonts w:ascii="Book Antiqua" w:eastAsia="Book Antiqua" w:hAnsi="Book Antiqua" w:cs="Book Antiqua"/>
          <w:b/>
          <w:bCs/>
          <w:color w:val="000000"/>
        </w:rPr>
        <w:t>122</w:t>
      </w:r>
      <w:r w:rsidRPr="00993F80">
        <w:rPr>
          <w:rFonts w:ascii="Book Antiqua" w:eastAsia="Book Antiqua" w:hAnsi="Book Antiqua" w:cs="Book Antiqua"/>
          <w:color w:val="000000"/>
        </w:rPr>
        <w:t>: 1460-1478 [PMID: 29748369 DOI: 10.1161/CIRCRESAHA.118.310082]</w:t>
      </w:r>
    </w:p>
    <w:p w14:paraId="2EE5705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10 </w:t>
      </w:r>
      <w:proofErr w:type="spellStart"/>
      <w:r w:rsidRPr="00993F80">
        <w:rPr>
          <w:rFonts w:ascii="Book Antiqua" w:eastAsia="Book Antiqua" w:hAnsi="Book Antiqua" w:cs="Book Antiqua"/>
          <w:b/>
          <w:bCs/>
          <w:color w:val="000000"/>
        </w:rPr>
        <w:t>Pazzaglia</w:t>
      </w:r>
      <w:proofErr w:type="spellEnd"/>
      <w:r w:rsidRPr="00993F80">
        <w:rPr>
          <w:rFonts w:ascii="Book Antiqua" w:eastAsia="Book Antiqua" w:hAnsi="Book Antiqua" w:cs="Book Antiqua"/>
          <w:b/>
          <w:bCs/>
          <w:color w:val="000000"/>
        </w:rPr>
        <w:t xml:space="preserve"> S</w:t>
      </w:r>
      <w:r w:rsidRPr="00993F80">
        <w:rPr>
          <w:rFonts w:ascii="Book Antiqua" w:eastAsia="Book Antiqua" w:hAnsi="Book Antiqua" w:cs="Book Antiqua"/>
          <w:color w:val="000000"/>
        </w:rPr>
        <w:t xml:space="preserve">, Pioli C. Multifaceted Role of PARP-1 in DNA Repair and Inflammation: Pathological and Therapeutic Implications in Cancer and Non-Cancer Diseases. </w:t>
      </w:r>
      <w:r w:rsidRPr="00993F80">
        <w:rPr>
          <w:rFonts w:ascii="Book Antiqua" w:eastAsia="Book Antiqua" w:hAnsi="Book Antiqua" w:cs="Book Antiqua"/>
          <w:i/>
          <w:iCs/>
          <w:color w:val="000000"/>
        </w:rPr>
        <w:t>Cells</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9</w:t>
      </w:r>
      <w:r w:rsidRPr="00993F80">
        <w:rPr>
          <w:rFonts w:ascii="Book Antiqua" w:eastAsia="Book Antiqua" w:hAnsi="Book Antiqua" w:cs="Book Antiqua"/>
          <w:color w:val="000000"/>
        </w:rPr>
        <w:t xml:space="preserve"> [PMID: 31877876 DOI: 10.3390/cells9010041]</w:t>
      </w:r>
    </w:p>
    <w:p w14:paraId="33127179"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11 </w:t>
      </w:r>
      <w:r w:rsidRPr="00993F80">
        <w:rPr>
          <w:rFonts w:ascii="Book Antiqua" w:eastAsia="Book Antiqua" w:hAnsi="Book Antiqua" w:cs="Book Antiqua"/>
          <w:b/>
          <w:bCs/>
          <w:color w:val="000000"/>
        </w:rPr>
        <w:t>Martí JM</w:t>
      </w:r>
      <w:r w:rsidRPr="00993F80">
        <w:rPr>
          <w:rFonts w:ascii="Book Antiqua" w:eastAsia="Book Antiqua" w:hAnsi="Book Antiqua" w:cs="Book Antiqua"/>
          <w:color w:val="000000"/>
        </w:rPr>
        <w:t>, Fernández-Cortés M, Serrano-</w:t>
      </w:r>
      <w:proofErr w:type="spellStart"/>
      <w:r w:rsidRPr="00993F80">
        <w:rPr>
          <w:rFonts w:ascii="Book Antiqua" w:eastAsia="Book Antiqua" w:hAnsi="Book Antiqua" w:cs="Book Antiqua"/>
          <w:color w:val="000000"/>
        </w:rPr>
        <w:t>Sáenz</w:t>
      </w:r>
      <w:proofErr w:type="spellEnd"/>
      <w:r w:rsidRPr="00993F80">
        <w:rPr>
          <w:rFonts w:ascii="Book Antiqua" w:eastAsia="Book Antiqua" w:hAnsi="Book Antiqua" w:cs="Book Antiqua"/>
          <w:color w:val="000000"/>
        </w:rPr>
        <w:t xml:space="preserve"> S, Zamudio-Martinez E, Delgado-</w:t>
      </w:r>
      <w:proofErr w:type="spellStart"/>
      <w:r w:rsidRPr="00993F80">
        <w:rPr>
          <w:rFonts w:ascii="Book Antiqua" w:eastAsia="Book Antiqua" w:hAnsi="Book Antiqua" w:cs="Book Antiqua"/>
          <w:color w:val="000000"/>
        </w:rPr>
        <w:t>Bellido</w:t>
      </w:r>
      <w:proofErr w:type="spellEnd"/>
      <w:r w:rsidRPr="00993F80">
        <w:rPr>
          <w:rFonts w:ascii="Book Antiqua" w:eastAsia="Book Antiqua" w:hAnsi="Book Antiqua" w:cs="Book Antiqua"/>
          <w:color w:val="000000"/>
        </w:rPr>
        <w:t xml:space="preserve"> D, Garcia-Diaz A, Oliver FJ. The Multifactorial Role of PARP-1 in Tumor Microenvironment. </w:t>
      </w:r>
      <w:r w:rsidRPr="00993F80">
        <w:rPr>
          <w:rFonts w:ascii="Book Antiqua" w:eastAsia="Book Antiqua" w:hAnsi="Book Antiqua" w:cs="Book Antiqua"/>
          <w:i/>
          <w:iCs/>
          <w:color w:val="000000"/>
        </w:rPr>
        <w:t>Cancers (Basel)</w:t>
      </w:r>
      <w:r w:rsidRPr="00993F80">
        <w:rPr>
          <w:rFonts w:ascii="Book Antiqua" w:eastAsia="Book Antiqua" w:hAnsi="Book Antiqua" w:cs="Book Antiqua"/>
          <w:color w:val="000000"/>
        </w:rPr>
        <w:t xml:space="preserve"> 2020; </w:t>
      </w:r>
      <w:r w:rsidRPr="00993F80">
        <w:rPr>
          <w:rFonts w:ascii="Book Antiqua" w:eastAsia="Book Antiqua" w:hAnsi="Book Antiqua" w:cs="Book Antiqua"/>
          <w:b/>
          <w:bCs/>
          <w:color w:val="000000"/>
        </w:rPr>
        <w:t>12</w:t>
      </w:r>
      <w:r w:rsidRPr="00993F80">
        <w:rPr>
          <w:rFonts w:ascii="Book Antiqua" w:eastAsia="Book Antiqua" w:hAnsi="Book Antiqua" w:cs="Book Antiqua"/>
          <w:color w:val="000000"/>
        </w:rPr>
        <w:t xml:space="preserve"> [PMID: 32245040 DOI: 10.3390/cancers12030739]</w:t>
      </w:r>
    </w:p>
    <w:p w14:paraId="65980293"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12 </w:t>
      </w:r>
      <w:proofErr w:type="spellStart"/>
      <w:r w:rsidRPr="00993F80">
        <w:rPr>
          <w:rFonts w:ascii="Book Antiqua" w:eastAsia="Book Antiqua" w:hAnsi="Book Antiqua" w:cs="Book Antiqua"/>
          <w:b/>
          <w:bCs/>
          <w:color w:val="000000"/>
        </w:rPr>
        <w:t>Jeong</w:t>
      </w:r>
      <w:proofErr w:type="spellEnd"/>
      <w:r w:rsidRPr="00993F80">
        <w:rPr>
          <w:rFonts w:ascii="Book Antiqua" w:eastAsia="Book Antiqua" w:hAnsi="Book Antiqua" w:cs="Book Antiqua"/>
          <w:b/>
          <w:bCs/>
          <w:color w:val="000000"/>
        </w:rPr>
        <w:t xml:space="preserve"> KY</w:t>
      </w:r>
      <w:r w:rsidRPr="00993F80">
        <w:rPr>
          <w:rFonts w:ascii="Book Antiqua" w:eastAsia="Book Antiqua" w:hAnsi="Book Antiqua" w:cs="Book Antiqua"/>
          <w:color w:val="000000"/>
        </w:rPr>
        <w:t xml:space="preserve">, Sim JJ, Park MH, Kim HM. Remodeling of Cancer-Specific Metabolism under Hypoxia with Lactate Calcium Salt in Human Colorectal Cancer Cells. </w:t>
      </w:r>
      <w:r w:rsidRPr="00993F80">
        <w:rPr>
          <w:rFonts w:ascii="Book Antiqua" w:eastAsia="Book Antiqua" w:hAnsi="Book Antiqua" w:cs="Book Antiqua"/>
          <w:i/>
          <w:iCs/>
          <w:color w:val="000000"/>
        </w:rPr>
        <w:t>Cancers (Basel)</w:t>
      </w:r>
      <w:r w:rsidRPr="00993F80">
        <w:rPr>
          <w:rFonts w:ascii="Book Antiqua" w:eastAsia="Book Antiqua" w:hAnsi="Book Antiqua" w:cs="Book Antiqua"/>
          <w:color w:val="000000"/>
        </w:rPr>
        <w:t xml:space="preserve"> 2021; </w:t>
      </w:r>
      <w:r w:rsidRPr="00993F80">
        <w:rPr>
          <w:rFonts w:ascii="Book Antiqua" w:eastAsia="Book Antiqua" w:hAnsi="Book Antiqua" w:cs="Book Antiqua"/>
          <w:b/>
          <w:bCs/>
          <w:color w:val="000000"/>
        </w:rPr>
        <w:t>13</w:t>
      </w:r>
      <w:r w:rsidRPr="00993F80">
        <w:rPr>
          <w:rFonts w:ascii="Book Antiqua" w:eastAsia="Book Antiqua" w:hAnsi="Book Antiqua" w:cs="Book Antiqua"/>
          <w:color w:val="000000"/>
        </w:rPr>
        <w:t xml:space="preserve"> [PMID: 33806179 DOI: 10.3390/cancers13071518]</w:t>
      </w:r>
    </w:p>
    <w:p w14:paraId="13A7B68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13 </w:t>
      </w:r>
      <w:r w:rsidRPr="00993F80">
        <w:rPr>
          <w:rFonts w:ascii="Book Antiqua" w:eastAsia="Book Antiqua" w:hAnsi="Book Antiqua" w:cs="Book Antiqua"/>
          <w:b/>
          <w:bCs/>
          <w:color w:val="000000"/>
        </w:rPr>
        <w:t>Hempel N</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Trebak</w:t>
      </w:r>
      <w:proofErr w:type="spellEnd"/>
      <w:r w:rsidRPr="00993F80">
        <w:rPr>
          <w:rFonts w:ascii="Book Antiqua" w:eastAsia="Book Antiqua" w:hAnsi="Book Antiqua" w:cs="Book Antiqua"/>
          <w:color w:val="000000"/>
        </w:rPr>
        <w:t xml:space="preserve"> M. Crosstalk between calcium and reactive oxygen species signaling in cancer. </w:t>
      </w:r>
      <w:r w:rsidRPr="00993F80">
        <w:rPr>
          <w:rFonts w:ascii="Book Antiqua" w:eastAsia="Book Antiqua" w:hAnsi="Book Antiqua" w:cs="Book Antiqua"/>
          <w:i/>
          <w:iCs/>
          <w:color w:val="000000"/>
        </w:rPr>
        <w:t>Cell Calcium</w:t>
      </w:r>
      <w:r w:rsidRPr="00993F80">
        <w:rPr>
          <w:rFonts w:ascii="Book Antiqua" w:eastAsia="Book Antiqua" w:hAnsi="Book Antiqua" w:cs="Book Antiqua"/>
          <w:color w:val="000000"/>
        </w:rPr>
        <w:t xml:space="preserve"> 2017; </w:t>
      </w:r>
      <w:r w:rsidRPr="00993F80">
        <w:rPr>
          <w:rFonts w:ascii="Book Antiqua" w:eastAsia="Book Antiqua" w:hAnsi="Book Antiqua" w:cs="Book Antiqua"/>
          <w:b/>
          <w:bCs/>
          <w:color w:val="000000"/>
        </w:rPr>
        <w:t>63</w:t>
      </w:r>
      <w:r w:rsidRPr="00993F80">
        <w:rPr>
          <w:rFonts w:ascii="Book Antiqua" w:eastAsia="Book Antiqua" w:hAnsi="Book Antiqua" w:cs="Book Antiqua"/>
          <w:color w:val="000000"/>
        </w:rPr>
        <w:t>: 70-96 [PMID: 28143649 DOI: 10.1016/j.ceca.2017.01.007]</w:t>
      </w:r>
    </w:p>
    <w:p w14:paraId="2411BC1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14 </w:t>
      </w:r>
      <w:r w:rsidRPr="00993F80">
        <w:rPr>
          <w:rFonts w:ascii="Book Antiqua" w:eastAsia="Book Antiqua" w:hAnsi="Book Antiqua" w:cs="Book Antiqua"/>
          <w:b/>
          <w:bCs/>
          <w:color w:val="000000"/>
        </w:rPr>
        <w:t>Gupte R</w:t>
      </w:r>
      <w:r w:rsidRPr="00993F80">
        <w:rPr>
          <w:rFonts w:ascii="Book Antiqua" w:eastAsia="Book Antiqua" w:hAnsi="Book Antiqua" w:cs="Book Antiqua"/>
          <w:color w:val="000000"/>
        </w:rPr>
        <w:t xml:space="preserve">, Liu Z, Kraus WL. PARPs and ADP-ribosylation: recent advances linking molecular functions to biological outcomes. </w:t>
      </w:r>
      <w:r w:rsidRPr="00993F80">
        <w:rPr>
          <w:rFonts w:ascii="Book Antiqua" w:eastAsia="Book Antiqua" w:hAnsi="Book Antiqua" w:cs="Book Antiqua"/>
          <w:i/>
          <w:iCs/>
          <w:color w:val="000000"/>
        </w:rPr>
        <w:t>Genes Dev</w:t>
      </w:r>
      <w:r w:rsidRPr="00993F80">
        <w:rPr>
          <w:rFonts w:ascii="Book Antiqua" w:eastAsia="Book Antiqua" w:hAnsi="Book Antiqua" w:cs="Book Antiqua"/>
          <w:color w:val="000000"/>
        </w:rPr>
        <w:t xml:space="preserve"> 2017; </w:t>
      </w:r>
      <w:r w:rsidRPr="00993F80">
        <w:rPr>
          <w:rFonts w:ascii="Book Antiqua" w:eastAsia="Book Antiqua" w:hAnsi="Book Antiqua" w:cs="Book Antiqua"/>
          <w:b/>
          <w:bCs/>
          <w:color w:val="000000"/>
        </w:rPr>
        <w:t>31</w:t>
      </w:r>
      <w:r w:rsidRPr="00993F80">
        <w:rPr>
          <w:rFonts w:ascii="Book Antiqua" w:eastAsia="Book Antiqua" w:hAnsi="Book Antiqua" w:cs="Book Antiqua"/>
          <w:color w:val="000000"/>
        </w:rPr>
        <w:t>: 101-126 [PMID: 28202539 DOI: 10.1101/gad.291518.116]</w:t>
      </w:r>
    </w:p>
    <w:p w14:paraId="576AC6C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15 </w:t>
      </w:r>
      <w:proofErr w:type="spellStart"/>
      <w:r w:rsidRPr="00993F80">
        <w:rPr>
          <w:rFonts w:ascii="Book Antiqua" w:eastAsia="Book Antiqua" w:hAnsi="Book Antiqua" w:cs="Book Antiqua"/>
          <w:b/>
          <w:bCs/>
          <w:color w:val="000000"/>
        </w:rPr>
        <w:t>Perillo</w:t>
      </w:r>
      <w:proofErr w:type="spellEnd"/>
      <w:r w:rsidRPr="00993F80">
        <w:rPr>
          <w:rFonts w:ascii="Book Antiqua" w:eastAsia="Book Antiqua" w:hAnsi="Book Antiqua" w:cs="Book Antiqua"/>
          <w:b/>
          <w:bCs/>
          <w:color w:val="000000"/>
        </w:rPr>
        <w:t xml:space="preserve"> B</w:t>
      </w:r>
      <w:r w:rsidRPr="00993F80">
        <w:rPr>
          <w:rFonts w:ascii="Book Antiqua" w:eastAsia="Book Antiqua" w:hAnsi="Book Antiqua" w:cs="Book Antiqua"/>
          <w:color w:val="000000"/>
        </w:rPr>
        <w:t xml:space="preserve">, Di Donato M, </w:t>
      </w:r>
      <w:proofErr w:type="spellStart"/>
      <w:r w:rsidRPr="00993F80">
        <w:rPr>
          <w:rFonts w:ascii="Book Antiqua" w:eastAsia="Book Antiqua" w:hAnsi="Book Antiqua" w:cs="Book Antiqua"/>
          <w:color w:val="000000"/>
        </w:rPr>
        <w:t>Pezone</w:t>
      </w:r>
      <w:proofErr w:type="spellEnd"/>
      <w:r w:rsidRPr="00993F80">
        <w:rPr>
          <w:rFonts w:ascii="Book Antiqua" w:eastAsia="Book Antiqua" w:hAnsi="Book Antiqua" w:cs="Book Antiqua"/>
          <w:color w:val="000000"/>
        </w:rPr>
        <w:t xml:space="preserve"> A, Di </w:t>
      </w:r>
      <w:proofErr w:type="spellStart"/>
      <w:r w:rsidRPr="00993F80">
        <w:rPr>
          <w:rFonts w:ascii="Book Antiqua" w:eastAsia="Book Antiqua" w:hAnsi="Book Antiqua" w:cs="Book Antiqua"/>
          <w:color w:val="000000"/>
        </w:rPr>
        <w:t>Zazzo</w:t>
      </w:r>
      <w:proofErr w:type="spellEnd"/>
      <w:r w:rsidRPr="00993F80">
        <w:rPr>
          <w:rFonts w:ascii="Book Antiqua" w:eastAsia="Book Antiqua" w:hAnsi="Book Antiqua" w:cs="Book Antiqua"/>
          <w:color w:val="000000"/>
        </w:rPr>
        <w:t xml:space="preserve"> E, </w:t>
      </w:r>
      <w:proofErr w:type="spellStart"/>
      <w:r w:rsidRPr="00993F80">
        <w:rPr>
          <w:rFonts w:ascii="Book Antiqua" w:eastAsia="Book Antiqua" w:hAnsi="Book Antiqua" w:cs="Book Antiqua"/>
          <w:color w:val="000000"/>
        </w:rPr>
        <w:t>Giovannelli</w:t>
      </w:r>
      <w:proofErr w:type="spellEnd"/>
      <w:r w:rsidRPr="00993F80">
        <w:rPr>
          <w:rFonts w:ascii="Book Antiqua" w:eastAsia="Book Antiqua" w:hAnsi="Book Antiqua" w:cs="Book Antiqua"/>
          <w:color w:val="000000"/>
        </w:rPr>
        <w:t xml:space="preserve"> P, Galasso G, </w:t>
      </w:r>
      <w:proofErr w:type="spellStart"/>
      <w:r w:rsidRPr="00993F80">
        <w:rPr>
          <w:rFonts w:ascii="Book Antiqua" w:eastAsia="Book Antiqua" w:hAnsi="Book Antiqua" w:cs="Book Antiqua"/>
          <w:color w:val="000000"/>
        </w:rPr>
        <w:t>Castoria</w:t>
      </w:r>
      <w:proofErr w:type="spellEnd"/>
      <w:r w:rsidRPr="00993F80">
        <w:rPr>
          <w:rFonts w:ascii="Book Antiqua" w:eastAsia="Book Antiqua" w:hAnsi="Book Antiqua" w:cs="Book Antiqua"/>
          <w:color w:val="000000"/>
        </w:rPr>
        <w:t xml:space="preserve"> G, </w:t>
      </w:r>
      <w:proofErr w:type="spellStart"/>
      <w:r w:rsidRPr="00993F80">
        <w:rPr>
          <w:rFonts w:ascii="Book Antiqua" w:eastAsia="Book Antiqua" w:hAnsi="Book Antiqua" w:cs="Book Antiqua"/>
          <w:color w:val="000000"/>
        </w:rPr>
        <w:t>Migliaccio</w:t>
      </w:r>
      <w:proofErr w:type="spellEnd"/>
      <w:r w:rsidRPr="00993F80">
        <w:rPr>
          <w:rFonts w:ascii="Book Antiqua" w:eastAsia="Book Antiqua" w:hAnsi="Book Antiqua" w:cs="Book Antiqua"/>
          <w:color w:val="000000"/>
        </w:rPr>
        <w:t xml:space="preserve"> A. ROS in cancer therapy: the bright side of the moon. </w:t>
      </w:r>
      <w:r w:rsidRPr="00993F80">
        <w:rPr>
          <w:rFonts w:ascii="Book Antiqua" w:eastAsia="Book Antiqua" w:hAnsi="Book Antiqua" w:cs="Book Antiqua"/>
          <w:i/>
          <w:iCs/>
          <w:color w:val="000000"/>
        </w:rPr>
        <w:t>Exp Mol Med</w:t>
      </w:r>
      <w:r w:rsidRPr="00993F80">
        <w:rPr>
          <w:rFonts w:ascii="Book Antiqua" w:eastAsia="Book Antiqua" w:hAnsi="Book Antiqua" w:cs="Book Antiqua"/>
          <w:color w:val="000000"/>
        </w:rPr>
        <w:t xml:space="preserve"> 2020; </w:t>
      </w:r>
      <w:r w:rsidRPr="00993F80">
        <w:rPr>
          <w:rFonts w:ascii="Book Antiqua" w:eastAsia="Book Antiqua" w:hAnsi="Book Antiqua" w:cs="Book Antiqua"/>
          <w:b/>
          <w:bCs/>
          <w:color w:val="000000"/>
        </w:rPr>
        <w:t>52</w:t>
      </w:r>
      <w:r w:rsidRPr="00993F80">
        <w:rPr>
          <w:rFonts w:ascii="Book Antiqua" w:eastAsia="Book Antiqua" w:hAnsi="Book Antiqua" w:cs="Book Antiqua"/>
          <w:color w:val="000000"/>
        </w:rPr>
        <w:t>: 192-203 [PMID: 32060354 DOI: 10.1038/s12276-020-0384-2]</w:t>
      </w:r>
    </w:p>
    <w:p w14:paraId="3657BD9E"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16 </w:t>
      </w:r>
      <w:proofErr w:type="spellStart"/>
      <w:r w:rsidRPr="00993F80">
        <w:rPr>
          <w:rFonts w:ascii="Book Antiqua" w:eastAsia="Book Antiqua" w:hAnsi="Book Antiqua" w:cs="Book Antiqua"/>
          <w:b/>
          <w:bCs/>
          <w:color w:val="000000"/>
        </w:rPr>
        <w:t>Mashimo</w:t>
      </w:r>
      <w:proofErr w:type="spellEnd"/>
      <w:r w:rsidRPr="00993F80">
        <w:rPr>
          <w:rFonts w:ascii="Book Antiqua" w:eastAsia="Book Antiqua" w:hAnsi="Book Antiqua" w:cs="Book Antiqua"/>
          <w:b/>
          <w:bCs/>
          <w:color w:val="000000"/>
        </w:rPr>
        <w:t xml:space="preserve"> M</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Onishi</w:t>
      </w:r>
      <w:proofErr w:type="spellEnd"/>
      <w:r w:rsidRPr="00993F80">
        <w:rPr>
          <w:rFonts w:ascii="Book Antiqua" w:eastAsia="Book Antiqua" w:hAnsi="Book Antiqua" w:cs="Book Antiqua"/>
          <w:color w:val="000000"/>
        </w:rPr>
        <w:t xml:space="preserve"> M, Uno A, </w:t>
      </w:r>
      <w:proofErr w:type="spellStart"/>
      <w:r w:rsidRPr="00993F80">
        <w:rPr>
          <w:rFonts w:ascii="Book Antiqua" w:eastAsia="Book Antiqua" w:hAnsi="Book Antiqua" w:cs="Book Antiqua"/>
          <w:color w:val="000000"/>
        </w:rPr>
        <w:t>Tanimichi</w:t>
      </w:r>
      <w:proofErr w:type="spellEnd"/>
      <w:r w:rsidRPr="00993F80">
        <w:rPr>
          <w:rFonts w:ascii="Book Antiqua" w:eastAsia="Book Antiqua" w:hAnsi="Book Antiqua" w:cs="Book Antiqua"/>
          <w:color w:val="000000"/>
        </w:rPr>
        <w:t xml:space="preserve"> A, </w:t>
      </w:r>
      <w:proofErr w:type="spellStart"/>
      <w:r w:rsidRPr="00993F80">
        <w:rPr>
          <w:rFonts w:ascii="Book Antiqua" w:eastAsia="Book Antiqua" w:hAnsi="Book Antiqua" w:cs="Book Antiqua"/>
          <w:color w:val="000000"/>
        </w:rPr>
        <w:t>Nobeyama</w:t>
      </w:r>
      <w:proofErr w:type="spellEnd"/>
      <w:r w:rsidRPr="00993F80">
        <w:rPr>
          <w:rFonts w:ascii="Book Antiqua" w:eastAsia="Book Antiqua" w:hAnsi="Book Antiqua" w:cs="Book Antiqua"/>
          <w:color w:val="000000"/>
        </w:rPr>
        <w:t xml:space="preserve"> A, Mori M, Yamada S, Negi S, Bu X, Kato J, Moss J, </w:t>
      </w:r>
      <w:proofErr w:type="spellStart"/>
      <w:r w:rsidRPr="00993F80">
        <w:rPr>
          <w:rFonts w:ascii="Book Antiqua" w:eastAsia="Book Antiqua" w:hAnsi="Book Antiqua" w:cs="Book Antiqua"/>
          <w:color w:val="000000"/>
        </w:rPr>
        <w:t>Sanada</w:t>
      </w:r>
      <w:proofErr w:type="spellEnd"/>
      <w:r w:rsidRPr="00993F80">
        <w:rPr>
          <w:rFonts w:ascii="Book Antiqua" w:eastAsia="Book Antiqua" w:hAnsi="Book Antiqua" w:cs="Book Antiqua"/>
          <w:color w:val="000000"/>
        </w:rPr>
        <w:t xml:space="preserve"> N, </w:t>
      </w:r>
      <w:proofErr w:type="spellStart"/>
      <w:r w:rsidRPr="00993F80">
        <w:rPr>
          <w:rFonts w:ascii="Book Antiqua" w:eastAsia="Book Antiqua" w:hAnsi="Book Antiqua" w:cs="Book Antiqua"/>
          <w:color w:val="000000"/>
        </w:rPr>
        <w:t>Kizu</w:t>
      </w:r>
      <w:proofErr w:type="spellEnd"/>
      <w:r w:rsidRPr="00993F80">
        <w:rPr>
          <w:rFonts w:ascii="Book Antiqua" w:eastAsia="Book Antiqua" w:hAnsi="Book Antiqua" w:cs="Book Antiqua"/>
          <w:color w:val="000000"/>
        </w:rPr>
        <w:t xml:space="preserve"> R, </w:t>
      </w:r>
      <w:proofErr w:type="spellStart"/>
      <w:r w:rsidRPr="00993F80">
        <w:rPr>
          <w:rFonts w:ascii="Book Antiqua" w:eastAsia="Book Antiqua" w:hAnsi="Book Antiqua" w:cs="Book Antiqua"/>
          <w:color w:val="000000"/>
        </w:rPr>
        <w:t>Fujii</w:t>
      </w:r>
      <w:proofErr w:type="spellEnd"/>
      <w:r w:rsidRPr="00993F80">
        <w:rPr>
          <w:rFonts w:ascii="Book Antiqua" w:eastAsia="Book Antiqua" w:hAnsi="Book Antiqua" w:cs="Book Antiqua"/>
          <w:color w:val="000000"/>
        </w:rPr>
        <w:t xml:space="preserve"> T. The 89-kDa PARP1 cleavage fragment serves as a cytoplasmic PAR carrier to induce AIF-mediated apoptosis. </w:t>
      </w:r>
      <w:r w:rsidRPr="00993F80">
        <w:rPr>
          <w:rFonts w:ascii="Book Antiqua" w:eastAsia="Book Antiqua" w:hAnsi="Book Antiqua" w:cs="Book Antiqua"/>
          <w:i/>
          <w:iCs/>
          <w:color w:val="000000"/>
        </w:rPr>
        <w:t>J Biol Chem</w:t>
      </w:r>
      <w:r w:rsidRPr="00993F80">
        <w:rPr>
          <w:rFonts w:ascii="Book Antiqua" w:eastAsia="Book Antiqua" w:hAnsi="Book Antiqua" w:cs="Book Antiqua"/>
          <w:color w:val="000000"/>
        </w:rPr>
        <w:t xml:space="preserve"> 2021; </w:t>
      </w:r>
      <w:r w:rsidRPr="00993F80">
        <w:rPr>
          <w:rFonts w:ascii="Book Antiqua" w:eastAsia="Book Antiqua" w:hAnsi="Book Antiqua" w:cs="Book Antiqua"/>
          <w:b/>
          <w:bCs/>
          <w:color w:val="000000"/>
        </w:rPr>
        <w:t>296</w:t>
      </w:r>
      <w:r w:rsidRPr="00993F80">
        <w:rPr>
          <w:rFonts w:ascii="Book Antiqua" w:eastAsia="Book Antiqua" w:hAnsi="Book Antiqua" w:cs="Book Antiqua"/>
          <w:color w:val="000000"/>
        </w:rPr>
        <w:t>: 100046 [PMID: 33168626 DOI: 10.1074/jbc.RA120.014479]</w:t>
      </w:r>
    </w:p>
    <w:p w14:paraId="5F1238A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lastRenderedPageBreak/>
        <w:t xml:space="preserve">17 </w:t>
      </w:r>
      <w:r w:rsidRPr="00993F80">
        <w:rPr>
          <w:rFonts w:ascii="Book Antiqua" w:eastAsia="Book Antiqua" w:hAnsi="Book Antiqua" w:cs="Book Antiqua"/>
          <w:b/>
          <w:bCs/>
          <w:color w:val="000000"/>
        </w:rPr>
        <w:t>Murata MM</w:t>
      </w:r>
      <w:r w:rsidRPr="00993F80">
        <w:rPr>
          <w:rFonts w:ascii="Book Antiqua" w:eastAsia="Book Antiqua" w:hAnsi="Book Antiqua" w:cs="Book Antiqua"/>
          <w:color w:val="000000"/>
        </w:rPr>
        <w:t xml:space="preserve">, Kong X, Moncada E, Chen Y, Imamura H, Wang P, </w:t>
      </w:r>
      <w:proofErr w:type="spellStart"/>
      <w:r w:rsidRPr="00993F80">
        <w:rPr>
          <w:rFonts w:ascii="Book Antiqua" w:eastAsia="Book Antiqua" w:hAnsi="Book Antiqua" w:cs="Book Antiqua"/>
          <w:color w:val="000000"/>
        </w:rPr>
        <w:t>Berns</w:t>
      </w:r>
      <w:proofErr w:type="spellEnd"/>
      <w:r w:rsidRPr="00993F80">
        <w:rPr>
          <w:rFonts w:ascii="Book Antiqua" w:eastAsia="Book Antiqua" w:hAnsi="Book Antiqua" w:cs="Book Antiqua"/>
          <w:color w:val="000000"/>
        </w:rPr>
        <w:t xml:space="preserve"> MW, </w:t>
      </w:r>
      <w:proofErr w:type="spellStart"/>
      <w:r w:rsidRPr="00993F80">
        <w:rPr>
          <w:rFonts w:ascii="Book Antiqua" w:eastAsia="Book Antiqua" w:hAnsi="Book Antiqua" w:cs="Book Antiqua"/>
          <w:color w:val="000000"/>
        </w:rPr>
        <w:t>Yokomori</w:t>
      </w:r>
      <w:proofErr w:type="spellEnd"/>
      <w:r w:rsidRPr="00993F80">
        <w:rPr>
          <w:rFonts w:ascii="Book Antiqua" w:eastAsia="Book Antiqua" w:hAnsi="Book Antiqua" w:cs="Book Antiqua"/>
          <w:color w:val="000000"/>
        </w:rPr>
        <w:t xml:space="preserve"> K, </w:t>
      </w:r>
      <w:proofErr w:type="spellStart"/>
      <w:r w:rsidRPr="00993F80">
        <w:rPr>
          <w:rFonts w:ascii="Book Antiqua" w:eastAsia="Book Antiqua" w:hAnsi="Book Antiqua" w:cs="Book Antiqua"/>
          <w:color w:val="000000"/>
        </w:rPr>
        <w:t>Digman</w:t>
      </w:r>
      <w:proofErr w:type="spellEnd"/>
      <w:r w:rsidRPr="00993F80">
        <w:rPr>
          <w:rFonts w:ascii="Book Antiqua" w:eastAsia="Book Antiqua" w:hAnsi="Book Antiqua" w:cs="Book Antiqua"/>
          <w:color w:val="000000"/>
        </w:rPr>
        <w:t xml:space="preserve"> MA. NAD+ consumption by PARP1 in response to DNA damage triggers metabolic shift critical for damaged cell survival. </w:t>
      </w:r>
      <w:r w:rsidRPr="00993F80">
        <w:rPr>
          <w:rFonts w:ascii="Book Antiqua" w:eastAsia="Book Antiqua" w:hAnsi="Book Antiqua" w:cs="Book Antiqua"/>
          <w:i/>
          <w:iCs/>
          <w:color w:val="000000"/>
        </w:rPr>
        <w:t>Mol Biol Cell</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30</w:t>
      </w:r>
      <w:r w:rsidRPr="00993F80">
        <w:rPr>
          <w:rFonts w:ascii="Book Antiqua" w:eastAsia="Book Antiqua" w:hAnsi="Book Antiqua" w:cs="Book Antiqua"/>
          <w:color w:val="000000"/>
        </w:rPr>
        <w:t>: 2584-2597 [PMID: 31390283 DOI: 10.1091/</w:t>
      </w:r>
      <w:proofErr w:type="gramStart"/>
      <w:r w:rsidRPr="00993F80">
        <w:rPr>
          <w:rFonts w:ascii="Book Antiqua" w:eastAsia="Book Antiqua" w:hAnsi="Book Antiqua" w:cs="Book Antiqua"/>
          <w:color w:val="000000"/>
        </w:rPr>
        <w:t>mbc.E</w:t>
      </w:r>
      <w:proofErr w:type="gramEnd"/>
      <w:r w:rsidRPr="00993F80">
        <w:rPr>
          <w:rFonts w:ascii="Book Antiqua" w:eastAsia="Book Antiqua" w:hAnsi="Book Antiqua" w:cs="Book Antiqua"/>
          <w:color w:val="000000"/>
        </w:rPr>
        <w:t>18-10-0650]</w:t>
      </w:r>
    </w:p>
    <w:p w14:paraId="59135759"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18 </w:t>
      </w:r>
      <w:proofErr w:type="spellStart"/>
      <w:r w:rsidRPr="00993F80">
        <w:rPr>
          <w:rFonts w:ascii="Book Antiqua" w:eastAsia="Book Antiqua" w:hAnsi="Book Antiqua" w:cs="Book Antiqua"/>
          <w:b/>
          <w:bCs/>
          <w:color w:val="000000"/>
        </w:rPr>
        <w:t>Kassab</w:t>
      </w:r>
      <w:proofErr w:type="spellEnd"/>
      <w:r w:rsidRPr="00993F80">
        <w:rPr>
          <w:rFonts w:ascii="Book Antiqua" w:eastAsia="Book Antiqua" w:hAnsi="Book Antiqua" w:cs="Book Antiqua"/>
          <w:b/>
          <w:bCs/>
          <w:color w:val="000000"/>
        </w:rPr>
        <w:t xml:space="preserve"> MA</w:t>
      </w:r>
      <w:r w:rsidRPr="00993F80">
        <w:rPr>
          <w:rFonts w:ascii="Book Antiqua" w:eastAsia="Book Antiqua" w:hAnsi="Book Antiqua" w:cs="Book Antiqua"/>
          <w:color w:val="000000"/>
        </w:rPr>
        <w:t xml:space="preserve">, Yu LL, Yu X. Targeting </w:t>
      </w:r>
      <w:proofErr w:type="spellStart"/>
      <w:r w:rsidRPr="00993F80">
        <w:rPr>
          <w:rFonts w:ascii="Book Antiqua" w:eastAsia="Book Antiqua" w:hAnsi="Book Antiqua" w:cs="Book Antiqua"/>
          <w:color w:val="000000"/>
        </w:rPr>
        <w:t>dePARylation</w:t>
      </w:r>
      <w:proofErr w:type="spellEnd"/>
      <w:r w:rsidRPr="00993F80">
        <w:rPr>
          <w:rFonts w:ascii="Book Antiqua" w:eastAsia="Book Antiqua" w:hAnsi="Book Antiqua" w:cs="Book Antiqua"/>
          <w:color w:val="000000"/>
        </w:rPr>
        <w:t xml:space="preserve"> for cancer therapy. </w:t>
      </w:r>
      <w:r w:rsidRPr="00993F80">
        <w:rPr>
          <w:rFonts w:ascii="Book Antiqua" w:eastAsia="Book Antiqua" w:hAnsi="Book Antiqua" w:cs="Book Antiqua"/>
          <w:i/>
          <w:iCs/>
          <w:color w:val="000000"/>
        </w:rPr>
        <w:t xml:space="preserve">Cell </w:t>
      </w:r>
      <w:proofErr w:type="spellStart"/>
      <w:r w:rsidRPr="00993F80">
        <w:rPr>
          <w:rFonts w:ascii="Book Antiqua" w:eastAsia="Book Antiqua" w:hAnsi="Book Antiqua" w:cs="Book Antiqua"/>
          <w:i/>
          <w:iCs/>
          <w:color w:val="000000"/>
        </w:rPr>
        <w:t>Biosci</w:t>
      </w:r>
      <w:proofErr w:type="spellEnd"/>
      <w:r w:rsidRPr="00993F80">
        <w:rPr>
          <w:rFonts w:ascii="Book Antiqua" w:eastAsia="Book Antiqua" w:hAnsi="Book Antiqua" w:cs="Book Antiqua"/>
          <w:color w:val="000000"/>
        </w:rPr>
        <w:t xml:space="preserve"> 2020; </w:t>
      </w:r>
      <w:r w:rsidRPr="00993F80">
        <w:rPr>
          <w:rFonts w:ascii="Book Antiqua" w:eastAsia="Book Antiqua" w:hAnsi="Book Antiqua" w:cs="Book Antiqua"/>
          <w:b/>
          <w:bCs/>
          <w:color w:val="000000"/>
        </w:rPr>
        <w:t>10</w:t>
      </w:r>
      <w:r w:rsidRPr="00993F80">
        <w:rPr>
          <w:rFonts w:ascii="Book Antiqua" w:eastAsia="Book Antiqua" w:hAnsi="Book Antiqua" w:cs="Book Antiqua"/>
          <w:color w:val="000000"/>
        </w:rPr>
        <w:t>: 7 [PMID: 32010441 DOI: 10.1186/s13578-020-0375-y]</w:t>
      </w:r>
    </w:p>
    <w:p w14:paraId="560AC98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19 </w:t>
      </w:r>
      <w:r w:rsidRPr="00993F80">
        <w:rPr>
          <w:rFonts w:ascii="Book Antiqua" w:eastAsia="Book Antiqua" w:hAnsi="Book Antiqua" w:cs="Book Antiqua"/>
          <w:b/>
          <w:bCs/>
          <w:color w:val="000000"/>
        </w:rPr>
        <w:t>Liu L</w:t>
      </w:r>
      <w:r w:rsidRPr="00993F80">
        <w:rPr>
          <w:rFonts w:ascii="Book Antiqua" w:eastAsia="Book Antiqua" w:hAnsi="Book Antiqua" w:cs="Book Antiqua"/>
          <w:color w:val="000000"/>
        </w:rPr>
        <w:t xml:space="preserve">, Li J, </w:t>
      </w:r>
      <w:proofErr w:type="spellStart"/>
      <w:r w:rsidRPr="00993F80">
        <w:rPr>
          <w:rFonts w:ascii="Book Antiqua" w:eastAsia="Book Antiqua" w:hAnsi="Book Antiqua" w:cs="Book Antiqua"/>
          <w:color w:val="000000"/>
        </w:rPr>
        <w:t>Ke</w:t>
      </w:r>
      <w:proofErr w:type="spellEnd"/>
      <w:r w:rsidRPr="00993F80">
        <w:rPr>
          <w:rFonts w:ascii="Book Antiqua" w:eastAsia="Book Antiqua" w:hAnsi="Book Antiqua" w:cs="Book Antiqua"/>
          <w:color w:val="000000"/>
        </w:rPr>
        <w:t xml:space="preserve"> Y, Zeng X, Gao J, Ba X, Wang R. The key players of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 opportunities for targeting multiple levels in the therapy of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-based pathogenesis. </w:t>
      </w:r>
      <w:r w:rsidRPr="00993F80">
        <w:rPr>
          <w:rFonts w:ascii="Book Antiqua" w:eastAsia="Book Antiqua" w:hAnsi="Book Antiqua" w:cs="Book Antiqua"/>
          <w:i/>
          <w:iCs/>
          <w:color w:val="000000"/>
        </w:rPr>
        <w:t>Cell Mol Life Sci</w:t>
      </w:r>
      <w:r w:rsidRPr="00993F80">
        <w:rPr>
          <w:rFonts w:ascii="Book Antiqua" w:eastAsia="Book Antiqua" w:hAnsi="Book Antiqua" w:cs="Book Antiqua"/>
          <w:color w:val="000000"/>
        </w:rPr>
        <w:t xml:space="preserve"> 2022; </w:t>
      </w:r>
      <w:r w:rsidRPr="00993F80">
        <w:rPr>
          <w:rFonts w:ascii="Book Antiqua" w:eastAsia="Book Antiqua" w:hAnsi="Book Antiqua" w:cs="Book Antiqua"/>
          <w:b/>
          <w:bCs/>
          <w:color w:val="000000"/>
        </w:rPr>
        <w:t>79</w:t>
      </w:r>
      <w:r w:rsidRPr="00993F80">
        <w:rPr>
          <w:rFonts w:ascii="Book Antiqua" w:eastAsia="Book Antiqua" w:hAnsi="Book Antiqua" w:cs="Book Antiqua"/>
          <w:color w:val="000000"/>
        </w:rPr>
        <w:t>: 60 [PMID: 35000037 DOI: 10.1007/s00018-021-04109-w]</w:t>
      </w:r>
    </w:p>
    <w:p w14:paraId="76E1EB8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20 </w:t>
      </w:r>
      <w:proofErr w:type="spellStart"/>
      <w:r w:rsidRPr="00993F80">
        <w:rPr>
          <w:rFonts w:ascii="Book Antiqua" w:eastAsia="Book Antiqua" w:hAnsi="Book Antiqua" w:cs="Book Antiqua"/>
          <w:b/>
          <w:bCs/>
          <w:color w:val="000000"/>
        </w:rPr>
        <w:t>Fatokun</w:t>
      </w:r>
      <w:proofErr w:type="spellEnd"/>
      <w:r w:rsidRPr="00993F80">
        <w:rPr>
          <w:rFonts w:ascii="Book Antiqua" w:eastAsia="Book Antiqua" w:hAnsi="Book Antiqua" w:cs="Book Antiqua"/>
          <w:b/>
          <w:bCs/>
          <w:color w:val="000000"/>
        </w:rPr>
        <w:t xml:space="preserve"> AA</w:t>
      </w:r>
      <w:r w:rsidRPr="00993F80">
        <w:rPr>
          <w:rFonts w:ascii="Book Antiqua" w:eastAsia="Book Antiqua" w:hAnsi="Book Antiqua" w:cs="Book Antiqua"/>
          <w:color w:val="000000"/>
        </w:rPr>
        <w:t xml:space="preserve">, Dawson VL, Dawson TM. </w:t>
      </w:r>
      <w:proofErr w:type="spellStart"/>
      <w:r w:rsidRPr="00993F80">
        <w:rPr>
          <w:rFonts w:ascii="Book Antiqua" w:eastAsia="Book Antiqua" w:hAnsi="Book Antiqua" w:cs="Book Antiqua"/>
          <w:color w:val="000000"/>
        </w:rPr>
        <w:t>Parthanatos</w:t>
      </w:r>
      <w:proofErr w:type="spellEnd"/>
      <w:r w:rsidRPr="00993F80">
        <w:rPr>
          <w:rFonts w:ascii="Book Antiqua" w:eastAsia="Book Antiqua" w:hAnsi="Book Antiqua" w:cs="Book Antiqua"/>
          <w:color w:val="000000"/>
        </w:rPr>
        <w:t xml:space="preserve">: mitochondrial-linked mechanisms and therapeutic opportunities. </w:t>
      </w:r>
      <w:r w:rsidRPr="00993F80">
        <w:rPr>
          <w:rFonts w:ascii="Book Antiqua" w:eastAsia="Book Antiqua" w:hAnsi="Book Antiqua" w:cs="Book Antiqua"/>
          <w:i/>
          <w:iCs/>
          <w:color w:val="000000"/>
        </w:rPr>
        <w:t xml:space="preserve">Br J </w:t>
      </w:r>
      <w:proofErr w:type="spellStart"/>
      <w:r w:rsidRPr="00993F80">
        <w:rPr>
          <w:rFonts w:ascii="Book Antiqua" w:eastAsia="Book Antiqua" w:hAnsi="Book Antiqua" w:cs="Book Antiqua"/>
          <w:i/>
          <w:iCs/>
          <w:color w:val="000000"/>
        </w:rPr>
        <w:t>Pharmacol</w:t>
      </w:r>
      <w:proofErr w:type="spellEnd"/>
      <w:r w:rsidRPr="00993F80">
        <w:rPr>
          <w:rFonts w:ascii="Book Antiqua" w:eastAsia="Book Antiqua" w:hAnsi="Book Antiqua" w:cs="Book Antiqua"/>
          <w:color w:val="000000"/>
        </w:rPr>
        <w:t xml:space="preserve"> 2014; </w:t>
      </w:r>
      <w:r w:rsidRPr="00993F80">
        <w:rPr>
          <w:rFonts w:ascii="Book Antiqua" w:eastAsia="Book Antiqua" w:hAnsi="Book Antiqua" w:cs="Book Antiqua"/>
          <w:b/>
          <w:bCs/>
          <w:color w:val="000000"/>
        </w:rPr>
        <w:t>171</w:t>
      </w:r>
      <w:r w:rsidRPr="00993F80">
        <w:rPr>
          <w:rFonts w:ascii="Book Antiqua" w:eastAsia="Book Antiqua" w:hAnsi="Book Antiqua" w:cs="Book Antiqua"/>
          <w:color w:val="000000"/>
        </w:rPr>
        <w:t>: 2000-2016 [PMID: 24684389 DOI: 10.1111/bph.12416]</w:t>
      </w:r>
    </w:p>
    <w:p w14:paraId="541474D3"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21 </w:t>
      </w:r>
      <w:proofErr w:type="spellStart"/>
      <w:r w:rsidRPr="00993F80">
        <w:rPr>
          <w:rFonts w:ascii="Book Antiqua" w:eastAsia="Book Antiqua" w:hAnsi="Book Antiqua" w:cs="Book Antiqua"/>
          <w:b/>
          <w:bCs/>
          <w:color w:val="000000"/>
        </w:rPr>
        <w:t>Randriamboavonjy</w:t>
      </w:r>
      <w:proofErr w:type="spellEnd"/>
      <w:r w:rsidRPr="00993F80">
        <w:rPr>
          <w:rFonts w:ascii="Book Antiqua" w:eastAsia="Book Antiqua" w:hAnsi="Book Antiqua" w:cs="Book Antiqua"/>
          <w:b/>
          <w:bCs/>
          <w:color w:val="000000"/>
        </w:rPr>
        <w:t xml:space="preserve"> V</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Kyselova</w:t>
      </w:r>
      <w:proofErr w:type="spellEnd"/>
      <w:r w:rsidRPr="00993F80">
        <w:rPr>
          <w:rFonts w:ascii="Book Antiqua" w:eastAsia="Book Antiqua" w:hAnsi="Book Antiqua" w:cs="Book Antiqua"/>
          <w:color w:val="000000"/>
        </w:rPr>
        <w:t xml:space="preserve"> A, Fleming I. Redox Regulation of Calpains: Consequences on Vascular Function. </w:t>
      </w:r>
      <w:proofErr w:type="spellStart"/>
      <w:r w:rsidRPr="00993F80">
        <w:rPr>
          <w:rFonts w:ascii="Book Antiqua" w:eastAsia="Book Antiqua" w:hAnsi="Book Antiqua" w:cs="Book Antiqua"/>
          <w:i/>
          <w:iCs/>
          <w:color w:val="000000"/>
        </w:rPr>
        <w:t>Antioxid</w:t>
      </w:r>
      <w:proofErr w:type="spellEnd"/>
      <w:r w:rsidRPr="00993F80">
        <w:rPr>
          <w:rFonts w:ascii="Book Antiqua" w:eastAsia="Book Antiqua" w:hAnsi="Book Antiqua" w:cs="Book Antiqua"/>
          <w:i/>
          <w:iCs/>
          <w:color w:val="000000"/>
        </w:rPr>
        <w:t xml:space="preserve"> Redox Signal</w:t>
      </w:r>
      <w:r w:rsidRPr="00993F80">
        <w:rPr>
          <w:rFonts w:ascii="Book Antiqua" w:eastAsia="Book Antiqua" w:hAnsi="Book Antiqua" w:cs="Book Antiqua"/>
          <w:color w:val="000000"/>
        </w:rPr>
        <w:t xml:space="preserve"> 2019; </w:t>
      </w:r>
      <w:r w:rsidRPr="00993F80">
        <w:rPr>
          <w:rFonts w:ascii="Book Antiqua" w:eastAsia="Book Antiqua" w:hAnsi="Book Antiqua" w:cs="Book Antiqua"/>
          <w:b/>
          <w:bCs/>
          <w:color w:val="000000"/>
        </w:rPr>
        <w:t>30</w:t>
      </w:r>
      <w:r w:rsidRPr="00993F80">
        <w:rPr>
          <w:rFonts w:ascii="Book Antiqua" w:eastAsia="Book Antiqua" w:hAnsi="Book Antiqua" w:cs="Book Antiqua"/>
          <w:color w:val="000000"/>
        </w:rPr>
        <w:t>: 1011-1026 [PMID: 30266074 DOI: 10.1089/ars.2018.7607]</w:t>
      </w:r>
    </w:p>
    <w:p w14:paraId="2FD2AF13"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 xml:space="preserve">22 </w:t>
      </w:r>
      <w:r w:rsidRPr="00993F80">
        <w:rPr>
          <w:rFonts w:ascii="Book Antiqua" w:eastAsia="Book Antiqua" w:hAnsi="Book Antiqua" w:cs="Book Antiqua"/>
          <w:b/>
          <w:bCs/>
          <w:color w:val="000000"/>
        </w:rPr>
        <w:t>Johnson DE</w:t>
      </w:r>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Noncaspase</w:t>
      </w:r>
      <w:proofErr w:type="spellEnd"/>
      <w:r w:rsidRPr="00993F80">
        <w:rPr>
          <w:rFonts w:ascii="Book Antiqua" w:eastAsia="Book Antiqua" w:hAnsi="Book Antiqua" w:cs="Book Antiqua"/>
          <w:color w:val="000000"/>
        </w:rPr>
        <w:t xml:space="preserve"> proteases in apoptosis. </w:t>
      </w:r>
      <w:r w:rsidRPr="00993F80">
        <w:rPr>
          <w:rFonts w:ascii="Book Antiqua" w:eastAsia="Book Antiqua" w:hAnsi="Book Antiqua" w:cs="Book Antiqua"/>
          <w:i/>
          <w:iCs/>
          <w:color w:val="000000"/>
        </w:rPr>
        <w:t>Leukemia</w:t>
      </w:r>
      <w:r w:rsidRPr="00993F80">
        <w:rPr>
          <w:rFonts w:ascii="Book Antiqua" w:eastAsia="Book Antiqua" w:hAnsi="Book Antiqua" w:cs="Book Antiqua"/>
          <w:color w:val="000000"/>
        </w:rPr>
        <w:t xml:space="preserve"> 2000; </w:t>
      </w:r>
      <w:r w:rsidRPr="00993F80">
        <w:rPr>
          <w:rFonts w:ascii="Book Antiqua" w:eastAsia="Book Antiqua" w:hAnsi="Book Antiqua" w:cs="Book Antiqua"/>
          <w:b/>
          <w:bCs/>
          <w:color w:val="000000"/>
        </w:rPr>
        <w:t>14</w:t>
      </w:r>
      <w:r w:rsidRPr="00993F80">
        <w:rPr>
          <w:rFonts w:ascii="Book Antiqua" w:eastAsia="Book Antiqua" w:hAnsi="Book Antiqua" w:cs="Book Antiqua"/>
          <w:color w:val="000000"/>
        </w:rPr>
        <w:t>: 1695-1703 [PMID: 10995018 DOI: 10.1038/sj.leu.2401879]</w:t>
      </w:r>
    </w:p>
    <w:p w14:paraId="40933F5F" w14:textId="77777777" w:rsidR="00A77B3E" w:rsidRPr="00993F80" w:rsidRDefault="00A77B3E" w:rsidP="00993F80">
      <w:pPr>
        <w:spacing w:line="360" w:lineRule="auto"/>
        <w:jc w:val="both"/>
        <w:rPr>
          <w:rFonts w:ascii="Book Antiqua" w:hAnsi="Book Antiqua"/>
        </w:rPr>
        <w:sectPr w:rsidR="00A77B3E" w:rsidRPr="00993F80">
          <w:footerReference w:type="default" r:id="rId6"/>
          <w:pgSz w:w="12240" w:h="15840"/>
          <w:pgMar w:top="1440" w:right="1440" w:bottom="1440" w:left="1440" w:header="720" w:footer="720" w:gutter="0"/>
          <w:cols w:space="720"/>
          <w:docGrid w:linePitch="360"/>
        </w:sectPr>
      </w:pPr>
    </w:p>
    <w:p w14:paraId="6BF306B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lastRenderedPageBreak/>
        <w:t>Footnotes</w:t>
      </w:r>
    </w:p>
    <w:p w14:paraId="65546C58" w14:textId="03BF72A7" w:rsidR="00A77B3E" w:rsidRPr="00993F80" w:rsidRDefault="001B4277" w:rsidP="00993F80">
      <w:pPr>
        <w:spacing w:line="360" w:lineRule="auto"/>
        <w:jc w:val="both"/>
        <w:rPr>
          <w:rFonts w:ascii="Book Antiqua" w:hAnsi="Book Antiqua"/>
        </w:rPr>
      </w:pPr>
      <w:r w:rsidRPr="00993F80">
        <w:rPr>
          <w:rFonts w:ascii="Book Antiqua" w:eastAsia="Book Antiqua" w:hAnsi="Book Antiqua" w:cs="Book Antiqua"/>
          <w:b/>
          <w:bCs/>
          <w:color w:val="000000"/>
        </w:rPr>
        <w:t>Institutional animal care and use committee statement</w:t>
      </w:r>
      <w:r w:rsidR="00F145CF" w:rsidRPr="00993F80">
        <w:rPr>
          <w:rFonts w:ascii="Book Antiqua" w:eastAsia="Book Antiqua" w:hAnsi="Book Antiqua" w:cs="Book Antiqua"/>
          <w:b/>
          <w:bCs/>
          <w:color w:val="000000"/>
        </w:rPr>
        <w:t xml:space="preserve">: </w:t>
      </w:r>
      <w:r w:rsidR="00F145CF" w:rsidRPr="00993F80">
        <w:rPr>
          <w:rFonts w:ascii="Book Antiqua" w:eastAsia="Book Antiqua" w:hAnsi="Book Antiqua" w:cs="Book Antiqua"/>
          <w:color w:val="000000"/>
        </w:rPr>
        <w:t xml:space="preserve">Animal care and experimental procedures were authorized by the Institutional Animal Care and Use Committee at </w:t>
      </w:r>
      <w:proofErr w:type="spellStart"/>
      <w:r w:rsidR="00F145CF" w:rsidRPr="00993F80">
        <w:rPr>
          <w:rFonts w:ascii="Book Antiqua" w:eastAsia="Book Antiqua" w:hAnsi="Book Antiqua" w:cs="Book Antiqua"/>
          <w:color w:val="000000"/>
        </w:rPr>
        <w:t>Gachon</w:t>
      </w:r>
      <w:proofErr w:type="spellEnd"/>
      <w:r w:rsidR="00F145CF" w:rsidRPr="00993F80">
        <w:rPr>
          <w:rFonts w:ascii="Book Antiqua" w:eastAsia="Book Antiqua" w:hAnsi="Book Antiqua" w:cs="Book Antiqua"/>
          <w:color w:val="000000"/>
        </w:rPr>
        <w:t xml:space="preserve"> University (IACUC-LCDI-2019-0102, 16 July 2019).</w:t>
      </w:r>
    </w:p>
    <w:p w14:paraId="72CD6713" w14:textId="77777777" w:rsidR="00A77B3E" w:rsidRPr="00993F80" w:rsidRDefault="00A77B3E" w:rsidP="00993F80">
      <w:pPr>
        <w:spacing w:line="360" w:lineRule="auto"/>
        <w:jc w:val="both"/>
        <w:rPr>
          <w:rFonts w:ascii="Book Antiqua" w:hAnsi="Book Antiqua"/>
        </w:rPr>
      </w:pPr>
    </w:p>
    <w:p w14:paraId="4CF82E73" w14:textId="7CD16E35"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Conflict-of-interest statement: </w:t>
      </w:r>
      <w:r w:rsidR="001B4277" w:rsidRPr="00993F80">
        <w:rPr>
          <w:rFonts w:ascii="Book Antiqua" w:hAnsi="Book Antiqua" w:cs="Tahoma"/>
          <w:bCs/>
          <w:color w:val="000000" w:themeColor="text1"/>
          <w:lang w:val="en-GB"/>
        </w:rPr>
        <w:t>All the authors report no relevant conflicts of interest for this article.</w:t>
      </w:r>
    </w:p>
    <w:p w14:paraId="681AD701" w14:textId="77777777" w:rsidR="00A77B3E" w:rsidRPr="00993F80" w:rsidRDefault="00A77B3E" w:rsidP="00993F80">
      <w:pPr>
        <w:spacing w:line="360" w:lineRule="auto"/>
        <w:jc w:val="both"/>
        <w:rPr>
          <w:rFonts w:ascii="Book Antiqua" w:hAnsi="Book Antiqua"/>
        </w:rPr>
      </w:pPr>
    </w:p>
    <w:p w14:paraId="68B72A69"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Data sharing statement: </w:t>
      </w:r>
      <w:r w:rsidRPr="00993F80">
        <w:rPr>
          <w:rFonts w:ascii="Book Antiqua" w:eastAsia="Book Antiqua" w:hAnsi="Book Antiqua" w:cs="Book Antiqua"/>
          <w:color w:val="000000"/>
        </w:rPr>
        <w:t>No additional data are available.</w:t>
      </w:r>
    </w:p>
    <w:p w14:paraId="55E2F14F" w14:textId="77777777" w:rsidR="00A77B3E" w:rsidRPr="00993F80" w:rsidRDefault="00A77B3E" w:rsidP="00993F80">
      <w:pPr>
        <w:spacing w:line="360" w:lineRule="auto"/>
        <w:jc w:val="both"/>
        <w:rPr>
          <w:rFonts w:ascii="Book Antiqua" w:hAnsi="Book Antiqua"/>
        </w:rPr>
      </w:pPr>
    </w:p>
    <w:p w14:paraId="7E50448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ARRIVE guidelines statement: </w:t>
      </w:r>
      <w:r w:rsidRPr="00993F80">
        <w:rPr>
          <w:rFonts w:ascii="Book Antiqua" w:eastAsia="Book Antiqua" w:hAnsi="Book Antiqua" w:cs="Book Antiqua"/>
          <w:color w:val="000000"/>
        </w:rPr>
        <w:t>The authors have read the ARRIVE guidelines, and the manuscript was prepared and revised according to the ARRIVE guidelines.</w:t>
      </w:r>
    </w:p>
    <w:p w14:paraId="6860FCC6" w14:textId="77777777" w:rsidR="00A77B3E" w:rsidRPr="00993F80" w:rsidRDefault="00A77B3E" w:rsidP="00993F80">
      <w:pPr>
        <w:spacing w:line="360" w:lineRule="auto"/>
        <w:jc w:val="both"/>
        <w:rPr>
          <w:rFonts w:ascii="Book Antiqua" w:hAnsi="Book Antiqua"/>
        </w:rPr>
      </w:pPr>
    </w:p>
    <w:p w14:paraId="6BCE382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bCs/>
          <w:color w:val="000000"/>
        </w:rPr>
        <w:t xml:space="preserve">Open-Access: </w:t>
      </w:r>
      <w:r w:rsidRPr="00993F80">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993F80">
        <w:rPr>
          <w:rFonts w:ascii="Book Antiqua" w:eastAsia="Book Antiqua" w:hAnsi="Book Antiqua" w:cs="Book Antiqua"/>
          <w:color w:val="000000"/>
        </w:rPr>
        <w:t>NonCommercial</w:t>
      </w:r>
      <w:proofErr w:type="spellEnd"/>
      <w:r w:rsidRPr="00993F80">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614C4206" w14:textId="77777777" w:rsidR="00A77B3E" w:rsidRPr="00993F80" w:rsidRDefault="00A77B3E" w:rsidP="00993F80">
      <w:pPr>
        <w:spacing w:line="360" w:lineRule="auto"/>
        <w:jc w:val="both"/>
        <w:rPr>
          <w:rFonts w:ascii="Book Antiqua" w:hAnsi="Book Antiqua"/>
        </w:rPr>
      </w:pPr>
    </w:p>
    <w:p w14:paraId="458DB9B8" w14:textId="2F84459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Provenance and peer review: </w:t>
      </w:r>
      <w:r w:rsidRPr="00993F80">
        <w:rPr>
          <w:rFonts w:ascii="Book Antiqua" w:eastAsia="Book Antiqua" w:hAnsi="Book Antiqua" w:cs="Book Antiqua"/>
          <w:color w:val="000000"/>
        </w:rPr>
        <w:t>Invited article; Externally peer reviewed</w:t>
      </w:r>
    </w:p>
    <w:p w14:paraId="691AA401"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Peer-review model: </w:t>
      </w:r>
      <w:r w:rsidRPr="00993F80">
        <w:rPr>
          <w:rFonts w:ascii="Book Antiqua" w:eastAsia="Book Antiqua" w:hAnsi="Book Antiqua" w:cs="Book Antiqua"/>
          <w:color w:val="000000"/>
        </w:rPr>
        <w:t>Single blind</w:t>
      </w:r>
    </w:p>
    <w:p w14:paraId="3E12A43D" w14:textId="77777777" w:rsidR="00A77B3E" w:rsidRPr="00993F80" w:rsidRDefault="00A77B3E" w:rsidP="00993F80">
      <w:pPr>
        <w:spacing w:line="360" w:lineRule="auto"/>
        <w:jc w:val="both"/>
        <w:rPr>
          <w:rFonts w:ascii="Book Antiqua" w:hAnsi="Book Antiqua"/>
        </w:rPr>
      </w:pPr>
    </w:p>
    <w:p w14:paraId="6C3384E2"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Peer-review started: </w:t>
      </w:r>
      <w:r w:rsidRPr="00993F80">
        <w:rPr>
          <w:rFonts w:ascii="Book Antiqua" w:eastAsia="Book Antiqua" w:hAnsi="Book Antiqua" w:cs="Book Antiqua"/>
          <w:color w:val="000000"/>
        </w:rPr>
        <w:t>January 11, 2022</w:t>
      </w:r>
    </w:p>
    <w:p w14:paraId="0F7DD24F"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First decision: </w:t>
      </w:r>
      <w:r w:rsidRPr="00993F80">
        <w:rPr>
          <w:rFonts w:ascii="Book Antiqua" w:eastAsia="Book Antiqua" w:hAnsi="Book Antiqua" w:cs="Book Antiqua"/>
          <w:color w:val="000000"/>
        </w:rPr>
        <w:t>March 8, 2022</w:t>
      </w:r>
    </w:p>
    <w:p w14:paraId="68F9CC1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Article in press: </w:t>
      </w:r>
    </w:p>
    <w:p w14:paraId="521721FC" w14:textId="77777777" w:rsidR="00A77B3E" w:rsidRPr="00993F80" w:rsidRDefault="00A77B3E" w:rsidP="00993F80">
      <w:pPr>
        <w:spacing w:line="360" w:lineRule="auto"/>
        <w:jc w:val="both"/>
        <w:rPr>
          <w:rFonts w:ascii="Book Antiqua" w:hAnsi="Book Antiqua"/>
        </w:rPr>
      </w:pPr>
    </w:p>
    <w:p w14:paraId="5C7FB103" w14:textId="7E0B908F"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Specialty type: </w:t>
      </w:r>
      <w:r w:rsidR="001B4277" w:rsidRPr="00993F80">
        <w:rPr>
          <w:rFonts w:ascii="Book Antiqua" w:eastAsia="Microsoft YaHei" w:hAnsi="Book Antiqua" w:cs="SimSun"/>
        </w:rPr>
        <w:t>Gastroenterology and hepatology</w:t>
      </w:r>
    </w:p>
    <w:p w14:paraId="29B6B29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t xml:space="preserve">Country/Territory of origin: </w:t>
      </w:r>
      <w:r w:rsidRPr="00993F80">
        <w:rPr>
          <w:rFonts w:ascii="Book Antiqua" w:eastAsia="Book Antiqua" w:hAnsi="Book Antiqua" w:cs="Book Antiqua"/>
          <w:color w:val="000000"/>
        </w:rPr>
        <w:t>South Korea</w:t>
      </w:r>
    </w:p>
    <w:p w14:paraId="60EDC695"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b/>
          <w:color w:val="000000"/>
        </w:rPr>
        <w:lastRenderedPageBreak/>
        <w:t>Peer-review report’s scientific quality classification</w:t>
      </w:r>
    </w:p>
    <w:p w14:paraId="1CE834C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Grade A (Excellent): 0</w:t>
      </w:r>
    </w:p>
    <w:p w14:paraId="133D3FF6"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Grade B (Very good): B</w:t>
      </w:r>
    </w:p>
    <w:p w14:paraId="2FCB8467"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Grade C (Good): C, C</w:t>
      </w:r>
    </w:p>
    <w:p w14:paraId="2DA33A90"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Grade D (Fair): 0</w:t>
      </w:r>
    </w:p>
    <w:p w14:paraId="6A0A634D" w14:textId="77777777" w:rsidR="00A77B3E" w:rsidRPr="00993F80" w:rsidRDefault="00F145CF" w:rsidP="00993F80">
      <w:pPr>
        <w:spacing w:line="360" w:lineRule="auto"/>
        <w:jc w:val="both"/>
        <w:rPr>
          <w:rFonts w:ascii="Book Antiqua" w:hAnsi="Book Antiqua"/>
        </w:rPr>
      </w:pPr>
      <w:r w:rsidRPr="00993F80">
        <w:rPr>
          <w:rFonts w:ascii="Book Antiqua" w:eastAsia="Book Antiqua" w:hAnsi="Book Antiqua" w:cs="Book Antiqua"/>
          <w:color w:val="000000"/>
        </w:rPr>
        <w:t>Grade E (Poor): 0</w:t>
      </w:r>
    </w:p>
    <w:p w14:paraId="2B907BA2" w14:textId="77777777" w:rsidR="00A77B3E" w:rsidRPr="00993F80" w:rsidRDefault="00A77B3E" w:rsidP="00993F80">
      <w:pPr>
        <w:spacing w:line="360" w:lineRule="auto"/>
        <w:jc w:val="both"/>
        <w:rPr>
          <w:rFonts w:ascii="Book Antiqua" w:hAnsi="Book Antiqua"/>
        </w:rPr>
      </w:pPr>
    </w:p>
    <w:p w14:paraId="4F7E7A8A" w14:textId="5D1ED44C" w:rsidR="00542F6C" w:rsidRDefault="00F145CF" w:rsidP="00993F80">
      <w:pPr>
        <w:spacing w:line="360" w:lineRule="auto"/>
        <w:jc w:val="both"/>
        <w:rPr>
          <w:rFonts w:ascii="Book Antiqua" w:eastAsia="Book Antiqua" w:hAnsi="Book Antiqua" w:cs="Book Antiqua"/>
          <w:b/>
          <w:color w:val="000000"/>
        </w:rPr>
      </w:pPr>
      <w:r w:rsidRPr="00993F80">
        <w:rPr>
          <w:rFonts w:ascii="Book Antiqua" w:eastAsia="Book Antiqua" w:hAnsi="Book Antiqua" w:cs="Book Antiqua"/>
          <w:b/>
          <w:color w:val="000000"/>
        </w:rPr>
        <w:t xml:space="preserve">P-Reviewer: </w:t>
      </w:r>
      <w:proofErr w:type="spellStart"/>
      <w:r w:rsidRPr="00993F80">
        <w:rPr>
          <w:rFonts w:ascii="Book Antiqua" w:eastAsia="Book Antiqua" w:hAnsi="Book Antiqua" w:cs="Book Antiqua"/>
          <w:color w:val="000000"/>
        </w:rPr>
        <w:t>Prasetyo</w:t>
      </w:r>
      <w:proofErr w:type="spellEnd"/>
      <w:r w:rsidRPr="00993F80">
        <w:rPr>
          <w:rFonts w:ascii="Book Antiqua" w:eastAsia="Book Antiqua" w:hAnsi="Book Antiqua" w:cs="Book Antiqua"/>
          <w:color w:val="000000"/>
        </w:rPr>
        <w:t xml:space="preserve"> EP, Indonesia; Tang D, China; </w:t>
      </w:r>
      <w:proofErr w:type="spellStart"/>
      <w:r w:rsidRPr="00993F80">
        <w:rPr>
          <w:rFonts w:ascii="Book Antiqua" w:eastAsia="Book Antiqua" w:hAnsi="Book Antiqua" w:cs="Book Antiqua"/>
          <w:color w:val="000000"/>
        </w:rPr>
        <w:t>Zuo</w:t>
      </w:r>
      <w:proofErr w:type="spellEnd"/>
      <w:r w:rsidRPr="00993F80">
        <w:rPr>
          <w:rFonts w:ascii="Book Antiqua" w:eastAsia="Book Antiqua" w:hAnsi="Book Antiqua" w:cs="Book Antiqua"/>
          <w:color w:val="000000"/>
        </w:rPr>
        <w:t xml:space="preserve"> CJ, China</w:t>
      </w:r>
      <w:r w:rsidRPr="00993F80">
        <w:rPr>
          <w:rFonts w:ascii="Book Antiqua" w:eastAsia="Book Antiqua" w:hAnsi="Book Antiqua" w:cs="Book Antiqua"/>
          <w:b/>
          <w:color w:val="000000"/>
        </w:rPr>
        <w:t xml:space="preserve"> S-Editor: </w:t>
      </w:r>
      <w:r w:rsidR="001B4277" w:rsidRPr="00993F80">
        <w:rPr>
          <w:rFonts w:ascii="Book Antiqua" w:eastAsia="Book Antiqua" w:hAnsi="Book Antiqua" w:cs="Book Antiqua"/>
          <w:color w:val="000000"/>
        </w:rPr>
        <w:t>Wang JJ</w:t>
      </w:r>
      <w:r w:rsidRPr="00993F80">
        <w:rPr>
          <w:rFonts w:ascii="Book Antiqua" w:eastAsia="Book Antiqua" w:hAnsi="Book Antiqua" w:cs="Book Antiqua"/>
          <w:b/>
          <w:color w:val="000000"/>
        </w:rPr>
        <w:t xml:space="preserve"> L-Editor: </w:t>
      </w:r>
      <w:r w:rsidR="00F21C92">
        <w:rPr>
          <w:rFonts w:ascii="Book Antiqua" w:eastAsia="Book Antiqua" w:hAnsi="Book Antiqua" w:cs="Book Antiqua"/>
          <w:bCs/>
          <w:color w:val="000000"/>
        </w:rPr>
        <w:t>A</w:t>
      </w:r>
      <w:r w:rsidRPr="00993F80">
        <w:rPr>
          <w:rFonts w:ascii="Book Antiqua" w:eastAsia="Book Antiqua" w:hAnsi="Book Antiqua" w:cs="Book Antiqua"/>
          <w:b/>
          <w:color w:val="000000"/>
        </w:rPr>
        <w:t xml:space="preserve"> P-Editor: </w:t>
      </w:r>
    </w:p>
    <w:p w14:paraId="2B765E07" w14:textId="7536B9B0" w:rsidR="00542F6C" w:rsidRDefault="00542F6C" w:rsidP="00993F80">
      <w:pPr>
        <w:spacing w:line="360" w:lineRule="auto"/>
        <w:jc w:val="both"/>
        <w:rPr>
          <w:rFonts w:ascii="Book Antiqua" w:eastAsia="Book Antiqua" w:hAnsi="Book Antiqua" w:cs="Book Antiqua"/>
          <w:b/>
          <w:color w:val="000000"/>
        </w:rPr>
        <w:sectPr w:rsidR="00542F6C">
          <w:pgSz w:w="12240" w:h="15840"/>
          <w:pgMar w:top="1440" w:right="1440" w:bottom="1440" w:left="1440" w:header="720" w:footer="720" w:gutter="0"/>
          <w:cols w:space="720"/>
          <w:docGrid w:linePitch="360"/>
        </w:sectPr>
      </w:pPr>
    </w:p>
    <w:p w14:paraId="4D86C182" w14:textId="1D6B8D2A" w:rsidR="001B4277" w:rsidRPr="00993F80" w:rsidRDefault="001B4277" w:rsidP="00993F80">
      <w:pPr>
        <w:spacing w:line="360" w:lineRule="auto"/>
        <w:jc w:val="both"/>
        <w:rPr>
          <w:rFonts w:ascii="Book Antiqua" w:hAnsi="Book Antiqua" w:cs="Book Antiqua"/>
          <w:b/>
          <w:color w:val="000000"/>
          <w:lang w:eastAsia="zh-CN"/>
        </w:rPr>
      </w:pPr>
      <w:r w:rsidRPr="00993F80">
        <w:rPr>
          <w:rFonts w:ascii="Book Antiqua" w:hAnsi="Book Antiqua" w:cs="Book Antiqua"/>
          <w:b/>
          <w:color w:val="000000"/>
          <w:lang w:eastAsia="zh-CN"/>
        </w:rPr>
        <w:lastRenderedPageBreak/>
        <w:t>Figure Legends</w:t>
      </w:r>
    </w:p>
    <w:p w14:paraId="36CFC1A1" w14:textId="5816C852" w:rsidR="00367830" w:rsidRPr="00993F80" w:rsidRDefault="00542F6C" w:rsidP="00993F80">
      <w:pPr>
        <w:spacing w:line="360" w:lineRule="auto"/>
        <w:jc w:val="both"/>
        <w:rPr>
          <w:rFonts w:ascii="Book Antiqua" w:hAnsi="Book Antiqua"/>
          <w:b/>
          <w:bCs/>
          <w:lang w:eastAsia="zh-CN"/>
        </w:rPr>
      </w:pPr>
      <w:r>
        <w:rPr>
          <w:noProof/>
        </w:rPr>
        <w:drawing>
          <wp:inline distT="0" distB="0" distL="0" distR="0" wp14:anchorId="682D7DFF" wp14:editId="53711E13">
            <wp:extent cx="6762841" cy="280484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776618" cy="2810559"/>
                    </a:xfrm>
                    <a:prstGeom prst="rect">
                      <a:avLst/>
                    </a:prstGeom>
                  </pic:spPr>
                </pic:pic>
              </a:graphicData>
            </a:graphic>
          </wp:inline>
        </w:drawing>
      </w:r>
    </w:p>
    <w:p w14:paraId="7F04AE4B" w14:textId="444053F9" w:rsidR="002707D2" w:rsidRPr="00993F80" w:rsidRDefault="002707D2" w:rsidP="00993F80">
      <w:pPr>
        <w:spacing w:line="360" w:lineRule="auto"/>
        <w:jc w:val="both"/>
        <w:rPr>
          <w:rFonts w:ascii="Book Antiqua" w:eastAsia="Book Antiqua" w:hAnsi="Book Antiqua" w:cs="Book Antiqua"/>
          <w:color w:val="000000"/>
        </w:rPr>
      </w:pPr>
      <w:bookmarkStart w:id="9" w:name="_Hlk106608239"/>
      <w:r w:rsidRPr="00993F80">
        <w:rPr>
          <w:rFonts w:ascii="Book Antiqua" w:eastAsia="Book Antiqua" w:hAnsi="Book Antiqua" w:cs="Book Antiqua"/>
          <w:b/>
          <w:bCs/>
          <w:color w:val="000000"/>
        </w:rPr>
        <w:t xml:space="preserve">Figure 1 Confirmation of mitochondrial </w:t>
      </w:r>
      <w:bookmarkStart w:id="10" w:name="_Hlk106202273"/>
      <w:r w:rsidRPr="00993F80">
        <w:rPr>
          <w:rFonts w:ascii="Book Antiqua" w:eastAsia="Book Antiqua" w:hAnsi="Book Antiqua" w:cs="Book Antiqua"/>
          <w:b/>
          <w:bCs/>
          <w:color w:val="000000"/>
        </w:rPr>
        <w:t>reactive oxygen species</w:t>
      </w:r>
      <w:bookmarkEnd w:id="10"/>
      <w:r w:rsidRPr="00993F80">
        <w:rPr>
          <w:rFonts w:ascii="Book Antiqua" w:eastAsia="Book Antiqua" w:hAnsi="Book Antiqua" w:cs="Book Antiqua"/>
          <w:b/>
          <w:bCs/>
          <w:color w:val="000000"/>
        </w:rPr>
        <w:t xml:space="preserve"> generation by sustained calcium supply.</w:t>
      </w:r>
      <w:r w:rsidRPr="00993F80">
        <w:rPr>
          <w:rFonts w:ascii="Book Antiqua" w:eastAsia="Book Antiqua" w:hAnsi="Book Antiqua" w:cs="Book Antiqua"/>
          <w:color w:val="000000"/>
        </w:rPr>
        <w:t xml:space="preserve"> A</w:t>
      </w:r>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Fluorescent calcium imaging following </w:t>
      </w:r>
      <w:bookmarkStart w:id="11" w:name="_Hlk106202380"/>
      <w:r w:rsidRPr="00993F80">
        <w:rPr>
          <w:rFonts w:ascii="Book Antiqua" w:eastAsia="Book Antiqua" w:hAnsi="Book Antiqua" w:cs="Book Antiqua"/>
          <w:color w:val="000000"/>
        </w:rPr>
        <w:t>lactate calcium salt</w:t>
      </w:r>
      <w:bookmarkEnd w:id="11"/>
      <w:r w:rsidRPr="00993F80">
        <w:rPr>
          <w:rFonts w:ascii="Book Antiqua" w:eastAsia="Book Antiqua" w:hAnsi="Book Antiqua" w:cs="Book Antiqua"/>
          <w:color w:val="000000"/>
        </w:rPr>
        <w:t xml:space="preserve">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treatment of pancreatic cancer cells</w:t>
      </w:r>
      <w:r w:rsidR="0094440B" w:rsidRPr="00993F80">
        <w:rPr>
          <w:rFonts w:ascii="Book Antiqua" w:eastAsia="Book Antiqua" w:hAnsi="Book Antiqua" w:cs="Book Antiqua"/>
          <w:color w:val="000000"/>
        </w:rPr>
        <w:t xml:space="preserve"> (AsPC-1 and CFPAC-1)</w:t>
      </w:r>
      <w:r w:rsidRPr="00993F80">
        <w:rPr>
          <w:rFonts w:ascii="Book Antiqua" w:eastAsia="Book Antiqua" w:hAnsi="Book Antiqua" w:cs="Book Antiqua"/>
          <w:color w:val="000000"/>
        </w:rPr>
        <w:t xml:space="preserve">. Scale bars: 100 </w:t>
      </w:r>
      <w:proofErr w:type="spellStart"/>
      <w:r w:rsidR="00AA1F0D" w:rsidRPr="00993F80">
        <w:rPr>
          <w:rFonts w:ascii="Book Antiqua" w:hAnsi="Book Antiqua" w:cs="Book Antiqua"/>
          <w:color w:val="000000"/>
          <w:lang w:eastAsia="zh-CN"/>
        </w:rPr>
        <w:t>μm</w:t>
      </w:r>
      <w:proofErr w:type="spellEnd"/>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B</w:t>
      </w:r>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fluorescence intensity of calcium</w:t>
      </w:r>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w:t>
      </w:r>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Confocal imaging of mitochondrial </w:t>
      </w:r>
      <w:r w:rsidR="00AA1F0D" w:rsidRPr="00993F80">
        <w:rPr>
          <w:rFonts w:ascii="Book Antiqua" w:eastAsia="Book Antiqua" w:hAnsi="Book Antiqua" w:cs="Book Antiqua"/>
          <w:color w:val="000000"/>
        </w:rPr>
        <w:t>reactive oxygen species (</w:t>
      </w:r>
      <w:r w:rsidRPr="00993F80">
        <w:rPr>
          <w:rFonts w:ascii="Book Antiqua" w:eastAsia="Book Antiqua" w:hAnsi="Book Antiqua" w:cs="Book Antiqua"/>
          <w:color w:val="000000"/>
        </w:rPr>
        <w:t>ROS</w:t>
      </w:r>
      <w:r w:rsidR="00AA1F0D"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in pancreatic cancer cells. Red dye: </w:t>
      </w:r>
      <w:r w:rsidR="00A77F65" w:rsidRPr="00993F80">
        <w:rPr>
          <w:rFonts w:ascii="Book Antiqua" w:eastAsia="Book Antiqua" w:hAnsi="Book Antiqua" w:cs="Book Antiqua"/>
          <w:color w:val="000000"/>
        </w:rPr>
        <w:t>M</w:t>
      </w:r>
      <w:r w:rsidRPr="00993F80">
        <w:rPr>
          <w:rFonts w:ascii="Book Antiqua" w:eastAsia="Book Antiqua" w:hAnsi="Book Antiqua" w:cs="Book Antiqua"/>
          <w:color w:val="000000"/>
        </w:rPr>
        <w:t xml:space="preserve">itochondrial superoxide indicator; Green dye: </w:t>
      </w:r>
      <w:r w:rsidR="00A77F65" w:rsidRPr="00993F80">
        <w:rPr>
          <w:rFonts w:ascii="Book Antiqua" w:eastAsia="Book Antiqua" w:hAnsi="Book Antiqua" w:cs="Book Antiqua"/>
          <w:color w:val="000000"/>
        </w:rPr>
        <w:t>M</w:t>
      </w:r>
      <w:r w:rsidRPr="00993F80">
        <w:rPr>
          <w:rFonts w:ascii="Book Antiqua" w:eastAsia="Book Antiqua" w:hAnsi="Book Antiqua" w:cs="Book Antiqua"/>
          <w:color w:val="000000"/>
        </w:rPr>
        <w:t xml:space="preserve">itochondrial indicator. Scale bars: 25 </w:t>
      </w:r>
      <w:proofErr w:type="spellStart"/>
      <w:r w:rsidR="00A77F65" w:rsidRPr="00993F80">
        <w:rPr>
          <w:rFonts w:ascii="Book Antiqua" w:hAnsi="Book Antiqua" w:cs="Book Antiqua"/>
          <w:color w:val="000000"/>
          <w:lang w:eastAsia="zh-CN"/>
        </w:rPr>
        <w:t>μm</w:t>
      </w:r>
      <w:proofErr w:type="spellEnd"/>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D</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fluorescence intensity of mitochondrial ROS</w:t>
      </w:r>
      <w:r w:rsidR="00542F6C">
        <w:rPr>
          <w:rFonts w:ascii="Book Antiqua" w:eastAsia="Book Antiqua" w:hAnsi="Book Antiqua" w:cs="Book Antiqua"/>
          <w:color w:val="000000"/>
        </w:rPr>
        <w:t xml:space="preserve"> in</w:t>
      </w:r>
      <w:r w:rsidR="00542F6C" w:rsidRPr="00542F6C">
        <w:rPr>
          <w:rFonts w:ascii="Book Antiqua" w:eastAsia="Book Antiqua" w:hAnsi="Book Antiqua" w:cs="Book Antiqua"/>
          <w:color w:val="000000"/>
        </w:rPr>
        <w:t xml:space="preserve"> </w:t>
      </w:r>
      <w:r w:rsidR="00542F6C" w:rsidRPr="00993F80">
        <w:rPr>
          <w:rFonts w:ascii="Book Antiqua" w:eastAsia="Book Antiqua" w:hAnsi="Book Antiqua" w:cs="Book Antiqua"/>
          <w:color w:val="000000"/>
        </w:rPr>
        <w:t>AsPC-1</w:t>
      </w:r>
      <w:r w:rsidR="00542F6C">
        <w:rPr>
          <w:rFonts w:ascii="Book Antiqua" w:eastAsia="Book Antiqua" w:hAnsi="Book Antiqua" w:cs="Book Antiqua"/>
          <w:color w:val="000000"/>
        </w:rPr>
        <w:t>; E:</w:t>
      </w:r>
      <w:r w:rsidR="00542F6C" w:rsidRPr="00542F6C">
        <w:rPr>
          <w:rFonts w:ascii="Book Antiqua" w:eastAsia="Book Antiqua" w:hAnsi="Book Antiqua" w:cs="Book Antiqua"/>
          <w:color w:val="000000"/>
        </w:rPr>
        <w:t xml:space="preserve"> </w:t>
      </w:r>
      <w:r w:rsidR="00542F6C" w:rsidRPr="00993F80">
        <w:rPr>
          <w:rFonts w:ascii="Book Antiqua" w:eastAsia="Book Antiqua" w:hAnsi="Book Antiqua" w:cs="Book Antiqua"/>
          <w:color w:val="000000"/>
        </w:rPr>
        <w:t>Quantitative analysis of the fluorescence intensity of mitochondrial ROS</w:t>
      </w:r>
      <w:r w:rsidR="00542F6C">
        <w:rPr>
          <w:rFonts w:ascii="Book Antiqua" w:eastAsia="Book Antiqua" w:hAnsi="Book Antiqua" w:cs="Book Antiqua"/>
          <w:color w:val="000000"/>
        </w:rPr>
        <w:t xml:space="preserve"> in</w:t>
      </w:r>
      <w:r w:rsidR="00542F6C" w:rsidRPr="00542F6C">
        <w:rPr>
          <w:rFonts w:ascii="Book Antiqua" w:eastAsia="Book Antiqua" w:hAnsi="Book Antiqua" w:cs="Book Antiqua"/>
          <w:color w:val="000000"/>
        </w:rPr>
        <w:t xml:space="preserve"> </w:t>
      </w:r>
      <w:r w:rsidR="00542F6C" w:rsidRPr="00993F80">
        <w:rPr>
          <w:rFonts w:ascii="Book Antiqua" w:eastAsia="Book Antiqua" w:hAnsi="Book Antiqua" w:cs="Book Antiqua"/>
          <w:color w:val="000000"/>
        </w:rPr>
        <w:t>CFPAC-1</w:t>
      </w:r>
      <w:r w:rsidRPr="00993F80">
        <w:rPr>
          <w:rFonts w:ascii="Book Antiqua" w:eastAsia="Book Antiqua" w:hAnsi="Book Antiqua" w:cs="Book Antiqua"/>
          <w:color w:val="000000"/>
        </w:rPr>
        <w:t xml:space="preserve">. The fluorescence intensity was calculated by the mean fluorescence intensity. The cells were treated with 2.5 mM </w:t>
      </w:r>
      <w:proofErr w:type="spellStart"/>
      <w:r w:rsidRPr="00993F80">
        <w:rPr>
          <w:rFonts w:ascii="Book Antiqua" w:eastAsia="Book Antiqua" w:hAnsi="Book Antiqua" w:cs="Book Antiqua"/>
          <w:color w:val="000000"/>
        </w:rPr>
        <w:t>CaLac</w:t>
      </w:r>
      <w:proofErr w:type="spellEnd"/>
      <w:r w:rsidRPr="00993F80">
        <w:rPr>
          <w:rFonts w:ascii="Book Antiqua" w:eastAsia="Book Antiqua" w:hAnsi="Book Antiqua" w:cs="Book Antiqua"/>
          <w:color w:val="000000"/>
        </w:rPr>
        <w:t xml:space="preserve"> for 72 h. Results represent the mean ± SD. </w:t>
      </w:r>
      <w:proofErr w:type="spellStart"/>
      <w:r w:rsidR="00AA1F0D" w:rsidRPr="00993F80">
        <w:rPr>
          <w:rFonts w:ascii="Book Antiqua" w:eastAsia="Book Antiqua" w:hAnsi="Book Antiqua" w:cs="Book Antiqua"/>
          <w:color w:val="000000"/>
          <w:vertAlign w:val="superscript"/>
        </w:rPr>
        <w:t>a</w:t>
      </w:r>
      <w:r w:rsidRPr="00993F80">
        <w:rPr>
          <w:rFonts w:ascii="Book Antiqua" w:eastAsia="Book Antiqua" w:hAnsi="Book Antiqua" w:cs="Book Antiqua"/>
          <w:i/>
          <w:iCs/>
          <w:color w:val="000000"/>
        </w:rPr>
        <w:t>P</w:t>
      </w:r>
      <w:proofErr w:type="spellEnd"/>
      <w:r w:rsidRPr="00993F80">
        <w:rPr>
          <w:rFonts w:ascii="Book Antiqua" w:eastAsia="Book Antiqua" w:hAnsi="Book Antiqua" w:cs="Book Antiqua"/>
          <w:color w:val="000000"/>
        </w:rPr>
        <w:t xml:space="preserve"> &lt; 0.001 </w:t>
      </w:r>
      <w:r w:rsidRPr="00993F80">
        <w:rPr>
          <w:rFonts w:ascii="Book Antiqua" w:eastAsia="Book Antiqua" w:hAnsi="Book Antiqua" w:cs="Book Antiqua"/>
          <w:i/>
          <w:iCs/>
          <w:color w:val="000000"/>
        </w:rPr>
        <w:t>vs</w:t>
      </w:r>
      <w:r w:rsidR="00AA1F0D" w:rsidRPr="00993F80">
        <w:rPr>
          <w:rFonts w:ascii="Book Antiqua" w:eastAsia="Book Antiqua" w:hAnsi="Book Antiqua" w:cs="Book Antiqua"/>
          <w:color w:val="000000"/>
        </w:rPr>
        <w:t xml:space="preserve"> </w:t>
      </w:r>
      <w:r w:rsidRPr="00993F80">
        <w:rPr>
          <w:rFonts w:ascii="Book Antiqua" w:eastAsia="Book Antiqua" w:hAnsi="Book Antiqua" w:cs="Book Antiqua"/>
          <w:color w:val="000000"/>
        </w:rPr>
        <w:t>untreated.</w:t>
      </w:r>
      <w:r w:rsidR="00AA1F0D" w:rsidRPr="00993F80">
        <w:rPr>
          <w:rFonts w:ascii="Book Antiqua" w:eastAsia="Book Antiqua" w:hAnsi="Book Antiqua" w:cs="Book Antiqua"/>
          <w:color w:val="000000"/>
        </w:rPr>
        <w:t xml:space="preserve"> </w:t>
      </w:r>
      <w:proofErr w:type="spellStart"/>
      <w:r w:rsidR="00AA1F0D" w:rsidRPr="00993F80">
        <w:rPr>
          <w:rFonts w:ascii="Book Antiqua" w:eastAsia="Book Antiqua" w:hAnsi="Book Antiqua" w:cs="Book Antiqua"/>
          <w:color w:val="000000"/>
        </w:rPr>
        <w:t>CaLac</w:t>
      </w:r>
      <w:proofErr w:type="spellEnd"/>
      <w:r w:rsidR="00AA1F0D" w:rsidRPr="00993F80">
        <w:rPr>
          <w:rFonts w:ascii="Book Antiqua" w:eastAsia="Book Antiqua" w:hAnsi="Book Antiqua" w:cs="Book Antiqua"/>
          <w:color w:val="000000"/>
        </w:rPr>
        <w:t>: Lactate calcium salt</w:t>
      </w:r>
      <w:r w:rsidR="00A77F65" w:rsidRPr="00993F80">
        <w:rPr>
          <w:rFonts w:ascii="Book Antiqua" w:eastAsia="Book Antiqua" w:hAnsi="Book Antiqua" w:cs="Book Antiqua"/>
          <w:color w:val="000000"/>
        </w:rPr>
        <w:t xml:space="preserve">; </w:t>
      </w:r>
      <w:proofErr w:type="spellStart"/>
      <w:r w:rsidR="00A77F65" w:rsidRPr="00993F80">
        <w:rPr>
          <w:rFonts w:ascii="Book Antiqua" w:eastAsia="Book Antiqua" w:hAnsi="Book Antiqua" w:cs="Book Antiqua"/>
          <w:color w:val="000000"/>
        </w:rPr>
        <w:t>MitoSOX</w:t>
      </w:r>
      <w:proofErr w:type="spellEnd"/>
      <w:r w:rsidR="00A77F65" w:rsidRPr="00993F80">
        <w:rPr>
          <w:rFonts w:ascii="Book Antiqua" w:eastAsia="Book Antiqua" w:hAnsi="Book Antiqua" w:cs="Book Antiqua"/>
          <w:color w:val="000000"/>
        </w:rPr>
        <w:t>: Mitochondrial superoxide indicator.</w:t>
      </w:r>
    </w:p>
    <w:bookmarkEnd w:id="9"/>
    <w:p w14:paraId="58C66CD6" w14:textId="4F4A3571" w:rsidR="00367830" w:rsidRPr="00993F80" w:rsidRDefault="00367830" w:rsidP="00993F80">
      <w:pPr>
        <w:spacing w:line="360" w:lineRule="auto"/>
        <w:jc w:val="both"/>
        <w:rPr>
          <w:rFonts w:ascii="Book Antiqua" w:hAnsi="Book Antiqua"/>
          <w:lang w:eastAsia="zh-CN"/>
        </w:rPr>
        <w:sectPr w:rsidR="00367830" w:rsidRPr="00993F80">
          <w:pgSz w:w="12240" w:h="15840"/>
          <w:pgMar w:top="1440" w:right="1440" w:bottom="1440" w:left="1440" w:header="720" w:footer="720" w:gutter="0"/>
          <w:cols w:space="720"/>
          <w:docGrid w:linePitch="360"/>
        </w:sectPr>
      </w:pPr>
    </w:p>
    <w:p w14:paraId="421335A3" w14:textId="2561A799" w:rsidR="001B4277" w:rsidRPr="00993F80" w:rsidRDefault="00367830" w:rsidP="00993F80">
      <w:pPr>
        <w:spacing w:line="360" w:lineRule="auto"/>
        <w:jc w:val="both"/>
        <w:rPr>
          <w:rFonts w:ascii="Book Antiqua" w:hAnsi="Book Antiqua"/>
          <w:b/>
          <w:bCs/>
          <w:lang w:eastAsia="zh-CN"/>
        </w:rPr>
      </w:pPr>
      <w:r w:rsidRPr="00993F80">
        <w:rPr>
          <w:rFonts w:ascii="Book Antiqua" w:hAnsi="Book Antiqua"/>
          <w:noProof/>
        </w:rPr>
        <w:lastRenderedPageBreak/>
        <w:drawing>
          <wp:inline distT="0" distB="0" distL="0" distR="0" wp14:anchorId="2E676217" wp14:editId="7355531E">
            <wp:extent cx="5943600" cy="335597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3355975"/>
                    </a:xfrm>
                    <a:prstGeom prst="rect">
                      <a:avLst/>
                    </a:prstGeom>
                  </pic:spPr>
                </pic:pic>
              </a:graphicData>
            </a:graphic>
          </wp:inline>
        </w:drawing>
      </w:r>
    </w:p>
    <w:p w14:paraId="2B0096E1" w14:textId="5E442096" w:rsidR="00F0100B" w:rsidRPr="00993F80" w:rsidRDefault="00F0100B" w:rsidP="00993F80">
      <w:pPr>
        <w:spacing w:line="360" w:lineRule="auto"/>
        <w:jc w:val="both"/>
        <w:rPr>
          <w:rFonts w:ascii="Book Antiqua" w:eastAsia="Book Antiqua" w:hAnsi="Book Antiqua" w:cs="Book Antiqua"/>
          <w:color w:val="000000"/>
        </w:rPr>
      </w:pPr>
      <w:r w:rsidRPr="00993F80">
        <w:rPr>
          <w:rFonts w:ascii="Book Antiqua" w:eastAsia="Book Antiqua" w:hAnsi="Book Antiqua" w:cs="Book Antiqua"/>
          <w:b/>
          <w:bCs/>
          <w:color w:val="000000"/>
        </w:rPr>
        <w:t xml:space="preserve">Figure 2 Confirmation of enzyme change and </w:t>
      </w:r>
      <w:bookmarkStart w:id="12" w:name="_Hlk106202633"/>
      <w:r w:rsidRPr="00993F80">
        <w:rPr>
          <w:rFonts w:ascii="Book Antiqua" w:eastAsia="Book Antiqua" w:hAnsi="Book Antiqua" w:cs="Book Antiqua"/>
          <w:b/>
          <w:bCs/>
          <w:color w:val="000000"/>
        </w:rPr>
        <w:t>poly adenosine diphosphate-ribose</w:t>
      </w:r>
      <w:bookmarkEnd w:id="12"/>
      <w:r w:rsidRPr="00993F80">
        <w:rPr>
          <w:rFonts w:ascii="Book Antiqua" w:eastAsia="Book Antiqua" w:hAnsi="Book Antiqua" w:cs="Book Antiqua"/>
          <w:b/>
          <w:bCs/>
          <w:color w:val="000000"/>
        </w:rPr>
        <w:t xml:space="preserve"> accumulation by calcium</w:t>
      </w:r>
      <w:r w:rsidR="009E5611" w:rsidRPr="00993F80">
        <w:rPr>
          <w:rFonts w:ascii="Book Antiqua" w:eastAsia="Book Antiqua" w:hAnsi="Book Antiqua" w:cs="Book Antiqua"/>
          <w:b/>
          <w:bCs/>
          <w:color w:val="000000"/>
        </w:rPr>
        <w:t xml:space="preserve"> </w:t>
      </w:r>
      <w:r w:rsidRPr="00993F80">
        <w:rPr>
          <w:rFonts w:ascii="Book Antiqua" w:eastAsia="Book Antiqua" w:hAnsi="Book Antiqua" w:cs="Book Antiqua"/>
          <w:b/>
          <w:bCs/>
          <w:color w:val="000000"/>
        </w:rPr>
        <w:t>supply resulting in energy crisis.</w:t>
      </w:r>
      <w:r w:rsidRPr="00993F80">
        <w:rPr>
          <w:rFonts w:ascii="Book Antiqua" w:eastAsia="Book Antiqua" w:hAnsi="Book Antiqua" w:cs="Book Antiqua"/>
          <w:color w:val="000000"/>
        </w:rPr>
        <w:t xml:space="preserve"> A</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A77F65" w:rsidRPr="00993F80">
        <w:rPr>
          <w:rFonts w:ascii="Book Antiqua" w:eastAsia="Book Antiqua" w:hAnsi="Book Antiqua" w:cs="Book Antiqua"/>
          <w:color w:val="000000"/>
        </w:rPr>
        <w:t xml:space="preserve">Quantitative analysis of the enzyme levels of poly adenosine diphosphate (ADP)-ribose (PAR) </w:t>
      </w:r>
      <w:proofErr w:type="spellStart"/>
      <w:r w:rsidR="00A77F65" w:rsidRPr="00993F80">
        <w:rPr>
          <w:rFonts w:ascii="Book Antiqua" w:eastAsia="Book Antiqua" w:hAnsi="Book Antiqua" w:cs="Book Antiqua"/>
          <w:color w:val="000000"/>
        </w:rPr>
        <w:t>glycohydrolase</w:t>
      </w:r>
      <w:proofErr w:type="spellEnd"/>
      <w:r w:rsidR="00A77F65" w:rsidRPr="00993F80">
        <w:rPr>
          <w:rFonts w:ascii="Book Antiqua" w:eastAsia="Book Antiqua" w:hAnsi="Book Antiqua" w:cs="Book Antiqua"/>
          <w:color w:val="000000"/>
        </w:rPr>
        <w:t xml:space="preserve"> in pancreatic cancer cells (AsPC-1 and CFPAC-1); </w:t>
      </w:r>
      <w:r w:rsidRPr="00993F80">
        <w:rPr>
          <w:rFonts w:ascii="Book Antiqua" w:eastAsia="Book Antiqua" w:hAnsi="Book Antiqua" w:cs="Book Antiqua"/>
          <w:color w:val="000000"/>
        </w:rPr>
        <w:t>B</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enzyme levels of ADP-ribosyl hydrolase 3</w:t>
      </w:r>
      <w:r w:rsidR="00BD55F1" w:rsidRPr="00993F80">
        <w:rPr>
          <w:rFonts w:ascii="Book Antiqua" w:eastAsia="Book Antiqua" w:hAnsi="Book Antiqua" w:cs="Book Antiqua"/>
          <w:color w:val="000000"/>
        </w:rPr>
        <w:t xml:space="preserve"> in AsPC-1 and CFPAC-1</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PAR levels</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D</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nicotinamide adenine dinucleotide levels</w:t>
      </w:r>
      <w:r w:rsidR="00A77F65"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Pr="00993F80">
        <w:rPr>
          <w:rFonts w:ascii="Book Antiqua" w:eastAsia="Book Antiqua" w:hAnsi="Book Antiqua" w:cs="Book Antiqua"/>
          <w:color w:val="1F497D" w:themeColor="text2"/>
        </w:rPr>
        <w:t>E</w:t>
      </w:r>
      <w:r w:rsidR="00A77F65" w:rsidRPr="00993F80">
        <w:rPr>
          <w:rFonts w:ascii="Book Antiqua" w:eastAsia="Book Antiqua" w:hAnsi="Book Antiqua" w:cs="Book Antiqua"/>
          <w:color w:val="1F497D" w:themeColor="text2"/>
        </w:rPr>
        <w:t>:</w:t>
      </w:r>
      <w:r w:rsidRPr="00993F80">
        <w:rPr>
          <w:rFonts w:ascii="Book Antiqua" w:eastAsia="Book Antiqua" w:hAnsi="Book Antiqua" w:cs="Book Antiqua"/>
          <w:color w:val="1F497D" w:themeColor="text2"/>
        </w:rPr>
        <w:t xml:space="preserve"> Quantitative analysis of NADH levels</w:t>
      </w:r>
      <w:r w:rsidR="00A77F65" w:rsidRPr="00993F80">
        <w:rPr>
          <w:rFonts w:ascii="Book Antiqua" w:eastAsia="Book Antiqua" w:hAnsi="Book Antiqua" w:cs="Book Antiqua"/>
          <w:color w:val="1F497D" w:themeColor="text2"/>
        </w:rPr>
        <w:t>;</w:t>
      </w:r>
      <w:r w:rsidRPr="00993F80">
        <w:rPr>
          <w:rFonts w:ascii="Book Antiqua" w:eastAsia="Book Antiqua" w:hAnsi="Book Antiqua" w:cs="Book Antiqua"/>
          <w:color w:val="1F497D" w:themeColor="text2"/>
        </w:rPr>
        <w:t xml:space="preserve"> F</w:t>
      </w:r>
      <w:r w:rsidR="00A77F65" w:rsidRPr="00993F80">
        <w:rPr>
          <w:rFonts w:ascii="Book Antiqua" w:eastAsia="Book Antiqua" w:hAnsi="Book Antiqua" w:cs="Book Antiqua"/>
          <w:color w:val="1F497D" w:themeColor="text2"/>
        </w:rPr>
        <w:t>:</w:t>
      </w:r>
      <w:r w:rsidRPr="00993F80">
        <w:rPr>
          <w:rFonts w:ascii="Book Antiqua" w:eastAsia="Book Antiqua" w:hAnsi="Book Antiqua" w:cs="Book Antiqua"/>
          <w:color w:val="1F497D" w:themeColor="text2"/>
        </w:rPr>
        <w:t xml:space="preserve"> Quantitative analysis of adenosine triphosphate (ATP) levels.</w:t>
      </w:r>
      <w:r w:rsidRPr="00993F80">
        <w:rPr>
          <w:rFonts w:ascii="Book Antiqua" w:eastAsia="Book Antiqua" w:hAnsi="Book Antiqua" w:cs="Book Antiqua"/>
          <w:color w:val="000000"/>
        </w:rPr>
        <w:t xml:space="preserve"> The cells were treated with 2.5 mM </w:t>
      </w:r>
      <w:r w:rsidR="009E5611" w:rsidRPr="00993F80">
        <w:rPr>
          <w:rFonts w:ascii="Book Antiqua" w:eastAsia="Book Antiqua" w:hAnsi="Book Antiqua" w:cs="Book Antiqua"/>
          <w:color w:val="000000"/>
        </w:rPr>
        <w:t>lactate calcium salt</w:t>
      </w:r>
      <w:r w:rsidRPr="00993F80">
        <w:rPr>
          <w:rFonts w:ascii="Book Antiqua" w:eastAsia="Book Antiqua" w:hAnsi="Book Antiqua" w:cs="Book Antiqua"/>
          <w:color w:val="000000"/>
        </w:rPr>
        <w:t xml:space="preserve"> for 72 h. Results represent the mean ± SD. </w:t>
      </w:r>
      <w:proofErr w:type="spellStart"/>
      <w:r w:rsidR="00D929B8" w:rsidRPr="00993F80">
        <w:rPr>
          <w:rFonts w:ascii="Book Antiqua" w:eastAsia="Book Antiqua" w:hAnsi="Book Antiqua" w:cs="Book Antiqua"/>
          <w:color w:val="000000"/>
          <w:vertAlign w:val="superscript"/>
        </w:rPr>
        <w:t>a</w:t>
      </w:r>
      <w:r w:rsidRPr="00993F80">
        <w:rPr>
          <w:rFonts w:ascii="Book Antiqua" w:eastAsia="Book Antiqua" w:hAnsi="Book Antiqua" w:cs="Book Antiqua"/>
          <w:i/>
          <w:iCs/>
          <w:color w:val="000000"/>
        </w:rPr>
        <w:t>P</w:t>
      </w:r>
      <w:proofErr w:type="spellEnd"/>
      <w:r w:rsidRPr="00993F80">
        <w:rPr>
          <w:rFonts w:ascii="Book Antiqua" w:eastAsia="Book Antiqua" w:hAnsi="Book Antiqua" w:cs="Book Antiqua"/>
          <w:color w:val="000000"/>
        </w:rPr>
        <w:t xml:space="preserve"> &lt; 0.001 </w:t>
      </w:r>
      <w:r w:rsidRPr="00993F80">
        <w:rPr>
          <w:rFonts w:ascii="Book Antiqua" w:eastAsia="Book Antiqua" w:hAnsi="Book Antiqua" w:cs="Book Antiqua"/>
          <w:i/>
          <w:iCs/>
          <w:color w:val="000000"/>
        </w:rPr>
        <w:t>vs</w:t>
      </w:r>
      <w:r w:rsidRPr="00993F80">
        <w:rPr>
          <w:rFonts w:ascii="Book Antiqua" w:eastAsia="Book Antiqua" w:hAnsi="Book Antiqua" w:cs="Book Antiqua"/>
          <w:color w:val="000000"/>
        </w:rPr>
        <w:t xml:space="preserve"> untreated.</w:t>
      </w:r>
      <w:r w:rsidR="00A77F65" w:rsidRPr="00993F80">
        <w:rPr>
          <w:rFonts w:ascii="Book Antiqua" w:eastAsia="Book Antiqua" w:hAnsi="Book Antiqua" w:cs="Book Antiqua"/>
          <w:color w:val="000000"/>
        </w:rPr>
        <w:t xml:space="preserve"> </w:t>
      </w:r>
      <w:proofErr w:type="spellStart"/>
      <w:r w:rsidR="00D929B8" w:rsidRPr="00993F80">
        <w:rPr>
          <w:rFonts w:ascii="Book Antiqua" w:eastAsia="Book Antiqua" w:hAnsi="Book Antiqua" w:cs="Book Antiqua"/>
          <w:color w:val="000000"/>
        </w:rPr>
        <w:t>CaLac</w:t>
      </w:r>
      <w:proofErr w:type="spellEnd"/>
      <w:r w:rsidR="00D929B8" w:rsidRPr="00993F80">
        <w:rPr>
          <w:rFonts w:ascii="Book Antiqua" w:eastAsia="Book Antiqua" w:hAnsi="Book Antiqua" w:cs="Book Antiqua"/>
          <w:color w:val="000000"/>
        </w:rPr>
        <w:t xml:space="preserve">: Lactate calcium salt; </w:t>
      </w:r>
      <w:r w:rsidR="00A77F65" w:rsidRPr="00993F80">
        <w:rPr>
          <w:rFonts w:ascii="Book Antiqua" w:eastAsia="Book Antiqua" w:hAnsi="Book Antiqua" w:cs="Book Antiqua"/>
          <w:color w:val="000000"/>
        </w:rPr>
        <w:t xml:space="preserve">PARG: Poly adenosine diphosphate-ribose </w:t>
      </w:r>
      <w:proofErr w:type="spellStart"/>
      <w:r w:rsidR="00A77F65" w:rsidRPr="00993F80">
        <w:rPr>
          <w:rFonts w:ascii="Book Antiqua" w:eastAsia="Book Antiqua" w:hAnsi="Book Antiqua" w:cs="Book Antiqua"/>
          <w:color w:val="000000"/>
        </w:rPr>
        <w:t>glycohydrolase</w:t>
      </w:r>
      <w:proofErr w:type="spellEnd"/>
      <w:r w:rsidR="00A77F65" w:rsidRPr="00993F80">
        <w:rPr>
          <w:rFonts w:ascii="Book Antiqua" w:eastAsia="Book Antiqua" w:hAnsi="Book Antiqua" w:cs="Book Antiqua"/>
          <w:color w:val="000000"/>
        </w:rPr>
        <w:t>; ARH3: Adenosine diphosphate-ribosyl hydrolase 3; NAD+: Nicotinamide adenine dinucleotide</w:t>
      </w:r>
      <w:r w:rsidR="00D929B8" w:rsidRPr="00993F80">
        <w:rPr>
          <w:rFonts w:ascii="Book Antiqua" w:eastAsia="Book Antiqua" w:hAnsi="Book Antiqua" w:cs="Book Antiqua"/>
          <w:color w:val="000000"/>
        </w:rPr>
        <w:t xml:space="preserve">; ATP: </w:t>
      </w:r>
      <w:r w:rsidR="00D929B8" w:rsidRPr="00993F80">
        <w:rPr>
          <w:rFonts w:ascii="Book Antiqua" w:eastAsia="Book Antiqua" w:hAnsi="Book Antiqua" w:cs="Book Antiqua"/>
          <w:color w:val="1F497D" w:themeColor="text2"/>
        </w:rPr>
        <w:t>Adenosine triphosphate.</w:t>
      </w:r>
    </w:p>
    <w:p w14:paraId="79DC26E9" w14:textId="1A584DF3" w:rsidR="00740703" w:rsidRPr="00993F80" w:rsidRDefault="00740703" w:rsidP="00993F80">
      <w:pPr>
        <w:spacing w:line="360" w:lineRule="auto"/>
        <w:jc w:val="both"/>
        <w:rPr>
          <w:rFonts w:ascii="Book Antiqua" w:hAnsi="Book Antiqua"/>
          <w:lang w:eastAsia="zh-CN"/>
        </w:rPr>
      </w:pPr>
    </w:p>
    <w:p w14:paraId="614815C2" w14:textId="2577A405" w:rsidR="00740703" w:rsidRPr="00993F80" w:rsidRDefault="00740703" w:rsidP="00993F80">
      <w:pPr>
        <w:spacing w:line="360" w:lineRule="auto"/>
        <w:jc w:val="both"/>
        <w:rPr>
          <w:rFonts w:ascii="Book Antiqua" w:hAnsi="Book Antiqua"/>
          <w:lang w:eastAsia="zh-CN"/>
        </w:rPr>
        <w:sectPr w:rsidR="00740703" w:rsidRPr="00993F80">
          <w:pgSz w:w="12240" w:h="15840"/>
          <w:pgMar w:top="1440" w:right="1440" w:bottom="1440" w:left="1440" w:header="720" w:footer="720" w:gutter="0"/>
          <w:cols w:space="720"/>
          <w:docGrid w:linePitch="360"/>
        </w:sectPr>
      </w:pPr>
    </w:p>
    <w:p w14:paraId="52D56509" w14:textId="12F315DD" w:rsidR="00740703" w:rsidRPr="00993F80" w:rsidRDefault="00740703" w:rsidP="00993F80">
      <w:pPr>
        <w:spacing w:line="360" w:lineRule="auto"/>
        <w:jc w:val="both"/>
        <w:rPr>
          <w:rFonts w:ascii="Book Antiqua" w:hAnsi="Book Antiqua"/>
          <w:b/>
          <w:bCs/>
          <w:lang w:eastAsia="zh-CN"/>
        </w:rPr>
      </w:pPr>
      <w:r w:rsidRPr="00993F80">
        <w:rPr>
          <w:rFonts w:ascii="Book Antiqua" w:hAnsi="Book Antiqua"/>
          <w:noProof/>
        </w:rPr>
        <w:lastRenderedPageBreak/>
        <w:drawing>
          <wp:inline distT="0" distB="0" distL="0" distR="0" wp14:anchorId="129A7DDA" wp14:editId="4BDAE15F">
            <wp:extent cx="5745978" cy="5334462"/>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45978" cy="5334462"/>
                    </a:xfrm>
                    <a:prstGeom prst="rect">
                      <a:avLst/>
                    </a:prstGeom>
                  </pic:spPr>
                </pic:pic>
              </a:graphicData>
            </a:graphic>
          </wp:inline>
        </w:drawing>
      </w:r>
    </w:p>
    <w:p w14:paraId="003F9816" w14:textId="3C1DF541" w:rsidR="009A17D0" w:rsidRPr="00993F80" w:rsidRDefault="00925461" w:rsidP="00993F80">
      <w:pPr>
        <w:spacing w:line="360" w:lineRule="auto"/>
        <w:jc w:val="both"/>
        <w:rPr>
          <w:rFonts w:ascii="Book Antiqua" w:hAnsi="Book Antiqua"/>
          <w:lang w:eastAsia="zh-CN"/>
        </w:rPr>
      </w:pPr>
      <w:bookmarkStart w:id="13" w:name="_Hlk106608386"/>
      <w:r w:rsidRPr="00993F80">
        <w:rPr>
          <w:rFonts w:ascii="Book Antiqua" w:eastAsia="Book Antiqua" w:hAnsi="Book Antiqua" w:cs="Book Antiqua"/>
          <w:b/>
          <w:bCs/>
          <w:color w:val="000000"/>
        </w:rPr>
        <w:t xml:space="preserve">Figure 3 Confirmation of the expression of </w:t>
      </w:r>
      <w:bookmarkStart w:id="14" w:name="_Hlk106203108"/>
      <w:r w:rsidRPr="00993F80">
        <w:rPr>
          <w:rFonts w:ascii="Book Antiqua" w:eastAsia="Book Antiqua" w:hAnsi="Book Antiqua" w:cs="Book Antiqua"/>
          <w:b/>
          <w:bCs/>
          <w:color w:val="000000"/>
        </w:rPr>
        <w:t>apoptosis-inducing factor</w:t>
      </w:r>
      <w:bookmarkEnd w:id="14"/>
      <w:r w:rsidRPr="00993F80">
        <w:rPr>
          <w:rFonts w:ascii="Book Antiqua" w:eastAsia="Book Antiqua" w:hAnsi="Book Antiqua" w:cs="Book Antiqua"/>
          <w:b/>
          <w:bCs/>
          <w:color w:val="000000"/>
        </w:rPr>
        <w:t xml:space="preserve"> followed by an increase in apoptosis in pancreatic cancer cells</w:t>
      </w:r>
      <w:r w:rsidR="00790F1D" w:rsidRPr="00993F80">
        <w:rPr>
          <w:rFonts w:ascii="Book Antiqua" w:eastAsia="Book Antiqua" w:hAnsi="Book Antiqua" w:cs="Book Antiqua"/>
          <w:b/>
          <w:bCs/>
          <w:color w:val="000000"/>
        </w:rPr>
        <w:t xml:space="preserve"> (</w:t>
      </w:r>
      <w:bookmarkStart w:id="15" w:name="_Hlk106203201"/>
      <w:r w:rsidR="00790F1D" w:rsidRPr="00993F80">
        <w:rPr>
          <w:rFonts w:ascii="Book Antiqua" w:eastAsia="Book Antiqua" w:hAnsi="Book Antiqua" w:cs="Book Antiqua"/>
          <w:b/>
          <w:bCs/>
          <w:color w:val="000000"/>
        </w:rPr>
        <w:t>AsPC-1</w:t>
      </w:r>
      <w:bookmarkEnd w:id="15"/>
      <w:r w:rsidR="00790F1D" w:rsidRPr="00993F80">
        <w:rPr>
          <w:rFonts w:ascii="Book Antiqua" w:eastAsia="Book Antiqua" w:hAnsi="Book Antiqua" w:cs="Book Antiqua"/>
          <w:b/>
          <w:bCs/>
          <w:color w:val="000000"/>
        </w:rPr>
        <w:t xml:space="preserve"> and </w:t>
      </w:r>
      <w:bookmarkStart w:id="16" w:name="_Hlk106203173"/>
      <w:r w:rsidR="00790F1D" w:rsidRPr="00993F80">
        <w:rPr>
          <w:rFonts w:ascii="Book Antiqua" w:eastAsia="Book Antiqua" w:hAnsi="Book Antiqua" w:cs="Book Antiqua"/>
          <w:b/>
          <w:bCs/>
          <w:color w:val="000000"/>
        </w:rPr>
        <w:t>CFPAC-1</w:t>
      </w:r>
      <w:bookmarkEnd w:id="16"/>
      <w:r w:rsidR="00790F1D" w:rsidRPr="00993F80">
        <w:rPr>
          <w:rFonts w:ascii="Book Antiqua" w:eastAsia="Book Antiqua" w:hAnsi="Book Antiqua" w:cs="Book Antiqua"/>
          <w:b/>
          <w:bCs/>
          <w:color w:val="000000"/>
        </w:rPr>
        <w:t>)</w:t>
      </w:r>
      <w:r w:rsidRPr="00993F80">
        <w:rPr>
          <w:rFonts w:ascii="Book Antiqua" w:eastAsia="Book Antiqua" w:hAnsi="Book Antiqua" w:cs="Book Antiqua"/>
          <w:b/>
          <w:bCs/>
          <w:color w:val="000000"/>
        </w:rPr>
        <w:t>.</w:t>
      </w:r>
      <w:r w:rsidRPr="00993F80">
        <w:rPr>
          <w:rFonts w:ascii="Book Antiqua" w:eastAsia="Book Antiqua" w:hAnsi="Book Antiqua" w:cs="Book Antiqua"/>
          <w:color w:val="000000"/>
        </w:rPr>
        <w:t xml:space="preserve"> A</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Immunocytochemical staining for </w:t>
      </w:r>
      <w:r w:rsidR="00FD03A7" w:rsidRPr="00993F80">
        <w:rPr>
          <w:rFonts w:ascii="Book Antiqua" w:eastAsia="Book Antiqua" w:hAnsi="Book Antiqua" w:cs="Book Antiqua"/>
          <w:color w:val="000000"/>
        </w:rPr>
        <w:t>apoptosis-inducing factor (</w:t>
      </w:r>
      <w:r w:rsidRPr="00993F80">
        <w:rPr>
          <w:rFonts w:ascii="Book Antiqua" w:eastAsia="Book Antiqua" w:hAnsi="Book Antiqua" w:cs="Book Antiqua"/>
          <w:color w:val="000000"/>
        </w:rPr>
        <w:t>AIF</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release from mitochondria and translocation into the nucleus. Red dye: AIF; Green dye: </w:t>
      </w:r>
      <w:r w:rsidR="00FD03A7" w:rsidRPr="00993F80">
        <w:rPr>
          <w:rFonts w:ascii="Book Antiqua" w:eastAsia="Book Antiqua" w:hAnsi="Book Antiqua" w:cs="Book Antiqua"/>
          <w:color w:val="000000"/>
        </w:rPr>
        <w:t>M</w:t>
      </w:r>
      <w:r w:rsidRPr="00993F80">
        <w:rPr>
          <w:rFonts w:ascii="Book Antiqua" w:eastAsia="Book Antiqua" w:hAnsi="Book Antiqua" w:cs="Book Antiqua"/>
          <w:color w:val="000000"/>
        </w:rPr>
        <w:t xml:space="preserve">itochondrial indicator. Scale bars: 10 </w:t>
      </w:r>
      <w:proofErr w:type="spellStart"/>
      <w:r w:rsidRPr="00993F80">
        <w:rPr>
          <w:rFonts w:ascii="Book Antiqua" w:eastAsia="Book Antiqua" w:hAnsi="Book Antiqua" w:cs="Book Antiqua"/>
          <w:color w:val="000000"/>
        </w:rPr>
        <w:t>μm</w:t>
      </w:r>
      <w:proofErr w:type="spellEnd"/>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B</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FD03A7" w:rsidRPr="00993F80">
        <w:rPr>
          <w:rFonts w:ascii="Book Antiqua" w:eastAsia="Book Antiqua" w:hAnsi="Book Antiqua" w:cs="Book Antiqua"/>
          <w:color w:val="000000"/>
        </w:rPr>
        <w:t>Quantitative analysis of the mean fluorescence intensity (MFI) of AIF in CFPAC-1;</w:t>
      </w:r>
      <w:r w:rsidRPr="00993F80">
        <w:rPr>
          <w:rFonts w:ascii="Book Antiqua" w:eastAsia="Book Antiqua" w:hAnsi="Book Antiqua" w:cs="Book Antiqua"/>
          <w:color w:val="000000"/>
        </w:rPr>
        <w:t xml:space="preserve"> C</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MFI of AIF</w:t>
      </w:r>
      <w:r w:rsidR="00FD03A7" w:rsidRPr="00993F80">
        <w:rPr>
          <w:rFonts w:ascii="Book Antiqua" w:eastAsia="Book Antiqua" w:hAnsi="Book Antiqua" w:cs="Book Antiqua"/>
          <w:color w:val="000000"/>
        </w:rPr>
        <w:t xml:space="preserve"> in AsPC-1;</w:t>
      </w:r>
      <w:r w:rsidRPr="00993F80">
        <w:rPr>
          <w:rFonts w:ascii="Book Antiqua" w:eastAsia="Book Antiqua" w:hAnsi="Book Antiqua" w:cs="Book Antiqua"/>
          <w:color w:val="000000"/>
        </w:rPr>
        <w:t xml:space="preserve"> D</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Fluorescent microphotographs for colorimetric </w:t>
      </w:r>
      <w:r w:rsidR="008324BF" w:rsidRPr="00993F80">
        <w:rPr>
          <w:rFonts w:ascii="Book Antiqua" w:eastAsia="Book Antiqua" w:hAnsi="Book Antiqua" w:cs="Book Antiqua"/>
          <w:color w:val="000000"/>
        </w:rPr>
        <w:t>t</w:t>
      </w:r>
      <w:r w:rsidR="007426A9" w:rsidRPr="00993F80">
        <w:rPr>
          <w:rFonts w:ascii="Book Antiqua" w:eastAsia="Book Antiqua" w:hAnsi="Book Antiqua" w:cs="Book Antiqua"/>
          <w:color w:val="000000"/>
        </w:rPr>
        <w:t xml:space="preserve">erminal deoxynucleotidyl transferase </w:t>
      </w:r>
      <w:r w:rsidR="00FD03A7" w:rsidRPr="00993F80">
        <w:rPr>
          <w:rFonts w:ascii="Book Antiqua" w:eastAsia="Book Antiqua" w:hAnsi="Book Antiqua" w:cs="Book Antiqua"/>
          <w:color w:val="000000"/>
        </w:rPr>
        <w:t xml:space="preserve">-mediated </w:t>
      </w:r>
      <w:proofErr w:type="spellStart"/>
      <w:r w:rsidR="00FD03A7" w:rsidRPr="00993F80">
        <w:rPr>
          <w:rFonts w:ascii="Book Antiqua" w:eastAsia="Book Antiqua" w:hAnsi="Book Antiqua" w:cs="Book Antiqua"/>
          <w:color w:val="000000"/>
        </w:rPr>
        <w:t>dUTP</w:t>
      </w:r>
      <w:proofErr w:type="spellEnd"/>
      <w:r w:rsidR="00FD03A7" w:rsidRPr="00993F80">
        <w:rPr>
          <w:rFonts w:ascii="Book Antiqua" w:eastAsia="Book Antiqua" w:hAnsi="Book Antiqua" w:cs="Book Antiqua"/>
          <w:color w:val="000000"/>
        </w:rPr>
        <w:t xml:space="preserve"> nick end labeling</w:t>
      </w:r>
      <w:r w:rsidR="007426A9" w:rsidRPr="00993F80">
        <w:rPr>
          <w:rFonts w:ascii="Book Antiqua" w:eastAsia="Book Antiqua" w:hAnsi="Book Antiqua" w:cs="Book Antiqua"/>
          <w:color w:val="000000"/>
        </w:rPr>
        <w:t xml:space="preserve"> (</w:t>
      </w:r>
      <w:r w:rsidRPr="00993F80">
        <w:rPr>
          <w:rFonts w:ascii="Book Antiqua" w:eastAsia="Book Antiqua" w:hAnsi="Book Antiqua" w:cs="Book Antiqua"/>
          <w:color w:val="000000"/>
        </w:rPr>
        <w:t>TUNEL</w:t>
      </w:r>
      <w:r w:rsidR="007426A9"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detection. Green dye: TUNEL staining. Scale bars: 50 </w:t>
      </w:r>
      <w:proofErr w:type="spellStart"/>
      <w:r w:rsidRPr="00993F80">
        <w:rPr>
          <w:rFonts w:ascii="Book Antiqua" w:eastAsia="Book Antiqua" w:hAnsi="Book Antiqua" w:cs="Book Antiqua"/>
          <w:color w:val="000000"/>
        </w:rPr>
        <w:t>μm</w:t>
      </w:r>
      <w:proofErr w:type="spellEnd"/>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E</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 ratio of TUNEL detected cells per total pancreatic cancer cells</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F</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Representative flow cytometry plots using Annexin V-</w:t>
      </w:r>
      <w:r w:rsidR="00EB2C76" w:rsidRPr="00993F80">
        <w:rPr>
          <w:rFonts w:ascii="Book Antiqua" w:eastAsia="Book Antiqua" w:hAnsi="Book Antiqua" w:cs="Book Antiqua"/>
          <w:color w:val="000000"/>
        </w:rPr>
        <w:lastRenderedPageBreak/>
        <w:t xml:space="preserve">fluorescein-5-isothiocyanate/propidium iodide </w:t>
      </w:r>
      <w:r w:rsidRPr="00993F80">
        <w:rPr>
          <w:rFonts w:ascii="Book Antiqua" w:eastAsia="Book Antiqua" w:hAnsi="Book Antiqua" w:cs="Book Antiqua"/>
          <w:color w:val="000000"/>
        </w:rPr>
        <w:t>staining for apoptosis</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G</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Representative microphotographs to compare cell condition after calcium supply</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H</w:t>
      </w:r>
      <w:r w:rsidR="00FD03A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the percent cell viability following calcium supply. The cells were treated with 2.5 mM </w:t>
      </w:r>
      <w:r w:rsidR="00DE22E6" w:rsidRPr="00993F80">
        <w:rPr>
          <w:rFonts w:ascii="Book Antiqua" w:eastAsia="Book Antiqua" w:hAnsi="Book Antiqua" w:cs="Book Antiqua"/>
          <w:color w:val="000000"/>
        </w:rPr>
        <w:t>lactate calcium salt</w:t>
      </w:r>
      <w:r w:rsidRPr="00993F80">
        <w:rPr>
          <w:rFonts w:ascii="Book Antiqua" w:eastAsia="Book Antiqua" w:hAnsi="Book Antiqua" w:cs="Book Antiqua"/>
          <w:color w:val="000000"/>
        </w:rPr>
        <w:t xml:space="preserve"> for 72 h. Results represent the mean ± SD. </w:t>
      </w:r>
      <w:proofErr w:type="spellStart"/>
      <w:r w:rsidR="00FD03A7" w:rsidRPr="00993F80">
        <w:rPr>
          <w:rFonts w:ascii="Book Antiqua" w:eastAsia="Book Antiqua" w:hAnsi="Book Antiqua" w:cs="Book Antiqua"/>
          <w:color w:val="000000"/>
          <w:vertAlign w:val="superscript"/>
        </w:rPr>
        <w:t>a</w:t>
      </w:r>
      <w:r w:rsidRPr="00993F80">
        <w:rPr>
          <w:rFonts w:ascii="Book Antiqua" w:eastAsia="Book Antiqua" w:hAnsi="Book Antiqua" w:cs="Book Antiqua"/>
          <w:i/>
          <w:iCs/>
          <w:color w:val="000000"/>
        </w:rPr>
        <w:t>P</w:t>
      </w:r>
      <w:proofErr w:type="spellEnd"/>
      <w:r w:rsidRPr="00993F80">
        <w:rPr>
          <w:rFonts w:ascii="Book Antiqua" w:eastAsia="Book Antiqua" w:hAnsi="Book Antiqua" w:cs="Book Antiqua"/>
          <w:color w:val="000000"/>
        </w:rPr>
        <w:t xml:space="preserve"> &lt; 0.001 </w:t>
      </w:r>
      <w:r w:rsidRPr="00993F80">
        <w:rPr>
          <w:rFonts w:ascii="Book Antiqua" w:eastAsia="Book Antiqua" w:hAnsi="Book Antiqua" w:cs="Book Antiqua"/>
          <w:i/>
          <w:iCs/>
          <w:color w:val="000000"/>
        </w:rPr>
        <w:t>vs</w:t>
      </w:r>
      <w:r w:rsidRPr="00993F80">
        <w:rPr>
          <w:rFonts w:ascii="Book Antiqua" w:eastAsia="Book Antiqua" w:hAnsi="Book Antiqua" w:cs="Book Antiqua"/>
          <w:color w:val="000000"/>
        </w:rPr>
        <w:t xml:space="preserve"> untreated.</w:t>
      </w:r>
      <w:r w:rsidR="00FD03A7" w:rsidRPr="00993F80">
        <w:rPr>
          <w:rFonts w:ascii="Book Antiqua" w:eastAsia="Book Antiqua" w:hAnsi="Book Antiqua" w:cs="Book Antiqua"/>
          <w:color w:val="000000"/>
        </w:rPr>
        <w:t xml:space="preserve"> </w:t>
      </w:r>
      <w:proofErr w:type="spellStart"/>
      <w:r w:rsidR="00FD03A7" w:rsidRPr="00993F80">
        <w:rPr>
          <w:rFonts w:ascii="Book Antiqua" w:eastAsia="Book Antiqua" w:hAnsi="Book Antiqua" w:cs="Book Antiqua"/>
          <w:color w:val="000000"/>
        </w:rPr>
        <w:t>CaLac</w:t>
      </w:r>
      <w:proofErr w:type="spellEnd"/>
      <w:r w:rsidR="00FD03A7" w:rsidRPr="00993F80">
        <w:rPr>
          <w:rFonts w:ascii="Book Antiqua" w:eastAsia="Book Antiqua" w:hAnsi="Book Antiqua" w:cs="Book Antiqua"/>
          <w:color w:val="000000"/>
        </w:rPr>
        <w:t>: Lactate calcium salt; AIF: Apoptosis-inducing factor; MFI:</w:t>
      </w:r>
      <w:r w:rsidR="00FD03A7" w:rsidRPr="00993F80" w:rsidDel="00925461">
        <w:rPr>
          <w:rFonts w:ascii="Book Antiqua" w:hAnsi="Book Antiqua"/>
          <w:b/>
          <w:bCs/>
          <w:lang w:eastAsia="zh-CN"/>
        </w:rPr>
        <w:t xml:space="preserve"> </w:t>
      </w:r>
      <w:r w:rsidR="00FD03A7" w:rsidRPr="00993F80">
        <w:rPr>
          <w:rFonts w:ascii="Book Antiqua" w:eastAsia="Book Antiqua" w:hAnsi="Book Antiqua" w:cs="Book Antiqua"/>
          <w:color w:val="000000"/>
        </w:rPr>
        <w:t>Mean fluorescence intensity</w:t>
      </w:r>
      <w:r w:rsidR="00FD03A7" w:rsidRPr="00993F80">
        <w:rPr>
          <w:rFonts w:ascii="Book Antiqua" w:hAnsi="Book Antiqua"/>
          <w:lang w:eastAsia="zh-CN"/>
        </w:rPr>
        <w:t>; TUNEL:</w:t>
      </w:r>
      <w:r w:rsidR="00FD03A7" w:rsidRPr="00993F80">
        <w:rPr>
          <w:rFonts w:ascii="Book Antiqua" w:eastAsia="Book Antiqua" w:hAnsi="Book Antiqua" w:cs="Book Antiqua"/>
          <w:color w:val="000000"/>
        </w:rPr>
        <w:t xml:space="preserve"> Transferase-mediated </w:t>
      </w:r>
      <w:proofErr w:type="spellStart"/>
      <w:r w:rsidR="00FD03A7" w:rsidRPr="00993F80">
        <w:rPr>
          <w:rFonts w:ascii="Book Antiqua" w:eastAsia="Book Antiqua" w:hAnsi="Book Antiqua" w:cs="Book Antiqua"/>
          <w:color w:val="000000"/>
        </w:rPr>
        <w:t>dUTP</w:t>
      </w:r>
      <w:proofErr w:type="spellEnd"/>
      <w:r w:rsidR="00FD03A7" w:rsidRPr="00993F80">
        <w:rPr>
          <w:rFonts w:ascii="Book Antiqua" w:eastAsia="Book Antiqua" w:hAnsi="Book Antiqua" w:cs="Book Antiqua"/>
          <w:color w:val="000000"/>
        </w:rPr>
        <w:t xml:space="preserve"> nick end labeling.</w:t>
      </w:r>
    </w:p>
    <w:bookmarkEnd w:id="13"/>
    <w:p w14:paraId="47AFEC6F" w14:textId="77777777" w:rsidR="00740703" w:rsidRPr="00993F80" w:rsidRDefault="00740703" w:rsidP="00993F80">
      <w:pPr>
        <w:spacing w:line="360" w:lineRule="auto"/>
        <w:jc w:val="both"/>
        <w:rPr>
          <w:rFonts w:ascii="Book Antiqua" w:hAnsi="Book Antiqua"/>
          <w:b/>
          <w:bCs/>
          <w:lang w:eastAsia="zh-CN"/>
        </w:rPr>
        <w:sectPr w:rsidR="00740703" w:rsidRPr="00993F80">
          <w:pgSz w:w="12240" w:h="15840"/>
          <w:pgMar w:top="1440" w:right="1440" w:bottom="1440" w:left="1440" w:header="720" w:footer="720" w:gutter="0"/>
          <w:cols w:space="720"/>
          <w:docGrid w:linePitch="360"/>
        </w:sectPr>
      </w:pPr>
    </w:p>
    <w:p w14:paraId="22984C32" w14:textId="1B6EBED1" w:rsidR="00740703" w:rsidRPr="00993F80" w:rsidRDefault="0011571F" w:rsidP="00993F80">
      <w:pPr>
        <w:spacing w:line="360" w:lineRule="auto"/>
        <w:jc w:val="both"/>
        <w:rPr>
          <w:rFonts w:ascii="Book Antiqua" w:hAnsi="Book Antiqua"/>
          <w:b/>
          <w:bCs/>
          <w:lang w:eastAsia="zh-CN"/>
        </w:rPr>
      </w:pPr>
      <w:r w:rsidRPr="00993F80">
        <w:rPr>
          <w:rFonts w:ascii="Book Antiqua" w:hAnsi="Book Antiqua"/>
          <w:noProof/>
        </w:rPr>
        <w:lastRenderedPageBreak/>
        <w:drawing>
          <wp:inline distT="0" distB="0" distL="0" distR="0" wp14:anchorId="029B16DF" wp14:editId="4CF1A8DA">
            <wp:extent cx="6589015" cy="3040380"/>
            <wp:effectExtent l="0" t="0" r="2540" b="762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602409" cy="3046560"/>
                    </a:xfrm>
                    <a:prstGeom prst="rect">
                      <a:avLst/>
                    </a:prstGeom>
                  </pic:spPr>
                </pic:pic>
              </a:graphicData>
            </a:graphic>
          </wp:inline>
        </w:drawing>
      </w:r>
    </w:p>
    <w:p w14:paraId="01680EFD" w14:textId="63604550" w:rsidR="009A17D0" w:rsidRPr="00993F80" w:rsidRDefault="002B29CD" w:rsidP="00993F80">
      <w:pPr>
        <w:spacing w:line="360" w:lineRule="auto"/>
        <w:jc w:val="both"/>
        <w:rPr>
          <w:rFonts w:ascii="Book Antiqua" w:hAnsi="Book Antiqua"/>
          <w:lang w:eastAsia="zh-CN"/>
        </w:rPr>
      </w:pPr>
      <w:r w:rsidRPr="00993F80">
        <w:rPr>
          <w:rFonts w:ascii="Book Antiqua" w:eastAsia="Book Antiqua" w:hAnsi="Book Antiqua" w:cs="Book Antiqua"/>
          <w:b/>
          <w:bCs/>
          <w:color w:val="000000"/>
        </w:rPr>
        <w:t>Figure 4 Confirmation of poly-</w:t>
      </w:r>
      <w:r w:rsidR="00AA01A0" w:rsidRPr="00993F80">
        <w:rPr>
          <w:rFonts w:ascii="Book Antiqua" w:eastAsia="Book Antiqua" w:hAnsi="Book Antiqua" w:cs="Book Antiqua"/>
          <w:b/>
          <w:bCs/>
          <w:color w:val="000000"/>
        </w:rPr>
        <w:t>adenosine diphosphate</w:t>
      </w:r>
      <w:r w:rsidR="001479F0" w:rsidRPr="00993F80">
        <w:rPr>
          <w:rFonts w:ascii="Book Antiqua" w:eastAsia="Book Antiqua" w:hAnsi="Book Antiqua" w:cs="Book Antiqua"/>
          <w:b/>
          <w:bCs/>
          <w:color w:val="000000"/>
        </w:rPr>
        <w:t xml:space="preserve"> </w:t>
      </w:r>
      <w:r w:rsidR="00AA01A0" w:rsidRPr="00993F80">
        <w:rPr>
          <w:rFonts w:ascii="Book Antiqua" w:eastAsia="Book Antiqua" w:hAnsi="Book Antiqua" w:cs="Book Antiqua"/>
          <w:b/>
          <w:bCs/>
          <w:color w:val="000000"/>
        </w:rPr>
        <w:t>ribose</w:t>
      </w:r>
      <w:r w:rsidRPr="00993F80">
        <w:rPr>
          <w:rFonts w:ascii="Book Antiqua" w:eastAsia="Book Antiqua" w:hAnsi="Book Antiqua" w:cs="Book Antiqua"/>
          <w:b/>
          <w:bCs/>
          <w:color w:val="000000"/>
        </w:rPr>
        <w:t xml:space="preserve"> accumulation in pancreatic cancer cells</w:t>
      </w:r>
      <w:r w:rsidR="00803C3A" w:rsidRPr="00993F80">
        <w:rPr>
          <w:rFonts w:ascii="Book Antiqua" w:eastAsia="Book Antiqua" w:hAnsi="Book Antiqua" w:cs="Book Antiqua"/>
          <w:b/>
          <w:bCs/>
          <w:color w:val="000000"/>
        </w:rPr>
        <w:t xml:space="preserve"> (AsPC-1 and </w:t>
      </w:r>
      <w:bookmarkStart w:id="17" w:name="_Hlk106203632"/>
      <w:r w:rsidR="00803C3A" w:rsidRPr="00993F80">
        <w:rPr>
          <w:rFonts w:ascii="Book Antiqua" w:eastAsia="Book Antiqua" w:hAnsi="Book Antiqua" w:cs="Book Antiqua"/>
          <w:b/>
          <w:bCs/>
          <w:color w:val="000000"/>
        </w:rPr>
        <w:t>CFPAC-1</w:t>
      </w:r>
      <w:bookmarkEnd w:id="17"/>
      <w:r w:rsidR="00803C3A" w:rsidRPr="00993F80">
        <w:rPr>
          <w:rFonts w:ascii="Book Antiqua" w:eastAsia="Book Antiqua" w:hAnsi="Book Antiqua" w:cs="Book Antiqua"/>
          <w:b/>
          <w:bCs/>
          <w:color w:val="000000"/>
        </w:rPr>
        <w:t>)</w:t>
      </w:r>
      <w:r w:rsidRPr="00993F80">
        <w:rPr>
          <w:rFonts w:ascii="Book Antiqua" w:eastAsia="Book Antiqua" w:hAnsi="Book Antiqua" w:cs="Book Antiqua"/>
          <w:b/>
          <w:bCs/>
          <w:color w:val="000000"/>
        </w:rPr>
        <w:t xml:space="preserve"> by calcium-mediated proteasomal activity.</w:t>
      </w:r>
      <w:r w:rsidRPr="00993F80">
        <w:rPr>
          <w:rFonts w:ascii="Book Antiqua" w:eastAsia="Book Antiqua" w:hAnsi="Book Antiqua" w:cs="Book Antiqua"/>
          <w:color w:val="000000"/>
        </w:rPr>
        <w:t xml:space="preserve"> A</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597147" w:rsidRPr="00993F80">
        <w:rPr>
          <w:rFonts w:ascii="Book Antiqua" w:eastAsia="Book Antiqua" w:hAnsi="Book Antiqua" w:cs="Book Antiqua"/>
          <w:color w:val="000000"/>
        </w:rPr>
        <w:t xml:space="preserve">Quantitative analysis of poly adenosine diphosphate-ribose </w:t>
      </w:r>
      <w:proofErr w:type="spellStart"/>
      <w:r w:rsidR="00597147" w:rsidRPr="00993F80">
        <w:rPr>
          <w:rFonts w:ascii="Book Antiqua" w:eastAsia="Book Antiqua" w:hAnsi="Book Antiqua" w:cs="Book Antiqua"/>
          <w:color w:val="000000"/>
        </w:rPr>
        <w:t>glycohydrolase</w:t>
      </w:r>
      <w:proofErr w:type="spellEnd"/>
      <w:r w:rsidR="00597147" w:rsidRPr="00993F80">
        <w:rPr>
          <w:rFonts w:ascii="Book Antiqua" w:eastAsia="Book Antiqua" w:hAnsi="Book Antiqua" w:cs="Book Antiqua"/>
          <w:color w:val="000000"/>
        </w:rPr>
        <w:t xml:space="preserve"> (PARG) levels in AsPC-1;</w:t>
      </w:r>
      <w:r w:rsidRPr="00993F80">
        <w:rPr>
          <w:rFonts w:ascii="Book Antiqua" w:eastAsia="Book Antiqua" w:hAnsi="Book Antiqua" w:cs="Book Antiqua"/>
          <w:color w:val="000000"/>
        </w:rPr>
        <w:t xml:space="preserve"> B</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PARG levels</w:t>
      </w:r>
      <w:r w:rsidR="00597147" w:rsidRPr="00993F80">
        <w:rPr>
          <w:rFonts w:ascii="Book Antiqua" w:eastAsia="Book Antiqua" w:hAnsi="Book Antiqua" w:cs="Book Antiqua"/>
          <w:color w:val="000000"/>
        </w:rPr>
        <w:t xml:space="preserve"> in CFPAC-1;</w:t>
      </w:r>
      <w:r w:rsidRPr="00993F80">
        <w:rPr>
          <w:rFonts w:ascii="Book Antiqua" w:eastAsia="Book Antiqua" w:hAnsi="Book Antiqua" w:cs="Book Antiqua"/>
          <w:color w:val="000000"/>
        </w:rPr>
        <w:t xml:space="preserve"> C</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597147" w:rsidRPr="00993F80">
        <w:rPr>
          <w:rFonts w:ascii="Book Antiqua" w:eastAsia="Book Antiqua" w:hAnsi="Book Antiqua" w:cs="Book Antiqua"/>
          <w:color w:val="000000"/>
        </w:rPr>
        <w:t xml:space="preserve">Quantitative analysis of ADP-ribosyl hydrolase 3 (ARH3) levels in AsPC-1; </w:t>
      </w:r>
      <w:r w:rsidRPr="00993F80">
        <w:rPr>
          <w:rFonts w:ascii="Book Antiqua" w:eastAsia="Book Antiqua" w:hAnsi="Book Antiqua" w:cs="Book Antiqua"/>
          <w:color w:val="000000"/>
        </w:rPr>
        <w:t>D</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ARH3 levels</w:t>
      </w:r>
      <w:r w:rsidR="00597147" w:rsidRPr="00993F80">
        <w:rPr>
          <w:rFonts w:ascii="Book Antiqua" w:eastAsia="Book Antiqua" w:hAnsi="Book Antiqua" w:cs="Book Antiqua"/>
          <w:color w:val="000000"/>
        </w:rPr>
        <w:t xml:space="preserve"> in CFPAC-1;</w:t>
      </w:r>
      <w:r w:rsidRPr="00993F80">
        <w:rPr>
          <w:rFonts w:ascii="Book Antiqua" w:eastAsia="Book Antiqua" w:hAnsi="Book Antiqua" w:cs="Book Antiqua"/>
          <w:color w:val="000000"/>
        </w:rPr>
        <w:t xml:space="preserve"> E</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597147" w:rsidRPr="00993F80">
        <w:rPr>
          <w:rFonts w:ascii="Book Antiqua" w:eastAsia="Book Antiqua" w:hAnsi="Book Antiqua" w:cs="Book Antiqua"/>
          <w:color w:val="000000"/>
        </w:rPr>
        <w:t>Quantitative analysis of PAR levels in AsPC-1;</w:t>
      </w:r>
      <w:r w:rsidRPr="00993F80">
        <w:rPr>
          <w:rFonts w:ascii="Book Antiqua" w:eastAsia="Book Antiqua" w:hAnsi="Book Antiqua" w:cs="Book Antiqua"/>
          <w:color w:val="000000"/>
        </w:rPr>
        <w:t xml:space="preserve"> F</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PAR levels</w:t>
      </w:r>
      <w:r w:rsidR="00597147" w:rsidRPr="00993F80">
        <w:rPr>
          <w:rFonts w:ascii="Book Antiqua" w:eastAsia="Book Antiqua" w:hAnsi="Book Antiqua" w:cs="Book Antiqua"/>
          <w:color w:val="000000"/>
        </w:rPr>
        <w:t xml:space="preserve"> in CFPAC-1;</w:t>
      </w:r>
      <w:r w:rsidRPr="00993F80">
        <w:rPr>
          <w:rFonts w:ascii="Book Antiqua" w:eastAsia="Book Antiqua" w:hAnsi="Book Antiqua" w:cs="Book Antiqua"/>
          <w:color w:val="000000"/>
        </w:rPr>
        <w:t xml:space="preserve"> G</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597147" w:rsidRPr="00993F80">
        <w:rPr>
          <w:rFonts w:ascii="Book Antiqua" w:eastAsia="Book Antiqua" w:hAnsi="Book Antiqua" w:cs="Book Antiqua"/>
          <w:color w:val="000000"/>
        </w:rPr>
        <w:t xml:space="preserve">Quantitative analysis of apoptosis-inducing factor (AIF) levels in AsPC-1; </w:t>
      </w:r>
      <w:r w:rsidRPr="00993F80">
        <w:rPr>
          <w:rFonts w:ascii="Book Antiqua" w:eastAsia="Book Antiqua" w:hAnsi="Book Antiqua" w:cs="Book Antiqua"/>
          <w:color w:val="000000"/>
        </w:rPr>
        <w:t>H</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Quantitative analysis of AIF levels</w:t>
      </w:r>
      <w:r w:rsidR="00597147" w:rsidRPr="00993F80">
        <w:rPr>
          <w:rFonts w:ascii="Book Antiqua" w:eastAsia="Book Antiqua" w:hAnsi="Book Antiqua" w:cs="Book Antiqua"/>
          <w:color w:val="000000"/>
        </w:rPr>
        <w:t xml:space="preserve"> in CFPAC-1</w:t>
      </w:r>
      <w:r w:rsidRPr="00993F80">
        <w:rPr>
          <w:rFonts w:ascii="Book Antiqua" w:eastAsia="Book Antiqua" w:hAnsi="Book Antiqua" w:cs="Book Antiqua"/>
          <w:color w:val="000000"/>
        </w:rPr>
        <w:t xml:space="preserve">. Calpeptin was used for proteasome inhibition. </w:t>
      </w:r>
      <w:r w:rsidR="009D3EDE" w:rsidRPr="00993F80">
        <w:rPr>
          <w:rFonts w:ascii="Book Antiqua" w:eastAsia="Book Antiqua" w:hAnsi="Book Antiqua" w:cs="Book Antiqua"/>
          <w:color w:val="000000"/>
        </w:rPr>
        <w:t xml:space="preserve">The cells were treated with 2.5 mM lactate calcium salt for 72 h. </w:t>
      </w:r>
      <w:r w:rsidRPr="00993F80">
        <w:rPr>
          <w:rFonts w:ascii="Book Antiqua" w:eastAsia="Book Antiqua" w:hAnsi="Book Antiqua" w:cs="Book Antiqua"/>
          <w:color w:val="000000"/>
        </w:rPr>
        <w:t xml:space="preserve">Results represent the mean ± SD. </w:t>
      </w:r>
      <w:proofErr w:type="spellStart"/>
      <w:r w:rsidR="00597147" w:rsidRPr="00993F80">
        <w:rPr>
          <w:rFonts w:ascii="Book Antiqua" w:eastAsia="Book Antiqua" w:hAnsi="Book Antiqua" w:cs="Book Antiqua"/>
          <w:color w:val="000000"/>
          <w:vertAlign w:val="superscript"/>
        </w:rPr>
        <w:t>a</w:t>
      </w:r>
      <w:r w:rsidRPr="00993F80">
        <w:rPr>
          <w:rFonts w:ascii="Book Antiqua" w:eastAsia="Book Antiqua" w:hAnsi="Book Antiqua" w:cs="Book Antiqua"/>
          <w:i/>
          <w:iCs/>
          <w:color w:val="000000"/>
        </w:rPr>
        <w:t>P</w:t>
      </w:r>
      <w:proofErr w:type="spellEnd"/>
      <w:r w:rsidRPr="00993F80">
        <w:rPr>
          <w:rFonts w:ascii="Book Antiqua" w:eastAsia="Book Antiqua" w:hAnsi="Book Antiqua" w:cs="Book Antiqua"/>
          <w:color w:val="000000"/>
        </w:rPr>
        <w:t xml:space="preserve"> &lt; 0.001 </w:t>
      </w:r>
      <w:r w:rsidRPr="00993F80">
        <w:rPr>
          <w:rFonts w:ascii="Book Antiqua" w:eastAsia="Book Antiqua" w:hAnsi="Book Antiqua" w:cs="Book Antiqua"/>
          <w:i/>
          <w:iCs/>
          <w:color w:val="000000"/>
        </w:rPr>
        <w:t>vs</w:t>
      </w:r>
      <w:r w:rsidRPr="00993F80">
        <w:rPr>
          <w:rFonts w:ascii="Book Antiqua" w:eastAsia="Book Antiqua" w:hAnsi="Book Antiqua" w:cs="Book Antiqua"/>
          <w:color w:val="000000"/>
        </w:rPr>
        <w:t xml:space="preserve"> untreated.</w:t>
      </w:r>
      <w:r w:rsidR="00FD03A7" w:rsidRPr="00993F80">
        <w:rPr>
          <w:rFonts w:ascii="Book Antiqua" w:hAnsi="Book Antiqua"/>
          <w:b/>
          <w:bCs/>
          <w:lang w:eastAsia="zh-CN"/>
        </w:rPr>
        <w:t xml:space="preserve"> </w:t>
      </w:r>
      <w:proofErr w:type="spellStart"/>
      <w:r w:rsidR="0011571F" w:rsidRPr="00993F80">
        <w:rPr>
          <w:rFonts w:ascii="Book Antiqua" w:hAnsi="Book Antiqua"/>
          <w:lang w:eastAsia="zh-CN"/>
        </w:rPr>
        <w:t>CaLac</w:t>
      </w:r>
      <w:proofErr w:type="spellEnd"/>
      <w:r w:rsidR="0011571F" w:rsidRPr="00993F80">
        <w:rPr>
          <w:rFonts w:ascii="Book Antiqua" w:hAnsi="Book Antiqua"/>
          <w:lang w:eastAsia="zh-CN"/>
        </w:rPr>
        <w:t xml:space="preserve">: </w:t>
      </w:r>
      <w:r w:rsidR="00FD03A7" w:rsidRPr="00993F80">
        <w:rPr>
          <w:rFonts w:ascii="Book Antiqua" w:eastAsia="Book Antiqua" w:hAnsi="Book Antiqua" w:cs="Book Antiqua"/>
          <w:color w:val="000000"/>
        </w:rPr>
        <w:t>Lactate calcium salt</w:t>
      </w:r>
      <w:r w:rsidR="0011571F" w:rsidRPr="00993F80">
        <w:rPr>
          <w:rFonts w:ascii="Book Antiqua" w:hAnsi="Book Antiqua"/>
          <w:lang w:eastAsia="zh-CN"/>
        </w:rPr>
        <w:t xml:space="preserve">; </w:t>
      </w:r>
      <w:r w:rsidR="00597147" w:rsidRPr="00993F80">
        <w:rPr>
          <w:rFonts w:ascii="Book Antiqua" w:eastAsia="Book Antiqua" w:hAnsi="Book Antiqua" w:cs="Book Antiqua"/>
          <w:color w:val="000000"/>
        </w:rPr>
        <w:t xml:space="preserve">PARG: Poly adenosine diphosphate-ribose </w:t>
      </w:r>
      <w:proofErr w:type="spellStart"/>
      <w:r w:rsidR="00597147" w:rsidRPr="00993F80">
        <w:rPr>
          <w:rFonts w:ascii="Book Antiqua" w:eastAsia="Book Antiqua" w:hAnsi="Book Antiqua" w:cs="Book Antiqua"/>
          <w:color w:val="000000"/>
        </w:rPr>
        <w:t>glycohydrolase</w:t>
      </w:r>
      <w:proofErr w:type="spellEnd"/>
      <w:r w:rsidR="00597147" w:rsidRPr="00993F80">
        <w:rPr>
          <w:rFonts w:ascii="Book Antiqua" w:eastAsia="Book Antiqua" w:hAnsi="Book Antiqua" w:cs="Book Antiqua"/>
          <w:color w:val="000000"/>
        </w:rPr>
        <w:t>; ARH3: Adenosine diphosphate-ribosyl hydrolase 3; AIF: Apoptosis-inducing factor</w:t>
      </w:r>
      <w:r w:rsidR="0011571F" w:rsidRPr="00993F80">
        <w:rPr>
          <w:rFonts w:ascii="Book Antiqua" w:hAnsi="Book Antiqua"/>
          <w:lang w:eastAsia="zh-CN"/>
        </w:rPr>
        <w:t>.</w:t>
      </w:r>
    </w:p>
    <w:p w14:paraId="155CE028" w14:textId="77777777" w:rsidR="0011571F" w:rsidRPr="00993F80" w:rsidRDefault="0011571F" w:rsidP="00993F80">
      <w:pPr>
        <w:spacing w:line="360" w:lineRule="auto"/>
        <w:jc w:val="both"/>
        <w:rPr>
          <w:rFonts w:ascii="Book Antiqua" w:hAnsi="Book Antiqua"/>
          <w:lang w:eastAsia="zh-CN"/>
        </w:rPr>
        <w:sectPr w:rsidR="0011571F" w:rsidRPr="00993F80">
          <w:pgSz w:w="12240" w:h="15840"/>
          <w:pgMar w:top="1440" w:right="1440" w:bottom="1440" w:left="1440" w:header="720" w:footer="720" w:gutter="0"/>
          <w:cols w:space="720"/>
          <w:docGrid w:linePitch="360"/>
        </w:sectPr>
      </w:pPr>
    </w:p>
    <w:p w14:paraId="0C70D499" w14:textId="476287B5" w:rsidR="0011571F" w:rsidRPr="00993F80" w:rsidRDefault="0011571F" w:rsidP="00993F80">
      <w:pPr>
        <w:spacing w:line="360" w:lineRule="auto"/>
        <w:jc w:val="both"/>
        <w:rPr>
          <w:rFonts w:ascii="Book Antiqua" w:hAnsi="Book Antiqua"/>
          <w:b/>
          <w:bCs/>
          <w:lang w:eastAsia="zh-CN"/>
        </w:rPr>
      </w:pPr>
      <w:r w:rsidRPr="00993F80">
        <w:rPr>
          <w:rFonts w:ascii="Book Antiqua" w:hAnsi="Book Antiqua"/>
          <w:noProof/>
        </w:rPr>
        <w:lastRenderedPageBreak/>
        <w:drawing>
          <wp:inline distT="0" distB="0" distL="0" distR="0" wp14:anchorId="0D125C82" wp14:editId="4A0F48A4">
            <wp:extent cx="5943600" cy="359727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3597275"/>
                    </a:xfrm>
                    <a:prstGeom prst="rect">
                      <a:avLst/>
                    </a:prstGeom>
                  </pic:spPr>
                </pic:pic>
              </a:graphicData>
            </a:graphic>
          </wp:inline>
        </w:drawing>
      </w:r>
    </w:p>
    <w:p w14:paraId="29FCF336" w14:textId="66BA84AC" w:rsidR="0011571F" w:rsidRPr="00993F80" w:rsidRDefault="0011571F" w:rsidP="00993F80">
      <w:pPr>
        <w:spacing w:line="360" w:lineRule="auto"/>
        <w:jc w:val="both"/>
        <w:rPr>
          <w:rFonts w:ascii="Book Antiqua" w:hAnsi="Book Antiqua"/>
          <w:b/>
          <w:bCs/>
          <w:lang w:eastAsia="zh-CN"/>
        </w:rPr>
      </w:pPr>
      <w:r w:rsidRPr="00993F80">
        <w:rPr>
          <w:rFonts w:ascii="Book Antiqua" w:hAnsi="Book Antiqua"/>
          <w:noProof/>
        </w:rPr>
        <w:drawing>
          <wp:inline distT="0" distB="0" distL="0" distR="0" wp14:anchorId="1C80ABA1" wp14:editId="5F59DC14">
            <wp:extent cx="5943600" cy="189547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1895475"/>
                    </a:xfrm>
                    <a:prstGeom prst="rect">
                      <a:avLst/>
                    </a:prstGeom>
                  </pic:spPr>
                </pic:pic>
              </a:graphicData>
            </a:graphic>
          </wp:inline>
        </w:drawing>
      </w:r>
    </w:p>
    <w:p w14:paraId="3CF8DB31" w14:textId="0D1CD1D5" w:rsidR="00DD33CF" w:rsidRPr="00993F80" w:rsidRDefault="00DD33CF" w:rsidP="00993F80">
      <w:pPr>
        <w:spacing w:line="360" w:lineRule="auto"/>
        <w:jc w:val="both"/>
        <w:rPr>
          <w:rFonts w:ascii="Book Antiqua" w:eastAsia="Book Antiqua" w:hAnsi="Book Antiqua" w:cs="Book Antiqua"/>
          <w:color w:val="000000"/>
        </w:rPr>
      </w:pPr>
      <w:r w:rsidRPr="00993F80">
        <w:rPr>
          <w:rFonts w:ascii="Book Antiqua" w:eastAsia="Book Antiqua" w:hAnsi="Book Antiqua" w:cs="Book Antiqua"/>
          <w:b/>
          <w:bCs/>
          <w:color w:val="000000"/>
        </w:rPr>
        <w:t xml:space="preserve">Figure 5 Confirmation of the </w:t>
      </w:r>
      <w:r w:rsidRPr="00993F80">
        <w:rPr>
          <w:rFonts w:ascii="Book Antiqua" w:eastAsia="Book Antiqua" w:hAnsi="Book Antiqua" w:cs="Book Antiqua"/>
          <w:b/>
          <w:bCs/>
          <w:i/>
          <w:iCs/>
          <w:color w:val="000000"/>
        </w:rPr>
        <w:t>in vivo</w:t>
      </w:r>
      <w:r w:rsidRPr="00993F80">
        <w:rPr>
          <w:rFonts w:ascii="Book Antiqua" w:eastAsia="Book Antiqua" w:hAnsi="Book Antiqua" w:cs="Book Antiqua"/>
          <w:b/>
          <w:bCs/>
          <w:color w:val="000000"/>
        </w:rPr>
        <w:t xml:space="preserve"> antitumor effect on pancreatic cancer following sustained calcium administration.</w:t>
      </w:r>
      <w:r w:rsidRPr="00993F80">
        <w:rPr>
          <w:rFonts w:ascii="Book Antiqua" w:eastAsia="Book Antiqua" w:hAnsi="Book Antiqua" w:cs="Book Antiqua"/>
          <w:color w:val="000000"/>
        </w:rPr>
        <w:t xml:space="preserve"> A</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Macroscopic observation of the tumor mass</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B</w:t>
      </w:r>
      <w:r w:rsidR="00597147"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Comparison of tumor volume between the untreated and calcium-administered groups. </w:t>
      </w:r>
      <w:r w:rsidR="00A51564" w:rsidRPr="00993F80">
        <w:rPr>
          <w:rFonts w:ascii="Book Antiqua" w:eastAsia="Book Antiqua" w:hAnsi="Book Antiqua" w:cs="Book Antiqua"/>
          <w:color w:val="000000"/>
        </w:rPr>
        <w:t>Lactate calcium salt (</w:t>
      </w:r>
      <w:proofErr w:type="spellStart"/>
      <w:r w:rsidRPr="00993F80">
        <w:rPr>
          <w:rFonts w:ascii="Book Antiqua" w:eastAsia="Book Antiqua" w:hAnsi="Book Antiqua" w:cs="Book Antiqua"/>
          <w:color w:val="000000"/>
        </w:rPr>
        <w:t>CaLac</w:t>
      </w:r>
      <w:proofErr w:type="spellEnd"/>
      <w:r w:rsidR="00A51564" w:rsidRPr="00993F80">
        <w:rPr>
          <w:rFonts w:ascii="Book Antiqua" w:eastAsia="Book Antiqua" w:hAnsi="Book Antiqua" w:cs="Book Antiqua"/>
          <w:color w:val="000000"/>
        </w:rPr>
        <w:t>)</w:t>
      </w:r>
      <w:r w:rsidRPr="00993F80">
        <w:rPr>
          <w:rFonts w:ascii="Book Antiqua" w:eastAsia="Book Antiqua" w:hAnsi="Book Antiqua" w:cs="Book Antiqua"/>
          <w:color w:val="000000"/>
        </w:rPr>
        <w:t>: 20 mg/kg/mouse, subcutaneous injection, daily for 21 d</w:t>
      </w:r>
      <w:r w:rsidR="000435DE"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w:t>
      </w:r>
      <w:r w:rsidR="000435DE"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w:t>
      </w:r>
      <w:r w:rsidR="00E4038F" w:rsidRPr="00993F80">
        <w:rPr>
          <w:rFonts w:ascii="Book Antiqua" w:eastAsia="Book Antiqua" w:hAnsi="Book Antiqua" w:cs="Book Antiqua"/>
          <w:color w:val="000000"/>
        </w:rPr>
        <w:t>Hematoxylin and eosin</w:t>
      </w:r>
      <w:r w:rsidRPr="00993F80">
        <w:rPr>
          <w:rFonts w:ascii="Book Antiqua" w:eastAsia="Book Antiqua" w:hAnsi="Book Antiqua" w:cs="Book Antiqua"/>
          <w:color w:val="000000"/>
        </w:rPr>
        <w:t xml:space="preserve"> staining. Scale bars: 100 </w:t>
      </w:r>
      <w:proofErr w:type="spellStart"/>
      <w:r w:rsidRPr="00993F80">
        <w:rPr>
          <w:rFonts w:ascii="Book Antiqua" w:eastAsia="Book Antiqua" w:hAnsi="Book Antiqua" w:cs="Book Antiqua"/>
          <w:color w:val="000000"/>
        </w:rPr>
        <w:t>μm</w:t>
      </w:r>
      <w:proofErr w:type="spellEnd"/>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D</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Comparison of poly </w:t>
      </w:r>
      <w:r w:rsidR="006C4833" w:rsidRPr="00993F80">
        <w:rPr>
          <w:rFonts w:ascii="Book Antiqua" w:eastAsia="Book Antiqua" w:hAnsi="Book Antiqua" w:cs="Book Antiqua"/>
          <w:color w:val="000000"/>
        </w:rPr>
        <w:t xml:space="preserve">adenosine diphosphate </w:t>
      </w:r>
      <w:r w:rsidRPr="00993F80">
        <w:rPr>
          <w:rFonts w:ascii="Book Antiqua" w:eastAsia="Book Antiqua" w:hAnsi="Book Antiqua" w:cs="Book Antiqua"/>
          <w:color w:val="000000"/>
        </w:rPr>
        <w:t>ribose expression in tumor tissues</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E</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Comparison of apoptosis-inducing factor expression in tumor tissues</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F and G</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 </w:t>
      </w:r>
      <w:r w:rsidR="00182CC6" w:rsidRPr="00993F80">
        <w:rPr>
          <w:rFonts w:ascii="Book Antiqua" w:eastAsia="Book Antiqua" w:hAnsi="Book Antiqua" w:cs="Book Antiqua"/>
          <w:color w:val="000000"/>
        </w:rPr>
        <w:t xml:space="preserve">terminal deoxynucleotidyl </w:t>
      </w:r>
      <w:r w:rsidR="000C290D" w:rsidRPr="00993F80">
        <w:rPr>
          <w:rFonts w:ascii="Book Antiqua" w:eastAsia="Book Antiqua" w:hAnsi="Book Antiqua" w:cs="Book Antiqua"/>
          <w:color w:val="000000"/>
        </w:rPr>
        <w:t>t</w:t>
      </w:r>
      <w:r w:rsidR="00E4038F" w:rsidRPr="00993F80">
        <w:rPr>
          <w:rFonts w:ascii="Book Antiqua" w:eastAsia="Book Antiqua" w:hAnsi="Book Antiqua" w:cs="Book Antiqua"/>
          <w:color w:val="000000"/>
        </w:rPr>
        <w:t xml:space="preserve">ransferase-mediated </w:t>
      </w:r>
      <w:proofErr w:type="spellStart"/>
      <w:r w:rsidR="00E4038F" w:rsidRPr="00993F80">
        <w:rPr>
          <w:rFonts w:ascii="Book Antiqua" w:eastAsia="Book Antiqua" w:hAnsi="Book Antiqua" w:cs="Book Antiqua"/>
          <w:color w:val="000000"/>
        </w:rPr>
        <w:t>dUTP</w:t>
      </w:r>
      <w:proofErr w:type="spellEnd"/>
      <w:r w:rsidR="00E4038F" w:rsidRPr="00993F80">
        <w:rPr>
          <w:rFonts w:ascii="Book Antiqua" w:eastAsia="Book Antiqua" w:hAnsi="Book Antiqua" w:cs="Book Antiqua"/>
          <w:color w:val="000000"/>
        </w:rPr>
        <w:t xml:space="preserve"> nick end labeling</w:t>
      </w:r>
      <w:r w:rsidR="00182CC6" w:rsidRPr="00993F80">
        <w:rPr>
          <w:rFonts w:ascii="Book Antiqua" w:eastAsia="Book Antiqua" w:hAnsi="Book Antiqua" w:cs="Book Antiqua"/>
          <w:color w:val="000000"/>
        </w:rPr>
        <w:t xml:space="preserve"> </w:t>
      </w:r>
      <w:r w:rsidRPr="00993F80">
        <w:rPr>
          <w:rFonts w:ascii="Book Antiqua" w:eastAsia="Book Antiqua" w:hAnsi="Book Antiqua" w:cs="Book Antiqua"/>
          <w:color w:val="000000"/>
        </w:rPr>
        <w:t xml:space="preserve">expression to compare increased apoptosis in tumor tissues. Scale bars: 100 </w:t>
      </w:r>
      <w:proofErr w:type="spellStart"/>
      <w:r w:rsidRPr="00993F80">
        <w:rPr>
          <w:rFonts w:ascii="Book Antiqua" w:eastAsia="Book Antiqua" w:hAnsi="Book Antiqua" w:cs="Book Antiqua"/>
          <w:color w:val="000000"/>
        </w:rPr>
        <w:t>μm</w:t>
      </w:r>
      <w:proofErr w:type="spellEnd"/>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H and I</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Comparison of Ki-67 expression in tumor tissues. </w:t>
      </w:r>
      <w:r w:rsidRPr="00993F80">
        <w:rPr>
          <w:rFonts w:ascii="Book Antiqua" w:eastAsia="Book Antiqua" w:hAnsi="Book Antiqua" w:cs="Book Antiqua"/>
          <w:color w:val="000000"/>
        </w:rPr>
        <w:lastRenderedPageBreak/>
        <w:t xml:space="preserve">Scale bars: 50 </w:t>
      </w:r>
      <w:proofErr w:type="spellStart"/>
      <w:r w:rsidRPr="00993F80">
        <w:rPr>
          <w:rFonts w:ascii="Book Antiqua" w:eastAsia="Book Antiqua" w:hAnsi="Book Antiqua" w:cs="Book Antiqua"/>
          <w:color w:val="000000"/>
        </w:rPr>
        <w:t>μm</w:t>
      </w:r>
      <w:proofErr w:type="spellEnd"/>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J and K</w:t>
      </w:r>
      <w:r w:rsidR="00E4038F" w:rsidRPr="00993F80">
        <w:rPr>
          <w:rFonts w:ascii="Book Antiqua" w:eastAsia="Book Antiqua" w:hAnsi="Book Antiqua" w:cs="Book Antiqua"/>
          <w:color w:val="000000"/>
        </w:rPr>
        <w:t>:</w:t>
      </w:r>
      <w:r w:rsidRPr="00993F80">
        <w:rPr>
          <w:rFonts w:ascii="Book Antiqua" w:eastAsia="Book Antiqua" w:hAnsi="Book Antiqua" w:cs="Book Antiqua"/>
          <w:color w:val="000000"/>
        </w:rPr>
        <w:t xml:space="preserve"> Comparison of proliferating cell nuclear antigen in tumor tissues. Scale bars: 50 </w:t>
      </w:r>
      <w:proofErr w:type="spellStart"/>
      <w:r w:rsidRPr="00993F80">
        <w:rPr>
          <w:rFonts w:ascii="Book Antiqua" w:eastAsia="Book Antiqua" w:hAnsi="Book Antiqua" w:cs="Book Antiqua"/>
          <w:color w:val="000000"/>
        </w:rPr>
        <w:t>μm</w:t>
      </w:r>
      <w:proofErr w:type="spellEnd"/>
      <w:r w:rsidRPr="00993F80">
        <w:rPr>
          <w:rFonts w:ascii="Book Antiqua" w:eastAsia="Book Antiqua" w:hAnsi="Book Antiqua" w:cs="Book Antiqua"/>
          <w:color w:val="000000"/>
        </w:rPr>
        <w:t xml:space="preserve">. </w:t>
      </w:r>
      <w:proofErr w:type="spellStart"/>
      <w:r w:rsidR="00E4038F" w:rsidRPr="00993F80">
        <w:rPr>
          <w:rFonts w:ascii="Book Antiqua" w:eastAsia="Book Antiqua" w:hAnsi="Book Antiqua" w:cs="Book Antiqua"/>
          <w:color w:val="000000"/>
          <w:vertAlign w:val="superscript"/>
        </w:rPr>
        <w:t>a</w:t>
      </w:r>
      <w:r w:rsidRPr="00993F80">
        <w:rPr>
          <w:rFonts w:ascii="Book Antiqua" w:eastAsia="Book Antiqua" w:hAnsi="Book Antiqua" w:cs="Book Antiqua"/>
          <w:i/>
          <w:iCs/>
          <w:color w:val="000000"/>
        </w:rPr>
        <w:t>P</w:t>
      </w:r>
      <w:proofErr w:type="spellEnd"/>
      <w:r w:rsidRPr="00993F80">
        <w:rPr>
          <w:rFonts w:ascii="Book Antiqua" w:eastAsia="Book Antiqua" w:hAnsi="Book Antiqua" w:cs="Book Antiqua"/>
          <w:color w:val="000000"/>
        </w:rPr>
        <w:t xml:space="preserve"> &lt; 0.001 </w:t>
      </w:r>
      <w:r w:rsidRPr="00993F80">
        <w:rPr>
          <w:rFonts w:ascii="Book Antiqua" w:eastAsia="Book Antiqua" w:hAnsi="Book Antiqua" w:cs="Book Antiqua"/>
          <w:i/>
          <w:iCs/>
          <w:color w:val="000000"/>
        </w:rPr>
        <w:t>vs</w:t>
      </w:r>
      <w:r w:rsidRPr="00993F80">
        <w:rPr>
          <w:rFonts w:ascii="Book Antiqua" w:eastAsia="Book Antiqua" w:hAnsi="Book Antiqua" w:cs="Book Antiqua"/>
          <w:color w:val="000000"/>
        </w:rPr>
        <w:t xml:space="preserve"> untreated. Results are the mean ± SD.</w:t>
      </w:r>
      <w:r w:rsidR="00E4038F" w:rsidRPr="00993F80">
        <w:rPr>
          <w:rFonts w:ascii="Book Antiqua" w:eastAsia="Book Antiqua" w:hAnsi="Book Antiqua" w:cs="Book Antiqua"/>
          <w:color w:val="000000"/>
        </w:rPr>
        <w:t xml:space="preserve"> PAR: Poly adenosine diphosphate ribose; AIF: Apoptosis-inducing factor; TUNEL: Transferase-mediated </w:t>
      </w:r>
      <w:proofErr w:type="spellStart"/>
      <w:r w:rsidR="00E4038F" w:rsidRPr="00993F80">
        <w:rPr>
          <w:rFonts w:ascii="Book Antiqua" w:eastAsia="Book Antiqua" w:hAnsi="Book Antiqua" w:cs="Book Antiqua"/>
          <w:color w:val="000000"/>
        </w:rPr>
        <w:t>dUTP</w:t>
      </w:r>
      <w:proofErr w:type="spellEnd"/>
      <w:r w:rsidR="00E4038F" w:rsidRPr="00993F80">
        <w:rPr>
          <w:rFonts w:ascii="Book Antiqua" w:eastAsia="Book Antiqua" w:hAnsi="Book Antiqua" w:cs="Book Antiqua"/>
          <w:color w:val="000000"/>
        </w:rPr>
        <w:t xml:space="preserve"> nick end labeling; PCNA: Proliferating cell nuclear antigen;</w:t>
      </w:r>
      <w:r w:rsidR="00E4038F" w:rsidRPr="00993F80">
        <w:rPr>
          <w:rFonts w:ascii="Book Antiqua" w:hAnsi="Book Antiqua"/>
          <w:lang w:eastAsia="zh-CN"/>
        </w:rPr>
        <w:t xml:space="preserve"> </w:t>
      </w:r>
      <w:proofErr w:type="spellStart"/>
      <w:r w:rsidR="00E4038F" w:rsidRPr="00993F80">
        <w:rPr>
          <w:rFonts w:ascii="Book Antiqua" w:hAnsi="Book Antiqua"/>
          <w:lang w:eastAsia="zh-CN"/>
        </w:rPr>
        <w:t>CaLac</w:t>
      </w:r>
      <w:proofErr w:type="spellEnd"/>
      <w:r w:rsidR="00E4038F" w:rsidRPr="00993F80">
        <w:rPr>
          <w:rFonts w:ascii="Book Antiqua" w:hAnsi="Book Antiqua"/>
          <w:lang w:eastAsia="zh-CN"/>
        </w:rPr>
        <w:t>:</w:t>
      </w:r>
      <w:r w:rsidR="00E4038F" w:rsidRPr="00993F80">
        <w:rPr>
          <w:rFonts w:ascii="Book Antiqua" w:hAnsi="Book Antiqua"/>
        </w:rPr>
        <w:t xml:space="preserve"> </w:t>
      </w:r>
      <w:r w:rsidR="00E4038F" w:rsidRPr="00993F80">
        <w:rPr>
          <w:rFonts w:ascii="Book Antiqua" w:hAnsi="Book Antiqua"/>
          <w:lang w:eastAsia="zh-CN"/>
        </w:rPr>
        <w:t>Lactate calcium salt.</w:t>
      </w:r>
    </w:p>
    <w:p w14:paraId="3B0E8895" w14:textId="1D522FB8" w:rsidR="0011571F" w:rsidRPr="00993F80" w:rsidRDefault="0011571F" w:rsidP="00993F80">
      <w:pPr>
        <w:spacing w:line="360" w:lineRule="auto"/>
        <w:jc w:val="both"/>
        <w:rPr>
          <w:rFonts w:ascii="Book Antiqua" w:hAnsi="Book Antiqua"/>
          <w:b/>
          <w:bCs/>
          <w:lang w:eastAsia="zh-CN"/>
        </w:rPr>
      </w:pPr>
    </w:p>
    <w:p w14:paraId="3FEE22F9" w14:textId="0EAF185C" w:rsidR="0011571F" w:rsidRPr="00993F80" w:rsidRDefault="0011571F" w:rsidP="00993F80">
      <w:pPr>
        <w:spacing w:line="360" w:lineRule="auto"/>
        <w:jc w:val="both"/>
        <w:rPr>
          <w:rFonts w:ascii="Book Antiqua" w:hAnsi="Book Antiqua"/>
          <w:b/>
          <w:bCs/>
          <w:lang w:eastAsia="zh-CN"/>
        </w:rPr>
      </w:pPr>
      <w:r w:rsidRPr="00993F80">
        <w:rPr>
          <w:rFonts w:ascii="Book Antiqua" w:hAnsi="Book Antiqua"/>
          <w:noProof/>
        </w:rPr>
        <w:drawing>
          <wp:inline distT="0" distB="0" distL="0" distR="0" wp14:anchorId="6E4633FF" wp14:editId="6515E915">
            <wp:extent cx="5943600" cy="37109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3710940"/>
                    </a:xfrm>
                    <a:prstGeom prst="rect">
                      <a:avLst/>
                    </a:prstGeom>
                  </pic:spPr>
                </pic:pic>
              </a:graphicData>
            </a:graphic>
          </wp:inline>
        </w:drawing>
      </w:r>
    </w:p>
    <w:p w14:paraId="568D781B" w14:textId="7628B949" w:rsidR="0011571F" w:rsidRPr="00993F80" w:rsidRDefault="003C0D55" w:rsidP="00993F80">
      <w:pPr>
        <w:spacing w:line="360" w:lineRule="auto"/>
        <w:jc w:val="both"/>
        <w:rPr>
          <w:rFonts w:ascii="Book Antiqua" w:hAnsi="Book Antiqua"/>
          <w:b/>
          <w:bCs/>
          <w:lang w:eastAsia="zh-CN"/>
        </w:rPr>
      </w:pPr>
      <w:r w:rsidRPr="00993F80">
        <w:rPr>
          <w:rFonts w:ascii="Book Antiqua" w:hAnsi="Book Antiqua"/>
          <w:b/>
          <w:bCs/>
          <w:lang w:eastAsia="zh-CN"/>
        </w:rPr>
        <w:t xml:space="preserve">Figure 6 </w:t>
      </w:r>
      <w:r w:rsidR="00C605EA" w:rsidRPr="00993F80">
        <w:rPr>
          <w:rFonts w:ascii="Book Antiqua" w:hAnsi="Book Antiqua"/>
          <w:b/>
          <w:bCs/>
          <w:lang w:eastAsia="zh-CN"/>
        </w:rPr>
        <w:t>T</w:t>
      </w:r>
      <w:r w:rsidRPr="00993F80">
        <w:rPr>
          <w:rFonts w:ascii="Book Antiqua" w:hAnsi="Book Antiqua"/>
          <w:b/>
          <w:bCs/>
          <w:lang w:eastAsia="zh-CN"/>
        </w:rPr>
        <w:t xml:space="preserve">umor </w:t>
      </w:r>
      <w:r w:rsidR="00C605EA" w:rsidRPr="00993F80">
        <w:rPr>
          <w:rFonts w:ascii="Book Antiqua" w:hAnsi="Book Antiqua"/>
          <w:b/>
          <w:bCs/>
          <w:lang w:eastAsia="zh-CN"/>
        </w:rPr>
        <w:t xml:space="preserve">pictures </w:t>
      </w:r>
      <w:r w:rsidRPr="00993F80">
        <w:rPr>
          <w:rFonts w:ascii="Book Antiqua" w:hAnsi="Book Antiqua"/>
          <w:b/>
          <w:bCs/>
          <w:lang w:eastAsia="zh-CN"/>
        </w:rPr>
        <w:t>of all xenograft mice following the end of 20 mg/kg lactate calcium salt administration for 21 d.</w:t>
      </w:r>
      <w:r w:rsidR="0042424E" w:rsidRPr="00993F80">
        <w:rPr>
          <w:rFonts w:ascii="Book Antiqua" w:hAnsi="Book Antiqua"/>
          <w:lang w:eastAsia="zh-CN"/>
        </w:rPr>
        <w:t xml:space="preserve"> </w:t>
      </w:r>
      <w:proofErr w:type="spellStart"/>
      <w:r w:rsidR="00B26C0E" w:rsidRPr="00993F80">
        <w:rPr>
          <w:rFonts w:ascii="Book Antiqua" w:hAnsi="Book Antiqua"/>
          <w:lang w:eastAsia="zh-CN"/>
        </w:rPr>
        <w:t>CaLac</w:t>
      </w:r>
      <w:proofErr w:type="spellEnd"/>
      <w:r w:rsidR="00B26C0E" w:rsidRPr="00993F80">
        <w:rPr>
          <w:rFonts w:ascii="Book Antiqua" w:hAnsi="Book Antiqua"/>
          <w:lang w:eastAsia="zh-CN"/>
        </w:rPr>
        <w:t>:</w:t>
      </w:r>
      <w:r w:rsidR="00B26C0E" w:rsidRPr="00993F80">
        <w:rPr>
          <w:rFonts w:ascii="Book Antiqua" w:hAnsi="Book Antiqua"/>
        </w:rPr>
        <w:t xml:space="preserve"> </w:t>
      </w:r>
      <w:r w:rsidR="00B26C0E" w:rsidRPr="00993F80">
        <w:rPr>
          <w:rFonts w:ascii="Book Antiqua" w:hAnsi="Book Antiqua"/>
          <w:lang w:eastAsia="zh-CN"/>
        </w:rPr>
        <w:t>Lactate calcium salt.</w:t>
      </w:r>
    </w:p>
    <w:sectPr w:rsidR="0011571F" w:rsidRPr="00993F8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6A5B90F" w14:textId="77777777" w:rsidR="00971FBF" w:rsidRDefault="00971FBF" w:rsidP="001B4277">
      <w:r>
        <w:separator/>
      </w:r>
    </w:p>
  </w:endnote>
  <w:endnote w:type="continuationSeparator" w:id="0">
    <w:p w14:paraId="3CFEEDEE" w14:textId="77777777" w:rsidR="00971FBF" w:rsidRDefault="00971FBF" w:rsidP="001B42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AE1355" w14:textId="77777777" w:rsidR="001B4277" w:rsidRPr="001B4277" w:rsidRDefault="001B4277" w:rsidP="001B4277">
    <w:pPr>
      <w:pStyle w:val="a5"/>
      <w:jc w:val="right"/>
      <w:rPr>
        <w:rFonts w:ascii="Book Antiqua" w:hAnsi="Book Antiqua"/>
        <w:color w:val="000000" w:themeColor="text1"/>
        <w:sz w:val="28"/>
        <w:szCs w:val="28"/>
      </w:rPr>
    </w:pPr>
    <w:r w:rsidRPr="001B4277">
      <w:rPr>
        <w:rFonts w:ascii="Book Antiqua" w:hAnsi="Book Antiqua"/>
        <w:color w:val="000000" w:themeColor="text1"/>
        <w:sz w:val="28"/>
        <w:szCs w:val="28"/>
        <w:lang w:val="zh-CN" w:eastAsia="zh-CN"/>
      </w:rPr>
      <w:t xml:space="preserve"> </w:t>
    </w:r>
    <w:r w:rsidRPr="001B4277">
      <w:rPr>
        <w:rFonts w:ascii="Book Antiqua" w:hAnsi="Book Antiqua"/>
        <w:color w:val="000000" w:themeColor="text1"/>
        <w:sz w:val="28"/>
        <w:szCs w:val="28"/>
      </w:rPr>
      <w:fldChar w:fldCharType="begin"/>
    </w:r>
    <w:r w:rsidRPr="001B4277">
      <w:rPr>
        <w:rFonts w:ascii="Book Antiqua" w:hAnsi="Book Antiqua"/>
        <w:color w:val="000000" w:themeColor="text1"/>
        <w:sz w:val="28"/>
        <w:szCs w:val="28"/>
      </w:rPr>
      <w:instrText>PAGE  \* Arabic  \* MERGEFORMAT</w:instrText>
    </w:r>
    <w:r w:rsidRPr="001B4277">
      <w:rPr>
        <w:rFonts w:ascii="Book Antiqua" w:hAnsi="Book Antiqua"/>
        <w:color w:val="000000" w:themeColor="text1"/>
        <w:sz w:val="28"/>
        <w:szCs w:val="28"/>
      </w:rPr>
      <w:fldChar w:fldCharType="separate"/>
    </w:r>
    <w:r w:rsidRPr="001B4277">
      <w:rPr>
        <w:rFonts w:ascii="Book Antiqua" w:hAnsi="Book Antiqua"/>
        <w:color w:val="000000" w:themeColor="text1"/>
        <w:sz w:val="28"/>
        <w:szCs w:val="28"/>
        <w:lang w:val="zh-CN" w:eastAsia="zh-CN"/>
      </w:rPr>
      <w:t>2</w:t>
    </w:r>
    <w:r w:rsidRPr="001B4277">
      <w:rPr>
        <w:rFonts w:ascii="Book Antiqua" w:hAnsi="Book Antiqua"/>
        <w:color w:val="000000" w:themeColor="text1"/>
        <w:sz w:val="28"/>
        <w:szCs w:val="28"/>
      </w:rPr>
      <w:fldChar w:fldCharType="end"/>
    </w:r>
    <w:r w:rsidRPr="001B4277">
      <w:rPr>
        <w:rFonts w:ascii="Book Antiqua" w:hAnsi="Book Antiqua"/>
        <w:color w:val="000000" w:themeColor="text1"/>
        <w:sz w:val="28"/>
        <w:szCs w:val="28"/>
        <w:lang w:val="zh-CN" w:eastAsia="zh-CN"/>
      </w:rPr>
      <w:t xml:space="preserve"> / </w:t>
    </w:r>
    <w:r w:rsidRPr="001B4277">
      <w:rPr>
        <w:rFonts w:ascii="Book Antiqua" w:hAnsi="Book Antiqua"/>
        <w:color w:val="000000" w:themeColor="text1"/>
        <w:sz w:val="28"/>
        <w:szCs w:val="28"/>
      </w:rPr>
      <w:fldChar w:fldCharType="begin"/>
    </w:r>
    <w:r w:rsidRPr="001B4277">
      <w:rPr>
        <w:rFonts w:ascii="Book Antiqua" w:hAnsi="Book Antiqua"/>
        <w:color w:val="000000" w:themeColor="text1"/>
        <w:sz w:val="28"/>
        <w:szCs w:val="28"/>
      </w:rPr>
      <w:instrText>NUMPAGES  \* Arabic  \* MERGEFORMAT</w:instrText>
    </w:r>
    <w:r w:rsidRPr="001B4277">
      <w:rPr>
        <w:rFonts w:ascii="Book Antiqua" w:hAnsi="Book Antiqua"/>
        <w:color w:val="000000" w:themeColor="text1"/>
        <w:sz w:val="28"/>
        <w:szCs w:val="28"/>
      </w:rPr>
      <w:fldChar w:fldCharType="separate"/>
    </w:r>
    <w:r w:rsidRPr="001B4277">
      <w:rPr>
        <w:rFonts w:ascii="Book Antiqua" w:hAnsi="Book Antiqua"/>
        <w:color w:val="000000" w:themeColor="text1"/>
        <w:sz w:val="28"/>
        <w:szCs w:val="28"/>
        <w:lang w:val="zh-CN" w:eastAsia="zh-CN"/>
      </w:rPr>
      <w:t>2</w:t>
    </w:r>
    <w:r w:rsidRPr="001B4277">
      <w:rPr>
        <w:rFonts w:ascii="Book Antiqua" w:hAnsi="Book Antiqua"/>
        <w:color w:val="000000" w:themeColor="text1"/>
        <w:sz w:val="28"/>
        <w:szCs w:val="28"/>
      </w:rPr>
      <w:fldChar w:fldCharType="end"/>
    </w:r>
  </w:p>
  <w:p w14:paraId="11937B47" w14:textId="77777777" w:rsidR="001B4277" w:rsidRDefault="001B4277">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6A7F0" w14:textId="77777777" w:rsidR="00971FBF" w:rsidRDefault="00971FBF" w:rsidP="001B4277">
      <w:r>
        <w:separator/>
      </w:r>
    </w:p>
  </w:footnote>
  <w:footnote w:type="continuationSeparator" w:id="0">
    <w:p w14:paraId="144EAD02" w14:textId="77777777" w:rsidR="00971FBF" w:rsidRDefault="00971FBF" w:rsidP="001B427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ytDQ3MTQyNDIysTA2MTNW0lEKTi0uzszPAykwrAUAfnWoyiwAAAA="/>
  </w:docVars>
  <w:rsids>
    <w:rsidRoot w:val="00A77B3E"/>
    <w:rsid w:val="000435DE"/>
    <w:rsid w:val="0006188C"/>
    <w:rsid w:val="000B60F9"/>
    <w:rsid w:val="000C290D"/>
    <w:rsid w:val="0011571F"/>
    <w:rsid w:val="00132B2F"/>
    <w:rsid w:val="001479F0"/>
    <w:rsid w:val="00165155"/>
    <w:rsid w:val="00182CC6"/>
    <w:rsid w:val="001B4277"/>
    <w:rsid w:val="001B5E27"/>
    <w:rsid w:val="002707D2"/>
    <w:rsid w:val="002B0BB1"/>
    <w:rsid w:val="002B29CD"/>
    <w:rsid w:val="002D733A"/>
    <w:rsid w:val="0033559D"/>
    <w:rsid w:val="00367830"/>
    <w:rsid w:val="00390F09"/>
    <w:rsid w:val="003C0D55"/>
    <w:rsid w:val="00413954"/>
    <w:rsid w:val="0042424E"/>
    <w:rsid w:val="004337B4"/>
    <w:rsid w:val="00460553"/>
    <w:rsid w:val="004833EA"/>
    <w:rsid w:val="00541AA1"/>
    <w:rsid w:val="00542F6C"/>
    <w:rsid w:val="00597147"/>
    <w:rsid w:val="005B3213"/>
    <w:rsid w:val="0068496F"/>
    <w:rsid w:val="006C4833"/>
    <w:rsid w:val="006E5F52"/>
    <w:rsid w:val="00740703"/>
    <w:rsid w:val="007426A9"/>
    <w:rsid w:val="00754D0E"/>
    <w:rsid w:val="00790F1D"/>
    <w:rsid w:val="00803C3A"/>
    <w:rsid w:val="00804E4A"/>
    <w:rsid w:val="00821118"/>
    <w:rsid w:val="008324BF"/>
    <w:rsid w:val="00886D61"/>
    <w:rsid w:val="008D6205"/>
    <w:rsid w:val="008F53EA"/>
    <w:rsid w:val="009212C8"/>
    <w:rsid w:val="00925461"/>
    <w:rsid w:val="0093137A"/>
    <w:rsid w:val="00933E3F"/>
    <w:rsid w:val="0094440B"/>
    <w:rsid w:val="009626C9"/>
    <w:rsid w:val="00971FBF"/>
    <w:rsid w:val="00993F80"/>
    <w:rsid w:val="009A17D0"/>
    <w:rsid w:val="009D31B7"/>
    <w:rsid w:val="009D3243"/>
    <w:rsid w:val="009D3EDE"/>
    <w:rsid w:val="009D5517"/>
    <w:rsid w:val="009E5611"/>
    <w:rsid w:val="00A1797D"/>
    <w:rsid w:val="00A51564"/>
    <w:rsid w:val="00A55527"/>
    <w:rsid w:val="00A678DD"/>
    <w:rsid w:val="00A77B3E"/>
    <w:rsid w:val="00A77F65"/>
    <w:rsid w:val="00AA01A0"/>
    <w:rsid w:val="00AA1F0D"/>
    <w:rsid w:val="00AF68F3"/>
    <w:rsid w:val="00B21BF9"/>
    <w:rsid w:val="00B26C0E"/>
    <w:rsid w:val="00B91930"/>
    <w:rsid w:val="00BD55F1"/>
    <w:rsid w:val="00BF6D18"/>
    <w:rsid w:val="00C43987"/>
    <w:rsid w:val="00C47D2C"/>
    <w:rsid w:val="00C55F8A"/>
    <w:rsid w:val="00C605EA"/>
    <w:rsid w:val="00CA2A55"/>
    <w:rsid w:val="00CF3C99"/>
    <w:rsid w:val="00D37D5A"/>
    <w:rsid w:val="00D42CA0"/>
    <w:rsid w:val="00D929B8"/>
    <w:rsid w:val="00DD33CF"/>
    <w:rsid w:val="00DD58B8"/>
    <w:rsid w:val="00DE22E6"/>
    <w:rsid w:val="00E1773D"/>
    <w:rsid w:val="00E2484F"/>
    <w:rsid w:val="00E4038F"/>
    <w:rsid w:val="00E47F6F"/>
    <w:rsid w:val="00EB2C76"/>
    <w:rsid w:val="00F0100B"/>
    <w:rsid w:val="00F017DA"/>
    <w:rsid w:val="00F145CF"/>
    <w:rsid w:val="00F21C92"/>
    <w:rsid w:val="00F71516"/>
    <w:rsid w:val="00FD0311"/>
    <w:rsid w:val="00FD03A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4F7C1CD"/>
  <w15:docId w15:val="{CD2C4910-D577-43B1-8F17-C1654A049E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1B427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B4277"/>
    <w:rPr>
      <w:sz w:val="18"/>
      <w:szCs w:val="18"/>
    </w:rPr>
  </w:style>
  <w:style w:type="paragraph" w:styleId="a5">
    <w:name w:val="footer"/>
    <w:basedOn w:val="a"/>
    <w:link w:val="a6"/>
    <w:uiPriority w:val="99"/>
    <w:unhideWhenUsed/>
    <w:rsid w:val="001B4277"/>
    <w:pPr>
      <w:tabs>
        <w:tab w:val="center" w:pos="4153"/>
        <w:tab w:val="right" w:pos="8306"/>
      </w:tabs>
      <w:snapToGrid w:val="0"/>
    </w:pPr>
    <w:rPr>
      <w:sz w:val="18"/>
      <w:szCs w:val="18"/>
    </w:rPr>
  </w:style>
  <w:style w:type="character" w:customStyle="1" w:styleId="a6">
    <w:name w:val="页脚 字符"/>
    <w:basedOn w:val="a0"/>
    <w:link w:val="a5"/>
    <w:uiPriority w:val="99"/>
    <w:rsid w:val="001B4277"/>
    <w:rPr>
      <w:sz w:val="18"/>
      <w:szCs w:val="18"/>
    </w:rPr>
  </w:style>
  <w:style w:type="character" w:styleId="a7">
    <w:name w:val="annotation reference"/>
    <w:basedOn w:val="a0"/>
    <w:semiHidden/>
    <w:unhideWhenUsed/>
    <w:rsid w:val="001B5E27"/>
    <w:rPr>
      <w:sz w:val="21"/>
      <w:szCs w:val="21"/>
    </w:rPr>
  </w:style>
  <w:style w:type="paragraph" w:styleId="a8">
    <w:name w:val="annotation text"/>
    <w:basedOn w:val="a"/>
    <w:link w:val="a9"/>
    <w:semiHidden/>
    <w:unhideWhenUsed/>
    <w:rsid w:val="001B5E27"/>
  </w:style>
  <w:style w:type="character" w:customStyle="1" w:styleId="a9">
    <w:name w:val="批注文字 字符"/>
    <w:basedOn w:val="a0"/>
    <w:link w:val="a8"/>
    <w:semiHidden/>
    <w:rsid w:val="001B5E27"/>
    <w:rPr>
      <w:sz w:val="24"/>
      <w:szCs w:val="24"/>
    </w:rPr>
  </w:style>
  <w:style w:type="paragraph" w:styleId="aa">
    <w:name w:val="annotation subject"/>
    <w:basedOn w:val="a8"/>
    <w:next w:val="a8"/>
    <w:link w:val="ab"/>
    <w:semiHidden/>
    <w:unhideWhenUsed/>
    <w:rsid w:val="001B5E27"/>
    <w:rPr>
      <w:b/>
      <w:bCs/>
    </w:rPr>
  </w:style>
  <w:style w:type="character" w:customStyle="1" w:styleId="ab">
    <w:name w:val="批注主题 字符"/>
    <w:basedOn w:val="a9"/>
    <w:link w:val="aa"/>
    <w:semiHidden/>
    <w:rsid w:val="001B5E27"/>
    <w:rPr>
      <w:b/>
      <w:bCs/>
      <w:sz w:val="24"/>
      <w:szCs w:val="24"/>
    </w:rPr>
  </w:style>
  <w:style w:type="paragraph" w:styleId="ac">
    <w:name w:val="Revision"/>
    <w:hidden/>
    <w:uiPriority w:val="99"/>
    <w:semiHidden/>
    <w:rsid w:val="00C4398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777377">
      <w:bodyDiv w:val="1"/>
      <w:marLeft w:val="0"/>
      <w:marRight w:val="0"/>
      <w:marTop w:val="0"/>
      <w:marBottom w:val="0"/>
      <w:divBdr>
        <w:top w:val="none" w:sz="0" w:space="0" w:color="auto"/>
        <w:left w:val="none" w:sz="0" w:space="0" w:color="auto"/>
        <w:bottom w:val="none" w:sz="0" w:space="0" w:color="auto"/>
        <w:right w:val="none" w:sz="0" w:space="0" w:color="auto"/>
      </w:divBdr>
      <w:divsChild>
        <w:div w:id="1117022944">
          <w:marLeft w:val="0"/>
          <w:marRight w:val="0"/>
          <w:marTop w:val="0"/>
          <w:marBottom w:val="45"/>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5" Type="http://schemas.microsoft.com/office/2011/relationships/people" Target="people.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26</Pages>
  <Words>5737</Words>
  <Characters>32702</Characters>
  <Application>Microsoft Office Word</Application>
  <DocSecurity>0</DocSecurity>
  <Lines>272</Lines>
  <Paragraphs>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정근영</dc:creator>
  <cp:lastModifiedBy>Liansheng</cp:lastModifiedBy>
  <cp:revision>2</cp:revision>
  <dcterms:created xsi:type="dcterms:W3CDTF">2022-06-25T17:50:00Z</dcterms:created>
  <dcterms:modified xsi:type="dcterms:W3CDTF">2022-06-25T17:50:00Z</dcterms:modified>
</cp:coreProperties>
</file>