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2A65"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Name</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of</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Journal:</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i/>
          <w:color w:val="000000"/>
        </w:rPr>
        <w:t>World</w:t>
      </w:r>
      <w:r w:rsidR="00DB2190" w:rsidRPr="00854FD9">
        <w:rPr>
          <w:rFonts w:ascii="Book Antiqua" w:eastAsia="Book Antiqua" w:hAnsi="Book Antiqua" w:cs="Book Antiqua"/>
          <w:i/>
          <w:color w:val="000000"/>
        </w:rPr>
        <w:t xml:space="preserve"> </w:t>
      </w:r>
      <w:r w:rsidRPr="00854FD9">
        <w:rPr>
          <w:rFonts w:ascii="Book Antiqua" w:eastAsia="Book Antiqua" w:hAnsi="Book Antiqua" w:cs="Book Antiqua"/>
          <w:i/>
          <w:color w:val="000000"/>
        </w:rPr>
        <w:t>Journal</w:t>
      </w:r>
      <w:r w:rsidR="00DB2190" w:rsidRPr="00854FD9">
        <w:rPr>
          <w:rFonts w:ascii="Book Antiqua" w:eastAsia="Book Antiqua" w:hAnsi="Book Antiqua" w:cs="Book Antiqua"/>
          <w:i/>
          <w:color w:val="000000"/>
        </w:rPr>
        <w:t xml:space="preserve"> </w:t>
      </w:r>
      <w:r w:rsidRPr="00854FD9">
        <w:rPr>
          <w:rFonts w:ascii="Book Antiqua" w:eastAsia="Book Antiqua" w:hAnsi="Book Antiqua" w:cs="Book Antiqua"/>
          <w:i/>
          <w:color w:val="000000"/>
        </w:rPr>
        <w:t>of</w:t>
      </w:r>
      <w:r w:rsidR="00DB2190" w:rsidRPr="00854FD9">
        <w:rPr>
          <w:rFonts w:ascii="Book Antiqua" w:eastAsia="Book Antiqua" w:hAnsi="Book Antiqua" w:cs="Book Antiqua"/>
          <w:i/>
          <w:color w:val="000000"/>
        </w:rPr>
        <w:t xml:space="preserve"> </w:t>
      </w:r>
      <w:r w:rsidRPr="00854FD9">
        <w:rPr>
          <w:rFonts w:ascii="Book Antiqua" w:eastAsia="Book Antiqua" w:hAnsi="Book Antiqua" w:cs="Book Antiqua"/>
          <w:i/>
          <w:color w:val="000000"/>
        </w:rPr>
        <w:t>Gastroenterology</w:t>
      </w:r>
    </w:p>
    <w:p w14:paraId="57EF34B7"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Manuscript</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NO:</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74921</w:t>
      </w:r>
    </w:p>
    <w:p w14:paraId="0EC62A06"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Manuscript</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Type:</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REVIEW</w:t>
      </w:r>
    </w:p>
    <w:p w14:paraId="6346DDFA" w14:textId="77777777" w:rsidR="00A77B3E" w:rsidRPr="00854FD9" w:rsidRDefault="00A77B3E" w:rsidP="00854FD9">
      <w:pPr>
        <w:spacing w:line="360" w:lineRule="auto"/>
        <w:jc w:val="both"/>
        <w:rPr>
          <w:rFonts w:ascii="Book Antiqua" w:hAnsi="Book Antiqua"/>
        </w:rPr>
      </w:pPr>
    </w:p>
    <w:p w14:paraId="30BEA9B2" w14:textId="1CCD7CD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Hepatitis</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B</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and</w:t>
      </w:r>
      <w:r w:rsidR="005D0DAA">
        <w:rPr>
          <w:rFonts w:ascii="Book Antiqua" w:eastAsia="Book Antiqua" w:hAnsi="Book Antiqua" w:cs="Book Antiqua"/>
          <w:b/>
          <w:color w:val="000000"/>
        </w:rPr>
        <w:t xml:space="preserve"> </w:t>
      </w:r>
      <w:r w:rsidRPr="00854FD9">
        <w:rPr>
          <w:rFonts w:ascii="Book Antiqua" w:eastAsia="Book Antiqua" w:hAnsi="Book Antiqua" w:cs="Book Antiqua"/>
          <w:b/>
          <w:color w:val="000000"/>
        </w:rPr>
        <w:t>circadian</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rhythm</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of</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the</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liver</w:t>
      </w:r>
    </w:p>
    <w:p w14:paraId="1D80DE65" w14:textId="77777777" w:rsidR="00A77B3E" w:rsidRPr="00854FD9" w:rsidRDefault="00A77B3E" w:rsidP="00854FD9">
      <w:pPr>
        <w:spacing w:line="360" w:lineRule="auto"/>
        <w:jc w:val="both"/>
        <w:rPr>
          <w:rFonts w:ascii="Book Antiqua" w:hAnsi="Book Antiqua"/>
        </w:rPr>
      </w:pPr>
    </w:p>
    <w:p w14:paraId="73E07C2A" w14:textId="7C3E7507" w:rsidR="00A77B3E" w:rsidRPr="00854FD9" w:rsidRDefault="00AA0D9D" w:rsidP="00854FD9">
      <w:pPr>
        <w:spacing w:line="360" w:lineRule="auto"/>
        <w:jc w:val="both"/>
        <w:rPr>
          <w:rFonts w:ascii="Book Antiqua" w:hAnsi="Book Antiqua"/>
        </w:rPr>
      </w:pPr>
      <w:proofErr w:type="spellStart"/>
      <w:r w:rsidRPr="00854FD9">
        <w:rPr>
          <w:rFonts w:ascii="Book Antiqua" w:eastAsia="Book Antiqua" w:hAnsi="Book Antiqua" w:cs="Book Antiqua"/>
          <w:color w:val="000000"/>
        </w:rPr>
        <w:t>Skrlec</w:t>
      </w:r>
      <w:proofErr w:type="spellEnd"/>
      <w:r w:rsidR="00DB2190" w:rsidRPr="00854FD9">
        <w:rPr>
          <w:rFonts w:ascii="Book Antiqua" w:eastAsia="Book Antiqua" w:hAnsi="Book Antiqua" w:cs="Book Antiqua"/>
          <w:color w:val="000000"/>
        </w:rPr>
        <w:t xml:space="preserve"> </w:t>
      </w:r>
      <w:r w:rsidRPr="00854FD9">
        <w:rPr>
          <w:rFonts w:ascii="Book Antiqua" w:hAnsi="Book Antiqua" w:cs="Book Antiqua"/>
          <w:color w:val="000000"/>
          <w:lang w:eastAsia="zh-CN"/>
        </w:rPr>
        <w:t>I</w:t>
      </w:r>
      <w:r w:rsidR="00DB2190" w:rsidRPr="00854FD9">
        <w:rPr>
          <w:rFonts w:ascii="Book Antiqua" w:hAnsi="Book Antiqua" w:cs="Book Antiqua"/>
          <w:color w:val="000000"/>
          <w:lang w:eastAsia="zh-CN"/>
        </w:rPr>
        <w:t xml:space="preserve"> </w:t>
      </w:r>
      <w:r w:rsidRPr="00854FD9">
        <w:rPr>
          <w:rFonts w:ascii="Book Antiqua" w:hAnsi="Book Antiqua" w:cs="Book Antiqua"/>
          <w:i/>
          <w:color w:val="000000"/>
          <w:lang w:eastAsia="zh-CN"/>
        </w:rPr>
        <w:t>et</w:t>
      </w:r>
      <w:r w:rsidR="00DB2190" w:rsidRPr="00854FD9">
        <w:rPr>
          <w:rFonts w:ascii="Book Antiqua" w:hAnsi="Book Antiqua" w:cs="Book Antiqua"/>
          <w:i/>
          <w:color w:val="000000"/>
          <w:lang w:eastAsia="zh-CN"/>
        </w:rPr>
        <w:t xml:space="preserve"> </w:t>
      </w:r>
      <w:r w:rsidRPr="00854FD9">
        <w:rPr>
          <w:rFonts w:ascii="Book Antiqua" w:hAnsi="Book Antiqua" w:cs="Book Antiqua"/>
          <w:i/>
          <w:color w:val="000000"/>
          <w:lang w:eastAsia="zh-CN"/>
        </w:rPr>
        <w:t>al</w:t>
      </w:r>
      <w:r w:rsidRPr="00854FD9">
        <w:rPr>
          <w:rFonts w:ascii="Book Antiqua" w:hAnsi="Book Antiqua" w:cs="Book Antiqua"/>
          <w:color w:val="000000"/>
          <w:lang w:eastAsia="zh-CN"/>
        </w:rPr>
        <w:t>.</w:t>
      </w:r>
      <w:r w:rsidR="00DB2190" w:rsidRPr="00854FD9">
        <w:rPr>
          <w:rFonts w:ascii="Book Antiqua" w:hAnsi="Book Antiqua" w:cs="Book Antiqua"/>
          <w:color w:val="000000"/>
          <w:lang w:eastAsia="zh-CN"/>
        </w:rPr>
        <w:t xml:space="preserve"> </w:t>
      </w:r>
      <w:r w:rsidR="00967472"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and</w:t>
      </w:r>
      <w:r w:rsidR="005D0DAA">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rhythm</w:t>
      </w:r>
    </w:p>
    <w:p w14:paraId="06084F4C" w14:textId="77777777" w:rsidR="00A77B3E" w:rsidRPr="00854FD9" w:rsidRDefault="00A77B3E" w:rsidP="00854FD9">
      <w:pPr>
        <w:spacing w:line="360" w:lineRule="auto"/>
        <w:jc w:val="both"/>
        <w:rPr>
          <w:rFonts w:ascii="Book Antiqua" w:hAnsi="Book Antiqua"/>
        </w:rPr>
      </w:pPr>
    </w:p>
    <w:p w14:paraId="07D6C9A4"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Ivana</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Skrlec</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Jasminka</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Talapko</w:t>
      </w:r>
      <w:proofErr w:type="spellEnd"/>
    </w:p>
    <w:p w14:paraId="56024070" w14:textId="77777777" w:rsidR="00A77B3E" w:rsidRPr="00854FD9" w:rsidRDefault="00A77B3E" w:rsidP="00854FD9">
      <w:pPr>
        <w:spacing w:line="360" w:lineRule="auto"/>
        <w:jc w:val="both"/>
        <w:rPr>
          <w:rFonts w:ascii="Book Antiqua" w:hAnsi="Book Antiqua"/>
        </w:rPr>
      </w:pPr>
    </w:p>
    <w:p w14:paraId="2F6EFACE" w14:textId="77777777"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b/>
          <w:bCs/>
          <w:color w:val="000000"/>
        </w:rPr>
        <w:t>Ivana</w:t>
      </w:r>
      <w:r w:rsidR="00DB2190" w:rsidRPr="00854FD9">
        <w:rPr>
          <w:rFonts w:ascii="Book Antiqua" w:eastAsia="Book Antiqua" w:hAnsi="Book Antiqua" w:cs="Book Antiqua"/>
          <w:b/>
          <w:bCs/>
          <w:color w:val="000000"/>
        </w:rPr>
        <w:t xml:space="preserve"> </w:t>
      </w:r>
      <w:proofErr w:type="spellStart"/>
      <w:r w:rsidRPr="00854FD9">
        <w:rPr>
          <w:rFonts w:ascii="Book Antiqua" w:eastAsia="Book Antiqua" w:hAnsi="Book Antiqua" w:cs="Book Antiqua"/>
          <w:b/>
          <w:bCs/>
          <w:color w:val="000000"/>
        </w:rPr>
        <w:t>Skrlec</w:t>
      </w:r>
      <w:proofErr w:type="spellEnd"/>
      <w:r w:rsidRPr="00854FD9">
        <w:rPr>
          <w:rFonts w:ascii="Book Antiqua" w:eastAsia="Book Antiqua" w:hAnsi="Book Antiqua" w:cs="Book Antiqua"/>
          <w:b/>
          <w:bCs/>
          <w:color w:val="000000"/>
        </w:rPr>
        <w:t>,</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Department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Biophysics,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Chemistry,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Faculty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Dental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Health,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J.</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J.</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Strossmayer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University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Osijek,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Osijek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31000,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Croatia</w:t>
      </w:r>
    </w:p>
    <w:p w14:paraId="4F987CD0" w14:textId="77777777" w:rsidR="00A77B3E" w:rsidRPr="00854FD9" w:rsidRDefault="00A77B3E" w:rsidP="00854FD9">
      <w:pPr>
        <w:spacing w:line="360" w:lineRule="auto"/>
        <w:jc w:val="both"/>
        <w:rPr>
          <w:rFonts w:ascii="Book Antiqua" w:hAnsi="Book Antiqua"/>
        </w:rPr>
      </w:pPr>
    </w:p>
    <w:p w14:paraId="27F91872"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olor w:val="000000"/>
        </w:rPr>
        <w:t>Jasminka</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Talapko,</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Department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Anatomy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Histology,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Embryology,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Anatomy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Histology,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Faculty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Dental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Health,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Osijek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31000,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Croatia</w:t>
      </w:r>
    </w:p>
    <w:p w14:paraId="1A2BA1F0" w14:textId="77777777" w:rsidR="00A77B3E" w:rsidRPr="00854FD9" w:rsidRDefault="00A77B3E" w:rsidP="00854FD9">
      <w:pPr>
        <w:spacing w:line="360" w:lineRule="auto"/>
        <w:jc w:val="both"/>
        <w:rPr>
          <w:rFonts w:ascii="Book Antiqua" w:hAnsi="Book Antiqua"/>
        </w:rPr>
      </w:pPr>
    </w:p>
    <w:p w14:paraId="16F02378"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olor w:val="000000"/>
        </w:rPr>
        <w:t>Author</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contributions: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Škrlec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majority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writing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prepared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figures;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Talapko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J</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writing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prepared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tables</w:t>
      </w:r>
      <w:r w:rsidR="00AA0D9D" w:rsidRPr="00854FD9">
        <w:rPr>
          <w:rFonts w:ascii="Book Antiqua" w:hAnsi="Book Antiqua" w:cs="Book Antiqua"/>
          <w:color w:val="000000"/>
          <w:lang w:eastAsia="zh-CN"/>
        </w:rPr>
        <w:t>;</w:t>
      </w:r>
      <w:r w:rsidR="00DB2190" w:rsidRPr="00854FD9">
        <w:rPr>
          <w:rFonts w:ascii="Book Antiqua" w:hAnsi="Book Antiqua" w:cs="Book Antiqua"/>
          <w:color w:val="000000"/>
          <w:lang w:eastAsia="zh-CN"/>
        </w:rPr>
        <w:t xml:space="preserve"> </w:t>
      </w:r>
      <w:r w:rsidR="00AA0D9D" w:rsidRPr="00854FD9">
        <w:rPr>
          <w:rFonts w:ascii="Book Antiqua" w:hAnsi="Book Antiqua" w:cs="Book Antiqua"/>
          <w:color w:val="000000"/>
          <w:lang w:eastAsia="zh-CN"/>
        </w:rPr>
        <w:t>a</w:t>
      </w:r>
      <w:r w:rsidRPr="00854FD9">
        <w:rPr>
          <w:rFonts w:ascii="Book Antiqua" w:eastAsia="Book Antiqua" w:hAnsi="Book Antiqua" w:cs="Book Antiqua"/>
          <w:color w:val="000000"/>
          <w:shd w:val="clear" w:color="auto" w:fill="FFFFFF"/>
        </w:rPr>
        <w:t>ll</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authors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have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read</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and</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approved</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the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final</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manuscript.</w:t>
      </w:r>
    </w:p>
    <w:p w14:paraId="158D7DAD" w14:textId="77777777" w:rsidR="00A77B3E" w:rsidRPr="00854FD9" w:rsidRDefault="00A77B3E" w:rsidP="00854FD9">
      <w:pPr>
        <w:spacing w:line="360" w:lineRule="auto"/>
        <w:jc w:val="both"/>
        <w:rPr>
          <w:rFonts w:ascii="Book Antiqua" w:hAnsi="Book Antiqua"/>
        </w:rPr>
      </w:pPr>
    </w:p>
    <w:p w14:paraId="701B0978"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olor w:val="000000"/>
        </w:rPr>
        <w:t>Corresponding</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author:</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Ivana</w:t>
      </w:r>
      <w:r w:rsidR="00DB2190" w:rsidRPr="00854FD9">
        <w:rPr>
          <w:rFonts w:ascii="Book Antiqua" w:eastAsia="Book Antiqua" w:hAnsi="Book Antiqua" w:cs="Book Antiqua"/>
          <w:b/>
          <w:bCs/>
          <w:color w:val="000000"/>
        </w:rPr>
        <w:t xml:space="preserve"> </w:t>
      </w:r>
      <w:proofErr w:type="spellStart"/>
      <w:r w:rsidRPr="00854FD9">
        <w:rPr>
          <w:rFonts w:ascii="Book Antiqua" w:eastAsia="Book Antiqua" w:hAnsi="Book Antiqua" w:cs="Book Antiqua"/>
          <w:b/>
          <w:bCs/>
          <w:color w:val="000000"/>
        </w:rPr>
        <w:t>Skrlec</w:t>
      </w:r>
      <w:proofErr w:type="spellEnd"/>
      <w:r w:rsidRPr="00854FD9">
        <w:rPr>
          <w:rFonts w:ascii="Book Antiqua" w:eastAsia="Book Antiqua" w:hAnsi="Book Antiqua" w:cs="Book Antiqua"/>
          <w:b/>
          <w:bCs/>
          <w:color w:val="000000"/>
        </w:rPr>
        <w:t>,</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MSc,</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PhD,</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Assistant</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Professor,</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Department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Biophysics,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Chemistry,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Faculty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Dental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Health,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J.</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J.</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Strossmayer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University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Osijek</w:t>
      </w:r>
      <w:r w:rsidR="00AA0D9D" w:rsidRPr="00854FD9">
        <w:rPr>
          <w:rFonts w:ascii="Book Antiqua" w:hAnsi="Book Antiqua" w:cs="Book Antiqua"/>
          <w:color w:val="000000"/>
          <w:lang w:eastAsia="zh-CN"/>
        </w:rPr>
        <w:t>,</w:t>
      </w:r>
      <w:r w:rsidR="00DB2190" w:rsidRPr="00854FD9">
        <w:rPr>
          <w:rFonts w:ascii="Book Antiqua" w:hAnsi="Book Antiqua" w:cs="Book Antiqua"/>
          <w:color w:val="000000"/>
          <w:lang w:eastAsia="zh-CN"/>
        </w:rPr>
        <w:t xml:space="preserve"> </w:t>
      </w:r>
      <w:r w:rsidR="004A4646">
        <w:rPr>
          <w:rFonts w:ascii="Book Antiqua" w:hAnsi="Book Antiqua" w:cs="Book Antiqua"/>
          <w:color w:val="000000"/>
          <w:lang w:eastAsia="zh-CN"/>
        </w:rPr>
        <w:t>21</w:t>
      </w:r>
      <w:r w:rsidR="004A4646">
        <w:rPr>
          <w:rFonts w:ascii="Book Antiqua" w:hAnsi="Book Antiqua" w:cs="Book Antiqua" w:hint="eastAsia"/>
          <w:color w:val="000000"/>
          <w:lang w:eastAsia="zh-CN"/>
        </w:rPr>
        <w:t xml:space="preserve"> </w:t>
      </w:r>
      <w:r w:rsidR="007523B8">
        <w:rPr>
          <w:rFonts w:ascii="Book Antiqua" w:hAnsi="Book Antiqua" w:cs="Book Antiqua"/>
          <w:color w:val="000000"/>
          <w:lang w:eastAsia="zh-CN"/>
        </w:rPr>
        <w:t>Crkvena</w:t>
      </w:r>
      <w:r w:rsidR="00D17C3B"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Osijek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31000,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Croatia.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iskrlec@fdmz.hr</w:t>
      </w:r>
    </w:p>
    <w:p w14:paraId="58474690" w14:textId="77777777" w:rsidR="00A77B3E" w:rsidRPr="00854FD9" w:rsidRDefault="00A77B3E" w:rsidP="00854FD9">
      <w:pPr>
        <w:spacing w:line="360" w:lineRule="auto"/>
        <w:jc w:val="both"/>
        <w:rPr>
          <w:rFonts w:ascii="Book Antiqua" w:hAnsi="Book Antiqua"/>
        </w:rPr>
      </w:pPr>
    </w:p>
    <w:p w14:paraId="416AF9D3"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olor w:val="000000"/>
        </w:rPr>
        <w:t>Received:</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January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2022</w:t>
      </w:r>
    </w:p>
    <w:p w14:paraId="3FFEE2A1" w14:textId="77777777"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b/>
          <w:bCs/>
          <w:color w:val="000000"/>
        </w:rPr>
        <w:t>Revised:</w:t>
      </w:r>
      <w:r w:rsidR="00DB2190" w:rsidRPr="00854FD9">
        <w:rPr>
          <w:rFonts w:ascii="Book Antiqua" w:eastAsia="Book Antiqua" w:hAnsi="Book Antiqua" w:cs="Book Antiqua"/>
          <w:b/>
          <w:bCs/>
          <w:color w:val="000000"/>
        </w:rPr>
        <w:t xml:space="preserve"> </w:t>
      </w:r>
      <w:r w:rsidR="00DB2190" w:rsidRPr="00854FD9">
        <w:rPr>
          <w:rFonts w:ascii="Book Antiqua" w:hAnsi="Book Antiqua" w:cs="Book Antiqua"/>
          <w:bCs/>
          <w:color w:val="000000"/>
          <w:lang w:eastAsia="zh-CN"/>
        </w:rPr>
        <w:t>March 15, 2022</w:t>
      </w:r>
    </w:p>
    <w:p w14:paraId="3048FF33" w14:textId="79E8D98F"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b/>
          <w:bCs/>
          <w:color w:val="000000"/>
        </w:rPr>
        <w:t>Accepted:</w:t>
      </w:r>
      <w:ins w:id="0" w:author="Liansheng" w:date="2022-06-13T12:09:00Z">
        <w:r w:rsidR="00C76BE5">
          <w:rPr>
            <w:rFonts w:ascii="Book Antiqua" w:eastAsia="Book Antiqua" w:hAnsi="Book Antiqua" w:cs="Book Antiqua"/>
            <w:b/>
            <w:bCs/>
            <w:color w:val="000000"/>
          </w:rPr>
          <w:t xml:space="preserve"> </w:t>
        </w:r>
        <w:r w:rsidR="00C76BE5" w:rsidRPr="00C76BE5">
          <w:rPr>
            <w:rFonts w:ascii="Book Antiqua" w:eastAsia="Book Antiqua" w:hAnsi="Book Antiqua" w:cs="Book Antiqua"/>
            <w:b/>
            <w:bCs/>
            <w:color w:val="000000"/>
          </w:rPr>
          <w:t>June 13, 2022</w:t>
        </w:r>
      </w:ins>
    </w:p>
    <w:p w14:paraId="7B7310A7" w14:textId="0AB4E16D"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b/>
          <w:bCs/>
          <w:color w:val="000000"/>
        </w:rPr>
        <w:t>Published</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online:</w:t>
      </w:r>
      <w:r w:rsidR="00DB2190" w:rsidRPr="00854FD9">
        <w:rPr>
          <w:rFonts w:ascii="Book Antiqua" w:eastAsia="Book Antiqua" w:hAnsi="Book Antiqua" w:cs="Book Antiqua"/>
          <w:b/>
          <w:bCs/>
          <w:color w:val="000000"/>
        </w:rPr>
        <w:t xml:space="preserve"> </w:t>
      </w:r>
    </w:p>
    <w:p w14:paraId="0852E1AA" w14:textId="77777777" w:rsidR="00A77B3E" w:rsidRPr="00854FD9" w:rsidRDefault="00A77B3E" w:rsidP="00854FD9">
      <w:pPr>
        <w:spacing w:line="360" w:lineRule="auto"/>
        <w:jc w:val="both"/>
        <w:rPr>
          <w:rFonts w:ascii="Book Antiqua" w:hAnsi="Book Antiqua"/>
        </w:rPr>
        <w:sectPr w:rsidR="00A77B3E" w:rsidRPr="00854FD9">
          <w:pgSz w:w="12240" w:h="15840"/>
          <w:pgMar w:top="1440" w:right="1440" w:bottom="1440" w:left="1440" w:header="720" w:footer="720" w:gutter="0"/>
          <w:cols w:space="720"/>
          <w:docGrid w:linePitch="360"/>
        </w:sectPr>
      </w:pPr>
    </w:p>
    <w:p w14:paraId="6EA7E822"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lastRenderedPageBreak/>
        <w:t>Abstract</w:t>
      </w:r>
    </w:p>
    <w:p w14:paraId="3A815517" w14:textId="7CF72C46"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humans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determined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central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located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hypothalamus</w:t>
      </w:r>
      <w:r w:rsidR="006F4338" w:rsidRPr="00854FD9">
        <w:rPr>
          <w:rFonts w:ascii="Book Antiqua" w:eastAsia="Book Antiqua" w:hAnsi="Book Antiqua" w:cs="Book Antiqua"/>
          <w:color w:val="000000"/>
        </w:rPr>
        <w:t>’</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suprachiasmatic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synchronizes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peripheral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tissues.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clock-controlled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6F4338"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exist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almost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types.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essential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many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physiological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processes,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system</w:t>
      </w:r>
      <w:r w:rsidR="005D0DAA">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severity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cancer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globally.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depends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survival</w:t>
      </w:r>
      <w:r w:rsidR="005D0DAA">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spread.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00CA1BB7" w:rsidRPr="00854FD9">
        <w:rPr>
          <w:rFonts w:ascii="Book Antiqua" w:eastAsia="Book Antiqua" w:hAnsi="Book Antiqua" w:cs="Book Antiqua"/>
          <w:color w:val="000000"/>
        </w:rPr>
        <w:t>brain and muscle ARNTL-like protein 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crucial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influencing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6F4338" w:rsidRPr="00854FD9">
        <w:rPr>
          <w:rFonts w:ascii="Book Antiqua" w:eastAsia="Book Antiqua" w:hAnsi="Book Antiqua" w:cs="Book Antiqua"/>
          <w:color w:val="000000"/>
        </w:rPr>
        <w:t>’</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life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pharmacokinetics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efficacy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apply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appropriate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reduce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toxicity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improve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effectiveness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reasons,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understanding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provides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perspective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interplay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5D0DAA">
        <w:rPr>
          <w:rFonts w:ascii="Book Antiqua" w:hAnsi="Book Antiqua" w:cs="Book Antiqua"/>
          <w:color w:val="000000"/>
          <w:lang w:eastAsia="zh-CN"/>
        </w:rPr>
        <w:t xml:space="preserve"> and </w:t>
      </w:r>
      <w:r w:rsidR="005D0DAA" w:rsidRPr="00854FD9">
        <w:rPr>
          <w:rFonts w:ascii="Book Antiqua" w:eastAsia="Book Antiqua" w:hAnsi="Book Antiqua" w:cs="Book Antiqua"/>
          <w:color w:val="000000"/>
        </w:rPr>
        <w:t>anti</w:t>
      </w:r>
      <w:r w:rsidR="005D0DAA">
        <w:rPr>
          <w:rFonts w:ascii="Book Antiqua" w:eastAsia="Book Antiqua" w:hAnsi="Book Antiqua" w:cs="Book Antiqua"/>
          <w:color w:val="000000"/>
        </w:rPr>
        <w:t>-</w:t>
      </w:r>
      <w:r w:rsidRPr="00854FD9">
        <w:rPr>
          <w:rFonts w:ascii="Book Antiqua" w:eastAsia="Book Antiqua" w:hAnsi="Book Antiqua" w:cs="Book Antiqua"/>
          <w:color w:val="000000"/>
        </w:rPr>
        <w:t>HBV</w:t>
      </w:r>
      <w:r w:rsidR="005D0DAA">
        <w:rPr>
          <w:rFonts w:ascii="Book Antiqua" w:hAnsi="Book Antiqua" w:cs="Book Antiqua"/>
          <w:color w:val="000000"/>
          <w:lang w:eastAsia="zh-CN"/>
        </w:rPr>
        <w:t xml:space="preserve"> </w:t>
      </w:r>
      <w:r w:rsidRPr="00854FD9">
        <w:rPr>
          <w:rFonts w:ascii="Book Antiqua" w:eastAsia="Book Antiqua" w:hAnsi="Book Antiqua" w:cs="Book Antiqua"/>
          <w:color w:val="000000"/>
        </w:rPr>
        <w:t>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review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emphasizes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importance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optimization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rhythm-dependent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p>
    <w:p w14:paraId="0EAA2D0C" w14:textId="77777777" w:rsidR="00A77B3E" w:rsidRPr="00854FD9" w:rsidRDefault="00A77B3E" w:rsidP="00854FD9">
      <w:pPr>
        <w:spacing w:line="360" w:lineRule="auto"/>
        <w:jc w:val="both"/>
        <w:rPr>
          <w:rFonts w:ascii="Book Antiqua" w:hAnsi="Book Antiqua"/>
        </w:rPr>
      </w:pPr>
    </w:p>
    <w:p w14:paraId="318EE919"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olor w:val="000000"/>
        </w:rPr>
        <w:t>Key</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Words: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system;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p>
    <w:p w14:paraId="52911F59" w14:textId="77777777" w:rsidR="00A77B3E" w:rsidRPr="00854FD9" w:rsidRDefault="00A77B3E" w:rsidP="00854FD9">
      <w:pPr>
        <w:spacing w:line="360" w:lineRule="auto"/>
        <w:jc w:val="both"/>
        <w:rPr>
          <w:rFonts w:ascii="Book Antiqua" w:hAnsi="Book Antiqua"/>
        </w:rPr>
      </w:pPr>
    </w:p>
    <w:p w14:paraId="246C8D2C" w14:textId="5E10BEDB" w:rsidR="00A77B3E" w:rsidRPr="00854FD9" w:rsidRDefault="00967472" w:rsidP="00854FD9">
      <w:pPr>
        <w:spacing w:line="360" w:lineRule="auto"/>
        <w:jc w:val="both"/>
        <w:rPr>
          <w:rFonts w:ascii="Book Antiqua" w:hAnsi="Book Antiqua"/>
        </w:rPr>
      </w:pPr>
      <w:proofErr w:type="spellStart"/>
      <w:r w:rsidRPr="00854FD9">
        <w:rPr>
          <w:rFonts w:ascii="Book Antiqua" w:eastAsia="Book Antiqua" w:hAnsi="Book Antiqua" w:cs="Book Antiqua"/>
          <w:color w:val="000000"/>
        </w:rPr>
        <w:t>Skrlec</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Talapko</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J.</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B</w:t>
      </w:r>
      <w:proofErr w:type="gram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5D0DAA">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World</w:t>
      </w:r>
      <w:r w:rsidR="00DB2190" w:rsidRPr="00854FD9">
        <w:rPr>
          <w:rFonts w:ascii="Book Antiqua" w:eastAsia="Book Antiqua" w:hAnsi="Book Antiqua" w:cs="Book Antiqua"/>
          <w:i/>
          <w:iCs/>
          <w:color w:val="000000"/>
        </w:rPr>
        <w:t xml:space="preserve"> </w:t>
      </w:r>
      <w:r w:rsidRPr="00854FD9">
        <w:rPr>
          <w:rFonts w:ascii="Book Antiqua" w:eastAsia="Book Antiqua" w:hAnsi="Book Antiqua" w:cs="Book Antiqua"/>
          <w:i/>
          <w:iCs/>
          <w:color w:val="000000"/>
        </w:rPr>
        <w:t>J</w:t>
      </w:r>
      <w:r w:rsidR="00DB2190" w:rsidRPr="00854FD9">
        <w:rPr>
          <w:rFonts w:ascii="Book Antiqua" w:eastAsia="Book Antiqua" w:hAnsi="Book Antiqua" w:cs="Book Antiqua"/>
          <w:i/>
          <w:iCs/>
          <w:color w:val="000000"/>
        </w:rPr>
        <w:t xml:space="preserve"> </w:t>
      </w:r>
      <w:r w:rsidRPr="00854FD9">
        <w:rPr>
          <w:rFonts w:ascii="Book Antiqua" w:eastAsia="Book Antiqua" w:hAnsi="Book Antiqua" w:cs="Book Antiqua"/>
          <w:i/>
          <w:iCs/>
          <w:color w:val="000000"/>
        </w:rPr>
        <w:t>Gastroenterol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2022;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press</w:t>
      </w:r>
    </w:p>
    <w:p w14:paraId="7370A3C7" w14:textId="77777777" w:rsidR="00A77B3E" w:rsidRPr="00854FD9" w:rsidRDefault="00A77B3E" w:rsidP="00854FD9">
      <w:pPr>
        <w:spacing w:line="360" w:lineRule="auto"/>
        <w:jc w:val="both"/>
        <w:rPr>
          <w:rFonts w:ascii="Book Antiqua" w:hAnsi="Book Antiqua"/>
        </w:rPr>
      </w:pPr>
    </w:p>
    <w:p w14:paraId="4347FE7B" w14:textId="3B104CC5"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b/>
          <w:bCs/>
          <w:color w:val="000000"/>
        </w:rPr>
        <w:t>Core</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Tip:</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Some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studies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literature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contribute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pathophysiology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6F4338" w:rsidRPr="00854FD9">
        <w:rPr>
          <w:rFonts w:ascii="Book Antiqua" w:hAnsi="Book Antiqua" w:cs="Book Antiqua"/>
          <w:color w:val="000000"/>
          <w:lang w:eastAsia="zh-CN"/>
        </w:rPr>
        <w:t xml:space="preserve"> (HBV)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However,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first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review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report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latest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molecular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mechanisms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00924975" w:rsidRPr="00854FD9">
        <w:rPr>
          <w:rFonts w:ascii="Book Antiqua" w:hAnsi="Book Antiqua" w:cs="Book Antiqua"/>
          <w:color w:val="000000"/>
          <w:lang w:eastAsia="zh-CN"/>
        </w:rPr>
        <w:t>HBV</w:t>
      </w:r>
      <w:r w:rsidR="005D0DAA">
        <w:rPr>
          <w:rFonts w:ascii="Book Antiqua" w:hAnsi="Book Antiqua" w:cs="Book Antiqua"/>
          <w:color w:val="000000"/>
          <w:lang w:eastAsia="zh-CN"/>
        </w:rPr>
        <w:t xml:space="preserve"> infection</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disorders,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clock-related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therapeutic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strategies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improving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health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outcomes,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significance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personalized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chronotherapy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p>
    <w:p w14:paraId="3BFA91D2" w14:textId="77777777" w:rsidR="00A77B3E" w:rsidRPr="00854FD9" w:rsidRDefault="00A77B3E" w:rsidP="00854FD9">
      <w:pPr>
        <w:spacing w:line="360" w:lineRule="auto"/>
        <w:jc w:val="both"/>
        <w:rPr>
          <w:rFonts w:ascii="Book Antiqua" w:hAnsi="Book Antiqua"/>
        </w:rPr>
      </w:pPr>
    </w:p>
    <w:p w14:paraId="16B8F6AA"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aps/>
          <w:color w:val="000000"/>
          <w:u w:val="single"/>
        </w:rPr>
        <w:t>INTRODUCTION</w:t>
      </w:r>
    </w:p>
    <w:p w14:paraId="50DB9546"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humans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determined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central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found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hypothalamus</w:t>
      </w:r>
      <w:r w:rsidR="006F4338" w:rsidRPr="00854FD9">
        <w:rPr>
          <w:rFonts w:ascii="Book Antiqua" w:eastAsia="Book Antiqua" w:hAnsi="Book Antiqua" w:cs="Book Antiqua"/>
          <w:color w:val="000000"/>
        </w:rPr>
        <w:t>’</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suprachiasmatic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(SCN)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receives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light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signals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retina</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Endogenous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functional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peripheral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tissues.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example,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humans,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almost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every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consists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range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transcription-translation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feedback</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loops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Furthermore,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peripheral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every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tissue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synchronized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central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SCN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clock-controlled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(CCG)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exist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almost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types.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Approximately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10</w:t>
      </w:r>
      <w:r w:rsidR="00CA1BB7" w:rsidRPr="00854FD9">
        <w:rPr>
          <w:rFonts w:ascii="Book Antiqua" w:hAnsi="Book Antiqua" w:cs="Book Antiqua"/>
          <w:color w:val="000000"/>
          <w:lang w:eastAsia="zh-CN"/>
        </w:rPr>
        <w:t>%</w:t>
      </w:r>
      <w:r w:rsidRPr="00854FD9">
        <w:rPr>
          <w:rFonts w:ascii="Book Antiqua" w:eastAsia="Book Antiqua" w:hAnsi="Book Antiqua" w:cs="Book Antiqua"/>
          <w:color w:val="000000"/>
        </w:rPr>
        <w:t>-40%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encoded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manner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Furthermore,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physiological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processes,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system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regulation</w:t>
      </w:r>
      <w:r w:rsidR="005D0DAA">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severity,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under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disorders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pathophysiological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changes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downstream</w:t>
      </w:r>
      <w:r w:rsidRPr="00854FD9">
        <w:rPr>
          <w:rFonts w:ascii="Book Antiqua" w:eastAsia="Book Antiqua" w:hAnsi="Book Antiqua" w:cs="Book Antiqua"/>
          <w:color w:val="000000"/>
          <w:vertAlign w:val="superscript"/>
        </w:rPr>
        <w:t>[4,5]</w:t>
      </w:r>
      <w:r w:rsidRPr="00854FD9">
        <w:rPr>
          <w:rFonts w:ascii="Book Antiqua" w:eastAsia="Book Antiqua" w:hAnsi="Book Antiqua" w:cs="Book Antiqua"/>
          <w:color w:val="000000"/>
        </w:rPr>
        <w:t>.</w:t>
      </w:r>
    </w:p>
    <w:p w14:paraId="12FA7D24" w14:textId="77777777"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maintaining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energy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homeostasis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body.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primary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biochemical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reactions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involved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breakdown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fatty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metabolism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functions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fluctuations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periodicity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24</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Hepatitis-causing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depend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closely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survival</w:t>
      </w:r>
      <w:r w:rsidR="005D0DAA">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spread</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disrupt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rhythm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linked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various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conditions,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fatty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diabetes</w:t>
      </w:r>
      <w:r w:rsidR="005D0DAA">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carcinoma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proofErr w:type="gramStart"/>
      <w:r w:rsidRPr="00854FD9">
        <w:rPr>
          <w:rFonts w:ascii="Book Antiqua" w:eastAsia="Book Antiqua" w:hAnsi="Book Antiqua" w:cs="Book Antiqua"/>
          <w:color w:val="000000"/>
        </w:rPr>
        <w:t>)</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p>
    <w:p w14:paraId="2E9F9855" w14:textId="60882AAF"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What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makes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significantly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hepatotropic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global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human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health</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namely,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caused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growing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global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problem</w:t>
      </w:r>
      <w:r w:rsidRPr="00854FD9">
        <w:rPr>
          <w:rFonts w:ascii="Book Antiqua" w:eastAsia="Book Antiqua" w:hAnsi="Book Antiqua" w:cs="Book Antiqua"/>
          <w:color w:val="000000"/>
          <w:vertAlign w:val="superscript"/>
        </w:rPr>
        <w:t>[8]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According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World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Health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Organization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estimated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296</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million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people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2019,</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1.5</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million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detected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each</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year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Furthermore,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2019,</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cirrhosis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about</w:t>
      </w:r>
      <w:r w:rsidR="00DB2190" w:rsidRPr="00854FD9">
        <w:rPr>
          <w:rFonts w:ascii="Book Antiqua" w:eastAsia="Book Antiqua" w:hAnsi="Book Antiqua" w:cs="Book Antiqua"/>
          <w:color w:val="000000"/>
        </w:rPr>
        <w:t xml:space="preserve"> </w:t>
      </w:r>
      <w:r w:rsidR="00924975" w:rsidRPr="00854FD9">
        <w:rPr>
          <w:rFonts w:ascii="Book Antiqua" w:eastAsia="Book Antiqua" w:hAnsi="Book Antiqua" w:cs="Book Antiqua"/>
          <w:color w:val="000000"/>
        </w:rPr>
        <w:t>820</w:t>
      </w:r>
      <w:r w:rsidRPr="00854FD9">
        <w:rPr>
          <w:rFonts w:ascii="Book Antiqua" w:eastAsia="Book Antiqua" w:hAnsi="Book Antiqua" w:cs="Book Antiqua"/>
          <w:color w:val="000000"/>
        </w:rPr>
        <w:t>000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people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died</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form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people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any</w:t>
      </w:r>
      <w:r w:rsidR="00DB2190" w:rsidRPr="00854FD9">
        <w:rPr>
          <w:rFonts w:ascii="Book Antiqua" w:eastAsia="Book Antiqua" w:hAnsi="Book Antiqua" w:cs="Book Antiqua"/>
          <w:color w:val="000000"/>
        </w:rPr>
        <w:t xml:space="preserve"> </w:t>
      </w:r>
      <w:r w:rsidR="00924975" w:rsidRPr="00854FD9">
        <w:rPr>
          <w:rFonts w:ascii="Book Antiqua" w:eastAsia="Book Antiqua" w:hAnsi="Book Antiqua" w:cs="Book Antiqua"/>
          <w:color w:val="000000"/>
        </w:rPr>
        <w:t>symptoms, which do</w:t>
      </w:r>
      <w:r w:rsidR="005D0DAA">
        <w:rPr>
          <w:rFonts w:ascii="Book Antiqua" w:eastAsia="Book Antiqua" w:hAnsi="Book Antiqua" w:cs="Book Antiqua"/>
          <w:color w:val="000000"/>
        </w:rPr>
        <w: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mean</w:t>
      </w:r>
      <w:r w:rsidR="00DB2190" w:rsidRPr="00854FD9">
        <w:rPr>
          <w:rFonts w:ascii="Book Antiqua" w:eastAsia="Book Antiqua" w:hAnsi="Book Antiqua" w:cs="Book Antiqua"/>
          <w:color w:val="000000"/>
        </w:rPr>
        <w:t xml:space="preserve"> </w:t>
      </w:r>
      <w:r w:rsidR="005D0DAA">
        <w:rPr>
          <w:rFonts w:ascii="Book Antiqua" w:eastAsia="Book Antiqua" w:hAnsi="Book Antiqua" w:cs="Book Antiqua"/>
          <w:color w:val="000000"/>
        </w:rPr>
        <w:t xml:space="preserve">that </w:t>
      </w:r>
      <w:r w:rsidRPr="00854FD9">
        <w:rPr>
          <w:rFonts w:ascii="Book Antiqua" w:eastAsia="Book Antiqua" w:hAnsi="Book Antiqua" w:cs="Book Antiqua"/>
          <w:color w:val="000000"/>
        </w:rPr>
        <w:t>there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Symptoms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usually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occur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w:t>
      </w:r>
      <w:r w:rsidR="00DB2190" w:rsidRPr="00854FD9">
        <w:rPr>
          <w:rFonts w:ascii="Book Antiqua" w:eastAsia="Book Antiqua" w:hAnsi="Book Antiqua" w:cs="Book Antiqua"/>
          <w:color w:val="000000"/>
        </w:rPr>
        <w:t xml:space="preserve"> </w:t>
      </w:r>
      <w:proofErr w:type="spellStart"/>
      <w:r w:rsidR="00924975" w:rsidRPr="00854FD9">
        <w:rPr>
          <w:rFonts w:ascii="Book Antiqua" w:hAnsi="Book Antiqua" w:cs="Book Antiqua"/>
          <w:color w:val="000000"/>
          <w:lang w:eastAsia="zh-CN"/>
        </w:rPr>
        <w:t>mo</w:t>
      </w:r>
      <w:proofErr w:type="spellEnd"/>
      <w:r w:rsidR="00924975"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3</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mo</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5D0DAA">
        <w:rPr>
          <w:rFonts w:ascii="Book Antiqua" w:eastAsia="Book Antiqua" w:hAnsi="Book Antiqua" w:cs="Book Antiqua"/>
          <w:color w:val="000000"/>
        </w:rPr>
        <w:t xml:space="preserve"> and</w:t>
      </w:r>
      <w:r w:rsidR="005D0DAA"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nonspecific</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12,13]</w:t>
      </w:r>
      <w:r w:rsidRPr="00854FD9">
        <w:rPr>
          <w:rFonts w:ascii="Book Antiqua" w:eastAsia="Book Antiqua" w:hAnsi="Book Antiqua" w:cs="Book Antiqua"/>
          <w:color w:val="000000"/>
        </w:rPr>
        <w:t>.</w:t>
      </w:r>
    </w:p>
    <w:p w14:paraId="3BA3CEF1" w14:textId="52A85F13"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924975" w:rsidRPr="00854FD9">
        <w:rPr>
          <w:rFonts w:ascii="Book Antiqua" w:hAnsi="Book Antiqua" w:cs="Book Antiqua"/>
          <w:color w:val="000000"/>
          <w:lang w:eastAsia="zh-CN"/>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begins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multiply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first</w:t>
      </w:r>
      <w:r w:rsidR="00DB2190" w:rsidRPr="00854FD9">
        <w:rPr>
          <w:rFonts w:ascii="Book Antiqua" w:eastAsia="Book Antiqua" w:hAnsi="Book Antiqua" w:cs="Book Antiqua"/>
          <w:color w:val="000000"/>
        </w:rPr>
        <w:t xml:space="preserve"> </w:t>
      </w:r>
      <w:r w:rsidR="005D0DAA">
        <w:rPr>
          <w:rFonts w:ascii="Book Antiqua" w:eastAsia="Book Antiqua" w:hAnsi="Book Antiqua" w:cs="Book Antiqua"/>
          <w:color w:val="000000"/>
        </w:rPr>
        <w:t>3</w:t>
      </w:r>
      <w:r w:rsidR="005D0DAA" w:rsidRPr="00854FD9">
        <w:rPr>
          <w:rFonts w:ascii="Book Antiqua" w:eastAsia="Book Antiqua" w:hAnsi="Book Antiqua" w:cs="Book Antiqua"/>
          <w:color w:val="000000"/>
        </w:rPr>
        <w:t xml:space="preserve"> d</w:t>
      </w:r>
      <w:r w:rsidR="005D0DAA">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Whether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extent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damage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occurs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depends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person</w:t>
      </w:r>
      <w:r w:rsidR="006F4338" w:rsidRPr="00854FD9">
        <w:rPr>
          <w:rFonts w:ascii="Book Antiqua" w:eastAsia="Book Antiqua" w:hAnsi="Book Antiqua" w:cs="Book Antiqua"/>
          <w:color w:val="000000"/>
        </w:rPr>
        <w:t>’</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system,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Tissue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compatibility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interferon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B91337" w:rsidRPr="00854FD9">
        <w:rPr>
          <w:rFonts w:ascii="Book Antiqua" w:hAnsi="Book Antiqua" w:cs="Book Antiqua"/>
          <w:color w:val="000000"/>
          <w:lang w:eastAsia="zh-CN"/>
        </w:rPr>
        <w:t>[</w:t>
      </w:r>
      <w:r w:rsidR="00B91337" w:rsidRPr="00854FD9">
        <w:rPr>
          <w:rFonts w:ascii="Book Antiqua" w:eastAsia="Book Antiqua" w:hAnsi="Book Antiqua" w:cs="Book Antiqua"/>
          <w:color w:val="000000"/>
        </w:rPr>
        <w:t xml:space="preserve">hepatitis B surface antigen </w:t>
      </w:r>
      <w:r w:rsidR="00B91337" w:rsidRPr="00854FD9">
        <w:rPr>
          <w:rFonts w:ascii="Book Antiqua" w:hAnsi="Book Antiqua" w:cs="Book Antiqua"/>
          <w:color w:val="000000"/>
          <w:lang w:eastAsia="zh-CN"/>
        </w:rPr>
        <w:t>(</w:t>
      </w:r>
      <w:r w:rsidRPr="00854FD9">
        <w:rPr>
          <w:rFonts w:ascii="Book Antiqua" w:eastAsia="Book Antiqua" w:hAnsi="Book Antiqua" w:cs="Book Antiqua"/>
          <w:color w:val="000000"/>
        </w:rPr>
        <w:t>HBsAg</w:t>
      </w:r>
      <w:r w:rsidR="00B91337" w:rsidRPr="00854FD9">
        <w:rPr>
          <w:rFonts w:ascii="Book Antiqua" w:hAnsi="Book Antiqua" w:cs="Book Antiqua"/>
          <w:color w:val="000000"/>
          <w:lang w:eastAsia="zh-CN"/>
        </w:rPr>
        <w:t>)</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344EF0" w:rsidRPr="00854FD9">
        <w:rPr>
          <w:rFonts w:ascii="Book Antiqua" w:eastAsia="Book Antiqua" w:hAnsi="Book Antiqua" w:cs="Book Antiqua"/>
          <w:color w:val="000000"/>
        </w:rPr>
        <w:t>hepatitis B envelope antigen (</w:t>
      </w:r>
      <w:proofErr w:type="spellStart"/>
      <w:r w:rsidR="00344EF0" w:rsidRPr="00854FD9">
        <w:rPr>
          <w:rFonts w:ascii="Book Antiqua" w:eastAsia="Book Antiqua" w:hAnsi="Book Antiqua" w:cs="Book Antiqua"/>
          <w:color w:val="000000"/>
        </w:rPr>
        <w:t>HbeAg</w:t>
      </w:r>
      <w:proofErr w:type="spellEnd"/>
      <w:r w:rsidR="00344EF0" w:rsidRPr="00854FD9">
        <w:rPr>
          <w:rFonts w:ascii="Book Antiqua" w:eastAsia="Book Antiqua" w:hAnsi="Book Antiqua" w:cs="Book Antiqua"/>
          <w:color w:val="000000"/>
        </w:rPr>
        <w:t>)</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5D0DAA">
        <w:rPr>
          <w:rFonts w:ascii="Book Antiqua" w:eastAsia="Book Antiqua" w:hAnsi="Book Antiqua" w:cs="Book Antiqua"/>
          <w:color w:val="000000"/>
        </w:rPr>
        <w:t xml:space="preserve">and </w:t>
      </w:r>
      <w:r w:rsidR="00344EF0" w:rsidRPr="00854FD9">
        <w:rPr>
          <w:rFonts w:ascii="Book Antiqua" w:eastAsia="Book Antiqua" w:hAnsi="Book Antiqua" w:cs="Book Antiqua"/>
          <w:color w:val="000000"/>
        </w:rPr>
        <w:t>hepatitis B core antigen (HBcAg)</w:t>
      </w:r>
      <w:r w:rsidR="00B91337" w:rsidRPr="00854FD9">
        <w:rPr>
          <w:rFonts w:ascii="Book Antiqua" w:hAnsi="Book Antiqua" w:cs="Book Antiqua"/>
          <w:color w:val="000000"/>
          <w:lang w:eastAsia="zh-CN"/>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exposure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cytotoxic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lymphocytes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adequate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milder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occur,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progress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hepatitis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About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progress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form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00924975" w:rsidRPr="00854FD9">
        <w:rPr>
          <w:rFonts w:ascii="Book Antiqua" w:hAnsi="Book Antiqua" w:cs="Book Antiqua"/>
          <w:color w:val="000000"/>
          <w:lang w:eastAsia="zh-CN"/>
        </w:rPr>
        <w:t>H</w:t>
      </w:r>
      <w:r w:rsidRPr="00854FD9">
        <w:rPr>
          <w:rFonts w:ascii="Book Antiqua" w:eastAsia="Book Antiqua" w:hAnsi="Book Antiqua" w:cs="Book Antiqua"/>
          <w:color w:val="000000"/>
        </w:rPr>
        <w:t>B</w:t>
      </w:r>
      <w:r w:rsidR="00924975" w:rsidRPr="00854FD9">
        <w:rPr>
          <w:rFonts w:ascii="Book Antiqua" w:hAnsi="Book Antiqua" w:cs="Book Antiqua"/>
          <w:color w:val="000000"/>
          <w:lang w:eastAsia="zh-CN"/>
        </w:rPr>
        <w:t>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clinically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manifested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conditions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severe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hepatitis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untreated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8</w:t>
      </w:r>
      <w:r w:rsidR="00924975" w:rsidRPr="00854FD9">
        <w:rPr>
          <w:rFonts w:ascii="Book Antiqua" w:eastAsia="Book Antiqua" w:hAnsi="Book Antiqua" w:cs="Book Antiqua"/>
          <w:color w:val="000000"/>
        </w:rPr>
        <w:t>%</w:t>
      </w:r>
      <w:r w:rsidRPr="00854FD9">
        <w:rPr>
          <w:rFonts w:ascii="Book Antiqua" w:eastAsia="Book Antiqua" w:hAnsi="Book Antiqua" w:cs="Book Antiqua"/>
          <w:color w:val="000000"/>
        </w:rPr>
        <w:t>-20%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cirrhosis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r w:rsidRPr="00854FD9">
        <w:rPr>
          <w:rFonts w:ascii="Book Antiqua" w:eastAsia="Book Antiqua" w:hAnsi="Book Antiqua" w:cs="Book Antiqua"/>
          <w:color w:val="000000"/>
          <w:vertAlign w:val="superscript"/>
        </w:rPr>
        <w:t>[19]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Persistent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occurs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8</w:t>
      </w:r>
      <w:r w:rsidR="00924975" w:rsidRPr="00854FD9">
        <w:rPr>
          <w:rFonts w:ascii="Book Antiqua" w:eastAsia="Book Antiqua" w:hAnsi="Book Antiqua" w:cs="Book Antiqua"/>
          <w:color w:val="000000"/>
        </w:rPr>
        <w:t>%</w:t>
      </w:r>
      <w:r w:rsidRPr="00854FD9">
        <w:rPr>
          <w:rFonts w:ascii="Book Antiqua" w:eastAsia="Book Antiqua" w:hAnsi="Book Antiqua" w:cs="Book Antiqua"/>
          <w:color w:val="000000"/>
        </w:rPr>
        <w:t>-10%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patients,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occasionally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causing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elevated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aminotransferases,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generally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progress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toward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cirrhosis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favorable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prognosis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plays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significant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occur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many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years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typically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924975" w:rsidRPr="00854FD9">
        <w:rPr>
          <w:rFonts w:ascii="Book Antiqua" w:hAnsi="Book Antiqua" w:cs="Book Antiqua"/>
          <w:color w:val="000000"/>
          <w:lang w:eastAsia="zh-CN"/>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cytopathogen</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damage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thought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persistently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unproductive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response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17]</w:t>
      </w:r>
      <w:r w:rsidRPr="00854FD9">
        <w:rPr>
          <w:rFonts w:ascii="Book Antiqua" w:eastAsia="Book Antiqua" w:hAnsi="Book Antiqua" w:cs="Book Antiqua"/>
          <w:color w:val="000000"/>
        </w:rPr>
        <w:t>.</w:t>
      </w:r>
    </w:p>
    <w:p w14:paraId="1646DA21"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mini-review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highlights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significance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effectiveness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rhythm-dependent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p>
    <w:p w14:paraId="372AF104" w14:textId="77777777" w:rsidR="00A77B3E" w:rsidRPr="00854FD9" w:rsidRDefault="00A77B3E" w:rsidP="00854FD9">
      <w:pPr>
        <w:spacing w:line="360" w:lineRule="auto"/>
        <w:jc w:val="both"/>
        <w:rPr>
          <w:rFonts w:ascii="Book Antiqua" w:hAnsi="Book Antiqua"/>
        </w:rPr>
      </w:pPr>
    </w:p>
    <w:p w14:paraId="056CF5CE" w14:textId="77777777" w:rsidR="00A77B3E" w:rsidRPr="00854FD9" w:rsidRDefault="00924975" w:rsidP="00854FD9">
      <w:pPr>
        <w:spacing w:line="360" w:lineRule="auto"/>
        <w:jc w:val="both"/>
        <w:rPr>
          <w:rFonts w:ascii="Book Antiqua" w:hAnsi="Book Antiqua"/>
          <w:lang w:eastAsia="zh-CN"/>
        </w:rPr>
      </w:pPr>
      <w:r w:rsidRPr="00854FD9">
        <w:rPr>
          <w:rFonts w:ascii="Book Antiqua" w:hAnsi="Book Antiqua" w:cs="Book Antiqua"/>
          <w:b/>
          <w:bCs/>
          <w:caps/>
          <w:color w:val="000000"/>
          <w:u w:val="single"/>
          <w:lang w:eastAsia="zh-CN"/>
        </w:rPr>
        <w:t>HBV</w:t>
      </w:r>
    </w:p>
    <w:p w14:paraId="401EA106" w14:textId="77777777"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color w:val="000000"/>
        </w:rPr>
        <w:lastRenderedPageBreak/>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epidemiological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model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spread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00924975" w:rsidRPr="00854FD9">
        <w:rPr>
          <w:rFonts w:ascii="Book Antiqua" w:hAnsi="Book Antiqua" w:cs="Book Antiqua"/>
          <w:color w:val="000000"/>
          <w:lang w:eastAsia="zh-CN"/>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immunodeficiency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same,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50-100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HIV</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source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people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However,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geographical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prevalence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varies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depends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several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transmission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population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originated,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likelihood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25]</w:t>
      </w:r>
      <w:r w:rsidRPr="00854FD9">
        <w:rPr>
          <w:rFonts w:ascii="Book Antiqua" w:eastAsia="Book Antiqua" w:hAnsi="Book Antiqua" w:cs="Book Antiqua"/>
          <w:color w:val="000000"/>
        </w:rPr>
        <w:t>.</w:t>
      </w:r>
    </w:p>
    <w:p w14:paraId="72143E11" w14:textId="77777777"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transmitted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percutaneous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mucosal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exposure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blood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body</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fluids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Perinatal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transmission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primary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endemic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regions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direct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low-endemic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sexual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transmission</w:t>
      </w:r>
      <w:r w:rsidRPr="00854FD9">
        <w:rPr>
          <w:rFonts w:ascii="Book Antiqua" w:eastAsia="Book Antiqua" w:hAnsi="Book Antiqua" w:cs="Book Antiqua"/>
          <w:color w:val="000000"/>
          <w:vertAlign w:val="superscript"/>
        </w:rPr>
        <w:t>[28]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Globally,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epidemiology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changing,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influenced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programs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migration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between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high-prevalence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populations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available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estimated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prevalence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70%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developing</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countries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30]</w:t>
      </w:r>
      <w:r w:rsidRPr="00854FD9">
        <w:rPr>
          <w:rFonts w:ascii="Book Antiqua" w:eastAsia="Book Antiqua" w:hAnsi="Book Antiqua" w:cs="Book Antiqua"/>
          <w:color w:val="000000"/>
        </w:rPr>
        <w:t>.</w:t>
      </w:r>
    </w:p>
    <w:p w14:paraId="0D9DF8AE" w14:textId="20542D0D"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prevalence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B91337" w:rsidRPr="00854FD9">
        <w:rPr>
          <w:rFonts w:ascii="Book Antiqua" w:eastAsia="Book Antiqua" w:hAnsi="Book Antiqua" w:cs="Book Antiqua"/>
          <w:color w:val="000000"/>
        </w:rPr>
        <w:t>HBsAg</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epidemiology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certain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world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classified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three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categories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(Table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1)</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L</w:t>
      </w:r>
      <w:r w:rsidRPr="00854FD9">
        <w:rPr>
          <w:rFonts w:ascii="Book Antiqua" w:eastAsia="Book Antiqua" w:hAnsi="Book Antiqua" w:cs="Book Antiqua"/>
          <w:color w:val="000000"/>
        </w:rPr>
        <w:t>ow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prevalence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&lt; </w:t>
      </w:r>
      <w:r w:rsidRPr="00854FD9">
        <w:rPr>
          <w:rFonts w:ascii="Book Antiqua" w:eastAsia="Book Antiqua" w:hAnsi="Book Antiqua" w:cs="Book Antiqua"/>
          <w:color w:val="000000"/>
        </w:rPr>
        <w:t>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prevalence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(2%-7%)</w:t>
      </w:r>
      <w:r w:rsidR="005D0DAA">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high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prevalence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(&gt;</w:t>
      </w:r>
      <w:r w:rsidR="00DB2190"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8%</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prevalence)</w:t>
      </w:r>
      <w:r w:rsidRPr="00854FD9">
        <w:rPr>
          <w:rFonts w:ascii="Book Antiqua" w:eastAsia="Book Antiqua" w:hAnsi="Book Antiqua" w:cs="Book Antiqua"/>
          <w:color w:val="000000"/>
          <w:vertAlign w:val="superscript"/>
        </w:rPr>
        <w:t>[32]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categories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important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understanding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transmission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outcome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consequences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B</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25]</w:t>
      </w:r>
      <w:r w:rsidRPr="00854FD9">
        <w:rPr>
          <w:rFonts w:ascii="Book Antiqua" w:eastAsia="Book Antiqua" w:hAnsi="Book Antiqua" w:cs="Book Antiqua"/>
          <w:color w:val="000000"/>
        </w:rPr>
        <w:t>.</w:t>
      </w:r>
    </w:p>
    <w:p w14:paraId="0059F146" w14:textId="77777777" w:rsidR="00A77B3E" w:rsidRPr="00854FD9" w:rsidRDefault="00A77B3E" w:rsidP="00854FD9">
      <w:pPr>
        <w:spacing w:line="360" w:lineRule="auto"/>
        <w:jc w:val="both"/>
        <w:rPr>
          <w:rFonts w:ascii="Book Antiqua" w:hAnsi="Book Antiqua"/>
        </w:rPr>
      </w:pPr>
    </w:p>
    <w:p w14:paraId="1589B78A" w14:textId="76D460CA" w:rsidR="00A77B3E" w:rsidRPr="00854FD9" w:rsidRDefault="005D0DAA" w:rsidP="00854FD9">
      <w:pPr>
        <w:spacing w:line="360" w:lineRule="auto"/>
        <w:jc w:val="both"/>
        <w:rPr>
          <w:rFonts w:ascii="Book Antiqua" w:hAnsi="Book Antiqua"/>
        </w:rPr>
      </w:pPr>
      <w:r>
        <w:rPr>
          <w:rFonts w:ascii="Book Antiqua" w:eastAsia="Book Antiqua" w:hAnsi="Book Antiqua" w:cs="Book Antiqua"/>
          <w:b/>
          <w:bCs/>
          <w:i/>
          <w:iCs/>
          <w:color w:val="000000"/>
        </w:rPr>
        <w:t>B</w:t>
      </w:r>
      <w:r w:rsidR="00967472" w:rsidRPr="00854FD9">
        <w:rPr>
          <w:rFonts w:ascii="Book Antiqua" w:eastAsia="Book Antiqua" w:hAnsi="Book Antiqua" w:cs="Book Antiqua"/>
          <w:b/>
          <w:bCs/>
          <w:i/>
          <w:iCs/>
          <w:color w:val="000000"/>
        </w:rPr>
        <w:t>iology</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and</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life</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cycle</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of</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HBV</w:t>
      </w:r>
    </w:p>
    <w:p w14:paraId="5F52E9F2" w14:textId="77777777" w:rsidR="00A77B3E" w:rsidRPr="00854FD9" w:rsidRDefault="00924975" w:rsidP="00854FD9">
      <w:pPr>
        <w:spacing w:line="360" w:lineRule="auto"/>
        <w:jc w:val="both"/>
        <w:rPr>
          <w:rFonts w:ascii="Book Antiqua" w:hAnsi="Book Antiqua"/>
          <w:lang w:eastAsia="zh-CN"/>
        </w:rPr>
      </w:pPr>
      <w:r w:rsidRPr="00854FD9">
        <w:rPr>
          <w:rFonts w:ascii="Book Antiqua" w:hAnsi="Book Antiqua" w:cs="Book Antiqua"/>
          <w:color w:val="000000"/>
          <w:lang w:eastAsia="zh-CN"/>
        </w:rPr>
        <w:t>HBV</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ten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known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genotypes,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labeled</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w:t>
      </w:r>
      <w:r w:rsidR="00B91337" w:rsidRPr="00854FD9">
        <w:rPr>
          <w:rFonts w:ascii="Book Antiqua" w:hAnsi="Book Antiqua" w:cs="Book Antiqua"/>
          <w:color w:val="000000"/>
          <w:lang w:eastAsia="zh-CN"/>
        </w:rPr>
        <w:t>-</w:t>
      </w:r>
      <w:r w:rsidR="00967472" w:rsidRPr="00854FD9">
        <w:rPr>
          <w:rFonts w:ascii="Book Antiqua" w:eastAsia="Book Antiqua" w:hAnsi="Book Antiqua" w:cs="Book Antiqua"/>
          <w:color w:val="000000"/>
        </w:rPr>
        <w:t>J.</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belongs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group</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hepatotropic</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viruses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family</w:t>
      </w:r>
      <w:r w:rsidR="00DB2190" w:rsidRPr="00854FD9">
        <w:rPr>
          <w:rFonts w:ascii="Book Antiqua" w:eastAsia="Book Antiqua" w:hAnsi="Book Antiqua" w:cs="Book Antiqua"/>
          <w:color w:val="000000"/>
        </w:rPr>
        <w:t xml:space="preserve"> </w:t>
      </w:r>
      <w:proofErr w:type="spellStart"/>
      <w:r w:rsidR="00967472" w:rsidRPr="00854FD9">
        <w:rPr>
          <w:rFonts w:ascii="Book Antiqua" w:eastAsia="Book Antiqua" w:hAnsi="Book Antiqua" w:cs="Book Antiqua"/>
          <w:iCs/>
          <w:color w:val="000000"/>
        </w:rPr>
        <w:t>Hepadnaviridae</w:t>
      </w:r>
      <w:proofErr w:type="spellEnd"/>
      <w:r w:rsidR="00967472"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genus</w:t>
      </w:r>
      <w:r w:rsidR="00DB2190" w:rsidRPr="00854FD9">
        <w:rPr>
          <w:rFonts w:ascii="Book Antiqua" w:eastAsia="Book Antiqua" w:hAnsi="Book Antiqua" w:cs="Book Antiqua"/>
          <w:color w:val="000000"/>
        </w:rPr>
        <w:t xml:space="preserve"> </w:t>
      </w:r>
      <w:proofErr w:type="spellStart"/>
      <w:proofErr w:type="gramStart"/>
      <w:r w:rsidR="00967472" w:rsidRPr="00854FD9">
        <w:rPr>
          <w:rFonts w:ascii="Book Antiqua" w:eastAsia="Book Antiqua" w:hAnsi="Book Antiqua" w:cs="Book Antiqua"/>
          <w:iCs/>
          <w:color w:val="000000"/>
        </w:rPr>
        <w:t>Orthohepadnavirus</w:t>
      </w:r>
      <w:proofErr w:type="spellEnd"/>
      <w:r w:rsidR="00967472" w:rsidRPr="00854FD9">
        <w:rPr>
          <w:rFonts w:ascii="Book Antiqua" w:eastAsia="Book Antiqua" w:hAnsi="Book Antiqua" w:cs="Book Antiqua"/>
          <w:color w:val="000000"/>
          <w:vertAlign w:val="superscript"/>
        </w:rPr>
        <w:t>[</w:t>
      </w:r>
      <w:proofErr w:type="gramEnd"/>
      <w:r w:rsidR="00967472" w:rsidRPr="00854FD9">
        <w:rPr>
          <w:rFonts w:ascii="Book Antiqua" w:eastAsia="Book Antiqua" w:hAnsi="Book Antiqua" w:cs="Book Antiqua"/>
          <w:color w:val="000000"/>
          <w:vertAlign w:val="superscript"/>
        </w:rPr>
        <w:t>33]</w:t>
      </w:r>
      <w:r w:rsidR="00967472"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small</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round</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very</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complex</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structure,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42</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nm</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diameter,</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double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shell</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(Dane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particle)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(Table</w:t>
      </w:r>
      <w:r w:rsidR="00DB2190" w:rsidRPr="00854FD9">
        <w:rPr>
          <w:rFonts w:ascii="Book Antiqua" w:eastAsia="Book Antiqua" w:hAnsi="Book Antiqua" w:cs="Book Antiqua"/>
          <w:color w:val="000000"/>
        </w:rPr>
        <w:t xml:space="preserve"> </w:t>
      </w:r>
      <w:proofErr w:type="gramStart"/>
      <w:r w:rsidR="00967472" w:rsidRPr="00854FD9">
        <w:rPr>
          <w:rFonts w:ascii="Book Antiqua" w:eastAsia="Book Antiqua" w:hAnsi="Book Antiqua" w:cs="Book Antiqua"/>
          <w:color w:val="000000"/>
        </w:rPr>
        <w:t>2)</w:t>
      </w:r>
      <w:r w:rsidR="00967472" w:rsidRPr="00854FD9">
        <w:rPr>
          <w:rFonts w:ascii="Book Antiqua" w:eastAsia="Book Antiqua" w:hAnsi="Book Antiqua" w:cs="Book Antiqua"/>
          <w:color w:val="000000"/>
          <w:vertAlign w:val="superscript"/>
        </w:rPr>
        <w:t>[</w:t>
      </w:r>
      <w:proofErr w:type="gramEnd"/>
      <w:r w:rsidR="00967472" w:rsidRPr="00854FD9">
        <w:rPr>
          <w:rFonts w:ascii="Book Antiqua" w:eastAsia="Book Antiqua" w:hAnsi="Book Antiqua" w:cs="Book Antiqua"/>
          <w:color w:val="000000"/>
          <w:vertAlign w:val="superscript"/>
        </w:rPr>
        <w:t>33]</w:t>
      </w:r>
      <w:r w:rsidR="00967472"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Genotypes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divided</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proofErr w:type="spellStart"/>
      <w:r w:rsidR="00967472" w:rsidRPr="00854FD9">
        <w:rPr>
          <w:rFonts w:ascii="Book Antiqua" w:eastAsia="Book Antiqua" w:hAnsi="Book Antiqua" w:cs="Book Antiqua"/>
          <w:color w:val="000000"/>
        </w:rPr>
        <w:t>subgenotypes</w:t>
      </w:r>
      <w:proofErr w:type="spellEnd"/>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due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significant</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variability</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nucleotide</w:t>
      </w:r>
      <w:r w:rsidR="00DB2190" w:rsidRPr="00854FD9">
        <w:rPr>
          <w:rFonts w:ascii="Book Antiqua" w:eastAsia="Book Antiqua" w:hAnsi="Book Antiqua" w:cs="Book Antiqua"/>
          <w:color w:val="000000"/>
        </w:rPr>
        <w:t xml:space="preserve"> </w:t>
      </w:r>
      <w:proofErr w:type="gramStart"/>
      <w:r w:rsidR="00967472" w:rsidRPr="00854FD9">
        <w:rPr>
          <w:rFonts w:ascii="Book Antiqua" w:eastAsia="Book Antiqua" w:hAnsi="Book Antiqua" w:cs="Book Antiqua"/>
          <w:color w:val="000000"/>
        </w:rPr>
        <w:t>sequences</w:t>
      </w:r>
      <w:r w:rsidR="00967472" w:rsidRPr="00854FD9">
        <w:rPr>
          <w:rFonts w:ascii="Book Antiqua" w:eastAsia="Book Antiqua" w:hAnsi="Book Antiqua" w:cs="Book Antiqua"/>
          <w:color w:val="000000"/>
          <w:vertAlign w:val="superscript"/>
        </w:rPr>
        <w:t>[</w:t>
      </w:r>
      <w:proofErr w:type="gramEnd"/>
      <w:r w:rsidR="00967472" w:rsidRPr="00854FD9">
        <w:rPr>
          <w:rFonts w:ascii="Book Antiqua" w:eastAsia="Book Antiqua" w:hAnsi="Book Antiqua" w:cs="Book Antiqua"/>
          <w:color w:val="000000"/>
          <w:vertAlign w:val="superscript"/>
        </w:rPr>
        <w:t>34]</w:t>
      </w:r>
      <w:r w:rsidR="00967472"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They</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based</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more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than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4%</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difference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along</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entire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genotypes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spellStart"/>
      <w:r w:rsidR="00967472" w:rsidRPr="00854FD9">
        <w:rPr>
          <w:rFonts w:ascii="Book Antiqua" w:eastAsia="Book Antiqua" w:hAnsi="Book Antiqua" w:cs="Book Antiqua"/>
          <w:color w:val="000000"/>
        </w:rPr>
        <w:t>subgenotypes</w:t>
      </w:r>
      <w:proofErr w:type="spellEnd"/>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related</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geographical</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distribution,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also</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related</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pathogenesis</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outcome</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00967472" w:rsidRPr="00854FD9">
        <w:rPr>
          <w:rFonts w:ascii="Book Antiqua" w:eastAsia="Book Antiqua" w:hAnsi="Book Antiqua" w:cs="Book Antiqua"/>
          <w:color w:val="000000"/>
        </w:rPr>
        <w:t>(Table</w:t>
      </w:r>
      <w:r w:rsidR="00DB2190" w:rsidRPr="00854FD9">
        <w:rPr>
          <w:rFonts w:ascii="Book Antiqua" w:eastAsia="Book Antiqua" w:hAnsi="Book Antiqua" w:cs="Book Antiqua"/>
          <w:color w:val="000000"/>
        </w:rPr>
        <w:t xml:space="preserve"> </w:t>
      </w:r>
      <w:proofErr w:type="gramStart"/>
      <w:r w:rsidR="00967472" w:rsidRPr="00854FD9">
        <w:rPr>
          <w:rFonts w:ascii="Book Antiqua" w:eastAsia="Book Antiqua" w:hAnsi="Book Antiqua" w:cs="Book Antiqua"/>
          <w:color w:val="000000"/>
        </w:rPr>
        <w:t>3)</w:t>
      </w:r>
      <w:r w:rsidR="00967472" w:rsidRPr="00854FD9">
        <w:rPr>
          <w:rFonts w:ascii="Book Antiqua" w:eastAsia="Book Antiqua" w:hAnsi="Book Antiqua" w:cs="Book Antiqua"/>
          <w:color w:val="000000"/>
          <w:vertAlign w:val="superscript"/>
        </w:rPr>
        <w:t>[</w:t>
      </w:r>
      <w:proofErr w:type="gramEnd"/>
      <w:r w:rsidR="00967472" w:rsidRPr="00854FD9">
        <w:rPr>
          <w:rFonts w:ascii="Book Antiqua" w:eastAsia="Book Antiqua" w:hAnsi="Book Antiqua" w:cs="Book Antiqua"/>
          <w:color w:val="000000"/>
          <w:vertAlign w:val="superscript"/>
        </w:rPr>
        <w:t>35]</w:t>
      </w:r>
      <w:r w:rsidR="00967472" w:rsidRPr="00854FD9">
        <w:rPr>
          <w:rFonts w:ascii="Book Antiqua" w:eastAsia="Book Antiqua" w:hAnsi="Book Antiqua" w:cs="Book Antiqua"/>
          <w:color w:val="000000"/>
        </w:rPr>
        <w:t>.</w:t>
      </w:r>
    </w:p>
    <w:p w14:paraId="0AE5D5B2"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lastRenderedPageBreak/>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3.2</w:t>
      </w:r>
      <w:r w:rsidR="00C96894"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kb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relaxed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double-stranded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proofErr w:type="spellStart"/>
      <w:r w:rsidRPr="00854FD9">
        <w:rPr>
          <w:rFonts w:ascii="Book Antiqua" w:eastAsia="Book Antiqua" w:hAnsi="Book Antiqua" w:cs="Book Antiqua"/>
          <w:color w:val="000000"/>
        </w:rPr>
        <w:t>rcDNA</w:t>
      </w:r>
      <w:proofErr w:type="spellEnd"/>
      <w:proofErr w:type="gramStart"/>
      <w:r w:rsidRPr="00854FD9">
        <w:rPr>
          <w:rFonts w:ascii="Book Antiqua" w:eastAsia="Book Antiqua" w:hAnsi="Book Antiqua" w:cs="Book Antiqua"/>
          <w:color w:val="000000"/>
        </w:rPr>
        <w:t>)</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minus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complete,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plus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regularly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incomplete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stable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5</w:t>
      </w:r>
      <w:r w:rsidR="00C96894" w:rsidRPr="00854FD9">
        <w:rPr>
          <w:rFonts w:ascii="Book Antiqua" w:hAnsi="Book Antiqua" w:cs="Book Antiqua"/>
          <w:color w:val="000000"/>
          <w:lang w:eastAsia="zh-CN"/>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inconsistent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3</w:t>
      </w:r>
      <w:r w:rsidR="00C96894"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5</w:t>
      </w:r>
      <w:r w:rsidR="00C96894"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plus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covalently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linked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5</w:t>
      </w:r>
      <w:r w:rsidR="00C96894"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formation.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polymerase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covalently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bound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5</w:t>
      </w:r>
      <w:r w:rsidR="00C96894"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minus</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strand</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36,37]</w:t>
      </w:r>
      <w:r w:rsidRPr="00854FD9">
        <w:rPr>
          <w:rFonts w:ascii="Book Antiqua" w:eastAsia="Book Antiqua" w:hAnsi="Book Antiqua" w:cs="Book Antiqua"/>
          <w:color w:val="000000"/>
        </w:rPr>
        <w:t>.</w:t>
      </w:r>
    </w:p>
    <w:p w14:paraId="2E43BF1E"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Linear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direct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precursor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randomly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incorporated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throughout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Incorporated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replication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37,38]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highly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four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open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reading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frames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(ORFs)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overlapping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multiple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encoding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seven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proteins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ORFs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identical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orientations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encoded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negative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DNA</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Thanks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ORFs,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capacity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transcribed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half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because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stop</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codon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start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codons,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four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enhancers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42]</w:t>
      </w:r>
      <w:r w:rsidRPr="00854FD9">
        <w:rPr>
          <w:rFonts w:ascii="Book Antiqua" w:eastAsia="Book Antiqua" w:hAnsi="Book Antiqua" w:cs="Book Antiqua"/>
          <w:color w:val="000000"/>
        </w:rPr>
        <w:t>.</w:t>
      </w:r>
    </w:p>
    <w:p w14:paraId="7807B73D"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ORF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encodes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envelope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proofErr w:type="spellStart"/>
      <w:r w:rsidRPr="00854FD9">
        <w:rPr>
          <w:rFonts w:ascii="Book Antiqua" w:eastAsia="Book Antiqua" w:hAnsi="Book Antiqua" w:cs="Book Antiqua"/>
          <w:color w:val="000000"/>
        </w:rPr>
        <w:t>HBe</w:t>
      </w:r>
      <w:proofErr w:type="spellEnd"/>
      <w:proofErr w:type="gramStart"/>
      <w:r w:rsidRPr="00854FD9">
        <w:rPr>
          <w:rFonts w:ascii="Book Antiqua" w:eastAsia="Book Antiqua" w:hAnsi="Book Antiqua" w:cs="Book Antiqua"/>
          <w:color w:val="000000"/>
        </w:rPr>
        <w:t>)</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precore</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serum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indicates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replication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HBeAg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serum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suggests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HBeAg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repress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reducing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perinatal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transmission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37,44]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longest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encoding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(80%)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polymerase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(reverse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transcriptase)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encoding</w:t>
      </w:r>
      <w:r w:rsidR="00DB2190" w:rsidRPr="00854FD9">
        <w:rPr>
          <w:rFonts w:ascii="Book Antiqua" w:eastAsia="Book Antiqua" w:hAnsi="Book Antiqua" w:cs="Book Antiqua"/>
          <w:color w:val="000000"/>
        </w:rPr>
        <w:t xml:space="preserve"> </w:t>
      </w:r>
      <w:r w:rsidR="004552AD" w:rsidRPr="00854FD9">
        <w:rPr>
          <w:rFonts w:ascii="Book Antiqua" w:eastAsia="Book Antiqua" w:hAnsi="Book Antiqua" w:cs="Book Antiqua"/>
          <w:color w:val="000000"/>
        </w:rPr>
        <w:t>hepatitis B protein 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proofErr w:type="spellStart"/>
      <w:r w:rsidRPr="00854FD9">
        <w:rPr>
          <w:rFonts w:ascii="Book Antiqua" w:eastAsia="Book Antiqua" w:hAnsi="Book Antiqua" w:cs="Book Antiqua"/>
          <w:color w:val="000000"/>
        </w:rPr>
        <w:t>HBx</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transcription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37,38]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HBx</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causes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essential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covalently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proofErr w:type="spell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pregenomic</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proofErr w:type="spellStart"/>
      <w:r w:rsidRPr="00854FD9">
        <w:rPr>
          <w:rFonts w:ascii="Book Antiqua" w:eastAsia="Book Antiqua" w:hAnsi="Book Antiqua" w:cs="Book Antiqua"/>
          <w:color w:val="000000"/>
        </w:rPr>
        <w:t>pgRNA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after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codes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three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sizes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surface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w:t>
      </w:r>
      <w:r w:rsidR="00C96894" w:rsidRPr="00854FD9">
        <w:rPr>
          <w:rFonts w:ascii="Book Antiqua" w:hAnsi="Book Antiqua" w:cs="Book Antiqua"/>
          <w:color w:val="000000"/>
          <w:lang w:eastAsia="zh-CN"/>
        </w:rPr>
        <w:t>-</w:t>
      </w:r>
      <w:r w:rsidRPr="00854FD9">
        <w:rPr>
          <w:rFonts w:ascii="Book Antiqua" w:eastAsia="Book Antiqua" w:hAnsi="Book Antiqua" w:cs="Book Antiqua"/>
          <w:color w:val="000000"/>
        </w:rPr>
        <w:t>small,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w:t>
      </w:r>
      <w:r w:rsidR="00C96894" w:rsidRPr="00854FD9">
        <w:rPr>
          <w:rFonts w:ascii="Book Antiqua" w:hAnsi="Book Antiqua" w:cs="Book Antiqua"/>
          <w:color w:val="000000"/>
          <w:lang w:eastAsia="zh-CN"/>
        </w:rPr>
        <w:t>-</w:t>
      </w:r>
      <w:r w:rsidRPr="00854FD9">
        <w:rPr>
          <w:rFonts w:ascii="Book Antiqua" w:eastAsia="Book Antiqua" w:hAnsi="Book Antiqua" w:cs="Book Antiqua"/>
          <w:color w:val="000000"/>
        </w:rPr>
        <w:t>medium,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w:t>
      </w:r>
      <w:r w:rsidR="00C96894" w:rsidRPr="00854FD9">
        <w:rPr>
          <w:rFonts w:ascii="Book Antiqua" w:hAnsi="Book Antiqua" w:cs="Book Antiqua"/>
          <w:color w:val="000000"/>
          <w:lang w:eastAsia="zh-CN"/>
        </w:rPr>
        <w:t>-</w:t>
      </w:r>
      <w:r w:rsidRPr="00854FD9">
        <w:rPr>
          <w:rFonts w:ascii="Book Antiqua" w:eastAsia="Book Antiqua" w:hAnsi="Book Antiqua" w:cs="Book Antiqua"/>
          <w:color w:val="000000"/>
        </w:rPr>
        <w:t>large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HBs)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L-HBs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PreS1</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domains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possesses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domain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sodium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taurocholate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co-transporting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polypeptide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(NTCP)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essential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internalization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37,47]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embedded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outer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envelope,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inner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structure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contains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00344EF0" w:rsidRPr="00854FD9">
        <w:rPr>
          <w:rFonts w:ascii="Book Antiqua" w:eastAsia="Book Antiqua" w:hAnsi="Book Antiqua" w:cs="Book Antiqua"/>
          <w:color w:val="000000"/>
        </w:rPr>
        <w:t>HBcAg</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polymerase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(reverse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transcriptase)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proofErr w:type="spellStart"/>
      <w:r w:rsidR="00344EF0" w:rsidRPr="00854FD9">
        <w:rPr>
          <w:rFonts w:ascii="Book Antiqua" w:eastAsia="Book Antiqua" w:hAnsi="Book Antiqua" w:cs="Book Antiqua"/>
          <w:color w:val="000000"/>
        </w:rPr>
        <w:t>HbeAg</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between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outer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shell</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49]</w:t>
      </w:r>
      <w:r w:rsidRPr="00854FD9">
        <w:rPr>
          <w:rFonts w:ascii="Book Antiqua" w:eastAsia="Book Antiqua" w:hAnsi="Book Antiqua" w:cs="Book Antiqua"/>
          <w:color w:val="000000"/>
        </w:rPr>
        <w:t>.</w:t>
      </w:r>
    </w:p>
    <w:p w14:paraId="5B0D9B17" w14:textId="4C920A03"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59285C">
        <w:rPr>
          <w:rFonts w:ascii="Book Antiqua" w:eastAsia="Book Antiqua" w:hAnsi="Book Antiqua" w:cs="Book Antiqua"/>
          <w:i/>
          <w:iCs/>
          <w:color w:val="000000"/>
        </w:rPr>
        <w:t>via</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(Figure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1)</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first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step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life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cycle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recognizes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heparan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sulfate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proteoglycans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(HSPG)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low</w:t>
      </w:r>
      <w:r w:rsidR="005D0DAA">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affinity</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high-affinity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between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L-HBs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NTCP</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follows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Later,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envelope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membrane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merge,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releasing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cytoplasm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removed,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transferred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relaxed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proofErr w:type="spellStart"/>
      <w:r w:rsidRPr="00854FD9">
        <w:rPr>
          <w:rFonts w:ascii="Book Antiqua" w:eastAsia="Book Antiqua" w:hAnsi="Book Antiqua" w:cs="Book Antiqua"/>
          <w:color w:val="000000"/>
        </w:rPr>
        <w:t>rc</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restored,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proofErr w:type="spellStart"/>
      <w:proofErr w:type="gram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integrated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constant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source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template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production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mRNAs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basis,</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replication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histones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minichromosome</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Each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mRNA,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except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translated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same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protein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37,44]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onset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indicated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polymerase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phosphoprotein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subunit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constructed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icosahedral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120</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dimers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merge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assembled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synthesis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takes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place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followed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packaging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polymerase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37,47]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Upon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completing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synthesis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ways.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First,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envelope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recycle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replenishment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spellStart"/>
      <w:proofErr w:type="gram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37,39]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Later,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gather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envelope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endoplasmic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reticulum,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secretory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pathway,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discharged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blood</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incomplete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subviral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secreted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secretory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pathways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spheres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filaments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lacking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naked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nucleocapsids)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emerges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surface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budding,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another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cell</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created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minichromosome</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very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difficult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eliminate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survive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until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death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cell</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56]</w:t>
      </w:r>
      <w:r w:rsidRPr="00854FD9">
        <w:rPr>
          <w:rFonts w:ascii="Book Antiqua" w:eastAsia="Book Antiqua" w:hAnsi="Book Antiqua" w:cs="Book Antiqua"/>
          <w:color w:val="000000"/>
        </w:rPr>
        <w:t>.</w:t>
      </w:r>
    </w:p>
    <w:p w14:paraId="3403ABD4" w14:textId="77777777" w:rsidR="00A77B3E" w:rsidRPr="00854FD9" w:rsidRDefault="00A77B3E" w:rsidP="00854FD9">
      <w:pPr>
        <w:spacing w:line="360" w:lineRule="auto"/>
        <w:jc w:val="both"/>
        <w:rPr>
          <w:rFonts w:ascii="Book Antiqua" w:hAnsi="Book Antiqua"/>
        </w:rPr>
      </w:pPr>
    </w:p>
    <w:p w14:paraId="0BE3C221" w14:textId="4E0875C1"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aps/>
          <w:color w:val="000000"/>
          <w:u w:val="single"/>
        </w:rPr>
        <w:t>CIRCADIAN</w:t>
      </w:r>
      <w:r w:rsidR="00DB2190" w:rsidRPr="00854FD9">
        <w:rPr>
          <w:rFonts w:ascii="Book Antiqua" w:eastAsia="Book Antiqua" w:hAnsi="Book Antiqua" w:cs="Book Antiqua"/>
          <w:b/>
          <w:bCs/>
          <w:caps/>
          <w:color w:val="000000"/>
          <w:u w:val="single"/>
        </w:rPr>
        <w:t xml:space="preserve"> </w:t>
      </w:r>
      <w:r w:rsidRPr="00854FD9">
        <w:rPr>
          <w:rFonts w:ascii="Book Antiqua" w:eastAsia="Book Antiqua" w:hAnsi="Book Antiqua" w:cs="Book Antiqua"/>
          <w:b/>
          <w:bCs/>
          <w:caps/>
          <w:color w:val="000000"/>
          <w:u w:val="single"/>
        </w:rPr>
        <w:t>RHYTHM</w:t>
      </w:r>
    </w:p>
    <w:p w14:paraId="3B9B24DC"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molecular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translocation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feedback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loops.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driven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locomotor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output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kaput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brain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muscle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ARNTL-like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ARNTL)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contrast,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repressors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cryptochrome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central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make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positive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molecular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heterodimer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initiates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specific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sequence,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6F4338" w:rsidRPr="00854FD9">
        <w:rPr>
          <w:rFonts w:ascii="Book Antiqua" w:eastAsia="Book Antiqua" w:hAnsi="Book Antiqua" w:cs="Book Antiqua"/>
          <w:color w:val="000000"/>
        </w:rPr>
        <w:t>’</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downstream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goals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repressors,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cryptochrome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r w:rsidRPr="00854FD9">
        <w:rPr>
          <w:rFonts w:ascii="Book Antiqua" w:eastAsia="Book Antiqua" w:hAnsi="Book Antiqua" w:cs="Book Antiqua"/>
          <w:i/>
          <w:iCs/>
          <w:color w:val="000000"/>
        </w:rPr>
        <w:t>CRY1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CRY2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r w:rsidRPr="00854FD9">
        <w:rPr>
          <w:rFonts w:ascii="Book Antiqua" w:eastAsia="Book Antiqua" w:hAnsi="Book Antiqua" w:cs="Book Antiqua"/>
          <w:i/>
          <w:iCs/>
          <w:color w:val="000000"/>
        </w:rPr>
        <w:t>PER1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multiple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CCG</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accumulate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positive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loop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cytoplasm.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F-box/LRR-repeat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3</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(FBXL3)</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casein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kinase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(CK1)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ε</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CK1</w:t>
      </w:r>
      <w:proofErr w:type="gramStart"/>
      <w:r w:rsidRPr="00854FD9">
        <w:rPr>
          <w:rFonts w:ascii="Book Antiqua" w:eastAsia="Book Antiqua" w:hAnsi="Book Antiqua" w:cs="Book Antiqua"/>
          <w:color w:val="000000"/>
        </w:rPr>
        <w:t>δ</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4,61]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CK1ε</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CK1δ</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phosphorylate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degradation,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FBXL3</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degradation.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CK1ε</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phosphorylates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heterodimer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PER-CRY,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heterodimer.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activator,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own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expression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Posttranslational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phosphorylation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degradation,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triggers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heterodimer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CCG</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2,63]</w:t>
      </w:r>
      <w:r w:rsidRPr="00854FD9">
        <w:rPr>
          <w:rFonts w:ascii="Book Antiqua" w:eastAsia="Book Antiqua" w:hAnsi="Book Antiqua" w:cs="Book Antiqua"/>
          <w:color w:val="000000"/>
        </w:rPr>
        <w:t>.</w:t>
      </w:r>
    </w:p>
    <w:p w14:paraId="49E1E097"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second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regulatory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loop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retinoic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receptor-related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orphan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r w:rsidRPr="00854FD9">
        <w:rPr>
          <w:rFonts w:ascii="Book Antiqua" w:eastAsia="Book Antiqua" w:hAnsi="Book Antiqua" w:cs="Book Antiqua"/>
          <w:i/>
          <w:iCs/>
          <w:color w:val="000000"/>
        </w:rPr>
        <w:t>ROR</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i/>
          <w:iCs/>
          <w:color w:val="000000"/>
        </w:rPr>
        <w:t>RORγ</w:t>
      </w:r>
      <w:proofErr w:type="spellEnd"/>
      <w:r w:rsidRPr="00854FD9">
        <w:rPr>
          <w:rFonts w:ascii="Book Antiqua" w:eastAsia="Book Antiqua" w:hAnsi="Book Antiqua" w:cs="Book Antiqua"/>
          <w:i/>
          <w:iCs/>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REV-ERBβ</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heterodimer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initiates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β</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γ</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together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create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cyclic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fluctuations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many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CCG,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transcription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6,64]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accumulates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rapidly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accumulates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slowly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stability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robustness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rhythmicity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system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enhanced</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2,63]</w:t>
      </w:r>
      <w:r w:rsidRPr="00854FD9">
        <w:rPr>
          <w:rFonts w:ascii="Book Antiqua" w:eastAsia="Book Antiqua" w:hAnsi="Book Antiqua" w:cs="Book Antiqua"/>
          <w:color w:val="000000"/>
        </w:rPr>
        <w:t>.</w:t>
      </w:r>
    </w:p>
    <w:p w14:paraId="7971E46F"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independent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feedback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loop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helix-loop-helix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e40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family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BHLHE40)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(BHLHE41)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CLOCK-BMAL1</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activity</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heterodimer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DEC1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DEC2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Conversely,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itself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w:t>
      </w:r>
      <w:proofErr w:type="gramStart"/>
      <w:r w:rsidRPr="00854FD9">
        <w:rPr>
          <w:rFonts w:ascii="Book Antiqua" w:eastAsia="Book Antiqua" w:hAnsi="Book Antiqua" w:cs="Book Antiqua"/>
          <w:color w:val="000000"/>
        </w:rPr>
        <w:t>box</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heterodimer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CCG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(DBP)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promoter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DBP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rhythmically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triggers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promoter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2,4]</w:t>
      </w:r>
      <w:r w:rsidRPr="00854FD9">
        <w:rPr>
          <w:rFonts w:ascii="Book Antiqua" w:eastAsia="Book Antiqua" w:hAnsi="Book Antiqua" w:cs="Book Antiqua"/>
          <w:color w:val="000000"/>
        </w:rPr>
        <w:t>.</w:t>
      </w:r>
    </w:p>
    <w:p w14:paraId="21555F87"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translational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feedback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loop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creates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downstream</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CCG</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connected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feedback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loops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create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example,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CCGs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containing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transcribed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contrast,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containing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D-box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transcribed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resting</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phase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63]</w:t>
      </w:r>
      <w:r w:rsidRPr="00854FD9">
        <w:rPr>
          <w:rFonts w:ascii="Book Antiqua" w:eastAsia="Book Antiqua" w:hAnsi="Book Antiqua" w:cs="Book Antiqua"/>
          <w:color w:val="000000"/>
        </w:rPr>
        <w:t>.</w:t>
      </w:r>
    </w:p>
    <w:p w14:paraId="633E726B" w14:textId="77777777"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posttranslational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pathways,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epigenetic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changes,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posttranslational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modifications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Many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posttranslational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modifications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acetylation,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phosphorylation,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ubiquitylation,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spellStart"/>
      <w:proofErr w:type="gramStart"/>
      <w:r w:rsidRPr="00854FD9">
        <w:rPr>
          <w:rFonts w:ascii="Book Antiqua" w:eastAsia="Book Antiqua" w:hAnsi="Book Antiqua" w:cs="Book Antiqua"/>
          <w:color w:val="000000"/>
        </w:rPr>
        <w:t>sumoylation</w:t>
      </w:r>
      <w:proofErr w:type="spellEnd"/>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4,63]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Epigenetic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modifications,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methylation,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histone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modifications,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non-coding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interfere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post-transcriptional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genes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patterns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histone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modifications,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histone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deacetylase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sirtuin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(SIRT1),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microRNA,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direct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indirect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modulators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maintaining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aspects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function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53,70]</w:t>
      </w:r>
      <w:r w:rsidRPr="00854FD9">
        <w:rPr>
          <w:rFonts w:ascii="Book Antiqua" w:eastAsia="Book Antiqua" w:hAnsi="Book Antiqua" w:cs="Book Antiqua"/>
          <w:color w:val="000000"/>
        </w:rPr>
        <w:t>.</w:t>
      </w:r>
    </w:p>
    <w:p w14:paraId="6DB84B6F" w14:textId="77777777" w:rsidR="00A77B3E" w:rsidRPr="00854FD9" w:rsidRDefault="00A77B3E" w:rsidP="00854FD9">
      <w:pPr>
        <w:spacing w:line="360" w:lineRule="auto"/>
        <w:jc w:val="both"/>
        <w:rPr>
          <w:rFonts w:ascii="Book Antiqua" w:hAnsi="Book Antiqua"/>
        </w:rPr>
      </w:pPr>
    </w:p>
    <w:p w14:paraId="5232D5FD" w14:textId="7A9B1091"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b/>
          <w:bCs/>
          <w:i/>
          <w:iCs/>
          <w:color w:val="000000"/>
        </w:rPr>
        <w:t>Liver</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physiology</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and</w:t>
      </w:r>
      <w:r w:rsidR="00803754">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circadian</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rhythm</w:t>
      </w:r>
    </w:p>
    <w:p w14:paraId="03481DB6" w14:textId="77777777"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color w:val="000000"/>
        </w:rPr>
        <w:lastRenderedPageBreak/>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lack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environmental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alternation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light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dark,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intake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liver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largely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enzymes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liver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connected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through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peroxisome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proliferator-activated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γ</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6,71]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participating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PPARγ</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involved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lipogenic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processes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because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eicosanoids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omega-3</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omega-6</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fatty</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acids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4,72]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Both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rhythmically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directly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(Figure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interacts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genes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73]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positive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feedback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loop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oscillations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PPAR</w:t>
      </w:r>
      <w:proofErr w:type="gramStart"/>
      <w:r w:rsidRPr="00854FD9">
        <w:rPr>
          <w:rFonts w:ascii="Book Antiqua" w:eastAsia="Book Antiqua" w:hAnsi="Book Antiqua" w:cs="Book Antiqua"/>
          <w:i/>
          <w:iCs/>
          <w:color w:val="000000"/>
        </w:rPr>
        <w:t>α</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enzymes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participating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homeostasis,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biosynthesis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apolipoproteins</w:t>
      </w:r>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implicated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synthesis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74]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Adiponectin,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triggered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via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i/>
          <w:iCs/>
          <w:color w:val="000000"/>
        </w:rPr>
        <w:t>PPARγ</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coactivator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(PGC-1α),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involved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lipid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metabolism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75]</w:t>
      </w:r>
      <w:r w:rsidRPr="00854FD9">
        <w:rPr>
          <w:rFonts w:ascii="Book Antiqua" w:eastAsia="Book Antiqua" w:hAnsi="Book Antiqua" w:cs="Book Antiqua"/>
          <w:color w:val="000000"/>
        </w:rPr>
        <w:t>.</w:t>
      </w:r>
    </w:p>
    <w:p w14:paraId="00A87795" w14:textId="77777777"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gluconeogenesis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manner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via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signaling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via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secondary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messenger</w:t>
      </w:r>
      <w:r w:rsidR="004E6BC1" w:rsidRPr="00854FD9">
        <w:rPr>
          <w:rFonts w:ascii="Book Antiqua" w:hAnsi="Book Antiqua" w:cs="Book Antiqua"/>
          <w:color w:val="000000"/>
          <w:lang w:eastAsia="zh-CN"/>
        </w:rPr>
        <w:t xml:space="preserve"> c</w:t>
      </w:r>
      <w:r w:rsidR="004E6BC1" w:rsidRPr="00854FD9">
        <w:rPr>
          <w:rFonts w:ascii="Book Antiqua" w:eastAsia="Book Antiqua" w:hAnsi="Book Antiqua" w:cs="Book Antiqua"/>
          <w:color w:val="000000"/>
        </w:rPr>
        <w:t xml:space="preserve">yclic adenosine monophosphate </w:t>
      </w:r>
      <w:r w:rsidR="004E6BC1" w:rsidRPr="00854FD9">
        <w:rPr>
          <w:rFonts w:ascii="Book Antiqua" w:hAnsi="Book Antiqua" w:cs="Book Antiqua"/>
          <w:color w:val="000000"/>
          <w:lang w:eastAsia="zh-CN"/>
        </w:rPr>
        <w:t>(</w:t>
      </w:r>
      <w:r w:rsidRPr="00854FD9">
        <w:rPr>
          <w:rFonts w:ascii="Book Antiqua" w:eastAsia="Book Antiqua" w:hAnsi="Book Antiqua" w:cs="Book Antiqua"/>
          <w:color w:val="000000"/>
        </w:rPr>
        <w:t>cAMP</w:t>
      </w:r>
      <w:proofErr w:type="gramStart"/>
      <w:r w:rsidR="004E6BC1" w:rsidRPr="00854FD9">
        <w:rPr>
          <w:rFonts w:ascii="Book Antiqua" w:hAnsi="Book Antiqua" w:cs="Book Antiqua"/>
          <w:color w:val="000000"/>
          <w:lang w:eastAsia="zh-CN"/>
        </w:rPr>
        <w:t>)</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76]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Moreover,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AMP-activated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kinase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(AMPK)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influence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length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phosphorylating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directing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degradation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steatosis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triggering</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AMPK</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77]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Furthermore,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glycogenesis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glycogen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synthase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expression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78]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Disorders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impaired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glucose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homeostasis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Histone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deacetylase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SIRT1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steatosis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controlling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lipid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homeostasis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positive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PGC1α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coactivators,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direct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Pr="00854FD9">
        <w:rPr>
          <w:rFonts w:ascii="Book Antiqua" w:eastAsia="Book Antiqua" w:hAnsi="Book Antiqua" w:cs="Book Antiqua"/>
          <w:color w:val="000000"/>
          <w:vertAlign w:val="superscript"/>
        </w:rPr>
        <w:t>[70]</w:t>
      </w:r>
      <w:r w:rsidRPr="00854FD9">
        <w:rPr>
          <w:rFonts w:ascii="Book Antiqua" w:eastAsia="Book Antiqua" w:hAnsi="Book Antiqua" w:cs="Book Antiqua"/>
          <w:color w:val="000000"/>
        </w:rPr>
        <w:t>.</w:t>
      </w:r>
    </w:p>
    <w:p w14:paraId="5A0045E7" w14:textId="77777777" w:rsidR="00A77B3E" w:rsidRPr="00854FD9" w:rsidRDefault="00A77B3E" w:rsidP="00854FD9">
      <w:pPr>
        <w:spacing w:line="360" w:lineRule="auto"/>
        <w:jc w:val="both"/>
        <w:rPr>
          <w:rFonts w:ascii="Book Antiqua" w:hAnsi="Book Antiqua"/>
        </w:rPr>
      </w:pPr>
    </w:p>
    <w:p w14:paraId="57869749" w14:textId="77777777"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b/>
          <w:bCs/>
          <w:i/>
          <w:iCs/>
          <w:color w:val="000000"/>
        </w:rPr>
        <w:t>Circadian</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rhythm</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and</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HBV</w:t>
      </w:r>
    </w:p>
    <w:p w14:paraId="6166B996" w14:textId="29D792AC"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color w:val="000000"/>
        </w:rPr>
        <w:lastRenderedPageBreak/>
        <w:t>There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functional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between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dysfunction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pathogenesis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disease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79]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revealed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disrupt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molecular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order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make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self-</w:t>
      </w:r>
      <w:proofErr w:type="gramStart"/>
      <w:r w:rsidRPr="00854FD9">
        <w:rPr>
          <w:rFonts w:ascii="Book Antiqua" w:eastAsia="Book Antiqua" w:hAnsi="Book Antiqua" w:cs="Book Antiqua"/>
          <w:color w:val="000000"/>
        </w:rPr>
        <w:t>replication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80]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randomly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incorporated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yet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incorporated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frequently,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rhythm-related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CLOCK</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Those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caused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81]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around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exhibit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pattern,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implying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successfully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evolved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persist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liver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5,50]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Integrated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copies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00803754">
        <w:rPr>
          <w:rFonts w:ascii="Book Antiqua" w:eastAsia="Book Antiqua" w:hAnsi="Book Antiqua" w:cs="Book Antiqua"/>
          <w:color w:val="000000"/>
        </w:rPr>
        <w:t>which</w:t>
      </w:r>
      <w:r w:rsidR="00803754"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regulatory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similar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motifs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undesirable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oscillations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specific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disrupted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risk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cancer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p>
    <w:p w14:paraId="3CEAA92D"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replication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patients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803754">
        <w:rPr>
          <w:rFonts w:ascii="Book Antiqua" w:eastAsia="Book Antiqua" w:hAnsi="Book Antiqua" w:cs="Book Antiqua"/>
          <w:color w:val="000000"/>
        </w:rPr>
        <w:t xml:space="preserve"> infect</w:t>
      </w:r>
      <w:r w:rsidR="00FD56CC">
        <w:rPr>
          <w:rFonts w:ascii="Book Antiqua" w:eastAsia="Book Antiqua" w:hAnsi="Book Antiqua" w:cs="Book Antiqua"/>
          <w:color w:val="000000"/>
        </w:rPr>
        <w:t>i</w:t>
      </w:r>
      <w:r w:rsidR="00803754">
        <w:rPr>
          <w:rFonts w:ascii="Book Antiqua" w:eastAsia="Book Antiqua" w:hAnsi="Book Antiqua" w:cs="Book Antiqua"/>
          <w:color w:val="000000"/>
        </w:rPr>
        <w:t>on</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reduction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REV-ERBβ</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observed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compared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healthy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subjects,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indicates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impaired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deletion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REV-ERBβ</w:t>
      </w:r>
      <w:r w:rsidR="00DB2190" w:rsidRPr="00854FD9">
        <w:rPr>
          <w:rFonts w:ascii="Book Antiqua" w:eastAsia="Book Antiqua" w:hAnsi="Book Antiqua" w:cs="Book Antiqua"/>
          <w:i/>
          <w:iCs/>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plasma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cholesterol,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triglycerides,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free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fatty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levels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NTCP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hepatocytes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NTCP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pattern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hepatocytes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82]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reduced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uptake.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PGC1α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coactivator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gluconeogenesis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fibrosis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known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dysregulates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PPARγ</w:t>
      </w:r>
      <w:proofErr w:type="spellEnd"/>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formation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p>
    <w:p w14:paraId="1168FC97" w14:textId="21159909"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impaired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favor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selective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survival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cancer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facilitate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carcinogenesis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83]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risk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linked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HBx</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linked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disturbance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proliferation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possible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significantly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reduced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CRY1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CRY2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CK1ε</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HCC</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84]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same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elevated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HBx</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CLOCK</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PER2</w:t>
      </w:r>
      <w:r w:rsidR="00DB2190" w:rsidRPr="00854FD9">
        <w:rPr>
          <w:rFonts w:ascii="Book Antiqua" w:eastAsia="Book Antiqua" w:hAnsi="Book Antiqua" w:cs="Book Antiqua"/>
          <w:i/>
          <w:iCs/>
          <w:color w:val="000000"/>
        </w:rPr>
        <w:t xml:space="preserve"> </w:t>
      </w:r>
      <w:proofErr w:type="gramStart"/>
      <w:r w:rsidRPr="00854FD9">
        <w:rPr>
          <w:rFonts w:ascii="Book Antiqua" w:eastAsia="Book Antiqua" w:hAnsi="Book Antiqua" w:cs="Book Antiqua"/>
          <w:color w:val="000000"/>
        </w:rPr>
        <w:t>expression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1,85]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abnormal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observed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stably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expressed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HBV</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86]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803754">
        <w:rPr>
          <w:rFonts w:ascii="Book Antiqua" w:eastAsia="Book Antiqua" w:hAnsi="Book Antiqua" w:cs="Book Antiqua"/>
          <w:color w:val="000000"/>
        </w:rPr>
        <w:t>The c</w:t>
      </w:r>
      <w:r w:rsidR="00803754" w:rsidRPr="00854FD9">
        <w:rPr>
          <w:rFonts w:ascii="Book Antiqua" w:eastAsia="Book Antiqua" w:hAnsi="Book Antiqua" w:cs="Book Antiqua"/>
          <w:color w:val="000000"/>
        </w:rPr>
        <w:t xml:space="preserve">ircadian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via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4</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alpha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(HNF4α),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directs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glucocorticoid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energy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(Figure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3).</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Consequently,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interactions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between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glucocorticoid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carbohydrate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transacting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PER2</w:t>
      </w:r>
      <w:r w:rsidRPr="00854FD9">
        <w:rPr>
          <w:rFonts w:ascii="Book Antiqua" w:eastAsia="Book Antiqua" w:hAnsi="Book Antiqua" w:cs="Book Antiqua"/>
          <w:color w:val="000000"/>
          <w:vertAlign w:val="superscript"/>
        </w:rPr>
        <w:t>[87]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HNF4α</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increases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the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transcription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of</w:t>
      </w:r>
      <w:r w:rsidR="00DB2190" w:rsidRPr="00854FD9">
        <w:rPr>
          <w:rFonts w:ascii="Book Antiqua" w:eastAsia="Book Antiqua" w:hAnsi="Book Antiqua" w:cs="Book Antiqua"/>
          <w:color w:val="000000"/>
          <w:shd w:val="clear" w:color="auto" w:fill="FFFFFF"/>
        </w:rPr>
        <w:t xml:space="preserve"> </w:t>
      </w:r>
      <w:proofErr w:type="spellStart"/>
      <w:r w:rsidRPr="00854FD9">
        <w:rPr>
          <w:rFonts w:ascii="Book Antiqua" w:eastAsia="Book Antiqua" w:hAnsi="Book Antiqua" w:cs="Book Antiqua"/>
          <w:color w:val="000000"/>
          <w:shd w:val="clear" w:color="auto" w:fill="FFFFFF"/>
        </w:rPr>
        <w:t>pgRNA</w:t>
      </w:r>
      <w:proofErr w:type="spellEnd"/>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hepatoma</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cells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and</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thus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affects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HBV</w:t>
      </w:r>
      <w:r w:rsidR="00DB2190" w:rsidRPr="00854FD9">
        <w:rPr>
          <w:rFonts w:ascii="Book Antiqua" w:eastAsia="Book Antiqua" w:hAnsi="Book Antiqua" w:cs="Book Antiqua"/>
          <w:color w:val="000000"/>
          <w:shd w:val="clear" w:color="auto" w:fill="FFFFFF"/>
        </w:rPr>
        <w:t xml:space="preserve"> </w:t>
      </w:r>
      <w:proofErr w:type="gramStart"/>
      <w:r w:rsidRPr="00854FD9">
        <w:rPr>
          <w:rFonts w:ascii="Book Antiqua" w:eastAsia="Book Antiqua" w:hAnsi="Book Antiqua" w:cs="Book Antiqua"/>
          <w:color w:val="000000"/>
          <w:shd w:val="clear" w:color="auto" w:fill="FFFFFF"/>
        </w:rPr>
        <w:t>biosynthesis</w:t>
      </w:r>
      <w:r w:rsidRPr="00854FD9">
        <w:rPr>
          <w:rFonts w:ascii="Book Antiqua" w:eastAsia="Book Antiqua" w:hAnsi="Book Antiqua" w:cs="Book Antiqua"/>
          <w:color w:val="000000"/>
          <w:shd w:val="clear" w:color="auto" w:fill="FFFFFF"/>
          <w:vertAlign w:val="superscript"/>
        </w:rPr>
        <w:t>[</w:t>
      </w:r>
      <w:proofErr w:type="gramEnd"/>
      <w:r w:rsidRPr="00854FD9">
        <w:rPr>
          <w:rFonts w:ascii="Book Antiqua" w:eastAsia="Book Antiqua" w:hAnsi="Book Antiqua" w:cs="Book Antiqua"/>
          <w:color w:val="000000"/>
          <w:shd w:val="clear" w:color="auto" w:fill="FFFFFF"/>
          <w:vertAlign w:val="superscript"/>
        </w:rPr>
        <w:t>88]</w:t>
      </w:r>
      <w:r w:rsidRPr="00854FD9">
        <w:rPr>
          <w:rFonts w:ascii="Book Antiqua" w:eastAsia="Book Antiqua" w:hAnsi="Book Antiqua" w:cs="Book Antiqua"/>
          <w:color w:val="000000"/>
          <w:shd w:val="clear" w:color="auto" w:fill="FFFFFF"/>
        </w:rPr>
        <w: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P2-HNF4α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localization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P1-HNF4α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cytoplasm.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healthy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tumor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growth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induced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HNF4α-positive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tumor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cells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89]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possible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reason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tumor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growth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P53</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pathway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well-known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tumor-suppressor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gene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however,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deficiency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because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reduces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inflammatory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00803754">
        <w:rPr>
          <w:rFonts w:ascii="Book Antiqua" w:eastAsia="Book Antiqua" w:hAnsi="Book Antiqua" w:cs="Book Antiqua"/>
          <w:color w:val="000000"/>
        </w:rPr>
        <w:t>thus</w:t>
      </w:r>
      <w:r w:rsidR="00803754"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decreasing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severity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D77114">
        <w:rPr>
          <w:rFonts w:ascii="Book Antiqua" w:hAnsi="Book Antiqua"/>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agonists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r w:rsidRPr="00D77114">
        <w:rPr>
          <w:rFonts w:ascii="Book Antiqua" w:hAnsi="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Nevertheless,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oscillations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metabolize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drugs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sensitivity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toxicity,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hepatocytes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91]</w:t>
      </w:r>
      <w:r w:rsidRPr="00854FD9">
        <w:rPr>
          <w:rFonts w:ascii="Book Antiqua" w:eastAsia="Book Antiqua" w:hAnsi="Book Antiqua" w:cs="Book Antiqua"/>
          <w:color w:val="000000"/>
        </w:rPr>
        <w:t>.</w:t>
      </w:r>
    </w:p>
    <w:p w14:paraId="03AEED26" w14:textId="77777777"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overexpression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RORα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i/>
          <w:iCs/>
          <w:color w:val="000000"/>
        </w:rPr>
        <w:t>ROR</w:t>
      </w:r>
      <w:proofErr w:type="gramStart"/>
      <w:r w:rsidRPr="00854FD9">
        <w:rPr>
          <w:rFonts w:ascii="Book Antiqua" w:eastAsia="Book Antiqua" w:hAnsi="Book Antiqua" w:cs="Book Antiqua"/>
          <w:i/>
          <w:iCs/>
          <w:color w:val="000000"/>
        </w:rPr>
        <w:t>γ</w:t>
      </w:r>
      <w:proofErr w:type="spellEnd"/>
      <w:r w:rsidRPr="00854FD9">
        <w:rPr>
          <w:rFonts w:ascii="Book Antiqua" w:eastAsia="Book Antiqua" w:hAnsi="Book Antiqua" w:cs="Book Antiqua"/>
          <w:color w:val="000000"/>
          <w:shd w:val="clear" w:color="auto" w:fill="FFFFFF"/>
          <w:vertAlign w:val="superscript"/>
        </w:rPr>
        <w:t>[</w:t>
      </w:r>
      <w:proofErr w:type="gramEnd"/>
      <w:r w:rsidRPr="00854FD9">
        <w:rPr>
          <w:rFonts w:ascii="Book Antiqua" w:eastAsia="Book Antiqua" w:hAnsi="Book Antiqua" w:cs="Book Antiqua"/>
          <w:color w:val="000000"/>
          <w:shd w:val="clear" w:color="auto" w:fill="FFFFFF"/>
          <w:vertAlign w:val="superscript"/>
        </w:rPr>
        <w:t>92]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i/>
          <w:iCs/>
          <w:color w:val="000000"/>
        </w:rPr>
        <w:t>RORγ</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overexpression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methylation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HBx</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Furthermore,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HBx</w:t>
      </w:r>
      <w:proofErr w:type="spellEnd"/>
      <w:r w:rsidRPr="00854FD9">
        <w:rPr>
          <w:rFonts w:ascii="Book Antiqua" w:eastAsia="Book Antiqua" w:hAnsi="Book Antiqua" w:cs="Book Antiqua"/>
          <w:color w:val="000000"/>
        </w:rPr>
        <w:t>-induced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i/>
          <w:iCs/>
          <w:color w:val="000000"/>
        </w:rPr>
        <w:t>RORγ</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facilitate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proliferation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migration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hepatoma</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cells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possible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diagnostic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prognostic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biomarker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severity</w:t>
      </w:r>
      <w:r w:rsidRPr="00854FD9">
        <w:rPr>
          <w:rFonts w:ascii="Book Antiqua" w:eastAsia="Book Antiqua" w:hAnsi="Book Antiqua" w:cs="Book Antiqua"/>
          <w:color w:val="000000"/>
          <w:vertAlign w:val="superscript"/>
        </w:rPr>
        <w:t>[94]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Overexpression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RORα</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CRY2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00803754">
        <w:rPr>
          <w:rFonts w:ascii="Book Antiqua" w:eastAsia="Book Antiqua" w:hAnsi="Book Antiqua" w:cs="Book Antiqua"/>
          <w:color w:val="000000"/>
        </w:rPr>
        <w:t xml:space="preserve">a </w:t>
      </w:r>
      <w:r w:rsidRPr="00854FD9">
        <w:rPr>
          <w:rFonts w:ascii="Book Antiqua" w:eastAsia="Book Antiqua" w:hAnsi="Book Antiqua" w:cs="Book Antiqua"/>
          <w:color w:val="000000"/>
        </w:rPr>
        <w:t>better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survival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HCC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patients,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help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chronotherapy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patients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disruptions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downstream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other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CCGs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above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indicates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disorders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caused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contribute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pathogenesis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cancer.</w:t>
      </w:r>
    </w:p>
    <w:p w14:paraId="68CC786F" w14:textId="77777777" w:rsidR="00A77B3E" w:rsidRPr="00854FD9" w:rsidRDefault="00A77B3E" w:rsidP="00854FD9">
      <w:pPr>
        <w:spacing w:line="360" w:lineRule="auto"/>
        <w:jc w:val="both"/>
        <w:rPr>
          <w:rFonts w:ascii="Book Antiqua" w:hAnsi="Book Antiqua"/>
        </w:rPr>
      </w:pPr>
    </w:p>
    <w:p w14:paraId="07352BEB" w14:textId="1B7105F8"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i/>
          <w:iCs/>
          <w:color w:val="000000"/>
        </w:rPr>
        <w:t>Immunopathogenesis</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of</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chronic</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HBV</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infection</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and</w:t>
      </w:r>
      <w:r w:rsidR="00803754">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circadian</w:t>
      </w:r>
      <w:r w:rsidR="00DB2190" w:rsidRPr="00854FD9">
        <w:rPr>
          <w:rFonts w:ascii="Book Antiqua" w:eastAsia="Book Antiqua" w:hAnsi="Book Antiqua" w:cs="Book Antiqua"/>
          <w:b/>
          <w:bCs/>
          <w:i/>
          <w:iCs/>
          <w:color w:val="000000"/>
        </w:rPr>
        <w:t xml:space="preserve"> </w:t>
      </w:r>
      <w:r w:rsidRPr="00854FD9">
        <w:rPr>
          <w:rFonts w:ascii="Book Antiqua" w:eastAsia="Book Antiqua" w:hAnsi="Book Antiqua" w:cs="Book Antiqua"/>
          <w:b/>
          <w:bCs/>
          <w:i/>
          <w:iCs/>
          <w:color w:val="000000"/>
        </w:rPr>
        <w:t>rhythm</w:t>
      </w:r>
    </w:p>
    <w:p w14:paraId="1DE297F0"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Clinical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manifestations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humoral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recognized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epitopes,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HBcAg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HBsAg</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Integration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serves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constant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source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induce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dysfunctional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favor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harmful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immunopathology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fibrosis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cirrhosis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HBcAg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recognized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attacked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cytotoxic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CD8</w:t>
      </w:r>
      <w:r w:rsidRPr="00854FD9">
        <w:rPr>
          <w:rFonts w:ascii="Book Antiqua" w:eastAsia="Book Antiqua" w:hAnsi="Book Antiqua" w:cs="Book Antiqua"/>
          <w:color w:val="000000"/>
          <w:vertAlign w:val="superscript"/>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lymphocytes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(CTL</w:t>
      </w:r>
      <w:proofErr w:type="gramStart"/>
      <w:r w:rsidRPr="00854FD9">
        <w:rPr>
          <w:rFonts w:ascii="Book Antiqua" w:eastAsia="Book Antiqua" w:hAnsi="Book Antiqua" w:cs="Book Antiqua"/>
          <w:color w:val="000000"/>
        </w:rPr>
        <w:t>)</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alanine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aminotransferase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lysis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HBcAg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strong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immunogenicity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antigen-specific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necessary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controlling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HBcAg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stimulates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production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0036701B" w:rsidRPr="00854FD9">
        <w:rPr>
          <w:rFonts w:ascii="Book Antiqua" w:hAnsi="Book Antiqua" w:cs="Book Antiqua"/>
          <w:color w:val="000000"/>
          <w:lang w:eastAsia="zh-CN"/>
        </w:rPr>
        <w:t>i</w:t>
      </w:r>
      <w:r w:rsidR="0036701B" w:rsidRPr="00854FD9">
        <w:rPr>
          <w:rFonts w:ascii="Book Antiqua" w:eastAsia="Book Antiqua" w:hAnsi="Book Antiqua" w:cs="Book Antiqua"/>
          <w:color w:val="000000"/>
        </w:rPr>
        <w:t>nterleukin 6</w:t>
      </w:r>
      <w:r w:rsidR="0036701B"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IL</w:t>
      </w:r>
      <w:r w:rsidR="0036701B" w:rsidRPr="00854FD9">
        <w:rPr>
          <w:rFonts w:ascii="Book Antiqua" w:hAnsi="Book Antiqua" w:cs="Book Antiqua"/>
          <w:color w:val="000000"/>
          <w:lang w:eastAsia="zh-CN"/>
        </w:rPr>
        <w:t>)</w:t>
      </w:r>
      <w:r w:rsidRPr="00854FD9">
        <w:rPr>
          <w:rFonts w:ascii="Book Antiqua" w:eastAsia="Book Antiqua" w:hAnsi="Book Antiqua" w:cs="Book Antiqua"/>
          <w:color w:val="000000"/>
        </w:rPr>
        <w:t>-6,</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IL-10,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IL-17A,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IL-22,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IL-23,</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transforming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growth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β</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(TGFβ)</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peripheral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blood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mononuclear</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cells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immunosuppressive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cytokine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IL-10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negatively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expansion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Th17</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plays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existence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46]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Persistent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marked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CD4</w:t>
      </w:r>
      <w:r w:rsidRPr="00854FD9">
        <w:rPr>
          <w:rFonts w:ascii="Book Antiqua" w:eastAsia="Book Antiqua" w:hAnsi="Book Antiqua" w:cs="Book Antiqua"/>
          <w:color w:val="000000"/>
          <w:vertAlign w:val="superscript"/>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lymphocytes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early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qualitatively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quantitatively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weaker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CD8</w:t>
      </w:r>
      <w:r w:rsidRPr="00854FD9">
        <w:rPr>
          <w:rFonts w:ascii="Book Antiqua" w:eastAsia="Book Antiqua" w:hAnsi="Book Antiqua" w:cs="Book Antiqua"/>
          <w:color w:val="000000"/>
          <w:vertAlign w:val="superscript"/>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responses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21]</w:t>
      </w:r>
      <w:r w:rsidRPr="00854FD9">
        <w:rPr>
          <w:rFonts w:ascii="Book Antiqua" w:eastAsia="Book Antiqua" w:hAnsi="Book Antiqua" w:cs="Book Antiqua"/>
          <w:color w:val="000000"/>
        </w:rPr>
        <w:t>.</w:t>
      </w:r>
    </w:p>
    <w:p w14:paraId="18EB8331" w14:textId="77777777"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HBeAg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important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persistence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humoral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HbcAg</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weakens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CTL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HBcAg,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allows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maintenance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predominance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cytokine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production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interferon-alpha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(IFN-α),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lymphotoxin-β</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(LT-βR),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responsible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elimination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Conversely,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predominance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cytokine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responsible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maintaining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IL-4,</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IL-5,</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IL-10,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enhance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humoral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response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98]</w:t>
      </w:r>
      <w:r w:rsidRPr="00854FD9">
        <w:rPr>
          <w:rFonts w:ascii="Book Antiqua" w:eastAsia="Book Antiqua" w:hAnsi="Book Antiqua" w:cs="Book Antiqua"/>
          <w:color w:val="000000"/>
        </w:rPr>
        <w:t>.</w:t>
      </w:r>
    </w:p>
    <w:p w14:paraId="1E14C0B3" w14:textId="53CCFBD3"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lastRenderedPageBreak/>
        <w:t>Many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innate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adaptive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system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under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regulation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adaptive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removal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w:t>
      </w:r>
      <w:r w:rsidRPr="00854FD9">
        <w:rPr>
          <w:rFonts w:ascii="Book Antiqua" w:eastAsia="Book Antiqua" w:hAnsi="Book Antiqua" w:cs="Book Antiqua"/>
          <w:color w:val="000000"/>
          <w:vertAlign w:val="superscript"/>
        </w:rPr>
        <w:t>[95]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synchronized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central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SCN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Innate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adaptive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system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molecular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24</w:t>
      </w:r>
      <w:r w:rsidR="003D3F79" w:rsidRPr="00854FD9">
        <w:rPr>
          <w:rFonts w:ascii="Book Antiqua" w:hAnsi="Book Antiqua" w:cs="Book Antiqua"/>
          <w:color w:val="000000"/>
          <w:lang w:eastAsia="zh-CN"/>
        </w:rPr>
        <w:t xml:space="preserve"> </w:t>
      </w:r>
      <w:proofErr w:type="gramStart"/>
      <w:r w:rsidRPr="00854FD9">
        <w:rPr>
          <w:rFonts w:ascii="Book Antiqua" w:eastAsia="Book Antiqua" w:hAnsi="Book Antiqua" w:cs="Book Antiqua"/>
          <w:color w:val="000000"/>
        </w:rPr>
        <w:t>h</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Certain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functions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innate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system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rhythm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5,65]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amounts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pro-inflammatory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hormones</w:t>
      </w:r>
      <w:r w:rsidR="0029163F">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growth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hormone,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prolactin,</w:t>
      </w:r>
      <w:r w:rsidR="00DB2190" w:rsidRPr="00854FD9">
        <w:rPr>
          <w:rFonts w:ascii="Book Antiqua" w:eastAsia="Book Antiqua" w:hAnsi="Book Antiqua" w:cs="Book Antiqua"/>
          <w:color w:val="000000"/>
        </w:rPr>
        <w:t xml:space="preserve"> </w:t>
      </w:r>
      <w:r w:rsidR="0029163F">
        <w:rPr>
          <w:rFonts w:ascii="Book Antiqua" w:eastAsia="Book Antiqua" w:hAnsi="Book Antiqua" w:cs="Book Antiqua"/>
          <w:color w:val="000000"/>
        </w:rPr>
        <w:t xml:space="preserve">and </w:t>
      </w:r>
      <w:r w:rsidRPr="00854FD9">
        <w:rPr>
          <w:rFonts w:ascii="Book Antiqua" w:eastAsia="Book Antiqua" w:hAnsi="Book Antiqua" w:cs="Book Antiqua"/>
          <w:color w:val="000000"/>
        </w:rPr>
        <w:t>melatonin</w:t>
      </w:r>
      <w:r w:rsidR="0029163F">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cytokines</w:t>
      </w:r>
      <w:r w:rsidR="0029163F">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TNF-α</w:t>
      </w:r>
      <w:r w:rsidR="0029163F">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present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period.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hormonal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cortisol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number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naive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Epinephrine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influences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number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CTL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24</w:t>
      </w:r>
      <w:r w:rsidR="003D3F79" w:rsidRPr="00854FD9">
        <w:rPr>
          <w:rFonts w:ascii="Book Antiqua" w:hAnsi="Book Antiqua" w:cs="Book Antiqua"/>
          <w:color w:val="000000"/>
          <w:lang w:eastAsia="zh-CN"/>
        </w:rPr>
        <w:t xml:space="preserve"> </w:t>
      </w:r>
      <w:proofErr w:type="gramStart"/>
      <w:r w:rsidRPr="00854FD9">
        <w:rPr>
          <w:rFonts w:ascii="Book Antiqua" w:eastAsia="Book Antiqua" w:hAnsi="Book Antiqua" w:cs="Book Antiqua"/>
          <w:color w:val="000000"/>
        </w:rPr>
        <w:t>h</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102]</w:t>
      </w:r>
      <w:r w:rsidRPr="00854FD9">
        <w:rPr>
          <w:rFonts w:ascii="Book Antiqua" w:eastAsia="Book Antiqua" w:hAnsi="Book Antiqua" w:cs="Book Antiqua"/>
          <w:color w:val="000000"/>
        </w:rPr>
        <w:t>.</w:t>
      </w:r>
    </w:p>
    <w:p w14:paraId="1D315AF6" w14:textId="77777777"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Furthermore,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CRY2</w:t>
      </w:r>
      <w:r w:rsidR="00DB2190" w:rsidRPr="00854FD9">
        <w:rPr>
          <w:rFonts w:ascii="Book Antiqua" w:eastAsia="Book Antiqua" w:hAnsi="Book Antiqua" w:cs="Book Antiqua"/>
          <w:color w:val="000000"/>
        </w:rPr>
        <w:t xml:space="preserve"> </w:t>
      </w:r>
      <w:r w:rsidR="003F78C4">
        <w:rPr>
          <w:rFonts w:ascii="Book Antiqua" w:eastAsia="Book Antiqua" w:hAnsi="Book Antiqua" w:cs="Book Antiqua"/>
          <w:color w:val="000000"/>
        </w:rPr>
        <w:t>l</w:t>
      </w:r>
      <w:r w:rsidR="003F78C4" w:rsidRPr="00854FD9">
        <w:rPr>
          <w:rFonts w:ascii="Book Antiqua" w:eastAsia="Book Antiqua" w:hAnsi="Book Antiqua" w:cs="Book Antiqua"/>
          <w:color w:val="000000"/>
        </w:rPr>
        <w:t xml:space="preserve">inks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innate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system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103]</w:t>
      </w:r>
      <w:r w:rsidRPr="00854FD9">
        <w:rPr>
          <w:rFonts w:ascii="Book Antiqua" w:eastAsia="Book Antiqua" w:hAnsi="Book Antiqua" w:cs="Book Antiqua"/>
          <w:color w:val="000000"/>
        </w:rPr>
        <w:t>.</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Moreover,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pattern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recognition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involved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detection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RORγ</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differentiation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Th17</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secrete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IL-17,</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essential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pro-inflammatory</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signaling</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REV-ERBα</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has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protective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effect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various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inflammatory</w:t>
      </w:r>
      <w:r w:rsidR="00DB2190" w:rsidRPr="00854FD9">
        <w:rPr>
          <w:rFonts w:ascii="Book Antiqua" w:eastAsia="Book Antiqua" w:hAnsi="Book Antiqua" w:cs="Book Antiqua"/>
          <w:color w:val="000000"/>
          <w:shd w:val="clear" w:color="auto" w:fill="FFFFFF"/>
        </w:rPr>
        <w:t xml:space="preserve"> </w:t>
      </w:r>
      <w:proofErr w:type="gramStart"/>
      <w:r w:rsidRPr="00854FD9">
        <w:rPr>
          <w:rFonts w:ascii="Book Antiqua" w:eastAsia="Book Antiqua" w:hAnsi="Book Antiqua" w:cs="Book Antiqua"/>
          <w:color w:val="000000"/>
          <w:shd w:val="clear" w:color="auto" w:fill="FFFFFF"/>
        </w:rPr>
        <w:t>processes</w:t>
      </w:r>
      <w:r w:rsidRPr="00854FD9">
        <w:rPr>
          <w:rFonts w:ascii="Book Antiqua" w:eastAsia="Book Antiqua" w:hAnsi="Book Antiqua" w:cs="Book Antiqua"/>
          <w:color w:val="000000"/>
          <w:shd w:val="clear" w:color="auto" w:fill="FFFFFF"/>
          <w:vertAlign w:val="superscript"/>
        </w:rPr>
        <w:t>[</w:t>
      </w:r>
      <w:proofErr w:type="gramEnd"/>
      <w:r w:rsidRPr="00854FD9">
        <w:rPr>
          <w:rFonts w:ascii="Book Antiqua" w:eastAsia="Book Antiqua" w:hAnsi="Book Antiqua" w:cs="Book Antiqua"/>
          <w:color w:val="000000"/>
          <w:shd w:val="clear" w:color="auto" w:fill="FFFFFF"/>
          <w:vertAlign w:val="superscript"/>
        </w:rPr>
        <w:t>105]</w:t>
      </w:r>
      <w:r w:rsidRPr="00854FD9">
        <w:rPr>
          <w:rFonts w:ascii="Book Antiqua" w:eastAsia="Book Antiqua" w:hAnsi="Book Antiqua" w:cs="Book Antiqua"/>
          <w:color w:val="000000"/>
          <w:shd w:val="clear" w:color="auto" w:fill="FFFFFF"/>
        </w:rPr>
        <w: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rPr>
        <w:t>Additionally,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elevates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mortality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inflammatory</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response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hormone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melatonin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inflammatory</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response</w:t>
      </w:r>
      <w:r w:rsidRPr="00854FD9">
        <w:rPr>
          <w:rFonts w:ascii="Book Antiqua" w:eastAsia="Book Antiqua" w:hAnsi="Book Antiqua" w:cs="Book Antiqua"/>
          <w:color w:val="000000"/>
          <w:shd w:val="clear" w:color="auto" w:fill="FFFFFF"/>
          <w:vertAlign w:val="superscript"/>
        </w:rPr>
        <w:t>[</w:t>
      </w:r>
      <w:proofErr w:type="gramEnd"/>
      <w:r w:rsidRPr="00854FD9">
        <w:rPr>
          <w:rFonts w:ascii="Book Antiqua" w:eastAsia="Book Antiqua" w:hAnsi="Book Antiqua" w:cs="Book Antiqua"/>
          <w:color w:val="000000"/>
          <w:shd w:val="clear" w:color="auto" w:fill="FFFFFF"/>
          <w:vertAlign w:val="superscript"/>
        </w:rPr>
        <w:t>105]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Melatonin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IFN-γ</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Venezuelan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equine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encephalomyelitis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(VEE)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reduced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mortality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VEE.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melatonin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IL-1β</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production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because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cytokine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modulator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antioxidant</w:t>
      </w:r>
      <w:r w:rsidRPr="00854FD9">
        <w:rPr>
          <w:rFonts w:ascii="Book Antiqua" w:eastAsia="Book Antiqua" w:hAnsi="Book Antiqua" w:cs="Book Antiqua"/>
          <w:color w:val="000000"/>
          <w:shd w:val="clear" w:color="auto" w:fill="FFFFFF"/>
          <w:vertAlign w:val="superscript"/>
        </w:rPr>
        <w:t>[</w:t>
      </w:r>
      <w:proofErr w:type="gramEnd"/>
      <w:r w:rsidRPr="00854FD9">
        <w:rPr>
          <w:rFonts w:ascii="Book Antiqua" w:eastAsia="Book Antiqua" w:hAnsi="Book Antiqua" w:cs="Book Antiqua"/>
          <w:color w:val="000000"/>
          <w:shd w:val="clear" w:color="auto" w:fill="FFFFFF"/>
          <w:vertAlign w:val="superscript"/>
        </w:rPr>
        <w:t>107]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shows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positive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immunity</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91]</w:t>
      </w:r>
      <w:r w:rsidRPr="00854FD9">
        <w:rPr>
          <w:rFonts w:ascii="Book Antiqua" w:eastAsia="Book Antiqua" w:hAnsi="Book Antiqua" w:cs="Book Antiqua"/>
          <w:color w:val="000000"/>
        </w:rPr>
        <w:t>.</w:t>
      </w:r>
    </w:p>
    <w:p w14:paraId="097B513C" w14:textId="77777777" w:rsidR="00A77B3E" w:rsidRPr="00854FD9" w:rsidRDefault="00A77B3E" w:rsidP="00854FD9">
      <w:pPr>
        <w:spacing w:line="360" w:lineRule="auto"/>
        <w:jc w:val="both"/>
        <w:rPr>
          <w:rFonts w:ascii="Book Antiqua" w:hAnsi="Book Antiqua"/>
        </w:rPr>
      </w:pPr>
    </w:p>
    <w:p w14:paraId="5AE8114F"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aps/>
          <w:color w:val="000000"/>
          <w:u w:val="single"/>
        </w:rPr>
        <w:t>ANTIVIRAL</w:t>
      </w:r>
      <w:r w:rsidR="00DB2190" w:rsidRPr="00854FD9">
        <w:rPr>
          <w:rFonts w:ascii="Book Antiqua" w:eastAsia="Book Antiqua" w:hAnsi="Book Antiqua" w:cs="Book Antiqua"/>
          <w:b/>
          <w:bCs/>
          <w:caps/>
          <w:color w:val="000000"/>
          <w:u w:val="single"/>
        </w:rPr>
        <w:t xml:space="preserve"> </w:t>
      </w:r>
      <w:r w:rsidRPr="00854FD9">
        <w:rPr>
          <w:rFonts w:ascii="Book Antiqua" w:eastAsia="Book Antiqua" w:hAnsi="Book Antiqua" w:cs="Book Antiqua"/>
          <w:b/>
          <w:bCs/>
          <w:caps/>
          <w:color w:val="000000"/>
          <w:u w:val="single"/>
        </w:rPr>
        <w:t>THERAPY</w:t>
      </w:r>
    </w:p>
    <w:p w14:paraId="13ECEB7A"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There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drugs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therapy:</w:t>
      </w:r>
      <w:r w:rsidR="00DB2190" w:rsidRPr="00854FD9">
        <w:rPr>
          <w:rFonts w:ascii="Book Antiqua" w:eastAsia="Book Antiqua" w:hAnsi="Book Antiqua" w:cs="Book Antiqua"/>
          <w:color w:val="000000"/>
        </w:rPr>
        <w:t xml:space="preserve"> </w:t>
      </w:r>
      <w:r w:rsidR="003D3F79" w:rsidRPr="00854FD9">
        <w:rPr>
          <w:rFonts w:ascii="Book Antiqua" w:hAnsi="Book Antiqua" w:cs="Book Antiqua"/>
          <w:color w:val="000000"/>
          <w:lang w:eastAsia="zh-CN"/>
        </w:rPr>
        <w:t>N</w:t>
      </w:r>
      <w:r w:rsidRPr="00854FD9">
        <w:rPr>
          <w:rFonts w:ascii="Book Antiqua" w:eastAsia="Book Antiqua" w:hAnsi="Book Antiqua" w:cs="Book Antiqua"/>
          <w:color w:val="000000"/>
        </w:rPr>
        <w:t>ucleoside/nucleotide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analogs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interfere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synthesis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IFN-</w:t>
      </w:r>
      <w:proofErr w:type="gramStart"/>
      <w:r w:rsidRPr="00854FD9">
        <w:rPr>
          <w:rFonts w:ascii="Book Antiqua" w:eastAsia="Book Antiqua" w:hAnsi="Book Antiqua" w:cs="Book Antiqua"/>
          <w:color w:val="000000"/>
        </w:rPr>
        <w:t>α</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108,109]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effectively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new</w:t>
      </w:r>
      <w:r w:rsidR="00DB2190" w:rsidRPr="00854FD9">
        <w:rPr>
          <w:rFonts w:ascii="Book Antiqua" w:eastAsia="Book Antiqua" w:hAnsi="Book Antiqua" w:cs="Book Antiqua"/>
          <w:color w:val="000000"/>
        </w:rPr>
        <w:t xml:space="preserve"> </w:t>
      </w:r>
      <w:proofErr w:type="spellStart"/>
      <w:proofErr w:type="gram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109]</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Existing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drugs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slow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fibrosis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progression,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decrease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infectivity,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rarely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remove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responsible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persistence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aims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achieve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"functional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healing"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color w:val="000000"/>
        </w:rPr>
        <w:t>i.e.</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removal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hepatocytes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110,111]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However,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rarely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eliminate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eradicate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liver</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because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each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surface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determinant.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circulates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bloodstream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patients,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non-infectious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subviral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spheres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filaments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95]</w:t>
      </w:r>
      <w:r w:rsidRPr="00854FD9">
        <w:rPr>
          <w:rFonts w:ascii="Book Antiqua" w:eastAsia="Book Antiqua" w:hAnsi="Book Antiqua" w:cs="Book Antiqua"/>
          <w:color w:val="000000"/>
        </w:rPr>
        <w:t>.</w:t>
      </w:r>
    </w:p>
    <w:p w14:paraId="031270C1" w14:textId="79E5B3C7"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Alternative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therapeutic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strategies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silencing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interference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(RNAi</w:t>
      </w:r>
      <w:proofErr w:type="gramStart"/>
      <w:r w:rsidRPr="00854FD9">
        <w:rPr>
          <w:rFonts w:ascii="Book Antiqua" w:eastAsia="Book Antiqua" w:hAnsi="Book Antiqua" w:cs="Book Antiqua"/>
          <w:color w:val="000000"/>
        </w:rPr>
        <w:t>)</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108]</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antisense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oligonucleotide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technology</w:t>
      </w:r>
      <w:r w:rsidRPr="00854FD9">
        <w:rPr>
          <w:rFonts w:ascii="Book Antiqua" w:eastAsia="Book Antiqua" w:hAnsi="Book Antiqua" w:cs="Book Antiqua"/>
          <w:color w:val="000000"/>
          <w:vertAlign w:val="superscript"/>
        </w:rPr>
        <w:t>[110]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Both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approaches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suppression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patients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108,110]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RNAi</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mechanism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silencing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mammalian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against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108]</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technology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production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infected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hepatocytes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10,110]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polymerase</w:t>
      </w:r>
      <w:r w:rsidR="0029163F">
        <w:rPr>
          <w:rFonts w:ascii="Book Antiqua" w:eastAsia="Book Antiqua" w:hAnsi="Book Antiqua" w:cs="Book Antiqua"/>
          <w:color w:val="000000"/>
        </w:rPr>
        <w:t xml:space="preserve"> </w:t>
      </w:r>
      <w:r w:rsidRPr="00854FD9">
        <w:rPr>
          <w:rFonts w:ascii="Book Antiqua" w:eastAsia="Book Antiqua" w:hAnsi="Book Antiqua" w:cs="Book Antiqua"/>
          <w:color w:val="000000"/>
        </w:rPr>
        <w:t>but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influence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transcription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110]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acid-based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potentially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decrease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tolerogenic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outcome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high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characteristic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63,110]</w:t>
      </w:r>
      <w:r w:rsidRPr="00854FD9">
        <w:rPr>
          <w:rFonts w:ascii="Book Antiqua" w:eastAsia="Book Antiqua" w:hAnsi="Book Antiqua" w:cs="Book Antiqua"/>
          <w:color w:val="000000"/>
        </w:rPr>
        <w:t>.</w:t>
      </w:r>
    </w:p>
    <w:p w14:paraId="757C4FE3" w14:textId="77777777" w:rsidR="00A77B3E" w:rsidRPr="00854FD9" w:rsidRDefault="00A77B3E" w:rsidP="00854FD9">
      <w:pPr>
        <w:spacing w:line="360" w:lineRule="auto"/>
        <w:jc w:val="both"/>
        <w:rPr>
          <w:rFonts w:ascii="Book Antiqua" w:hAnsi="Book Antiqua"/>
        </w:rPr>
      </w:pPr>
    </w:p>
    <w:p w14:paraId="3D11A503" w14:textId="0365D334" w:rsidR="00A77B3E" w:rsidRPr="00854FD9" w:rsidRDefault="0029163F" w:rsidP="00854FD9">
      <w:pPr>
        <w:spacing w:line="360" w:lineRule="auto"/>
        <w:jc w:val="both"/>
        <w:rPr>
          <w:rFonts w:ascii="Book Antiqua" w:hAnsi="Book Antiqua"/>
        </w:rPr>
      </w:pPr>
      <w:r>
        <w:rPr>
          <w:rFonts w:ascii="Book Antiqua" w:eastAsia="Book Antiqua" w:hAnsi="Book Antiqua" w:cs="Book Antiqua"/>
          <w:b/>
          <w:bCs/>
          <w:i/>
          <w:iCs/>
          <w:color w:val="000000"/>
        </w:rPr>
        <w:t>R</w:t>
      </w:r>
      <w:r w:rsidR="00967472" w:rsidRPr="00854FD9">
        <w:rPr>
          <w:rFonts w:ascii="Book Antiqua" w:eastAsia="Book Antiqua" w:hAnsi="Book Antiqua" w:cs="Book Antiqua"/>
          <w:b/>
          <w:bCs/>
          <w:i/>
          <w:iCs/>
          <w:color w:val="000000"/>
        </w:rPr>
        <w:t>ole</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of</w:t>
      </w:r>
      <w:r>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circadian</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rhythm</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in</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antiviral</w:t>
      </w:r>
      <w:r w:rsidR="00DB2190" w:rsidRPr="00854FD9">
        <w:rPr>
          <w:rFonts w:ascii="Book Antiqua" w:eastAsia="Book Antiqua" w:hAnsi="Book Antiqua" w:cs="Book Antiqua"/>
          <w:b/>
          <w:bCs/>
          <w:i/>
          <w:iCs/>
          <w:color w:val="000000"/>
        </w:rPr>
        <w:t xml:space="preserve"> </w:t>
      </w:r>
      <w:r w:rsidR="00967472" w:rsidRPr="00854FD9">
        <w:rPr>
          <w:rFonts w:ascii="Book Antiqua" w:eastAsia="Book Antiqua" w:hAnsi="Book Antiqua" w:cs="Book Antiqua"/>
          <w:b/>
          <w:bCs/>
          <w:i/>
          <w:iCs/>
          <w:color w:val="000000"/>
        </w:rPr>
        <w:t>therapy</w:t>
      </w:r>
    </w:p>
    <w:p w14:paraId="68F443EC" w14:textId="61848B31"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principles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personalized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optimize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administration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drugs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whose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rhythm</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5,112]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oscillations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pathogens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91]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direct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humoral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melatonin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cortisol.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Research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3D3F79" w:rsidRPr="00854FD9">
        <w:rPr>
          <w:rFonts w:ascii="Book Antiqua" w:eastAsia="Book Antiqua" w:hAnsi="Book Antiqua" w:cs="Book Antiqua"/>
          <w:color w:val="000000"/>
        </w:rPr>
        <w:t>severe acute respiratory syndrome coronavirus 2 (SARS-CoV-2)</w:t>
      </w:r>
      <w:r w:rsidR="0029163F">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shown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melatonin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modulate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replication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113]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evening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vaccine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114]</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observed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patients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against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SARS-CoV-2</w:t>
      </w:r>
      <w:r w:rsidR="0029163F">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significantly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lower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C-reactive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compared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patients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evening</w:t>
      </w:r>
      <w:r w:rsidRPr="00854FD9">
        <w:rPr>
          <w:rFonts w:ascii="Book Antiqua" w:eastAsia="Book Antiqua" w:hAnsi="Book Antiqua" w:cs="Book Antiqua"/>
          <w:color w:val="000000"/>
          <w:vertAlign w:val="superscript"/>
        </w:rPr>
        <w:t>[115]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Making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simple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effort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determine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appropriate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administration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drugs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improve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drug</w:t>
      </w:r>
      <w:r w:rsidR="006F4338" w:rsidRPr="00854FD9">
        <w:rPr>
          <w:rFonts w:ascii="Book Antiqua" w:eastAsia="Book Antiqua" w:hAnsi="Book Antiqua" w:cs="Book Antiqua"/>
          <w:color w:val="000000"/>
        </w:rPr>
        <w:t>’</w:t>
      </w:r>
      <w:r w:rsidRPr="00854FD9">
        <w:rPr>
          <w:rFonts w:ascii="Book Antiqua" w:eastAsia="Book Antiqua" w:hAnsi="Book Antiqua" w:cs="Book Antiqua"/>
          <w:color w:val="000000"/>
        </w:rPr>
        <w: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effectiveness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reduce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side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effects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However,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studying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knowledge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discovery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improvement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existing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linked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weakened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fail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replication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effectiveness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current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could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enhanced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modulating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administration.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example,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engineered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showed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pattern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upon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activation.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However,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daily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attenuated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mutant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emphasizing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importance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maximize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immunity</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p>
    <w:p w14:paraId="7DDE9AC9" w14:textId="77777777" w:rsidR="00A77B3E" w:rsidRPr="00854FD9" w:rsidRDefault="00967472" w:rsidP="00854FD9">
      <w:pPr>
        <w:spacing w:line="360" w:lineRule="auto"/>
        <w:ind w:firstLineChars="100" w:firstLine="240"/>
        <w:jc w:val="both"/>
        <w:rPr>
          <w:rFonts w:ascii="Book Antiqua" w:hAnsi="Book Antiqua"/>
        </w:rPr>
      </w:pPr>
      <w:r w:rsidRPr="00854FD9">
        <w:rPr>
          <w:rFonts w:ascii="Book Antiqua" w:eastAsia="Book Antiqua" w:hAnsi="Book Antiqua" w:cs="Book Antiqua"/>
          <w:color w:val="000000"/>
        </w:rPr>
        <w:t>Many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studies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efficacy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toxicity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depends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dosing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many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diseases.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inter-individual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variations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0029163F">
        <w:rPr>
          <w:rFonts w:ascii="Book Antiqua" w:eastAsia="Book Antiqua" w:hAnsi="Book Antiqua" w:cs="Book Antiqua"/>
          <w:color w:val="000000"/>
        </w:rPr>
        <w:t xml:space="preserve">the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lifestyle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differences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should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considered</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116]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efficiency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enhanced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specifying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example,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studies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found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patients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immunized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produce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significant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antibody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influenza</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vaccines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1,117]</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morning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vaccination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considered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significantly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responses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viral-specific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antibodies,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compared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afternoon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vaccination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intracellular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pathogens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given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high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plays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vital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determining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susceptibility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response</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p>
    <w:p w14:paraId="5FE4F9FE" w14:textId="45C735B4"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shd w:val="clear" w:color="auto" w:fill="FFFFFF"/>
        </w:rPr>
        <w:t>Circadian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clock-modulating</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small</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molecules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may</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help</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inhibit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or</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activate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circadian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rhythm</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proteins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and</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enzymes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viral</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infections.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Thus,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the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small</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molecule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SRT2183</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modulates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the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circadian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clock</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that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inhibits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SARS-CoV-2</w:t>
      </w:r>
      <w:r w:rsidR="0029163F">
        <w:rPr>
          <w:rFonts w:ascii="Book Antiqua" w:eastAsia="Book Antiqua" w:hAnsi="Book Antiqua" w:cs="Book Antiqua"/>
          <w:color w:val="000000"/>
          <w:shd w:val="clear" w:color="auto" w:fill="FFFFFF"/>
        </w:rPr>
        <w:t xml:space="preserve"> </w:t>
      </w:r>
      <w:proofErr w:type="gramStart"/>
      <w:r w:rsidRPr="00854FD9">
        <w:rPr>
          <w:rFonts w:ascii="Book Antiqua" w:eastAsia="Book Antiqua" w:hAnsi="Book Antiqua" w:cs="Book Antiqua"/>
          <w:color w:val="000000"/>
          <w:shd w:val="clear" w:color="auto" w:fill="FFFFFF"/>
        </w:rPr>
        <w:t>replication</w:t>
      </w:r>
      <w:r w:rsidRPr="00854FD9">
        <w:rPr>
          <w:rFonts w:ascii="Book Antiqua" w:eastAsia="Book Antiqua" w:hAnsi="Book Antiqua" w:cs="Book Antiqua"/>
          <w:color w:val="000000"/>
          <w:shd w:val="clear" w:color="auto" w:fill="FFFFFF"/>
          <w:vertAlign w:val="superscript"/>
        </w:rPr>
        <w:t>[</w:t>
      </w:r>
      <w:proofErr w:type="gramEnd"/>
      <w:r w:rsidRPr="00854FD9">
        <w:rPr>
          <w:rFonts w:ascii="Book Antiqua" w:eastAsia="Book Antiqua" w:hAnsi="Book Antiqua" w:cs="Book Antiqua"/>
          <w:color w:val="000000"/>
          <w:shd w:val="clear" w:color="auto" w:fill="FFFFFF"/>
          <w:vertAlign w:val="superscript"/>
        </w:rPr>
        <w:t>118]</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because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it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modulates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physiological</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and</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circadian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rhythm</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gene</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expression</w:t>
      </w:r>
      <w:r w:rsidRPr="00854FD9">
        <w:rPr>
          <w:rFonts w:ascii="Book Antiqua" w:eastAsia="Book Antiqua" w:hAnsi="Book Antiqua" w:cs="Book Antiqua"/>
          <w:color w:val="000000"/>
          <w:shd w:val="clear" w:color="auto" w:fill="FFFFFF"/>
          <w:vertAlign w:val="superscript"/>
        </w:rPr>
        <w:t>[119]</w:t>
      </w:r>
      <w:r w:rsidRPr="00854FD9">
        <w:rPr>
          <w:rFonts w:ascii="Book Antiqua" w:eastAsia="Book Antiqua" w:hAnsi="Book Antiqua" w:cs="Book Antiqua"/>
          <w:color w:val="000000"/>
          <w:shd w:val="clear" w:color="auto" w:fill="FFFFFF"/>
        </w:rPr>
        <w:t>.</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rPr>
        <w:t>Inhibiting</w:t>
      </w:r>
      <w:r w:rsidR="00DB2190" w:rsidRPr="00854FD9">
        <w:rPr>
          <w:rFonts w:ascii="Book Antiqua" w:eastAsia="Book Antiqua" w:hAnsi="Book Antiqua" w:cs="Book Antiqua"/>
          <w:color w:val="000000"/>
        </w:rPr>
        <w:t xml:space="preserve"> </w:t>
      </w:r>
      <w:r w:rsidRPr="00A436AA">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overexpression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A436AA">
        <w:rPr>
          <w:rFonts w:ascii="Book Antiqua" w:eastAsia="Book Antiqua" w:hAnsi="Book Antiqua" w:cs="Book Antiqua"/>
          <w:i/>
          <w:iCs/>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via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rhythm-modulating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small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molecules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dengue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hepatitis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Zika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HIV1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abilities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applied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HBV</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120]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shd w:val="clear" w:color="auto" w:fill="FFFFFF"/>
        </w:rPr>
        <w:t>circadian</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clock-modulating</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small</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shd w:val="clear" w:color="auto" w:fill="FFFFFF"/>
        </w:rPr>
        <w:t>molecules</w:t>
      </w:r>
      <w:r w:rsidR="00DB2190" w:rsidRPr="00854FD9">
        <w:rPr>
          <w:rFonts w:ascii="Book Antiqua" w:eastAsia="Book Antiqua" w:hAnsi="Book Antiqua" w:cs="Book Antiqua"/>
          <w:color w:val="000000"/>
          <w:shd w:val="clear" w:color="auto" w:fill="FFFFFF"/>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GSK4112,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synthetic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ligand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suitable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in</w:t>
      </w:r>
      <w:r w:rsidR="00DB2190" w:rsidRPr="00854FD9">
        <w:rPr>
          <w:rFonts w:ascii="Book Antiqua" w:eastAsia="Book Antiqua" w:hAnsi="Book Antiqua" w:cs="Book Antiqua"/>
          <w:i/>
          <w:iCs/>
          <w:color w:val="000000"/>
        </w:rPr>
        <w:t xml:space="preserve"> </w:t>
      </w:r>
      <w:r w:rsidRPr="00854FD9">
        <w:rPr>
          <w:rFonts w:ascii="Book Antiqua" w:eastAsia="Book Antiqua" w:hAnsi="Book Antiqua" w:cs="Book Antiqua"/>
          <w:i/>
          <w:iCs/>
          <w:color w:val="000000"/>
        </w:rPr>
        <w:t>vivo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pharmacokinetic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properties.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contrast,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ARN5187</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REV-ERBβ</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agonist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dual</w:t>
      </w:r>
      <w:r w:rsidR="0029163F">
        <w:rPr>
          <w:rFonts w:ascii="Book Antiqua" w:eastAsia="Book Antiqua" w:hAnsi="Book Antiqua" w:cs="Book Antiqua"/>
          <w:color w:val="000000"/>
        </w:rPr>
        <w:t xml:space="preserve"> </w:t>
      </w:r>
      <w:r w:rsidRPr="00854FD9">
        <w:rPr>
          <w:rFonts w:ascii="Book Antiqua" w:eastAsia="Book Antiqua" w:hAnsi="Book Antiqua" w:cs="Book Antiqua"/>
          <w:color w:val="000000"/>
        </w:rPr>
        <w:t>function</w:t>
      </w:r>
      <w:r w:rsidR="00E044D1" w:rsidRPr="00E044D1">
        <w:rPr>
          <w:rFonts w:ascii="Book Antiqua" w:hAnsi="Book Antiqua" w:cs="Book Antiqua"/>
          <w:color w:val="000000"/>
          <w:lang w:eastAsia="zh-CN"/>
        </w:rPr>
        <w:t>,</w:t>
      </w:r>
      <w:r w:rsidR="00E044D1">
        <w:rPr>
          <w:rFonts w:ascii="Book Antiqua" w:hAnsi="Book Antiqua" w:cs="Book Antiqua" w:hint="eastAsia"/>
          <w:color w:val="000000"/>
          <w:lang w:eastAsia="zh-CN"/>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autophagy</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121]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SR9009</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agonist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chemical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structure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GSK4112.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pharmacokinetic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properties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GSK4112</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affects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many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oncogenes.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known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regulate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cancer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inhibiting</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proliferation</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121]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SR9009</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inhibits</w:t>
      </w:r>
      <w:r w:rsidR="00DB2190" w:rsidRPr="00854FD9">
        <w:rPr>
          <w:rFonts w:ascii="Book Antiqua" w:eastAsia="Book Antiqua" w:hAnsi="Book Antiqua" w:cs="Book Antiqua"/>
          <w:color w:val="000000"/>
        </w:rPr>
        <w:t xml:space="preserve"> </w:t>
      </w:r>
      <w:r w:rsidRPr="00E044D1">
        <w:rPr>
          <w:rFonts w:ascii="Book Antiqua" w:eastAsia="Book Antiqua" w:hAnsi="Book Antiqua" w:cs="Book Antiqua"/>
          <w:i/>
          <w:iCs/>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p>
    <w:p w14:paraId="6E57718B" w14:textId="0664161B" w:rsidR="00A77B3E" w:rsidRPr="00854FD9" w:rsidRDefault="00967472" w:rsidP="00854FD9">
      <w:pPr>
        <w:spacing w:line="360" w:lineRule="auto"/>
        <w:ind w:firstLineChars="100" w:firstLine="240"/>
        <w:jc w:val="both"/>
        <w:rPr>
          <w:rFonts w:ascii="Book Antiqua" w:hAnsi="Book Antiqua"/>
          <w:lang w:eastAsia="zh-CN"/>
        </w:rPr>
      </w:pPr>
      <w:r w:rsidRPr="00854FD9">
        <w:rPr>
          <w:rFonts w:ascii="Book Antiqua" w:eastAsia="Book Antiqua" w:hAnsi="Book Antiqua" w:cs="Book Antiqua"/>
          <w:color w:val="000000"/>
        </w:rPr>
        <w:t>Challenges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drug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development,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including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clock-modulating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small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molecules,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00D970AD">
        <w:rPr>
          <w:rFonts w:ascii="Book Antiqua" w:eastAsia="Book Antiqua" w:hAnsi="Book Antiqua" w:cs="Book Antiqua"/>
          <w:color w:val="000000"/>
        </w:rPr>
        <w:t>be</w:t>
      </w:r>
      <w:r w:rsidR="00D970AD"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adverse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effects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suboptimal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pharmacokinetics.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Therefore,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agent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succeed,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drug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should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distributed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locally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avoid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unfavorable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consequences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tissues.</w:t>
      </w:r>
    </w:p>
    <w:p w14:paraId="2BABCD65" w14:textId="77777777" w:rsidR="00A77B3E" w:rsidRPr="00854FD9" w:rsidRDefault="00A77B3E" w:rsidP="00854FD9">
      <w:pPr>
        <w:spacing w:line="360" w:lineRule="auto"/>
        <w:jc w:val="both"/>
        <w:rPr>
          <w:rFonts w:ascii="Book Antiqua" w:hAnsi="Book Antiqua"/>
        </w:rPr>
      </w:pPr>
    </w:p>
    <w:p w14:paraId="78F364BE"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aps/>
          <w:color w:val="000000"/>
          <w:u w:val="single"/>
        </w:rPr>
        <w:t>CONCLUSION</w:t>
      </w:r>
    </w:p>
    <w:p w14:paraId="2C6CD10C"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Interaction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exists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between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susceptibility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depends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infectivity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inoculum,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transmission,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length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exposure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occurs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Understanding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interacts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influence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treatment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among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critical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human</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carcinogens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pharmacotherapy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chronotherapy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should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united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Research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help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detect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targets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optimize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timing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immune-based</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therapies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challenge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eradicating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silencing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proofErr w:type="gram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50]</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specific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components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from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producing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lastRenderedPageBreak/>
        <w:t>virions.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lifestyle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changes,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rhythm-focused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approaches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provide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therapeutic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options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treating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proofErr w:type="gramStart"/>
      <w:r w:rsidRPr="00854FD9">
        <w:rPr>
          <w:rFonts w:ascii="Book Antiqua" w:eastAsia="Book Antiqua" w:hAnsi="Book Antiqua" w:cs="Book Antiqua"/>
          <w:color w:val="000000"/>
        </w:rPr>
        <w:t>infections</w:t>
      </w:r>
      <w:r w:rsidRPr="00854FD9">
        <w:rPr>
          <w:rFonts w:ascii="Book Antiqua" w:eastAsia="Book Antiqua" w:hAnsi="Book Antiqua" w:cs="Book Antiqua"/>
          <w:color w:val="000000"/>
          <w:vertAlign w:val="superscript"/>
        </w:rPr>
        <w:t>[</w:t>
      </w:r>
      <w:proofErr w:type="gramEnd"/>
      <w:r w:rsidRPr="00854FD9">
        <w:rPr>
          <w:rFonts w:ascii="Book Antiqua" w:eastAsia="Book Antiqua" w:hAnsi="Book Antiqua" w:cs="Book Antiqua"/>
          <w:color w:val="000000"/>
          <w:vertAlign w:val="superscript"/>
        </w:rPr>
        <w:t>63]</w:t>
      </w:r>
      <w:r w:rsidRPr="00854FD9">
        <w:rPr>
          <w:rFonts w:ascii="Book Antiqua" w:eastAsia="Book Antiqua" w:hAnsi="Book Antiqua" w:cs="Book Antiqua"/>
          <w:color w:val="000000"/>
        </w:rPr>
        <w:t>.</w:t>
      </w:r>
    </w:p>
    <w:p w14:paraId="659C9525" w14:textId="77777777" w:rsidR="00A77B3E" w:rsidRPr="00854FD9" w:rsidRDefault="00A77B3E" w:rsidP="00854FD9">
      <w:pPr>
        <w:spacing w:line="360" w:lineRule="auto"/>
        <w:jc w:val="both"/>
        <w:rPr>
          <w:rFonts w:ascii="Book Antiqua" w:hAnsi="Book Antiqua"/>
        </w:rPr>
      </w:pPr>
    </w:p>
    <w:p w14:paraId="431299D6"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REFERENCES</w:t>
      </w:r>
    </w:p>
    <w:p w14:paraId="3BA4881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 </w:t>
      </w:r>
      <w:r w:rsidRPr="00854FD9">
        <w:rPr>
          <w:rFonts w:ascii="Book Antiqua" w:eastAsia="Book Antiqua" w:hAnsi="Book Antiqua" w:cs="Book Antiqua"/>
          <w:b/>
          <w:bCs/>
          <w:color w:val="000000"/>
        </w:rPr>
        <w:t>Zhuang X</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Rambhatla</w:t>
      </w:r>
      <w:proofErr w:type="spellEnd"/>
      <w:r w:rsidRPr="00854FD9">
        <w:rPr>
          <w:rFonts w:ascii="Book Antiqua" w:eastAsia="Book Antiqua" w:hAnsi="Book Antiqua" w:cs="Book Antiqua"/>
          <w:color w:val="000000"/>
        </w:rPr>
        <w:t xml:space="preserve"> SB, Lai AG, McKeating JA. Interplay between circadian clock and viral infection. </w:t>
      </w:r>
      <w:r w:rsidRPr="00854FD9">
        <w:rPr>
          <w:rFonts w:ascii="Book Antiqua" w:eastAsia="Book Antiqua" w:hAnsi="Book Antiqua" w:cs="Book Antiqua"/>
          <w:i/>
          <w:iCs/>
          <w:color w:val="000000"/>
        </w:rPr>
        <w:t>J Mol Med (</w:t>
      </w:r>
      <w:proofErr w:type="spellStart"/>
      <w:r w:rsidRPr="00854FD9">
        <w:rPr>
          <w:rFonts w:ascii="Book Antiqua" w:eastAsia="Book Antiqua" w:hAnsi="Book Antiqua" w:cs="Book Antiqua"/>
          <w:i/>
          <w:iCs/>
          <w:color w:val="000000"/>
        </w:rPr>
        <w:t>Berl</w:t>
      </w:r>
      <w:proofErr w:type="spellEnd"/>
      <w:r w:rsidRPr="00854FD9">
        <w:rPr>
          <w:rFonts w:ascii="Book Antiqua" w:eastAsia="Book Antiqua" w:hAnsi="Book Antiqua" w:cs="Book Antiqua"/>
          <w:i/>
          <w:iCs/>
          <w:color w:val="000000"/>
        </w:rPr>
        <w:t>)</w:t>
      </w:r>
      <w:r w:rsidRPr="00854FD9">
        <w:rPr>
          <w:rFonts w:ascii="Book Antiqua" w:eastAsia="Book Antiqua" w:hAnsi="Book Antiqua" w:cs="Book Antiqua"/>
          <w:color w:val="000000"/>
        </w:rPr>
        <w:t xml:space="preserve"> 2017; </w:t>
      </w:r>
      <w:r w:rsidRPr="00854FD9">
        <w:rPr>
          <w:rFonts w:ascii="Book Antiqua" w:eastAsia="Book Antiqua" w:hAnsi="Book Antiqua" w:cs="Book Antiqua"/>
          <w:b/>
          <w:bCs/>
          <w:color w:val="000000"/>
        </w:rPr>
        <w:t>95</w:t>
      </w:r>
      <w:r w:rsidRPr="00854FD9">
        <w:rPr>
          <w:rFonts w:ascii="Book Antiqua" w:eastAsia="Book Antiqua" w:hAnsi="Book Antiqua" w:cs="Book Antiqua"/>
          <w:color w:val="000000"/>
        </w:rPr>
        <w:t>: 1283-1289 [PMID: 28963570 DOI: 10.1007/s00109-017-1592-7]</w:t>
      </w:r>
    </w:p>
    <w:p w14:paraId="320518D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 </w:t>
      </w:r>
      <w:r w:rsidRPr="00854FD9">
        <w:rPr>
          <w:rFonts w:ascii="Book Antiqua" w:eastAsia="Book Antiqua" w:hAnsi="Book Antiqua" w:cs="Book Antiqua"/>
          <w:b/>
          <w:bCs/>
          <w:color w:val="000000"/>
        </w:rPr>
        <w:t>Zhou D</w:t>
      </w:r>
      <w:r w:rsidRPr="00854FD9">
        <w:rPr>
          <w:rFonts w:ascii="Book Antiqua" w:eastAsia="Book Antiqua" w:hAnsi="Book Antiqua" w:cs="Book Antiqua"/>
          <w:color w:val="000000"/>
        </w:rPr>
        <w:t xml:space="preserve">, Wang Y, Chen L, Jia L, Yuan J, Sun M, Zhang W, Wang P, </w:t>
      </w:r>
      <w:proofErr w:type="spellStart"/>
      <w:r w:rsidRPr="00854FD9">
        <w:rPr>
          <w:rFonts w:ascii="Book Antiqua" w:eastAsia="Book Antiqua" w:hAnsi="Book Antiqua" w:cs="Book Antiqua"/>
          <w:color w:val="000000"/>
        </w:rPr>
        <w:t>Zuo</w:t>
      </w:r>
      <w:proofErr w:type="spellEnd"/>
      <w:r w:rsidRPr="00854FD9">
        <w:rPr>
          <w:rFonts w:ascii="Book Antiqua" w:eastAsia="Book Antiqua" w:hAnsi="Book Antiqua" w:cs="Book Antiqua"/>
          <w:color w:val="000000"/>
        </w:rPr>
        <w:t xml:space="preserve"> J, Xu Z, Luan J. Evolving roles of circadian rhythms in liver homeostasis and pathology. </w:t>
      </w:r>
      <w:proofErr w:type="spellStart"/>
      <w:r w:rsidRPr="00854FD9">
        <w:rPr>
          <w:rFonts w:ascii="Book Antiqua" w:eastAsia="Book Antiqua" w:hAnsi="Book Antiqua" w:cs="Book Antiqua"/>
          <w:i/>
          <w:iCs/>
          <w:color w:val="000000"/>
        </w:rPr>
        <w:t>Oncotarget</w:t>
      </w:r>
      <w:proofErr w:type="spellEnd"/>
      <w:r w:rsidRPr="00854FD9">
        <w:rPr>
          <w:rFonts w:ascii="Book Antiqua" w:eastAsia="Book Antiqua" w:hAnsi="Book Antiqua" w:cs="Book Antiqua"/>
          <w:color w:val="000000"/>
        </w:rPr>
        <w:t xml:space="preserve"> 2016; </w:t>
      </w:r>
      <w:r w:rsidRPr="00854FD9">
        <w:rPr>
          <w:rFonts w:ascii="Book Antiqua" w:eastAsia="Book Antiqua" w:hAnsi="Book Antiqua" w:cs="Book Antiqua"/>
          <w:b/>
          <w:bCs/>
          <w:color w:val="000000"/>
        </w:rPr>
        <w:t>7</w:t>
      </w:r>
      <w:r w:rsidRPr="00854FD9">
        <w:rPr>
          <w:rFonts w:ascii="Book Antiqua" w:eastAsia="Book Antiqua" w:hAnsi="Book Antiqua" w:cs="Book Antiqua"/>
          <w:color w:val="000000"/>
        </w:rPr>
        <w:t>: 8625-8639 [PMID: 26843619 DOI: 10.18632/oncotarget.7065]</w:t>
      </w:r>
    </w:p>
    <w:p w14:paraId="0897DFE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 </w:t>
      </w:r>
      <w:proofErr w:type="spellStart"/>
      <w:r w:rsidRPr="00854FD9">
        <w:rPr>
          <w:rFonts w:ascii="Book Antiqua" w:eastAsia="Book Antiqua" w:hAnsi="Book Antiqua" w:cs="Book Antiqua"/>
          <w:b/>
          <w:bCs/>
          <w:color w:val="000000"/>
        </w:rPr>
        <w:t>Škrlec</w:t>
      </w:r>
      <w:proofErr w:type="spellEnd"/>
      <w:r w:rsidRPr="00854FD9">
        <w:rPr>
          <w:rFonts w:ascii="Book Antiqua" w:eastAsia="Book Antiqua" w:hAnsi="Book Antiqua" w:cs="Book Antiqua"/>
          <w:b/>
          <w:bCs/>
          <w:color w:val="000000"/>
        </w:rPr>
        <w:t xml:space="preserve"> I</w:t>
      </w:r>
      <w:r w:rsidRPr="00854FD9">
        <w:rPr>
          <w:rFonts w:ascii="Book Antiqua" w:eastAsia="Book Antiqua" w:hAnsi="Book Antiqua" w:cs="Book Antiqua"/>
          <w:color w:val="000000"/>
        </w:rPr>
        <w:t xml:space="preserve">, Milic J, </w:t>
      </w:r>
      <w:proofErr w:type="spellStart"/>
      <w:r w:rsidRPr="00854FD9">
        <w:rPr>
          <w:rFonts w:ascii="Book Antiqua" w:eastAsia="Book Antiqua" w:hAnsi="Book Antiqua" w:cs="Book Antiqua"/>
          <w:color w:val="000000"/>
        </w:rPr>
        <w:t>Heffer</w:t>
      </w:r>
      <w:proofErr w:type="spellEnd"/>
      <w:r w:rsidRPr="00854FD9">
        <w:rPr>
          <w:rFonts w:ascii="Book Antiqua" w:eastAsia="Book Antiqua" w:hAnsi="Book Antiqua" w:cs="Book Antiqua"/>
          <w:color w:val="000000"/>
        </w:rPr>
        <w:t xml:space="preserve"> M, </w:t>
      </w:r>
      <w:proofErr w:type="spellStart"/>
      <w:r w:rsidRPr="00854FD9">
        <w:rPr>
          <w:rFonts w:ascii="Book Antiqua" w:eastAsia="Book Antiqua" w:hAnsi="Book Antiqua" w:cs="Book Antiqua"/>
          <w:color w:val="000000"/>
        </w:rPr>
        <w:t>Peterlin</w:t>
      </w:r>
      <w:proofErr w:type="spellEnd"/>
      <w:r w:rsidRPr="00854FD9">
        <w:rPr>
          <w:rFonts w:ascii="Book Antiqua" w:eastAsia="Book Antiqua" w:hAnsi="Book Antiqua" w:cs="Book Antiqua"/>
          <w:color w:val="000000"/>
        </w:rPr>
        <w:t xml:space="preserve"> B, Wagner J. Genetic variations in circadian rhythm genes and susceptibility for myocardial infarction. </w:t>
      </w:r>
      <w:r w:rsidRPr="00854FD9">
        <w:rPr>
          <w:rFonts w:ascii="Book Antiqua" w:eastAsia="Book Antiqua" w:hAnsi="Book Antiqua" w:cs="Book Antiqua"/>
          <w:i/>
          <w:iCs/>
          <w:color w:val="000000"/>
        </w:rPr>
        <w:t>Genet Mol Biol</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41</w:t>
      </w:r>
      <w:r w:rsidRPr="00854FD9">
        <w:rPr>
          <w:rFonts w:ascii="Book Antiqua" w:eastAsia="Book Antiqua" w:hAnsi="Book Antiqua" w:cs="Book Antiqua"/>
          <w:color w:val="000000"/>
        </w:rPr>
        <w:t>: 403-409 [PMID: 29767668 DOI: 10.1590/1678-4685-GMB-2017-0147]</w:t>
      </w:r>
    </w:p>
    <w:p w14:paraId="45767AC9"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 </w:t>
      </w:r>
      <w:r w:rsidRPr="00854FD9">
        <w:rPr>
          <w:rFonts w:ascii="Book Antiqua" w:eastAsia="Book Antiqua" w:hAnsi="Book Antiqua" w:cs="Book Antiqua"/>
          <w:b/>
          <w:bCs/>
          <w:color w:val="000000"/>
        </w:rPr>
        <w:t>Saran AR</w:t>
      </w:r>
      <w:r w:rsidRPr="00854FD9">
        <w:rPr>
          <w:rFonts w:ascii="Book Antiqua" w:eastAsia="Book Antiqua" w:hAnsi="Book Antiqua" w:cs="Book Antiqua"/>
          <w:color w:val="000000"/>
        </w:rPr>
        <w:t xml:space="preserve">, Dave S, </w:t>
      </w:r>
      <w:proofErr w:type="spellStart"/>
      <w:r w:rsidRPr="00854FD9">
        <w:rPr>
          <w:rFonts w:ascii="Book Antiqua" w:eastAsia="Book Antiqua" w:hAnsi="Book Antiqua" w:cs="Book Antiqua"/>
          <w:color w:val="000000"/>
        </w:rPr>
        <w:t>Zarrinpar</w:t>
      </w:r>
      <w:proofErr w:type="spellEnd"/>
      <w:r w:rsidRPr="00854FD9">
        <w:rPr>
          <w:rFonts w:ascii="Book Antiqua" w:eastAsia="Book Antiqua" w:hAnsi="Book Antiqua" w:cs="Book Antiqua"/>
          <w:color w:val="000000"/>
        </w:rPr>
        <w:t xml:space="preserve"> A. Circadian Rhythms in the Pathogenesis and Treatment of Fatty Liver Disease. </w:t>
      </w:r>
      <w:r w:rsidRPr="00854FD9">
        <w:rPr>
          <w:rFonts w:ascii="Book Antiqua" w:eastAsia="Book Antiqua" w:hAnsi="Book Antiqua" w:cs="Book Antiqua"/>
          <w:i/>
          <w:iCs/>
          <w:color w:val="000000"/>
        </w:rPr>
        <w:t>Gastroenterology</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158</w:t>
      </w:r>
      <w:r w:rsidRPr="00854FD9">
        <w:rPr>
          <w:rFonts w:ascii="Book Antiqua" w:eastAsia="Book Antiqua" w:hAnsi="Book Antiqua" w:cs="Book Antiqua"/>
          <w:color w:val="000000"/>
        </w:rPr>
        <w:t>: 1948-1966.e1 [PMID: 32061597 DOI: 10.1053/j.gastro.2020.01.050]</w:t>
      </w:r>
    </w:p>
    <w:p w14:paraId="6D515C3D"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 </w:t>
      </w:r>
      <w:proofErr w:type="spellStart"/>
      <w:r w:rsidRPr="00854FD9">
        <w:rPr>
          <w:rFonts w:ascii="Book Antiqua" w:eastAsia="Book Antiqua" w:hAnsi="Book Antiqua" w:cs="Book Antiqua"/>
          <w:b/>
          <w:bCs/>
          <w:color w:val="000000"/>
        </w:rPr>
        <w:t>Borrmann</w:t>
      </w:r>
      <w:proofErr w:type="spellEnd"/>
      <w:r w:rsidRPr="00854FD9">
        <w:rPr>
          <w:rFonts w:ascii="Book Antiqua" w:eastAsia="Book Antiqua" w:hAnsi="Book Antiqua" w:cs="Book Antiqua"/>
          <w:b/>
          <w:bCs/>
          <w:color w:val="000000"/>
        </w:rPr>
        <w:t xml:space="preserve"> H</w:t>
      </w:r>
      <w:r w:rsidRPr="00854FD9">
        <w:rPr>
          <w:rFonts w:ascii="Book Antiqua" w:eastAsia="Book Antiqua" w:hAnsi="Book Antiqua" w:cs="Book Antiqua"/>
          <w:color w:val="000000"/>
        </w:rPr>
        <w:t xml:space="preserve">, McKeating JA, Zhuang X. The Circadian Clock and Viral Infections. </w:t>
      </w:r>
      <w:r w:rsidRPr="00854FD9">
        <w:rPr>
          <w:rFonts w:ascii="Book Antiqua" w:eastAsia="Book Antiqua" w:hAnsi="Book Antiqua" w:cs="Book Antiqua"/>
          <w:i/>
          <w:iCs/>
          <w:color w:val="000000"/>
        </w:rPr>
        <w:t>J Biol Rhythms</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36</w:t>
      </w:r>
      <w:r w:rsidRPr="00854FD9">
        <w:rPr>
          <w:rFonts w:ascii="Book Antiqua" w:eastAsia="Book Antiqua" w:hAnsi="Book Antiqua" w:cs="Book Antiqua"/>
          <w:color w:val="000000"/>
        </w:rPr>
        <w:t>: 9-22 [PMID: 33161818 DOI: 10.1177/0748730420967768]</w:t>
      </w:r>
    </w:p>
    <w:p w14:paraId="654C8D97"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 </w:t>
      </w:r>
      <w:proofErr w:type="spellStart"/>
      <w:r w:rsidRPr="00854FD9">
        <w:rPr>
          <w:rFonts w:ascii="Book Antiqua" w:eastAsia="Book Antiqua" w:hAnsi="Book Antiqua" w:cs="Book Antiqua"/>
          <w:b/>
          <w:bCs/>
          <w:color w:val="000000"/>
        </w:rPr>
        <w:t>Vinciguerra</w:t>
      </w:r>
      <w:proofErr w:type="spellEnd"/>
      <w:r w:rsidRPr="00854FD9">
        <w:rPr>
          <w:rFonts w:ascii="Book Antiqua" w:eastAsia="Book Antiqua" w:hAnsi="Book Antiqua" w:cs="Book Antiqua"/>
          <w:b/>
          <w:bCs/>
          <w:color w:val="000000"/>
        </w:rPr>
        <w:t xml:space="preserve"> M</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Mazzoccoli</w:t>
      </w:r>
      <w:proofErr w:type="spellEnd"/>
      <w:r w:rsidRPr="00854FD9">
        <w:rPr>
          <w:rFonts w:ascii="Book Antiqua" w:eastAsia="Book Antiqua" w:hAnsi="Book Antiqua" w:cs="Book Antiqua"/>
          <w:color w:val="000000"/>
        </w:rPr>
        <w:t xml:space="preserve"> G, </w:t>
      </w:r>
      <w:proofErr w:type="spellStart"/>
      <w:r w:rsidRPr="00854FD9">
        <w:rPr>
          <w:rFonts w:ascii="Book Antiqua" w:eastAsia="Book Antiqua" w:hAnsi="Book Antiqua" w:cs="Book Antiqua"/>
          <w:color w:val="000000"/>
        </w:rPr>
        <w:t>Piccoli</w:t>
      </w:r>
      <w:proofErr w:type="spellEnd"/>
      <w:r w:rsidRPr="00854FD9">
        <w:rPr>
          <w:rFonts w:ascii="Book Antiqua" w:eastAsia="Book Antiqua" w:hAnsi="Book Antiqua" w:cs="Book Antiqua"/>
          <w:color w:val="000000"/>
        </w:rPr>
        <w:t xml:space="preserve"> C, </w:t>
      </w:r>
      <w:proofErr w:type="spellStart"/>
      <w:r w:rsidRPr="00854FD9">
        <w:rPr>
          <w:rFonts w:ascii="Book Antiqua" w:eastAsia="Book Antiqua" w:hAnsi="Book Antiqua" w:cs="Book Antiqua"/>
          <w:color w:val="000000"/>
        </w:rPr>
        <w:t>Tataranni</w:t>
      </w:r>
      <w:proofErr w:type="spellEnd"/>
      <w:r w:rsidRPr="00854FD9">
        <w:rPr>
          <w:rFonts w:ascii="Book Antiqua" w:eastAsia="Book Antiqua" w:hAnsi="Book Antiqua" w:cs="Book Antiqua"/>
          <w:color w:val="000000"/>
        </w:rPr>
        <w:t xml:space="preserve"> T, </w:t>
      </w:r>
      <w:proofErr w:type="spellStart"/>
      <w:r w:rsidRPr="00854FD9">
        <w:rPr>
          <w:rFonts w:ascii="Book Antiqua" w:eastAsia="Book Antiqua" w:hAnsi="Book Antiqua" w:cs="Book Antiqua"/>
          <w:color w:val="000000"/>
        </w:rPr>
        <w:t>Andriulli</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Pazienza</w:t>
      </w:r>
      <w:proofErr w:type="spellEnd"/>
      <w:r w:rsidRPr="00854FD9">
        <w:rPr>
          <w:rFonts w:ascii="Book Antiqua" w:eastAsia="Book Antiqua" w:hAnsi="Book Antiqua" w:cs="Book Antiqua"/>
          <w:color w:val="000000"/>
        </w:rPr>
        <w:t xml:space="preserve"> V. Exploitation of host clock gene machinery by hepatitis viruses B and C. </w:t>
      </w:r>
      <w:r w:rsidRPr="00854FD9">
        <w:rPr>
          <w:rFonts w:ascii="Book Antiqua" w:eastAsia="Book Antiqua" w:hAnsi="Book Antiqua" w:cs="Book Antiqua"/>
          <w:i/>
          <w:iCs/>
          <w:color w:val="000000"/>
        </w:rPr>
        <w:t>World J Gastroenterol</w:t>
      </w:r>
      <w:r w:rsidRPr="00854FD9">
        <w:rPr>
          <w:rFonts w:ascii="Book Antiqua" w:eastAsia="Book Antiqua" w:hAnsi="Book Antiqua" w:cs="Book Antiqua"/>
          <w:color w:val="000000"/>
        </w:rPr>
        <w:t xml:space="preserve"> 2013; </w:t>
      </w:r>
      <w:r w:rsidRPr="00854FD9">
        <w:rPr>
          <w:rFonts w:ascii="Book Antiqua" w:eastAsia="Book Antiqua" w:hAnsi="Book Antiqua" w:cs="Book Antiqua"/>
          <w:b/>
          <w:bCs/>
          <w:color w:val="000000"/>
        </w:rPr>
        <w:t>19</w:t>
      </w:r>
      <w:r w:rsidRPr="00854FD9">
        <w:rPr>
          <w:rFonts w:ascii="Book Antiqua" w:eastAsia="Book Antiqua" w:hAnsi="Book Antiqua" w:cs="Book Antiqua"/>
          <w:color w:val="000000"/>
        </w:rPr>
        <w:t>: 8902-8909 [PMID: 24379614 DOI: 10.3748/wjg.v19.i47.8902]</w:t>
      </w:r>
    </w:p>
    <w:p w14:paraId="44E0B63E"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 </w:t>
      </w:r>
      <w:r w:rsidRPr="00854FD9">
        <w:rPr>
          <w:rFonts w:ascii="Book Antiqua" w:eastAsia="Book Antiqua" w:hAnsi="Book Antiqua" w:cs="Book Antiqua"/>
          <w:b/>
          <w:bCs/>
          <w:color w:val="000000"/>
        </w:rPr>
        <w:t>Cheng Z</w:t>
      </w:r>
      <w:r w:rsidRPr="00854FD9">
        <w:rPr>
          <w:rFonts w:ascii="Book Antiqua" w:eastAsia="Book Antiqua" w:hAnsi="Book Antiqua" w:cs="Book Antiqua"/>
          <w:color w:val="000000"/>
        </w:rPr>
        <w:t xml:space="preserve">, Lin P, Cheng N. HBV/HIV Coinfection: Impact on the Development and Clinical Treatment of Liver Diseases. </w:t>
      </w:r>
      <w:r w:rsidRPr="00854FD9">
        <w:rPr>
          <w:rFonts w:ascii="Book Antiqua" w:eastAsia="Book Antiqua" w:hAnsi="Book Antiqua" w:cs="Book Antiqua"/>
          <w:i/>
          <w:iCs/>
          <w:color w:val="000000"/>
        </w:rPr>
        <w:t>Front Med (Lausanne)</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8</w:t>
      </w:r>
      <w:r w:rsidRPr="00854FD9">
        <w:rPr>
          <w:rFonts w:ascii="Book Antiqua" w:eastAsia="Book Antiqua" w:hAnsi="Book Antiqua" w:cs="Book Antiqua"/>
          <w:color w:val="000000"/>
        </w:rPr>
        <w:t>: 713981 [PMID: 34676223 DOI: 10.3389/fmed.2021.713981]</w:t>
      </w:r>
    </w:p>
    <w:p w14:paraId="7BBC40E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 </w:t>
      </w:r>
      <w:r w:rsidRPr="00854FD9">
        <w:rPr>
          <w:rFonts w:ascii="Book Antiqua" w:eastAsia="Book Antiqua" w:hAnsi="Book Antiqua" w:cs="Book Antiqua"/>
          <w:b/>
          <w:bCs/>
          <w:color w:val="000000"/>
        </w:rPr>
        <w:t>Al-Sadeq DW</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Taleb</w:t>
      </w:r>
      <w:proofErr w:type="spellEnd"/>
      <w:r w:rsidRPr="00854FD9">
        <w:rPr>
          <w:rFonts w:ascii="Book Antiqua" w:eastAsia="Book Antiqua" w:hAnsi="Book Antiqua" w:cs="Book Antiqua"/>
          <w:color w:val="000000"/>
        </w:rPr>
        <w:t xml:space="preserve"> SA, </w:t>
      </w:r>
      <w:proofErr w:type="spellStart"/>
      <w:r w:rsidRPr="00854FD9">
        <w:rPr>
          <w:rFonts w:ascii="Book Antiqua" w:eastAsia="Book Antiqua" w:hAnsi="Book Antiqua" w:cs="Book Antiqua"/>
          <w:color w:val="000000"/>
        </w:rPr>
        <w:t>Zaied</w:t>
      </w:r>
      <w:proofErr w:type="spellEnd"/>
      <w:r w:rsidRPr="00854FD9">
        <w:rPr>
          <w:rFonts w:ascii="Book Antiqua" w:eastAsia="Book Antiqua" w:hAnsi="Book Antiqua" w:cs="Book Antiqua"/>
          <w:color w:val="000000"/>
        </w:rPr>
        <w:t xml:space="preserve"> RE, Fahad SM, </w:t>
      </w:r>
      <w:proofErr w:type="spellStart"/>
      <w:r w:rsidRPr="00854FD9">
        <w:rPr>
          <w:rFonts w:ascii="Book Antiqua" w:eastAsia="Book Antiqua" w:hAnsi="Book Antiqua" w:cs="Book Antiqua"/>
          <w:color w:val="000000"/>
        </w:rPr>
        <w:t>Smatti</w:t>
      </w:r>
      <w:proofErr w:type="spellEnd"/>
      <w:r w:rsidRPr="00854FD9">
        <w:rPr>
          <w:rFonts w:ascii="Book Antiqua" w:eastAsia="Book Antiqua" w:hAnsi="Book Antiqua" w:cs="Book Antiqua"/>
          <w:color w:val="000000"/>
        </w:rPr>
        <w:t xml:space="preserve"> MK, </w:t>
      </w:r>
      <w:proofErr w:type="spellStart"/>
      <w:r w:rsidRPr="00854FD9">
        <w:rPr>
          <w:rFonts w:ascii="Book Antiqua" w:eastAsia="Book Antiqua" w:hAnsi="Book Antiqua" w:cs="Book Antiqua"/>
          <w:color w:val="000000"/>
        </w:rPr>
        <w:t>Rizeq</w:t>
      </w:r>
      <w:proofErr w:type="spellEnd"/>
      <w:r w:rsidRPr="00854FD9">
        <w:rPr>
          <w:rFonts w:ascii="Book Antiqua" w:eastAsia="Book Antiqua" w:hAnsi="Book Antiqua" w:cs="Book Antiqua"/>
          <w:color w:val="000000"/>
        </w:rPr>
        <w:t xml:space="preserve"> BR, Al Thani AA, Yassine HM, Nasrallah GK. Hepatitis B Virus Molecular Epidemiology, Host-Virus Interaction, Coinfection, and Laboratory Diagnosis in the MENA Region: An Update. </w:t>
      </w:r>
      <w:r w:rsidRPr="00854FD9">
        <w:rPr>
          <w:rFonts w:ascii="Book Antiqua" w:eastAsia="Book Antiqua" w:hAnsi="Book Antiqua" w:cs="Book Antiqua"/>
          <w:i/>
          <w:iCs/>
          <w:color w:val="000000"/>
        </w:rPr>
        <w:t>Pathogens</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8</w:t>
      </w:r>
      <w:r w:rsidRPr="00854FD9">
        <w:rPr>
          <w:rFonts w:ascii="Book Antiqua" w:eastAsia="Book Antiqua" w:hAnsi="Book Antiqua" w:cs="Book Antiqua"/>
          <w:color w:val="000000"/>
        </w:rPr>
        <w:t xml:space="preserve"> [PMID: 31083509 DOI: 10.3390/PATHOGENS8020063]</w:t>
      </w:r>
    </w:p>
    <w:p w14:paraId="00141DE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9 </w:t>
      </w:r>
      <w:r w:rsidRPr="00854FD9">
        <w:rPr>
          <w:rFonts w:ascii="Book Antiqua" w:eastAsia="Book Antiqua" w:hAnsi="Book Antiqua" w:cs="Book Antiqua"/>
          <w:b/>
          <w:bCs/>
          <w:color w:val="000000"/>
        </w:rPr>
        <w:t>Liang Y</w:t>
      </w:r>
      <w:r w:rsidRPr="00854FD9">
        <w:rPr>
          <w:rFonts w:ascii="Book Antiqua" w:eastAsia="Book Antiqua" w:hAnsi="Book Antiqua" w:cs="Book Antiqua"/>
          <w:color w:val="000000"/>
        </w:rPr>
        <w:t xml:space="preserve">, Bai X, Liu X, Zhang Z, Pang X, </w:t>
      </w:r>
      <w:proofErr w:type="spellStart"/>
      <w:r w:rsidRPr="00854FD9">
        <w:rPr>
          <w:rFonts w:ascii="Book Antiqua" w:eastAsia="Book Antiqua" w:hAnsi="Book Antiqua" w:cs="Book Antiqua"/>
          <w:color w:val="000000"/>
        </w:rPr>
        <w:t>Nie</w:t>
      </w:r>
      <w:proofErr w:type="spellEnd"/>
      <w:r w:rsidRPr="00854FD9">
        <w:rPr>
          <w:rFonts w:ascii="Book Antiqua" w:eastAsia="Book Antiqua" w:hAnsi="Book Antiqua" w:cs="Book Antiqua"/>
          <w:color w:val="000000"/>
        </w:rPr>
        <w:t xml:space="preserve"> L, </w:t>
      </w:r>
      <w:proofErr w:type="spellStart"/>
      <w:r w:rsidRPr="00854FD9">
        <w:rPr>
          <w:rFonts w:ascii="Book Antiqua" w:eastAsia="Book Antiqua" w:hAnsi="Book Antiqua" w:cs="Book Antiqua"/>
          <w:color w:val="000000"/>
        </w:rPr>
        <w:t>Qiu</w:t>
      </w:r>
      <w:proofErr w:type="spellEnd"/>
      <w:r w:rsidRPr="00854FD9">
        <w:rPr>
          <w:rFonts w:ascii="Book Antiqua" w:eastAsia="Book Antiqua" w:hAnsi="Book Antiqua" w:cs="Book Antiqua"/>
          <w:color w:val="000000"/>
        </w:rPr>
        <w:t xml:space="preserve"> W, Zhao W, Hu G. Hepatitis B Vaccination Coverage Rates and Associated Factors: A Community-Based, Cross-Sectional Study Conducted in Beijing, 2019-2020. </w:t>
      </w:r>
      <w:r w:rsidRPr="00854FD9">
        <w:rPr>
          <w:rFonts w:ascii="Book Antiqua" w:eastAsia="Book Antiqua" w:hAnsi="Book Antiqua" w:cs="Book Antiqua"/>
          <w:i/>
          <w:iCs/>
          <w:color w:val="000000"/>
        </w:rPr>
        <w:t>Vaccines (Basel)</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xml:space="preserve"> [PMID: 34696178 DOI: 10.3390/VACCINES9101070]</w:t>
      </w:r>
    </w:p>
    <w:p w14:paraId="1ECC750C"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10 </w:t>
      </w:r>
      <w:r w:rsidRPr="00854FD9">
        <w:rPr>
          <w:rFonts w:ascii="Book Antiqua" w:eastAsia="Book Antiqua" w:hAnsi="Book Antiqua" w:cs="Book Antiqua"/>
          <w:b/>
          <w:bCs/>
          <w:color w:val="000000"/>
        </w:rPr>
        <w:t>Yuen MF</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Heo</w:t>
      </w:r>
      <w:proofErr w:type="spellEnd"/>
      <w:r w:rsidRPr="00854FD9">
        <w:rPr>
          <w:rFonts w:ascii="Book Antiqua" w:eastAsia="Book Antiqua" w:hAnsi="Book Antiqua" w:cs="Book Antiqua"/>
          <w:color w:val="000000"/>
        </w:rPr>
        <w:t xml:space="preserve"> J, Jang JW, Yoon JH, </w:t>
      </w:r>
      <w:proofErr w:type="spellStart"/>
      <w:r w:rsidRPr="00854FD9">
        <w:rPr>
          <w:rFonts w:ascii="Book Antiqua" w:eastAsia="Book Antiqua" w:hAnsi="Book Antiqua" w:cs="Book Antiqua"/>
          <w:color w:val="000000"/>
        </w:rPr>
        <w:t>Kweon</w:t>
      </w:r>
      <w:proofErr w:type="spellEnd"/>
      <w:r w:rsidRPr="00854FD9">
        <w:rPr>
          <w:rFonts w:ascii="Book Antiqua" w:eastAsia="Book Antiqua" w:hAnsi="Book Antiqua" w:cs="Book Antiqua"/>
          <w:color w:val="000000"/>
        </w:rPr>
        <w:t xml:space="preserve"> YO, Park SJ, Tami Y, You S, Yates P, Tao Y, Cremer J, Campbell F, </w:t>
      </w:r>
      <w:proofErr w:type="spellStart"/>
      <w:r w:rsidRPr="00854FD9">
        <w:rPr>
          <w:rFonts w:ascii="Book Antiqua" w:eastAsia="Book Antiqua" w:hAnsi="Book Antiqua" w:cs="Book Antiqua"/>
          <w:color w:val="000000"/>
        </w:rPr>
        <w:t>Elston</w:t>
      </w:r>
      <w:proofErr w:type="spellEnd"/>
      <w:r w:rsidRPr="00854FD9">
        <w:rPr>
          <w:rFonts w:ascii="Book Antiqua" w:eastAsia="Book Antiqua" w:hAnsi="Book Antiqua" w:cs="Book Antiqua"/>
          <w:color w:val="000000"/>
        </w:rPr>
        <w:t xml:space="preserve"> R, Theodore D, </w:t>
      </w:r>
      <w:proofErr w:type="spellStart"/>
      <w:r w:rsidRPr="00854FD9">
        <w:rPr>
          <w:rFonts w:ascii="Book Antiqua" w:eastAsia="Book Antiqua" w:hAnsi="Book Antiqua" w:cs="Book Antiqua"/>
          <w:color w:val="000000"/>
        </w:rPr>
        <w:t>Paff</w:t>
      </w:r>
      <w:proofErr w:type="spellEnd"/>
      <w:r w:rsidRPr="00854FD9">
        <w:rPr>
          <w:rFonts w:ascii="Book Antiqua" w:eastAsia="Book Antiqua" w:hAnsi="Book Antiqua" w:cs="Book Antiqua"/>
          <w:color w:val="000000"/>
        </w:rPr>
        <w:t xml:space="preserve"> M, Bennett CF, </w:t>
      </w:r>
      <w:proofErr w:type="spellStart"/>
      <w:r w:rsidRPr="00854FD9">
        <w:rPr>
          <w:rFonts w:ascii="Book Antiqua" w:eastAsia="Book Antiqua" w:hAnsi="Book Antiqua" w:cs="Book Antiqua"/>
          <w:color w:val="000000"/>
        </w:rPr>
        <w:t>Kwoh</w:t>
      </w:r>
      <w:proofErr w:type="spellEnd"/>
      <w:r w:rsidRPr="00854FD9">
        <w:rPr>
          <w:rFonts w:ascii="Book Antiqua" w:eastAsia="Book Antiqua" w:hAnsi="Book Antiqua" w:cs="Book Antiqua"/>
          <w:color w:val="000000"/>
        </w:rPr>
        <w:t xml:space="preserve"> TJ. Safety, tolerability and antiviral activity of the antisense oligonucleotide </w:t>
      </w:r>
      <w:proofErr w:type="spellStart"/>
      <w:r w:rsidRPr="00854FD9">
        <w:rPr>
          <w:rFonts w:ascii="Book Antiqua" w:eastAsia="Book Antiqua" w:hAnsi="Book Antiqua" w:cs="Book Antiqua"/>
          <w:color w:val="000000"/>
        </w:rPr>
        <w:t>bepirovirsen</w:t>
      </w:r>
      <w:proofErr w:type="spellEnd"/>
      <w:r w:rsidRPr="00854FD9">
        <w:rPr>
          <w:rFonts w:ascii="Book Antiqua" w:eastAsia="Book Antiqua" w:hAnsi="Book Antiqua" w:cs="Book Antiqua"/>
          <w:color w:val="000000"/>
        </w:rPr>
        <w:t xml:space="preserve"> in patients with chronic hepatitis B: a phase 2 randomized controlled trial. </w:t>
      </w:r>
      <w:r w:rsidRPr="00854FD9">
        <w:rPr>
          <w:rFonts w:ascii="Book Antiqua" w:eastAsia="Book Antiqua" w:hAnsi="Book Antiqua" w:cs="Book Antiqua"/>
          <w:i/>
          <w:iCs/>
          <w:color w:val="000000"/>
        </w:rPr>
        <w:t>Nat Med</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27</w:t>
      </w:r>
      <w:r w:rsidRPr="00854FD9">
        <w:rPr>
          <w:rFonts w:ascii="Book Antiqua" w:eastAsia="Book Antiqua" w:hAnsi="Book Antiqua" w:cs="Book Antiqua"/>
          <w:color w:val="000000"/>
        </w:rPr>
        <w:t>: 1725-1734 [PMID: 34642494 DOI: 10.1038/s41591-021-01513-4]</w:t>
      </w:r>
    </w:p>
    <w:p w14:paraId="24B31B7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 </w:t>
      </w:r>
      <w:proofErr w:type="spellStart"/>
      <w:r w:rsidRPr="00854FD9">
        <w:rPr>
          <w:rFonts w:ascii="Book Antiqua" w:eastAsia="Book Antiqua" w:hAnsi="Book Antiqua" w:cs="Book Antiqua"/>
          <w:b/>
          <w:bCs/>
          <w:color w:val="000000"/>
        </w:rPr>
        <w:t>Splawn</w:t>
      </w:r>
      <w:proofErr w:type="spellEnd"/>
      <w:r w:rsidRPr="00854FD9">
        <w:rPr>
          <w:rFonts w:ascii="Book Antiqua" w:eastAsia="Book Antiqua" w:hAnsi="Book Antiqua" w:cs="Book Antiqua"/>
          <w:b/>
          <w:bCs/>
          <w:color w:val="000000"/>
        </w:rPr>
        <w:t xml:space="preserve"> LM</w:t>
      </w:r>
      <w:r w:rsidRPr="00854FD9">
        <w:rPr>
          <w:rFonts w:ascii="Book Antiqua" w:eastAsia="Book Antiqua" w:hAnsi="Book Antiqua" w:cs="Book Antiqua"/>
          <w:color w:val="000000"/>
        </w:rPr>
        <w:t xml:space="preserve">, Bailey CA, Medina JP, Cho JC. </w:t>
      </w:r>
      <w:proofErr w:type="spellStart"/>
      <w:r w:rsidRPr="00854FD9">
        <w:rPr>
          <w:rFonts w:ascii="Book Antiqua" w:eastAsia="Book Antiqua" w:hAnsi="Book Antiqua" w:cs="Book Antiqua"/>
          <w:color w:val="000000"/>
        </w:rPr>
        <w:t>Heplisav</w:t>
      </w:r>
      <w:proofErr w:type="spellEnd"/>
      <w:r w:rsidRPr="00854FD9">
        <w:rPr>
          <w:rFonts w:ascii="Book Antiqua" w:eastAsia="Book Antiqua" w:hAnsi="Book Antiqua" w:cs="Book Antiqua"/>
          <w:color w:val="000000"/>
        </w:rPr>
        <w:t xml:space="preserve">-B vaccination for the prevention of hepatitis B virus infection in adults in the United States. </w:t>
      </w:r>
      <w:r w:rsidRPr="00854FD9">
        <w:rPr>
          <w:rFonts w:ascii="Book Antiqua" w:eastAsia="Book Antiqua" w:hAnsi="Book Antiqua" w:cs="Book Antiqua"/>
          <w:i/>
          <w:iCs/>
          <w:color w:val="000000"/>
        </w:rPr>
        <w:t>Drugs Today (</w:t>
      </w:r>
      <w:proofErr w:type="spellStart"/>
      <w:r w:rsidRPr="00854FD9">
        <w:rPr>
          <w:rFonts w:ascii="Book Antiqua" w:eastAsia="Book Antiqua" w:hAnsi="Book Antiqua" w:cs="Book Antiqua"/>
          <w:i/>
          <w:iCs/>
          <w:color w:val="000000"/>
        </w:rPr>
        <w:t>Barc</w:t>
      </w:r>
      <w:proofErr w:type="spellEnd"/>
      <w:r w:rsidRPr="00854FD9">
        <w:rPr>
          <w:rFonts w:ascii="Book Antiqua" w:eastAsia="Book Antiqua" w:hAnsi="Book Antiqua" w:cs="Book Antiqua"/>
          <w:i/>
          <w:iCs/>
          <w:color w:val="000000"/>
        </w:rPr>
        <w:t>)</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54</w:t>
      </w:r>
      <w:r w:rsidRPr="00854FD9">
        <w:rPr>
          <w:rFonts w:ascii="Book Antiqua" w:eastAsia="Book Antiqua" w:hAnsi="Book Antiqua" w:cs="Book Antiqua"/>
          <w:color w:val="000000"/>
        </w:rPr>
        <w:t>: 399-405 [PMID: 30090877 DOI: 10.1358/dot.2018.54.7.2833984]</w:t>
      </w:r>
    </w:p>
    <w:p w14:paraId="06306325"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12 </w:t>
      </w:r>
      <w:proofErr w:type="spellStart"/>
      <w:r w:rsidRPr="00854FD9">
        <w:rPr>
          <w:rFonts w:ascii="Book Antiqua" w:eastAsia="Book Antiqua" w:hAnsi="Book Antiqua" w:cs="Book Antiqua"/>
          <w:b/>
          <w:bCs/>
          <w:color w:val="000000"/>
        </w:rPr>
        <w:t>Kappus</w:t>
      </w:r>
      <w:proofErr w:type="spellEnd"/>
      <w:r w:rsidRPr="00854FD9">
        <w:rPr>
          <w:rFonts w:ascii="Book Antiqua" w:eastAsia="Book Antiqua" w:hAnsi="Book Antiqua" w:cs="Book Antiqua"/>
          <w:b/>
          <w:bCs/>
          <w:color w:val="000000"/>
        </w:rPr>
        <w:t xml:space="preserve"> MR</w:t>
      </w:r>
      <w:r w:rsidRPr="00854FD9">
        <w:rPr>
          <w:rFonts w:ascii="Book Antiqua" w:eastAsia="Book Antiqua" w:hAnsi="Book Antiqua" w:cs="Book Antiqua"/>
          <w:color w:val="000000"/>
        </w:rPr>
        <w:t xml:space="preserve">, Sterling RK. Extrahepatic manifestations of acute hepatitis B virus infection. </w:t>
      </w:r>
      <w:r w:rsidRPr="00854FD9">
        <w:rPr>
          <w:rFonts w:ascii="Book Antiqua" w:eastAsia="Book Antiqua" w:hAnsi="Book Antiqua" w:cs="Book Antiqua"/>
          <w:i/>
          <w:iCs/>
          <w:color w:val="000000"/>
        </w:rPr>
        <w:t>Gastroenterol Hepatol (N Y)</w:t>
      </w:r>
      <w:r w:rsidRPr="00854FD9">
        <w:rPr>
          <w:rFonts w:ascii="Book Antiqua" w:eastAsia="Book Antiqua" w:hAnsi="Book Antiqua" w:cs="Book Antiqua"/>
          <w:color w:val="000000"/>
        </w:rPr>
        <w:t xml:space="preserve"> 2013;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123-126 [PMID: 23983659 DOI: 10.1016/s0976-0016(11)60191-9]</w:t>
      </w:r>
    </w:p>
    <w:p w14:paraId="0958328D"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13 </w:t>
      </w:r>
      <w:r w:rsidRPr="00854FD9">
        <w:rPr>
          <w:rFonts w:ascii="Book Antiqua" w:eastAsia="Book Antiqua" w:hAnsi="Book Antiqua" w:cs="Book Antiqua"/>
          <w:b/>
          <w:bCs/>
          <w:color w:val="000000"/>
        </w:rPr>
        <w:t>Chen L</w:t>
      </w:r>
      <w:r w:rsidRPr="00854FD9">
        <w:rPr>
          <w:rFonts w:ascii="Book Antiqua" w:eastAsia="Book Antiqua" w:hAnsi="Book Antiqua" w:cs="Book Antiqua"/>
          <w:color w:val="000000"/>
        </w:rPr>
        <w:t xml:space="preserve">, Bao D, Gu L, Gu Y, Zhou L, Gao Z, Huang Y. Co-infection with hepatitis B virus among tuberculosis patients is associated with poor outcomes during anti-tuberculosis treatment. </w:t>
      </w:r>
      <w:r w:rsidRPr="00854FD9">
        <w:rPr>
          <w:rFonts w:ascii="Book Antiqua" w:eastAsia="Book Antiqua" w:hAnsi="Book Antiqua" w:cs="Book Antiqua"/>
          <w:i/>
          <w:iCs/>
          <w:color w:val="000000"/>
        </w:rPr>
        <w:t>BMC Infect Dis</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18</w:t>
      </w:r>
      <w:r w:rsidRPr="00854FD9">
        <w:rPr>
          <w:rFonts w:ascii="Book Antiqua" w:eastAsia="Book Antiqua" w:hAnsi="Book Antiqua" w:cs="Book Antiqua"/>
          <w:color w:val="000000"/>
        </w:rPr>
        <w:t>: 295 [PMID: 29970037 DOI: 10.1186/s12879-018-3192-8]</w:t>
      </w:r>
    </w:p>
    <w:p w14:paraId="1797EFDE"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14 </w:t>
      </w:r>
      <w:r w:rsidRPr="00854FD9">
        <w:rPr>
          <w:rFonts w:ascii="Book Antiqua" w:eastAsia="Book Antiqua" w:hAnsi="Book Antiqua" w:cs="Book Antiqua"/>
          <w:b/>
          <w:bCs/>
          <w:color w:val="000000"/>
        </w:rPr>
        <w:t>Yue L</w:t>
      </w:r>
      <w:r w:rsidRPr="00854FD9">
        <w:rPr>
          <w:rFonts w:ascii="Book Antiqua" w:eastAsia="Book Antiqua" w:hAnsi="Book Antiqua" w:cs="Book Antiqua"/>
          <w:color w:val="000000"/>
        </w:rPr>
        <w:t xml:space="preserve">, Li C, Xu M, Wu M, Ding J, Liu J, Zhang X, Yuan Z. Probing the spatiotemporal patterns of HBV multiplication reveals novel features of its subcellular processes. </w:t>
      </w:r>
      <w:proofErr w:type="spellStart"/>
      <w:r w:rsidRPr="00854FD9">
        <w:rPr>
          <w:rFonts w:ascii="Book Antiqua" w:eastAsia="Book Antiqua" w:hAnsi="Book Antiqua" w:cs="Book Antiqua"/>
          <w:i/>
          <w:iCs/>
          <w:color w:val="000000"/>
        </w:rPr>
        <w:t>PLoS</w:t>
      </w:r>
      <w:proofErr w:type="spellEnd"/>
      <w:r w:rsidRPr="00854FD9">
        <w:rPr>
          <w:rFonts w:ascii="Book Antiqua" w:eastAsia="Book Antiqua" w:hAnsi="Book Antiqua" w:cs="Book Antiqua"/>
          <w:i/>
          <w:iCs/>
          <w:color w:val="000000"/>
        </w:rPr>
        <w:t xml:space="preserve"> </w:t>
      </w:r>
      <w:proofErr w:type="spellStart"/>
      <w:r w:rsidRPr="00854FD9">
        <w:rPr>
          <w:rFonts w:ascii="Book Antiqua" w:eastAsia="Book Antiqua" w:hAnsi="Book Antiqua" w:cs="Book Antiqua"/>
          <w:i/>
          <w:iCs/>
          <w:color w:val="000000"/>
        </w:rPr>
        <w:t>Pathog</w:t>
      </w:r>
      <w:proofErr w:type="spellEnd"/>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17</w:t>
      </w:r>
      <w:r w:rsidRPr="00854FD9">
        <w:rPr>
          <w:rFonts w:ascii="Book Antiqua" w:eastAsia="Book Antiqua" w:hAnsi="Book Antiqua" w:cs="Book Antiqua"/>
          <w:color w:val="000000"/>
        </w:rPr>
        <w:t>: e1009838 [PMID: 34370796 DOI: 10.1371/journal.ppat.1009838]</w:t>
      </w:r>
    </w:p>
    <w:p w14:paraId="3AD9C44E"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15 </w:t>
      </w:r>
      <w:r w:rsidRPr="00854FD9">
        <w:rPr>
          <w:rFonts w:ascii="Book Antiqua" w:eastAsia="Book Antiqua" w:hAnsi="Book Antiqua" w:cs="Book Antiqua"/>
          <w:b/>
          <w:bCs/>
          <w:color w:val="000000"/>
        </w:rPr>
        <w:t>Le Bert N</w:t>
      </w:r>
      <w:r w:rsidRPr="00854FD9">
        <w:rPr>
          <w:rFonts w:ascii="Book Antiqua" w:eastAsia="Book Antiqua" w:hAnsi="Book Antiqua" w:cs="Book Antiqua"/>
          <w:color w:val="000000"/>
        </w:rPr>
        <w:t xml:space="preserve">, Gill US, Hong M, </w:t>
      </w:r>
      <w:proofErr w:type="spellStart"/>
      <w:r w:rsidRPr="00854FD9">
        <w:rPr>
          <w:rFonts w:ascii="Book Antiqua" w:eastAsia="Book Antiqua" w:hAnsi="Book Antiqua" w:cs="Book Antiqua"/>
          <w:color w:val="000000"/>
        </w:rPr>
        <w:t>Kunasegaran</w:t>
      </w:r>
      <w:proofErr w:type="spellEnd"/>
      <w:r w:rsidRPr="00854FD9">
        <w:rPr>
          <w:rFonts w:ascii="Book Antiqua" w:eastAsia="Book Antiqua" w:hAnsi="Book Antiqua" w:cs="Book Antiqua"/>
          <w:color w:val="000000"/>
        </w:rPr>
        <w:t xml:space="preserve"> K, Tan DZM, Ahmad R, Cheng Y, </w:t>
      </w:r>
      <w:proofErr w:type="spellStart"/>
      <w:r w:rsidRPr="00854FD9">
        <w:rPr>
          <w:rFonts w:ascii="Book Antiqua" w:eastAsia="Book Antiqua" w:hAnsi="Book Antiqua" w:cs="Book Antiqua"/>
          <w:color w:val="000000"/>
        </w:rPr>
        <w:t>Dutertre</w:t>
      </w:r>
      <w:proofErr w:type="spellEnd"/>
      <w:r w:rsidRPr="00854FD9">
        <w:rPr>
          <w:rFonts w:ascii="Book Antiqua" w:eastAsia="Book Antiqua" w:hAnsi="Book Antiqua" w:cs="Book Antiqua"/>
          <w:color w:val="000000"/>
        </w:rPr>
        <w:t xml:space="preserve"> CA, </w:t>
      </w:r>
      <w:proofErr w:type="spellStart"/>
      <w:r w:rsidRPr="00854FD9">
        <w:rPr>
          <w:rFonts w:ascii="Book Antiqua" w:eastAsia="Book Antiqua" w:hAnsi="Book Antiqua" w:cs="Book Antiqua"/>
          <w:color w:val="000000"/>
        </w:rPr>
        <w:t>Heinecke</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Rivino</w:t>
      </w:r>
      <w:proofErr w:type="spellEnd"/>
      <w:r w:rsidRPr="00854FD9">
        <w:rPr>
          <w:rFonts w:ascii="Book Antiqua" w:eastAsia="Book Antiqua" w:hAnsi="Book Antiqua" w:cs="Book Antiqua"/>
          <w:color w:val="000000"/>
        </w:rPr>
        <w:t xml:space="preserve"> L, Tan A, </w:t>
      </w:r>
      <w:proofErr w:type="spellStart"/>
      <w:r w:rsidRPr="00854FD9">
        <w:rPr>
          <w:rFonts w:ascii="Book Antiqua" w:eastAsia="Book Antiqua" w:hAnsi="Book Antiqua" w:cs="Book Antiqua"/>
          <w:color w:val="000000"/>
        </w:rPr>
        <w:t>Hansi</w:t>
      </w:r>
      <w:proofErr w:type="spellEnd"/>
      <w:r w:rsidRPr="00854FD9">
        <w:rPr>
          <w:rFonts w:ascii="Book Antiqua" w:eastAsia="Book Antiqua" w:hAnsi="Book Antiqua" w:cs="Book Antiqua"/>
          <w:color w:val="000000"/>
        </w:rPr>
        <w:t xml:space="preserve"> NK, Zhang M, Xi S, Chong Y, </w:t>
      </w:r>
      <w:proofErr w:type="spellStart"/>
      <w:r w:rsidRPr="00854FD9">
        <w:rPr>
          <w:rFonts w:ascii="Book Antiqua" w:eastAsia="Book Antiqua" w:hAnsi="Book Antiqua" w:cs="Book Antiqua"/>
          <w:color w:val="000000"/>
        </w:rPr>
        <w:t>Pflanz</w:t>
      </w:r>
      <w:proofErr w:type="spellEnd"/>
      <w:r w:rsidRPr="00854FD9">
        <w:rPr>
          <w:rFonts w:ascii="Book Antiqua" w:eastAsia="Book Antiqua" w:hAnsi="Book Antiqua" w:cs="Book Antiqua"/>
          <w:color w:val="000000"/>
        </w:rPr>
        <w:t xml:space="preserve"> S, Newell EW, Kennedy PTF, </w:t>
      </w:r>
      <w:proofErr w:type="spellStart"/>
      <w:r w:rsidRPr="00854FD9">
        <w:rPr>
          <w:rFonts w:ascii="Book Antiqua" w:eastAsia="Book Antiqua" w:hAnsi="Book Antiqua" w:cs="Book Antiqua"/>
          <w:color w:val="000000"/>
        </w:rPr>
        <w:t>Bertoletti</w:t>
      </w:r>
      <w:proofErr w:type="spellEnd"/>
      <w:r w:rsidRPr="00854FD9">
        <w:rPr>
          <w:rFonts w:ascii="Book Antiqua" w:eastAsia="Book Antiqua" w:hAnsi="Book Antiqua" w:cs="Book Antiqua"/>
          <w:color w:val="000000"/>
        </w:rPr>
        <w:t xml:space="preserve"> A. Effects of Hepatitis B Surface Antigen on Virus-Specific and Global T Cells in Patients With Chronic Hepatitis B Virus infection. </w:t>
      </w:r>
      <w:r w:rsidRPr="00854FD9">
        <w:rPr>
          <w:rFonts w:ascii="Book Antiqua" w:eastAsia="Book Antiqua" w:hAnsi="Book Antiqua" w:cs="Book Antiqua"/>
          <w:i/>
          <w:iCs/>
          <w:color w:val="000000"/>
        </w:rPr>
        <w:t>Gastroenterology</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159</w:t>
      </w:r>
      <w:r w:rsidRPr="00854FD9">
        <w:rPr>
          <w:rFonts w:ascii="Book Antiqua" w:eastAsia="Book Antiqua" w:hAnsi="Book Antiqua" w:cs="Book Antiqua"/>
          <w:color w:val="000000"/>
        </w:rPr>
        <w:t>: 652-664 [PMID: 32302614 DOI: 10.1053/j.gastro.2020.04.019]</w:t>
      </w:r>
    </w:p>
    <w:p w14:paraId="4F4CC811"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16 </w:t>
      </w:r>
      <w:proofErr w:type="spellStart"/>
      <w:r w:rsidRPr="00854FD9">
        <w:rPr>
          <w:rFonts w:ascii="Book Antiqua" w:eastAsia="Book Antiqua" w:hAnsi="Book Antiqua" w:cs="Book Antiqua"/>
          <w:b/>
          <w:bCs/>
          <w:color w:val="000000"/>
        </w:rPr>
        <w:t>Terrault</w:t>
      </w:r>
      <w:proofErr w:type="spellEnd"/>
      <w:r w:rsidRPr="00854FD9">
        <w:rPr>
          <w:rFonts w:ascii="Book Antiqua" w:eastAsia="Book Antiqua" w:hAnsi="Book Antiqua" w:cs="Book Antiqua"/>
          <w:b/>
          <w:bCs/>
          <w:color w:val="000000"/>
        </w:rPr>
        <w:t xml:space="preserve"> NA</w:t>
      </w:r>
      <w:r w:rsidRPr="00854FD9">
        <w:rPr>
          <w:rFonts w:ascii="Book Antiqua" w:eastAsia="Book Antiqua" w:hAnsi="Book Antiqua" w:cs="Book Antiqua"/>
          <w:color w:val="000000"/>
        </w:rPr>
        <w:t xml:space="preserve">, Lok ASF, McMahon BJ, Chang KM, Hwang JP, Jonas MM, Brown RS Jr, </w:t>
      </w:r>
      <w:proofErr w:type="spellStart"/>
      <w:r w:rsidRPr="00854FD9">
        <w:rPr>
          <w:rFonts w:ascii="Book Antiqua" w:eastAsia="Book Antiqua" w:hAnsi="Book Antiqua" w:cs="Book Antiqua"/>
          <w:color w:val="000000"/>
        </w:rPr>
        <w:t>Bzowej</w:t>
      </w:r>
      <w:proofErr w:type="spellEnd"/>
      <w:r w:rsidRPr="00854FD9">
        <w:rPr>
          <w:rFonts w:ascii="Book Antiqua" w:eastAsia="Book Antiqua" w:hAnsi="Book Antiqua" w:cs="Book Antiqua"/>
          <w:color w:val="000000"/>
        </w:rPr>
        <w:t xml:space="preserve"> NH, Wong JB. Update on prevention, diagnosis, and treatment of chronic hepatitis B: AASLD 2018 hepatitis B guidance. </w:t>
      </w:r>
      <w:r w:rsidRPr="00854FD9">
        <w:rPr>
          <w:rFonts w:ascii="Book Antiqua" w:eastAsia="Book Antiqua" w:hAnsi="Book Antiqua" w:cs="Book Antiqua"/>
          <w:i/>
          <w:iCs/>
          <w:color w:val="000000"/>
        </w:rPr>
        <w:t>Hepatology</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67</w:t>
      </w:r>
      <w:r w:rsidRPr="00854FD9">
        <w:rPr>
          <w:rFonts w:ascii="Book Antiqua" w:eastAsia="Book Antiqua" w:hAnsi="Book Antiqua" w:cs="Book Antiqua"/>
          <w:color w:val="000000"/>
        </w:rPr>
        <w:t>: 1560-1599 [PMID: 29405329 DOI: 10.1002/hep.29800]</w:t>
      </w:r>
    </w:p>
    <w:p w14:paraId="4FA404F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17 </w:t>
      </w:r>
      <w:r w:rsidRPr="00854FD9">
        <w:rPr>
          <w:rFonts w:ascii="Book Antiqua" w:eastAsia="Book Antiqua" w:hAnsi="Book Antiqua" w:cs="Book Antiqua"/>
          <w:b/>
          <w:bCs/>
          <w:color w:val="000000"/>
        </w:rPr>
        <w:t>Lim HK</w:t>
      </w:r>
      <w:r w:rsidRPr="00854FD9">
        <w:rPr>
          <w:rFonts w:ascii="Book Antiqua" w:eastAsia="Book Antiqua" w:hAnsi="Book Antiqua" w:cs="Book Antiqua"/>
          <w:color w:val="000000"/>
        </w:rPr>
        <w:t xml:space="preserve">, Jeffrey GP, Ramm GA, </w:t>
      </w:r>
      <w:proofErr w:type="spellStart"/>
      <w:r w:rsidRPr="00854FD9">
        <w:rPr>
          <w:rFonts w:ascii="Book Antiqua" w:eastAsia="Book Antiqua" w:hAnsi="Book Antiqua" w:cs="Book Antiqua"/>
          <w:color w:val="000000"/>
        </w:rPr>
        <w:t>Soekmadji</w:t>
      </w:r>
      <w:proofErr w:type="spellEnd"/>
      <w:r w:rsidRPr="00854FD9">
        <w:rPr>
          <w:rFonts w:ascii="Book Antiqua" w:eastAsia="Book Antiqua" w:hAnsi="Book Antiqua" w:cs="Book Antiqua"/>
          <w:color w:val="000000"/>
        </w:rPr>
        <w:t xml:space="preserve"> C. Pathogenesis of Viral Hepatitis-Induced Chronic Liver Disease: Role of Extracellular Vesicles. </w:t>
      </w:r>
      <w:r w:rsidRPr="00854FD9">
        <w:rPr>
          <w:rFonts w:ascii="Book Antiqua" w:eastAsia="Book Antiqua" w:hAnsi="Book Antiqua" w:cs="Book Antiqua"/>
          <w:i/>
          <w:iCs/>
          <w:color w:val="000000"/>
        </w:rPr>
        <w:t>Front Cell Infect Microbiol</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10</w:t>
      </w:r>
      <w:r w:rsidRPr="00854FD9">
        <w:rPr>
          <w:rFonts w:ascii="Book Antiqua" w:eastAsia="Book Antiqua" w:hAnsi="Book Antiqua" w:cs="Book Antiqua"/>
          <w:color w:val="000000"/>
        </w:rPr>
        <w:t>: 587628 [PMID: 33240824 DOI: 10.3389/fcimb.2020.587628]</w:t>
      </w:r>
    </w:p>
    <w:p w14:paraId="625EB0C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18 </w:t>
      </w:r>
      <w:r w:rsidRPr="00854FD9">
        <w:rPr>
          <w:rFonts w:ascii="Book Antiqua" w:eastAsia="Book Antiqua" w:hAnsi="Book Antiqua" w:cs="Book Antiqua"/>
          <w:b/>
          <w:bCs/>
          <w:color w:val="000000"/>
        </w:rPr>
        <w:t>Peng L</w:t>
      </w:r>
      <w:r w:rsidRPr="00854FD9">
        <w:rPr>
          <w:rFonts w:ascii="Book Antiqua" w:eastAsia="Book Antiqua" w:hAnsi="Book Antiqua" w:cs="Book Antiqua"/>
          <w:bCs/>
          <w:color w:val="000000"/>
        </w:rPr>
        <w:t>,</w:t>
      </w:r>
      <w:r w:rsidRPr="00854FD9">
        <w:rPr>
          <w:rFonts w:ascii="Book Antiqua" w:eastAsia="Book Antiqua" w:hAnsi="Book Antiqua" w:cs="Book Antiqua"/>
          <w:color w:val="000000"/>
        </w:rPr>
        <w:t xml:space="preserve"> Gao ZL, Wang YM, He</w:t>
      </w:r>
      <w:r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 xml:space="preserve">DM, Zhao JM, Bai XF, Wang XJ, Peng L, Gao ZL, Wang YM, He DM, Zhao JM, Bai XF, Wang XJ. Clinical Manifestations and Laboratory Tests of AECHB and Severe Hepatitis (Liver Failure). In: Ning Q. Acute Exacerbation of Chronic Hepatitis B. Dordrecht: Springer, </w:t>
      </w:r>
      <w:r w:rsidRPr="00854FD9">
        <w:rPr>
          <w:rFonts w:ascii="Book Antiqua" w:eastAsia="Book Antiqua" w:hAnsi="Book Antiqua" w:cs="Book Antiqua"/>
          <w:bCs/>
          <w:color w:val="000000"/>
        </w:rPr>
        <w:t>2019</w:t>
      </w:r>
      <w:r w:rsidRPr="00854FD9">
        <w:rPr>
          <w:rFonts w:ascii="Book Antiqua" w:eastAsia="Book Antiqua" w:hAnsi="Book Antiqua" w:cs="Book Antiqua"/>
          <w:color w:val="000000"/>
        </w:rPr>
        <w:t>:1-89</w:t>
      </w:r>
    </w:p>
    <w:p w14:paraId="65B0753E"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19 </w:t>
      </w:r>
      <w:proofErr w:type="spellStart"/>
      <w:r w:rsidRPr="00854FD9">
        <w:rPr>
          <w:rFonts w:ascii="Book Antiqua" w:eastAsia="Book Antiqua" w:hAnsi="Book Antiqua" w:cs="Book Antiqua"/>
          <w:b/>
          <w:bCs/>
          <w:color w:val="000000"/>
        </w:rPr>
        <w:t>Alqahtani</w:t>
      </w:r>
      <w:proofErr w:type="spellEnd"/>
      <w:r w:rsidRPr="00854FD9">
        <w:rPr>
          <w:rFonts w:ascii="Book Antiqua" w:eastAsia="Book Antiqua" w:hAnsi="Book Antiqua" w:cs="Book Antiqua"/>
          <w:b/>
          <w:bCs/>
          <w:color w:val="000000"/>
        </w:rPr>
        <w:t xml:space="preserve"> SA</w:t>
      </w:r>
      <w:r w:rsidRPr="00854FD9">
        <w:rPr>
          <w:rFonts w:ascii="Book Antiqua" w:eastAsia="Book Antiqua" w:hAnsi="Book Antiqua" w:cs="Book Antiqua"/>
          <w:bCs/>
          <w:color w:val="000000"/>
        </w:rPr>
        <w:t>,</w:t>
      </w:r>
      <w:r w:rsidRPr="00854FD9">
        <w:rPr>
          <w:rFonts w:ascii="Book Antiqua" w:eastAsia="Book Antiqua" w:hAnsi="Book Antiqua" w:cs="Book Antiqua"/>
          <w:color w:val="000000"/>
        </w:rPr>
        <w:t xml:space="preserve"> Colombo M. Viral hepatitis as a risk factor for the development of hepatocellular carcinoma. </w:t>
      </w:r>
      <w:r w:rsidRPr="00854FD9">
        <w:rPr>
          <w:rFonts w:ascii="Book Antiqua" w:eastAsia="Book Antiqua" w:hAnsi="Book Antiqua" w:cs="Book Antiqua"/>
          <w:i/>
          <w:color w:val="000000"/>
        </w:rPr>
        <w:t>Hepatoma Res</w:t>
      </w:r>
      <w:r w:rsidRPr="00854FD9">
        <w:rPr>
          <w:rFonts w:ascii="Book Antiqua" w:eastAsia="Book Antiqua" w:hAnsi="Book Antiqua" w:cs="Book Antiqua"/>
          <w:color w:val="000000"/>
        </w:rPr>
        <w:t xml:space="preserve"> 2020;</w:t>
      </w:r>
      <w:r w:rsidRPr="00854FD9">
        <w:rPr>
          <w:rFonts w:ascii="Book Antiqua" w:hAnsi="Book Antiqua" w:cs="Book Antiqua"/>
          <w:color w:val="000000"/>
          <w:lang w:eastAsia="zh-CN"/>
        </w:rPr>
        <w:t xml:space="preserve"> </w:t>
      </w:r>
      <w:r w:rsidRPr="00854FD9">
        <w:rPr>
          <w:rFonts w:ascii="Book Antiqua" w:eastAsia="Book Antiqua" w:hAnsi="Book Antiqua" w:cs="Book Antiqua"/>
          <w:b/>
          <w:color w:val="000000"/>
        </w:rPr>
        <w:t>6</w:t>
      </w:r>
      <w:r w:rsidRPr="00854FD9">
        <w:rPr>
          <w:rFonts w:ascii="Book Antiqua" w:eastAsia="Book Antiqua" w:hAnsi="Book Antiqua" w:cs="Book Antiqua"/>
          <w:color w:val="000000"/>
        </w:rPr>
        <w:t>:</w:t>
      </w:r>
      <w:r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58 [DOI: 10.20517/2394-5079.2020.49]</w:t>
      </w:r>
    </w:p>
    <w:p w14:paraId="3D8EB925"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20 </w:t>
      </w:r>
      <w:r w:rsidRPr="00854FD9">
        <w:rPr>
          <w:rFonts w:ascii="Book Antiqua" w:eastAsia="Book Antiqua" w:hAnsi="Book Antiqua" w:cs="Book Antiqua"/>
          <w:b/>
          <w:bCs/>
          <w:color w:val="000000"/>
        </w:rPr>
        <w:t>Wu J</w:t>
      </w:r>
      <w:r w:rsidRPr="00854FD9">
        <w:rPr>
          <w:rFonts w:ascii="Book Antiqua" w:eastAsia="Book Antiqua" w:hAnsi="Book Antiqua" w:cs="Book Antiqua"/>
          <w:color w:val="000000"/>
        </w:rPr>
        <w:t xml:space="preserve">, Han M, Li J, Yang X, Yang D. Immunopathogenesis of HBV Infection. </w:t>
      </w:r>
      <w:r w:rsidRPr="00854FD9">
        <w:rPr>
          <w:rFonts w:ascii="Book Antiqua" w:eastAsia="Book Antiqua" w:hAnsi="Book Antiqua" w:cs="Book Antiqua"/>
          <w:i/>
          <w:iCs/>
          <w:color w:val="000000"/>
        </w:rPr>
        <w:t>Adv Exp Med Biol</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1179</w:t>
      </w:r>
      <w:r w:rsidRPr="00854FD9">
        <w:rPr>
          <w:rFonts w:ascii="Book Antiqua" w:eastAsia="Book Antiqua" w:hAnsi="Book Antiqua" w:cs="Book Antiqua"/>
          <w:color w:val="000000"/>
        </w:rPr>
        <w:t>: 71-107 [PMID: 31741334 DOI: 10.1007/978-981-13-9151-4_4]</w:t>
      </w:r>
    </w:p>
    <w:p w14:paraId="27619051"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21 </w:t>
      </w:r>
      <w:r w:rsidRPr="00854FD9">
        <w:rPr>
          <w:rFonts w:ascii="Book Antiqua" w:eastAsia="Book Antiqua" w:hAnsi="Book Antiqua" w:cs="Book Antiqua"/>
          <w:b/>
          <w:bCs/>
          <w:color w:val="000000"/>
        </w:rPr>
        <w:t>Cai Y</w:t>
      </w:r>
      <w:r w:rsidRPr="00854FD9">
        <w:rPr>
          <w:rFonts w:ascii="Book Antiqua" w:eastAsia="Book Antiqua" w:hAnsi="Book Antiqua" w:cs="Book Antiqua"/>
          <w:color w:val="000000"/>
        </w:rPr>
        <w:t xml:space="preserve">, Yin W. The Multiple Functions of B Cells in Chronic HBV Infection. </w:t>
      </w:r>
      <w:r w:rsidRPr="00854FD9">
        <w:rPr>
          <w:rFonts w:ascii="Book Antiqua" w:eastAsia="Book Antiqua" w:hAnsi="Book Antiqua" w:cs="Book Antiqua"/>
          <w:i/>
          <w:iCs/>
          <w:color w:val="000000"/>
        </w:rPr>
        <w:t>Front Immunol</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11</w:t>
      </w:r>
      <w:r w:rsidRPr="00854FD9">
        <w:rPr>
          <w:rFonts w:ascii="Book Antiqua" w:eastAsia="Book Antiqua" w:hAnsi="Book Antiqua" w:cs="Book Antiqua"/>
          <w:color w:val="000000"/>
        </w:rPr>
        <w:t>: 582292 [PMID: 33381113 DOI: 10.3389/fimmu.2020.582292]</w:t>
      </w:r>
    </w:p>
    <w:p w14:paraId="64EA3F07"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22 </w:t>
      </w:r>
      <w:proofErr w:type="spellStart"/>
      <w:r w:rsidRPr="00854FD9">
        <w:rPr>
          <w:rFonts w:ascii="Book Antiqua" w:eastAsia="Book Antiqua" w:hAnsi="Book Antiqua" w:cs="Book Antiqua"/>
          <w:b/>
          <w:bCs/>
          <w:color w:val="000000"/>
        </w:rPr>
        <w:t>Kafeero</w:t>
      </w:r>
      <w:proofErr w:type="spellEnd"/>
      <w:r w:rsidRPr="00854FD9">
        <w:rPr>
          <w:rFonts w:ascii="Book Antiqua" w:eastAsia="Book Antiqua" w:hAnsi="Book Antiqua" w:cs="Book Antiqua"/>
          <w:b/>
          <w:bCs/>
          <w:color w:val="000000"/>
        </w:rPr>
        <w:t xml:space="preserve"> HM</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Ndagire</w:t>
      </w:r>
      <w:proofErr w:type="spellEnd"/>
      <w:r w:rsidRPr="00854FD9">
        <w:rPr>
          <w:rFonts w:ascii="Book Antiqua" w:eastAsia="Book Antiqua" w:hAnsi="Book Antiqua" w:cs="Book Antiqua"/>
          <w:color w:val="000000"/>
        </w:rPr>
        <w:t xml:space="preserve"> D, </w:t>
      </w:r>
      <w:proofErr w:type="spellStart"/>
      <w:r w:rsidRPr="00854FD9">
        <w:rPr>
          <w:rFonts w:ascii="Book Antiqua" w:eastAsia="Book Antiqua" w:hAnsi="Book Antiqua" w:cs="Book Antiqua"/>
          <w:color w:val="000000"/>
        </w:rPr>
        <w:t>Ocama</w:t>
      </w:r>
      <w:proofErr w:type="spellEnd"/>
      <w:r w:rsidRPr="00854FD9">
        <w:rPr>
          <w:rFonts w:ascii="Book Antiqua" w:eastAsia="Book Antiqua" w:hAnsi="Book Antiqua" w:cs="Book Antiqua"/>
          <w:color w:val="000000"/>
        </w:rPr>
        <w:t xml:space="preserve"> P, </w:t>
      </w:r>
      <w:proofErr w:type="spellStart"/>
      <w:r w:rsidRPr="00854FD9">
        <w:rPr>
          <w:rFonts w:ascii="Book Antiqua" w:eastAsia="Book Antiqua" w:hAnsi="Book Antiqua" w:cs="Book Antiqua"/>
          <w:color w:val="000000"/>
        </w:rPr>
        <w:t>Kudamba</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Walusansa</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Sendagire</w:t>
      </w:r>
      <w:proofErr w:type="spellEnd"/>
      <w:r w:rsidRPr="00854FD9">
        <w:rPr>
          <w:rFonts w:ascii="Book Antiqua" w:eastAsia="Book Antiqua" w:hAnsi="Book Antiqua" w:cs="Book Antiqua"/>
          <w:color w:val="000000"/>
        </w:rPr>
        <w:t xml:space="preserve"> H. Prevalence and predictors of hepatitis B virus (HBV) infection in east Africa: evidence from a systematic review and meta-analysis of epidemiological studies published from 2005 to 2020. </w:t>
      </w:r>
      <w:r w:rsidRPr="00854FD9">
        <w:rPr>
          <w:rFonts w:ascii="Book Antiqua" w:eastAsia="Book Antiqua" w:hAnsi="Book Antiqua" w:cs="Book Antiqua"/>
          <w:i/>
          <w:iCs/>
          <w:color w:val="000000"/>
        </w:rPr>
        <w:t>Arch Public Health</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79</w:t>
      </w:r>
      <w:r w:rsidRPr="00854FD9">
        <w:rPr>
          <w:rFonts w:ascii="Book Antiqua" w:eastAsia="Book Antiqua" w:hAnsi="Book Antiqua" w:cs="Book Antiqua"/>
          <w:color w:val="000000"/>
        </w:rPr>
        <w:t>: 167 [PMID: 34537079 DOI: 10.1186/s13690-021-00686-1]</w:t>
      </w:r>
    </w:p>
    <w:p w14:paraId="0980D3F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23 </w:t>
      </w:r>
      <w:r w:rsidRPr="00854FD9">
        <w:rPr>
          <w:rFonts w:ascii="Book Antiqua" w:eastAsia="Book Antiqua" w:hAnsi="Book Antiqua" w:cs="Book Antiqua"/>
          <w:b/>
          <w:bCs/>
          <w:color w:val="000000"/>
        </w:rPr>
        <w:t>Nelson NP</w:t>
      </w:r>
      <w:r w:rsidRPr="00854FD9">
        <w:rPr>
          <w:rFonts w:ascii="Book Antiqua" w:eastAsia="Book Antiqua" w:hAnsi="Book Antiqua" w:cs="Book Antiqua"/>
          <w:color w:val="000000"/>
        </w:rPr>
        <w:t xml:space="preserve">, Easterbrook PJ, McMahon BJ. Epidemiology of Hepatitis B Virus Infection and Impact of Vaccination on Disease. </w:t>
      </w:r>
      <w:r w:rsidRPr="00854FD9">
        <w:rPr>
          <w:rFonts w:ascii="Book Antiqua" w:eastAsia="Book Antiqua" w:hAnsi="Book Antiqua" w:cs="Book Antiqua"/>
          <w:i/>
          <w:iCs/>
          <w:color w:val="000000"/>
        </w:rPr>
        <w:t>Clin Liver Dis</w:t>
      </w:r>
      <w:r w:rsidRPr="00854FD9">
        <w:rPr>
          <w:rFonts w:ascii="Book Antiqua" w:eastAsia="Book Antiqua" w:hAnsi="Book Antiqua" w:cs="Book Antiqua"/>
          <w:color w:val="000000"/>
        </w:rPr>
        <w:t xml:space="preserve"> 2016; </w:t>
      </w:r>
      <w:r w:rsidRPr="00854FD9">
        <w:rPr>
          <w:rFonts w:ascii="Book Antiqua" w:eastAsia="Book Antiqua" w:hAnsi="Book Antiqua" w:cs="Book Antiqua"/>
          <w:b/>
          <w:bCs/>
          <w:color w:val="000000"/>
        </w:rPr>
        <w:t>20</w:t>
      </w:r>
      <w:r w:rsidRPr="00854FD9">
        <w:rPr>
          <w:rFonts w:ascii="Book Antiqua" w:eastAsia="Book Antiqua" w:hAnsi="Book Antiqua" w:cs="Book Antiqua"/>
          <w:color w:val="000000"/>
        </w:rPr>
        <w:t>: 607-628 [PMID: 27742003 DOI: 10.1016/j.cld.2016.06.006]</w:t>
      </w:r>
    </w:p>
    <w:p w14:paraId="2E4FD40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24 </w:t>
      </w:r>
      <w:r w:rsidRPr="00854FD9">
        <w:rPr>
          <w:rFonts w:ascii="Book Antiqua" w:eastAsia="Book Antiqua" w:hAnsi="Book Antiqua" w:cs="Book Antiqua"/>
          <w:b/>
          <w:bCs/>
          <w:color w:val="000000"/>
        </w:rPr>
        <w:t>MacLachlan JH</w:t>
      </w:r>
      <w:r w:rsidRPr="00854FD9">
        <w:rPr>
          <w:rFonts w:ascii="Book Antiqua" w:eastAsia="Book Antiqua" w:hAnsi="Book Antiqua" w:cs="Book Antiqua"/>
          <w:color w:val="000000"/>
        </w:rPr>
        <w:t xml:space="preserve">, Cowie BC. Hepatitis B virus epidemiology. </w:t>
      </w:r>
      <w:r w:rsidRPr="00854FD9">
        <w:rPr>
          <w:rFonts w:ascii="Book Antiqua" w:eastAsia="Book Antiqua" w:hAnsi="Book Antiqua" w:cs="Book Antiqua"/>
          <w:i/>
          <w:iCs/>
          <w:color w:val="000000"/>
        </w:rPr>
        <w:t xml:space="preserve">Cold Spring </w:t>
      </w:r>
      <w:proofErr w:type="spellStart"/>
      <w:r w:rsidRPr="00854FD9">
        <w:rPr>
          <w:rFonts w:ascii="Book Antiqua" w:eastAsia="Book Antiqua" w:hAnsi="Book Antiqua" w:cs="Book Antiqua"/>
          <w:i/>
          <w:iCs/>
          <w:color w:val="000000"/>
        </w:rPr>
        <w:t>Harb</w:t>
      </w:r>
      <w:proofErr w:type="spellEnd"/>
      <w:r w:rsidRPr="00854FD9">
        <w:rPr>
          <w:rFonts w:ascii="Book Antiqua" w:eastAsia="Book Antiqua" w:hAnsi="Book Antiqua" w:cs="Book Antiqua"/>
          <w:i/>
          <w:iCs/>
          <w:color w:val="000000"/>
        </w:rPr>
        <w:t xml:space="preserve"> </w:t>
      </w:r>
      <w:proofErr w:type="spellStart"/>
      <w:r w:rsidRPr="00854FD9">
        <w:rPr>
          <w:rFonts w:ascii="Book Antiqua" w:eastAsia="Book Antiqua" w:hAnsi="Book Antiqua" w:cs="Book Antiqua"/>
          <w:i/>
          <w:iCs/>
          <w:color w:val="000000"/>
        </w:rPr>
        <w:t>Perspect</w:t>
      </w:r>
      <w:proofErr w:type="spellEnd"/>
      <w:r w:rsidRPr="00854FD9">
        <w:rPr>
          <w:rFonts w:ascii="Book Antiqua" w:eastAsia="Book Antiqua" w:hAnsi="Book Antiqua" w:cs="Book Antiqua"/>
          <w:i/>
          <w:iCs/>
          <w:color w:val="000000"/>
        </w:rPr>
        <w:t xml:space="preserve"> Med</w:t>
      </w:r>
      <w:r w:rsidRPr="00854FD9">
        <w:rPr>
          <w:rFonts w:ascii="Book Antiqua" w:eastAsia="Book Antiqua" w:hAnsi="Book Antiqua" w:cs="Book Antiqua"/>
          <w:color w:val="000000"/>
        </w:rPr>
        <w:t xml:space="preserve"> 2015; </w:t>
      </w:r>
      <w:r w:rsidRPr="00854FD9">
        <w:rPr>
          <w:rFonts w:ascii="Book Antiqua" w:eastAsia="Book Antiqua" w:hAnsi="Book Antiqua" w:cs="Book Antiqua"/>
          <w:b/>
          <w:bCs/>
          <w:color w:val="000000"/>
        </w:rPr>
        <w:t>5</w:t>
      </w:r>
      <w:r w:rsidRPr="00854FD9">
        <w:rPr>
          <w:rFonts w:ascii="Book Antiqua" w:eastAsia="Book Antiqua" w:hAnsi="Book Antiqua" w:cs="Book Antiqua"/>
          <w:color w:val="000000"/>
        </w:rPr>
        <w:t>: a021410 [PMID: 25934461 DOI: 10.1101/cshperspect.a021410]</w:t>
      </w:r>
    </w:p>
    <w:p w14:paraId="47865767"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25 </w:t>
      </w:r>
      <w:r w:rsidRPr="00854FD9">
        <w:rPr>
          <w:rFonts w:ascii="Book Antiqua" w:eastAsia="Book Antiqua" w:hAnsi="Book Antiqua" w:cs="Book Antiqua"/>
          <w:b/>
          <w:bCs/>
          <w:color w:val="000000"/>
        </w:rPr>
        <w:t>Nguyen MH</w:t>
      </w:r>
      <w:r w:rsidRPr="00854FD9">
        <w:rPr>
          <w:rFonts w:ascii="Book Antiqua" w:eastAsia="Book Antiqua" w:hAnsi="Book Antiqua" w:cs="Book Antiqua"/>
          <w:color w:val="000000"/>
        </w:rPr>
        <w:t xml:space="preserve">, Wong G, </w:t>
      </w:r>
      <w:proofErr w:type="spellStart"/>
      <w:r w:rsidRPr="00854FD9">
        <w:rPr>
          <w:rFonts w:ascii="Book Antiqua" w:eastAsia="Book Antiqua" w:hAnsi="Book Antiqua" w:cs="Book Antiqua"/>
          <w:color w:val="000000"/>
        </w:rPr>
        <w:t>Gane</w:t>
      </w:r>
      <w:proofErr w:type="spellEnd"/>
      <w:r w:rsidRPr="00854FD9">
        <w:rPr>
          <w:rFonts w:ascii="Book Antiqua" w:eastAsia="Book Antiqua" w:hAnsi="Book Antiqua" w:cs="Book Antiqua"/>
          <w:color w:val="000000"/>
        </w:rPr>
        <w:t xml:space="preserve"> E, Kao JH, </w:t>
      </w:r>
      <w:proofErr w:type="spellStart"/>
      <w:r w:rsidRPr="00854FD9">
        <w:rPr>
          <w:rFonts w:ascii="Book Antiqua" w:eastAsia="Book Antiqua" w:hAnsi="Book Antiqua" w:cs="Book Antiqua"/>
          <w:color w:val="000000"/>
        </w:rPr>
        <w:t>Dusheiko</w:t>
      </w:r>
      <w:proofErr w:type="spellEnd"/>
      <w:r w:rsidRPr="00854FD9">
        <w:rPr>
          <w:rFonts w:ascii="Book Antiqua" w:eastAsia="Book Antiqua" w:hAnsi="Book Antiqua" w:cs="Book Antiqua"/>
          <w:color w:val="000000"/>
        </w:rPr>
        <w:t xml:space="preserve"> G. Hepatitis B Virus: Advances in Prevention, Diagnosis, and Therapy. </w:t>
      </w:r>
      <w:r w:rsidRPr="00854FD9">
        <w:rPr>
          <w:rFonts w:ascii="Book Antiqua" w:eastAsia="Book Antiqua" w:hAnsi="Book Antiqua" w:cs="Book Antiqua"/>
          <w:i/>
          <w:iCs/>
          <w:color w:val="000000"/>
        </w:rPr>
        <w:t>Clin Microbiol Rev</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33</w:t>
      </w:r>
      <w:r w:rsidRPr="00854FD9">
        <w:rPr>
          <w:rFonts w:ascii="Book Antiqua" w:eastAsia="Book Antiqua" w:hAnsi="Book Antiqua" w:cs="Book Antiqua"/>
          <w:color w:val="000000"/>
        </w:rPr>
        <w:t xml:space="preserve"> [PMID: 32102898 DOI: 10.1128/CMR.00046-19]</w:t>
      </w:r>
    </w:p>
    <w:p w14:paraId="07D3E71C"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26 </w:t>
      </w:r>
      <w:proofErr w:type="spellStart"/>
      <w:r w:rsidRPr="00854FD9">
        <w:rPr>
          <w:rFonts w:ascii="Book Antiqua" w:eastAsia="Book Antiqua" w:hAnsi="Book Antiqua" w:cs="Book Antiqua"/>
          <w:b/>
          <w:bCs/>
          <w:color w:val="000000"/>
        </w:rPr>
        <w:t>Schillie</w:t>
      </w:r>
      <w:proofErr w:type="spellEnd"/>
      <w:r w:rsidRPr="00854FD9">
        <w:rPr>
          <w:rFonts w:ascii="Book Antiqua" w:eastAsia="Book Antiqua" w:hAnsi="Book Antiqua" w:cs="Book Antiqua"/>
          <w:b/>
          <w:bCs/>
          <w:color w:val="000000"/>
        </w:rPr>
        <w:t xml:space="preserve"> S</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Vellozzi</w:t>
      </w:r>
      <w:proofErr w:type="spellEnd"/>
      <w:r w:rsidRPr="00854FD9">
        <w:rPr>
          <w:rFonts w:ascii="Book Antiqua" w:eastAsia="Book Antiqua" w:hAnsi="Book Antiqua" w:cs="Book Antiqua"/>
          <w:color w:val="000000"/>
        </w:rPr>
        <w:t xml:space="preserve"> C, </w:t>
      </w:r>
      <w:proofErr w:type="spellStart"/>
      <w:r w:rsidRPr="00854FD9">
        <w:rPr>
          <w:rFonts w:ascii="Book Antiqua" w:eastAsia="Book Antiqua" w:hAnsi="Book Antiqua" w:cs="Book Antiqua"/>
          <w:color w:val="000000"/>
        </w:rPr>
        <w:t>Reingold</w:t>
      </w:r>
      <w:proofErr w:type="spellEnd"/>
      <w:r w:rsidRPr="00854FD9">
        <w:rPr>
          <w:rFonts w:ascii="Book Antiqua" w:eastAsia="Book Antiqua" w:hAnsi="Book Antiqua" w:cs="Book Antiqua"/>
          <w:color w:val="000000"/>
        </w:rPr>
        <w:t xml:space="preserve"> A, Harris A, Haber P, Ward JW, Nelson NP. Prevention of Hepatitis B Virus Infection in the United States: Recommendations of the Advisory Committee on Immunization Practices. </w:t>
      </w:r>
      <w:r w:rsidRPr="00854FD9">
        <w:rPr>
          <w:rFonts w:ascii="Book Antiqua" w:eastAsia="Book Antiqua" w:hAnsi="Book Antiqua" w:cs="Book Antiqua"/>
          <w:i/>
          <w:iCs/>
          <w:color w:val="000000"/>
        </w:rPr>
        <w:t xml:space="preserve">MMWR </w:t>
      </w:r>
      <w:proofErr w:type="spellStart"/>
      <w:r w:rsidRPr="00854FD9">
        <w:rPr>
          <w:rFonts w:ascii="Book Antiqua" w:eastAsia="Book Antiqua" w:hAnsi="Book Antiqua" w:cs="Book Antiqua"/>
          <w:i/>
          <w:iCs/>
          <w:color w:val="000000"/>
        </w:rPr>
        <w:t>Recomm</w:t>
      </w:r>
      <w:proofErr w:type="spellEnd"/>
      <w:r w:rsidRPr="00854FD9">
        <w:rPr>
          <w:rFonts w:ascii="Book Antiqua" w:eastAsia="Book Antiqua" w:hAnsi="Book Antiqua" w:cs="Book Antiqua"/>
          <w:i/>
          <w:iCs/>
          <w:color w:val="000000"/>
        </w:rPr>
        <w:t xml:space="preserve"> Rep</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67</w:t>
      </w:r>
      <w:r w:rsidRPr="00854FD9">
        <w:rPr>
          <w:rFonts w:ascii="Book Antiqua" w:eastAsia="Book Antiqua" w:hAnsi="Book Antiqua" w:cs="Book Antiqua"/>
          <w:color w:val="000000"/>
        </w:rPr>
        <w:t>: 1-31 [PMID: 29939980 DOI: 10.15585/mmwr.rr6701a1]</w:t>
      </w:r>
    </w:p>
    <w:p w14:paraId="6755C4B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27 </w:t>
      </w:r>
      <w:proofErr w:type="spellStart"/>
      <w:r w:rsidRPr="00854FD9">
        <w:rPr>
          <w:rFonts w:ascii="Book Antiqua" w:eastAsia="Book Antiqua" w:hAnsi="Book Antiqua" w:cs="Book Antiqua"/>
          <w:b/>
          <w:bCs/>
          <w:color w:val="000000"/>
        </w:rPr>
        <w:t>Drazilova</w:t>
      </w:r>
      <w:proofErr w:type="spellEnd"/>
      <w:r w:rsidRPr="00854FD9">
        <w:rPr>
          <w:rFonts w:ascii="Book Antiqua" w:eastAsia="Book Antiqua" w:hAnsi="Book Antiqua" w:cs="Book Antiqua"/>
          <w:b/>
          <w:bCs/>
          <w:color w:val="000000"/>
        </w:rPr>
        <w:t xml:space="preserve"> S</w:t>
      </w:r>
      <w:r w:rsidRPr="00854FD9">
        <w:rPr>
          <w:rFonts w:ascii="Book Antiqua" w:eastAsia="Book Antiqua" w:hAnsi="Book Antiqua" w:cs="Book Antiqua"/>
          <w:color w:val="000000"/>
        </w:rPr>
        <w:t xml:space="preserve">, Kristian P, </w:t>
      </w:r>
      <w:proofErr w:type="spellStart"/>
      <w:r w:rsidRPr="00854FD9">
        <w:rPr>
          <w:rFonts w:ascii="Book Antiqua" w:eastAsia="Book Antiqua" w:hAnsi="Book Antiqua" w:cs="Book Antiqua"/>
          <w:color w:val="000000"/>
        </w:rPr>
        <w:t>Janicko</w:t>
      </w:r>
      <w:proofErr w:type="spellEnd"/>
      <w:r w:rsidRPr="00854FD9">
        <w:rPr>
          <w:rFonts w:ascii="Book Antiqua" w:eastAsia="Book Antiqua" w:hAnsi="Book Antiqua" w:cs="Book Antiqua"/>
          <w:color w:val="000000"/>
        </w:rPr>
        <w:t xml:space="preserve"> M, </w:t>
      </w:r>
      <w:proofErr w:type="spellStart"/>
      <w:r w:rsidRPr="00854FD9">
        <w:rPr>
          <w:rFonts w:ascii="Book Antiqua" w:eastAsia="Book Antiqua" w:hAnsi="Book Antiqua" w:cs="Book Antiqua"/>
          <w:color w:val="000000"/>
        </w:rPr>
        <w:t>Halanova</w:t>
      </w:r>
      <w:proofErr w:type="spellEnd"/>
      <w:r w:rsidRPr="00854FD9">
        <w:rPr>
          <w:rFonts w:ascii="Book Antiqua" w:eastAsia="Book Antiqua" w:hAnsi="Book Antiqua" w:cs="Book Antiqua"/>
          <w:color w:val="000000"/>
        </w:rPr>
        <w:t xml:space="preserve"> M, </w:t>
      </w:r>
      <w:proofErr w:type="spellStart"/>
      <w:r w:rsidRPr="00854FD9">
        <w:rPr>
          <w:rFonts w:ascii="Book Antiqua" w:eastAsia="Book Antiqua" w:hAnsi="Book Antiqua" w:cs="Book Antiqua"/>
          <w:color w:val="000000"/>
        </w:rPr>
        <w:t>Safcak</w:t>
      </w:r>
      <w:proofErr w:type="spellEnd"/>
      <w:r w:rsidRPr="00854FD9">
        <w:rPr>
          <w:rFonts w:ascii="Book Antiqua" w:eastAsia="Book Antiqua" w:hAnsi="Book Antiqua" w:cs="Book Antiqua"/>
          <w:color w:val="000000"/>
        </w:rPr>
        <w:t xml:space="preserve"> D, </w:t>
      </w:r>
      <w:proofErr w:type="spellStart"/>
      <w:r w:rsidRPr="00854FD9">
        <w:rPr>
          <w:rFonts w:ascii="Book Antiqua" w:eastAsia="Book Antiqua" w:hAnsi="Book Antiqua" w:cs="Book Antiqua"/>
          <w:color w:val="000000"/>
        </w:rPr>
        <w:t>Dorcakova</w:t>
      </w:r>
      <w:proofErr w:type="spellEnd"/>
      <w:r w:rsidRPr="00854FD9">
        <w:rPr>
          <w:rFonts w:ascii="Book Antiqua" w:eastAsia="Book Antiqua" w:hAnsi="Book Antiqua" w:cs="Book Antiqua"/>
          <w:color w:val="000000"/>
        </w:rPr>
        <w:t xml:space="preserve"> PD, </w:t>
      </w:r>
      <w:proofErr w:type="spellStart"/>
      <w:r w:rsidRPr="00854FD9">
        <w:rPr>
          <w:rFonts w:ascii="Book Antiqua" w:eastAsia="Book Antiqua" w:hAnsi="Book Antiqua" w:cs="Book Antiqua"/>
          <w:color w:val="000000"/>
        </w:rPr>
        <w:t>Marekova</w:t>
      </w:r>
      <w:proofErr w:type="spellEnd"/>
      <w:r w:rsidRPr="00854FD9">
        <w:rPr>
          <w:rFonts w:ascii="Book Antiqua" w:eastAsia="Book Antiqua" w:hAnsi="Book Antiqua" w:cs="Book Antiqua"/>
          <w:color w:val="000000"/>
        </w:rPr>
        <w:t xml:space="preserve"> M, Pella D, </w:t>
      </w:r>
      <w:proofErr w:type="spellStart"/>
      <w:r w:rsidRPr="00854FD9">
        <w:rPr>
          <w:rFonts w:ascii="Book Antiqua" w:eastAsia="Book Antiqua" w:hAnsi="Book Antiqua" w:cs="Book Antiqua"/>
          <w:color w:val="000000"/>
        </w:rPr>
        <w:t>Madarasova-Geckova</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Jarcuska</w:t>
      </w:r>
      <w:proofErr w:type="spellEnd"/>
      <w:r w:rsidRPr="00854FD9">
        <w:rPr>
          <w:rFonts w:ascii="Book Antiqua" w:eastAsia="Book Antiqua" w:hAnsi="Book Antiqua" w:cs="Book Antiqua"/>
          <w:color w:val="000000"/>
        </w:rPr>
        <w:t xml:space="preserve"> P, </w:t>
      </w:r>
      <w:proofErr w:type="spellStart"/>
      <w:r w:rsidRPr="00854FD9">
        <w:rPr>
          <w:rFonts w:ascii="Book Antiqua" w:eastAsia="Book Antiqua" w:hAnsi="Book Antiqua" w:cs="Book Antiqua"/>
          <w:color w:val="000000"/>
        </w:rPr>
        <w:t>HepaMeta</w:t>
      </w:r>
      <w:proofErr w:type="spellEnd"/>
      <w:r w:rsidRPr="00854FD9">
        <w:rPr>
          <w:rFonts w:ascii="Book Antiqua" w:eastAsia="Book Antiqua" w:hAnsi="Book Antiqua" w:cs="Book Antiqua"/>
          <w:color w:val="000000"/>
        </w:rPr>
        <w:t xml:space="preserve"> Team. What is the Role of the Horizontal Transmission of Hepatitis B Virus Infection in Young Adult and Middle-Aged Roma Population Living in the Settlements in East Slovakia? </w:t>
      </w:r>
      <w:r w:rsidRPr="00854FD9">
        <w:rPr>
          <w:rFonts w:ascii="Book Antiqua" w:eastAsia="Book Antiqua" w:hAnsi="Book Antiqua" w:cs="Book Antiqua"/>
          <w:i/>
          <w:iCs/>
          <w:color w:val="000000"/>
        </w:rPr>
        <w:t>Int J Environ Res Public Health</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17</w:t>
      </w:r>
      <w:r w:rsidRPr="00854FD9">
        <w:rPr>
          <w:rFonts w:ascii="Book Antiqua" w:eastAsia="Book Antiqua" w:hAnsi="Book Antiqua" w:cs="Book Antiqua"/>
          <w:color w:val="000000"/>
        </w:rPr>
        <w:t xml:space="preserve"> [PMID: 32397342 DOI: 10.3390/IJERPH17093293]</w:t>
      </w:r>
    </w:p>
    <w:p w14:paraId="6069368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28 </w:t>
      </w:r>
      <w:r w:rsidRPr="00854FD9">
        <w:rPr>
          <w:rFonts w:ascii="Book Antiqua" w:eastAsia="Book Antiqua" w:hAnsi="Book Antiqua" w:cs="Book Antiqua"/>
          <w:b/>
          <w:bCs/>
          <w:color w:val="000000"/>
        </w:rPr>
        <w:t>Weis-Torres SMDS</w:t>
      </w:r>
      <w:r w:rsidRPr="00854FD9">
        <w:rPr>
          <w:rFonts w:ascii="Book Antiqua" w:eastAsia="Book Antiqua" w:hAnsi="Book Antiqua" w:cs="Book Antiqua"/>
          <w:color w:val="000000"/>
        </w:rPr>
        <w:t xml:space="preserve">, Fitts SMF, Cardoso WM, </w:t>
      </w:r>
      <w:proofErr w:type="spellStart"/>
      <w:r w:rsidRPr="00854FD9">
        <w:rPr>
          <w:rFonts w:ascii="Book Antiqua" w:eastAsia="Book Antiqua" w:hAnsi="Book Antiqua" w:cs="Book Antiqua"/>
          <w:color w:val="000000"/>
        </w:rPr>
        <w:t>Higa</w:t>
      </w:r>
      <w:proofErr w:type="spellEnd"/>
      <w:r w:rsidRPr="00854FD9">
        <w:rPr>
          <w:rFonts w:ascii="Book Antiqua" w:eastAsia="Book Antiqua" w:hAnsi="Book Antiqua" w:cs="Book Antiqua"/>
          <w:color w:val="000000"/>
        </w:rPr>
        <w:t xml:space="preserve"> Junior MG, Lima LA, Bandeira LM, Castro VOL, Carneiro FA, </w:t>
      </w:r>
      <w:proofErr w:type="spellStart"/>
      <w:r w:rsidRPr="00854FD9">
        <w:rPr>
          <w:rFonts w:ascii="Book Antiqua" w:eastAsia="Book Antiqua" w:hAnsi="Book Antiqua" w:cs="Book Antiqua"/>
          <w:color w:val="000000"/>
        </w:rPr>
        <w:t>Iglecias</w:t>
      </w:r>
      <w:proofErr w:type="spellEnd"/>
      <w:r w:rsidRPr="00854FD9">
        <w:rPr>
          <w:rFonts w:ascii="Book Antiqua" w:eastAsia="Book Antiqua" w:hAnsi="Book Antiqua" w:cs="Book Antiqua"/>
          <w:color w:val="000000"/>
        </w:rPr>
        <w:t xml:space="preserve"> LMM, Cesar GA, Tanaka TSO, </w:t>
      </w:r>
      <w:proofErr w:type="spellStart"/>
      <w:r w:rsidRPr="00854FD9">
        <w:rPr>
          <w:rFonts w:ascii="Book Antiqua" w:eastAsia="Book Antiqua" w:hAnsi="Book Antiqua" w:cs="Book Antiqua"/>
          <w:color w:val="000000"/>
        </w:rPr>
        <w:t>Puga</w:t>
      </w:r>
      <w:proofErr w:type="spellEnd"/>
      <w:r w:rsidRPr="00854FD9">
        <w:rPr>
          <w:rFonts w:ascii="Book Antiqua" w:eastAsia="Book Antiqua" w:hAnsi="Book Antiqua" w:cs="Book Antiqua"/>
          <w:color w:val="000000"/>
        </w:rPr>
        <w:t xml:space="preserve"> MAM, Rezende GR, </w:t>
      </w:r>
      <w:proofErr w:type="spellStart"/>
      <w:r w:rsidRPr="00854FD9">
        <w:rPr>
          <w:rFonts w:ascii="Book Antiqua" w:eastAsia="Book Antiqua" w:hAnsi="Book Antiqua" w:cs="Book Antiqua"/>
          <w:color w:val="000000"/>
        </w:rPr>
        <w:t>Croda</w:t>
      </w:r>
      <w:proofErr w:type="spellEnd"/>
      <w:r w:rsidRPr="00854FD9">
        <w:rPr>
          <w:rFonts w:ascii="Book Antiqua" w:eastAsia="Book Antiqua" w:hAnsi="Book Antiqua" w:cs="Book Antiqua"/>
          <w:color w:val="000000"/>
        </w:rPr>
        <w:t xml:space="preserve"> J, Lago BV, Motta-Castro ARC. High level of exposure to hepatitis B virus infection in a vulnerable population of a low endemic area: A challenge for vaccination coverage. </w:t>
      </w:r>
      <w:r w:rsidRPr="00854FD9">
        <w:rPr>
          <w:rFonts w:ascii="Book Antiqua" w:eastAsia="Book Antiqua" w:hAnsi="Book Antiqua" w:cs="Book Antiqua"/>
          <w:i/>
          <w:iCs/>
          <w:color w:val="000000"/>
        </w:rPr>
        <w:t>Int J Infect Dis</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90</w:t>
      </w:r>
      <w:r w:rsidRPr="00854FD9">
        <w:rPr>
          <w:rFonts w:ascii="Book Antiqua" w:eastAsia="Book Antiqua" w:hAnsi="Book Antiqua" w:cs="Book Antiqua"/>
          <w:color w:val="000000"/>
        </w:rPr>
        <w:t>: 46-52 [PMID: 31589921 DOI: 10.1016/j.ijid.2019.09.029]</w:t>
      </w:r>
    </w:p>
    <w:p w14:paraId="3F5E2898"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29 </w:t>
      </w:r>
      <w:r w:rsidRPr="00854FD9">
        <w:rPr>
          <w:rFonts w:ascii="Book Antiqua" w:eastAsia="Book Antiqua" w:hAnsi="Book Antiqua" w:cs="Book Antiqua"/>
          <w:b/>
          <w:bCs/>
          <w:color w:val="000000"/>
        </w:rPr>
        <w:t>de Villiers MJ</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Nayagam</w:t>
      </w:r>
      <w:proofErr w:type="spellEnd"/>
      <w:r w:rsidRPr="00854FD9">
        <w:rPr>
          <w:rFonts w:ascii="Book Antiqua" w:eastAsia="Book Antiqua" w:hAnsi="Book Antiqua" w:cs="Book Antiqua"/>
          <w:color w:val="000000"/>
        </w:rPr>
        <w:t xml:space="preserve"> S, Hallett TB. The impact of the timely birth dose vaccine on the global elimination of hepatitis B. </w:t>
      </w:r>
      <w:r w:rsidRPr="00854FD9">
        <w:rPr>
          <w:rFonts w:ascii="Book Antiqua" w:eastAsia="Book Antiqua" w:hAnsi="Book Antiqua" w:cs="Book Antiqua"/>
          <w:i/>
          <w:iCs/>
          <w:color w:val="000000"/>
        </w:rPr>
        <w:t xml:space="preserve">Nat </w:t>
      </w:r>
      <w:proofErr w:type="spellStart"/>
      <w:r w:rsidRPr="00854FD9">
        <w:rPr>
          <w:rFonts w:ascii="Book Antiqua" w:eastAsia="Book Antiqua" w:hAnsi="Book Antiqua" w:cs="Book Antiqua"/>
          <w:i/>
          <w:iCs/>
          <w:color w:val="000000"/>
        </w:rPr>
        <w:t>Commun</w:t>
      </w:r>
      <w:proofErr w:type="spellEnd"/>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12</w:t>
      </w:r>
      <w:r w:rsidRPr="00854FD9">
        <w:rPr>
          <w:rFonts w:ascii="Book Antiqua" w:eastAsia="Book Antiqua" w:hAnsi="Book Antiqua" w:cs="Book Antiqua"/>
          <w:color w:val="000000"/>
        </w:rPr>
        <w:t>: 6223 [PMID: 34711822 DOI: 10.1038/s41467-021-26475-6]</w:t>
      </w:r>
    </w:p>
    <w:p w14:paraId="1A482E9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30 </w:t>
      </w:r>
      <w:proofErr w:type="spellStart"/>
      <w:r w:rsidRPr="00854FD9">
        <w:rPr>
          <w:rFonts w:ascii="Book Antiqua" w:eastAsia="Book Antiqua" w:hAnsi="Book Antiqua" w:cs="Book Antiqua"/>
          <w:b/>
          <w:bCs/>
          <w:color w:val="000000"/>
        </w:rPr>
        <w:t>Guimarães</w:t>
      </w:r>
      <w:proofErr w:type="spellEnd"/>
      <w:r w:rsidRPr="00854FD9">
        <w:rPr>
          <w:rFonts w:ascii="Book Antiqua" w:eastAsia="Book Antiqua" w:hAnsi="Book Antiqua" w:cs="Book Antiqua"/>
          <w:b/>
          <w:bCs/>
          <w:color w:val="000000"/>
        </w:rPr>
        <w:t xml:space="preserve"> LCDC</w:t>
      </w:r>
      <w:r w:rsidRPr="00854FD9">
        <w:rPr>
          <w:rFonts w:ascii="Book Antiqua" w:eastAsia="Book Antiqua" w:hAnsi="Book Antiqua" w:cs="Book Antiqua"/>
          <w:color w:val="000000"/>
        </w:rPr>
        <w:t xml:space="preserve">, Brunini S, </w:t>
      </w:r>
      <w:proofErr w:type="spellStart"/>
      <w:r w:rsidRPr="00854FD9">
        <w:rPr>
          <w:rFonts w:ascii="Book Antiqua" w:eastAsia="Book Antiqua" w:hAnsi="Book Antiqua" w:cs="Book Antiqua"/>
          <w:color w:val="000000"/>
        </w:rPr>
        <w:t>Guimarães</w:t>
      </w:r>
      <w:proofErr w:type="spellEnd"/>
      <w:r w:rsidRPr="00854FD9">
        <w:rPr>
          <w:rFonts w:ascii="Book Antiqua" w:eastAsia="Book Antiqua" w:hAnsi="Book Antiqua" w:cs="Book Antiqua"/>
          <w:color w:val="000000"/>
        </w:rPr>
        <w:t xml:space="preserve"> RA, </w:t>
      </w:r>
      <w:proofErr w:type="spellStart"/>
      <w:r w:rsidRPr="00854FD9">
        <w:rPr>
          <w:rFonts w:ascii="Book Antiqua" w:eastAsia="Book Antiqua" w:hAnsi="Book Antiqua" w:cs="Book Antiqua"/>
          <w:color w:val="000000"/>
        </w:rPr>
        <w:t>Galdino</w:t>
      </w:r>
      <w:proofErr w:type="spellEnd"/>
      <w:r w:rsidRPr="00854FD9">
        <w:rPr>
          <w:rFonts w:ascii="Book Antiqua" w:eastAsia="Book Antiqua" w:hAnsi="Book Antiqua" w:cs="Book Antiqua"/>
          <w:color w:val="000000"/>
        </w:rPr>
        <w:t xml:space="preserve">-Júnior H, </w:t>
      </w:r>
      <w:proofErr w:type="spellStart"/>
      <w:r w:rsidRPr="00854FD9">
        <w:rPr>
          <w:rFonts w:ascii="Book Antiqua" w:eastAsia="Book Antiqua" w:hAnsi="Book Antiqua" w:cs="Book Antiqua"/>
          <w:color w:val="000000"/>
        </w:rPr>
        <w:t>Minamisava</w:t>
      </w:r>
      <w:proofErr w:type="spellEnd"/>
      <w:r w:rsidRPr="00854FD9">
        <w:rPr>
          <w:rFonts w:ascii="Book Antiqua" w:eastAsia="Book Antiqua" w:hAnsi="Book Antiqua" w:cs="Book Antiqua"/>
          <w:color w:val="000000"/>
        </w:rPr>
        <w:t xml:space="preserve"> R, da Cunha VE, Santos JRS, Silveira-</w:t>
      </w:r>
      <w:proofErr w:type="spellStart"/>
      <w:r w:rsidRPr="00854FD9">
        <w:rPr>
          <w:rFonts w:ascii="Book Antiqua" w:eastAsia="Book Antiqua" w:hAnsi="Book Antiqua" w:cs="Book Antiqua"/>
          <w:color w:val="000000"/>
        </w:rPr>
        <w:t>Lacerda</w:t>
      </w:r>
      <w:proofErr w:type="spellEnd"/>
      <w:r w:rsidRPr="00854FD9">
        <w:rPr>
          <w:rFonts w:ascii="Book Antiqua" w:eastAsia="Book Antiqua" w:hAnsi="Book Antiqua" w:cs="Book Antiqua"/>
          <w:color w:val="000000"/>
        </w:rPr>
        <w:t xml:space="preserve"> EP, Souza CM, de Oliveira VLB, </w:t>
      </w:r>
      <w:proofErr w:type="spellStart"/>
      <w:r w:rsidRPr="00854FD9">
        <w:rPr>
          <w:rFonts w:ascii="Book Antiqua" w:eastAsia="Book Antiqua" w:hAnsi="Book Antiqua" w:cs="Book Antiqua"/>
          <w:color w:val="000000"/>
        </w:rPr>
        <w:t>Albernaz</w:t>
      </w:r>
      <w:proofErr w:type="spellEnd"/>
      <w:r w:rsidRPr="00854FD9">
        <w:rPr>
          <w:rFonts w:ascii="Book Antiqua" w:eastAsia="Book Antiqua" w:hAnsi="Book Antiqua" w:cs="Book Antiqua"/>
          <w:color w:val="000000"/>
        </w:rPr>
        <w:t xml:space="preserve"> GC, de Menezes TG, </w:t>
      </w:r>
      <w:proofErr w:type="spellStart"/>
      <w:r w:rsidRPr="00854FD9">
        <w:rPr>
          <w:rFonts w:ascii="Book Antiqua" w:eastAsia="Book Antiqua" w:hAnsi="Book Antiqua" w:cs="Book Antiqua"/>
          <w:color w:val="000000"/>
        </w:rPr>
        <w:t>Rezza</w:t>
      </w:r>
      <w:proofErr w:type="spellEnd"/>
      <w:r w:rsidRPr="00854FD9">
        <w:rPr>
          <w:rFonts w:ascii="Book Antiqua" w:eastAsia="Book Antiqua" w:hAnsi="Book Antiqua" w:cs="Book Antiqua"/>
          <w:color w:val="000000"/>
        </w:rPr>
        <w:t xml:space="preserve"> G. Epidemiology of hepatitis B virus infection in people living in poverty in the central-west region of Brazil. </w:t>
      </w:r>
      <w:r w:rsidRPr="00854FD9">
        <w:rPr>
          <w:rFonts w:ascii="Book Antiqua" w:eastAsia="Book Antiqua" w:hAnsi="Book Antiqua" w:cs="Book Antiqua"/>
          <w:i/>
          <w:iCs/>
          <w:color w:val="000000"/>
        </w:rPr>
        <w:t>BMC Public Health</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19</w:t>
      </w:r>
      <w:r w:rsidRPr="00854FD9">
        <w:rPr>
          <w:rFonts w:ascii="Book Antiqua" w:eastAsia="Book Antiqua" w:hAnsi="Book Antiqua" w:cs="Book Antiqua"/>
          <w:color w:val="000000"/>
        </w:rPr>
        <w:t>: 443 [PMID: 31035990 DOI: 10.1186/s12889-019-6828-8]</w:t>
      </w:r>
    </w:p>
    <w:p w14:paraId="5E30AC8D"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31 </w:t>
      </w:r>
      <w:proofErr w:type="spellStart"/>
      <w:r w:rsidRPr="00854FD9">
        <w:rPr>
          <w:rFonts w:ascii="Book Antiqua" w:eastAsia="Book Antiqua" w:hAnsi="Book Antiqua" w:cs="Book Antiqua"/>
          <w:b/>
          <w:bCs/>
          <w:color w:val="000000"/>
        </w:rPr>
        <w:t>Makuza</w:t>
      </w:r>
      <w:proofErr w:type="spellEnd"/>
      <w:r w:rsidRPr="00854FD9">
        <w:rPr>
          <w:rFonts w:ascii="Book Antiqua" w:eastAsia="Book Antiqua" w:hAnsi="Book Antiqua" w:cs="Book Antiqua"/>
          <w:b/>
          <w:bCs/>
          <w:color w:val="000000"/>
        </w:rPr>
        <w:t xml:space="preserve"> JD</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Rwema</w:t>
      </w:r>
      <w:proofErr w:type="spellEnd"/>
      <w:r w:rsidRPr="00854FD9">
        <w:rPr>
          <w:rFonts w:ascii="Book Antiqua" w:eastAsia="Book Antiqua" w:hAnsi="Book Antiqua" w:cs="Book Antiqua"/>
          <w:color w:val="000000"/>
        </w:rPr>
        <w:t xml:space="preserve"> JOT, </w:t>
      </w:r>
      <w:proofErr w:type="spellStart"/>
      <w:r w:rsidRPr="00854FD9">
        <w:rPr>
          <w:rFonts w:ascii="Book Antiqua" w:eastAsia="Book Antiqua" w:hAnsi="Book Antiqua" w:cs="Book Antiqua"/>
          <w:color w:val="000000"/>
        </w:rPr>
        <w:t>Ntihabose</w:t>
      </w:r>
      <w:proofErr w:type="spellEnd"/>
      <w:r w:rsidRPr="00854FD9">
        <w:rPr>
          <w:rFonts w:ascii="Book Antiqua" w:eastAsia="Book Antiqua" w:hAnsi="Book Antiqua" w:cs="Book Antiqua"/>
          <w:color w:val="000000"/>
        </w:rPr>
        <w:t xml:space="preserve"> CK, </w:t>
      </w:r>
      <w:proofErr w:type="spellStart"/>
      <w:r w:rsidRPr="00854FD9">
        <w:rPr>
          <w:rFonts w:ascii="Book Antiqua" w:eastAsia="Book Antiqua" w:hAnsi="Book Antiqua" w:cs="Book Antiqua"/>
          <w:color w:val="000000"/>
        </w:rPr>
        <w:t>Dushimiyimana</w:t>
      </w:r>
      <w:proofErr w:type="spellEnd"/>
      <w:r w:rsidRPr="00854FD9">
        <w:rPr>
          <w:rFonts w:ascii="Book Antiqua" w:eastAsia="Book Antiqua" w:hAnsi="Book Antiqua" w:cs="Book Antiqua"/>
          <w:color w:val="000000"/>
        </w:rPr>
        <w:t xml:space="preserve"> D, </w:t>
      </w:r>
      <w:proofErr w:type="spellStart"/>
      <w:r w:rsidRPr="00854FD9">
        <w:rPr>
          <w:rFonts w:ascii="Book Antiqua" w:eastAsia="Book Antiqua" w:hAnsi="Book Antiqua" w:cs="Book Antiqua"/>
          <w:color w:val="000000"/>
        </w:rPr>
        <w:t>Umutesi</w:t>
      </w:r>
      <w:proofErr w:type="spellEnd"/>
      <w:r w:rsidRPr="00854FD9">
        <w:rPr>
          <w:rFonts w:ascii="Book Antiqua" w:eastAsia="Book Antiqua" w:hAnsi="Book Antiqua" w:cs="Book Antiqua"/>
          <w:color w:val="000000"/>
        </w:rPr>
        <w:t xml:space="preserve"> J, </w:t>
      </w:r>
      <w:proofErr w:type="spellStart"/>
      <w:r w:rsidRPr="00854FD9">
        <w:rPr>
          <w:rFonts w:ascii="Book Antiqua" w:eastAsia="Book Antiqua" w:hAnsi="Book Antiqua" w:cs="Book Antiqua"/>
          <w:color w:val="000000"/>
        </w:rPr>
        <w:t>Nisingizwe</w:t>
      </w:r>
      <w:proofErr w:type="spellEnd"/>
      <w:r w:rsidRPr="00854FD9">
        <w:rPr>
          <w:rFonts w:ascii="Book Antiqua" w:eastAsia="Book Antiqua" w:hAnsi="Book Antiqua" w:cs="Book Antiqua"/>
          <w:color w:val="000000"/>
        </w:rPr>
        <w:t xml:space="preserve"> MP, </w:t>
      </w:r>
      <w:proofErr w:type="spellStart"/>
      <w:r w:rsidRPr="00854FD9">
        <w:rPr>
          <w:rFonts w:ascii="Book Antiqua" w:eastAsia="Book Antiqua" w:hAnsi="Book Antiqua" w:cs="Book Antiqua"/>
          <w:color w:val="000000"/>
        </w:rPr>
        <w:t>Serumondo</w:t>
      </w:r>
      <w:proofErr w:type="spellEnd"/>
      <w:r w:rsidRPr="00854FD9">
        <w:rPr>
          <w:rFonts w:ascii="Book Antiqua" w:eastAsia="Book Antiqua" w:hAnsi="Book Antiqua" w:cs="Book Antiqua"/>
          <w:color w:val="000000"/>
        </w:rPr>
        <w:t xml:space="preserve"> J, </w:t>
      </w:r>
      <w:proofErr w:type="spellStart"/>
      <w:r w:rsidRPr="00854FD9">
        <w:rPr>
          <w:rFonts w:ascii="Book Antiqua" w:eastAsia="Book Antiqua" w:hAnsi="Book Antiqua" w:cs="Book Antiqua"/>
          <w:color w:val="000000"/>
        </w:rPr>
        <w:t>Semakula</w:t>
      </w:r>
      <w:proofErr w:type="spellEnd"/>
      <w:r w:rsidRPr="00854FD9">
        <w:rPr>
          <w:rFonts w:ascii="Book Antiqua" w:eastAsia="Book Antiqua" w:hAnsi="Book Antiqua" w:cs="Book Antiqua"/>
          <w:color w:val="000000"/>
        </w:rPr>
        <w:t xml:space="preserve"> M, Riedel DJ, </w:t>
      </w:r>
      <w:proofErr w:type="spellStart"/>
      <w:r w:rsidRPr="00854FD9">
        <w:rPr>
          <w:rFonts w:ascii="Book Antiqua" w:eastAsia="Book Antiqua" w:hAnsi="Book Antiqua" w:cs="Book Antiqua"/>
          <w:color w:val="000000"/>
        </w:rPr>
        <w:t>Nsanzimana</w:t>
      </w:r>
      <w:proofErr w:type="spellEnd"/>
      <w:r w:rsidRPr="00854FD9">
        <w:rPr>
          <w:rFonts w:ascii="Book Antiqua" w:eastAsia="Book Antiqua" w:hAnsi="Book Antiqua" w:cs="Book Antiqua"/>
          <w:color w:val="000000"/>
        </w:rPr>
        <w:t xml:space="preserve"> S. Prevalence of hepatitis B </w:t>
      </w:r>
      <w:r w:rsidRPr="00854FD9">
        <w:rPr>
          <w:rFonts w:ascii="Book Antiqua" w:eastAsia="Book Antiqua" w:hAnsi="Book Antiqua" w:cs="Book Antiqua"/>
          <w:color w:val="000000"/>
        </w:rPr>
        <w:lastRenderedPageBreak/>
        <w:t xml:space="preserve">surface antigen (HBsAg) positivity and its associated factors in Rwanda. </w:t>
      </w:r>
      <w:r w:rsidRPr="00854FD9">
        <w:rPr>
          <w:rFonts w:ascii="Book Antiqua" w:eastAsia="Book Antiqua" w:hAnsi="Book Antiqua" w:cs="Book Antiqua"/>
          <w:i/>
          <w:iCs/>
          <w:color w:val="000000"/>
        </w:rPr>
        <w:t>BMC Infect Dis</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19</w:t>
      </w:r>
      <w:r w:rsidRPr="00854FD9">
        <w:rPr>
          <w:rFonts w:ascii="Book Antiqua" w:eastAsia="Book Antiqua" w:hAnsi="Book Antiqua" w:cs="Book Antiqua"/>
          <w:color w:val="000000"/>
        </w:rPr>
        <w:t>: 381 [PMID: 31053097 DOI: 10.1186/s12879-019-4013-4]</w:t>
      </w:r>
    </w:p>
    <w:p w14:paraId="0C58789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32 </w:t>
      </w:r>
      <w:proofErr w:type="spellStart"/>
      <w:r w:rsidRPr="00854FD9">
        <w:rPr>
          <w:rFonts w:ascii="Book Antiqua" w:eastAsia="Book Antiqua" w:hAnsi="Book Antiqua" w:cs="Book Antiqua"/>
          <w:b/>
          <w:bCs/>
          <w:color w:val="000000"/>
        </w:rPr>
        <w:t>Fattahi</w:t>
      </w:r>
      <w:proofErr w:type="spellEnd"/>
      <w:r w:rsidRPr="00854FD9">
        <w:rPr>
          <w:rFonts w:ascii="Book Antiqua" w:eastAsia="Book Antiqua" w:hAnsi="Book Antiqua" w:cs="Book Antiqua"/>
          <w:b/>
          <w:bCs/>
          <w:color w:val="000000"/>
        </w:rPr>
        <w:t xml:space="preserve"> MR</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Mehrabani</w:t>
      </w:r>
      <w:proofErr w:type="spellEnd"/>
      <w:r w:rsidRPr="00854FD9">
        <w:rPr>
          <w:rFonts w:ascii="Book Antiqua" w:eastAsia="Book Antiqua" w:hAnsi="Book Antiqua" w:cs="Book Antiqua"/>
          <w:color w:val="000000"/>
        </w:rPr>
        <w:t xml:space="preserve"> D, </w:t>
      </w:r>
      <w:proofErr w:type="spellStart"/>
      <w:r w:rsidRPr="00854FD9">
        <w:rPr>
          <w:rFonts w:ascii="Book Antiqua" w:eastAsia="Book Antiqua" w:hAnsi="Book Antiqua" w:cs="Book Antiqua"/>
          <w:color w:val="000000"/>
        </w:rPr>
        <w:t>Mehvarz</w:t>
      </w:r>
      <w:proofErr w:type="spellEnd"/>
      <w:r w:rsidRPr="00854FD9">
        <w:rPr>
          <w:rFonts w:ascii="Book Antiqua" w:eastAsia="Book Antiqua" w:hAnsi="Book Antiqua" w:cs="Book Antiqua"/>
          <w:color w:val="000000"/>
        </w:rPr>
        <w:t xml:space="preserve"> S, </w:t>
      </w:r>
      <w:proofErr w:type="spellStart"/>
      <w:r w:rsidRPr="00854FD9">
        <w:rPr>
          <w:rFonts w:ascii="Book Antiqua" w:eastAsia="Book Antiqua" w:hAnsi="Book Antiqua" w:cs="Book Antiqua"/>
          <w:color w:val="000000"/>
        </w:rPr>
        <w:t>Jaliani</w:t>
      </w:r>
      <w:proofErr w:type="spellEnd"/>
      <w:r w:rsidRPr="00854FD9">
        <w:rPr>
          <w:rFonts w:ascii="Book Antiqua" w:eastAsia="Book Antiqua" w:hAnsi="Book Antiqua" w:cs="Book Antiqua"/>
          <w:color w:val="000000"/>
        </w:rPr>
        <w:t xml:space="preserve"> NZ, </w:t>
      </w:r>
      <w:proofErr w:type="spellStart"/>
      <w:r w:rsidRPr="00854FD9">
        <w:rPr>
          <w:rFonts w:ascii="Book Antiqua" w:eastAsia="Book Antiqua" w:hAnsi="Book Antiqua" w:cs="Book Antiqua"/>
          <w:color w:val="000000"/>
        </w:rPr>
        <w:t>Alipour</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Davarpanah</w:t>
      </w:r>
      <w:proofErr w:type="spellEnd"/>
      <w:r w:rsidRPr="00854FD9">
        <w:rPr>
          <w:rFonts w:ascii="Book Antiqua" w:eastAsia="Book Antiqua" w:hAnsi="Book Antiqua" w:cs="Book Antiqua"/>
          <w:color w:val="000000"/>
        </w:rPr>
        <w:t xml:space="preserve"> MA. The Seroprevalence of Hepatitis B in Akbar Abad Village, </w:t>
      </w:r>
      <w:proofErr w:type="spellStart"/>
      <w:r w:rsidRPr="00854FD9">
        <w:rPr>
          <w:rFonts w:ascii="Book Antiqua" w:eastAsia="Book Antiqua" w:hAnsi="Book Antiqua" w:cs="Book Antiqua"/>
          <w:color w:val="000000"/>
        </w:rPr>
        <w:t>Kavar</w:t>
      </w:r>
      <w:proofErr w:type="spellEnd"/>
      <w:r w:rsidRPr="00854FD9">
        <w:rPr>
          <w:rFonts w:ascii="Book Antiqua" w:eastAsia="Book Antiqua" w:hAnsi="Book Antiqua" w:cs="Book Antiqua"/>
          <w:color w:val="000000"/>
        </w:rPr>
        <w:t xml:space="preserve">, Southern Iran. </w:t>
      </w:r>
      <w:r w:rsidRPr="00854FD9">
        <w:rPr>
          <w:rFonts w:ascii="Book Antiqua" w:eastAsia="Book Antiqua" w:hAnsi="Book Antiqua" w:cs="Book Antiqua"/>
          <w:i/>
          <w:iCs/>
          <w:color w:val="000000"/>
        </w:rPr>
        <w:t xml:space="preserve">Int J </w:t>
      </w:r>
      <w:proofErr w:type="spellStart"/>
      <w:r w:rsidRPr="00854FD9">
        <w:rPr>
          <w:rFonts w:ascii="Book Antiqua" w:eastAsia="Book Antiqua" w:hAnsi="Book Antiqua" w:cs="Book Antiqua"/>
          <w:i/>
          <w:iCs/>
          <w:color w:val="000000"/>
        </w:rPr>
        <w:t>Prev</w:t>
      </w:r>
      <w:proofErr w:type="spellEnd"/>
      <w:r w:rsidRPr="00854FD9">
        <w:rPr>
          <w:rFonts w:ascii="Book Antiqua" w:eastAsia="Book Antiqua" w:hAnsi="Book Antiqua" w:cs="Book Antiqua"/>
          <w:i/>
          <w:iCs/>
          <w:color w:val="000000"/>
        </w:rPr>
        <w:t xml:space="preserve"> Med</w:t>
      </w:r>
      <w:r w:rsidRPr="00854FD9">
        <w:rPr>
          <w:rFonts w:ascii="Book Antiqua" w:eastAsia="Book Antiqua" w:hAnsi="Book Antiqua" w:cs="Book Antiqua"/>
          <w:color w:val="000000"/>
        </w:rPr>
        <w:t xml:space="preserve"> 2014; </w:t>
      </w:r>
      <w:r w:rsidRPr="00854FD9">
        <w:rPr>
          <w:rFonts w:ascii="Book Antiqua" w:eastAsia="Book Antiqua" w:hAnsi="Book Antiqua" w:cs="Book Antiqua"/>
          <w:b/>
          <w:bCs/>
          <w:color w:val="000000"/>
        </w:rPr>
        <w:t>5</w:t>
      </w:r>
      <w:r w:rsidRPr="00854FD9">
        <w:rPr>
          <w:rFonts w:ascii="Book Antiqua" w:eastAsia="Book Antiqua" w:hAnsi="Book Antiqua" w:cs="Book Antiqua"/>
          <w:color w:val="000000"/>
        </w:rPr>
        <w:t>: S223-S230 [PMID: 26622994]</w:t>
      </w:r>
    </w:p>
    <w:p w14:paraId="3915EFE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33 </w:t>
      </w:r>
      <w:r w:rsidRPr="00854FD9">
        <w:rPr>
          <w:rFonts w:ascii="Book Antiqua" w:eastAsia="Book Antiqua" w:hAnsi="Book Antiqua" w:cs="Book Antiqua"/>
          <w:b/>
          <w:bCs/>
          <w:color w:val="000000"/>
        </w:rPr>
        <w:t>McNaughton AL</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D'Arienzo</w:t>
      </w:r>
      <w:proofErr w:type="spellEnd"/>
      <w:r w:rsidRPr="00854FD9">
        <w:rPr>
          <w:rFonts w:ascii="Book Antiqua" w:eastAsia="Book Antiqua" w:hAnsi="Book Antiqua" w:cs="Book Antiqua"/>
          <w:color w:val="000000"/>
        </w:rPr>
        <w:t xml:space="preserve"> V, Ansari MA, Lumley SF, Littlejohn M, </w:t>
      </w:r>
      <w:proofErr w:type="spellStart"/>
      <w:r w:rsidRPr="00854FD9">
        <w:rPr>
          <w:rFonts w:ascii="Book Antiqua" w:eastAsia="Book Antiqua" w:hAnsi="Book Antiqua" w:cs="Book Antiqua"/>
          <w:color w:val="000000"/>
        </w:rPr>
        <w:t>Revill</w:t>
      </w:r>
      <w:proofErr w:type="spellEnd"/>
      <w:r w:rsidRPr="00854FD9">
        <w:rPr>
          <w:rFonts w:ascii="Book Antiqua" w:eastAsia="Book Antiqua" w:hAnsi="Book Antiqua" w:cs="Book Antiqua"/>
          <w:color w:val="000000"/>
        </w:rPr>
        <w:t xml:space="preserve"> P, McKeating JA, Matthews PC. Insights From Deep Sequencing of the HBV Genome-Unique, Tiny, and Misunderstood. </w:t>
      </w:r>
      <w:r w:rsidRPr="00854FD9">
        <w:rPr>
          <w:rFonts w:ascii="Book Antiqua" w:eastAsia="Book Antiqua" w:hAnsi="Book Antiqua" w:cs="Book Antiqua"/>
          <w:i/>
          <w:iCs/>
          <w:color w:val="000000"/>
        </w:rPr>
        <w:t>Gastroenterology</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156</w:t>
      </w:r>
      <w:r w:rsidRPr="00854FD9">
        <w:rPr>
          <w:rFonts w:ascii="Book Antiqua" w:eastAsia="Book Antiqua" w:hAnsi="Book Antiqua" w:cs="Book Antiqua"/>
          <w:color w:val="000000"/>
        </w:rPr>
        <w:t>: 384-399 [PMID: 30268787 DOI: 10.1053/j.gastro.2018.07.058]</w:t>
      </w:r>
    </w:p>
    <w:p w14:paraId="19A11E41"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34 </w:t>
      </w:r>
      <w:proofErr w:type="spellStart"/>
      <w:r w:rsidRPr="00854FD9">
        <w:rPr>
          <w:rFonts w:ascii="Book Antiqua" w:eastAsia="Book Antiqua" w:hAnsi="Book Antiqua" w:cs="Book Antiqua"/>
          <w:b/>
          <w:bCs/>
          <w:color w:val="000000"/>
        </w:rPr>
        <w:t>Locarnini</w:t>
      </w:r>
      <w:proofErr w:type="spellEnd"/>
      <w:r w:rsidRPr="00854FD9">
        <w:rPr>
          <w:rFonts w:ascii="Book Antiqua" w:eastAsia="Book Antiqua" w:hAnsi="Book Antiqua" w:cs="Book Antiqua"/>
          <w:b/>
          <w:bCs/>
          <w:color w:val="000000"/>
        </w:rPr>
        <w:t xml:space="preserve"> SA</w:t>
      </w:r>
      <w:r w:rsidRPr="00854FD9">
        <w:rPr>
          <w:rFonts w:ascii="Book Antiqua" w:eastAsia="Book Antiqua" w:hAnsi="Book Antiqua" w:cs="Book Antiqua"/>
          <w:color w:val="000000"/>
        </w:rPr>
        <w:t xml:space="preserve">, Littlejohn M, Yuen LKW. Origins and Evolution of the Primate Hepatitis B Virus. </w:t>
      </w:r>
      <w:r w:rsidRPr="00854FD9">
        <w:rPr>
          <w:rFonts w:ascii="Book Antiqua" w:eastAsia="Book Antiqua" w:hAnsi="Book Antiqua" w:cs="Book Antiqua"/>
          <w:i/>
          <w:iCs/>
          <w:color w:val="000000"/>
        </w:rPr>
        <w:t>Front Microbiol</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12</w:t>
      </w:r>
      <w:r w:rsidRPr="00854FD9">
        <w:rPr>
          <w:rFonts w:ascii="Book Antiqua" w:eastAsia="Book Antiqua" w:hAnsi="Book Antiqua" w:cs="Book Antiqua"/>
          <w:color w:val="000000"/>
        </w:rPr>
        <w:t>: 653684 [PMID: 34108947 DOI: 10.3389/fmicb.2021.653684]</w:t>
      </w:r>
    </w:p>
    <w:p w14:paraId="551252F8"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35 </w:t>
      </w:r>
      <w:r w:rsidRPr="00854FD9">
        <w:rPr>
          <w:rFonts w:ascii="Book Antiqua" w:eastAsia="Book Antiqua" w:hAnsi="Book Antiqua" w:cs="Book Antiqua"/>
          <w:b/>
          <w:bCs/>
          <w:color w:val="000000"/>
        </w:rPr>
        <w:t>Zhang ZH</w:t>
      </w:r>
      <w:r w:rsidRPr="00854FD9">
        <w:rPr>
          <w:rFonts w:ascii="Book Antiqua" w:eastAsia="Book Antiqua" w:hAnsi="Book Antiqua" w:cs="Book Antiqua"/>
          <w:color w:val="000000"/>
        </w:rPr>
        <w:t xml:space="preserve">, Wu CC, Chen XW, Li X, Li J, Lu MJ. Genetic variation of hepatitis B virus and its significance for pathogenesis. </w:t>
      </w:r>
      <w:r w:rsidRPr="00854FD9">
        <w:rPr>
          <w:rFonts w:ascii="Book Antiqua" w:eastAsia="Book Antiqua" w:hAnsi="Book Antiqua" w:cs="Book Antiqua"/>
          <w:i/>
          <w:iCs/>
          <w:color w:val="000000"/>
        </w:rPr>
        <w:t>World J Gastroenterol</w:t>
      </w:r>
      <w:r w:rsidRPr="00854FD9">
        <w:rPr>
          <w:rFonts w:ascii="Book Antiqua" w:eastAsia="Book Antiqua" w:hAnsi="Book Antiqua" w:cs="Book Antiqua"/>
          <w:color w:val="000000"/>
        </w:rPr>
        <w:t xml:space="preserve"> 2016; </w:t>
      </w:r>
      <w:r w:rsidRPr="00854FD9">
        <w:rPr>
          <w:rFonts w:ascii="Book Antiqua" w:eastAsia="Book Antiqua" w:hAnsi="Book Antiqua" w:cs="Book Antiqua"/>
          <w:b/>
          <w:bCs/>
          <w:color w:val="000000"/>
        </w:rPr>
        <w:t>22</w:t>
      </w:r>
      <w:r w:rsidRPr="00854FD9">
        <w:rPr>
          <w:rFonts w:ascii="Book Antiqua" w:eastAsia="Book Antiqua" w:hAnsi="Book Antiqua" w:cs="Book Antiqua"/>
          <w:color w:val="000000"/>
        </w:rPr>
        <w:t>: 126-144 [PMID: 26755865 DOI: 10.3748/wjg.v22.i1.126]</w:t>
      </w:r>
    </w:p>
    <w:p w14:paraId="3B05C624"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36 </w:t>
      </w:r>
      <w:proofErr w:type="spellStart"/>
      <w:r w:rsidRPr="00854FD9">
        <w:rPr>
          <w:rFonts w:ascii="Book Antiqua" w:eastAsia="Book Antiqua" w:hAnsi="Book Antiqua" w:cs="Book Antiqua"/>
          <w:b/>
          <w:bCs/>
          <w:color w:val="000000"/>
        </w:rPr>
        <w:t>Tsukuda</w:t>
      </w:r>
      <w:proofErr w:type="spellEnd"/>
      <w:r w:rsidRPr="00854FD9">
        <w:rPr>
          <w:rFonts w:ascii="Book Antiqua" w:eastAsia="Book Antiqua" w:hAnsi="Book Antiqua" w:cs="Book Antiqua"/>
          <w:b/>
          <w:bCs/>
          <w:color w:val="000000"/>
        </w:rPr>
        <w:t xml:space="preserve"> S</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Watashi</w:t>
      </w:r>
      <w:proofErr w:type="spellEnd"/>
      <w:r w:rsidRPr="00854FD9">
        <w:rPr>
          <w:rFonts w:ascii="Book Antiqua" w:eastAsia="Book Antiqua" w:hAnsi="Book Antiqua" w:cs="Book Antiqua"/>
          <w:color w:val="000000"/>
        </w:rPr>
        <w:t xml:space="preserve"> K. Hepatitis B virus biology and life cycle. </w:t>
      </w:r>
      <w:r w:rsidRPr="00854FD9">
        <w:rPr>
          <w:rFonts w:ascii="Book Antiqua" w:eastAsia="Book Antiqua" w:hAnsi="Book Antiqua" w:cs="Book Antiqua"/>
          <w:i/>
          <w:iCs/>
          <w:color w:val="000000"/>
        </w:rPr>
        <w:t>Antiviral Res</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182</w:t>
      </w:r>
      <w:r w:rsidRPr="00854FD9">
        <w:rPr>
          <w:rFonts w:ascii="Book Antiqua" w:eastAsia="Book Antiqua" w:hAnsi="Book Antiqua" w:cs="Book Antiqua"/>
          <w:color w:val="000000"/>
        </w:rPr>
        <w:t>: 104925 [PMID: 32866519 DOI: 10.1016/j.antiviral.2020.104925]</w:t>
      </w:r>
    </w:p>
    <w:p w14:paraId="678F28F2"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37 </w:t>
      </w:r>
      <w:r w:rsidRPr="00854FD9">
        <w:rPr>
          <w:rFonts w:ascii="Book Antiqua" w:eastAsia="Book Antiqua" w:hAnsi="Book Antiqua" w:cs="Book Antiqua"/>
          <w:b/>
          <w:bCs/>
          <w:color w:val="000000"/>
        </w:rPr>
        <w:t>Seeger C</w:t>
      </w:r>
      <w:r w:rsidRPr="00854FD9">
        <w:rPr>
          <w:rFonts w:ascii="Book Antiqua" w:eastAsia="Book Antiqua" w:hAnsi="Book Antiqua" w:cs="Book Antiqua"/>
          <w:bCs/>
          <w:color w:val="000000"/>
        </w:rPr>
        <w:t>,</w:t>
      </w:r>
      <w:r w:rsidRPr="00854FD9">
        <w:rPr>
          <w:rFonts w:ascii="Book Antiqua" w:eastAsia="Book Antiqua" w:hAnsi="Book Antiqua" w:cs="Book Antiqua"/>
          <w:color w:val="000000"/>
        </w:rPr>
        <w:t xml:space="preserve"> Mason WS, Lai MMC. Molecular Biology of Hepatitis Viruses. In: Arias IM, Alter HJ, Boyer JL, Cohen DE, </w:t>
      </w:r>
      <w:proofErr w:type="spellStart"/>
      <w:r w:rsidRPr="00854FD9">
        <w:rPr>
          <w:rFonts w:ascii="Book Antiqua" w:eastAsia="Book Antiqua" w:hAnsi="Book Antiqua" w:cs="Book Antiqua"/>
          <w:color w:val="000000"/>
        </w:rPr>
        <w:t>Shafritz</w:t>
      </w:r>
      <w:proofErr w:type="spellEnd"/>
      <w:r w:rsidRPr="00854FD9">
        <w:rPr>
          <w:rFonts w:ascii="Book Antiqua" w:eastAsia="Book Antiqua" w:hAnsi="Book Antiqua" w:cs="Book Antiqua"/>
          <w:color w:val="000000"/>
        </w:rPr>
        <w:t xml:space="preserve"> DA, </w:t>
      </w:r>
      <w:proofErr w:type="spellStart"/>
      <w:r w:rsidRPr="00854FD9">
        <w:rPr>
          <w:rFonts w:ascii="Book Antiqua" w:eastAsia="Book Antiqua" w:hAnsi="Book Antiqua" w:cs="Book Antiqua"/>
          <w:color w:val="000000"/>
        </w:rPr>
        <w:t>Thorgeirsson</w:t>
      </w:r>
      <w:proofErr w:type="spellEnd"/>
      <w:r w:rsidRPr="00854FD9">
        <w:rPr>
          <w:rFonts w:ascii="Book Antiqua" w:eastAsia="Book Antiqua" w:hAnsi="Book Antiqua" w:cs="Book Antiqua"/>
          <w:color w:val="000000"/>
        </w:rPr>
        <w:t xml:space="preserve"> SS, </w:t>
      </w:r>
      <w:proofErr w:type="spellStart"/>
      <w:r w:rsidRPr="00854FD9">
        <w:rPr>
          <w:rFonts w:ascii="Book Antiqua" w:eastAsia="Book Antiqua" w:hAnsi="Book Antiqua" w:cs="Book Antiqua"/>
          <w:color w:val="000000"/>
        </w:rPr>
        <w:t>Wolkoff</w:t>
      </w:r>
      <w:proofErr w:type="spellEnd"/>
      <w:r w:rsidRPr="00854FD9">
        <w:rPr>
          <w:rFonts w:ascii="Book Antiqua" w:eastAsia="Book Antiqua" w:hAnsi="Book Antiqua" w:cs="Book Antiqua"/>
          <w:color w:val="000000"/>
        </w:rPr>
        <w:t xml:space="preserve"> AW. The Liver: Biology and Pathobiology. Oxford, UK: John Wiley &amp; Sons, Ltd, 2020: 793-820</w:t>
      </w:r>
    </w:p>
    <w:p w14:paraId="7A22ABE5"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38 </w:t>
      </w:r>
      <w:proofErr w:type="spellStart"/>
      <w:r w:rsidRPr="00854FD9">
        <w:rPr>
          <w:rFonts w:ascii="Book Antiqua" w:eastAsia="Book Antiqua" w:hAnsi="Book Antiqua" w:cs="Book Antiqua"/>
          <w:b/>
          <w:bCs/>
          <w:color w:val="000000"/>
        </w:rPr>
        <w:t>Mohebbi</w:t>
      </w:r>
      <w:proofErr w:type="spellEnd"/>
      <w:r w:rsidRPr="00854FD9">
        <w:rPr>
          <w:rFonts w:ascii="Book Antiqua" w:eastAsia="Book Antiqua" w:hAnsi="Book Antiqua" w:cs="Book Antiqua"/>
          <w:b/>
          <w:bCs/>
          <w:color w:val="000000"/>
        </w:rPr>
        <w:t xml:space="preserve"> A</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Lorestani</w:t>
      </w:r>
      <w:proofErr w:type="spellEnd"/>
      <w:r w:rsidRPr="00854FD9">
        <w:rPr>
          <w:rFonts w:ascii="Book Antiqua" w:eastAsia="Book Antiqua" w:hAnsi="Book Antiqua" w:cs="Book Antiqua"/>
          <w:color w:val="000000"/>
        </w:rPr>
        <w:t xml:space="preserve"> N, </w:t>
      </w:r>
      <w:proofErr w:type="spellStart"/>
      <w:r w:rsidRPr="00854FD9">
        <w:rPr>
          <w:rFonts w:ascii="Book Antiqua" w:eastAsia="Book Antiqua" w:hAnsi="Book Antiqua" w:cs="Book Antiqua"/>
          <w:color w:val="000000"/>
        </w:rPr>
        <w:t>Tahamtan</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Kargar</w:t>
      </w:r>
      <w:proofErr w:type="spellEnd"/>
      <w:r w:rsidRPr="00854FD9">
        <w:rPr>
          <w:rFonts w:ascii="Book Antiqua" w:eastAsia="Book Antiqua" w:hAnsi="Book Antiqua" w:cs="Book Antiqua"/>
          <w:color w:val="000000"/>
        </w:rPr>
        <w:t xml:space="preserve"> NL, </w:t>
      </w:r>
      <w:proofErr w:type="spellStart"/>
      <w:r w:rsidRPr="00854FD9">
        <w:rPr>
          <w:rFonts w:ascii="Book Antiqua" w:eastAsia="Book Antiqua" w:hAnsi="Book Antiqua" w:cs="Book Antiqua"/>
          <w:color w:val="000000"/>
        </w:rPr>
        <w:t>Tabarraei</w:t>
      </w:r>
      <w:proofErr w:type="spellEnd"/>
      <w:r w:rsidRPr="00854FD9">
        <w:rPr>
          <w:rFonts w:ascii="Book Antiqua" w:eastAsia="Book Antiqua" w:hAnsi="Book Antiqua" w:cs="Book Antiqua"/>
          <w:color w:val="000000"/>
        </w:rPr>
        <w:t xml:space="preserve"> A. An Overview of Hepatitis B Virus Surface Antigen Secretion Inhibitors. </w:t>
      </w:r>
      <w:r w:rsidRPr="00854FD9">
        <w:rPr>
          <w:rFonts w:ascii="Book Antiqua" w:eastAsia="Book Antiqua" w:hAnsi="Book Antiqua" w:cs="Book Antiqua"/>
          <w:i/>
          <w:iCs/>
          <w:color w:val="000000"/>
        </w:rPr>
        <w:t>Front Microbiol</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662 [PMID: 29675010 DOI: 10.3389/fmicb.2018.00662]</w:t>
      </w:r>
    </w:p>
    <w:p w14:paraId="1F29642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39 </w:t>
      </w:r>
      <w:r w:rsidRPr="00854FD9">
        <w:rPr>
          <w:rFonts w:ascii="Book Antiqua" w:eastAsia="Book Antiqua" w:hAnsi="Book Antiqua" w:cs="Book Antiqua"/>
          <w:b/>
          <w:bCs/>
          <w:color w:val="000000"/>
        </w:rPr>
        <w:t>Seeger C</w:t>
      </w:r>
      <w:r w:rsidRPr="00854FD9">
        <w:rPr>
          <w:rFonts w:ascii="Book Antiqua" w:eastAsia="Book Antiqua" w:hAnsi="Book Antiqua" w:cs="Book Antiqua"/>
          <w:color w:val="000000"/>
        </w:rPr>
        <w:t xml:space="preserve">, Mason WS. Molecular biology of hepatitis B virus infection. </w:t>
      </w:r>
      <w:r w:rsidRPr="00854FD9">
        <w:rPr>
          <w:rFonts w:ascii="Book Antiqua" w:eastAsia="Book Antiqua" w:hAnsi="Book Antiqua" w:cs="Book Antiqua"/>
          <w:i/>
          <w:iCs/>
          <w:color w:val="000000"/>
        </w:rPr>
        <w:t>Virology</w:t>
      </w:r>
      <w:r w:rsidRPr="00854FD9">
        <w:rPr>
          <w:rFonts w:ascii="Book Antiqua" w:eastAsia="Book Antiqua" w:hAnsi="Book Antiqua" w:cs="Book Antiqua"/>
          <w:color w:val="000000"/>
        </w:rPr>
        <w:t xml:space="preserve"> 2015; </w:t>
      </w:r>
      <w:r w:rsidRPr="00854FD9">
        <w:rPr>
          <w:rFonts w:ascii="Book Antiqua" w:eastAsia="Book Antiqua" w:hAnsi="Book Antiqua" w:cs="Book Antiqua"/>
          <w:b/>
          <w:bCs/>
          <w:color w:val="000000"/>
        </w:rPr>
        <w:t>479-480</w:t>
      </w:r>
      <w:r w:rsidRPr="00854FD9">
        <w:rPr>
          <w:rFonts w:ascii="Book Antiqua" w:eastAsia="Book Antiqua" w:hAnsi="Book Antiqua" w:cs="Book Antiqua"/>
          <w:color w:val="000000"/>
        </w:rPr>
        <w:t>: 672-686 [PMID: 25759099 DOI: 10.1016/j.virol.2015.02.031]</w:t>
      </w:r>
    </w:p>
    <w:p w14:paraId="11F51972"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40 </w:t>
      </w:r>
      <w:r w:rsidRPr="00854FD9">
        <w:rPr>
          <w:rFonts w:ascii="Book Antiqua" w:eastAsia="Book Antiqua" w:hAnsi="Book Antiqua" w:cs="Book Antiqua"/>
          <w:b/>
          <w:bCs/>
          <w:color w:val="000000"/>
        </w:rPr>
        <w:t>Patel N</w:t>
      </w:r>
      <w:r w:rsidRPr="00854FD9">
        <w:rPr>
          <w:rFonts w:ascii="Book Antiqua" w:eastAsia="Book Antiqua" w:hAnsi="Book Antiqua" w:cs="Book Antiqua"/>
          <w:color w:val="000000"/>
        </w:rPr>
        <w:t xml:space="preserve">, White SJ, Thompson RF, Bingham R, </w:t>
      </w:r>
      <w:proofErr w:type="spellStart"/>
      <w:r w:rsidRPr="00854FD9">
        <w:rPr>
          <w:rFonts w:ascii="Book Antiqua" w:eastAsia="Book Antiqua" w:hAnsi="Book Antiqua" w:cs="Book Antiqua"/>
          <w:color w:val="000000"/>
        </w:rPr>
        <w:t>Weiß</w:t>
      </w:r>
      <w:proofErr w:type="spellEnd"/>
      <w:r w:rsidRPr="00854FD9">
        <w:rPr>
          <w:rFonts w:ascii="Book Antiqua" w:eastAsia="Book Antiqua" w:hAnsi="Book Antiqua" w:cs="Book Antiqua"/>
          <w:color w:val="000000"/>
        </w:rPr>
        <w:t xml:space="preserve"> EU, Maskell DP, </w:t>
      </w:r>
      <w:proofErr w:type="spellStart"/>
      <w:r w:rsidRPr="00854FD9">
        <w:rPr>
          <w:rFonts w:ascii="Book Antiqua" w:eastAsia="Book Antiqua" w:hAnsi="Book Antiqua" w:cs="Book Antiqua"/>
          <w:color w:val="000000"/>
        </w:rPr>
        <w:t>Zlotnick</w:t>
      </w:r>
      <w:proofErr w:type="spellEnd"/>
      <w:r w:rsidRPr="00854FD9">
        <w:rPr>
          <w:rFonts w:ascii="Book Antiqua" w:eastAsia="Book Antiqua" w:hAnsi="Book Antiqua" w:cs="Book Antiqua"/>
          <w:color w:val="000000"/>
        </w:rPr>
        <w:t xml:space="preserve"> A, Dykeman E, </w:t>
      </w:r>
      <w:proofErr w:type="spellStart"/>
      <w:r w:rsidRPr="00854FD9">
        <w:rPr>
          <w:rFonts w:ascii="Book Antiqua" w:eastAsia="Book Antiqua" w:hAnsi="Book Antiqua" w:cs="Book Antiqua"/>
          <w:color w:val="000000"/>
        </w:rPr>
        <w:t>Tuma</w:t>
      </w:r>
      <w:proofErr w:type="spellEnd"/>
      <w:r w:rsidRPr="00854FD9">
        <w:rPr>
          <w:rFonts w:ascii="Book Antiqua" w:eastAsia="Book Antiqua" w:hAnsi="Book Antiqua" w:cs="Book Antiqua"/>
          <w:color w:val="000000"/>
        </w:rPr>
        <w:t xml:space="preserve"> R, </w:t>
      </w:r>
      <w:proofErr w:type="spellStart"/>
      <w:r w:rsidRPr="00854FD9">
        <w:rPr>
          <w:rFonts w:ascii="Book Antiqua" w:eastAsia="Book Antiqua" w:hAnsi="Book Antiqua" w:cs="Book Antiqua"/>
          <w:color w:val="000000"/>
        </w:rPr>
        <w:t>Twarock</w:t>
      </w:r>
      <w:proofErr w:type="spellEnd"/>
      <w:r w:rsidRPr="00854FD9">
        <w:rPr>
          <w:rFonts w:ascii="Book Antiqua" w:eastAsia="Book Antiqua" w:hAnsi="Book Antiqua" w:cs="Book Antiqua"/>
          <w:color w:val="000000"/>
        </w:rPr>
        <w:t xml:space="preserve"> R, </w:t>
      </w:r>
      <w:proofErr w:type="spellStart"/>
      <w:r w:rsidRPr="00854FD9">
        <w:rPr>
          <w:rFonts w:ascii="Book Antiqua" w:eastAsia="Book Antiqua" w:hAnsi="Book Antiqua" w:cs="Book Antiqua"/>
          <w:color w:val="000000"/>
        </w:rPr>
        <w:t>Ranson</w:t>
      </w:r>
      <w:proofErr w:type="spellEnd"/>
      <w:r w:rsidRPr="00854FD9">
        <w:rPr>
          <w:rFonts w:ascii="Book Antiqua" w:eastAsia="Book Antiqua" w:hAnsi="Book Antiqua" w:cs="Book Antiqua"/>
          <w:color w:val="000000"/>
        </w:rPr>
        <w:t xml:space="preserve"> NA, Stockley PG. HBV RNA pre-genome encodes specific motifs that mediate interactions with the viral core protein that </w:t>
      </w:r>
      <w:r w:rsidRPr="00854FD9">
        <w:rPr>
          <w:rFonts w:ascii="Book Antiqua" w:eastAsia="Book Antiqua" w:hAnsi="Book Antiqua" w:cs="Book Antiqua"/>
          <w:color w:val="000000"/>
        </w:rPr>
        <w:lastRenderedPageBreak/>
        <w:t xml:space="preserve">promote nucleocapsid assembly. </w:t>
      </w:r>
      <w:r w:rsidRPr="00854FD9">
        <w:rPr>
          <w:rFonts w:ascii="Book Antiqua" w:eastAsia="Book Antiqua" w:hAnsi="Book Antiqua" w:cs="Book Antiqua"/>
          <w:i/>
          <w:iCs/>
          <w:color w:val="000000"/>
        </w:rPr>
        <w:t>Nat Microbiol</w:t>
      </w:r>
      <w:r w:rsidRPr="00854FD9">
        <w:rPr>
          <w:rFonts w:ascii="Book Antiqua" w:eastAsia="Book Antiqua" w:hAnsi="Book Antiqua" w:cs="Book Antiqua"/>
          <w:color w:val="000000"/>
        </w:rPr>
        <w:t xml:space="preserve"> 2017; </w:t>
      </w:r>
      <w:r w:rsidRPr="00854FD9">
        <w:rPr>
          <w:rFonts w:ascii="Book Antiqua" w:eastAsia="Book Antiqua" w:hAnsi="Book Antiqua" w:cs="Book Antiqua"/>
          <w:b/>
          <w:bCs/>
          <w:color w:val="000000"/>
        </w:rPr>
        <w:t>2</w:t>
      </w:r>
      <w:r w:rsidRPr="00854FD9">
        <w:rPr>
          <w:rFonts w:ascii="Book Antiqua" w:eastAsia="Book Antiqua" w:hAnsi="Book Antiqua" w:cs="Book Antiqua"/>
          <w:color w:val="000000"/>
        </w:rPr>
        <w:t>: 17098 [PMID: 28628133 DOI: 10.1038/nmicrobiol.2017.98]</w:t>
      </w:r>
    </w:p>
    <w:p w14:paraId="02DDF10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41 </w:t>
      </w:r>
      <w:r w:rsidRPr="00854FD9">
        <w:rPr>
          <w:rFonts w:ascii="Book Antiqua" w:eastAsia="Book Antiqua" w:hAnsi="Book Antiqua" w:cs="Book Antiqua"/>
          <w:b/>
          <w:bCs/>
          <w:color w:val="000000"/>
        </w:rPr>
        <w:t>Ko C</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Su</w:t>
      </w:r>
      <w:proofErr w:type="spellEnd"/>
      <w:r w:rsidRPr="00854FD9">
        <w:rPr>
          <w:rFonts w:ascii="Book Antiqua" w:eastAsia="Book Antiqua" w:hAnsi="Book Antiqua" w:cs="Book Antiqua"/>
          <w:color w:val="000000"/>
        </w:rPr>
        <w:t xml:space="preserve"> J, </w:t>
      </w:r>
      <w:proofErr w:type="spellStart"/>
      <w:r w:rsidRPr="00854FD9">
        <w:rPr>
          <w:rFonts w:ascii="Book Antiqua" w:eastAsia="Book Antiqua" w:hAnsi="Book Antiqua" w:cs="Book Antiqua"/>
          <w:color w:val="000000"/>
        </w:rPr>
        <w:t>Festag</w:t>
      </w:r>
      <w:proofErr w:type="spellEnd"/>
      <w:r w:rsidRPr="00854FD9">
        <w:rPr>
          <w:rFonts w:ascii="Book Antiqua" w:eastAsia="Book Antiqua" w:hAnsi="Book Antiqua" w:cs="Book Antiqua"/>
          <w:color w:val="000000"/>
        </w:rPr>
        <w:t xml:space="preserve"> J, Bester R, </w:t>
      </w:r>
      <w:proofErr w:type="spellStart"/>
      <w:r w:rsidRPr="00854FD9">
        <w:rPr>
          <w:rFonts w:ascii="Book Antiqua" w:eastAsia="Book Antiqua" w:hAnsi="Book Antiqua" w:cs="Book Antiqua"/>
          <w:color w:val="000000"/>
        </w:rPr>
        <w:t>Kosinska</w:t>
      </w:r>
      <w:proofErr w:type="spellEnd"/>
      <w:r w:rsidRPr="00854FD9">
        <w:rPr>
          <w:rFonts w:ascii="Book Antiqua" w:eastAsia="Book Antiqua" w:hAnsi="Book Antiqua" w:cs="Book Antiqua"/>
          <w:color w:val="000000"/>
        </w:rPr>
        <w:t xml:space="preserve"> AD, </w:t>
      </w:r>
      <w:proofErr w:type="spellStart"/>
      <w:r w:rsidRPr="00854FD9">
        <w:rPr>
          <w:rFonts w:ascii="Book Antiqua" w:eastAsia="Book Antiqua" w:hAnsi="Book Antiqua" w:cs="Book Antiqua"/>
          <w:color w:val="000000"/>
        </w:rPr>
        <w:t>Protzer</w:t>
      </w:r>
      <w:proofErr w:type="spellEnd"/>
      <w:r w:rsidRPr="00854FD9">
        <w:rPr>
          <w:rFonts w:ascii="Book Antiqua" w:eastAsia="Book Antiqua" w:hAnsi="Book Antiqua" w:cs="Book Antiqua"/>
          <w:color w:val="000000"/>
        </w:rPr>
        <w:t xml:space="preserve"> U. Intramolecular recombination enables the formation of hepatitis B virus (HBV) </w:t>
      </w:r>
      <w:proofErr w:type="spell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rPr>
        <w:t xml:space="preserve"> in mice after HBV genome transfer using recombinant AAV vectors. </w:t>
      </w:r>
      <w:r w:rsidRPr="00854FD9">
        <w:rPr>
          <w:rFonts w:ascii="Book Antiqua" w:eastAsia="Book Antiqua" w:hAnsi="Book Antiqua" w:cs="Book Antiqua"/>
          <w:i/>
          <w:iCs/>
          <w:color w:val="000000"/>
        </w:rPr>
        <w:t>Antiviral Res</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194</w:t>
      </w:r>
      <w:r w:rsidRPr="00854FD9">
        <w:rPr>
          <w:rFonts w:ascii="Book Antiqua" w:eastAsia="Book Antiqua" w:hAnsi="Book Antiqua" w:cs="Book Antiqua"/>
          <w:color w:val="000000"/>
        </w:rPr>
        <w:t>: 105140 [PMID: 34284057 DOI: 10.1016/j.antiviral.2021.105140]</w:t>
      </w:r>
    </w:p>
    <w:p w14:paraId="1773448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42 </w:t>
      </w:r>
      <w:proofErr w:type="spellStart"/>
      <w:r w:rsidRPr="00854FD9">
        <w:rPr>
          <w:rFonts w:ascii="Book Antiqua" w:eastAsia="Book Antiqua" w:hAnsi="Book Antiqua" w:cs="Book Antiqua"/>
          <w:b/>
          <w:bCs/>
          <w:color w:val="000000"/>
        </w:rPr>
        <w:t>Altinel</w:t>
      </w:r>
      <w:proofErr w:type="spellEnd"/>
      <w:r w:rsidRPr="00854FD9">
        <w:rPr>
          <w:rFonts w:ascii="Book Antiqua" w:eastAsia="Book Antiqua" w:hAnsi="Book Antiqua" w:cs="Book Antiqua"/>
          <w:b/>
          <w:bCs/>
          <w:color w:val="000000"/>
        </w:rPr>
        <w:t xml:space="preserve"> K</w:t>
      </w:r>
      <w:r w:rsidRPr="00854FD9">
        <w:rPr>
          <w:rFonts w:ascii="Book Antiqua" w:eastAsia="Book Antiqua" w:hAnsi="Book Antiqua" w:cs="Book Antiqua"/>
          <w:color w:val="000000"/>
        </w:rPr>
        <w:t xml:space="preserve">, Hashimoto K, Wei Y, </w:t>
      </w:r>
      <w:proofErr w:type="spellStart"/>
      <w:r w:rsidRPr="00854FD9">
        <w:rPr>
          <w:rFonts w:ascii="Book Antiqua" w:eastAsia="Book Antiqua" w:hAnsi="Book Antiqua" w:cs="Book Antiqua"/>
          <w:color w:val="000000"/>
        </w:rPr>
        <w:t>Neuveut</w:t>
      </w:r>
      <w:proofErr w:type="spellEnd"/>
      <w:r w:rsidRPr="00854FD9">
        <w:rPr>
          <w:rFonts w:ascii="Book Antiqua" w:eastAsia="Book Antiqua" w:hAnsi="Book Antiqua" w:cs="Book Antiqua"/>
          <w:color w:val="000000"/>
        </w:rPr>
        <w:t xml:space="preserve"> C, Gupta I, Suzuki AM, Dos Santos A, Moreau P, Xia T, Kojima S, Kato S, </w:t>
      </w:r>
      <w:proofErr w:type="spellStart"/>
      <w:r w:rsidRPr="00854FD9">
        <w:rPr>
          <w:rFonts w:ascii="Book Antiqua" w:eastAsia="Book Antiqua" w:hAnsi="Book Antiqua" w:cs="Book Antiqua"/>
          <w:color w:val="000000"/>
        </w:rPr>
        <w:t>Takikawa</w:t>
      </w:r>
      <w:proofErr w:type="spellEnd"/>
      <w:r w:rsidRPr="00854FD9">
        <w:rPr>
          <w:rFonts w:ascii="Book Antiqua" w:eastAsia="Book Antiqua" w:hAnsi="Book Antiqua" w:cs="Book Antiqua"/>
          <w:color w:val="000000"/>
        </w:rPr>
        <w:t xml:space="preserve"> Y, Hidaka I, Shimizu M, Matsuura T, </w:t>
      </w:r>
      <w:proofErr w:type="spellStart"/>
      <w:r w:rsidRPr="00854FD9">
        <w:rPr>
          <w:rFonts w:ascii="Book Antiqua" w:eastAsia="Book Antiqua" w:hAnsi="Book Antiqua" w:cs="Book Antiqua"/>
          <w:color w:val="000000"/>
        </w:rPr>
        <w:t>Tsubota</w:t>
      </w:r>
      <w:proofErr w:type="spellEnd"/>
      <w:r w:rsidRPr="00854FD9">
        <w:rPr>
          <w:rFonts w:ascii="Book Antiqua" w:eastAsia="Book Antiqua" w:hAnsi="Book Antiqua" w:cs="Book Antiqua"/>
          <w:color w:val="000000"/>
        </w:rPr>
        <w:t xml:space="preserve"> A, Ikeda H, </w:t>
      </w:r>
      <w:proofErr w:type="spellStart"/>
      <w:r w:rsidRPr="00854FD9">
        <w:rPr>
          <w:rFonts w:ascii="Book Antiqua" w:eastAsia="Book Antiqua" w:hAnsi="Book Antiqua" w:cs="Book Antiqua"/>
          <w:color w:val="000000"/>
        </w:rPr>
        <w:t>Nagoshi</w:t>
      </w:r>
      <w:proofErr w:type="spellEnd"/>
      <w:r w:rsidRPr="00854FD9">
        <w:rPr>
          <w:rFonts w:ascii="Book Antiqua" w:eastAsia="Book Antiqua" w:hAnsi="Book Antiqua" w:cs="Book Antiqua"/>
          <w:color w:val="000000"/>
        </w:rPr>
        <w:t xml:space="preserve"> S, Suzuki H, Michel ML, Samuel D, </w:t>
      </w:r>
      <w:proofErr w:type="spellStart"/>
      <w:r w:rsidRPr="00854FD9">
        <w:rPr>
          <w:rFonts w:ascii="Book Antiqua" w:eastAsia="Book Antiqua" w:hAnsi="Book Antiqua" w:cs="Book Antiqua"/>
          <w:color w:val="000000"/>
        </w:rPr>
        <w:t>Buendia</w:t>
      </w:r>
      <w:proofErr w:type="spellEnd"/>
      <w:r w:rsidRPr="00854FD9">
        <w:rPr>
          <w:rFonts w:ascii="Book Antiqua" w:eastAsia="Book Antiqua" w:hAnsi="Book Antiqua" w:cs="Book Antiqua"/>
          <w:color w:val="000000"/>
        </w:rPr>
        <w:t xml:space="preserve"> MA, </w:t>
      </w:r>
      <w:proofErr w:type="spellStart"/>
      <w:r w:rsidRPr="00854FD9">
        <w:rPr>
          <w:rFonts w:ascii="Book Antiqua" w:eastAsia="Book Antiqua" w:hAnsi="Book Antiqua" w:cs="Book Antiqua"/>
          <w:color w:val="000000"/>
        </w:rPr>
        <w:t>Faivre</w:t>
      </w:r>
      <w:proofErr w:type="spellEnd"/>
      <w:r w:rsidRPr="00854FD9">
        <w:rPr>
          <w:rFonts w:ascii="Book Antiqua" w:eastAsia="Book Antiqua" w:hAnsi="Book Antiqua" w:cs="Book Antiqua"/>
          <w:color w:val="000000"/>
        </w:rPr>
        <w:t xml:space="preserve"> J, </w:t>
      </w:r>
      <w:proofErr w:type="spellStart"/>
      <w:r w:rsidRPr="00854FD9">
        <w:rPr>
          <w:rFonts w:ascii="Book Antiqua" w:eastAsia="Book Antiqua" w:hAnsi="Book Antiqua" w:cs="Book Antiqua"/>
          <w:color w:val="000000"/>
        </w:rPr>
        <w:t>Carninci</w:t>
      </w:r>
      <w:proofErr w:type="spellEnd"/>
      <w:r w:rsidRPr="00854FD9">
        <w:rPr>
          <w:rFonts w:ascii="Book Antiqua" w:eastAsia="Book Antiqua" w:hAnsi="Book Antiqua" w:cs="Book Antiqua"/>
          <w:color w:val="000000"/>
        </w:rPr>
        <w:t xml:space="preserve"> P. Single-Nucleotide Resolution Mapping of Hepatitis B Virus Promoters in Infected Human Livers and Hepatocellular Carcinoma. </w:t>
      </w:r>
      <w:r w:rsidRPr="00854FD9">
        <w:rPr>
          <w:rFonts w:ascii="Book Antiqua" w:eastAsia="Book Antiqua" w:hAnsi="Book Antiqua" w:cs="Book Antiqua"/>
          <w:i/>
          <w:iCs/>
          <w:color w:val="000000"/>
        </w:rPr>
        <w:t xml:space="preserve">J </w:t>
      </w:r>
      <w:proofErr w:type="spellStart"/>
      <w:r w:rsidRPr="00854FD9">
        <w:rPr>
          <w:rFonts w:ascii="Book Antiqua" w:eastAsia="Book Antiqua" w:hAnsi="Book Antiqua" w:cs="Book Antiqua"/>
          <w:i/>
          <w:iCs/>
          <w:color w:val="000000"/>
        </w:rPr>
        <w:t>Virol</w:t>
      </w:r>
      <w:proofErr w:type="spellEnd"/>
      <w:r w:rsidRPr="00854FD9">
        <w:rPr>
          <w:rFonts w:ascii="Book Antiqua" w:eastAsia="Book Antiqua" w:hAnsi="Book Antiqua" w:cs="Book Antiqua"/>
          <w:color w:val="000000"/>
        </w:rPr>
        <w:t xml:space="preserve"> 2016; </w:t>
      </w:r>
      <w:r w:rsidRPr="00854FD9">
        <w:rPr>
          <w:rFonts w:ascii="Book Antiqua" w:eastAsia="Book Antiqua" w:hAnsi="Book Antiqua" w:cs="Book Antiqua"/>
          <w:b/>
          <w:bCs/>
          <w:color w:val="000000"/>
        </w:rPr>
        <w:t>90</w:t>
      </w:r>
      <w:r w:rsidRPr="00854FD9">
        <w:rPr>
          <w:rFonts w:ascii="Book Antiqua" w:eastAsia="Book Antiqua" w:hAnsi="Book Antiqua" w:cs="Book Antiqua"/>
          <w:color w:val="000000"/>
        </w:rPr>
        <w:t>: 10811-10822 [PMID: 27681123 DOI: 10.1128/JVI.01625-16]</w:t>
      </w:r>
    </w:p>
    <w:p w14:paraId="3C18930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43 </w:t>
      </w:r>
      <w:r w:rsidRPr="00854FD9">
        <w:rPr>
          <w:rFonts w:ascii="Book Antiqua" w:eastAsia="Book Antiqua" w:hAnsi="Book Antiqua" w:cs="Book Antiqua"/>
          <w:b/>
          <w:bCs/>
          <w:color w:val="000000"/>
        </w:rPr>
        <w:t>Watanabe T</w:t>
      </w:r>
      <w:r w:rsidRPr="00854FD9">
        <w:rPr>
          <w:rFonts w:ascii="Book Antiqua" w:eastAsia="Book Antiqua" w:hAnsi="Book Antiqua" w:cs="Book Antiqua"/>
          <w:color w:val="000000"/>
        </w:rPr>
        <w:t xml:space="preserve">, Inoue T, Tanaka Y. Hepatitis B Core-Related Antigen and New Therapies for Hepatitis B. </w:t>
      </w:r>
      <w:r w:rsidRPr="00854FD9">
        <w:rPr>
          <w:rFonts w:ascii="Book Antiqua" w:eastAsia="Book Antiqua" w:hAnsi="Book Antiqua" w:cs="Book Antiqua"/>
          <w:i/>
          <w:iCs/>
          <w:color w:val="000000"/>
        </w:rPr>
        <w:t>Microorganisms</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xml:space="preserve"> [PMID: 34683404 DOI: 10.3390/MICROORGANISMS9102083]</w:t>
      </w:r>
    </w:p>
    <w:p w14:paraId="15CCABC4"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44 </w:t>
      </w:r>
      <w:r w:rsidRPr="00854FD9">
        <w:rPr>
          <w:rFonts w:ascii="Book Antiqua" w:eastAsia="Book Antiqua" w:hAnsi="Book Antiqua" w:cs="Book Antiqua"/>
          <w:b/>
          <w:bCs/>
          <w:color w:val="000000"/>
        </w:rPr>
        <w:t>Philips CA</w:t>
      </w:r>
      <w:r w:rsidRPr="00854FD9">
        <w:rPr>
          <w:rFonts w:ascii="Book Antiqua" w:eastAsia="Book Antiqua" w:hAnsi="Book Antiqua" w:cs="Book Antiqua"/>
          <w:color w:val="000000"/>
        </w:rPr>
        <w:t xml:space="preserve">, Ahamed R, </w:t>
      </w:r>
      <w:proofErr w:type="spellStart"/>
      <w:r w:rsidRPr="00854FD9">
        <w:rPr>
          <w:rFonts w:ascii="Book Antiqua" w:eastAsia="Book Antiqua" w:hAnsi="Book Antiqua" w:cs="Book Antiqua"/>
          <w:color w:val="000000"/>
        </w:rPr>
        <w:t>Abduljaleel</w:t>
      </w:r>
      <w:proofErr w:type="spellEnd"/>
      <w:r w:rsidRPr="00854FD9">
        <w:rPr>
          <w:rFonts w:ascii="Book Antiqua" w:eastAsia="Book Antiqua" w:hAnsi="Book Antiqua" w:cs="Book Antiqua"/>
          <w:color w:val="000000"/>
        </w:rPr>
        <w:t xml:space="preserve"> JK, Rajesh S, Augustine P. Critical Updates on Chronic Hepatitis B Virus Infection in 2021. </w:t>
      </w:r>
      <w:proofErr w:type="spellStart"/>
      <w:r w:rsidRPr="00854FD9">
        <w:rPr>
          <w:rFonts w:ascii="Book Antiqua" w:eastAsia="Book Antiqua" w:hAnsi="Book Antiqua" w:cs="Book Antiqua"/>
          <w:i/>
          <w:iCs/>
          <w:color w:val="000000"/>
        </w:rPr>
        <w:t>Cureus</w:t>
      </w:r>
      <w:proofErr w:type="spellEnd"/>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13</w:t>
      </w:r>
      <w:r w:rsidRPr="00854FD9">
        <w:rPr>
          <w:rFonts w:ascii="Book Antiqua" w:eastAsia="Book Antiqua" w:hAnsi="Book Antiqua" w:cs="Book Antiqua"/>
          <w:color w:val="000000"/>
        </w:rPr>
        <w:t>: e19152 [PMID: 34733599 DOI: 10.7759/cureus.19152]</w:t>
      </w:r>
    </w:p>
    <w:p w14:paraId="67E6313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45 </w:t>
      </w:r>
      <w:proofErr w:type="spellStart"/>
      <w:r w:rsidRPr="00854FD9">
        <w:rPr>
          <w:rFonts w:ascii="Book Antiqua" w:eastAsia="Book Antiqua" w:hAnsi="Book Antiqua" w:cs="Book Antiqua"/>
          <w:b/>
          <w:bCs/>
          <w:color w:val="000000"/>
        </w:rPr>
        <w:t>Pavesi</w:t>
      </w:r>
      <w:proofErr w:type="spellEnd"/>
      <w:r w:rsidRPr="00854FD9">
        <w:rPr>
          <w:rFonts w:ascii="Book Antiqua" w:eastAsia="Book Antiqua" w:hAnsi="Book Antiqua" w:cs="Book Antiqua"/>
          <w:b/>
          <w:bCs/>
          <w:color w:val="000000"/>
        </w:rPr>
        <w:t xml:space="preserve"> A</w:t>
      </w:r>
      <w:r w:rsidRPr="00854FD9">
        <w:rPr>
          <w:rFonts w:ascii="Book Antiqua" w:eastAsia="Book Antiqua" w:hAnsi="Book Antiqua" w:cs="Book Antiqua"/>
          <w:color w:val="000000"/>
        </w:rPr>
        <w:t xml:space="preserve">. Origin, Evolution and Stability of Overlapping Genes in Viruses: A Systematic Review. </w:t>
      </w:r>
      <w:r w:rsidRPr="00854FD9">
        <w:rPr>
          <w:rFonts w:ascii="Book Antiqua" w:eastAsia="Book Antiqua" w:hAnsi="Book Antiqua" w:cs="Book Antiqua"/>
          <w:i/>
          <w:iCs/>
          <w:color w:val="000000"/>
        </w:rPr>
        <w:t>Genes (Basel)</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12</w:t>
      </w:r>
      <w:r w:rsidRPr="00854FD9">
        <w:rPr>
          <w:rFonts w:ascii="Book Antiqua" w:eastAsia="Book Antiqua" w:hAnsi="Book Antiqua" w:cs="Book Antiqua"/>
          <w:color w:val="000000"/>
        </w:rPr>
        <w:t xml:space="preserve"> [PMID: 34073395 DOI: 10.3390/genes12060809]</w:t>
      </w:r>
    </w:p>
    <w:p w14:paraId="04FB72A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46 </w:t>
      </w:r>
      <w:r w:rsidRPr="00854FD9">
        <w:rPr>
          <w:rFonts w:ascii="Book Antiqua" w:eastAsia="Book Antiqua" w:hAnsi="Book Antiqua" w:cs="Book Antiqua"/>
          <w:b/>
          <w:bCs/>
          <w:color w:val="000000"/>
        </w:rPr>
        <w:t>Zhao F</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Xie</w:t>
      </w:r>
      <w:proofErr w:type="spellEnd"/>
      <w:r w:rsidRPr="00854FD9">
        <w:rPr>
          <w:rFonts w:ascii="Book Antiqua" w:eastAsia="Book Antiqua" w:hAnsi="Book Antiqua" w:cs="Book Antiqua"/>
          <w:color w:val="000000"/>
        </w:rPr>
        <w:t xml:space="preserve"> X, Tan X, Yu H, Tian M, </w:t>
      </w:r>
      <w:proofErr w:type="spellStart"/>
      <w:r w:rsidRPr="00854FD9">
        <w:rPr>
          <w:rFonts w:ascii="Book Antiqua" w:eastAsia="Book Antiqua" w:hAnsi="Book Antiqua" w:cs="Book Antiqua"/>
          <w:color w:val="000000"/>
        </w:rPr>
        <w:t>Lv</w:t>
      </w:r>
      <w:proofErr w:type="spellEnd"/>
      <w:r w:rsidRPr="00854FD9">
        <w:rPr>
          <w:rFonts w:ascii="Book Antiqua" w:eastAsia="Book Antiqua" w:hAnsi="Book Antiqua" w:cs="Book Antiqua"/>
          <w:color w:val="000000"/>
        </w:rPr>
        <w:t xml:space="preserve"> H, Qin C, Qi J, Zhu Q. The Functions of Hepatitis B Virus Encoding Proteins: Viral Persistence and Liver Pathogenesis. </w:t>
      </w:r>
      <w:r w:rsidRPr="00854FD9">
        <w:rPr>
          <w:rFonts w:ascii="Book Antiqua" w:eastAsia="Book Antiqua" w:hAnsi="Book Antiqua" w:cs="Book Antiqua"/>
          <w:i/>
          <w:iCs/>
          <w:color w:val="000000"/>
        </w:rPr>
        <w:t>Front Immunol</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12</w:t>
      </w:r>
      <w:r w:rsidRPr="00854FD9">
        <w:rPr>
          <w:rFonts w:ascii="Book Antiqua" w:eastAsia="Book Antiqua" w:hAnsi="Book Antiqua" w:cs="Book Antiqua"/>
          <w:color w:val="000000"/>
        </w:rPr>
        <w:t>: 691766 [PMID: 34456908 DOI: 10.3389/fimmu.2021.691766]</w:t>
      </w:r>
    </w:p>
    <w:p w14:paraId="3D6A892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47 </w:t>
      </w:r>
      <w:proofErr w:type="spellStart"/>
      <w:r w:rsidRPr="00854FD9">
        <w:rPr>
          <w:rFonts w:ascii="Book Antiqua" w:eastAsia="Book Antiqua" w:hAnsi="Book Antiqua" w:cs="Book Antiqua"/>
          <w:b/>
          <w:bCs/>
          <w:color w:val="000000"/>
        </w:rPr>
        <w:t>Pazienza</w:t>
      </w:r>
      <w:proofErr w:type="spellEnd"/>
      <w:r w:rsidRPr="00854FD9">
        <w:rPr>
          <w:rFonts w:ascii="Book Antiqua" w:eastAsia="Book Antiqua" w:hAnsi="Book Antiqua" w:cs="Book Antiqua"/>
          <w:b/>
          <w:bCs/>
          <w:color w:val="000000"/>
        </w:rPr>
        <w:t xml:space="preserve"> V</w:t>
      </w:r>
      <w:r w:rsidRPr="00854FD9">
        <w:rPr>
          <w:rFonts w:ascii="Book Antiqua" w:eastAsia="Book Antiqua" w:hAnsi="Book Antiqua" w:cs="Book Antiqua"/>
          <w:color w:val="000000"/>
        </w:rPr>
        <w:t xml:space="preserve">, Niro GA, Fontana R, </w:t>
      </w:r>
      <w:proofErr w:type="spellStart"/>
      <w:r w:rsidRPr="00854FD9">
        <w:rPr>
          <w:rFonts w:ascii="Book Antiqua" w:eastAsia="Book Antiqua" w:hAnsi="Book Antiqua" w:cs="Book Antiqua"/>
          <w:color w:val="000000"/>
        </w:rPr>
        <w:t>Vinciguerra</w:t>
      </w:r>
      <w:proofErr w:type="spellEnd"/>
      <w:r w:rsidRPr="00854FD9">
        <w:rPr>
          <w:rFonts w:ascii="Book Antiqua" w:eastAsia="Book Antiqua" w:hAnsi="Book Antiqua" w:cs="Book Antiqua"/>
          <w:color w:val="000000"/>
        </w:rPr>
        <w:t xml:space="preserve"> M, </w:t>
      </w:r>
      <w:proofErr w:type="spellStart"/>
      <w:r w:rsidRPr="00854FD9">
        <w:rPr>
          <w:rFonts w:ascii="Book Antiqua" w:eastAsia="Book Antiqua" w:hAnsi="Book Antiqua" w:cs="Book Antiqua"/>
          <w:color w:val="000000"/>
        </w:rPr>
        <w:t>Andriulli</w:t>
      </w:r>
      <w:proofErr w:type="spellEnd"/>
      <w:r w:rsidRPr="00854FD9">
        <w:rPr>
          <w:rFonts w:ascii="Book Antiqua" w:eastAsia="Book Antiqua" w:hAnsi="Book Antiqua" w:cs="Book Antiqua"/>
          <w:color w:val="000000"/>
        </w:rPr>
        <w:t xml:space="preserve"> A. Advance in molecular diagnostic tools for hepatitis B virus detection. </w:t>
      </w:r>
      <w:r w:rsidRPr="00854FD9">
        <w:rPr>
          <w:rFonts w:ascii="Book Antiqua" w:eastAsia="Book Antiqua" w:hAnsi="Book Antiqua" w:cs="Book Antiqua"/>
          <w:i/>
          <w:iCs/>
          <w:color w:val="000000"/>
        </w:rPr>
        <w:t>Clin Chem Lab Med</w:t>
      </w:r>
      <w:r w:rsidRPr="00854FD9">
        <w:rPr>
          <w:rFonts w:ascii="Book Antiqua" w:eastAsia="Book Antiqua" w:hAnsi="Book Antiqua" w:cs="Book Antiqua"/>
          <w:color w:val="000000"/>
        </w:rPr>
        <w:t xml:space="preserve"> 2013; </w:t>
      </w:r>
      <w:r w:rsidRPr="00854FD9">
        <w:rPr>
          <w:rFonts w:ascii="Book Antiqua" w:eastAsia="Book Antiqua" w:hAnsi="Book Antiqua" w:cs="Book Antiqua"/>
          <w:b/>
          <w:bCs/>
          <w:color w:val="000000"/>
        </w:rPr>
        <w:t>51</w:t>
      </w:r>
      <w:r w:rsidRPr="00854FD9">
        <w:rPr>
          <w:rFonts w:ascii="Book Antiqua" w:eastAsia="Book Antiqua" w:hAnsi="Book Antiqua" w:cs="Book Antiqua"/>
          <w:color w:val="000000"/>
        </w:rPr>
        <w:t>: 1707-1717 [PMID: 23612658 DOI: 10.1515/cclm-2013-0136]</w:t>
      </w:r>
    </w:p>
    <w:p w14:paraId="3B1C42C8"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48 </w:t>
      </w:r>
      <w:r w:rsidRPr="00854FD9">
        <w:rPr>
          <w:rFonts w:ascii="Book Antiqua" w:eastAsia="Book Antiqua" w:hAnsi="Book Antiqua" w:cs="Book Antiqua"/>
          <w:b/>
          <w:bCs/>
          <w:color w:val="000000"/>
        </w:rPr>
        <w:t>Hu J</w:t>
      </w:r>
      <w:r w:rsidRPr="00854FD9">
        <w:rPr>
          <w:rFonts w:ascii="Book Antiqua" w:eastAsia="Book Antiqua" w:hAnsi="Book Antiqua" w:cs="Book Antiqua"/>
          <w:color w:val="000000"/>
        </w:rPr>
        <w:t xml:space="preserve">, Liu K. Complete and Incomplete Hepatitis B Virus Particles: Formation, Function, and Application. </w:t>
      </w:r>
      <w:r w:rsidRPr="00854FD9">
        <w:rPr>
          <w:rFonts w:ascii="Book Antiqua" w:eastAsia="Book Antiqua" w:hAnsi="Book Antiqua" w:cs="Book Antiqua"/>
          <w:i/>
          <w:iCs/>
          <w:color w:val="000000"/>
        </w:rPr>
        <w:t>Viruses</w:t>
      </w:r>
      <w:r w:rsidRPr="00854FD9">
        <w:rPr>
          <w:rFonts w:ascii="Book Antiqua" w:eastAsia="Book Antiqua" w:hAnsi="Book Antiqua" w:cs="Book Antiqua"/>
          <w:color w:val="000000"/>
        </w:rPr>
        <w:t xml:space="preserve"> 2017;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xml:space="preserve"> [PMID: 28335554 DOI: 10.3390/V9030056]</w:t>
      </w:r>
    </w:p>
    <w:p w14:paraId="463AD38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49 </w:t>
      </w:r>
      <w:r w:rsidRPr="00854FD9">
        <w:rPr>
          <w:rFonts w:ascii="Book Antiqua" w:eastAsia="Book Antiqua" w:hAnsi="Book Antiqua" w:cs="Book Antiqua"/>
          <w:b/>
          <w:bCs/>
          <w:color w:val="000000"/>
        </w:rPr>
        <w:t>Pastor F</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Herrscher</w:t>
      </w:r>
      <w:proofErr w:type="spellEnd"/>
      <w:r w:rsidRPr="00854FD9">
        <w:rPr>
          <w:rFonts w:ascii="Book Antiqua" w:eastAsia="Book Antiqua" w:hAnsi="Book Antiqua" w:cs="Book Antiqua"/>
          <w:color w:val="000000"/>
        </w:rPr>
        <w:t xml:space="preserve"> C, Patient R, </w:t>
      </w:r>
      <w:proofErr w:type="spellStart"/>
      <w:r w:rsidRPr="00854FD9">
        <w:rPr>
          <w:rFonts w:ascii="Book Antiqua" w:eastAsia="Book Antiqua" w:hAnsi="Book Antiqua" w:cs="Book Antiqua"/>
          <w:color w:val="000000"/>
        </w:rPr>
        <w:t>Eymieux</w:t>
      </w:r>
      <w:proofErr w:type="spellEnd"/>
      <w:r w:rsidRPr="00854FD9">
        <w:rPr>
          <w:rFonts w:ascii="Book Antiqua" w:eastAsia="Book Antiqua" w:hAnsi="Book Antiqua" w:cs="Book Antiqua"/>
          <w:color w:val="000000"/>
        </w:rPr>
        <w:t xml:space="preserve"> S, Moreau A, </w:t>
      </w:r>
      <w:proofErr w:type="spellStart"/>
      <w:r w:rsidRPr="00854FD9">
        <w:rPr>
          <w:rFonts w:ascii="Book Antiqua" w:eastAsia="Book Antiqua" w:hAnsi="Book Antiqua" w:cs="Book Antiqua"/>
          <w:color w:val="000000"/>
        </w:rPr>
        <w:t>Burlaud</w:t>
      </w:r>
      <w:proofErr w:type="spellEnd"/>
      <w:r w:rsidRPr="00854FD9">
        <w:rPr>
          <w:rFonts w:ascii="Book Antiqua" w:eastAsia="Book Antiqua" w:hAnsi="Book Antiqua" w:cs="Book Antiqua"/>
          <w:color w:val="000000"/>
        </w:rPr>
        <w:t xml:space="preserve">-Gaillard J, </w:t>
      </w:r>
      <w:proofErr w:type="spellStart"/>
      <w:r w:rsidRPr="00854FD9">
        <w:rPr>
          <w:rFonts w:ascii="Book Antiqua" w:eastAsia="Book Antiqua" w:hAnsi="Book Antiqua" w:cs="Book Antiqua"/>
          <w:color w:val="000000"/>
        </w:rPr>
        <w:t>Seigneuret</w:t>
      </w:r>
      <w:proofErr w:type="spellEnd"/>
      <w:r w:rsidRPr="00854FD9">
        <w:rPr>
          <w:rFonts w:ascii="Book Antiqua" w:eastAsia="Book Antiqua" w:hAnsi="Book Antiqua" w:cs="Book Antiqua"/>
          <w:color w:val="000000"/>
        </w:rPr>
        <w:t xml:space="preserve"> F, de </w:t>
      </w:r>
      <w:proofErr w:type="spellStart"/>
      <w:r w:rsidRPr="00854FD9">
        <w:rPr>
          <w:rFonts w:ascii="Book Antiqua" w:eastAsia="Book Antiqua" w:hAnsi="Book Antiqua" w:cs="Book Antiqua"/>
          <w:color w:val="000000"/>
        </w:rPr>
        <w:t>Rocquigny</w:t>
      </w:r>
      <w:proofErr w:type="spellEnd"/>
      <w:r w:rsidRPr="00854FD9">
        <w:rPr>
          <w:rFonts w:ascii="Book Antiqua" w:eastAsia="Book Antiqua" w:hAnsi="Book Antiqua" w:cs="Book Antiqua"/>
          <w:color w:val="000000"/>
        </w:rPr>
        <w:t xml:space="preserve"> H, </w:t>
      </w:r>
      <w:proofErr w:type="spellStart"/>
      <w:r w:rsidRPr="00854FD9">
        <w:rPr>
          <w:rFonts w:ascii="Book Antiqua" w:eastAsia="Book Antiqua" w:hAnsi="Book Antiqua" w:cs="Book Antiqua"/>
          <w:color w:val="000000"/>
        </w:rPr>
        <w:t>Roingeard</w:t>
      </w:r>
      <w:proofErr w:type="spellEnd"/>
      <w:r w:rsidRPr="00854FD9">
        <w:rPr>
          <w:rFonts w:ascii="Book Antiqua" w:eastAsia="Book Antiqua" w:hAnsi="Book Antiqua" w:cs="Book Antiqua"/>
          <w:color w:val="000000"/>
        </w:rPr>
        <w:t xml:space="preserve"> P, </w:t>
      </w:r>
      <w:proofErr w:type="spellStart"/>
      <w:r w:rsidRPr="00854FD9">
        <w:rPr>
          <w:rFonts w:ascii="Book Antiqua" w:eastAsia="Book Antiqua" w:hAnsi="Book Antiqua" w:cs="Book Antiqua"/>
          <w:color w:val="000000"/>
        </w:rPr>
        <w:t>Hourioux</w:t>
      </w:r>
      <w:proofErr w:type="spellEnd"/>
      <w:r w:rsidRPr="00854FD9">
        <w:rPr>
          <w:rFonts w:ascii="Book Antiqua" w:eastAsia="Book Antiqua" w:hAnsi="Book Antiqua" w:cs="Book Antiqua"/>
          <w:color w:val="000000"/>
        </w:rPr>
        <w:t xml:space="preserve"> C. Direct interaction between the hepatitis B virus core and envelope proteins analyzed in a cellular context. </w:t>
      </w:r>
      <w:r w:rsidRPr="00854FD9">
        <w:rPr>
          <w:rFonts w:ascii="Book Antiqua" w:eastAsia="Book Antiqua" w:hAnsi="Book Antiqua" w:cs="Book Antiqua"/>
          <w:i/>
          <w:iCs/>
          <w:color w:val="000000"/>
        </w:rPr>
        <w:t>Sci Rep</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16178 [PMID: 31700077 DOI: 10.1038/s41598-019-52824-z]</w:t>
      </w:r>
    </w:p>
    <w:p w14:paraId="59D229A7"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50 </w:t>
      </w:r>
      <w:r w:rsidRPr="00854FD9">
        <w:rPr>
          <w:rFonts w:ascii="Book Antiqua" w:eastAsia="Book Antiqua" w:hAnsi="Book Antiqua" w:cs="Book Antiqua"/>
          <w:b/>
          <w:bCs/>
          <w:color w:val="000000"/>
        </w:rPr>
        <w:t>Zhuang X</w:t>
      </w:r>
      <w:r w:rsidRPr="00854FD9">
        <w:rPr>
          <w:rFonts w:ascii="Book Antiqua" w:eastAsia="Book Antiqua" w:hAnsi="Book Antiqua" w:cs="Book Antiqua"/>
          <w:color w:val="000000"/>
        </w:rPr>
        <w:t xml:space="preserve">, Forde D, </w:t>
      </w:r>
      <w:proofErr w:type="spellStart"/>
      <w:r w:rsidRPr="00854FD9">
        <w:rPr>
          <w:rFonts w:ascii="Book Antiqua" w:eastAsia="Book Antiqua" w:hAnsi="Book Antiqua" w:cs="Book Antiqua"/>
          <w:color w:val="000000"/>
        </w:rPr>
        <w:t>Tsukuda</w:t>
      </w:r>
      <w:proofErr w:type="spellEnd"/>
      <w:r w:rsidRPr="00854FD9">
        <w:rPr>
          <w:rFonts w:ascii="Book Antiqua" w:eastAsia="Book Antiqua" w:hAnsi="Book Antiqua" w:cs="Book Antiqua"/>
          <w:color w:val="000000"/>
        </w:rPr>
        <w:t xml:space="preserve"> S, </w:t>
      </w:r>
      <w:proofErr w:type="spellStart"/>
      <w:r w:rsidRPr="00854FD9">
        <w:rPr>
          <w:rFonts w:ascii="Book Antiqua" w:eastAsia="Book Antiqua" w:hAnsi="Book Antiqua" w:cs="Book Antiqua"/>
          <w:color w:val="000000"/>
        </w:rPr>
        <w:t>D'Arienzo</w:t>
      </w:r>
      <w:proofErr w:type="spellEnd"/>
      <w:r w:rsidRPr="00854FD9">
        <w:rPr>
          <w:rFonts w:ascii="Book Antiqua" w:eastAsia="Book Antiqua" w:hAnsi="Book Antiqua" w:cs="Book Antiqua"/>
          <w:color w:val="000000"/>
        </w:rPr>
        <w:t xml:space="preserve"> V, </w:t>
      </w:r>
      <w:proofErr w:type="spellStart"/>
      <w:r w:rsidRPr="00854FD9">
        <w:rPr>
          <w:rFonts w:ascii="Book Antiqua" w:eastAsia="Book Antiqua" w:hAnsi="Book Antiqua" w:cs="Book Antiqua"/>
          <w:color w:val="000000"/>
        </w:rPr>
        <w:t>Mailly</w:t>
      </w:r>
      <w:proofErr w:type="spellEnd"/>
      <w:r w:rsidRPr="00854FD9">
        <w:rPr>
          <w:rFonts w:ascii="Book Antiqua" w:eastAsia="Book Antiqua" w:hAnsi="Book Antiqua" w:cs="Book Antiqua"/>
          <w:color w:val="000000"/>
        </w:rPr>
        <w:t xml:space="preserve"> L, Harris JM, Wing PAC, </w:t>
      </w:r>
      <w:proofErr w:type="spellStart"/>
      <w:r w:rsidRPr="00854FD9">
        <w:rPr>
          <w:rFonts w:ascii="Book Antiqua" w:eastAsia="Book Antiqua" w:hAnsi="Book Antiqua" w:cs="Book Antiqua"/>
          <w:color w:val="000000"/>
        </w:rPr>
        <w:t>Borrmann</w:t>
      </w:r>
      <w:proofErr w:type="spellEnd"/>
      <w:r w:rsidRPr="00854FD9">
        <w:rPr>
          <w:rFonts w:ascii="Book Antiqua" w:eastAsia="Book Antiqua" w:hAnsi="Book Antiqua" w:cs="Book Antiqua"/>
          <w:color w:val="000000"/>
        </w:rPr>
        <w:t xml:space="preserve"> H, Schilling M, </w:t>
      </w:r>
      <w:proofErr w:type="spellStart"/>
      <w:r w:rsidRPr="00854FD9">
        <w:rPr>
          <w:rFonts w:ascii="Book Antiqua" w:eastAsia="Book Antiqua" w:hAnsi="Book Antiqua" w:cs="Book Antiqua"/>
          <w:color w:val="000000"/>
        </w:rPr>
        <w:t>Magri</w:t>
      </w:r>
      <w:proofErr w:type="spellEnd"/>
      <w:r w:rsidRPr="00854FD9">
        <w:rPr>
          <w:rFonts w:ascii="Book Antiqua" w:eastAsia="Book Antiqua" w:hAnsi="Book Antiqua" w:cs="Book Antiqua"/>
          <w:color w:val="000000"/>
        </w:rPr>
        <w:t xml:space="preserve"> A, Rubio CO, </w:t>
      </w:r>
      <w:proofErr w:type="spellStart"/>
      <w:r w:rsidRPr="00854FD9">
        <w:rPr>
          <w:rFonts w:ascii="Book Antiqua" w:eastAsia="Book Antiqua" w:hAnsi="Book Antiqua" w:cs="Book Antiqua"/>
          <w:color w:val="000000"/>
        </w:rPr>
        <w:t>Maidstone</w:t>
      </w:r>
      <w:proofErr w:type="spellEnd"/>
      <w:r w:rsidRPr="00854FD9">
        <w:rPr>
          <w:rFonts w:ascii="Book Antiqua" w:eastAsia="Book Antiqua" w:hAnsi="Book Antiqua" w:cs="Book Antiqua"/>
          <w:color w:val="000000"/>
        </w:rPr>
        <w:t xml:space="preserve"> RJ, Iqbal M, Garzon M, </w:t>
      </w:r>
      <w:proofErr w:type="spellStart"/>
      <w:r w:rsidRPr="00854FD9">
        <w:rPr>
          <w:rFonts w:ascii="Book Antiqua" w:eastAsia="Book Antiqua" w:hAnsi="Book Antiqua" w:cs="Book Antiqua"/>
          <w:color w:val="000000"/>
        </w:rPr>
        <w:t>Minisini</w:t>
      </w:r>
      <w:proofErr w:type="spellEnd"/>
      <w:r w:rsidRPr="00854FD9">
        <w:rPr>
          <w:rFonts w:ascii="Book Antiqua" w:eastAsia="Book Antiqua" w:hAnsi="Book Antiqua" w:cs="Book Antiqua"/>
          <w:color w:val="000000"/>
        </w:rPr>
        <w:t xml:space="preserve"> R, </w:t>
      </w:r>
      <w:proofErr w:type="spellStart"/>
      <w:r w:rsidRPr="00854FD9">
        <w:rPr>
          <w:rFonts w:ascii="Book Antiqua" w:eastAsia="Book Antiqua" w:hAnsi="Book Antiqua" w:cs="Book Antiqua"/>
          <w:color w:val="000000"/>
        </w:rPr>
        <w:t>Pirisi</w:t>
      </w:r>
      <w:proofErr w:type="spellEnd"/>
      <w:r w:rsidRPr="00854FD9">
        <w:rPr>
          <w:rFonts w:ascii="Book Antiqua" w:eastAsia="Book Antiqua" w:hAnsi="Book Antiqua" w:cs="Book Antiqua"/>
          <w:color w:val="000000"/>
        </w:rPr>
        <w:t xml:space="preserve"> M, Butterworth S, Balfe P, Ray DW, </w:t>
      </w:r>
      <w:proofErr w:type="spellStart"/>
      <w:r w:rsidRPr="00854FD9">
        <w:rPr>
          <w:rFonts w:ascii="Book Antiqua" w:eastAsia="Book Antiqua" w:hAnsi="Book Antiqua" w:cs="Book Antiqua"/>
          <w:color w:val="000000"/>
        </w:rPr>
        <w:t>Watashi</w:t>
      </w:r>
      <w:proofErr w:type="spellEnd"/>
      <w:r w:rsidRPr="00854FD9">
        <w:rPr>
          <w:rFonts w:ascii="Book Antiqua" w:eastAsia="Book Antiqua" w:hAnsi="Book Antiqua" w:cs="Book Antiqua"/>
          <w:color w:val="000000"/>
        </w:rPr>
        <w:t xml:space="preserve"> K, Baumert TF, McKeating JA. Circadian control of hepatitis B virus replication. </w:t>
      </w:r>
      <w:r w:rsidRPr="00854FD9">
        <w:rPr>
          <w:rFonts w:ascii="Book Antiqua" w:eastAsia="Book Antiqua" w:hAnsi="Book Antiqua" w:cs="Book Antiqua"/>
          <w:i/>
          <w:iCs/>
          <w:color w:val="000000"/>
        </w:rPr>
        <w:t xml:space="preserve">Nat </w:t>
      </w:r>
      <w:proofErr w:type="spellStart"/>
      <w:r w:rsidRPr="00854FD9">
        <w:rPr>
          <w:rFonts w:ascii="Book Antiqua" w:eastAsia="Book Antiqua" w:hAnsi="Book Antiqua" w:cs="Book Antiqua"/>
          <w:i/>
          <w:iCs/>
          <w:color w:val="000000"/>
        </w:rPr>
        <w:t>Commun</w:t>
      </w:r>
      <w:proofErr w:type="spellEnd"/>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12</w:t>
      </w:r>
      <w:r w:rsidRPr="00854FD9">
        <w:rPr>
          <w:rFonts w:ascii="Book Antiqua" w:eastAsia="Book Antiqua" w:hAnsi="Book Antiqua" w:cs="Book Antiqua"/>
          <w:color w:val="000000"/>
        </w:rPr>
        <w:t>: 1658 [PMID: 33712578 DOI: 10.1038/s41467-021-21821-0]</w:t>
      </w:r>
    </w:p>
    <w:p w14:paraId="6E94C14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51 </w:t>
      </w:r>
      <w:proofErr w:type="spellStart"/>
      <w:r w:rsidRPr="00854FD9">
        <w:rPr>
          <w:rFonts w:ascii="Book Antiqua" w:eastAsia="Book Antiqua" w:hAnsi="Book Antiqua" w:cs="Book Antiqua"/>
          <w:b/>
          <w:bCs/>
          <w:color w:val="000000"/>
        </w:rPr>
        <w:t>Watashi</w:t>
      </w:r>
      <w:proofErr w:type="spellEnd"/>
      <w:r w:rsidRPr="00854FD9">
        <w:rPr>
          <w:rFonts w:ascii="Book Antiqua" w:eastAsia="Book Antiqua" w:hAnsi="Book Antiqua" w:cs="Book Antiqua"/>
          <w:b/>
          <w:bCs/>
          <w:color w:val="000000"/>
        </w:rPr>
        <w:t xml:space="preserve"> K</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Wakita</w:t>
      </w:r>
      <w:proofErr w:type="spellEnd"/>
      <w:r w:rsidRPr="00854FD9">
        <w:rPr>
          <w:rFonts w:ascii="Book Antiqua" w:eastAsia="Book Antiqua" w:hAnsi="Book Antiqua" w:cs="Book Antiqua"/>
          <w:color w:val="000000"/>
        </w:rPr>
        <w:t xml:space="preserve"> T. Hepatitis B Virus and Hepatitis D Virus Entry, Species Specificity, and Tissue Tropism. </w:t>
      </w:r>
      <w:r w:rsidRPr="00854FD9">
        <w:rPr>
          <w:rFonts w:ascii="Book Antiqua" w:eastAsia="Book Antiqua" w:hAnsi="Book Antiqua" w:cs="Book Antiqua"/>
          <w:i/>
          <w:iCs/>
          <w:color w:val="000000"/>
        </w:rPr>
        <w:t xml:space="preserve">Cold Spring </w:t>
      </w:r>
      <w:proofErr w:type="spellStart"/>
      <w:r w:rsidRPr="00854FD9">
        <w:rPr>
          <w:rFonts w:ascii="Book Antiqua" w:eastAsia="Book Antiqua" w:hAnsi="Book Antiqua" w:cs="Book Antiqua"/>
          <w:i/>
          <w:iCs/>
          <w:color w:val="000000"/>
        </w:rPr>
        <w:t>Harb</w:t>
      </w:r>
      <w:proofErr w:type="spellEnd"/>
      <w:r w:rsidRPr="00854FD9">
        <w:rPr>
          <w:rFonts w:ascii="Book Antiqua" w:eastAsia="Book Antiqua" w:hAnsi="Book Antiqua" w:cs="Book Antiqua"/>
          <w:i/>
          <w:iCs/>
          <w:color w:val="000000"/>
        </w:rPr>
        <w:t xml:space="preserve"> </w:t>
      </w:r>
      <w:proofErr w:type="spellStart"/>
      <w:r w:rsidRPr="00854FD9">
        <w:rPr>
          <w:rFonts w:ascii="Book Antiqua" w:eastAsia="Book Antiqua" w:hAnsi="Book Antiqua" w:cs="Book Antiqua"/>
          <w:i/>
          <w:iCs/>
          <w:color w:val="000000"/>
        </w:rPr>
        <w:t>Perspect</w:t>
      </w:r>
      <w:proofErr w:type="spellEnd"/>
      <w:r w:rsidRPr="00854FD9">
        <w:rPr>
          <w:rFonts w:ascii="Book Antiqua" w:eastAsia="Book Antiqua" w:hAnsi="Book Antiqua" w:cs="Book Antiqua"/>
          <w:i/>
          <w:iCs/>
          <w:color w:val="000000"/>
        </w:rPr>
        <w:t xml:space="preserve"> Med</w:t>
      </w:r>
      <w:r w:rsidRPr="00854FD9">
        <w:rPr>
          <w:rFonts w:ascii="Book Antiqua" w:eastAsia="Book Antiqua" w:hAnsi="Book Antiqua" w:cs="Book Antiqua"/>
          <w:color w:val="000000"/>
        </w:rPr>
        <w:t xml:space="preserve"> 2015; </w:t>
      </w:r>
      <w:r w:rsidRPr="00854FD9">
        <w:rPr>
          <w:rFonts w:ascii="Book Antiqua" w:eastAsia="Book Antiqua" w:hAnsi="Book Antiqua" w:cs="Book Antiqua"/>
          <w:b/>
          <w:bCs/>
          <w:color w:val="000000"/>
        </w:rPr>
        <w:t>5</w:t>
      </w:r>
      <w:r w:rsidRPr="00854FD9">
        <w:rPr>
          <w:rFonts w:ascii="Book Antiqua" w:eastAsia="Book Antiqua" w:hAnsi="Book Antiqua" w:cs="Book Antiqua"/>
          <w:color w:val="000000"/>
        </w:rPr>
        <w:t>: a021378 [PMID: 26238794 DOI: 10.1101/cshperspect.a021378]</w:t>
      </w:r>
    </w:p>
    <w:p w14:paraId="5BC8E524"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52 </w:t>
      </w:r>
      <w:proofErr w:type="spellStart"/>
      <w:r w:rsidRPr="00854FD9">
        <w:rPr>
          <w:rFonts w:ascii="Book Antiqua" w:eastAsia="Book Antiqua" w:hAnsi="Book Antiqua" w:cs="Book Antiqua"/>
          <w:b/>
          <w:bCs/>
          <w:color w:val="000000"/>
        </w:rPr>
        <w:t>Zeyen</w:t>
      </w:r>
      <w:proofErr w:type="spellEnd"/>
      <w:r w:rsidRPr="00854FD9">
        <w:rPr>
          <w:rFonts w:ascii="Book Antiqua" w:eastAsia="Book Antiqua" w:hAnsi="Book Antiqua" w:cs="Book Antiqua"/>
          <w:b/>
          <w:bCs/>
          <w:color w:val="000000"/>
        </w:rPr>
        <w:t xml:space="preserve"> L</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Prange</w:t>
      </w:r>
      <w:proofErr w:type="spellEnd"/>
      <w:r w:rsidRPr="00854FD9">
        <w:rPr>
          <w:rFonts w:ascii="Book Antiqua" w:eastAsia="Book Antiqua" w:hAnsi="Book Antiqua" w:cs="Book Antiqua"/>
          <w:color w:val="000000"/>
        </w:rPr>
        <w:t xml:space="preserve"> R. Host Cell </w:t>
      </w:r>
      <w:proofErr w:type="spellStart"/>
      <w:r w:rsidRPr="00854FD9">
        <w:rPr>
          <w:rFonts w:ascii="Book Antiqua" w:eastAsia="Book Antiqua" w:hAnsi="Book Antiqua" w:cs="Book Antiqua"/>
          <w:color w:val="000000"/>
        </w:rPr>
        <w:t>Rab</w:t>
      </w:r>
      <w:proofErr w:type="spellEnd"/>
      <w:r w:rsidRPr="00854FD9">
        <w:rPr>
          <w:rFonts w:ascii="Book Antiqua" w:eastAsia="Book Antiqua" w:hAnsi="Book Antiqua" w:cs="Book Antiqua"/>
          <w:color w:val="000000"/>
        </w:rPr>
        <w:t xml:space="preserve"> GTPases in Hepatitis B Virus Infection. </w:t>
      </w:r>
      <w:r w:rsidRPr="00854FD9">
        <w:rPr>
          <w:rFonts w:ascii="Book Antiqua" w:eastAsia="Book Antiqua" w:hAnsi="Book Antiqua" w:cs="Book Antiqua"/>
          <w:i/>
          <w:iCs/>
          <w:color w:val="000000"/>
        </w:rPr>
        <w:t>Front Cell Dev Biol</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6</w:t>
      </w:r>
      <w:r w:rsidRPr="00854FD9">
        <w:rPr>
          <w:rFonts w:ascii="Book Antiqua" w:eastAsia="Book Antiqua" w:hAnsi="Book Antiqua" w:cs="Book Antiqua"/>
          <w:color w:val="000000"/>
        </w:rPr>
        <w:t>: 154 [PMID: 30510928 DOI: 10.3389/fcell.2018.00154]</w:t>
      </w:r>
    </w:p>
    <w:p w14:paraId="450B7011"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53 </w:t>
      </w:r>
      <w:r w:rsidRPr="00854FD9">
        <w:rPr>
          <w:rFonts w:ascii="Book Antiqua" w:eastAsia="Book Antiqua" w:hAnsi="Book Antiqua" w:cs="Book Antiqua"/>
          <w:b/>
          <w:bCs/>
          <w:color w:val="000000"/>
        </w:rPr>
        <w:t>Lamontagne RJ</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Bagga</w:t>
      </w:r>
      <w:proofErr w:type="spellEnd"/>
      <w:r w:rsidRPr="00854FD9">
        <w:rPr>
          <w:rFonts w:ascii="Book Antiqua" w:eastAsia="Book Antiqua" w:hAnsi="Book Antiqua" w:cs="Book Antiqua"/>
          <w:color w:val="000000"/>
        </w:rPr>
        <w:t xml:space="preserve"> S, Bouchard MJ. Hepatitis B virus molecular biology and pathogenesis. </w:t>
      </w:r>
      <w:r w:rsidRPr="00854FD9">
        <w:rPr>
          <w:rFonts w:ascii="Book Antiqua" w:eastAsia="Book Antiqua" w:hAnsi="Book Antiqua" w:cs="Book Antiqua"/>
          <w:i/>
          <w:iCs/>
          <w:color w:val="000000"/>
        </w:rPr>
        <w:t>Hepatoma Res</w:t>
      </w:r>
      <w:r w:rsidRPr="00854FD9">
        <w:rPr>
          <w:rFonts w:ascii="Book Antiqua" w:eastAsia="Book Antiqua" w:hAnsi="Book Antiqua" w:cs="Book Antiqua"/>
          <w:color w:val="000000"/>
        </w:rPr>
        <w:t xml:space="preserve"> 2016; </w:t>
      </w:r>
      <w:r w:rsidRPr="00854FD9">
        <w:rPr>
          <w:rFonts w:ascii="Book Antiqua" w:eastAsia="Book Antiqua" w:hAnsi="Book Antiqua" w:cs="Book Antiqua"/>
          <w:b/>
          <w:bCs/>
          <w:color w:val="000000"/>
        </w:rPr>
        <w:t>2</w:t>
      </w:r>
      <w:r w:rsidRPr="00854FD9">
        <w:rPr>
          <w:rFonts w:ascii="Book Antiqua" w:eastAsia="Book Antiqua" w:hAnsi="Book Antiqua" w:cs="Book Antiqua"/>
          <w:color w:val="000000"/>
        </w:rPr>
        <w:t>: 163-186 [PMID: 28042609 DOI: 10.20517/2394-5079.2016.05]</w:t>
      </w:r>
    </w:p>
    <w:p w14:paraId="62D71BC8"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54 </w:t>
      </w:r>
      <w:r w:rsidRPr="00854FD9">
        <w:rPr>
          <w:rFonts w:ascii="Book Antiqua" w:eastAsia="Book Antiqua" w:hAnsi="Book Antiqua" w:cs="Book Antiqua"/>
          <w:b/>
          <w:bCs/>
          <w:color w:val="000000"/>
        </w:rPr>
        <w:t>Marchetti AL</w:t>
      </w:r>
      <w:r w:rsidRPr="00854FD9">
        <w:rPr>
          <w:rFonts w:ascii="Book Antiqua" w:eastAsia="Book Antiqua" w:hAnsi="Book Antiqua" w:cs="Book Antiqua"/>
          <w:color w:val="000000"/>
        </w:rPr>
        <w:t xml:space="preserve">, Guo H. New Insights on Molecular Mechanism of Hepatitis B Virus Covalently Closed Circular DNA Formation. </w:t>
      </w:r>
      <w:r w:rsidRPr="00854FD9">
        <w:rPr>
          <w:rFonts w:ascii="Book Antiqua" w:eastAsia="Book Antiqua" w:hAnsi="Book Antiqua" w:cs="Book Antiqua"/>
          <w:i/>
          <w:iCs/>
          <w:color w:val="000000"/>
        </w:rPr>
        <w:t>Cells</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xml:space="preserve"> [PMID: 33172220 DOI: 10.3390/CELLS9112430]</w:t>
      </w:r>
    </w:p>
    <w:p w14:paraId="7151BF2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55 </w:t>
      </w:r>
      <w:r w:rsidRPr="00854FD9">
        <w:rPr>
          <w:rFonts w:ascii="Book Antiqua" w:eastAsia="Book Antiqua" w:hAnsi="Book Antiqua" w:cs="Book Antiqua"/>
          <w:b/>
          <w:bCs/>
          <w:color w:val="000000"/>
        </w:rPr>
        <w:t>Tu T</w:t>
      </w:r>
      <w:r w:rsidRPr="00854FD9">
        <w:rPr>
          <w:rFonts w:ascii="Book Antiqua" w:eastAsia="Book Antiqua" w:hAnsi="Book Antiqua" w:cs="Book Antiqua"/>
          <w:color w:val="000000"/>
        </w:rPr>
        <w:t xml:space="preserve">, Zhang H, Urban S. Hepatitis B Virus DNA Integration: In Vitro Models for Investigating Viral Pathogenesis and Persistence. </w:t>
      </w:r>
      <w:r w:rsidRPr="00854FD9">
        <w:rPr>
          <w:rFonts w:ascii="Book Antiqua" w:eastAsia="Book Antiqua" w:hAnsi="Book Antiqua" w:cs="Book Antiqua"/>
          <w:i/>
          <w:iCs/>
          <w:color w:val="000000"/>
        </w:rPr>
        <w:t>Viruses</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13</w:t>
      </w:r>
      <w:r w:rsidRPr="00854FD9">
        <w:rPr>
          <w:rFonts w:ascii="Book Antiqua" w:eastAsia="Book Antiqua" w:hAnsi="Book Antiqua" w:cs="Book Antiqua"/>
          <w:color w:val="000000"/>
        </w:rPr>
        <w:t xml:space="preserve"> [PMID: 33530322 DOI: 10.3390/V13020180]</w:t>
      </w:r>
    </w:p>
    <w:p w14:paraId="681FA398"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56 </w:t>
      </w:r>
      <w:r w:rsidRPr="00854FD9">
        <w:rPr>
          <w:rFonts w:ascii="Book Antiqua" w:eastAsia="Book Antiqua" w:hAnsi="Book Antiqua" w:cs="Book Antiqua"/>
          <w:b/>
          <w:bCs/>
          <w:color w:val="000000"/>
        </w:rPr>
        <w:t>Wang G</w:t>
      </w:r>
      <w:r w:rsidRPr="00854FD9">
        <w:rPr>
          <w:rFonts w:ascii="Book Antiqua" w:eastAsia="Book Antiqua" w:hAnsi="Book Antiqua" w:cs="Book Antiqua"/>
          <w:color w:val="000000"/>
        </w:rPr>
        <w:t>, Guan J, Khan NU, Li G, Shao J, Zhou Q, Xu L, Huang C, Deng J, Zhu H, Chen Z. Potential capacity of interferon-α to eliminate covalently closed circular DNA (</w:t>
      </w:r>
      <w:proofErr w:type="spell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rPr>
        <w:t xml:space="preserve">) in hepatocytes infected with hepatitis B virus. </w:t>
      </w:r>
      <w:r w:rsidRPr="00854FD9">
        <w:rPr>
          <w:rFonts w:ascii="Book Antiqua" w:eastAsia="Book Antiqua" w:hAnsi="Book Antiqua" w:cs="Book Antiqua"/>
          <w:i/>
          <w:iCs/>
          <w:color w:val="000000"/>
        </w:rPr>
        <w:t xml:space="preserve">Gut </w:t>
      </w:r>
      <w:proofErr w:type="spellStart"/>
      <w:r w:rsidRPr="00854FD9">
        <w:rPr>
          <w:rFonts w:ascii="Book Antiqua" w:eastAsia="Book Antiqua" w:hAnsi="Book Antiqua" w:cs="Book Antiqua"/>
          <w:i/>
          <w:iCs/>
          <w:color w:val="000000"/>
        </w:rPr>
        <w:t>Pathog</w:t>
      </w:r>
      <w:proofErr w:type="spellEnd"/>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13</w:t>
      </w:r>
      <w:r w:rsidRPr="00854FD9">
        <w:rPr>
          <w:rFonts w:ascii="Book Antiqua" w:eastAsia="Book Antiqua" w:hAnsi="Book Antiqua" w:cs="Book Antiqua"/>
          <w:color w:val="000000"/>
        </w:rPr>
        <w:t>: 22 [PMID: 33845868 DOI: 10.1186/s13099-021-00421-9]</w:t>
      </w:r>
    </w:p>
    <w:p w14:paraId="20D3E94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57 </w:t>
      </w:r>
      <w:r w:rsidRPr="00854FD9">
        <w:rPr>
          <w:rFonts w:ascii="Book Antiqua" w:eastAsia="Book Antiqua" w:hAnsi="Book Antiqua" w:cs="Book Antiqua"/>
          <w:b/>
          <w:bCs/>
          <w:color w:val="000000"/>
        </w:rPr>
        <w:t>Karayiannis P</w:t>
      </w:r>
      <w:r w:rsidRPr="00854FD9">
        <w:rPr>
          <w:rFonts w:ascii="Book Antiqua" w:eastAsia="Book Antiqua" w:hAnsi="Book Antiqua" w:cs="Book Antiqua"/>
          <w:color w:val="000000"/>
        </w:rPr>
        <w:t xml:space="preserve">. Hepatitis B virus: virology, molecular biology, life cycle and intrahepatic spread. </w:t>
      </w:r>
      <w:r w:rsidRPr="00854FD9">
        <w:rPr>
          <w:rFonts w:ascii="Book Antiqua" w:eastAsia="Book Antiqua" w:hAnsi="Book Antiqua" w:cs="Book Antiqua"/>
          <w:i/>
          <w:iCs/>
          <w:color w:val="000000"/>
        </w:rPr>
        <w:t>Hepatol Int</w:t>
      </w:r>
      <w:r w:rsidRPr="00854FD9">
        <w:rPr>
          <w:rFonts w:ascii="Book Antiqua" w:eastAsia="Book Antiqua" w:hAnsi="Book Antiqua" w:cs="Book Antiqua"/>
          <w:color w:val="000000"/>
        </w:rPr>
        <w:t xml:space="preserve"> 2017; </w:t>
      </w:r>
      <w:r w:rsidRPr="00854FD9">
        <w:rPr>
          <w:rFonts w:ascii="Book Antiqua" w:eastAsia="Book Antiqua" w:hAnsi="Book Antiqua" w:cs="Book Antiqua"/>
          <w:b/>
          <w:bCs/>
          <w:color w:val="000000"/>
        </w:rPr>
        <w:t>11</w:t>
      </w:r>
      <w:r w:rsidRPr="00854FD9">
        <w:rPr>
          <w:rFonts w:ascii="Book Antiqua" w:eastAsia="Book Antiqua" w:hAnsi="Book Antiqua" w:cs="Book Antiqua"/>
          <w:color w:val="000000"/>
        </w:rPr>
        <w:t>: 500-508 [PMID: 29098564 DOI: 10.1007/s12072-017-9829-7]</w:t>
      </w:r>
    </w:p>
    <w:p w14:paraId="7CA9AB5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58 </w:t>
      </w:r>
      <w:r w:rsidRPr="00854FD9">
        <w:rPr>
          <w:rFonts w:ascii="Book Antiqua" w:eastAsia="Book Antiqua" w:hAnsi="Book Antiqua" w:cs="Book Antiqua"/>
          <w:b/>
          <w:bCs/>
          <w:color w:val="000000"/>
        </w:rPr>
        <w:t>Jiang B</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Hildt</w:t>
      </w:r>
      <w:proofErr w:type="spellEnd"/>
      <w:r w:rsidRPr="00854FD9">
        <w:rPr>
          <w:rFonts w:ascii="Book Antiqua" w:eastAsia="Book Antiqua" w:hAnsi="Book Antiqua" w:cs="Book Antiqua"/>
          <w:color w:val="000000"/>
        </w:rPr>
        <w:t xml:space="preserve"> E. Intracellular Trafficking of HBV Particles. </w:t>
      </w:r>
      <w:r w:rsidRPr="00854FD9">
        <w:rPr>
          <w:rFonts w:ascii="Book Antiqua" w:eastAsia="Book Antiqua" w:hAnsi="Book Antiqua" w:cs="Book Antiqua"/>
          <w:i/>
          <w:iCs/>
          <w:color w:val="000000"/>
        </w:rPr>
        <w:t>Cells</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xml:space="preserve"> [PMID: 32887393 DOI: 10.3390/CELLS9092023]</w:t>
      </w:r>
    </w:p>
    <w:p w14:paraId="14206682"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59 </w:t>
      </w:r>
      <w:proofErr w:type="spellStart"/>
      <w:r w:rsidRPr="00854FD9">
        <w:rPr>
          <w:rFonts w:ascii="Book Antiqua" w:eastAsia="Book Antiqua" w:hAnsi="Book Antiqua" w:cs="Book Antiqua"/>
          <w:b/>
          <w:bCs/>
          <w:color w:val="000000"/>
        </w:rPr>
        <w:t>Inan</w:t>
      </w:r>
      <w:proofErr w:type="spellEnd"/>
      <w:r w:rsidRPr="00854FD9">
        <w:rPr>
          <w:rFonts w:ascii="Book Antiqua" w:eastAsia="Book Antiqua" w:hAnsi="Book Antiqua" w:cs="Book Antiqua"/>
          <w:b/>
          <w:bCs/>
          <w:color w:val="000000"/>
        </w:rPr>
        <w:t xml:space="preserve"> N</w:t>
      </w:r>
      <w:r w:rsidRPr="00854FD9">
        <w:rPr>
          <w:rFonts w:ascii="Book Antiqua" w:eastAsia="Book Antiqua" w:hAnsi="Book Antiqua" w:cs="Book Antiqua"/>
          <w:bCs/>
          <w:color w:val="000000"/>
        </w:rPr>
        <w:t>,</w:t>
      </w:r>
      <w:r w:rsidRPr="00854FD9">
        <w:rPr>
          <w:rFonts w:ascii="Book Antiqua" w:eastAsia="Book Antiqua" w:hAnsi="Book Antiqua" w:cs="Book Antiqua"/>
          <w:color w:val="000000"/>
        </w:rPr>
        <w:t xml:space="preserve"> Tabak F. Hepatitis B Virus: Biology and Life Cycle. </w:t>
      </w:r>
      <w:r w:rsidRPr="00854FD9">
        <w:rPr>
          <w:rFonts w:ascii="Book Antiqua" w:eastAsia="Book Antiqua" w:hAnsi="Book Antiqua" w:cs="Book Antiqua"/>
          <w:i/>
          <w:color w:val="000000"/>
        </w:rPr>
        <w:t xml:space="preserve">Viral </w:t>
      </w:r>
      <w:proofErr w:type="spellStart"/>
      <w:r w:rsidRPr="00854FD9">
        <w:rPr>
          <w:rFonts w:ascii="Book Antiqua" w:eastAsia="Book Antiqua" w:hAnsi="Book Antiqua" w:cs="Book Antiqua"/>
          <w:i/>
          <w:color w:val="000000"/>
        </w:rPr>
        <w:t>Hepat</w:t>
      </w:r>
      <w:proofErr w:type="spellEnd"/>
      <w:r w:rsidRPr="00854FD9">
        <w:rPr>
          <w:rFonts w:ascii="Book Antiqua" w:eastAsia="Book Antiqua" w:hAnsi="Book Antiqua" w:cs="Book Antiqua"/>
          <w:i/>
          <w:color w:val="000000"/>
        </w:rPr>
        <w:t xml:space="preserve"> J </w:t>
      </w:r>
      <w:r w:rsidRPr="00854FD9">
        <w:rPr>
          <w:rFonts w:ascii="Book Antiqua" w:eastAsia="Book Antiqua" w:hAnsi="Book Antiqua" w:cs="Book Antiqua"/>
          <w:color w:val="000000"/>
        </w:rPr>
        <w:t>2015;</w:t>
      </w:r>
      <w:r w:rsidRPr="00854FD9">
        <w:rPr>
          <w:rFonts w:ascii="Book Antiqua" w:hAnsi="Book Antiqua" w:cs="Book Antiqua"/>
          <w:color w:val="000000"/>
          <w:lang w:eastAsia="zh-CN"/>
        </w:rPr>
        <w:t xml:space="preserve"> </w:t>
      </w:r>
      <w:r w:rsidRPr="00854FD9">
        <w:rPr>
          <w:rFonts w:ascii="Book Antiqua" w:eastAsia="Book Antiqua" w:hAnsi="Book Antiqua" w:cs="Book Antiqua"/>
          <w:b/>
          <w:bCs/>
          <w:color w:val="000000"/>
        </w:rPr>
        <w:t>21</w:t>
      </w:r>
      <w:r w:rsidRPr="00854FD9">
        <w:rPr>
          <w:rFonts w:ascii="Book Antiqua" w:eastAsia="Book Antiqua" w:hAnsi="Book Antiqua" w:cs="Book Antiqua"/>
          <w:color w:val="000000"/>
        </w:rPr>
        <w:t>:</w:t>
      </w:r>
      <w:r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1-7 [DOI: 10.4274/vhd.36036]</w:t>
      </w:r>
    </w:p>
    <w:p w14:paraId="3A093A9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60 </w:t>
      </w:r>
      <w:proofErr w:type="spellStart"/>
      <w:r w:rsidRPr="00854FD9">
        <w:rPr>
          <w:rFonts w:ascii="Book Antiqua" w:eastAsia="Book Antiqua" w:hAnsi="Book Antiqua" w:cs="Book Antiqua"/>
          <w:b/>
          <w:bCs/>
          <w:color w:val="000000"/>
        </w:rPr>
        <w:t>Škrlec</w:t>
      </w:r>
      <w:proofErr w:type="spellEnd"/>
      <w:r w:rsidRPr="00854FD9">
        <w:rPr>
          <w:rFonts w:ascii="Book Antiqua" w:eastAsia="Book Antiqua" w:hAnsi="Book Antiqua" w:cs="Book Antiqua"/>
          <w:b/>
          <w:bCs/>
          <w:color w:val="000000"/>
        </w:rPr>
        <w:t xml:space="preserve"> I</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Milić</w:t>
      </w:r>
      <w:proofErr w:type="spellEnd"/>
      <w:r w:rsidRPr="00854FD9">
        <w:rPr>
          <w:rFonts w:ascii="Book Antiqua" w:eastAsia="Book Antiqua" w:hAnsi="Book Antiqua" w:cs="Book Antiqua"/>
          <w:color w:val="000000"/>
        </w:rPr>
        <w:t xml:space="preserve"> J, </w:t>
      </w:r>
      <w:proofErr w:type="spellStart"/>
      <w:r w:rsidRPr="00854FD9">
        <w:rPr>
          <w:rFonts w:ascii="Book Antiqua" w:eastAsia="Book Antiqua" w:hAnsi="Book Antiqua" w:cs="Book Antiqua"/>
          <w:color w:val="000000"/>
        </w:rPr>
        <w:t>Cilenšek</w:t>
      </w:r>
      <w:proofErr w:type="spellEnd"/>
      <w:r w:rsidRPr="00854FD9">
        <w:rPr>
          <w:rFonts w:ascii="Book Antiqua" w:eastAsia="Book Antiqua" w:hAnsi="Book Antiqua" w:cs="Book Antiqua"/>
          <w:color w:val="000000"/>
        </w:rPr>
        <w:t xml:space="preserve"> I, </w:t>
      </w:r>
      <w:proofErr w:type="spellStart"/>
      <w:r w:rsidRPr="00854FD9">
        <w:rPr>
          <w:rFonts w:ascii="Book Antiqua" w:eastAsia="Book Antiqua" w:hAnsi="Book Antiqua" w:cs="Book Antiqua"/>
          <w:color w:val="000000"/>
        </w:rPr>
        <w:t>Petrovič</w:t>
      </w:r>
      <w:proofErr w:type="spellEnd"/>
      <w:r w:rsidRPr="00854FD9">
        <w:rPr>
          <w:rFonts w:ascii="Book Antiqua" w:eastAsia="Book Antiqua" w:hAnsi="Book Antiqua" w:cs="Book Antiqua"/>
          <w:color w:val="000000"/>
        </w:rPr>
        <w:t xml:space="preserve"> D, Wagner J, </w:t>
      </w:r>
      <w:proofErr w:type="spellStart"/>
      <w:r w:rsidRPr="00854FD9">
        <w:rPr>
          <w:rFonts w:ascii="Book Antiqua" w:eastAsia="Book Antiqua" w:hAnsi="Book Antiqua" w:cs="Book Antiqua"/>
          <w:color w:val="000000"/>
        </w:rPr>
        <w:t>Peterlin</w:t>
      </w:r>
      <w:proofErr w:type="spellEnd"/>
      <w:r w:rsidRPr="00854FD9">
        <w:rPr>
          <w:rFonts w:ascii="Book Antiqua" w:eastAsia="Book Antiqua" w:hAnsi="Book Antiqua" w:cs="Book Antiqua"/>
          <w:color w:val="000000"/>
        </w:rPr>
        <w:t xml:space="preserve"> B. Circadian clock genes and myocardial infarction in patients with type 2 diabetes mellitus. </w:t>
      </w:r>
      <w:r w:rsidRPr="00854FD9">
        <w:rPr>
          <w:rFonts w:ascii="Book Antiqua" w:eastAsia="Book Antiqua" w:hAnsi="Book Antiqua" w:cs="Book Antiqua"/>
          <w:i/>
          <w:iCs/>
          <w:color w:val="000000"/>
        </w:rPr>
        <w:t>Gene</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701</w:t>
      </w:r>
      <w:r w:rsidRPr="00854FD9">
        <w:rPr>
          <w:rFonts w:ascii="Book Antiqua" w:eastAsia="Book Antiqua" w:hAnsi="Book Antiqua" w:cs="Book Antiqua"/>
          <w:color w:val="000000"/>
        </w:rPr>
        <w:t>: 98-103 [PMID: 30905809 DOI: 10.1016/j.gene.2019.03.038]</w:t>
      </w:r>
    </w:p>
    <w:p w14:paraId="0F1A1AB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61 </w:t>
      </w:r>
      <w:r w:rsidRPr="00854FD9">
        <w:rPr>
          <w:rFonts w:ascii="Book Antiqua" w:eastAsia="Book Antiqua" w:hAnsi="Book Antiqua" w:cs="Book Antiqua"/>
          <w:b/>
          <w:bCs/>
          <w:color w:val="000000"/>
        </w:rPr>
        <w:t>Zhao M</w:t>
      </w:r>
      <w:r w:rsidRPr="00854FD9">
        <w:rPr>
          <w:rFonts w:ascii="Book Antiqua" w:eastAsia="Book Antiqua" w:hAnsi="Book Antiqua" w:cs="Book Antiqua"/>
          <w:color w:val="000000"/>
        </w:rPr>
        <w:t xml:space="preserve">, Xing H, Chen M, Dong D, Wu B. Circadian clock-controlled drug metabolism and transport. </w:t>
      </w:r>
      <w:proofErr w:type="spellStart"/>
      <w:r w:rsidRPr="00854FD9">
        <w:rPr>
          <w:rFonts w:ascii="Book Antiqua" w:eastAsia="Book Antiqua" w:hAnsi="Book Antiqua" w:cs="Book Antiqua"/>
          <w:i/>
          <w:iCs/>
          <w:color w:val="000000"/>
        </w:rPr>
        <w:t>Xenobiotica</w:t>
      </w:r>
      <w:proofErr w:type="spellEnd"/>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50</w:t>
      </w:r>
      <w:r w:rsidRPr="00854FD9">
        <w:rPr>
          <w:rFonts w:ascii="Book Antiqua" w:eastAsia="Book Antiqua" w:hAnsi="Book Antiqua" w:cs="Book Antiqua"/>
          <w:color w:val="000000"/>
        </w:rPr>
        <w:t>: 495-505 [PMID: 31544568 DOI: 10.1080/00498254.2019.1672120]</w:t>
      </w:r>
    </w:p>
    <w:p w14:paraId="777E854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62 </w:t>
      </w:r>
      <w:r w:rsidRPr="00854FD9">
        <w:rPr>
          <w:rFonts w:ascii="Book Antiqua" w:eastAsia="Book Antiqua" w:hAnsi="Book Antiqua" w:cs="Book Antiqua"/>
          <w:b/>
          <w:bCs/>
          <w:color w:val="000000"/>
        </w:rPr>
        <w:t>Škrlec I</w:t>
      </w:r>
      <w:r w:rsidRPr="00854FD9">
        <w:rPr>
          <w:rFonts w:ascii="Book Antiqua" w:eastAsia="Book Antiqua" w:hAnsi="Book Antiqua" w:cs="Book Antiqua"/>
          <w:color w:val="000000"/>
        </w:rPr>
        <w:t xml:space="preserve">, Milić J, Steiner R. The Impact of the Circadian Genes </w:t>
      </w:r>
      <w:r w:rsidRPr="00854FD9">
        <w:rPr>
          <w:rFonts w:ascii="Book Antiqua" w:eastAsia="Book Antiqua" w:hAnsi="Book Antiqua" w:cs="Book Antiqua"/>
          <w:i/>
          <w:iCs/>
          <w:color w:val="000000"/>
        </w:rPr>
        <w:t>CLOCK</w:t>
      </w:r>
      <w:r w:rsidRPr="00854FD9">
        <w:rPr>
          <w:rFonts w:ascii="Book Antiqua" w:eastAsia="Book Antiqua" w:hAnsi="Book Antiqua" w:cs="Book Antiqua"/>
          <w:color w:val="000000"/>
        </w:rPr>
        <w:t xml:space="preserve"> and </w:t>
      </w:r>
      <w:r w:rsidRPr="00854FD9">
        <w:rPr>
          <w:rFonts w:ascii="Book Antiqua" w:eastAsia="Book Antiqua" w:hAnsi="Book Antiqua" w:cs="Book Antiqua"/>
          <w:i/>
          <w:iCs/>
          <w:color w:val="000000"/>
        </w:rPr>
        <w:t>ARNTL</w:t>
      </w:r>
      <w:r w:rsidRPr="00854FD9">
        <w:rPr>
          <w:rFonts w:ascii="Book Antiqua" w:eastAsia="Book Antiqua" w:hAnsi="Book Antiqua" w:cs="Book Antiqua"/>
          <w:color w:val="000000"/>
        </w:rPr>
        <w:t xml:space="preserve"> on Myocardial Infarction. </w:t>
      </w:r>
      <w:r w:rsidRPr="00854FD9">
        <w:rPr>
          <w:rFonts w:ascii="Book Antiqua" w:eastAsia="Book Antiqua" w:hAnsi="Book Antiqua" w:cs="Book Antiqua"/>
          <w:i/>
          <w:iCs/>
          <w:color w:val="000000"/>
        </w:rPr>
        <w:t>J Clin Med</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xml:space="preserve"> [PMID: 32050674 DOI: 10.3390/JCM9020484]</w:t>
      </w:r>
    </w:p>
    <w:p w14:paraId="4BCB457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63 </w:t>
      </w:r>
      <w:r w:rsidRPr="00854FD9">
        <w:rPr>
          <w:rFonts w:ascii="Book Antiqua" w:eastAsia="Book Antiqua" w:hAnsi="Book Antiqua" w:cs="Book Antiqua"/>
          <w:b/>
          <w:bCs/>
          <w:color w:val="000000"/>
        </w:rPr>
        <w:t>Mukherji A</w:t>
      </w:r>
      <w:r w:rsidRPr="00854FD9">
        <w:rPr>
          <w:rFonts w:ascii="Book Antiqua" w:eastAsia="Book Antiqua" w:hAnsi="Book Antiqua" w:cs="Book Antiqua"/>
          <w:color w:val="000000"/>
        </w:rPr>
        <w:t xml:space="preserve">, Bailey SM, </w:t>
      </w:r>
      <w:proofErr w:type="spellStart"/>
      <w:r w:rsidRPr="00854FD9">
        <w:rPr>
          <w:rFonts w:ascii="Book Antiqua" w:eastAsia="Book Antiqua" w:hAnsi="Book Antiqua" w:cs="Book Antiqua"/>
          <w:color w:val="000000"/>
        </w:rPr>
        <w:t>Staels</w:t>
      </w:r>
      <w:proofErr w:type="spellEnd"/>
      <w:r w:rsidRPr="00854FD9">
        <w:rPr>
          <w:rFonts w:ascii="Book Antiqua" w:eastAsia="Book Antiqua" w:hAnsi="Book Antiqua" w:cs="Book Antiqua"/>
          <w:color w:val="000000"/>
        </w:rPr>
        <w:t xml:space="preserve"> B, Baumert TF. The circadian clock and liver function in health and disease. </w:t>
      </w:r>
      <w:r w:rsidRPr="00854FD9">
        <w:rPr>
          <w:rFonts w:ascii="Book Antiqua" w:eastAsia="Book Antiqua" w:hAnsi="Book Antiqua" w:cs="Book Antiqua"/>
          <w:i/>
          <w:iCs/>
          <w:color w:val="000000"/>
        </w:rPr>
        <w:t>J Hepatol</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71</w:t>
      </w:r>
      <w:r w:rsidRPr="00854FD9">
        <w:rPr>
          <w:rFonts w:ascii="Book Antiqua" w:eastAsia="Book Antiqua" w:hAnsi="Book Antiqua" w:cs="Book Antiqua"/>
          <w:color w:val="000000"/>
        </w:rPr>
        <w:t>: 200-211 [PMID: 30930223 DOI: 10.1016/j.jhep.2019.03.020]</w:t>
      </w:r>
    </w:p>
    <w:p w14:paraId="5033BB52"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64 </w:t>
      </w:r>
      <w:r w:rsidRPr="00854FD9">
        <w:rPr>
          <w:rFonts w:ascii="Book Antiqua" w:eastAsia="Book Antiqua" w:hAnsi="Book Antiqua" w:cs="Book Antiqua"/>
          <w:b/>
          <w:color w:val="000000"/>
        </w:rPr>
        <w:t>Škrlec I</w:t>
      </w:r>
      <w:r w:rsidRPr="00854FD9">
        <w:rPr>
          <w:rFonts w:ascii="Book Antiqua" w:eastAsia="Book Antiqua" w:hAnsi="Book Antiqua" w:cs="Book Antiqua"/>
          <w:color w:val="000000"/>
        </w:rPr>
        <w:t xml:space="preserve">. Circadian rhythm and myocardial infarction. </w:t>
      </w:r>
      <w:r w:rsidRPr="00854FD9">
        <w:rPr>
          <w:rFonts w:ascii="Book Antiqua" w:eastAsia="Book Antiqua" w:hAnsi="Book Antiqua" w:cs="Book Antiqua"/>
          <w:i/>
          <w:color w:val="000000"/>
        </w:rPr>
        <w:t xml:space="preserve">Med </w:t>
      </w:r>
      <w:proofErr w:type="spellStart"/>
      <w:r w:rsidRPr="00854FD9">
        <w:rPr>
          <w:rFonts w:ascii="Book Antiqua" w:eastAsia="Book Antiqua" w:hAnsi="Book Antiqua" w:cs="Book Antiqua"/>
          <w:i/>
          <w:color w:val="000000"/>
        </w:rPr>
        <w:t>Flum</w:t>
      </w:r>
      <w:proofErr w:type="spellEnd"/>
      <w:r w:rsidRPr="00854FD9">
        <w:rPr>
          <w:rFonts w:ascii="Book Antiqua" w:eastAsia="Book Antiqua" w:hAnsi="Book Antiqua" w:cs="Book Antiqua"/>
          <w:i/>
          <w:color w:val="000000"/>
        </w:rPr>
        <w:t xml:space="preserve"> </w:t>
      </w:r>
      <w:r w:rsidRPr="00854FD9">
        <w:rPr>
          <w:rFonts w:ascii="Book Antiqua" w:eastAsia="Book Antiqua" w:hAnsi="Book Antiqua" w:cs="Book Antiqua"/>
          <w:color w:val="000000"/>
        </w:rPr>
        <w:t>2019;</w:t>
      </w:r>
      <w:r w:rsidRPr="00854FD9">
        <w:rPr>
          <w:rFonts w:ascii="Book Antiqua" w:hAnsi="Book Antiqua" w:cs="Book Antiqua"/>
          <w:color w:val="000000"/>
          <w:lang w:eastAsia="zh-CN"/>
        </w:rPr>
        <w:t xml:space="preserve"> </w:t>
      </w:r>
      <w:r w:rsidRPr="00854FD9">
        <w:rPr>
          <w:rFonts w:ascii="Book Antiqua" w:eastAsia="Book Antiqua" w:hAnsi="Book Antiqua" w:cs="Book Antiqua"/>
          <w:b/>
          <w:bCs/>
          <w:color w:val="000000"/>
        </w:rPr>
        <w:t>55</w:t>
      </w:r>
      <w:r w:rsidRPr="00854FD9">
        <w:rPr>
          <w:rFonts w:ascii="Book Antiqua" w:eastAsia="Book Antiqua" w:hAnsi="Book Antiqua" w:cs="Book Antiqua"/>
          <w:color w:val="000000"/>
        </w:rPr>
        <w:t>:</w:t>
      </w:r>
      <w:r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32-42 [DOI: 10.21860/medflum2019_216321]</w:t>
      </w:r>
    </w:p>
    <w:p w14:paraId="6BA6064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65 </w:t>
      </w:r>
      <w:r w:rsidRPr="00854FD9">
        <w:rPr>
          <w:rFonts w:ascii="Book Antiqua" w:eastAsia="Book Antiqua" w:hAnsi="Book Antiqua" w:cs="Book Antiqua"/>
          <w:b/>
          <w:bCs/>
          <w:color w:val="000000"/>
        </w:rPr>
        <w:t>Haspel JA</w:t>
      </w:r>
      <w:r w:rsidRPr="00854FD9">
        <w:rPr>
          <w:rFonts w:ascii="Book Antiqua" w:eastAsia="Book Antiqua" w:hAnsi="Book Antiqua" w:cs="Book Antiqua"/>
          <w:color w:val="000000"/>
        </w:rPr>
        <w:t xml:space="preserve">, Anafi R, Brown MK, </w:t>
      </w:r>
      <w:proofErr w:type="spellStart"/>
      <w:r w:rsidRPr="00854FD9">
        <w:rPr>
          <w:rFonts w:ascii="Book Antiqua" w:eastAsia="Book Antiqua" w:hAnsi="Book Antiqua" w:cs="Book Antiqua"/>
          <w:color w:val="000000"/>
        </w:rPr>
        <w:t>Cermakian</w:t>
      </w:r>
      <w:proofErr w:type="spellEnd"/>
      <w:r w:rsidRPr="00854FD9">
        <w:rPr>
          <w:rFonts w:ascii="Book Antiqua" w:eastAsia="Book Antiqua" w:hAnsi="Book Antiqua" w:cs="Book Antiqua"/>
          <w:color w:val="000000"/>
        </w:rPr>
        <w:t xml:space="preserve"> N, </w:t>
      </w:r>
      <w:proofErr w:type="spellStart"/>
      <w:r w:rsidRPr="00854FD9">
        <w:rPr>
          <w:rFonts w:ascii="Book Antiqua" w:eastAsia="Book Antiqua" w:hAnsi="Book Antiqua" w:cs="Book Antiqua"/>
          <w:color w:val="000000"/>
        </w:rPr>
        <w:t>Depner</w:t>
      </w:r>
      <w:proofErr w:type="spellEnd"/>
      <w:r w:rsidRPr="00854FD9">
        <w:rPr>
          <w:rFonts w:ascii="Book Antiqua" w:eastAsia="Book Antiqua" w:hAnsi="Book Antiqua" w:cs="Book Antiqua"/>
          <w:color w:val="000000"/>
        </w:rPr>
        <w:t xml:space="preserve"> C, </w:t>
      </w:r>
      <w:proofErr w:type="spellStart"/>
      <w:r w:rsidRPr="00854FD9">
        <w:rPr>
          <w:rFonts w:ascii="Book Antiqua" w:eastAsia="Book Antiqua" w:hAnsi="Book Antiqua" w:cs="Book Antiqua"/>
          <w:color w:val="000000"/>
        </w:rPr>
        <w:t>Desplats</w:t>
      </w:r>
      <w:proofErr w:type="spellEnd"/>
      <w:r w:rsidRPr="00854FD9">
        <w:rPr>
          <w:rFonts w:ascii="Book Antiqua" w:eastAsia="Book Antiqua" w:hAnsi="Book Antiqua" w:cs="Book Antiqua"/>
          <w:color w:val="000000"/>
        </w:rPr>
        <w:t xml:space="preserve"> P, Gelman AE, Haack M, </w:t>
      </w:r>
      <w:proofErr w:type="spellStart"/>
      <w:r w:rsidRPr="00854FD9">
        <w:rPr>
          <w:rFonts w:ascii="Book Antiqua" w:eastAsia="Book Antiqua" w:hAnsi="Book Antiqua" w:cs="Book Antiqua"/>
          <w:color w:val="000000"/>
        </w:rPr>
        <w:t>Jelic</w:t>
      </w:r>
      <w:proofErr w:type="spellEnd"/>
      <w:r w:rsidRPr="00854FD9">
        <w:rPr>
          <w:rFonts w:ascii="Book Antiqua" w:eastAsia="Book Antiqua" w:hAnsi="Book Antiqua" w:cs="Book Antiqua"/>
          <w:color w:val="000000"/>
        </w:rPr>
        <w:t xml:space="preserve"> S, Kim BS, </w:t>
      </w:r>
      <w:proofErr w:type="spellStart"/>
      <w:r w:rsidRPr="00854FD9">
        <w:rPr>
          <w:rFonts w:ascii="Book Antiqua" w:eastAsia="Book Antiqua" w:hAnsi="Book Antiqua" w:cs="Book Antiqua"/>
          <w:color w:val="000000"/>
        </w:rPr>
        <w:t>Laposky</w:t>
      </w:r>
      <w:proofErr w:type="spellEnd"/>
      <w:r w:rsidRPr="00854FD9">
        <w:rPr>
          <w:rFonts w:ascii="Book Antiqua" w:eastAsia="Book Antiqua" w:hAnsi="Book Antiqua" w:cs="Book Antiqua"/>
          <w:color w:val="000000"/>
        </w:rPr>
        <w:t xml:space="preserve"> AD, Lee YC, </w:t>
      </w:r>
      <w:proofErr w:type="spellStart"/>
      <w:r w:rsidRPr="00854FD9">
        <w:rPr>
          <w:rFonts w:ascii="Book Antiqua" w:eastAsia="Book Antiqua" w:hAnsi="Book Antiqua" w:cs="Book Antiqua"/>
          <w:color w:val="000000"/>
        </w:rPr>
        <w:t>Mongodin</w:t>
      </w:r>
      <w:proofErr w:type="spellEnd"/>
      <w:r w:rsidRPr="00854FD9">
        <w:rPr>
          <w:rFonts w:ascii="Book Antiqua" w:eastAsia="Book Antiqua" w:hAnsi="Book Antiqua" w:cs="Book Antiqua"/>
          <w:color w:val="000000"/>
        </w:rPr>
        <w:t xml:space="preserve"> E, Prather AA, Prendergast BJ, Reardon C, Shaw AC, Sengupta S, </w:t>
      </w:r>
      <w:proofErr w:type="spellStart"/>
      <w:r w:rsidRPr="00854FD9">
        <w:rPr>
          <w:rFonts w:ascii="Book Antiqua" w:eastAsia="Book Antiqua" w:hAnsi="Book Antiqua" w:cs="Book Antiqua"/>
          <w:color w:val="000000"/>
        </w:rPr>
        <w:t>Szentirmai</w:t>
      </w:r>
      <w:proofErr w:type="spellEnd"/>
      <w:r w:rsidRPr="00854FD9">
        <w:rPr>
          <w:rFonts w:ascii="Book Antiqua" w:eastAsia="Book Antiqua" w:hAnsi="Book Antiqua" w:cs="Book Antiqua"/>
          <w:color w:val="000000"/>
        </w:rPr>
        <w:t xml:space="preserve"> É, Thakkar M, Walker WE, </w:t>
      </w:r>
      <w:proofErr w:type="spellStart"/>
      <w:r w:rsidRPr="00854FD9">
        <w:rPr>
          <w:rFonts w:ascii="Book Antiqua" w:eastAsia="Book Antiqua" w:hAnsi="Book Antiqua" w:cs="Book Antiqua"/>
          <w:color w:val="000000"/>
        </w:rPr>
        <w:t>Solt</w:t>
      </w:r>
      <w:proofErr w:type="spellEnd"/>
      <w:r w:rsidRPr="00854FD9">
        <w:rPr>
          <w:rFonts w:ascii="Book Antiqua" w:eastAsia="Book Antiqua" w:hAnsi="Book Antiqua" w:cs="Book Antiqua"/>
          <w:color w:val="000000"/>
        </w:rPr>
        <w:t xml:space="preserve"> LA. Perfect timing: circadian rhythms, sleep, and immunity - an NIH workshop summary. </w:t>
      </w:r>
      <w:r w:rsidRPr="00854FD9">
        <w:rPr>
          <w:rFonts w:ascii="Book Antiqua" w:eastAsia="Book Antiqua" w:hAnsi="Book Antiqua" w:cs="Book Antiqua"/>
          <w:i/>
          <w:iCs/>
          <w:color w:val="000000"/>
        </w:rPr>
        <w:t>JCI Insight</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5</w:t>
      </w:r>
      <w:r w:rsidRPr="00854FD9">
        <w:rPr>
          <w:rFonts w:ascii="Book Antiqua" w:eastAsia="Book Antiqua" w:hAnsi="Book Antiqua" w:cs="Book Antiqua"/>
          <w:color w:val="000000"/>
        </w:rPr>
        <w:t xml:space="preserve"> [PMID: 31941836 DOI: 10.1172/JCI.INSIGHT.131487]</w:t>
      </w:r>
    </w:p>
    <w:p w14:paraId="5B4B317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66 </w:t>
      </w:r>
      <w:r w:rsidRPr="00854FD9">
        <w:rPr>
          <w:rFonts w:ascii="Book Antiqua" w:eastAsia="Book Antiqua" w:hAnsi="Book Antiqua" w:cs="Book Antiqua"/>
          <w:b/>
          <w:bCs/>
          <w:color w:val="000000"/>
        </w:rPr>
        <w:t>Shi D</w:t>
      </w:r>
      <w:r w:rsidRPr="00854FD9">
        <w:rPr>
          <w:rFonts w:ascii="Book Antiqua" w:eastAsia="Book Antiqua" w:hAnsi="Book Antiqua" w:cs="Book Antiqua"/>
          <w:color w:val="000000"/>
        </w:rPr>
        <w:t xml:space="preserve">, Chen J, Wang J, Yao J, Huang Y, Zhang G, Bao Z. Circadian Clock Genes in the Metabolism of Non-alcoholic Fatty Liver Disease. </w:t>
      </w:r>
      <w:r w:rsidRPr="00854FD9">
        <w:rPr>
          <w:rFonts w:ascii="Book Antiqua" w:eastAsia="Book Antiqua" w:hAnsi="Book Antiqua" w:cs="Book Antiqua"/>
          <w:i/>
          <w:iCs/>
          <w:color w:val="000000"/>
        </w:rPr>
        <w:t xml:space="preserve">Front </w:t>
      </w:r>
      <w:proofErr w:type="spellStart"/>
      <w:r w:rsidRPr="00854FD9">
        <w:rPr>
          <w:rFonts w:ascii="Book Antiqua" w:eastAsia="Book Antiqua" w:hAnsi="Book Antiqua" w:cs="Book Antiqua"/>
          <w:i/>
          <w:iCs/>
          <w:color w:val="000000"/>
        </w:rPr>
        <w:t>Physiol</w:t>
      </w:r>
      <w:proofErr w:type="spellEnd"/>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10</w:t>
      </w:r>
      <w:r w:rsidRPr="00854FD9">
        <w:rPr>
          <w:rFonts w:ascii="Book Antiqua" w:eastAsia="Book Antiqua" w:hAnsi="Book Antiqua" w:cs="Book Antiqua"/>
          <w:color w:val="000000"/>
        </w:rPr>
        <w:t>: 423 [PMID: 31139087 DOI: 10.3389/fphys.2019.00423]</w:t>
      </w:r>
    </w:p>
    <w:p w14:paraId="6EB6CA6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67 </w:t>
      </w:r>
      <w:r w:rsidRPr="00854FD9">
        <w:rPr>
          <w:rFonts w:ascii="Book Antiqua" w:eastAsia="Book Antiqua" w:hAnsi="Book Antiqua" w:cs="Book Antiqua"/>
          <w:b/>
          <w:bCs/>
          <w:color w:val="000000"/>
        </w:rPr>
        <w:t>Mukherji A</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Dachraoui</w:t>
      </w:r>
      <w:proofErr w:type="spellEnd"/>
      <w:r w:rsidRPr="00854FD9">
        <w:rPr>
          <w:rFonts w:ascii="Book Antiqua" w:eastAsia="Book Antiqua" w:hAnsi="Book Antiqua" w:cs="Book Antiqua"/>
          <w:color w:val="000000"/>
        </w:rPr>
        <w:t xml:space="preserve"> M, Baumert TF. Perturbation of the circadian clock and pathogenesis of NAFLD. </w:t>
      </w:r>
      <w:r w:rsidRPr="00854FD9">
        <w:rPr>
          <w:rFonts w:ascii="Book Antiqua" w:eastAsia="Book Antiqua" w:hAnsi="Book Antiqua" w:cs="Book Antiqua"/>
          <w:i/>
          <w:iCs/>
          <w:color w:val="000000"/>
        </w:rPr>
        <w:t>Metabolism</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111S</w:t>
      </w:r>
      <w:r w:rsidRPr="00854FD9">
        <w:rPr>
          <w:rFonts w:ascii="Book Antiqua" w:eastAsia="Book Antiqua" w:hAnsi="Book Antiqua" w:cs="Book Antiqua"/>
          <w:color w:val="000000"/>
        </w:rPr>
        <w:t>: 154337 [PMID: 32795560 DOI: 10.1016/j.metabol.2020.154337]</w:t>
      </w:r>
    </w:p>
    <w:p w14:paraId="757F8F28"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68 </w:t>
      </w:r>
      <w:r w:rsidRPr="00854FD9">
        <w:rPr>
          <w:rFonts w:ascii="Book Antiqua" w:eastAsia="Book Antiqua" w:hAnsi="Book Antiqua" w:cs="Book Antiqua"/>
          <w:b/>
          <w:bCs/>
          <w:color w:val="000000"/>
        </w:rPr>
        <w:t>Kim YH</w:t>
      </w:r>
      <w:r w:rsidRPr="00854FD9">
        <w:rPr>
          <w:rFonts w:ascii="Book Antiqua" w:eastAsia="Book Antiqua" w:hAnsi="Book Antiqua" w:cs="Book Antiqua"/>
          <w:color w:val="000000"/>
        </w:rPr>
        <w:t xml:space="preserve">, Lazar MA. Transcriptional Control of Circadian Rhythms and Metabolism: A Matter of Time and Space. </w:t>
      </w:r>
      <w:proofErr w:type="spellStart"/>
      <w:r w:rsidRPr="00854FD9">
        <w:rPr>
          <w:rFonts w:ascii="Book Antiqua" w:eastAsia="Book Antiqua" w:hAnsi="Book Antiqua" w:cs="Book Antiqua"/>
          <w:i/>
          <w:iCs/>
          <w:color w:val="000000"/>
        </w:rPr>
        <w:t>Endocr</w:t>
      </w:r>
      <w:proofErr w:type="spellEnd"/>
      <w:r w:rsidRPr="00854FD9">
        <w:rPr>
          <w:rFonts w:ascii="Book Antiqua" w:eastAsia="Book Antiqua" w:hAnsi="Book Antiqua" w:cs="Book Antiqua"/>
          <w:i/>
          <w:iCs/>
          <w:color w:val="000000"/>
        </w:rPr>
        <w:t xml:space="preserve"> Rev</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41</w:t>
      </w:r>
      <w:r w:rsidRPr="00854FD9">
        <w:rPr>
          <w:rFonts w:ascii="Book Antiqua" w:eastAsia="Book Antiqua" w:hAnsi="Book Antiqua" w:cs="Book Antiqua"/>
          <w:color w:val="000000"/>
        </w:rPr>
        <w:t xml:space="preserve"> [PMID: 32392281 DOI: 10.1210/ENDREV/BNAA014]</w:t>
      </w:r>
    </w:p>
    <w:p w14:paraId="39A3E525"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69 </w:t>
      </w:r>
      <w:proofErr w:type="spellStart"/>
      <w:r w:rsidRPr="00854FD9">
        <w:rPr>
          <w:rFonts w:ascii="Book Antiqua" w:eastAsia="Book Antiqua" w:hAnsi="Book Antiqua" w:cs="Book Antiqua"/>
          <w:b/>
          <w:bCs/>
          <w:color w:val="000000"/>
        </w:rPr>
        <w:t>Dandri</w:t>
      </w:r>
      <w:proofErr w:type="spellEnd"/>
      <w:r w:rsidRPr="00854FD9">
        <w:rPr>
          <w:rFonts w:ascii="Book Antiqua" w:eastAsia="Book Antiqua" w:hAnsi="Book Antiqua" w:cs="Book Antiqua"/>
          <w:b/>
          <w:bCs/>
          <w:color w:val="000000"/>
        </w:rPr>
        <w:t xml:space="preserve"> M</w:t>
      </w:r>
      <w:r w:rsidRPr="00854FD9">
        <w:rPr>
          <w:rFonts w:ascii="Book Antiqua" w:eastAsia="Book Antiqua" w:hAnsi="Book Antiqua" w:cs="Book Antiqua"/>
          <w:color w:val="000000"/>
        </w:rPr>
        <w:t xml:space="preserve">. Epigenetic modulation in chronic hepatitis B virus infection. </w:t>
      </w:r>
      <w:r w:rsidRPr="00854FD9">
        <w:rPr>
          <w:rFonts w:ascii="Book Antiqua" w:eastAsia="Book Antiqua" w:hAnsi="Book Antiqua" w:cs="Book Antiqua"/>
          <w:i/>
          <w:iCs/>
          <w:color w:val="000000"/>
        </w:rPr>
        <w:t xml:space="preserve">Semin </w:t>
      </w:r>
      <w:proofErr w:type="spellStart"/>
      <w:r w:rsidRPr="00854FD9">
        <w:rPr>
          <w:rFonts w:ascii="Book Antiqua" w:eastAsia="Book Antiqua" w:hAnsi="Book Antiqua" w:cs="Book Antiqua"/>
          <w:i/>
          <w:iCs/>
          <w:color w:val="000000"/>
        </w:rPr>
        <w:t>Immunopathol</w:t>
      </w:r>
      <w:proofErr w:type="spellEnd"/>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42</w:t>
      </w:r>
      <w:r w:rsidRPr="00854FD9">
        <w:rPr>
          <w:rFonts w:ascii="Book Antiqua" w:eastAsia="Book Antiqua" w:hAnsi="Book Antiqua" w:cs="Book Antiqua"/>
          <w:color w:val="000000"/>
        </w:rPr>
        <w:t>: 173-185 [PMID: 32185454 DOI: 10.1007/s00281-020-00780-6]</w:t>
      </w:r>
    </w:p>
    <w:p w14:paraId="5F9AA0C5"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70 </w:t>
      </w:r>
      <w:r w:rsidRPr="00854FD9">
        <w:rPr>
          <w:rFonts w:ascii="Book Antiqua" w:eastAsia="Book Antiqua" w:hAnsi="Book Antiqua" w:cs="Book Antiqua"/>
          <w:b/>
          <w:bCs/>
          <w:color w:val="000000"/>
        </w:rPr>
        <w:t>Kong F</w:t>
      </w:r>
      <w:r w:rsidRPr="00854FD9">
        <w:rPr>
          <w:rFonts w:ascii="Book Antiqua" w:eastAsia="Book Antiqua" w:hAnsi="Book Antiqua" w:cs="Book Antiqua"/>
          <w:color w:val="000000"/>
        </w:rPr>
        <w:t xml:space="preserve">, Li Q, Zhang F, Li X, You H, Pan X, Zheng K, Tang R. Sirtuins as Potential Therapeutic Targets for Hepatitis B Virus Infection. </w:t>
      </w:r>
      <w:r w:rsidRPr="00854FD9">
        <w:rPr>
          <w:rFonts w:ascii="Book Antiqua" w:eastAsia="Book Antiqua" w:hAnsi="Book Antiqua" w:cs="Book Antiqua"/>
          <w:i/>
          <w:iCs/>
          <w:color w:val="000000"/>
        </w:rPr>
        <w:t>Front Med (Lausanne)</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8</w:t>
      </w:r>
      <w:r w:rsidRPr="00854FD9">
        <w:rPr>
          <w:rFonts w:ascii="Book Antiqua" w:eastAsia="Book Antiqua" w:hAnsi="Book Antiqua" w:cs="Book Antiqua"/>
          <w:color w:val="000000"/>
        </w:rPr>
        <w:t>: 751516 [PMID: 34708060 DOI: 10.3389/fmed.2021.751516]</w:t>
      </w:r>
    </w:p>
    <w:p w14:paraId="4A1687B9"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71 </w:t>
      </w:r>
      <w:r w:rsidRPr="00854FD9">
        <w:rPr>
          <w:rFonts w:ascii="Book Antiqua" w:eastAsia="Book Antiqua" w:hAnsi="Book Antiqua" w:cs="Book Antiqua"/>
          <w:b/>
          <w:bCs/>
          <w:color w:val="000000"/>
        </w:rPr>
        <w:t>Du L</w:t>
      </w:r>
      <w:r w:rsidRPr="00854FD9">
        <w:rPr>
          <w:rFonts w:ascii="Book Antiqua" w:eastAsia="Book Antiqua" w:hAnsi="Book Antiqua" w:cs="Book Antiqua"/>
          <w:color w:val="000000"/>
        </w:rPr>
        <w:t xml:space="preserve">, Ma Y, Liu M, Yan L, Tang H. Peroxisome Proliferators Activated Receptor (PPAR) agonists activate hepatitis B virus replication in vivo. </w:t>
      </w:r>
      <w:proofErr w:type="spellStart"/>
      <w:r w:rsidRPr="00854FD9">
        <w:rPr>
          <w:rFonts w:ascii="Book Antiqua" w:eastAsia="Book Antiqua" w:hAnsi="Book Antiqua" w:cs="Book Antiqua"/>
          <w:i/>
          <w:iCs/>
          <w:color w:val="000000"/>
        </w:rPr>
        <w:t>Virol</w:t>
      </w:r>
      <w:proofErr w:type="spellEnd"/>
      <w:r w:rsidRPr="00854FD9">
        <w:rPr>
          <w:rFonts w:ascii="Book Antiqua" w:eastAsia="Book Antiqua" w:hAnsi="Book Antiqua" w:cs="Book Antiqua"/>
          <w:i/>
          <w:iCs/>
          <w:color w:val="000000"/>
        </w:rPr>
        <w:t xml:space="preserve"> J</w:t>
      </w:r>
      <w:r w:rsidRPr="00854FD9">
        <w:rPr>
          <w:rFonts w:ascii="Book Antiqua" w:eastAsia="Book Antiqua" w:hAnsi="Book Antiqua" w:cs="Book Antiqua"/>
          <w:color w:val="000000"/>
        </w:rPr>
        <w:t xml:space="preserve"> 2017; </w:t>
      </w:r>
      <w:r w:rsidRPr="00854FD9">
        <w:rPr>
          <w:rFonts w:ascii="Book Antiqua" w:eastAsia="Book Antiqua" w:hAnsi="Book Antiqua" w:cs="Book Antiqua"/>
          <w:b/>
          <w:bCs/>
          <w:color w:val="000000"/>
        </w:rPr>
        <w:t>14</w:t>
      </w:r>
      <w:r w:rsidRPr="00854FD9">
        <w:rPr>
          <w:rFonts w:ascii="Book Antiqua" w:eastAsia="Book Antiqua" w:hAnsi="Book Antiqua" w:cs="Book Antiqua"/>
          <w:color w:val="000000"/>
        </w:rPr>
        <w:t>: 96 [PMID: 28545573 DOI: 10.1186/s12985-017-0765-x]</w:t>
      </w:r>
    </w:p>
    <w:p w14:paraId="5D619C19"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72 </w:t>
      </w:r>
      <w:proofErr w:type="spellStart"/>
      <w:r w:rsidRPr="00854FD9">
        <w:rPr>
          <w:rFonts w:ascii="Book Antiqua" w:eastAsia="Book Antiqua" w:hAnsi="Book Antiqua" w:cs="Book Antiqua"/>
          <w:b/>
          <w:bCs/>
          <w:color w:val="000000"/>
        </w:rPr>
        <w:t>Dubuquoy</w:t>
      </w:r>
      <w:proofErr w:type="spellEnd"/>
      <w:r w:rsidRPr="00854FD9">
        <w:rPr>
          <w:rFonts w:ascii="Book Antiqua" w:eastAsia="Book Antiqua" w:hAnsi="Book Antiqua" w:cs="Book Antiqua"/>
          <w:b/>
          <w:bCs/>
          <w:color w:val="000000"/>
        </w:rPr>
        <w:t xml:space="preserve"> L</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Louvet</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Hollebecque</w:t>
      </w:r>
      <w:proofErr w:type="spellEnd"/>
      <w:r w:rsidRPr="00854FD9">
        <w:rPr>
          <w:rFonts w:ascii="Book Antiqua" w:eastAsia="Book Antiqua" w:hAnsi="Book Antiqua" w:cs="Book Antiqua"/>
          <w:color w:val="000000"/>
        </w:rPr>
        <w:t xml:space="preserve"> A, Mathurin P, </w:t>
      </w:r>
      <w:proofErr w:type="spellStart"/>
      <w:r w:rsidRPr="00854FD9">
        <w:rPr>
          <w:rFonts w:ascii="Book Antiqua" w:eastAsia="Book Antiqua" w:hAnsi="Book Antiqua" w:cs="Book Antiqua"/>
          <w:color w:val="000000"/>
        </w:rPr>
        <w:t>Dharancy</w:t>
      </w:r>
      <w:proofErr w:type="spellEnd"/>
      <w:r w:rsidRPr="00854FD9">
        <w:rPr>
          <w:rFonts w:ascii="Book Antiqua" w:eastAsia="Book Antiqua" w:hAnsi="Book Antiqua" w:cs="Book Antiqua"/>
          <w:color w:val="000000"/>
        </w:rPr>
        <w:t xml:space="preserve"> S. Peroxisome proliferator-activated receptors in HBV-related infection. </w:t>
      </w:r>
      <w:r w:rsidRPr="00854FD9">
        <w:rPr>
          <w:rFonts w:ascii="Book Antiqua" w:eastAsia="Book Antiqua" w:hAnsi="Book Antiqua" w:cs="Book Antiqua"/>
          <w:i/>
          <w:iCs/>
          <w:color w:val="000000"/>
        </w:rPr>
        <w:t>PPAR Res</w:t>
      </w:r>
      <w:r w:rsidRPr="00854FD9">
        <w:rPr>
          <w:rFonts w:ascii="Book Antiqua" w:eastAsia="Book Antiqua" w:hAnsi="Book Antiqua" w:cs="Book Antiqua"/>
          <w:color w:val="000000"/>
        </w:rPr>
        <w:t xml:space="preserve"> 2009; </w:t>
      </w:r>
      <w:r w:rsidRPr="00854FD9">
        <w:rPr>
          <w:rFonts w:ascii="Book Antiqua" w:eastAsia="Book Antiqua" w:hAnsi="Book Antiqua" w:cs="Book Antiqua"/>
          <w:b/>
          <w:bCs/>
          <w:color w:val="000000"/>
        </w:rPr>
        <w:t>2009</w:t>
      </w:r>
      <w:r w:rsidRPr="00854FD9">
        <w:rPr>
          <w:rFonts w:ascii="Book Antiqua" w:eastAsia="Book Antiqua" w:hAnsi="Book Antiqua" w:cs="Book Antiqua"/>
          <w:color w:val="000000"/>
        </w:rPr>
        <w:t>: 145124 [PMID: 19365584 DOI: 10.1155/2009/145124]</w:t>
      </w:r>
    </w:p>
    <w:p w14:paraId="04AE476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73 </w:t>
      </w:r>
      <w:proofErr w:type="spellStart"/>
      <w:r w:rsidRPr="00854FD9">
        <w:rPr>
          <w:rFonts w:ascii="Book Antiqua" w:eastAsia="Book Antiqua" w:hAnsi="Book Antiqua" w:cs="Book Antiqua"/>
          <w:b/>
          <w:bCs/>
          <w:color w:val="000000"/>
        </w:rPr>
        <w:t>Charoensuksai</w:t>
      </w:r>
      <w:proofErr w:type="spellEnd"/>
      <w:r w:rsidRPr="00854FD9">
        <w:rPr>
          <w:rFonts w:ascii="Book Antiqua" w:eastAsia="Book Antiqua" w:hAnsi="Book Antiqua" w:cs="Book Antiqua"/>
          <w:b/>
          <w:bCs/>
          <w:color w:val="000000"/>
        </w:rPr>
        <w:t xml:space="preserve"> P</w:t>
      </w:r>
      <w:r w:rsidRPr="00854FD9">
        <w:rPr>
          <w:rFonts w:ascii="Book Antiqua" w:eastAsia="Book Antiqua" w:hAnsi="Book Antiqua" w:cs="Book Antiqua"/>
          <w:color w:val="000000"/>
        </w:rPr>
        <w:t xml:space="preserve">, Xu W. PPARs in Rhythmic Metabolic Regulation and Implications in Health and Disease. </w:t>
      </w:r>
      <w:r w:rsidRPr="00854FD9">
        <w:rPr>
          <w:rFonts w:ascii="Book Antiqua" w:eastAsia="Book Antiqua" w:hAnsi="Book Antiqua" w:cs="Book Antiqua"/>
          <w:i/>
          <w:iCs/>
          <w:color w:val="000000"/>
        </w:rPr>
        <w:t>PPAR Res</w:t>
      </w:r>
      <w:r w:rsidRPr="00854FD9">
        <w:rPr>
          <w:rFonts w:ascii="Book Antiqua" w:eastAsia="Book Antiqua" w:hAnsi="Book Antiqua" w:cs="Book Antiqua"/>
          <w:color w:val="000000"/>
        </w:rPr>
        <w:t xml:space="preserve"> 2010; </w:t>
      </w:r>
      <w:r w:rsidRPr="00854FD9">
        <w:rPr>
          <w:rFonts w:ascii="Book Antiqua" w:eastAsia="Book Antiqua" w:hAnsi="Book Antiqua" w:cs="Book Antiqua"/>
          <w:b/>
          <w:bCs/>
          <w:color w:val="000000"/>
        </w:rPr>
        <w:t>2010</w:t>
      </w:r>
      <w:r w:rsidRPr="00854FD9">
        <w:rPr>
          <w:rFonts w:ascii="Book Antiqua" w:eastAsia="Book Antiqua" w:hAnsi="Book Antiqua" w:cs="Book Antiqua"/>
          <w:color w:val="000000"/>
        </w:rPr>
        <w:t xml:space="preserve"> [PMID: 20871864 DOI: 10.1155/2010/243643]</w:t>
      </w:r>
    </w:p>
    <w:p w14:paraId="2CF5BF24"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74 </w:t>
      </w:r>
      <w:r w:rsidRPr="00854FD9">
        <w:rPr>
          <w:rFonts w:ascii="Book Antiqua" w:eastAsia="Book Antiqua" w:hAnsi="Book Antiqua" w:cs="Book Antiqua"/>
          <w:b/>
          <w:bCs/>
          <w:color w:val="000000"/>
        </w:rPr>
        <w:t xml:space="preserve">Le </w:t>
      </w:r>
      <w:proofErr w:type="spellStart"/>
      <w:r w:rsidRPr="00854FD9">
        <w:rPr>
          <w:rFonts w:ascii="Book Antiqua" w:eastAsia="Book Antiqua" w:hAnsi="Book Antiqua" w:cs="Book Antiqua"/>
          <w:b/>
          <w:bCs/>
          <w:color w:val="000000"/>
        </w:rPr>
        <w:t>Martelot</w:t>
      </w:r>
      <w:proofErr w:type="spellEnd"/>
      <w:r w:rsidRPr="00854FD9">
        <w:rPr>
          <w:rFonts w:ascii="Book Antiqua" w:eastAsia="Book Antiqua" w:hAnsi="Book Antiqua" w:cs="Book Antiqua"/>
          <w:b/>
          <w:bCs/>
          <w:color w:val="000000"/>
        </w:rPr>
        <w:t xml:space="preserve"> G</w:t>
      </w:r>
      <w:r w:rsidRPr="00854FD9">
        <w:rPr>
          <w:rFonts w:ascii="Book Antiqua" w:eastAsia="Book Antiqua" w:hAnsi="Book Antiqua" w:cs="Book Antiqua"/>
          <w:color w:val="000000"/>
        </w:rPr>
        <w:t xml:space="preserve">, Claudel T, </w:t>
      </w:r>
      <w:proofErr w:type="spellStart"/>
      <w:r w:rsidRPr="00854FD9">
        <w:rPr>
          <w:rFonts w:ascii="Book Antiqua" w:eastAsia="Book Antiqua" w:hAnsi="Book Antiqua" w:cs="Book Antiqua"/>
          <w:color w:val="000000"/>
        </w:rPr>
        <w:t>Gatfield</w:t>
      </w:r>
      <w:proofErr w:type="spellEnd"/>
      <w:r w:rsidRPr="00854FD9">
        <w:rPr>
          <w:rFonts w:ascii="Book Antiqua" w:eastAsia="Book Antiqua" w:hAnsi="Book Antiqua" w:cs="Book Antiqua"/>
          <w:color w:val="000000"/>
        </w:rPr>
        <w:t xml:space="preserve"> D, Schaad O, </w:t>
      </w:r>
      <w:proofErr w:type="spellStart"/>
      <w:r w:rsidRPr="00854FD9">
        <w:rPr>
          <w:rFonts w:ascii="Book Antiqua" w:eastAsia="Book Antiqua" w:hAnsi="Book Antiqua" w:cs="Book Antiqua"/>
          <w:color w:val="000000"/>
        </w:rPr>
        <w:t>Kornmann</w:t>
      </w:r>
      <w:proofErr w:type="spellEnd"/>
      <w:r w:rsidRPr="00854FD9">
        <w:rPr>
          <w:rFonts w:ascii="Book Antiqua" w:eastAsia="Book Antiqua" w:hAnsi="Book Antiqua" w:cs="Book Antiqua"/>
          <w:color w:val="000000"/>
        </w:rPr>
        <w:t xml:space="preserve"> B, Lo </w:t>
      </w:r>
      <w:proofErr w:type="spellStart"/>
      <w:r w:rsidRPr="00854FD9">
        <w:rPr>
          <w:rFonts w:ascii="Book Antiqua" w:eastAsia="Book Antiqua" w:hAnsi="Book Antiqua" w:cs="Book Antiqua"/>
          <w:color w:val="000000"/>
        </w:rPr>
        <w:t>Sasso</w:t>
      </w:r>
      <w:proofErr w:type="spellEnd"/>
      <w:r w:rsidRPr="00854FD9">
        <w:rPr>
          <w:rFonts w:ascii="Book Antiqua" w:eastAsia="Book Antiqua" w:hAnsi="Book Antiqua" w:cs="Book Antiqua"/>
          <w:color w:val="000000"/>
        </w:rPr>
        <w:t xml:space="preserve"> G, </w:t>
      </w:r>
      <w:proofErr w:type="spellStart"/>
      <w:r w:rsidRPr="00854FD9">
        <w:rPr>
          <w:rFonts w:ascii="Book Antiqua" w:eastAsia="Book Antiqua" w:hAnsi="Book Antiqua" w:cs="Book Antiqua"/>
          <w:color w:val="000000"/>
        </w:rPr>
        <w:t>Moschetta</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Schibler</w:t>
      </w:r>
      <w:proofErr w:type="spellEnd"/>
      <w:r w:rsidRPr="00854FD9">
        <w:rPr>
          <w:rFonts w:ascii="Book Antiqua" w:eastAsia="Book Antiqua" w:hAnsi="Book Antiqua" w:cs="Book Antiqua"/>
          <w:color w:val="000000"/>
        </w:rPr>
        <w:t xml:space="preserve"> U. REV-</w:t>
      </w:r>
      <w:proofErr w:type="spellStart"/>
      <w:r w:rsidRPr="00854FD9">
        <w:rPr>
          <w:rFonts w:ascii="Book Antiqua" w:eastAsia="Book Antiqua" w:hAnsi="Book Antiqua" w:cs="Book Antiqua"/>
          <w:color w:val="000000"/>
        </w:rPr>
        <w:t>ERBalpha</w:t>
      </w:r>
      <w:proofErr w:type="spellEnd"/>
      <w:r w:rsidRPr="00854FD9">
        <w:rPr>
          <w:rFonts w:ascii="Book Antiqua" w:eastAsia="Book Antiqua" w:hAnsi="Book Antiqua" w:cs="Book Antiqua"/>
          <w:color w:val="000000"/>
        </w:rPr>
        <w:t xml:space="preserve"> participates in circadian SREBP signaling and bile acid homeostasis. </w:t>
      </w:r>
      <w:proofErr w:type="spellStart"/>
      <w:r w:rsidRPr="00854FD9">
        <w:rPr>
          <w:rFonts w:ascii="Book Antiqua" w:eastAsia="Book Antiqua" w:hAnsi="Book Antiqua" w:cs="Book Antiqua"/>
          <w:i/>
          <w:iCs/>
          <w:color w:val="000000"/>
        </w:rPr>
        <w:t>PLoS</w:t>
      </w:r>
      <w:proofErr w:type="spellEnd"/>
      <w:r w:rsidRPr="00854FD9">
        <w:rPr>
          <w:rFonts w:ascii="Book Antiqua" w:eastAsia="Book Antiqua" w:hAnsi="Book Antiqua" w:cs="Book Antiqua"/>
          <w:i/>
          <w:iCs/>
          <w:color w:val="000000"/>
        </w:rPr>
        <w:t xml:space="preserve"> Biol</w:t>
      </w:r>
      <w:r w:rsidRPr="00854FD9">
        <w:rPr>
          <w:rFonts w:ascii="Book Antiqua" w:eastAsia="Book Antiqua" w:hAnsi="Book Antiqua" w:cs="Book Antiqua"/>
          <w:color w:val="000000"/>
        </w:rPr>
        <w:t xml:space="preserve"> 2009; </w:t>
      </w:r>
      <w:r w:rsidRPr="00854FD9">
        <w:rPr>
          <w:rFonts w:ascii="Book Antiqua" w:eastAsia="Book Antiqua" w:hAnsi="Book Antiqua" w:cs="Book Antiqua"/>
          <w:b/>
          <w:bCs/>
          <w:color w:val="000000"/>
        </w:rPr>
        <w:t>7</w:t>
      </w:r>
      <w:r w:rsidRPr="00854FD9">
        <w:rPr>
          <w:rFonts w:ascii="Book Antiqua" w:eastAsia="Book Antiqua" w:hAnsi="Book Antiqua" w:cs="Book Antiqua"/>
          <w:color w:val="000000"/>
        </w:rPr>
        <w:t>: e1000181 [PMID: 19721697 DOI: 10.1371/journal.pbio.1000181]</w:t>
      </w:r>
    </w:p>
    <w:p w14:paraId="6AB28C8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75 </w:t>
      </w:r>
      <w:r w:rsidRPr="00854FD9">
        <w:rPr>
          <w:rFonts w:ascii="Book Antiqua" w:eastAsia="Book Antiqua" w:hAnsi="Book Antiqua" w:cs="Book Antiqua"/>
          <w:b/>
          <w:bCs/>
          <w:color w:val="000000"/>
        </w:rPr>
        <w:t>Kawai M</w:t>
      </w:r>
      <w:r w:rsidRPr="00854FD9">
        <w:rPr>
          <w:rFonts w:ascii="Book Antiqua" w:eastAsia="Book Antiqua" w:hAnsi="Book Antiqua" w:cs="Book Antiqua"/>
          <w:color w:val="000000"/>
        </w:rPr>
        <w:t xml:space="preserve">, Rosen CJ. </w:t>
      </w:r>
      <w:proofErr w:type="spellStart"/>
      <w:r w:rsidRPr="00854FD9">
        <w:rPr>
          <w:rFonts w:ascii="Book Antiqua" w:eastAsia="Book Antiqua" w:hAnsi="Book Antiqua" w:cs="Book Antiqua"/>
          <w:color w:val="000000"/>
        </w:rPr>
        <w:t>PPARγ</w:t>
      </w:r>
      <w:proofErr w:type="spellEnd"/>
      <w:r w:rsidRPr="00854FD9">
        <w:rPr>
          <w:rFonts w:ascii="Book Antiqua" w:eastAsia="Book Antiqua" w:hAnsi="Book Antiqua" w:cs="Book Antiqua"/>
          <w:color w:val="000000"/>
        </w:rPr>
        <w:t xml:space="preserve">: a circadian transcription factor in adipogenesis and osteogenesis. </w:t>
      </w:r>
      <w:r w:rsidRPr="00854FD9">
        <w:rPr>
          <w:rFonts w:ascii="Book Antiqua" w:eastAsia="Book Antiqua" w:hAnsi="Book Antiqua" w:cs="Book Antiqua"/>
          <w:i/>
          <w:iCs/>
          <w:color w:val="000000"/>
        </w:rPr>
        <w:t>Nat Rev Endocrinol</w:t>
      </w:r>
      <w:r w:rsidRPr="00854FD9">
        <w:rPr>
          <w:rFonts w:ascii="Book Antiqua" w:eastAsia="Book Antiqua" w:hAnsi="Book Antiqua" w:cs="Book Antiqua"/>
          <w:color w:val="000000"/>
        </w:rPr>
        <w:t xml:space="preserve"> 2010; </w:t>
      </w:r>
      <w:r w:rsidRPr="00854FD9">
        <w:rPr>
          <w:rFonts w:ascii="Book Antiqua" w:eastAsia="Book Antiqua" w:hAnsi="Book Antiqua" w:cs="Book Antiqua"/>
          <w:b/>
          <w:bCs/>
          <w:color w:val="000000"/>
        </w:rPr>
        <w:t>6</w:t>
      </w:r>
      <w:r w:rsidRPr="00854FD9">
        <w:rPr>
          <w:rFonts w:ascii="Book Antiqua" w:eastAsia="Book Antiqua" w:hAnsi="Book Antiqua" w:cs="Book Antiqua"/>
          <w:color w:val="000000"/>
        </w:rPr>
        <w:t>: 629-636 [PMID: 20820194 DOI: 10.1038/nrendo.2010.155]</w:t>
      </w:r>
    </w:p>
    <w:p w14:paraId="5EC74AE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76 </w:t>
      </w:r>
      <w:r w:rsidRPr="00854FD9">
        <w:rPr>
          <w:rFonts w:ascii="Book Antiqua" w:eastAsia="Book Antiqua" w:hAnsi="Book Antiqua" w:cs="Book Antiqua"/>
          <w:b/>
          <w:bCs/>
          <w:color w:val="000000"/>
        </w:rPr>
        <w:t>Zhang EE</w:t>
      </w:r>
      <w:r w:rsidRPr="00854FD9">
        <w:rPr>
          <w:rFonts w:ascii="Book Antiqua" w:eastAsia="Book Antiqua" w:hAnsi="Book Antiqua" w:cs="Book Antiqua"/>
          <w:color w:val="000000"/>
        </w:rPr>
        <w:t xml:space="preserve">, Liu Y, Dentin R, </w:t>
      </w:r>
      <w:proofErr w:type="spellStart"/>
      <w:r w:rsidRPr="00854FD9">
        <w:rPr>
          <w:rFonts w:ascii="Book Antiqua" w:eastAsia="Book Antiqua" w:hAnsi="Book Antiqua" w:cs="Book Antiqua"/>
          <w:color w:val="000000"/>
        </w:rPr>
        <w:t>Pongsawakul</w:t>
      </w:r>
      <w:proofErr w:type="spellEnd"/>
      <w:r w:rsidRPr="00854FD9">
        <w:rPr>
          <w:rFonts w:ascii="Book Antiqua" w:eastAsia="Book Antiqua" w:hAnsi="Book Antiqua" w:cs="Book Antiqua"/>
          <w:color w:val="000000"/>
        </w:rPr>
        <w:t xml:space="preserve"> PY, Liu AC, </w:t>
      </w:r>
      <w:proofErr w:type="spellStart"/>
      <w:r w:rsidRPr="00854FD9">
        <w:rPr>
          <w:rFonts w:ascii="Book Antiqua" w:eastAsia="Book Antiqua" w:hAnsi="Book Antiqua" w:cs="Book Antiqua"/>
          <w:color w:val="000000"/>
        </w:rPr>
        <w:t>Hirota</w:t>
      </w:r>
      <w:proofErr w:type="spellEnd"/>
      <w:r w:rsidRPr="00854FD9">
        <w:rPr>
          <w:rFonts w:ascii="Book Antiqua" w:eastAsia="Book Antiqua" w:hAnsi="Book Antiqua" w:cs="Book Antiqua"/>
          <w:color w:val="000000"/>
        </w:rPr>
        <w:t xml:space="preserve"> T, </w:t>
      </w:r>
      <w:proofErr w:type="spellStart"/>
      <w:r w:rsidRPr="00854FD9">
        <w:rPr>
          <w:rFonts w:ascii="Book Antiqua" w:eastAsia="Book Antiqua" w:hAnsi="Book Antiqua" w:cs="Book Antiqua"/>
          <w:color w:val="000000"/>
        </w:rPr>
        <w:t>Nusinow</w:t>
      </w:r>
      <w:proofErr w:type="spellEnd"/>
      <w:r w:rsidRPr="00854FD9">
        <w:rPr>
          <w:rFonts w:ascii="Book Antiqua" w:eastAsia="Book Antiqua" w:hAnsi="Book Antiqua" w:cs="Book Antiqua"/>
          <w:color w:val="000000"/>
        </w:rPr>
        <w:t xml:space="preserve"> DA, Sun X, </w:t>
      </w:r>
      <w:proofErr w:type="spellStart"/>
      <w:r w:rsidRPr="00854FD9">
        <w:rPr>
          <w:rFonts w:ascii="Book Antiqua" w:eastAsia="Book Antiqua" w:hAnsi="Book Antiqua" w:cs="Book Antiqua"/>
          <w:color w:val="000000"/>
        </w:rPr>
        <w:t>Landais</w:t>
      </w:r>
      <w:proofErr w:type="spellEnd"/>
      <w:r w:rsidRPr="00854FD9">
        <w:rPr>
          <w:rFonts w:ascii="Book Antiqua" w:eastAsia="Book Antiqua" w:hAnsi="Book Antiqua" w:cs="Book Antiqua"/>
          <w:color w:val="000000"/>
        </w:rPr>
        <w:t xml:space="preserve"> S, Kodama Y, Brenner DA, </w:t>
      </w:r>
      <w:proofErr w:type="spellStart"/>
      <w:r w:rsidRPr="00854FD9">
        <w:rPr>
          <w:rFonts w:ascii="Book Antiqua" w:eastAsia="Book Antiqua" w:hAnsi="Book Antiqua" w:cs="Book Antiqua"/>
          <w:color w:val="000000"/>
        </w:rPr>
        <w:t>Montminy</w:t>
      </w:r>
      <w:proofErr w:type="spellEnd"/>
      <w:r w:rsidRPr="00854FD9">
        <w:rPr>
          <w:rFonts w:ascii="Book Antiqua" w:eastAsia="Book Antiqua" w:hAnsi="Book Antiqua" w:cs="Book Antiqua"/>
          <w:color w:val="000000"/>
        </w:rPr>
        <w:t xml:space="preserve"> M, Kay SA. Cryptochrome mediates </w:t>
      </w:r>
      <w:r w:rsidRPr="00854FD9">
        <w:rPr>
          <w:rFonts w:ascii="Book Antiqua" w:eastAsia="Book Antiqua" w:hAnsi="Book Antiqua" w:cs="Book Antiqua"/>
          <w:color w:val="000000"/>
        </w:rPr>
        <w:lastRenderedPageBreak/>
        <w:t xml:space="preserve">circadian regulation of cAMP signaling and hepatic gluconeogenesis. </w:t>
      </w:r>
      <w:r w:rsidRPr="00854FD9">
        <w:rPr>
          <w:rFonts w:ascii="Book Antiqua" w:eastAsia="Book Antiqua" w:hAnsi="Book Antiqua" w:cs="Book Antiqua"/>
          <w:i/>
          <w:iCs/>
          <w:color w:val="000000"/>
        </w:rPr>
        <w:t>Nat Med</w:t>
      </w:r>
      <w:r w:rsidRPr="00854FD9">
        <w:rPr>
          <w:rFonts w:ascii="Book Antiqua" w:eastAsia="Book Antiqua" w:hAnsi="Book Antiqua" w:cs="Book Antiqua"/>
          <w:color w:val="000000"/>
        </w:rPr>
        <w:t xml:space="preserve"> 2010; </w:t>
      </w:r>
      <w:r w:rsidRPr="00854FD9">
        <w:rPr>
          <w:rFonts w:ascii="Book Antiqua" w:eastAsia="Book Antiqua" w:hAnsi="Book Antiqua" w:cs="Book Antiqua"/>
          <w:b/>
          <w:bCs/>
          <w:color w:val="000000"/>
        </w:rPr>
        <w:t>16</w:t>
      </w:r>
      <w:r w:rsidRPr="00854FD9">
        <w:rPr>
          <w:rFonts w:ascii="Book Antiqua" w:eastAsia="Book Antiqua" w:hAnsi="Book Antiqua" w:cs="Book Antiqua"/>
          <w:color w:val="000000"/>
        </w:rPr>
        <w:t>: 1152-1156 [PMID: 20852621 DOI: 10.1038/nm.2214]</w:t>
      </w:r>
    </w:p>
    <w:p w14:paraId="1E914A8D"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77 </w:t>
      </w:r>
      <w:r w:rsidRPr="00854FD9">
        <w:rPr>
          <w:rFonts w:ascii="Book Antiqua" w:eastAsia="Book Antiqua" w:hAnsi="Book Antiqua" w:cs="Book Antiqua"/>
          <w:b/>
          <w:bCs/>
          <w:color w:val="000000"/>
        </w:rPr>
        <w:t>Kim EJ</w:t>
      </w:r>
      <w:r w:rsidRPr="00854FD9">
        <w:rPr>
          <w:rFonts w:ascii="Book Antiqua" w:eastAsia="Book Antiqua" w:hAnsi="Book Antiqua" w:cs="Book Antiqua"/>
          <w:color w:val="000000"/>
        </w:rPr>
        <w:t xml:space="preserve">, Yoon YS, Hong S, Son HY, Na TY, Lee MH, Kang HJ, Park J, Cho WJ, Kim SG, Koo SH, Park HG, Lee MO. Retinoic acid receptor-related orphan receptor α-induced activation of adenosine monophosphate-activated protein kinase results in attenuation of hepatic steatosis. </w:t>
      </w:r>
      <w:r w:rsidRPr="00854FD9">
        <w:rPr>
          <w:rFonts w:ascii="Book Antiqua" w:eastAsia="Book Antiqua" w:hAnsi="Book Antiqua" w:cs="Book Antiqua"/>
          <w:i/>
          <w:iCs/>
          <w:color w:val="000000"/>
        </w:rPr>
        <w:t>Hepatology</w:t>
      </w:r>
      <w:r w:rsidRPr="00854FD9">
        <w:rPr>
          <w:rFonts w:ascii="Book Antiqua" w:eastAsia="Book Antiqua" w:hAnsi="Book Antiqua" w:cs="Book Antiqua"/>
          <w:color w:val="000000"/>
        </w:rPr>
        <w:t xml:space="preserve"> 2012; </w:t>
      </w:r>
      <w:r w:rsidRPr="00854FD9">
        <w:rPr>
          <w:rFonts w:ascii="Book Antiqua" w:eastAsia="Book Antiqua" w:hAnsi="Book Antiqua" w:cs="Book Antiqua"/>
          <w:b/>
          <w:bCs/>
          <w:color w:val="000000"/>
        </w:rPr>
        <w:t>55</w:t>
      </w:r>
      <w:r w:rsidRPr="00854FD9">
        <w:rPr>
          <w:rFonts w:ascii="Book Antiqua" w:eastAsia="Book Antiqua" w:hAnsi="Book Antiqua" w:cs="Book Antiqua"/>
          <w:color w:val="000000"/>
        </w:rPr>
        <w:t>: 1379-1388 [PMID: 22183856 DOI: 10.1002/hep.25529]</w:t>
      </w:r>
    </w:p>
    <w:p w14:paraId="46E5B367"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78 </w:t>
      </w:r>
      <w:proofErr w:type="spellStart"/>
      <w:r w:rsidRPr="00854FD9">
        <w:rPr>
          <w:rFonts w:ascii="Book Antiqua" w:eastAsia="Book Antiqua" w:hAnsi="Book Antiqua" w:cs="Book Antiqua"/>
          <w:b/>
          <w:bCs/>
          <w:color w:val="000000"/>
        </w:rPr>
        <w:t>Kalsbeek</w:t>
      </w:r>
      <w:proofErr w:type="spellEnd"/>
      <w:r w:rsidRPr="00854FD9">
        <w:rPr>
          <w:rFonts w:ascii="Book Antiqua" w:eastAsia="Book Antiqua" w:hAnsi="Book Antiqua" w:cs="Book Antiqua"/>
          <w:b/>
          <w:bCs/>
          <w:color w:val="000000"/>
        </w:rPr>
        <w:t xml:space="preserve"> A</w:t>
      </w:r>
      <w:r w:rsidRPr="00854FD9">
        <w:rPr>
          <w:rFonts w:ascii="Book Antiqua" w:eastAsia="Book Antiqua" w:hAnsi="Book Antiqua" w:cs="Book Antiqua"/>
          <w:color w:val="000000"/>
        </w:rPr>
        <w:t xml:space="preserve">, la Fleur S, Fliers E. Circadian control of glucose metabolism. </w:t>
      </w:r>
      <w:r w:rsidRPr="00854FD9">
        <w:rPr>
          <w:rFonts w:ascii="Book Antiqua" w:eastAsia="Book Antiqua" w:hAnsi="Book Antiqua" w:cs="Book Antiqua"/>
          <w:i/>
          <w:iCs/>
          <w:color w:val="000000"/>
        </w:rPr>
        <w:t xml:space="preserve">Mol </w:t>
      </w:r>
      <w:proofErr w:type="spellStart"/>
      <w:r w:rsidRPr="00854FD9">
        <w:rPr>
          <w:rFonts w:ascii="Book Antiqua" w:eastAsia="Book Antiqua" w:hAnsi="Book Antiqua" w:cs="Book Antiqua"/>
          <w:i/>
          <w:iCs/>
          <w:color w:val="000000"/>
        </w:rPr>
        <w:t>Metab</w:t>
      </w:r>
      <w:proofErr w:type="spellEnd"/>
      <w:r w:rsidRPr="00854FD9">
        <w:rPr>
          <w:rFonts w:ascii="Book Antiqua" w:eastAsia="Book Antiqua" w:hAnsi="Book Antiqua" w:cs="Book Antiqua"/>
          <w:color w:val="000000"/>
        </w:rPr>
        <w:t xml:space="preserve"> 2014; </w:t>
      </w:r>
      <w:r w:rsidRPr="00854FD9">
        <w:rPr>
          <w:rFonts w:ascii="Book Antiqua" w:eastAsia="Book Antiqua" w:hAnsi="Book Antiqua" w:cs="Book Antiqua"/>
          <w:b/>
          <w:bCs/>
          <w:color w:val="000000"/>
        </w:rPr>
        <w:t>3</w:t>
      </w:r>
      <w:r w:rsidRPr="00854FD9">
        <w:rPr>
          <w:rFonts w:ascii="Book Antiqua" w:eastAsia="Book Antiqua" w:hAnsi="Book Antiqua" w:cs="Book Antiqua"/>
          <w:color w:val="000000"/>
        </w:rPr>
        <w:t>: 372-383 [PMID: 24944897 DOI: 10.1016/j.molmet.2014.03.002]</w:t>
      </w:r>
    </w:p>
    <w:p w14:paraId="7520486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79 </w:t>
      </w:r>
      <w:r w:rsidRPr="00854FD9">
        <w:rPr>
          <w:rFonts w:ascii="Book Antiqua" w:eastAsia="Book Antiqua" w:hAnsi="Book Antiqua" w:cs="Book Antiqua"/>
          <w:b/>
          <w:bCs/>
          <w:color w:val="000000"/>
        </w:rPr>
        <w:t>Diallo AB</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Coiffard</w:t>
      </w:r>
      <w:proofErr w:type="spellEnd"/>
      <w:r w:rsidRPr="00854FD9">
        <w:rPr>
          <w:rFonts w:ascii="Book Antiqua" w:eastAsia="Book Antiqua" w:hAnsi="Book Antiqua" w:cs="Book Antiqua"/>
          <w:color w:val="000000"/>
        </w:rPr>
        <w:t xml:space="preserve"> B, Leone M, Mezouar S, </w:t>
      </w:r>
      <w:proofErr w:type="spellStart"/>
      <w:r w:rsidRPr="00854FD9">
        <w:rPr>
          <w:rFonts w:ascii="Book Antiqua" w:eastAsia="Book Antiqua" w:hAnsi="Book Antiqua" w:cs="Book Antiqua"/>
          <w:color w:val="000000"/>
        </w:rPr>
        <w:t>Mege</w:t>
      </w:r>
      <w:proofErr w:type="spellEnd"/>
      <w:r w:rsidRPr="00854FD9">
        <w:rPr>
          <w:rFonts w:ascii="Book Antiqua" w:eastAsia="Book Antiqua" w:hAnsi="Book Antiqua" w:cs="Book Antiqua"/>
          <w:color w:val="000000"/>
        </w:rPr>
        <w:t xml:space="preserve"> JL. For Whom the Clock Ticks: Clinical Chronobiology for Infectious Diseases. </w:t>
      </w:r>
      <w:r w:rsidRPr="00854FD9">
        <w:rPr>
          <w:rFonts w:ascii="Book Antiqua" w:eastAsia="Book Antiqua" w:hAnsi="Book Antiqua" w:cs="Book Antiqua"/>
          <w:i/>
          <w:iCs/>
          <w:color w:val="000000"/>
        </w:rPr>
        <w:t>Front Immunol</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11</w:t>
      </w:r>
      <w:r w:rsidRPr="00854FD9">
        <w:rPr>
          <w:rFonts w:ascii="Book Antiqua" w:eastAsia="Book Antiqua" w:hAnsi="Book Antiqua" w:cs="Book Antiqua"/>
          <w:color w:val="000000"/>
        </w:rPr>
        <w:t>: 1457 [PMID: 32733482 DOI: 10.3389/fimmu.2020.01457]</w:t>
      </w:r>
    </w:p>
    <w:p w14:paraId="7285F33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80 </w:t>
      </w:r>
      <w:proofErr w:type="spellStart"/>
      <w:r w:rsidRPr="00854FD9">
        <w:rPr>
          <w:rFonts w:ascii="Book Antiqua" w:eastAsia="Book Antiqua" w:hAnsi="Book Antiqua" w:cs="Book Antiqua"/>
          <w:b/>
          <w:bCs/>
          <w:color w:val="000000"/>
        </w:rPr>
        <w:t>Mazzoccoli</w:t>
      </w:r>
      <w:proofErr w:type="spellEnd"/>
      <w:r w:rsidRPr="00854FD9">
        <w:rPr>
          <w:rFonts w:ascii="Book Antiqua" w:eastAsia="Book Antiqua" w:hAnsi="Book Antiqua" w:cs="Book Antiqua"/>
          <w:b/>
          <w:bCs/>
          <w:color w:val="000000"/>
        </w:rPr>
        <w:t xml:space="preserve"> G</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Vinciguerra</w:t>
      </w:r>
      <w:proofErr w:type="spellEnd"/>
      <w:r w:rsidRPr="00854FD9">
        <w:rPr>
          <w:rFonts w:ascii="Book Antiqua" w:eastAsia="Book Antiqua" w:hAnsi="Book Antiqua" w:cs="Book Antiqua"/>
          <w:color w:val="000000"/>
        </w:rPr>
        <w:t xml:space="preserve"> M, Carbone A, </w:t>
      </w:r>
      <w:proofErr w:type="spellStart"/>
      <w:r w:rsidRPr="00854FD9">
        <w:rPr>
          <w:rFonts w:ascii="Book Antiqua" w:eastAsia="Book Antiqua" w:hAnsi="Book Antiqua" w:cs="Book Antiqua"/>
          <w:color w:val="000000"/>
        </w:rPr>
        <w:t>Relógio</w:t>
      </w:r>
      <w:proofErr w:type="spellEnd"/>
      <w:r w:rsidRPr="00854FD9">
        <w:rPr>
          <w:rFonts w:ascii="Book Antiqua" w:eastAsia="Book Antiqua" w:hAnsi="Book Antiqua" w:cs="Book Antiqua"/>
          <w:color w:val="000000"/>
        </w:rPr>
        <w:t xml:space="preserve"> A. The Circadian Clock, the Immune System, and Viral Infections: The Intricate Relationship Between Biological Time and Host-Virus Interaction. </w:t>
      </w:r>
      <w:r w:rsidRPr="00854FD9">
        <w:rPr>
          <w:rFonts w:ascii="Book Antiqua" w:eastAsia="Book Antiqua" w:hAnsi="Book Antiqua" w:cs="Book Antiqua"/>
          <w:i/>
          <w:iCs/>
          <w:color w:val="000000"/>
        </w:rPr>
        <w:t>Pathogens</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xml:space="preserve"> [PMID: 32012758 DOI: 10.3390/PATHOGENS9020083]</w:t>
      </w:r>
    </w:p>
    <w:p w14:paraId="17D0DC41"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81 </w:t>
      </w:r>
      <w:r w:rsidRPr="00854FD9">
        <w:rPr>
          <w:rFonts w:ascii="Book Antiqua" w:eastAsia="Book Antiqua" w:hAnsi="Book Antiqua" w:cs="Book Antiqua"/>
          <w:b/>
          <w:bCs/>
          <w:color w:val="000000"/>
        </w:rPr>
        <w:t>Wu C</w:t>
      </w:r>
      <w:r w:rsidRPr="00854FD9">
        <w:rPr>
          <w:rFonts w:ascii="Book Antiqua" w:eastAsia="Book Antiqua" w:hAnsi="Book Antiqua" w:cs="Book Antiqua"/>
          <w:color w:val="000000"/>
        </w:rPr>
        <w:t xml:space="preserve">, Guo X, Li M, Shen J, Fu X, </w:t>
      </w:r>
      <w:proofErr w:type="spellStart"/>
      <w:r w:rsidRPr="00854FD9">
        <w:rPr>
          <w:rFonts w:ascii="Book Antiqua" w:eastAsia="Book Antiqua" w:hAnsi="Book Antiqua" w:cs="Book Antiqua"/>
          <w:color w:val="000000"/>
        </w:rPr>
        <w:t>Xie</w:t>
      </w:r>
      <w:proofErr w:type="spellEnd"/>
      <w:r w:rsidRPr="00854FD9">
        <w:rPr>
          <w:rFonts w:ascii="Book Antiqua" w:eastAsia="Book Antiqua" w:hAnsi="Book Antiqua" w:cs="Book Antiqua"/>
          <w:color w:val="000000"/>
        </w:rPr>
        <w:t xml:space="preserve"> Q, Hou Z, </w:t>
      </w:r>
      <w:proofErr w:type="spellStart"/>
      <w:r w:rsidRPr="00854FD9">
        <w:rPr>
          <w:rFonts w:ascii="Book Antiqua" w:eastAsia="Book Antiqua" w:hAnsi="Book Antiqua" w:cs="Book Antiqua"/>
          <w:color w:val="000000"/>
        </w:rPr>
        <w:t>Zhai</w:t>
      </w:r>
      <w:proofErr w:type="spellEnd"/>
      <w:r w:rsidRPr="00854FD9">
        <w:rPr>
          <w:rFonts w:ascii="Book Antiqua" w:eastAsia="Book Antiqua" w:hAnsi="Book Antiqua" w:cs="Book Antiqua"/>
          <w:color w:val="000000"/>
        </w:rPr>
        <w:t xml:space="preserve"> M, </w:t>
      </w:r>
      <w:proofErr w:type="spellStart"/>
      <w:r w:rsidRPr="00854FD9">
        <w:rPr>
          <w:rFonts w:ascii="Book Antiqua" w:eastAsia="Book Antiqua" w:hAnsi="Book Antiqua" w:cs="Book Antiqua"/>
          <w:color w:val="000000"/>
        </w:rPr>
        <w:t>Qiu</w:t>
      </w:r>
      <w:proofErr w:type="spellEnd"/>
      <w:r w:rsidRPr="00854FD9">
        <w:rPr>
          <w:rFonts w:ascii="Book Antiqua" w:eastAsia="Book Antiqua" w:hAnsi="Book Antiqua" w:cs="Book Antiqua"/>
          <w:color w:val="000000"/>
        </w:rPr>
        <w:t xml:space="preserve"> X, Cui Z, </w:t>
      </w:r>
      <w:proofErr w:type="spellStart"/>
      <w:r w:rsidRPr="00854FD9">
        <w:rPr>
          <w:rFonts w:ascii="Book Antiqua" w:eastAsia="Book Antiqua" w:hAnsi="Book Antiqua" w:cs="Book Antiqua"/>
          <w:color w:val="000000"/>
        </w:rPr>
        <w:t>Xie</w:t>
      </w:r>
      <w:proofErr w:type="spellEnd"/>
      <w:r w:rsidRPr="00854FD9">
        <w:rPr>
          <w:rFonts w:ascii="Book Antiqua" w:eastAsia="Book Antiqua" w:hAnsi="Book Antiqua" w:cs="Book Antiqua"/>
          <w:color w:val="000000"/>
        </w:rPr>
        <w:t xml:space="preserve"> H, Qin P, Weng X, Hu Z, Liang J. </w:t>
      </w:r>
      <w:proofErr w:type="spellStart"/>
      <w:r w:rsidRPr="00854FD9">
        <w:rPr>
          <w:rFonts w:ascii="Book Antiqua" w:eastAsia="Book Antiqua" w:hAnsi="Book Antiqua" w:cs="Book Antiqua"/>
          <w:color w:val="000000"/>
        </w:rPr>
        <w:t>DeepHBV</w:t>
      </w:r>
      <w:proofErr w:type="spellEnd"/>
      <w:r w:rsidRPr="00854FD9">
        <w:rPr>
          <w:rFonts w:ascii="Book Antiqua" w:eastAsia="Book Antiqua" w:hAnsi="Book Antiqua" w:cs="Book Antiqua"/>
          <w:color w:val="000000"/>
        </w:rPr>
        <w:t xml:space="preserve">: a deep learning model to predict hepatitis B virus (HBV) integration sites. </w:t>
      </w:r>
      <w:r w:rsidRPr="00854FD9">
        <w:rPr>
          <w:rFonts w:ascii="Book Antiqua" w:eastAsia="Book Antiqua" w:hAnsi="Book Antiqua" w:cs="Book Antiqua"/>
          <w:i/>
          <w:iCs/>
          <w:color w:val="000000"/>
        </w:rPr>
        <w:t xml:space="preserve">BMC </w:t>
      </w:r>
      <w:proofErr w:type="spellStart"/>
      <w:r w:rsidRPr="00854FD9">
        <w:rPr>
          <w:rFonts w:ascii="Book Antiqua" w:eastAsia="Book Antiqua" w:hAnsi="Book Antiqua" w:cs="Book Antiqua"/>
          <w:i/>
          <w:iCs/>
          <w:color w:val="000000"/>
        </w:rPr>
        <w:t>Ecol</w:t>
      </w:r>
      <w:proofErr w:type="spellEnd"/>
      <w:r w:rsidRPr="00854FD9">
        <w:rPr>
          <w:rFonts w:ascii="Book Antiqua" w:eastAsia="Book Antiqua" w:hAnsi="Book Antiqua" w:cs="Book Antiqua"/>
          <w:i/>
          <w:iCs/>
          <w:color w:val="000000"/>
        </w:rPr>
        <w:t xml:space="preserve"> </w:t>
      </w:r>
      <w:proofErr w:type="spellStart"/>
      <w:r w:rsidRPr="00854FD9">
        <w:rPr>
          <w:rFonts w:ascii="Book Antiqua" w:eastAsia="Book Antiqua" w:hAnsi="Book Antiqua" w:cs="Book Antiqua"/>
          <w:i/>
          <w:iCs/>
          <w:color w:val="000000"/>
        </w:rPr>
        <w:t>Evol</w:t>
      </w:r>
      <w:proofErr w:type="spellEnd"/>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21</w:t>
      </w:r>
      <w:r w:rsidRPr="00854FD9">
        <w:rPr>
          <w:rFonts w:ascii="Book Antiqua" w:eastAsia="Book Antiqua" w:hAnsi="Book Antiqua" w:cs="Book Antiqua"/>
          <w:color w:val="000000"/>
        </w:rPr>
        <w:t>: 138 [PMID: 34233610 DOI: 10.1186/s12862-021-01869-8]</w:t>
      </w:r>
    </w:p>
    <w:p w14:paraId="429E578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82 </w:t>
      </w:r>
      <w:r w:rsidRPr="00854FD9">
        <w:rPr>
          <w:rFonts w:ascii="Book Antiqua" w:eastAsia="Book Antiqua" w:hAnsi="Book Antiqua" w:cs="Book Antiqua"/>
          <w:b/>
          <w:bCs/>
          <w:color w:val="000000"/>
        </w:rPr>
        <w:t>Zhuang X</w:t>
      </w:r>
      <w:r w:rsidRPr="00854FD9">
        <w:rPr>
          <w:rFonts w:ascii="Book Antiqua" w:eastAsia="Book Antiqua" w:hAnsi="Book Antiqua" w:cs="Book Antiqua"/>
          <w:color w:val="000000"/>
        </w:rPr>
        <w:t xml:space="preserve">, Edgar RS, McKeating JA. The role of circadian clock pathways in viral replication. </w:t>
      </w:r>
      <w:r w:rsidRPr="00854FD9">
        <w:rPr>
          <w:rFonts w:ascii="Book Antiqua" w:eastAsia="Book Antiqua" w:hAnsi="Book Antiqua" w:cs="Book Antiqua"/>
          <w:i/>
          <w:iCs/>
          <w:color w:val="000000"/>
        </w:rPr>
        <w:t xml:space="preserve">Semin </w:t>
      </w:r>
      <w:proofErr w:type="spellStart"/>
      <w:r w:rsidRPr="00854FD9">
        <w:rPr>
          <w:rFonts w:ascii="Book Antiqua" w:eastAsia="Book Antiqua" w:hAnsi="Book Antiqua" w:cs="Book Antiqua"/>
          <w:i/>
          <w:iCs/>
          <w:color w:val="000000"/>
        </w:rPr>
        <w:t>Immunopathol</w:t>
      </w:r>
      <w:proofErr w:type="spellEnd"/>
      <w:r w:rsidRPr="00854FD9">
        <w:rPr>
          <w:rFonts w:ascii="Book Antiqua" w:eastAsia="Book Antiqua" w:hAnsi="Book Antiqua" w:cs="Book Antiqua"/>
          <w:color w:val="000000"/>
        </w:rPr>
        <w:t xml:space="preserve"> 2022; </w:t>
      </w:r>
      <w:r w:rsidRPr="00854FD9">
        <w:rPr>
          <w:rFonts w:ascii="Book Antiqua" w:eastAsia="Book Antiqua" w:hAnsi="Book Antiqua" w:cs="Book Antiqua"/>
          <w:b/>
          <w:bCs/>
          <w:color w:val="000000"/>
        </w:rPr>
        <w:t>44</w:t>
      </w:r>
      <w:r w:rsidRPr="00854FD9">
        <w:rPr>
          <w:rFonts w:ascii="Book Antiqua" w:eastAsia="Book Antiqua" w:hAnsi="Book Antiqua" w:cs="Book Antiqua"/>
          <w:color w:val="000000"/>
        </w:rPr>
        <w:t>: 175-182 [PMID: 35192001 DOI: 10.1007/s00281-021-00908-2]</w:t>
      </w:r>
    </w:p>
    <w:p w14:paraId="4F915699"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83 </w:t>
      </w:r>
      <w:r w:rsidRPr="00854FD9">
        <w:rPr>
          <w:rFonts w:ascii="Book Antiqua" w:eastAsia="Book Antiqua" w:hAnsi="Book Antiqua" w:cs="Book Antiqua"/>
          <w:b/>
          <w:bCs/>
          <w:color w:val="000000"/>
        </w:rPr>
        <w:t>Sulli G</w:t>
      </w:r>
      <w:r w:rsidRPr="00854FD9">
        <w:rPr>
          <w:rFonts w:ascii="Book Antiqua" w:eastAsia="Book Antiqua" w:hAnsi="Book Antiqua" w:cs="Book Antiqua"/>
          <w:color w:val="000000"/>
        </w:rPr>
        <w:t xml:space="preserve">, Lam MTY, Panda S. Interplay between Circadian Clock and Cancer: New Frontiers for Cancer Treatment. </w:t>
      </w:r>
      <w:r w:rsidRPr="00854FD9">
        <w:rPr>
          <w:rFonts w:ascii="Book Antiqua" w:eastAsia="Book Antiqua" w:hAnsi="Book Antiqua" w:cs="Book Antiqua"/>
          <w:i/>
          <w:iCs/>
          <w:color w:val="000000"/>
        </w:rPr>
        <w:t>Trends Cancer</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5</w:t>
      </w:r>
      <w:r w:rsidRPr="00854FD9">
        <w:rPr>
          <w:rFonts w:ascii="Book Antiqua" w:eastAsia="Book Antiqua" w:hAnsi="Book Antiqua" w:cs="Book Antiqua"/>
          <w:color w:val="000000"/>
        </w:rPr>
        <w:t>: 475-494 [PMID: 31421905 DOI: 10.1016/j.trecan.2019.07.002]</w:t>
      </w:r>
    </w:p>
    <w:p w14:paraId="15B40307"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84 </w:t>
      </w:r>
      <w:r w:rsidRPr="00854FD9">
        <w:rPr>
          <w:rFonts w:ascii="Book Antiqua" w:eastAsia="Book Antiqua" w:hAnsi="Book Antiqua" w:cs="Book Antiqua"/>
          <w:b/>
          <w:bCs/>
          <w:color w:val="000000"/>
        </w:rPr>
        <w:t>Jiang Y</w:t>
      </w:r>
      <w:r w:rsidRPr="00854FD9">
        <w:rPr>
          <w:rFonts w:ascii="Book Antiqua" w:eastAsia="Book Antiqua" w:hAnsi="Book Antiqua" w:cs="Book Antiqua"/>
          <w:color w:val="000000"/>
        </w:rPr>
        <w:t xml:space="preserve">, Shen X, </w:t>
      </w:r>
      <w:proofErr w:type="spellStart"/>
      <w:r w:rsidRPr="00854FD9">
        <w:rPr>
          <w:rFonts w:ascii="Book Antiqua" w:eastAsia="Book Antiqua" w:hAnsi="Book Antiqua" w:cs="Book Antiqua"/>
          <w:color w:val="000000"/>
        </w:rPr>
        <w:t>Fasae</w:t>
      </w:r>
      <w:proofErr w:type="spellEnd"/>
      <w:r w:rsidRPr="00854FD9">
        <w:rPr>
          <w:rFonts w:ascii="Book Antiqua" w:eastAsia="Book Antiqua" w:hAnsi="Book Antiqua" w:cs="Book Antiqua"/>
          <w:color w:val="000000"/>
        </w:rPr>
        <w:t xml:space="preserve"> MB, </w:t>
      </w:r>
      <w:proofErr w:type="spellStart"/>
      <w:r w:rsidRPr="00854FD9">
        <w:rPr>
          <w:rFonts w:ascii="Book Antiqua" w:eastAsia="Book Antiqua" w:hAnsi="Book Antiqua" w:cs="Book Antiqua"/>
          <w:color w:val="000000"/>
        </w:rPr>
        <w:t>Zhi</w:t>
      </w:r>
      <w:proofErr w:type="spellEnd"/>
      <w:r w:rsidRPr="00854FD9">
        <w:rPr>
          <w:rFonts w:ascii="Book Antiqua" w:eastAsia="Book Antiqua" w:hAnsi="Book Antiqua" w:cs="Book Antiqua"/>
          <w:color w:val="000000"/>
        </w:rPr>
        <w:t xml:space="preserve"> F, Chai L, </w:t>
      </w:r>
      <w:proofErr w:type="spellStart"/>
      <w:r w:rsidRPr="00854FD9">
        <w:rPr>
          <w:rFonts w:ascii="Book Antiqua" w:eastAsia="Book Antiqua" w:hAnsi="Book Antiqua" w:cs="Book Antiqua"/>
          <w:color w:val="000000"/>
        </w:rPr>
        <w:t>Ou</w:t>
      </w:r>
      <w:proofErr w:type="spellEnd"/>
      <w:r w:rsidRPr="00854FD9">
        <w:rPr>
          <w:rFonts w:ascii="Book Antiqua" w:eastAsia="Book Antiqua" w:hAnsi="Book Antiqua" w:cs="Book Antiqua"/>
          <w:color w:val="000000"/>
        </w:rPr>
        <w:t xml:space="preserve"> Y, Feng H, Liu S, Liu Y, Yang S. The Expression and Function of Circadian Rhythm Genes in Hepatocellular Carcinoma. </w:t>
      </w:r>
      <w:r w:rsidRPr="00854FD9">
        <w:rPr>
          <w:rFonts w:ascii="Book Antiqua" w:eastAsia="Book Antiqua" w:hAnsi="Book Antiqua" w:cs="Book Antiqua"/>
          <w:i/>
          <w:iCs/>
          <w:color w:val="000000"/>
        </w:rPr>
        <w:t xml:space="preserve">Oxid Med Cell </w:t>
      </w:r>
      <w:proofErr w:type="spellStart"/>
      <w:r w:rsidRPr="00854FD9">
        <w:rPr>
          <w:rFonts w:ascii="Book Antiqua" w:eastAsia="Book Antiqua" w:hAnsi="Book Antiqua" w:cs="Book Antiqua"/>
          <w:i/>
          <w:iCs/>
          <w:color w:val="000000"/>
        </w:rPr>
        <w:t>Longev</w:t>
      </w:r>
      <w:proofErr w:type="spellEnd"/>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2021</w:t>
      </w:r>
      <w:r w:rsidRPr="00854FD9">
        <w:rPr>
          <w:rFonts w:ascii="Book Antiqua" w:eastAsia="Book Antiqua" w:hAnsi="Book Antiqua" w:cs="Book Antiqua"/>
          <w:color w:val="000000"/>
        </w:rPr>
        <w:t>: 4044606 [PMID: 34697563 DOI: 10.1155/2021/4044606]</w:t>
      </w:r>
    </w:p>
    <w:p w14:paraId="35E4D60C"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85 </w:t>
      </w:r>
      <w:r w:rsidRPr="00854FD9">
        <w:rPr>
          <w:rFonts w:ascii="Book Antiqua" w:eastAsia="Book Antiqua" w:hAnsi="Book Antiqua" w:cs="Book Antiqua"/>
          <w:b/>
          <w:bCs/>
          <w:color w:val="000000"/>
        </w:rPr>
        <w:t>Yang SL</w:t>
      </w:r>
      <w:r w:rsidRPr="00854FD9">
        <w:rPr>
          <w:rFonts w:ascii="Book Antiqua" w:eastAsia="Book Antiqua" w:hAnsi="Book Antiqua" w:cs="Book Antiqua"/>
          <w:color w:val="000000"/>
        </w:rPr>
        <w:t xml:space="preserve">, Yu C, Jiang JX, Liu LP, Fang X, Wu C. Hepatitis B virus X protein disrupts the balance of the expression of circadian rhythm genes in hepatocellular carcinoma. </w:t>
      </w:r>
      <w:r w:rsidRPr="00854FD9">
        <w:rPr>
          <w:rFonts w:ascii="Book Antiqua" w:eastAsia="Book Antiqua" w:hAnsi="Book Antiqua" w:cs="Book Antiqua"/>
          <w:i/>
          <w:iCs/>
          <w:color w:val="000000"/>
        </w:rPr>
        <w:t>Oncol Lett</w:t>
      </w:r>
      <w:r w:rsidRPr="00854FD9">
        <w:rPr>
          <w:rFonts w:ascii="Book Antiqua" w:eastAsia="Book Antiqua" w:hAnsi="Book Antiqua" w:cs="Book Antiqua"/>
          <w:color w:val="000000"/>
        </w:rPr>
        <w:t xml:space="preserve"> 2014; </w:t>
      </w:r>
      <w:r w:rsidRPr="00854FD9">
        <w:rPr>
          <w:rFonts w:ascii="Book Antiqua" w:eastAsia="Book Antiqua" w:hAnsi="Book Antiqua" w:cs="Book Antiqua"/>
          <w:b/>
          <w:bCs/>
          <w:color w:val="000000"/>
        </w:rPr>
        <w:t>8</w:t>
      </w:r>
      <w:r w:rsidRPr="00854FD9">
        <w:rPr>
          <w:rFonts w:ascii="Book Antiqua" w:eastAsia="Book Antiqua" w:hAnsi="Book Antiqua" w:cs="Book Antiqua"/>
          <w:color w:val="000000"/>
        </w:rPr>
        <w:t>: 2715-2720 [PMID: 25360177 DOI: 10.3892/OL.2014.2570]</w:t>
      </w:r>
    </w:p>
    <w:p w14:paraId="26F44E2C"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86 </w:t>
      </w:r>
      <w:r w:rsidRPr="00854FD9">
        <w:rPr>
          <w:rFonts w:ascii="Book Antiqua" w:eastAsia="Book Antiqua" w:hAnsi="Book Antiqua" w:cs="Book Antiqua"/>
          <w:b/>
          <w:bCs/>
          <w:color w:val="000000"/>
        </w:rPr>
        <w:t>Li H</w:t>
      </w:r>
      <w:r w:rsidRPr="00854FD9">
        <w:rPr>
          <w:rFonts w:ascii="Book Antiqua" w:eastAsia="Book Antiqua" w:hAnsi="Book Antiqua" w:cs="Book Antiqua"/>
          <w:color w:val="000000"/>
        </w:rPr>
        <w:t xml:space="preserve">, Lu YF, Chen H, Liu J. Dysregulation of metallothionein and circadian genes in human hepatocellular carcinoma. </w:t>
      </w:r>
      <w:proofErr w:type="spellStart"/>
      <w:r w:rsidRPr="00854FD9">
        <w:rPr>
          <w:rFonts w:ascii="Book Antiqua" w:eastAsia="Book Antiqua" w:hAnsi="Book Antiqua" w:cs="Book Antiqua"/>
          <w:i/>
          <w:iCs/>
          <w:color w:val="000000"/>
        </w:rPr>
        <w:t>Chronobiol</w:t>
      </w:r>
      <w:proofErr w:type="spellEnd"/>
      <w:r w:rsidRPr="00854FD9">
        <w:rPr>
          <w:rFonts w:ascii="Book Antiqua" w:eastAsia="Book Antiqua" w:hAnsi="Book Antiqua" w:cs="Book Antiqua"/>
          <w:i/>
          <w:iCs/>
          <w:color w:val="000000"/>
        </w:rPr>
        <w:t xml:space="preserve"> Int</w:t>
      </w:r>
      <w:r w:rsidRPr="00854FD9">
        <w:rPr>
          <w:rFonts w:ascii="Book Antiqua" w:eastAsia="Book Antiqua" w:hAnsi="Book Antiqua" w:cs="Book Antiqua"/>
          <w:color w:val="000000"/>
        </w:rPr>
        <w:t xml:space="preserve"> 2017; </w:t>
      </w:r>
      <w:r w:rsidRPr="00854FD9">
        <w:rPr>
          <w:rFonts w:ascii="Book Antiqua" w:eastAsia="Book Antiqua" w:hAnsi="Book Antiqua" w:cs="Book Antiqua"/>
          <w:b/>
          <w:bCs/>
          <w:color w:val="000000"/>
        </w:rPr>
        <w:t>34</w:t>
      </w:r>
      <w:r w:rsidRPr="00854FD9">
        <w:rPr>
          <w:rFonts w:ascii="Book Antiqua" w:eastAsia="Book Antiqua" w:hAnsi="Book Antiqua" w:cs="Book Antiqua"/>
          <w:color w:val="000000"/>
        </w:rPr>
        <w:t>: 192-202 [PMID: 27997226 DOI: 10.1080/07420528.2016.1256300]</w:t>
      </w:r>
    </w:p>
    <w:p w14:paraId="0567B03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87 </w:t>
      </w:r>
      <w:proofErr w:type="spellStart"/>
      <w:r w:rsidRPr="00854FD9">
        <w:rPr>
          <w:rFonts w:ascii="Book Antiqua" w:eastAsia="Book Antiqua" w:hAnsi="Book Antiqua" w:cs="Book Antiqua"/>
          <w:b/>
          <w:bCs/>
          <w:color w:val="000000"/>
        </w:rPr>
        <w:t>Caratti</w:t>
      </w:r>
      <w:proofErr w:type="spellEnd"/>
      <w:r w:rsidRPr="00854FD9">
        <w:rPr>
          <w:rFonts w:ascii="Book Antiqua" w:eastAsia="Book Antiqua" w:hAnsi="Book Antiqua" w:cs="Book Antiqua"/>
          <w:b/>
          <w:bCs/>
          <w:color w:val="000000"/>
        </w:rPr>
        <w:t xml:space="preserve"> G</w:t>
      </w:r>
      <w:r w:rsidRPr="00854FD9">
        <w:rPr>
          <w:rFonts w:ascii="Book Antiqua" w:eastAsia="Book Antiqua" w:hAnsi="Book Antiqua" w:cs="Book Antiqua"/>
          <w:color w:val="000000"/>
        </w:rPr>
        <w:t xml:space="preserve">, Iqbal M, Hunter L, Kim D, Wang P, </w:t>
      </w:r>
      <w:proofErr w:type="spellStart"/>
      <w:r w:rsidRPr="00854FD9">
        <w:rPr>
          <w:rFonts w:ascii="Book Antiqua" w:eastAsia="Book Antiqua" w:hAnsi="Book Antiqua" w:cs="Book Antiqua"/>
          <w:color w:val="000000"/>
        </w:rPr>
        <w:t>Vonslow</w:t>
      </w:r>
      <w:proofErr w:type="spellEnd"/>
      <w:r w:rsidRPr="00854FD9">
        <w:rPr>
          <w:rFonts w:ascii="Book Antiqua" w:eastAsia="Book Antiqua" w:hAnsi="Book Antiqua" w:cs="Book Antiqua"/>
          <w:color w:val="000000"/>
        </w:rPr>
        <w:t xml:space="preserve"> RM, Begley N, Tetley AJ, Woodburn JL, </w:t>
      </w:r>
      <w:proofErr w:type="spellStart"/>
      <w:r w:rsidRPr="00854FD9">
        <w:rPr>
          <w:rFonts w:ascii="Book Antiqua" w:eastAsia="Book Antiqua" w:hAnsi="Book Antiqua" w:cs="Book Antiqua"/>
          <w:color w:val="000000"/>
        </w:rPr>
        <w:t>Pariollaud</w:t>
      </w:r>
      <w:proofErr w:type="spellEnd"/>
      <w:r w:rsidRPr="00854FD9">
        <w:rPr>
          <w:rFonts w:ascii="Book Antiqua" w:eastAsia="Book Antiqua" w:hAnsi="Book Antiqua" w:cs="Book Antiqua"/>
          <w:color w:val="000000"/>
        </w:rPr>
        <w:t xml:space="preserve"> M, </w:t>
      </w:r>
      <w:proofErr w:type="spellStart"/>
      <w:r w:rsidRPr="00854FD9">
        <w:rPr>
          <w:rFonts w:ascii="Book Antiqua" w:eastAsia="Book Antiqua" w:hAnsi="Book Antiqua" w:cs="Book Antiqua"/>
          <w:color w:val="000000"/>
        </w:rPr>
        <w:t>Maidstone</w:t>
      </w:r>
      <w:proofErr w:type="spellEnd"/>
      <w:r w:rsidRPr="00854FD9">
        <w:rPr>
          <w:rFonts w:ascii="Book Antiqua" w:eastAsia="Book Antiqua" w:hAnsi="Book Antiqua" w:cs="Book Antiqua"/>
          <w:color w:val="000000"/>
        </w:rPr>
        <w:t xml:space="preserve"> R, Donaldson IJ, Zhang Z, Ince LM, Kitchen G, Baxter M, </w:t>
      </w:r>
      <w:proofErr w:type="spellStart"/>
      <w:r w:rsidRPr="00854FD9">
        <w:rPr>
          <w:rFonts w:ascii="Book Antiqua" w:eastAsia="Book Antiqua" w:hAnsi="Book Antiqua" w:cs="Book Antiqua"/>
          <w:color w:val="000000"/>
        </w:rPr>
        <w:t>Poolman</w:t>
      </w:r>
      <w:proofErr w:type="spellEnd"/>
      <w:r w:rsidRPr="00854FD9">
        <w:rPr>
          <w:rFonts w:ascii="Book Antiqua" w:eastAsia="Book Antiqua" w:hAnsi="Book Antiqua" w:cs="Book Antiqua"/>
          <w:color w:val="000000"/>
        </w:rPr>
        <w:t xml:space="preserve"> TM, Daniels DA, Stirling DR, </w:t>
      </w:r>
      <w:proofErr w:type="spellStart"/>
      <w:r w:rsidRPr="00854FD9">
        <w:rPr>
          <w:rFonts w:ascii="Book Antiqua" w:eastAsia="Book Antiqua" w:hAnsi="Book Antiqua" w:cs="Book Antiqua"/>
          <w:color w:val="000000"/>
        </w:rPr>
        <w:t>Brocker</w:t>
      </w:r>
      <w:proofErr w:type="spellEnd"/>
      <w:r w:rsidRPr="00854FD9">
        <w:rPr>
          <w:rFonts w:ascii="Book Antiqua" w:eastAsia="Book Antiqua" w:hAnsi="Book Antiqua" w:cs="Book Antiqua"/>
          <w:color w:val="000000"/>
        </w:rPr>
        <w:t xml:space="preserve"> C, Gonzalez F, Loudon AS, Bechtold DA, Rattray M, Matthews LC, Ray DW. </w:t>
      </w:r>
      <w:proofErr w:type="spellStart"/>
      <w:r w:rsidRPr="00854FD9">
        <w:rPr>
          <w:rFonts w:ascii="Book Antiqua" w:eastAsia="Book Antiqua" w:hAnsi="Book Antiqua" w:cs="Book Antiqua"/>
          <w:color w:val="000000"/>
        </w:rPr>
        <w:t>REVERBa</w:t>
      </w:r>
      <w:proofErr w:type="spellEnd"/>
      <w:r w:rsidRPr="00854FD9">
        <w:rPr>
          <w:rFonts w:ascii="Book Antiqua" w:eastAsia="Book Antiqua" w:hAnsi="Book Antiqua" w:cs="Book Antiqua"/>
          <w:color w:val="000000"/>
        </w:rPr>
        <w:t xml:space="preserve"> couples the circadian clock to hepatic glucocorticoid action. </w:t>
      </w:r>
      <w:r w:rsidRPr="00854FD9">
        <w:rPr>
          <w:rFonts w:ascii="Book Antiqua" w:eastAsia="Book Antiqua" w:hAnsi="Book Antiqua" w:cs="Book Antiqua"/>
          <w:i/>
          <w:iCs/>
          <w:color w:val="000000"/>
        </w:rPr>
        <w:t>J Clin Invest</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128</w:t>
      </w:r>
      <w:r w:rsidRPr="00854FD9">
        <w:rPr>
          <w:rFonts w:ascii="Book Antiqua" w:eastAsia="Book Antiqua" w:hAnsi="Book Antiqua" w:cs="Book Antiqua"/>
          <w:color w:val="000000"/>
        </w:rPr>
        <w:t>: 4454-4471 [PMID: 30179226 DOI: 10.1172/JCI96138]</w:t>
      </w:r>
    </w:p>
    <w:p w14:paraId="75E0440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88 </w:t>
      </w:r>
      <w:r w:rsidRPr="00854FD9">
        <w:rPr>
          <w:rFonts w:ascii="Book Antiqua" w:eastAsia="Book Antiqua" w:hAnsi="Book Antiqua" w:cs="Book Antiqua"/>
          <w:b/>
          <w:bCs/>
          <w:color w:val="000000"/>
        </w:rPr>
        <w:t>Li M</w:t>
      </w:r>
      <w:r w:rsidRPr="00854FD9">
        <w:rPr>
          <w:rFonts w:ascii="Book Antiqua" w:eastAsia="Book Antiqua" w:hAnsi="Book Antiqua" w:cs="Book Antiqua"/>
          <w:color w:val="000000"/>
        </w:rPr>
        <w:t xml:space="preserve">, Wang Y, Xia X, Mo P, Xu J, Yu C, Li W. Steroid receptor coactivator 3 inhibits hepatitis B virus gene expression through activating Akt signaling to prevent HNF4α nuclear translocation. </w:t>
      </w:r>
      <w:r w:rsidRPr="00854FD9">
        <w:rPr>
          <w:rFonts w:ascii="Book Antiqua" w:eastAsia="Book Antiqua" w:hAnsi="Book Antiqua" w:cs="Book Antiqua"/>
          <w:i/>
          <w:iCs/>
          <w:color w:val="000000"/>
        </w:rPr>
        <w:t xml:space="preserve">Cell </w:t>
      </w:r>
      <w:proofErr w:type="spellStart"/>
      <w:r w:rsidRPr="00854FD9">
        <w:rPr>
          <w:rFonts w:ascii="Book Antiqua" w:eastAsia="Book Antiqua" w:hAnsi="Book Antiqua" w:cs="Book Antiqua"/>
          <w:i/>
          <w:iCs/>
          <w:color w:val="000000"/>
        </w:rPr>
        <w:t>Biosci</w:t>
      </w:r>
      <w:proofErr w:type="spellEnd"/>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64 [PMID: 31417670 DOI: 10.1186/s13578-019-0328-5]</w:t>
      </w:r>
    </w:p>
    <w:p w14:paraId="379FECFC"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89 </w:t>
      </w:r>
      <w:proofErr w:type="spellStart"/>
      <w:r w:rsidRPr="00854FD9">
        <w:rPr>
          <w:rFonts w:ascii="Book Antiqua" w:eastAsia="Book Antiqua" w:hAnsi="Book Antiqua" w:cs="Book Antiqua"/>
          <w:b/>
          <w:bCs/>
          <w:color w:val="000000"/>
        </w:rPr>
        <w:t>Fekry</w:t>
      </w:r>
      <w:proofErr w:type="spellEnd"/>
      <w:r w:rsidRPr="00854FD9">
        <w:rPr>
          <w:rFonts w:ascii="Book Antiqua" w:eastAsia="Book Antiqua" w:hAnsi="Book Antiqua" w:cs="Book Antiqua"/>
          <w:b/>
          <w:bCs/>
          <w:color w:val="000000"/>
        </w:rPr>
        <w:t xml:space="preserve"> B</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Ribas-Latre</w:t>
      </w:r>
      <w:proofErr w:type="spellEnd"/>
      <w:r w:rsidRPr="00854FD9">
        <w:rPr>
          <w:rFonts w:ascii="Book Antiqua" w:eastAsia="Book Antiqua" w:hAnsi="Book Antiqua" w:cs="Book Antiqua"/>
          <w:color w:val="000000"/>
        </w:rPr>
        <w:t xml:space="preserve"> A, Baumgartner C, Deans JR, Kwok C, Patel P, Fu L, </w:t>
      </w:r>
      <w:proofErr w:type="spellStart"/>
      <w:r w:rsidRPr="00854FD9">
        <w:rPr>
          <w:rFonts w:ascii="Book Antiqua" w:eastAsia="Book Antiqua" w:hAnsi="Book Antiqua" w:cs="Book Antiqua"/>
          <w:color w:val="000000"/>
        </w:rPr>
        <w:t>Berdeaux</w:t>
      </w:r>
      <w:proofErr w:type="spellEnd"/>
      <w:r w:rsidRPr="00854FD9">
        <w:rPr>
          <w:rFonts w:ascii="Book Antiqua" w:eastAsia="Book Antiqua" w:hAnsi="Book Antiqua" w:cs="Book Antiqua"/>
          <w:color w:val="000000"/>
        </w:rPr>
        <w:t xml:space="preserve"> R, Sun K, </w:t>
      </w:r>
      <w:proofErr w:type="spellStart"/>
      <w:r w:rsidRPr="00854FD9">
        <w:rPr>
          <w:rFonts w:ascii="Book Antiqua" w:eastAsia="Book Antiqua" w:hAnsi="Book Antiqua" w:cs="Book Antiqua"/>
          <w:color w:val="000000"/>
        </w:rPr>
        <w:t>Kolonin</w:t>
      </w:r>
      <w:proofErr w:type="spellEnd"/>
      <w:r w:rsidRPr="00854FD9">
        <w:rPr>
          <w:rFonts w:ascii="Book Antiqua" w:eastAsia="Book Antiqua" w:hAnsi="Book Antiqua" w:cs="Book Antiqua"/>
          <w:color w:val="000000"/>
        </w:rPr>
        <w:t xml:space="preserve"> MG, Wang SH, </w:t>
      </w:r>
      <w:proofErr w:type="spellStart"/>
      <w:r w:rsidRPr="00854FD9">
        <w:rPr>
          <w:rFonts w:ascii="Book Antiqua" w:eastAsia="Book Antiqua" w:hAnsi="Book Antiqua" w:cs="Book Antiqua"/>
          <w:color w:val="000000"/>
        </w:rPr>
        <w:t>Yoo</w:t>
      </w:r>
      <w:proofErr w:type="spellEnd"/>
      <w:r w:rsidRPr="00854FD9">
        <w:rPr>
          <w:rFonts w:ascii="Book Antiqua" w:eastAsia="Book Antiqua" w:hAnsi="Book Antiqua" w:cs="Book Antiqua"/>
          <w:color w:val="000000"/>
        </w:rPr>
        <w:t xml:space="preserve"> SH, </w:t>
      </w:r>
      <w:proofErr w:type="spellStart"/>
      <w:r w:rsidRPr="00854FD9">
        <w:rPr>
          <w:rFonts w:ascii="Book Antiqua" w:eastAsia="Book Antiqua" w:hAnsi="Book Antiqua" w:cs="Book Antiqua"/>
          <w:color w:val="000000"/>
        </w:rPr>
        <w:t>Sladek</w:t>
      </w:r>
      <w:proofErr w:type="spellEnd"/>
      <w:r w:rsidRPr="00854FD9">
        <w:rPr>
          <w:rFonts w:ascii="Book Antiqua" w:eastAsia="Book Antiqua" w:hAnsi="Book Antiqua" w:cs="Book Antiqua"/>
          <w:color w:val="000000"/>
        </w:rPr>
        <w:t xml:space="preserve"> FM, Eckel-Mahan K. Incompatibility of the circadian protein BMAL1 and HNF4α in hepatocellular carcinoma. </w:t>
      </w:r>
      <w:r w:rsidRPr="00854FD9">
        <w:rPr>
          <w:rFonts w:ascii="Book Antiqua" w:eastAsia="Book Antiqua" w:hAnsi="Book Antiqua" w:cs="Book Antiqua"/>
          <w:i/>
          <w:iCs/>
          <w:color w:val="000000"/>
        </w:rPr>
        <w:t xml:space="preserve">Nat </w:t>
      </w:r>
      <w:proofErr w:type="spellStart"/>
      <w:r w:rsidRPr="00854FD9">
        <w:rPr>
          <w:rFonts w:ascii="Book Antiqua" w:eastAsia="Book Antiqua" w:hAnsi="Book Antiqua" w:cs="Book Antiqua"/>
          <w:i/>
          <w:iCs/>
          <w:color w:val="000000"/>
        </w:rPr>
        <w:t>Commun</w:t>
      </w:r>
      <w:proofErr w:type="spellEnd"/>
      <w:r w:rsidRPr="00854FD9">
        <w:rPr>
          <w:rFonts w:ascii="Book Antiqua" w:eastAsia="Book Antiqua" w:hAnsi="Book Antiqua" w:cs="Book Antiqua"/>
          <w:color w:val="000000"/>
        </w:rPr>
        <w:t xml:space="preserve"> 2018; </w:t>
      </w:r>
      <w:r w:rsidRPr="00854FD9">
        <w:rPr>
          <w:rFonts w:ascii="Book Antiqua" w:eastAsia="Book Antiqua" w:hAnsi="Book Antiqua" w:cs="Book Antiqua"/>
          <w:b/>
          <w:bCs/>
          <w:color w:val="000000"/>
        </w:rPr>
        <w:t>9</w:t>
      </w:r>
      <w:r w:rsidRPr="00854FD9">
        <w:rPr>
          <w:rFonts w:ascii="Book Antiqua" w:eastAsia="Book Antiqua" w:hAnsi="Book Antiqua" w:cs="Book Antiqua"/>
          <w:color w:val="000000"/>
        </w:rPr>
        <w:t>: 4349 [PMID: 30341289 DOI: 10.1038/s41467-018-06648-6]</w:t>
      </w:r>
    </w:p>
    <w:p w14:paraId="0D534AD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90 </w:t>
      </w:r>
      <w:proofErr w:type="spellStart"/>
      <w:r w:rsidRPr="00854FD9">
        <w:rPr>
          <w:rFonts w:ascii="Book Antiqua" w:eastAsia="Book Antiqua" w:hAnsi="Book Antiqua" w:cs="Book Antiqua"/>
          <w:b/>
          <w:bCs/>
          <w:color w:val="000000"/>
        </w:rPr>
        <w:t>Shkodina</w:t>
      </w:r>
      <w:proofErr w:type="spellEnd"/>
      <w:r w:rsidRPr="00854FD9">
        <w:rPr>
          <w:rFonts w:ascii="Book Antiqua" w:eastAsia="Book Antiqua" w:hAnsi="Book Antiqua" w:cs="Book Antiqua"/>
          <w:b/>
          <w:bCs/>
          <w:color w:val="000000"/>
        </w:rPr>
        <w:t xml:space="preserve"> AD</w:t>
      </w:r>
      <w:r w:rsidRPr="00854FD9">
        <w:rPr>
          <w:rFonts w:ascii="Book Antiqua" w:eastAsia="Book Antiqua" w:hAnsi="Book Antiqua" w:cs="Book Antiqua"/>
          <w:bCs/>
          <w:color w:val="000000"/>
        </w:rPr>
        <w:t>,</w:t>
      </w:r>
      <w:r w:rsidRPr="00854FD9">
        <w:rPr>
          <w:rFonts w:ascii="Book Antiqua" w:eastAsia="Book Antiqua" w:hAnsi="Book Antiqua" w:cs="Book Antiqua"/>
          <w:color w:val="000000"/>
        </w:rPr>
        <w:t xml:space="preserve"> Tan SC, Hasan MM, </w:t>
      </w:r>
      <w:proofErr w:type="spellStart"/>
      <w:r w:rsidRPr="00854FD9">
        <w:rPr>
          <w:rFonts w:ascii="Book Antiqua" w:eastAsia="Book Antiqua" w:hAnsi="Book Antiqua" w:cs="Book Antiqua"/>
          <w:color w:val="000000"/>
        </w:rPr>
        <w:t>Abdelgawad</w:t>
      </w:r>
      <w:proofErr w:type="spellEnd"/>
      <w:r w:rsidRPr="00854FD9">
        <w:rPr>
          <w:rFonts w:ascii="Book Antiqua" w:eastAsia="Book Antiqua" w:hAnsi="Book Antiqua" w:cs="Book Antiqua"/>
          <w:color w:val="000000"/>
        </w:rPr>
        <w:t xml:space="preserve"> M, Chopra H, Bilal M, </w:t>
      </w:r>
      <w:proofErr w:type="spellStart"/>
      <w:r w:rsidRPr="00854FD9">
        <w:rPr>
          <w:rFonts w:ascii="Book Antiqua" w:eastAsia="Book Antiqua" w:hAnsi="Book Antiqua" w:cs="Book Antiqua"/>
          <w:color w:val="000000"/>
        </w:rPr>
        <w:t>Boiko</w:t>
      </w:r>
      <w:proofErr w:type="spellEnd"/>
      <w:r w:rsidRPr="00854FD9">
        <w:rPr>
          <w:rFonts w:ascii="Book Antiqua" w:eastAsia="Book Antiqua" w:hAnsi="Book Antiqua" w:cs="Book Antiqua"/>
          <w:color w:val="000000"/>
        </w:rPr>
        <w:t xml:space="preserve"> DI, </w:t>
      </w:r>
      <w:proofErr w:type="spellStart"/>
      <w:r w:rsidRPr="00854FD9">
        <w:rPr>
          <w:rFonts w:ascii="Book Antiqua" w:eastAsia="Book Antiqua" w:hAnsi="Book Antiqua" w:cs="Book Antiqua"/>
          <w:color w:val="000000"/>
        </w:rPr>
        <w:t>Tarianyk</w:t>
      </w:r>
      <w:proofErr w:type="spellEnd"/>
      <w:r w:rsidRPr="00854FD9">
        <w:rPr>
          <w:rFonts w:ascii="Book Antiqua" w:eastAsia="Book Antiqua" w:hAnsi="Book Antiqua" w:cs="Book Antiqua"/>
          <w:color w:val="000000"/>
        </w:rPr>
        <w:t xml:space="preserve"> KA, Alexiou A. Roles of clock genes in the pathogenesis of Parkinson’s disease. </w:t>
      </w:r>
      <w:r w:rsidRPr="00854FD9">
        <w:rPr>
          <w:rFonts w:ascii="Book Antiqua" w:eastAsia="Book Antiqua" w:hAnsi="Book Antiqua" w:cs="Book Antiqua"/>
          <w:i/>
          <w:color w:val="000000"/>
        </w:rPr>
        <w:t>Ageing Res Rev</w:t>
      </w:r>
      <w:r w:rsidRPr="00854FD9">
        <w:rPr>
          <w:rFonts w:ascii="Book Antiqua" w:eastAsia="Book Antiqua" w:hAnsi="Book Antiqua" w:cs="Book Antiqua"/>
          <w:color w:val="000000"/>
        </w:rPr>
        <w:t xml:space="preserve"> 2022;</w:t>
      </w:r>
      <w:r w:rsidRPr="00854FD9">
        <w:rPr>
          <w:rFonts w:ascii="Book Antiqua" w:hAnsi="Book Antiqua" w:cs="Book Antiqua"/>
          <w:color w:val="000000"/>
          <w:lang w:eastAsia="zh-CN"/>
        </w:rPr>
        <w:t xml:space="preserve"> </w:t>
      </w:r>
      <w:r w:rsidRPr="00854FD9">
        <w:rPr>
          <w:rFonts w:ascii="Book Antiqua" w:eastAsia="Book Antiqua" w:hAnsi="Book Antiqua" w:cs="Book Antiqua"/>
          <w:b/>
          <w:color w:val="000000"/>
        </w:rPr>
        <w:t>74</w:t>
      </w:r>
      <w:r w:rsidRPr="00854FD9">
        <w:rPr>
          <w:rFonts w:ascii="Book Antiqua" w:eastAsia="Book Antiqua" w:hAnsi="Book Antiqua" w:cs="Book Antiqua"/>
          <w:color w:val="000000"/>
        </w:rPr>
        <w:t>:</w:t>
      </w:r>
      <w:r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101554 [DOI: 10.1016/J.ARR.2021.101554]</w:t>
      </w:r>
    </w:p>
    <w:p w14:paraId="4F6B55B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91 </w:t>
      </w:r>
      <w:r w:rsidRPr="00854FD9">
        <w:rPr>
          <w:rFonts w:ascii="Book Antiqua" w:eastAsia="Book Antiqua" w:hAnsi="Book Antiqua" w:cs="Book Antiqua"/>
          <w:b/>
          <w:bCs/>
          <w:color w:val="000000"/>
        </w:rPr>
        <w:t>Pearson JA</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Voisey</w:t>
      </w:r>
      <w:proofErr w:type="spellEnd"/>
      <w:r w:rsidRPr="00854FD9">
        <w:rPr>
          <w:rFonts w:ascii="Book Antiqua" w:eastAsia="Book Antiqua" w:hAnsi="Book Antiqua" w:cs="Book Antiqua"/>
          <w:color w:val="000000"/>
        </w:rPr>
        <w:t xml:space="preserve"> AC, </w:t>
      </w:r>
      <w:proofErr w:type="spellStart"/>
      <w:r w:rsidRPr="00854FD9">
        <w:rPr>
          <w:rFonts w:ascii="Book Antiqua" w:eastAsia="Book Antiqua" w:hAnsi="Book Antiqua" w:cs="Book Antiqua"/>
          <w:color w:val="000000"/>
        </w:rPr>
        <w:t>Boest-Bjerg</w:t>
      </w:r>
      <w:proofErr w:type="spellEnd"/>
      <w:r w:rsidRPr="00854FD9">
        <w:rPr>
          <w:rFonts w:ascii="Book Antiqua" w:eastAsia="Book Antiqua" w:hAnsi="Book Antiqua" w:cs="Book Antiqua"/>
          <w:color w:val="000000"/>
        </w:rPr>
        <w:t xml:space="preserve"> K, Wong FS, Wen L. Circadian Rhythm Modulation of Microbes During Health and Infection. </w:t>
      </w:r>
      <w:r w:rsidRPr="00854FD9">
        <w:rPr>
          <w:rFonts w:ascii="Book Antiqua" w:eastAsia="Book Antiqua" w:hAnsi="Book Antiqua" w:cs="Book Antiqua"/>
          <w:i/>
          <w:iCs/>
          <w:color w:val="000000"/>
        </w:rPr>
        <w:t>Front Microbiol</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12</w:t>
      </w:r>
      <w:r w:rsidRPr="00854FD9">
        <w:rPr>
          <w:rFonts w:ascii="Book Antiqua" w:eastAsia="Book Antiqua" w:hAnsi="Book Antiqua" w:cs="Book Antiqua"/>
          <w:color w:val="000000"/>
        </w:rPr>
        <w:t>: 721004 [PMID: 34512600 DOI: 10.3389/fmicb.2021.721004]</w:t>
      </w:r>
    </w:p>
    <w:p w14:paraId="63C493D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92 </w:t>
      </w:r>
      <w:r w:rsidRPr="00854FD9">
        <w:rPr>
          <w:rFonts w:ascii="Book Antiqua" w:eastAsia="Book Antiqua" w:hAnsi="Book Antiqua" w:cs="Book Antiqua"/>
          <w:b/>
          <w:bCs/>
          <w:color w:val="000000"/>
        </w:rPr>
        <w:t>Qi ZX</w:t>
      </w:r>
      <w:r w:rsidRPr="00854FD9">
        <w:rPr>
          <w:rFonts w:ascii="Book Antiqua" w:eastAsia="Book Antiqua" w:hAnsi="Book Antiqua" w:cs="Book Antiqua"/>
          <w:color w:val="000000"/>
        </w:rPr>
        <w:t xml:space="preserve">, Wang LY, Fan YC, Zhang JJ, Li T, Wang K. Increased peripheral RORα and </w:t>
      </w:r>
      <w:proofErr w:type="spellStart"/>
      <w:r w:rsidRPr="00854FD9">
        <w:rPr>
          <w:rFonts w:ascii="Book Antiqua" w:eastAsia="Book Antiqua" w:hAnsi="Book Antiqua" w:cs="Book Antiqua"/>
          <w:color w:val="000000"/>
        </w:rPr>
        <w:t>RORγt</w:t>
      </w:r>
      <w:proofErr w:type="spellEnd"/>
      <w:r w:rsidRPr="00854FD9">
        <w:rPr>
          <w:rFonts w:ascii="Book Antiqua" w:eastAsia="Book Antiqua" w:hAnsi="Book Antiqua" w:cs="Book Antiqua"/>
          <w:color w:val="000000"/>
        </w:rPr>
        <w:t xml:space="preserve"> mRNA expression is associated with acute-on-chronic hepatitis B liver failure. </w:t>
      </w:r>
      <w:r w:rsidRPr="00854FD9">
        <w:rPr>
          <w:rFonts w:ascii="Book Antiqua" w:eastAsia="Book Antiqua" w:hAnsi="Book Antiqua" w:cs="Book Antiqua"/>
          <w:i/>
          <w:iCs/>
          <w:color w:val="000000"/>
        </w:rPr>
        <w:t xml:space="preserve">J Viral </w:t>
      </w:r>
      <w:proofErr w:type="spellStart"/>
      <w:r w:rsidRPr="00854FD9">
        <w:rPr>
          <w:rFonts w:ascii="Book Antiqua" w:eastAsia="Book Antiqua" w:hAnsi="Book Antiqua" w:cs="Book Antiqua"/>
          <w:i/>
          <w:iCs/>
          <w:color w:val="000000"/>
        </w:rPr>
        <w:t>Hepat</w:t>
      </w:r>
      <w:proofErr w:type="spellEnd"/>
      <w:r w:rsidRPr="00854FD9">
        <w:rPr>
          <w:rFonts w:ascii="Book Antiqua" w:eastAsia="Book Antiqua" w:hAnsi="Book Antiqua" w:cs="Book Antiqua"/>
          <w:color w:val="000000"/>
        </w:rPr>
        <w:t xml:space="preserve"> 2012; </w:t>
      </w:r>
      <w:r w:rsidRPr="00854FD9">
        <w:rPr>
          <w:rFonts w:ascii="Book Antiqua" w:eastAsia="Book Antiqua" w:hAnsi="Book Antiqua" w:cs="Book Antiqua"/>
          <w:b/>
          <w:bCs/>
          <w:color w:val="000000"/>
        </w:rPr>
        <w:t>19</w:t>
      </w:r>
      <w:r w:rsidRPr="00854FD9">
        <w:rPr>
          <w:rFonts w:ascii="Book Antiqua" w:eastAsia="Book Antiqua" w:hAnsi="Book Antiqua" w:cs="Book Antiqua"/>
          <w:color w:val="000000"/>
        </w:rPr>
        <w:t>: 811-822 [PMID: 23043388 DOI: 10.1111/j.1365-2893.2012.01603.x]</w:t>
      </w:r>
    </w:p>
    <w:p w14:paraId="07678B3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93 </w:t>
      </w:r>
      <w:r w:rsidRPr="00854FD9">
        <w:rPr>
          <w:rFonts w:ascii="Book Antiqua" w:eastAsia="Book Antiqua" w:hAnsi="Book Antiqua" w:cs="Book Antiqua"/>
          <w:b/>
          <w:bCs/>
          <w:color w:val="000000"/>
        </w:rPr>
        <w:t>Huang Y</w:t>
      </w:r>
      <w:r w:rsidRPr="00854FD9">
        <w:rPr>
          <w:rFonts w:ascii="Book Antiqua" w:eastAsia="Book Antiqua" w:hAnsi="Book Antiqua" w:cs="Book Antiqua"/>
          <w:color w:val="000000"/>
        </w:rPr>
        <w:t xml:space="preserve">, Liang H, He C, Peng F. Hepatitis B Virus X Protein-Induced </w:t>
      </w:r>
      <w:proofErr w:type="spellStart"/>
      <w:r w:rsidRPr="00854FD9">
        <w:rPr>
          <w:rFonts w:ascii="Book Antiqua" w:eastAsia="Book Antiqua" w:hAnsi="Book Antiqua" w:cs="Book Antiqua"/>
          <w:color w:val="000000"/>
        </w:rPr>
        <w:t>ROR</w:t>
      </w:r>
      <w:r w:rsidRPr="00854FD9">
        <w:rPr>
          <w:rFonts w:ascii="Book Antiqua" w:eastAsia="Book Antiqua" w:hAnsi="Book Antiqua" w:cs="Book Antiqua"/>
          <w:i/>
          <w:iCs/>
          <w:color w:val="000000"/>
        </w:rPr>
        <w:t>γ</w:t>
      </w:r>
      <w:proofErr w:type="spellEnd"/>
      <w:r w:rsidRPr="00854FD9">
        <w:rPr>
          <w:rFonts w:ascii="Book Antiqua" w:eastAsia="Book Antiqua" w:hAnsi="Book Antiqua" w:cs="Book Antiqua"/>
          <w:color w:val="000000"/>
        </w:rPr>
        <w:t xml:space="preserve"> Expression to Promote the Migration and Proliferation of Hepatocellular Carcinoma. </w:t>
      </w:r>
      <w:r w:rsidRPr="00854FD9">
        <w:rPr>
          <w:rFonts w:ascii="Book Antiqua" w:eastAsia="Book Antiqua" w:hAnsi="Book Antiqua" w:cs="Book Antiqua"/>
          <w:i/>
          <w:iCs/>
          <w:color w:val="000000"/>
        </w:rPr>
        <w:t>Biomed Res Int</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2019</w:t>
      </w:r>
      <w:r w:rsidRPr="00854FD9">
        <w:rPr>
          <w:rFonts w:ascii="Book Antiqua" w:eastAsia="Book Antiqua" w:hAnsi="Book Antiqua" w:cs="Book Antiqua"/>
          <w:color w:val="000000"/>
        </w:rPr>
        <w:t>: 5407126 [PMID: 31781621 DOI: 10.1155/2019/5407126]</w:t>
      </w:r>
    </w:p>
    <w:p w14:paraId="2A53E7F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94 </w:t>
      </w:r>
      <w:r w:rsidRPr="00854FD9">
        <w:rPr>
          <w:rFonts w:ascii="Book Antiqua" w:eastAsia="Book Antiqua" w:hAnsi="Book Antiqua" w:cs="Book Antiqua"/>
          <w:b/>
          <w:bCs/>
          <w:color w:val="000000"/>
        </w:rPr>
        <w:t>Liang Y</w:t>
      </w:r>
      <w:r w:rsidRPr="00854FD9">
        <w:rPr>
          <w:rFonts w:ascii="Book Antiqua" w:eastAsia="Book Antiqua" w:hAnsi="Book Antiqua" w:cs="Book Antiqua"/>
          <w:color w:val="000000"/>
        </w:rPr>
        <w:t xml:space="preserve">, Wang S, Huang X, Chai R, Tang Q, Yang R, Huang X, Wang X, Zheng K. Dysregulation of Circadian Clock Genes as Significant Clinic Factor in the Tumorigenesis of Hepatocellular Carcinoma. </w:t>
      </w:r>
      <w:proofErr w:type="spellStart"/>
      <w:r w:rsidRPr="00854FD9">
        <w:rPr>
          <w:rFonts w:ascii="Book Antiqua" w:eastAsia="Book Antiqua" w:hAnsi="Book Antiqua" w:cs="Book Antiqua"/>
          <w:i/>
          <w:iCs/>
          <w:color w:val="000000"/>
        </w:rPr>
        <w:t>Comput</w:t>
      </w:r>
      <w:proofErr w:type="spellEnd"/>
      <w:r w:rsidRPr="00854FD9">
        <w:rPr>
          <w:rFonts w:ascii="Book Antiqua" w:eastAsia="Book Antiqua" w:hAnsi="Book Antiqua" w:cs="Book Antiqua"/>
          <w:i/>
          <w:iCs/>
          <w:color w:val="000000"/>
        </w:rPr>
        <w:t xml:space="preserve"> Math Methods Med</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2021</w:t>
      </w:r>
      <w:r w:rsidRPr="00854FD9">
        <w:rPr>
          <w:rFonts w:ascii="Book Antiqua" w:eastAsia="Book Antiqua" w:hAnsi="Book Antiqua" w:cs="Book Antiqua"/>
          <w:color w:val="000000"/>
        </w:rPr>
        <w:t>: 8238833 [PMID: 34745328 DOI: 10.1155/2021/8238833]</w:t>
      </w:r>
    </w:p>
    <w:p w14:paraId="6FF5B5CE"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95 </w:t>
      </w:r>
      <w:proofErr w:type="spellStart"/>
      <w:r w:rsidRPr="00854FD9">
        <w:rPr>
          <w:rFonts w:ascii="Book Antiqua" w:eastAsia="Book Antiqua" w:hAnsi="Book Antiqua" w:cs="Book Antiqua"/>
          <w:b/>
          <w:bCs/>
          <w:color w:val="000000"/>
        </w:rPr>
        <w:t>Iannacone</w:t>
      </w:r>
      <w:proofErr w:type="spellEnd"/>
      <w:r w:rsidRPr="00854FD9">
        <w:rPr>
          <w:rFonts w:ascii="Book Antiqua" w:eastAsia="Book Antiqua" w:hAnsi="Book Antiqua" w:cs="Book Antiqua"/>
          <w:b/>
          <w:bCs/>
          <w:color w:val="000000"/>
        </w:rPr>
        <w:t xml:space="preserve"> M</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Guidotti</w:t>
      </w:r>
      <w:proofErr w:type="spellEnd"/>
      <w:r w:rsidRPr="00854FD9">
        <w:rPr>
          <w:rFonts w:ascii="Book Antiqua" w:eastAsia="Book Antiqua" w:hAnsi="Book Antiqua" w:cs="Book Antiqua"/>
          <w:color w:val="000000"/>
        </w:rPr>
        <w:t xml:space="preserve"> LG. Immunobiology and pathogenesis of hepatitis B virus infection. </w:t>
      </w:r>
      <w:r w:rsidRPr="00854FD9">
        <w:rPr>
          <w:rFonts w:ascii="Book Antiqua" w:eastAsia="Book Antiqua" w:hAnsi="Book Antiqua" w:cs="Book Antiqua"/>
          <w:i/>
          <w:iCs/>
          <w:color w:val="000000"/>
        </w:rPr>
        <w:t>Nat Rev Immunol</w:t>
      </w:r>
      <w:r w:rsidRPr="00854FD9">
        <w:rPr>
          <w:rFonts w:ascii="Book Antiqua" w:eastAsia="Book Antiqua" w:hAnsi="Book Antiqua" w:cs="Book Antiqua"/>
          <w:color w:val="000000"/>
        </w:rPr>
        <w:t xml:space="preserve"> 2022; </w:t>
      </w:r>
      <w:r w:rsidRPr="00854FD9">
        <w:rPr>
          <w:rFonts w:ascii="Book Antiqua" w:eastAsia="Book Antiqua" w:hAnsi="Book Antiqua" w:cs="Book Antiqua"/>
          <w:b/>
          <w:bCs/>
          <w:color w:val="000000"/>
        </w:rPr>
        <w:t>22</w:t>
      </w:r>
      <w:r w:rsidRPr="00854FD9">
        <w:rPr>
          <w:rFonts w:ascii="Book Antiqua" w:eastAsia="Book Antiqua" w:hAnsi="Book Antiqua" w:cs="Book Antiqua"/>
          <w:color w:val="000000"/>
        </w:rPr>
        <w:t>: 19-32 [PMID: 34002067 DOI: 10.1038/s41577-021-00549-4]</w:t>
      </w:r>
    </w:p>
    <w:p w14:paraId="404C94F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96 </w:t>
      </w:r>
      <w:r w:rsidRPr="00854FD9">
        <w:rPr>
          <w:rFonts w:ascii="Book Antiqua" w:eastAsia="Book Antiqua" w:hAnsi="Book Antiqua" w:cs="Book Antiqua"/>
          <w:b/>
          <w:bCs/>
          <w:color w:val="000000"/>
        </w:rPr>
        <w:t>Tan A</w:t>
      </w:r>
      <w:r w:rsidRPr="00854FD9">
        <w:rPr>
          <w:rFonts w:ascii="Book Antiqua" w:eastAsia="Book Antiqua" w:hAnsi="Book Antiqua" w:cs="Book Antiqua"/>
          <w:color w:val="000000"/>
        </w:rPr>
        <w:t xml:space="preserve">, Koh S, </w:t>
      </w:r>
      <w:proofErr w:type="spellStart"/>
      <w:r w:rsidRPr="00854FD9">
        <w:rPr>
          <w:rFonts w:ascii="Book Antiqua" w:eastAsia="Book Antiqua" w:hAnsi="Book Antiqua" w:cs="Book Antiqua"/>
          <w:color w:val="000000"/>
        </w:rPr>
        <w:t>Bertoletti</w:t>
      </w:r>
      <w:proofErr w:type="spellEnd"/>
      <w:r w:rsidRPr="00854FD9">
        <w:rPr>
          <w:rFonts w:ascii="Book Antiqua" w:eastAsia="Book Antiqua" w:hAnsi="Book Antiqua" w:cs="Book Antiqua"/>
          <w:color w:val="000000"/>
        </w:rPr>
        <w:t xml:space="preserve"> A. Immune Response in Hepatitis B Virus Infection. </w:t>
      </w:r>
      <w:r w:rsidRPr="00854FD9">
        <w:rPr>
          <w:rFonts w:ascii="Book Antiqua" w:eastAsia="Book Antiqua" w:hAnsi="Book Antiqua" w:cs="Book Antiqua"/>
          <w:i/>
          <w:iCs/>
          <w:color w:val="000000"/>
        </w:rPr>
        <w:t xml:space="preserve">Cold Spring </w:t>
      </w:r>
      <w:proofErr w:type="spellStart"/>
      <w:r w:rsidRPr="00854FD9">
        <w:rPr>
          <w:rFonts w:ascii="Book Antiqua" w:eastAsia="Book Antiqua" w:hAnsi="Book Antiqua" w:cs="Book Antiqua"/>
          <w:i/>
          <w:iCs/>
          <w:color w:val="000000"/>
        </w:rPr>
        <w:t>Harb</w:t>
      </w:r>
      <w:proofErr w:type="spellEnd"/>
      <w:r w:rsidRPr="00854FD9">
        <w:rPr>
          <w:rFonts w:ascii="Book Antiqua" w:eastAsia="Book Antiqua" w:hAnsi="Book Antiqua" w:cs="Book Antiqua"/>
          <w:i/>
          <w:iCs/>
          <w:color w:val="000000"/>
        </w:rPr>
        <w:t xml:space="preserve"> </w:t>
      </w:r>
      <w:proofErr w:type="spellStart"/>
      <w:r w:rsidRPr="00854FD9">
        <w:rPr>
          <w:rFonts w:ascii="Book Antiqua" w:eastAsia="Book Antiqua" w:hAnsi="Book Antiqua" w:cs="Book Antiqua"/>
          <w:i/>
          <w:iCs/>
          <w:color w:val="000000"/>
        </w:rPr>
        <w:t>Perspect</w:t>
      </w:r>
      <w:proofErr w:type="spellEnd"/>
      <w:r w:rsidRPr="00854FD9">
        <w:rPr>
          <w:rFonts w:ascii="Book Antiqua" w:eastAsia="Book Antiqua" w:hAnsi="Book Antiqua" w:cs="Book Antiqua"/>
          <w:i/>
          <w:iCs/>
          <w:color w:val="000000"/>
        </w:rPr>
        <w:t xml:space="preserve"> Med</w:t>
      </w:r>
      <w:r w:rsidRPr="00854FD9">
        <w:rPr>
          <w:rFonts w:ascii="Book Antiqua" w:eastAsia="Book Antiqua" w:hAnsi="Book Antiqua" w:cs="Book Antiqua"/>
          <w:color w:val="000000"/>
        </w:rPr>
        <w:t xml:space="preserve"> 2015; </w:t>
      </w:r>
      <w:r w:rsidRPr="00854FD9">
        <w:rPr>
          <w:rFonts w:ascii="Book Antiqua" w:eastAsia="Book Antiqua" w:hAnsi="Book Antiqua" w:cs="Book Antiqua"/>
          <w:b/>
          <w:bCs/>
          <w:color w:val="000000"/>
        </w:rPr>
        <w:t>5</w:t>
      </w:r>
      <w:r w:rsidRPr="00854FD9">
        <w:rPr>
          <w:rFonts w:ascii="Book Antiqua" w:eastAsia="Book Antiqua" w:hAnsi="Book Antiqua" w:cs="Book Antiqua"/>
          <w:color w:val="000000"/>
        </w:rPr>
        <w:t>: a021428 [PMID: 26134480 DOI: 10.1101/cshperspect.a021428]</w:t>
      </w:r>
    </w:p>
    <w:p w14:paraId="54FB0485"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97 </w:t>
      </w:r>
      <w:r w:rsidRPr="00854FD9">
        <w:rPr>
          <w:rFonts w:ascii="Book Antiqua" w:eastAsia="Book Antiqua" w:hAnsi="Book Antiqua" w:cs="Book Antiqua"/>
          <w:b/>
          <w:bCs/>
          <w:color w:val="000000"/>
        </w:rPr>
        <w:t>Ghosh A</w:t>
      </w:r>
      <w:r w:rsidRPr="00854FD9">
        <w:rPr>
          <w:rFonts w:ascii="Book Antiqua" w:eastAsia="Book Antiqua" w:hAnsi="Book Antiqua" w:cs="Book Antiqua"/>
          <w:color w:val="000000"/>
        </w:rPr>
        <w:t xml:space="preserve">, Onsager C, Mason A, Arriola L, Lee W, </w:t>
      </w:r>
      <w:proofErr w:type="spellStart"/>
      <w:r w:rsidRPr="00854FD9">
        <w:rPr>
          <w:rFonts w:ascii="Book Antiqua" w:eastAsia="Book Antiqua" w:hAnsi="Book Antiqua" w:cs="Book Antiqua"/>
          <w:color w:val="000000"/>
        </w:rPr>
        <w:t>Mubayi</w:t>
      </w:r>
      <w:proofErr w:type="spellEnd"/>
      <w:r w:rsidRPr="00854FD9">
        <w:rPr>
          <w:rFonts w:ascii="Book Antiqua" w:eastAsia="Book Antiqua" w:hAnsi="Book Antiqua" w:cs="Book Antiqua"/>
          <w:color w:val="000000"/>
        </w:rPr>
        <w:t xml:space="preserve"> A. The role of oxygen intake and liver enzyme on the dynamics of damaged hepatocytes: Implications to </w:t>
      </w:r>
      <w:proofErr w:type="spellStart"/>
      <w:r w:rsidRPr="00854FD9">
        <w:rPr>
          <w:rFonts w:ascii="Book Antiqua" w:eastAsia="Book Antiqua" w:hAnsi="Book Antiqua" w:cs="Book Antiqua"/>
          <w:color w:val="000000"/>
        </w:rPr>
        <w:t>ischaemic</w:t>
      </w:r>
      <w:proofErr w:type="spellEnd"/>
      <w:r w:rsidRPr="00854FD9">
        <w:rPr>
          <w:rFonts w:ascii="Book Antiqua" w:eastAsia="Book Antiqua" w:hAnsi="Book Antiqua" w:cs="Book Antiqua"/>
          <w:color w:val="000000"/>
        </w:rPr>
        <w:t xml:space="preserve"> liver injury via a mathematical model. </w:t>
      </w:r>
      <w:proofErr w:type="spellStart"/>
      <w:r w:rsidRPr="00854FD9">
        <w:rPr>
          <w:rFonts w:ascii="Book Antiqua" w:eastAsia="Book Antiqua" w:hAnsi="Book Antiqua" w:cs="Book Antiqua"/>
          <w:i/>
          <w:iCs/>
          <w:color w:val="000000"/>
        </w:rPr>
        <w:t>PLoS</w:t>
      </w:r>
      <w:proofErr w:type="spellEnd"/>
      <w:r w:rsidRPr="00854FD9">
        <w:rPr>
          <w:rFonts w:ascii="Book Antiqua" w:eastAsia="Book Antiqua" w:hAnsi="Book Antiqua" w:cs="Book Antiqua"/>
          <w:i/>
          <w:iCs/>
          <w:color w:val="000000"/>
        </w:rPr>
        <w:t xml:space="preserve"> One</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16</w:t>
      </w:r>
      <w:r w:rsidRPr="00854FD9">
        <w:rPr>
          <w:rFonts w:ascii="Book Antiqua" w:eastAsia="Book Antiqua" w:hAnsi="Book Antiqua" w:cs="Book Antiqua"/>
          <w:color w:val="000000"/>
        </w:rPr>
        <w:t>: e0230833 [PMID: 33886563 DOI: 10.1371/journal.pone.0230833]</w:t>
      </w:r>
    </w:p>
    <w:p w14:paraId="3CE93EC7"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98 </w:t>
      </w:r>
      <w:r w:rsidRPr="00854FD9">
        <w:rPr>
          <w:rFonts w:ascii="Book Antiqua" w:eastAsia="Book Antiqua" w:hAnsi="Book Antiqua" w:cs="Book Antiqua"/>
          <w:b/>
          <w:bCs/>
          <w:color w:val="000000"/>
        </w:rPr>
        <w:t>Gu Y</w:t>
      </w:r>
      <w:r w:rsidRPr="00854FD9">
        <w:rPr>
          <w:rFonts w:ascii="Book Antiqua" w:eastAsia="Book Antiqua" w:hAnsi="Book Antiqua" w:cs="Book Antiqua"/>
          <w:color w:val="000000"/>
        </w:rPr>
        <w:t xml:space="preserve">, Lian Y, Gu L, Chen L, Li X, Zhou L, Huang Y, Wang J, Huang Y. Correlations between cytokines produced by T cells and clinical-virological characteristics in untreated chronic hepatitis B patients. </w:t>
      </w:r>
      <w:r w:rsidRPr="00854FD9">
        <w:rPr>
          <w:rFonts w:ascii="Book Antiqua" w:eastAsia="Book Antiqua" w:hAnsi="Book Antiqua" w:cs="Book Antiqua"/>
          <w:i/>
          <w:iCs/>
          <w:color w:val="000000"/>
        </w:rPr>
        <w:t>BMC Infect Dis</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19</w:t>
      </w:r>
      <w:r w:rsidRPr="00854FD9">
        <w:rPr>
          <w:rFonts w:ascii="Book Antiqua" w:eastAsia="Book Antiqua" w:hAnsi="Book Antiqua" w:cs="Book Antiqua"/>
          <w:color w:val="000000"/>
        </w:rPr>
        <w:t>: 216 [PMID: 30832595 DOI: 10.1186/s12879-019-3853-2]</w:t>
      </w:r>
    </w:p>
    <w:p w14:paraId="5B1A37AD"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99 </w:t>
      </w:r>
      <w:r w:rsidRPr="00854FD9">
        <w:rPr>
          <w:rFonts w:ascii="Book Antiqua" w:eastAsia="Book Antiqua" w:hAnsi="Book Antiqua" w:cs="Book Antiqua"/>
          <w:b/>
          <w:bCs/>
          <w:color w:val="000000"/>
        </w:rPr>
        <w:t>Matsumura S</w:t>
      </w:r>
      <w:r w:rsidRPr="00854FD9">
        <w:rPr>
          <w:rFonts w:ascii="Book Antiqua" w:eastAsia="Book Antiqua" w:hAnsi="Book Antiqua" w:cs="Book Antiqua"/>
          <w:color w:val="000000"/>
        </w:rPr>
        <w:t xml:space="preserve">, Yamamoto K, Shimada N, Okano N, Okamoto R, Suzuki T, </w:t>
      </w:r>
      <w:proofErr w:type="spellStart"/>
      <w:r w:rsidRPr="00854FD9">
        <w:rPr>
          <w:rFonts w:ascii="Book Antiqua" w:eastAsia="Book Antiqua" w:hAnsi="Book Antiqua" w:cs="Book Antiqua"/>
          <w:color w:val="000000"/>
        </w:rPr>
        <w:t>Hakoda</w:t>
      </w:r>
      <w:proofErr w:type="spellEnd"/>
      <w:r w:rsidRPr="00854FD9">
        <w:rPr>
          <w:rFonts w:ascii="Book Antiqua" w:eastAsia="Book Antiqua" w:hAnsi="Book Antiqua" w:cs="Book Antiqua"/>
          <w:color w:val="000000"/>
        </w:rPr>
        <w:t xml:space="preserve"> T, Mizuno M, Higashi T, Tsuji T. High frequency of circulating HBcAg-specific CD8 T cells in hepatitis B infection: a flow cytometric analysis. </w:t>
      </w:r>
      <w:r w:rsidRPr="00854FD9">
        <w:rPr>
          <w:rFonts w:ascii="Book Antiqua" w:eastAsia="Book Antiqua" w:hAnsi="Book Antiqua" w:cs="Book Antiqua"/>
          <w:i/>
          <w:iCs/>
          <w:color w:val="000000"/>
        </w:rPr>
        <w:t>Clin Exp Immunol</w:t>
      </w:r>
      <w:r w:rsidRPr="00854FD9">
        <w:rPr>
          <w:rFonts w:ascii="Book Antiqua" w:eastAsia="Book Antiqua" w:hAnsi="Book Antiqua" w:cs="Book Antiqua"/>
          <w:color w:val="000000"/>
        </w:rPr>
        <w:t xml:space="preserve"> 2001; </w:t>
      </w:r>
      <w:r w:rsidRPr="00854FD9">
        <w:rPr>
          <w:rFonts w:ascii="Book Antiqua" w:eastAsia="Book Antiqua" w:hAnsi="Book Antiqua" w:cs="Book Antiqua"/>
          <w:b/>
          <w:bCs/>
          <w:color w:val="000000"/>
        </w:rPr>
        <w:t>124</w:t>
      </w:r>
      <w:r w:rsidRPr="00854FD9">
        <w:rPr>
          <w:rFonts w:ascii="Book Antiqua" w:eastAsia="Book Antiqua" w:hAnsi="Book Antiqua" w:cs="Book Antiqua"/>
          <w:color w:val="000000"/>
        </w:rPr>
        <w:t>: 435-444 [PMID: 11472405 DOI: 10.1046/J.1365-2249.2001.01561.X]</w:t>
      </w:r>
    </w:p>
    <w:p w14:paraId="17D6CA75"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100 </w:t>
      </w:r>
      <w:r w:rsidRPr="00854FD9">
        <w:rPr>
          <w:rFonts w:ascii="Book Antiqua" w:eastAsia="Book Antiqua" w:hAnsi="Book Antiqua" w:cs="Book Antiqua"/>
          <w:b/>
          <w:bCs/>
          <w:color w:val="000000"/>
        </w:rPr>
        <w:t>Meier MA</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Suslov</w:t>
      </w:r>
      <w:proofErr w:type="spellEnd"/>
      <w:r w:rsidRPr="00854FD9">
        <w:rPr>
          <w:rFonts w:ascii="Book Antiqua" w:eastAsia="Book Antiqua" w:hAnsi="Book Antiqua" w:cs="Book Antiqua"/>
          <w:color w:val="000000"/>
        </w:rPr>
        <w:t xml:space="preserve"> A, </w:t>
      </w:r>
      <w:proofErr w:type="spellStart"/>
      <w:r w:rsidRPr="00854FD9">
        <w:rPr>
          <w:rFonts w:ascii="Book Antiqua" w:eastAsia="Book Antiqua" w:hAnsi="Book Antiqua" w:cs="Book Antiqua"/>
          <w:color w:val="000000"/>
        </w:rPr>
        <w:t>Ketterer</w:t>
      </w:r>
      <w:proofErr w:type="spellEnd"/>
      <w:r w:rsidRPr="00854FD9">
        <w:rPr>
          <w:rFonts w:ascii="Book Antiqua" w:eastAsia="Book Antiqua" w:hAnsi="Book Antiqua" w:cs="Book Antiqua"/>
          <w:color w:val="000000"/>
        </w:rPr>
        <w:t xml:space="preserve"> S, Heim MH, Wieland SF. Hepatitis B virus covalently closed circular DNA homeostasis is independent of the lymphotoxin pathway during chronic HBV infection. </w:t>
      </w:r>
      <w:r w:rsidRPr="00854FD9">
        <w:rPr>
          <w:rFonts w:ascii="Book Antiqua" w:eastAsia="Book Antiqua" w:hAnsi="Book Antiqua" w:cs="Book Antiqua"/>
          <w:i/>
          <w:iCs/>
          <w:color w:val="000000"/>
        </w:rPr>
        <w:t xml:space="preserve">J Viral </w:t>
      </w:r>
      <w:proofErr w:type="spellStart"/>
      <w:r w:rsidRPr="00854FD9">
        <w:rPr>
          <w:rFonts w:ascii="Book Antiqua" w:eastAsia="Book Antiqua" w:hAnsi="Book Antiqua" w:cs="Book Antiqua"/>
          <w:i/>
          <w:iCs/>
          <w:color w:val="000000"/>
        </w:rPr>
        <w:t>Hepat</w:t>
      </w:r>
      <w:proofErr w:type="spellEnd"/>
      <w:r w:rsidRPr="00854FD9">
        <w:rPr>
          <w:rFonts w:ascii="Book Antiqua" w:eastAsia="Book Antiqua" w:hAnsi="Book Antiqua" w:cs="Book Antiqua"/>
          <w:color w:val="000000"/>
        </w:rPr>
        <w:t xml:space="preserve"> 2017; </w:t>
      </w:r>
      <w:r w:rsidRPr="00854FD9">
        <w:rPr>
          <w:rFonts w:ascii="Book Antiqua" w:eastAsia="Book Antiqua" w:hAnsi="Book Antiqua" w:cs="Book Antiqua"/>
          <w:b/>
          <w:bCs/>
          <w:color w:val="000000"/>
        </w:rPr>
        <w:t>24</w:t>
      </w:r>
      <w:r w:rsidRPr="00854FD9">
        <w:rPr>
          <w:rFonts w:ascii="Book Antiqua" w:eastAsia="Book Antiqua" w:hAnsi="Book Antiqua" w:cs="Book Antiqua"/>
          <w:color w:val="000000"/>
        </w:rPr>
        <w:t>: 662-671 [PMID: 28182305 DOI: 10.1111/jvh.12689]</w:t>
      </w:r>
    </w:p>
    <w:p w14:paraId="26219F7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101 </w:t>
      </w:r>
      <w:r w:rsidRPr="00854FD9">
        <w:rPr>
          <w:rFonts w:ascii="Book Antiqua" w:eastAsia="Book Antiqua" w:hAnsi="Book Antiqua" w:cs="Book Antiqua"/>
          <w:b/>
          <w:bCs/>
          <w:color w:val="000000"/>
        </w:rPr>
        <w:t>Pick R</w:t>
      </w:r>
      <w:r w:rsidRPr="00854FD9">
        <w:rPr>
          <w:rFonts w:ascii="Book Antiqua" w:eastAsia="Book Antiqua" w:hAnsi="Book Antiqua" w:cs="Book Antiqua"/>
          <w:color w:val="000000"/>
        </w:rPr>
        <w:t xml:space="preserve">, He W, Chen CS, </w:t>
      </w:r>
      <w:proofErr w:type="spellStart"/>
      <w:r w:rsidRPr="00854FD9">
        <w:rPr>
          <w:rFonts w:ascii="Book Antiqua" w:eastAsia="Book Antiqua" w:hAnsi="Book Antiqua" w:cs="Book Antiqua"/>
          <w:color w:val="000000"/>
        </w:rPr>
        <w:t>Scheiermann</w:t>
      </w:r>
      <w:proofErr w:type="spellEnd"/>
      <w:r w:rsidRPr="00854FD9">
        <w:rPr>
          <w:rFonts w:ascii="Book Antiqua" w:eastAsia="Book Antiqua" w:hAnsi="Book Antiqua" w:cs="Book Antiqua"/>
          <w:color w:val="000000"/>
        </w:rPr>
        <w:t xml:space="preserve"> C. Time-of-Day-Dependent Trafficking and Function of Leukocyte Subsets. </w:t>
      </w:r>
      <w:r w:rsidRPr="00854FD9">
        <w:rPr>
          <w:rFonts w:ascii="Book Antiqua" w:eastAsia="Book Antiqua" w:hAnsi="Book Antiqua" w:cs="Book Antiqua"/>
          <w:i/>
          <w:iCs/>
          <w:color w:val="000000"/>
        </w:rPr>
        <w:t>Trends Immunol</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40</w:t>
      </w:r>
      <w:r w:rsidRPr="00854FD9">
        <w:rPr>
          <w:rFonts w:ascii="Book Antiqua" w:eastAsia="Book Antiqua" w:hAnsi="Book Antiqua" w:cs="Book Antiqua"/>
          <w:color w:val="000000"/>
        </w:rPr>
        <w:t>: 524-537 [PMID: 31109762 DOI: 10.1016/j.it.2019.03.010]</w:t>
      </w:r>
    </w:p>
    <w:p w14:paraId="72EFF544"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102 </w:t>
      </w:r>
      <w:r w:rsidRPr="00854FD9">
        <w:rPr>
          <w:rFonts w:ascii="Book Antiqua" w:eastAsia="Book Antiqua" w:hAnsi="Book Antiqua" w:cs="Book Antiqua"/>
          <w:b/>
          <w:bCs/>
          <w:color w:val="000000"/>
        </w:rPr>
        <w:t>Dimitrov S</w:t>
      </w:r>
      <w:r w:rsidRPr="00854FD9">
        <w:rPr>
          <w:rFonts w:ascii="Book Antiqua" w:eastAsia="Book Antiqua" w:hAnsi="Book Antiqua" w:cs="Book Antiqua"/>
          <w:color w:val="000000"/>
        </w:rPr>
        <w:t xml:space="preserve">, Benedict C, </w:t>
      </w:r>
      <w:proofErr w:type="spellStart"/>
      <w:r w:rsidRPr="00854FD9">
        <w:rPr>
          <w:rFonts w:ascii="Book Antiqua" w:eastAsia="Book Antiqua" w:hAnsi="Book Antiqua" w:cs="Book Antiqua"/>
          <w:color w:val="000000"/>
        </w:rPr>
        <w:t>Heutling</w:t>
      </w:r>
      <w:proofErr w:type="spellEnd"/>
      <w:r w:rsidRPr="00854FD9">
        <w:rPr>
          <w:rFonts w:ascii="Book Antiqua" w:eastAsia="Book Antiqua" w:hAnsi="Book Antiqua" w:cs="Book Antiqua"/>
          <w:color w:val="000000"/>
        </w:rPr>
        <w:t xml:space="preserve"> D, Westermann J, Born J, Lange T. Cortisol and epinephrine control opposing circadian rhythms in T cell subsets. </w:t>
      </w:r>
      <w:r w:rsidRPr="00854FD9">
        <w:rPr>
          <w:rFonts w:ascii="Book Antiqua" w:eastAsia="Book Antiqua" w:hAnsi="Book Antiqua" w:cs="Book Antiqua"/>
          <w:i/>
          <w:iCs/>
          <w:color w:val="000000"/>
        </w:rPr>
        <w:t>Blood</w:t>
      </w:r>
      <w:r w:rsidRPr="00854FD9">
        <w:rPr>
          <w:rFonts w:ascii="Book Antiqua" w:eastAsia="Book Antiqua" w:hAnsi="Book Antiqua" w:cs="Book Antiqua"/>
          <w:color w:val="000000"/>
        </w:rPr>
        <w:t xml:space="preserve"> 2009; </w:t>
      </w:r>
      <w:r w:rsidRPr="00854FD9">
        <w:rPr>
          <w:rFonts w:ascii="Book Antiqua" w:eastAsia="Book Antiqua" w:hAnsi="Book Antiqua" w:cs="Book Antiqua"/>
          <w:b/>
          <w:bCs/>
          <w:color w:val="000000"/>
        </w:rPr>
        <w:t>113</w:t>
      </w:r>
      <w:r w:rsidRPr="00854FD9">
        <w:rPr>
          <w:rFonts w:ascii="Book Antiqua" w:eastAsia="Book Antiqua" w:hAnsi="Book Antiqua" w:cs="Book Antiqua"/>
          <w:color w:val="000000"/>
        </w:rPr>
        <w:t>: 5134-5143 [PMID: 19293427 DOI: 10.1182/blood-2008-11-190769]</w:t>
      </w:r>
    </w:p>
    <w:p w14:paraId="7AA12BC2"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103 </w:t>
      </w:r>
      <w:proofErr w:type="spellStart"/>
      <w:r w:rsidRPr="00854FD9">
        <w:rPr>
          <w:rFonts w:ascii="Book Antiqua" w:eastAsia="Book Antiqua" w:hAnsi="Book Antiqua" w:cs="Book Antiqua"/>
          <w:b/>
          <w:bCs/>
          <w:color w:val="000000"/>
        </w:rPr>
        <w:t>Narasimamurthy</w:t>
      </w:r>
      <w:proofErr w:type="spellEnd"/>
      <w:r w:rsidRPr="00854FD9">
        <w:rPr>
          <w:rFonts w:ascii="Book Antiqua" w:eastAsia="Book Antiqua" w:hAnsi="Book Antiqua" w:cs="Book Antiqua"/>
          <w:b/>
          <w:bCs/>
          <w:color w:val="000000"/>
        </w:rPr>
        <w:t xml:space="preserve"> R</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Hatori</w:t>
      </w:r>
      <w:proofErr w:type="spellEnd"/>
      <w:r w:rsidRPr="00854FD9">
        <w:rPr>
          <w:rFonts w:ascii="Book Antiqua" w:eastAsia="Book Antiqua" w:hAnsi="Book Antiqua" w:cs="Book Antiqua"/>
          <w:color w:val="000000"/>
        </w:rPr>
        <w:t xml:space="preserve"> M, Nayak SK, Liu F, Panda S, Verma IM. Circadian clock protein cryptochrome regulates the expression of proinflammatory cytokines. </w:t>
      </w:r>
      <w:r w:rsidRPr="00854FD9">
        <w:rPr>
          <w:rFonts w:ascii="Book Antiqua" w:eastAsia="Book Antiqua" w:hAnsi="Book Antiqua" w:cs="Book Antiqua"/>
          <w:i/>
          <w:iCs/>
          <w:color w:val="000000"/>
        </w:rPr>
        <w:t xml:space="preserve">Proc Natl </w:t>
      </w:r>
      <w:proofErr w:type="spellStart"/>
      <w:r w:rsidRPr="00854FD9">
        <w:rPr>
          <w:rFonts w:ascii="Book Antiqua" w:eastAsia="Book Antiqua" w:hAnsi="Book Antiqua" w:cs="Book Antiqua"/>
          <w:i/>
          <w:iCs/>
          <w:color w:val="000000"/>
        </w:rPr>
        <w:t>Acad</w:t>
      </w:r>
      <w:proofErr w:type="spellEnd"/>
      <w:r w:rsidRPr="00854FD9">
        <w:rPr>
          <w:rFonts w:ascii="Book Antiqua" w:eastAsia="Book Antiqua" w:hAnsi="Book Antiqua" w:cs="Book Antiqua"/>
          <w:i/>
          <w:iCs/>
          <w:color w:val="000000"/>
        </w:rPr>
        <w:t xml:space="preserve"> Sci U S A</w:t>
      </w:r>
      <w:r w:rsidRPr="00854FD9">
        <w:rPr>
          <w:rFonts w:ascii="Book Antiqua" w:eastAsia="Book Antiqua" w:hAnsi="Book Antiqua" w:cs="Book Antiqua"/>
          <w:color w:val="000000"/>
        </w:rPr>
        <w:t xml:space="preserve"> 2012; </w:t>
      </w:r>
      <w:r w:rsidRPr="00854FD9">
        <w:rPr>
          <w:rFonts w:ascii="Book Antiqua" w:eastAsia="Book Antiqua" w:hAnsi="Book Antiqua" w:cs="Book Antiqua"/>
          <w:b/>
          <w:bCs/>
          <w:color w:val="000000"/>
        </w:rPr>
        <w:t>109</w:t>
      </w:r>
      <w:r w:rsidRPr="00854FD9">
        <w:rPr>
          <w:rFonts w:ascii="Book Antiqua" w:eastAsia="Book Antiqua" w:hAnsi="Book Antiqua" w:cs="Book Antiqua"/>
          <w:color w:val="000000"/>
        </w:rPr>
        <w:t>: 12662-12667 [PMID: 22778400 DOI: 10.1073/pnas.1209965109]</w:t>
      </w:r>
    </w:p>
    <w:p w14:paraId="1418ADA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104 </w:t>
      </w:r>
      <w:r w:rsidRPr="00854FD9">
        <w:rPr>
          <w:rFonts w:ascii="Book Antiqua" w:eastAsia="Book Antiqua" w:hAnsi="Book Antiqua" w:cs="Book Antiqua"/>
          <w:b/>
          <w:bCs/>
          <w:color w:val="000000"/>
        </w:rPr>
        <w:t>Silver AC</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Arjona</w:t>
      </w:r>
      <w:proofErr w:type="spellEnd"/>
      <w:r w:rsidRPr="00854FD9">
        <w:rPr>
          <w:rFonts w:ascii="Book Antiqua" w:eastAsia="Book Antiqua" w:hAnsi="Book Antiqua" w:cs="Book Antiqua"/>
          <w:color w:val="000000"/>
        </w:rPr>
        <w:t xml:space="preserve"> A, Walker WE, </w:t>
      </w:r>
      <w:proofErr w:type="spellStart"/>
      <w:r w:rsidRPr="00854FD9">
        <w:rPr>
          <w:rFonts w:ascii="Book Antiqua" w:eastAsia="Book Antiqua" w:hAnsi="Book Antiqua" w:cs="Book Antiqua"/>
          <w:color w:val="000000"/>
        </w:rPr>
        <w:t>Fikrig</w:t>
      </w:r>
      <w:proofErr w:type="spellEnd"/>
      <w:r w:rsidRPr="00854FD9">
        <w:rPr>
          <w:rFonts w:ascii="Book Antiqua" w:eastAsia="Book Antiqua" w:hAnsi="Book Antiqua" w:cs="Book Antiqua"/>
          <w:color w:val="000000"/>
        </w:rPr>
        <w:t xml:space="preserve"> E. The circadian clock controls toll-like receptor 9-mediated innate and adaptive immunity. </w:t>
      </w:r>
      <w:r w:rsidRPr="00854FD9">
        <w:rPr>
          <w:rFonts w:ascii="Book Antiqua" w:eastAsia="Book Antiqua" w:hAnsi="Book Antiqua" w:cs="Book Antiqua"/>
          <w:i/>
          <w:iCs/>
          <w:color w:val="000000"/>
        </w:rPr>
        <w:t>Immunity</w:t>
      </w:r>
      <w:r w:rsidRPr="00854FD9">
        <w:rPr>
          <w:rFonts w:ascii="Book Antiqua" w:eastAsia="Book Antiqua" w:hAnsi="Book Antiqua" w:cs="Book Antiqua"/>
          <w:color w:val="000000"/>
        </w:rPr>
        <w:t xml:space="preserve"> 2012; </w:t>
      </w:r>
      <w:r w:rsidRPr="00854FD9">
        <w:rPr>
          <w:rFonts w:ascii="Book Antiqua" w:eastAsia="Book Antiqua" w:hAnsi="Book Antiqua" w:cs="Book Antiqua"/>
          <w:b/>
          <w:bCs/>
          <w:color w:val="000000"/>
        </w:rPr>
        <w:t>36</w:t>
      </w:r>
      <w:r w:rsidRPr="00854FD9">
        <w:rPr>
          <w:rFonts w:ascii="Book Antiqua" w:eastAsia="Book Antiqua" w:hAnsi="Book Antiqua" w:cs="Book Antiqua"/>
          <w:color w:val="000000"/>
        </w:rPr>
        <w:t>: 251-261 [PMID: 22342842 DOI: 10.1016/j.immuni.2011.12.017]</w:t>
      </w:r>
    </w:p>
    <w:p w14:paraId="11C9F8F2"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105 </w:t>
      </w:r>
      <w:r w:rsidRPr="00854FD9">
        <w:rPr>
          <w:rFonts w:ascii="Book Antiqua" w:eastAsia="Book Antiqua" w:hAnsi="Book Antiqua" w:cs="Book Antiqua"/>
          <w:b/>
          <w:bCs/>
          <w:color w:val="000000"/>
        </w:rPr>
        <w:t>Crespo I</w:t>
      </w:r>
      <w:r w:rsidRPr="00854FD9">
        <w:rPr>
          <w:rFonts w:ascii="Book Antiqua" w:eastAsia="Book Antiqua" w:hAnsi="Book Antiqua" w:cs="Book Antiqua"/>
          <w:color w:val="000000"/>
        </w:rPr>
        <w:t>, Fernández-</w:t>
      </w:r>
      <w:proofErr w:type="spellStart"/>
      <w:r w:rsidRPr="00854FD9">
        <w:rPr>
          <w:rFonts w:ascii="Book Antiqua" w:eastAsia="Book Antiqua" w:hAnsi="Book Antiqua" w:cs="Book Antiqua"/>
          <w:color w:val="000000"/>
        </w:rPr>
        <w:t>Palanca</w:t>
      </w:r>
      <w:proofErr w:type="spellEnd"/>
      <w:r w:rsidRPr="00854FD9">
        <w:rPr>
          <w:rFonts w:ascii="Book Antiqua" w:eastAsia="Book Antiqua" w:hAnsi="Book Antiqua" w:cs="Book Antiqua"/>
          <w:color w:val="000000"/>
        </w:rPr>
        <w:t xml:space="preserve"> P, San-Miguel B, Álvarez M, González-Gallego J, </w:t>
      </w:r>
      <w:proofErr w:type="spellStart"/>
      <w:r w:rsidRPr="00854FD9">
        <w:rPr>
          <w:rFonts w:ascii="Book Antiqua" w:eastAsia="Book Antiqua" w:hAnsi="Book Antiqua" w:cs="Book Antiqua"/>
          <w:color w:val="000000"/>
        </w:rPr>
        <w:t>Tuñón</w:t>
      </w:r>
      <w:proofErr w:type="spellEnd"/>
      <w:r w:rsidRPr="00854FD9">
        <w:rPr>
          <w:rFonts w:ascii="Book Antiqua" w:eastAsia="Book Antiqua" w:hAnsi="Book Antiqua" w:cs="Book Antiqua"/>
          <w:color w:val="000000"/>
        </w:rPr>
        <w:t xml:space="preserve"> MJ. Melatonin modulates mitophagy, innate immunity and circadian clocks in a model of viral-induced fulminant hepatic failure. </w:t>
      </w:r>
      <w:r w:rsidRPr="00854FD9">
        <w:rPr>
          <w:rFonts w:ascii="Book Antiqua" w:eastAsia="Book Antiqua" w:hAnsi="Book Antiqua" w:cs="Book Antiqua"/>
          <w:i/>
          <w:iCs/>
          <w:color w:val="000000"/>
        </w:rPr>
        <w:t>J Cell Mol Med</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24</w:t>
      </w:r>
      <w:r w:rsidRPr="00854FD9">
        <w:rPr>
          <w:rFonts w:ascii="Book Antiqua" w:eastAsia="Book Antiqua" w:hAnsi="Book Antiqua" w:cs="Book Antiqua"/>
          <w:color w:val="000000"/>
        </w:rPr>
        <w:t>: 7625-7636 [PMID: 32468679 DOI: 10.1111/jcmm.15398]</w:t>
      </w:r>
    </w:p>
    <w:p w14:paraId="0C600E45"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106 </w:t>
      </w:r>
      <w:proofErr w:type="spellStart"/>
      <w:r w:rsidRPr="00854FD9">
        <w:rPr>
          <w:rFonts w:ascii="Book Antiqua" w:eastAsia="Book Antiqua" w:hAnsi="Book Antiqua" w:cs="Book Antiqua"/>
          <w:b/>
          <w:bCs/>
          <w:color w:val="000000"/>
        </w:rPr>
        <w:t>Griffett</w:t>
      </w:r>
      <w:proofErr w:type="spellEnd"/>
      <w:r w:rsidRPr="00854FD9">
        <w:rPr>
          <w:rFonts w:ascii="Book Antiqua" w:eastAsia="Book Antiqua" w:hAnsi="Book Antiqua" w:cs="Book Antiqua"/>
          <w:b/>
          <w:bCs/>
          <w:color w:val="000000"/>
        </w:rPr>
        <w:t xml:space="preserve"> K</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Bedia</w:t>
      </w:r>
      <w:proofErr w:type="spellEnd"/>
      <w:r w:rsidRPr="00854FD9">
        <w:rPr>
          <w:rFonts w:ascii="Book Antiqua" w:eastAsia="Book Antiqua" w:hAnsi="Book Antiqua" w:cs="Book Antiqua"/>
          <w:color w:val="000000"/>
        </w:rPr>
        <w:t xml:space="preserve">-Diaz G, </w:t>
      </w:r>
      <w:proofErr w:type="spellStart"/>
      <w:r w:rsidRPr="00854FD9">
        <w:rPr>
          <w:rFonts w:ascii="Book Antiqua" w:eastAsia="Book Antiqua" w:hAnsi="Book Antiqua" w:cs="Book Antiqua"/>
          <w:color w:val="000000"/>
        </w:rPr>
        <w:t>Elgendy</w:t>
      </w:r>
      <w:proofErr w:type="spellEnd"/>
      <w:r w:rsidRPr="00854FD9">
        <w:rPr>
          <w:rFonts w:ascii="Book Antiqua" w:eastAsia="Book Antiqua" w:hAnsi="Book Antiqua" w:cs="Book Antiqua"/>
          <w:color w:val="000000"/>
        </w:rPr>
        <w:t xml:space="preserve"> B, Burris TP. REV-ERB agonism improves liver pathology in a mouse model of NASH. </w:t>
      </w:r>
      <w:proofErr w:type="spellStart"/>
      <w:r w:rsidRPr="00854FD9">
        <w:rPr>
          <w:rFonts w:ascii="Book Antiqua" w:eastAsia="Book Antiqua" w:hAnsi="Book Antiqua" w:cs="Book Antiqua"/>
          <w:i/>
          <w:iCs/>
          <w:color w:val="000000"/>
        </w:rPr>
        <w:t>PLoS</w:t>
      </w:r>
      <w:proofErr w:type="spellEnd"/>
      <w:r w:rsidRPr="00854FD9">
        <w:rPr>
          <w:rFonts w:ascii="Book Antiqua" w:eastAsia="Book Antiqua" w:hAnsi="Book Antiqua" w:cs="Book Antiqua"/>
          <w:i/>
          <w:iCs/>
          <w:color w:val="000000"/>
        </w:rPr>
        <w:t xml:space="preserve"> One</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15</w:t>
      </w:r>
      <w:r w:rsidRPr="00854FD9">
        <w:rPr>
          <w:rFonts w:ascii="Book Antiqua" w:eastAsia="Book Antiqua" w:hAnsi="Book Antiqua" w:cs="Book Antiqua"/>
          <w:color w:val="000000"/>
        </w:rPr>
        <w:t>: e0236000 [PMID: 33002003 DOI: 10.1371/journal.pone.0236000]</w:t>
      </w:r>
    </w:p>
    <w:p w14:paraId="5C1022F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107 </w:t>
      </w:r>
      <w:r w:rsidRPr="00854FD9">
        <w:rPr>
          <w:rFonts w:ascii="Book Antiqua" w:eastAsia="Book Antiqua" w:hAnsi="Book Antiqua" w:cs="Book Antiqua"/>
          <w:b/>
          <w:bCs/>
          <w:color w:val="000000"/>
        </w:rPr>
        <w:t>Srinivasan V</w:t>
      </w:r>
      <w:r w:rsidRPr="00854FD9">
        <w:rPr>
          <w:rFonts w:ascii="Book Antiqua" w:eastAsia="Book Antiqua" w:hAnsi="Book Antiqua" w:cs="Book Antiqua"/>
          <w:color w:val="000000"/>
        </w:rPr>
        <w:t xml:space="preserve">, Mohamed M, Kato H. Melatonin in bacterial and viral infections with focus on sepsis: a review. </w:t>
      </w:r>
      <w:r w:rsidRPr="00854FD9">
        <w:rPr>
          <w:rFonts w:ascii="Book Antiqua" w:eastAsia="Book Antiqua" w:hAnsi="Book Antiqua" w:cs="Book Antiqua"/>
          <w:i/>
          <w:iCs/>
          <w:color w:val="000000"/>
        </w:rPr>
        <w:t xml:space="preserve">Recent Pat </w:t>
      </w:r>
      <w:proofErr w:type="spellStart"/>
      <w:r w:rsidRPr="00854FD9">
        <w:rPr>
          <w:rFonts w:ascii="Book Antiqua" w:eastAsia="Book Antiqua" w:hAnsi="Book Antiqua" w:cs="Book Antiqua"/>
          <w:i/>
          <w:iCs/>
          <w:color w:val="000000"/>
        </w:rPr>
        <w:t>Endocr</w:t>
      </w:r>
      <w:proofErr w:type="spellEnd"/>
      <w:r w:rsidRPr="00854FD9">
        <w:rPr>
          <w:rFonts w:ascii="Book Antiqua" w:eastAsia="Book Antiqua" w:hAnsi="Book Antiqua" w:cs="Book Antiqua"/>
          <w:i/>
          <w:iCs/>
          <w:color w:val="000000"/>
        </w:rPr>
        <w:t xml:space="preserve"> </w:t>
      </w:r>
      <w:proofErr w:type="spellStart"/>
      <w:r w:rsidRPr="00854FD9">
        <w:rPr>
          <w:rFonts w:ascii="Book Antiqua" w:eastAsia="Book Antiqua" w:hAnsi="Book Antiqua" w:cs="Book Antiqua"/>
          <w:i/>
          <w:iCs/>
          <w:color w:val="000000"/>
        </w:rPr>
        <w:t>Metab</w:t>
      </w:r>
      <w:proofErr w:type="spellEnd"/>
      <w:r w:rsidRPr="00854FD9">
        <w:rPr>
          <w:rFonts w:ascii="Book Antiqua" w:eastAsia="Book Antiqua" w:hAnsi="Book Antiqua" w:cs="Book Antiqua"/>
          <w:i/>
          <w:iCs/>
          <w:color w:val="000000"/>
        </w:rPr>
        <w:t xml:space="preserve"> Immune Drug </w:t>
      </w:r>
      <w:proofErr w:type="spellStart"/>
      <w:r w:rsidRPr="00854FD9">
        <w:rPr>
          <w:rFonts w:ascii="Book Antiqua" w:eastAsia="Book Antiqua" w:hAnsi="Book Antiqua" w:cs="Book Antiqua"/>
          <w:i/>
          <w:iCs/>
          <w:color w:val="000000"/>
        </w:rPr>
        <w:t>Discov</w:t>
      </w:r>
      <w:proofErr w:type="spellEnd"/>
      <w:r w:rsidRPr="00854FD9">
        <w:rPr>
          <w:rFonts w:ascii="Book Antiqua" w:eastAsia="Book Antiqua" w:hAnsi="Book Antiqua" w:cs="Book Antiqua"/>
          <w:color w:val="000000"/>
        </w:rPr>
        <w:t xml:space="preserve"> 2012; </w:t>
      </w:r>
      <w:r w:rsidRPr="00854FD9">
        <w:rPr>
          <w:rFonts w:ascii="Book Antiqua" w:eastAsia="Book Antiqua" w:hAnsi="Book Antiqua" w:cs="Book Antiqua"/>
          <w:b/>
          <w:bCs/>
          <w:color w:val="000000"/>
        </w:rPr>
        <w:t>6</w:t>
      </w:r>
      <w:r w:rsidRPr="00854FD9">
        <w:rPr>
          <w:rFonts w:ascii="Book Antiqua" w:eastAsia="Book Antiqua" w:hAnsi="Book Antiqua" w:cs="Book Antiqua"/>
          <w:color w:val="000000"/>
        </w:rPr>
        <w:t>: 30-39 [PMID: 22264213 DOI: 10.2174/187221412799015317]</w:t>
      </w:r>
    </w:p>
    <w:p w14:paraId="72194207" w14:textId="77777777" w:rsidR="00257742" w:rsidRPr="004521BF" w:rsidRDefault="00257742" w:rsidP="00854FD9">
      <w:pPr>
        <w:spacing w:line="360" w:lineRule="auto"/>
        <w:jc w:val="both"/>
        <w:rPr>
          <w:rFonts w:ascii="Book Antiqua" w:eastAsia="Book Antiqua" w:hAnsi="Book Antiqua" w:cs="Book Antiqua"/>
          <w:color w:val="000000"/>
          <w:lang w:val="fr-FR"/>
        </w:rPr>
      </w:pPr>
      <w:r w:rsidRPr="00854FD9">
        <w:rPr>
          <w:rFonts w:ascii="Book Antiqua" w:eastAsia="Book Antiqua" w:hAnsi="Book Antiqua" w:cs="Book Antiqua"/>
          <w:color w:val="000000"/>
        </w:rPr>
        <w:t xml:space="preserve">108 </w:t>
      </w:r>
      <w:r w:rsidRPr="00854FD9">
        <w:rPr>
          <w:rFonts w:ascii="Book Antiqua" w:eastAsia="Book Antiqua" w:hAnsi="Book Antiqua" w:cs="Book Antiqua"/>
          <w:b/>
          <w:bCs/>
          <w:color w:val="000000"/>
        </w:rPr>
        <w:t>van den Berg F</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Limani</w:t>
      </w:r>
      <w:proofErr w:type="spellEnd"/>
      <w:r w:rsidRPr="00854FD9">
        <w:rPr>
          <w:rFonts w:ascii="Book Antiqua" w:eastAsia="Book Antiqua" w:hAnsi="Book Antiqua" w:cs="Book Antiqua"/>
          <w:color w:val="000000"/>
        </w:rPr>
        <w:t xml:space="preserve"> SW, </w:t>
      </w:r>
      <w:proofErr w:type="spellStart"/>
      <w:r w:rsidRPr="00854FD9">
        <w:rPr>
          <w:rFonts w:ascii="Book Antiqua" w:eastAsia="Book Antiqua" w:hAnsi="Book Antiqua" w:cs="Book Antiqua"/>
          <w:color w:val="000000"/>
        </w:rPr>
        <w:t>Mnyandu</w:t>
      </w:r>
      <w:proofErr w:type="spellEnd"/>
      <w:r w:rsidRPr="00854FD9">
        <w:rPr>
          <w:rFonts w:ascii="Book Antiqua" w:eastAsia="Book Antiqua" w:hAnsi="Book Antiqua" w:cs="Book Antiqua"/>
          <w:color w:val="000000"/>
        </w:rPr>
        <w:t xml:space="preserve"> N, </w:t>
      </w:r>
      <w:proofErr w:type="spellStart"/>
      <w:r w:rsidRPr="00854FD9">
        <w:rPr>
          <w:rFonts w:ascii="Book Antiqua" w:eastAsia="Book Antiqua" w:hAnsi="Book Antiqua" w:cs="Book Antiqua"/>
          <w:color w:val="000000"/>
        </w:rPr>
        <w:t>Maepa</w:t>
      </w:r>
      <w:proofErr w:type="spellEnd"/>
      <w:r w:rsidRPr="00854FD9">
        <w:rPr>
          <w:rFonts w:ascii="Book Antiqua" w:eastAsia="Book Antiqua" w:hAnsi="Book Antiqua" w:cs="Book Antiqua"/>
          <w:color w:val="000000"/>
        </w:rPr>
        <w:t xml:space="preserve"> MB, Ely A, Arbuthnot P. Advances with RNAi-Based Therapy for Hepatitis B Virus Infection. </w:t>
      </w:r>
      <w:r w:rsidRPr="004521BF">
        <w:rPr>
          <w:rFonts w:ascii="Book Antiqua" w:eastAsia="Book Antiqua" w:hAnsi="Book Antiqua" w:cs="Book Antiqua"/>
          <w:i/>
          <w:iCs/>
          <w:color w:val="000000"/>
          <w:lang w:val="fr-FR"/>
        </w:rPr>
        <w:t>Viruses</w:t>
      </w:r>
      <w:r w:rsidRPr="004521BF">
        <w:rPr>
          <w:rFonts w:ascii="Book Antiqua" w:eastAsia="Book Antiqua" w:hAnsi="Book Antiqua" w:cs="Book Antiqua"/>
          <w:color w:val="000000"/>
          <w:lang w:val="fr-FR"/>
        </w:rPr>
        <w:t xml:space="preserve"> 2020; </w:t>
      </w:r>
      <w:r w:rsidRPr="004521BF">
        <w:rPr>
          <w:rFonts w:ascii="Book Antiqua" w:eastAsia="Book Antiqua" w:hAnsi="Book Antiqua" w:cs="Book Antiqua"/>
          <w:b/>
          <w:bCs/>
          <w:color w:val="000000"/>
          <w:lang w:val="fr-FR"/>
        </w:rPr>
        <w:t>12</w:t>
      </w:r>
      <w:r w:rsidRPr="004521BF">
        <w:rPr>
          <w:rFonts w:ascii="Book Antiqua" w:eastAsia="Book Antiqua" w:hAnsi="Book Antiqua" w:cs="Book Antiqua"/>
          <w:color w:val="000000"/>
          <w:lang w:val="fr-FR"/>
        </w:rPr>
        <w:t xml:space="preserve"> [PMID: 32759756 DOI: 10.3390/V12080851]</w:t>
      </w:r>
    </w:p>
    <w:p w14:paraId="4E06F583" w14:textId="77777777" w:rsidR="00257742" w:rsidRPr="00854FD9" w:rsidRDefault="00257742" w:rsidP="00854FD9">
      <w:pPr>
        <w:spacing w:line="360" w:lineRule="auto"/>
        <w:jc w:val="both"/>
        <w:rPr>
          <w:rFonts w:ascii="Book Antiqua" w:eastAsia="Book Antiqua" w:hAnsi="Book Antiqua" w:cs="Book Antiqua"/>
          <w:color w:val="000000"/>
        </w:rPr>
      </w:pPr>
      <w:r w:rsidRPr="004521BF">
        <w:rPr>
          <w:rFonts w:ascii="Book Antiqua" w:eastAsia="Book Antiqua" w:hAnsi="Book Antiqua" w:cs="Book Antiqua"/>
          <w:color w:val="000000"/>
          <w:lang w:val="fr-FR"/>
        </w:rPr>
        <w:t xml:space="preserve">109 </w:t>
      </w:r>
      <w:r w:rsidRPr="004521BF">
        <w:rPr>
          <w:rFonts w:ascii="Book Antiqua" w:eastAsia="Book Antiqua" w:hAnsi="Book Antiqua" w:cs="Book Antiqua"/>
          <w:b/>
          <w:bCs/>
          <w:color w:val="000000"/>
          <w:lang w:val="fr-FR"/>
        </w:rPr>
        <w:t>Pierra Rouviere C</w:t>
      </w:r>
      <w:r w:rsidRPr="004521BF">
        <w:rPr>
          <w:rFonts w:ascii="Book Antiqua" w:eastAsia="Book Antiqua" w:hAnsi="Book Antiqua" w:cs="Book Antiqua"/>
          <w:color w:val="000000"/>
          <w:lang w:val="fr-FR"/>
        </w:rPr>
        <w:t xml:space="preserve">, Dousson CB, Tavis JE. </w:t>
      </w:r>
      <w:r w:rsidRPr="00854FD9">
        <w:rPr>
          <w:rFonts w:ascii="Book Antiqua" w:eastAsia="Book Antiqua" w:hAnsi="Book Antiqua" w:cs="Book Antiqua"/>
          <w:color w:val="000000"/>
        </w:rPr>
        <w:t xml:space="preserve">HBV replication inhibitors. </w:t>
      </w:r>
      <w:r w:rsidRPr="00854FD9">
        <w:rPr>
          <w:rFonts w:ascii="Book Antiqua" w:eastAsia="Book Antiqua" w:hAnsi="Book Antiqua" w:cs="Book Antiqua"/>
          <w:i/>
          <w:iCs/>
          <w:color w:val="000000"/>
        </w:rPr>
        <w:t>Antiviral Res</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179</w:t>
      </w:r>
      <w:r w:rsidRPr="00854FD9">
        <w:rPr>
          <w:rFonts w:ascii="Book Antiqua" w:eastAsia="Book Antiqua" w:hAnsi="Book Antiqua" w:cs="Book Antiqua"/>
          <w:color w:val="000000"/>
        </w:rPr>
        <w:t>: 104815 [PMID: 32380149 DOI: 10.1016/j.antiviral.2020.104815]</w:t>
      </w:r>
    </w:p>
    <w:p w14:paraId="7C057CE0"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lastRenderedPageBreak/>
        <w:t xml:space="preserve">110 </w:t>
      </w:r>
      <w:r w:rsidRPr="00854FD9">
        <w:rPr>
          <w:rFonts w:ascii="Book Antiqua" w:eastAsia="Book Antiqua" w:hAnsi="Book Antiqua" w:cs="Book Antiqua"/>
          <w:b/>
          <w:bCs/>
          <w:color w:val="000000"/>
        </w:rPr>
        <w:t>Liang TJ</w:t>
      </w:r>
      <w:r w:rsidRPr="00854FD9">
        <w:rPr>
          <w:rFonts w:ascii="Book Antiqua" w:eastAsia="Book Antiqua" w:hAnsi="Book Antiqua" w:cs="Book Antiqua"/>
          <w:color w:val="000000"/>
        </w:rPr>
        <w:t xml:space="preserve">. Hepatitis B: a new weapon against an old enemy. </w:t>
      </w:r>
      <w:r w:rsidRPr="00854FD9">
        <w:rPr>
          <w:rFonts w:ascii="Book Antiqua" w:eastAsia="Book Antiqua" w:hAnsi="Book Antiqua" w:cs="Book Antiqua"/>
          <w:i/>
          <w:iCs/>
          <w:color w:val="000000"/>
        </w:rPr>
        <w:t>Nat Med</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27</w:t>
      </w:r>
      <w:r w:rsidRPr="00854FD9">
        <w:rPr>
          <w:rFonts w:ascii="Book Antiqua" w:eastAsia="Book Antiqua" w:hAnsi="Book Antiqua" w:cs="Book Antiqua"/>
          <w:color w:val="000000"/>
        </w:rPr>
        <w:t>: 1672-1673 [PMID: 34642493 DOI: 10.1038/s41591-021-01512-5]</w:t>
      </w:r>
    </w:p>
    <w:p w14:paraId="799498D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111 </w:t>
      </w:r>
      <w:r w:rsidRPr="00854FD9">
        <w:rPr>
          <w:rFonts w:ascii="Book Antiqua" w:eastAsia="Book Antiqua" w:hAnsi="Book Antiqua" w:cs="Book Antiqua"/>
          <w:b/>
          <w:bCs/>
          <w:color w:val="000000"/>
        </w:rPr>
        <w:t>Raimondo G</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Locarnini</w:t>
      </w:r>
      <w:proofErr w:type="spellEnd"/>
      <w:r w:rsidRPr="00854FD9">
        <w:rPr>
          <w:rFonts w:ascii="Book Antiqua" w:eastAsia="Book Antiqua" w:hAnsi="Book Antiqua" w:cs="Book Antiqua"/>
          <w:color w:val="000000"/>
        </w:rPr>
        <w:t xml:space="preserve"> S, </w:t>
      </w:r>
      <w:proofErr w:type="spellStart"/>
      <w:r w:rsidRPr="00854FD9">
        <w:rPr>
          <w:rFonts w:ascii="Book Antiqua" w:eastAsia="Book Antiqua" w:hAnsi="Book Antiqua" w:cs="Book Antiqua"/>
          <w:color w:val="000000"/>
        </w:rPr>
        <w:t>Pollicino</w:t>
      </w:r>
      <w:proofErr w:type="spellEnd"/>
      <w:r w:rsidRPr="00854FD9">
        <w:rPr>
          <w:rFonts w:ascii="Book Antiqua" w:eastAsia="Book Antiqua" w:hAnsi="Book Antiqua" w:cs="Book Antiqua"/>
          <w:color w:val="000000"/>
        </w:rPr>
        <w:t xml:space="preserve"> T, </w:t>
      </w:r>
      <w:proofErr w:type="spellStart"/>
      <w:r w:rsidRPr="00854FD9">
        <w:rPr>
          <w:rFonts w:ascii="Book Antiqua" w:eastAsia="Book Antiqua" w:hAnsi="Book Antiqua" w:cs="Book Antiqua"/>
          <w:color w:val="000000"/>
        </w:rPr>
        <w:t>Levrero</w:t>
      </w:r>
      <w:proofErr w:type="spellEnd"/>
      <w:r w:rsidRPr="00854FD9">
        <w:rPr>
          <w:rFonts w:ascii="Book Antiqua" w:eastAsia="Book Antiqua" w:hAnsi="Book Antiqua" w:cs="Book Antiqua"/>
          <w:color w:val="000000"/>
        </w:rPr>
        <w:t xml:space="preserve"> M, </w:t>
      </w:r>
      <w:proofErr w:type="spellStart"/>
      <w:r w:rsidRPr="00854FD9">
        <w:rPr>
          <w:rFonts w:ascii="Book Antiqua" w:eastAsia="Book Antiqua" w:hAnsi="Book Antiqua" w:cs="Book Antiqua"/>
          <w:color w:val="000000"/>
        </w:rPr>
        <w:t>Zoulim</w:t>
      </w:r>
      <w:proofErr w:type="spellEnd"/>
      <w:r w:rsidRPr="00854FD9">
        <w:rPr>
          <w:rFonts w:ascii="Book Antiqua" w:eastAsia="Book Antiqua" w:hAnsi="Book Antiqua" w:cs="Book Antiqua"/>
          <w:color w:val="000000"/>
        </w:rPr>
        <w:t xml:space="preserve"> F, Lok AS; Taormina Workshop on Occult HBV Infection Faculty Members. Update of the statements on biology and clinical impact of occult hepatitis B virus infection. </w:t>
      </w:r>
      <w:r w:rsidRPr="00854FD9">
        <w:rPr>
          <w:rFonts w:ascii="Book Antiqua" w:eastAsia="Book Antiqua" w:hAnsi="Book Antiqua" w:cs="Book Antiqua"/>
          <w:i/>
          <w:iCs/>
          <w:color w:val="000000"/>
        </w:rPr>
        <w:t>J Hepatol</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71</w:t>
      </w:r>
      <w:r w:rsidRPr="00854FD9">
        <w:rPr>
          <w:rFonts w:ascii="Book Antiqua" w:eastAsia="Book Antiqua" w:hAnsi="Book Antiqua" w:cs="Book Antiqua"/>
          <w:color w:val="000000"/>
        </w:rPr>
        <w:t>: 397-408 [PMID: 31004683 DOI: 10.1016/j.jhep.2019.03.034]</w:t>
      </w:r>
    </w:p>
    <w:p w14:paraId="54B8F09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112 </w:t>
      </w:r>
      <w:r w:rsidRPr="00854FD9">
        <w:rPr>
          <w:rFonts w:ascii="Book Antiqua" w:eastAsia="Book Antiqua" w:hAnsi="Book Antiqua" w:cs="Book Antiqua"/>
          <w:b/>
          <w:bCs/>
          <w:color w:val="000000"/>
        </w:rPr>
        <w:t>Greco CM</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Sassone-Corsi</w:t>
      </w:r>
      <w:proofErr w:type="spellEnd"/>
      <w:r w:rsidRPr="00854FD9">
        <w:rPr>
          <w:rFonts w:ascii="Book Antiqua" w:eastAsia="Book Antiqua" w:hAnsi="Book Antiqua" w:cs="Book Antiqua"/>
          <w:color w:val="000000"/>
        </w:rPr>
        <w:t xml:space="preserve"> P. Personalized medicine and circadian rhythms: Opportunities for modern society. </w:t>
      </w:r>
      <w:r w:rsidRPr="00854FD9">
        <w:rPr>
          <w:rFonts w:ascii="Book Antiqua" w:eastAsia="Book Antiqua" w:hAnsi="Book Antiqua" w:cs="Book Antiqua"/>
          <w:i/>
          <w:iCs/>
          <w:color w:val="000000"/>
        </w:rPr>
        <w:t>J Exp Med</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217</w:t>
      </w:r>
      <w:r w:rsidRPr="00854FD9">
        <w:rPr>
          <w:rFonts w:ascii="Book Antiqua" w:eastAsia="Book Antiqua" w:hAnsi="Book Antiqua" w:cs="Book Antiqua"/>
          <w:color w:val="000000"/>
        </w:rPr>
        <w:t xml:space="preserve"> [PMID: 32433754 DOI: 10.1084/JEM.20200702]</w:t>
      </w:r>
    </w:p>
    <w:p w14:paraId="55F27B0A"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113 </w:t>
      </w:r>
      <w:proofErr w:type="spellStart"/>
      <w:r w:rsidRPr="00854FD9">
        <w:rPr>
          <w:rFonts w:ascii="Book Antiqua" w:eastAsia="Book Antiqua" w:hAnsi="Book Antiqua" w:cs="Book Antiqua"/>
          <w:b/>
          <w:bCs/>
          <w:color w:val="000000"/>
        </w:rPr>
        <w:t>Maiese</w:t>
      </w:r>
      <w:proofErr w:type="spellEnd"/>
      <w:r w:rsidRPr="00854FD9">
        <w:rPr>
          <w:rFonts w:ascii="Book Antiqua" w:eastAsia="Book Antiqua" w:hAnsi="Book Antiqua" w:cs="Book Antiqua"/>
          <w:b/>
          <w:bCs/>
          <w:color w:val="000000"/>
        </w:rPr>
        <w:t xml:space="preserve"> K</w:t>
      </w:r>
      <w:r w:rsidRPr="00854FD9">
        <w:rPr>
          <w:rFonts w:ascii="Book Antiqua" w:eastAsia="Book Antiqua" w:hAnsi="Book Antiqua" w:cs="Book Antiqua"/>
          <w:color w:val="000000"/>
        </w:rPr>
        <w:t xml:space="preserve">. Circadian Clock Genes: Targeting Innate Immunity for Antiviral Strategies Against COVID-19. </w:t>
      </w:r>
      <w:proofErr w:type="spellStart"/>
      <w:r w:rsidRPr="00854FD9">
        <w:rPr>
          <w:rFonts w:ascii="Book Antiqua" w:eastAsia="Book Antiqua" w:hAnsi="Book Antiqua" w:cs="Book Antiqua"/>
          <w:i/>
          <w:iCs/>
          <w:color w:val="000000"/>
        </w:rPr>
        <w:t>Curr</w:t>
      </w:r>
      <w:proofErr w:type="spellEnd"/>
      <w:r w:rsidRPr="00854FD9">
        <w:rPr>
          <w:rFonts w:ascii="Book Antiqua" w:eastAsia="Book Antiqua" w:hAnsi="Book Antiqua" w:cs="Book Antiqua"/>
          <w:i/>
          <w:iCs/>
          <w:color w:val="000000"/>
        </w:rPr>
        <w:t xml:space="preserve"> </w:t>
      </w:r>
      <w:proofErr w:type="spellStart"/>
      <w:r w:rsidRPr="00854FD9">
        <w:rPr>
          <w:rFonts w:ascii="Book Antiqua" w:eastAsia="Book Antiqua" w:hAnsi="Book Antiqua" w:cs="Book Antiqua"/>
          <w:i/>
          <w:iCs/>
          <w:color w:val="000000"/>
        </w:rPr>
        <w:t>Neurovasc</w:t>
      </w:r>
      <w:proofErr w:type="spellEnd"/>
      <w:r w:rsidRPr="00854FD9">
        <w:rPr>
          <w:rFonts w:ascii="Book Antiqua" w:eastAsia="Book Antiqua" w:hAnsi="Book Antiqua" w:cs="Book Antiqua"/>
          <w:i/>
          <w:iCs/>
          <w:color w:val="000000"/>
        </w:rPr>
        <w:t xml:space="preserve"> Res</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17</w:t>
      </w:r>
      <w:r w:rsidRPr="00854FD9">
        <w:rPr>
          <w:rFonts w:ascii="Book Antiqua" w:eastAsia="Book Antiqua" w:hAnsi="Book Antiqua" w:cs="Book Antiqua"/>
          <w:color w:val="000000"/>
        </w:rPr>
        <w:t>: 531-533 [PMID: 33272180 DOI: 10.2174/1567202617666201203110008]</w:t>
      </w:r>
    </w:p>
    <w:p w14:paraId="5267129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114 </w:t>
      </w:r>
      <w:proofErr w:type="spellStart"/>
      <w:r w:rsidRPr="00854FD9">
        <w:rPr>
          <w:rFonts w:ascii="Book Antiqua" w:eastAsia="Book Antiqua" w:hAnsi="Book Antiqua" w:cs="Book Antiqua"/>
          <w:b/>
          <w:bCs/>
          <w:color w:val="000000"/>
        </w:rPr>
        <w:t>Karabay</w:t>
      </w:r>
      <w:proofErr w:type="spellEnd"/>
      <w:r w:rsidRPr="00854FD9">
        <w:rPr>
          <w:rFonts w:ascii="Book Antiqua" w:eastAsia="Book Antiqua" w:hAnsi="Book Antiqua" w:cs="Book Antiqua"/>
          <w:b/>
          <w:bCs/>
          <w:color w:val="000000"/>
        </w:rPr>
        <w:t xml:space="preserve"> O</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Temel</w:t>
      </w:r>
      <w:proofErr w:type="spellEnd"/>
      <w:r w:rsidRPr="00854FD9">
        <w:rPr>
          <w:rFonts w:ascii="Book Antiqua" w:eastAsia="Book Antiqua" w:hAnsi="Book Antiqua" w:cs="Book Antiqua"/>
          <w:color w:val="000000"/>
        </w:rPr>
        <w:t xml:space="preserve"> A, Koker AG, </w:t>
      </w:r>
      <w:proofErr w:type="spellStart"/>
      <w:r w:rsidRPr="00854FD9">
        <w:rPr>
          <w:rFonts w:ascii="Book Antiqua" w:eastAsia="Book Antiqua" w:hAnsi="Book Antiqua" w:cs="Book Antiqua"/>
          <w:color w:val="000000"/>
        </w:rPr>
        <w:t>Tokel</w:t>
      </w:r>
      <w:proofErr w:type="spellEnd"/>
      <w:r w:rsidRPr="00854FD9">
        <w:rPr>
          <w:rFonts w:ascii="Book Antiqua" w:eastAsia="Book Antiqua" w:hAnsi="Book Antiqua" w:cs="Book Antiqua"/>
          <w:color w:val="000000"/>
        </w:rPr>
        <w:t xml:space="preserve"> M, Ceyhan M, </w:t>
      </w:r>
      <w:proofErr w:type="spellStart"/>
      <w:r w:rsidRPr="00854FD9">
        <w:rPr>
          <w:rFonts w:ascii="Book Antiqua" w:eastAsia="Book Antiqua" w:hAnsi="Book Antiqua" w:cs="Book Antiqua"/>
          <w:color w:val="000000"/>
        </w:rPr>
        <w:t>Kocoglu</w:t>
      </w:r>
      <w:proofErr w:type="spellEnd"/>
      <w:r w:rsidRPr="00854FD9">
        <w:rPr>
          <w:rFonts w:ascii="Book Antiqua" w:eastAsia="Book Antiqua" w:hAnsi="Book Antiqua" w:cs="Book Antiqua"/>
          <w:color w:val="000000"/>
        </w:rPr>
        <w:t xml:space="preserve"> E. Influence of circadian rhythm on the efficacy of the hepatitis B vaccination. </w:t>
      </w:r>
      <w:r w:rsidRPr="00854FD9">
        <w:rPr>
          <w:rFonts w:ascii="Book Antiqua" w:eastAsia="Book Antiqua" w:hAnsi="Book Antiqua" w:cs="Book Antiqua"/>
          <w:i/>
          <w:iCs/>
          <w:color w:val="000000"/>
        </w:rPr>
        <w:t>Vaccine</w:t>
      </w:r>
      <w:r w:rsidRPr="00854FD9">
        <w:rPr>
          <w:rFonts w:ascii="Book Antiqua" w:eastAsia="Book Antiqua" w:hAnsi="Book Antiqua" w:cs="Book Antiqua"/>
          <w:color w:val="000000"/>
        </w:rPr>
        <w:t xml:space="preserve"> 2008; </w:t>
      </w:r>
      <w:r w:rsidRPr="00854FD9">
        <w:rPr>
          <w:rFonts w:ascii="Book Antiqua" w:eastAsia="Book Antiqua" w:hAnsi="Book Antiqua" w:cs="Book Antiqua"/>
          <w:b/>
          <w:bCs/>
          <w:color w:val="000000"/>
        </w:rPr>
        <w:t>26</w:t>
      </w:r>
      <w:r w:rsidRPr="00854FD9">
        <w:rPr>
          <w:rFonts w:ascii="Book Antiqua" w:eastAsia="Book Antiqua" w:hAnsi="Book Antiqua" w:cs="Book Antiqua"/>
          <w:color w:val="000000"/>
        </w:rPr>
        <w:t>: 1143-1144 [PMID: 18255201 DOI: 10.1016/j.vaccine.2007.12.046]</w:t>
      </w:r>
    </w:p>
    <w:p w14:paraId="5740EA2B"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115 </w:t>
      </w:r>
      <w:r w:rsidRPr="00854FD9">
        <w:rPr>
          <w:rFonts w:ascii="Book Antiqua" w:eastAsia="Book Antiqua" w:hAnsi="Book Antiqua" w:cs="Book Antiqua"/>
          <w:b/>
          <w:bCs/>
          <w:color w:val="000000"/>
        </w:rPr>
        <w:t>De Giorgi A</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Fabbian</w:t>
      </w:r>
      <w:proofErr w:type="spellEnd"/>
      <w:r w:rsidRPr="00854FD9">
        <w:rPr>
          <w:rFonts w:ascii="Book Antiqua" w:eastAsia="Book Antiqua" w:hAnsi="Book Antiqua" w:cs="Book Antiqua"/>
          <w:color w:val="000000"/>
        </w:rPr>
        <w:t xml:space="preserve"> F, Di Simone E, Greco S, De Giorgio R, </w:t>
      </w:r>
      <w:proofErr w:type="spellStart"/>
      <w:r w:rsidRPr="00854FD9">
        <w:rPr>
          <w:rFonts w:ascii="Book Antiqua" w:eastAsia="Book Antiqua" w:hAnsi="Book Antiqua" w:cs="Book Antiqua"/>
          <w:color w:val="000000"/>
        </w:rPr>
        <w:t>Zuliani</w:t>
      </w:r>
      <w:proofErr w:type="spellEnd"/>
      <w:r w:rsidRPr="00854FD9">
        <w:rPr>
          <w:rFonts w:ascii="Book Antiqua" w:eastAsia="Book Antiqua" w:hAnsi="Book Antiqua" w:cs="Book Antiqua"/>
          <w:color w:val="000000"/>
        </w:rPr>
        <w:t xml:space="preserve"> G, </w:t>
      </w:r>
      <w:proofErr w:type="spellStart"/>
      <w:r w:rsidRPr="00854FD9">
        <w:rPr>
          <w:rFonts w:ascii="Book Antiqua" w:eastAsia="Book Antiqua" w:hAnsi="Book Antiqua" w:cs="Book Antiqua"/>
          <w:color w:val="000000"/>
        </w:rPr>
        <w:t>Passaro</w:t>
      </w:r>
      <w:proofErr w:type="spellEnd"/>
      <w:r w:rsidRPr="00854FD9">
        <w:rPr>
          <w:rFonts w:ascii="Book Antiqua" w:eastAsia="Book Antiqua" w:hAnsi="Book Antiqua" w:cs="Book Antiqua"/>
          <w:color w:val="000000"/>
        </w:rPr>
        <w:t xml:space="preserve"> A, Caselli E, </w:t>
      </w:r>
      <w:proofErr w:type="spellStart"/>
      <w:r w:rsidRPr="00854FD9">
        <w:rPr>
          <w:rFonts w:ascii="Book Antiqua" w:eastAsia="Book Antiqua" w:hAnsi="Book Antiqua" w:cs="Book Antiqua"/>
          <w:color w:val="000000"/>
        </w:rPr>
        <w:t>Manfredini</w:t>
      </w:r>
      <w:proofErr w:type="spellEnd"/>
      <w:r w:rsidRPr="00854FD9">
        <w:rPr>
          <w:rFonts w:ascii="Book Antiqua" w:eastAsia="Book Antiqua" w:hAnsi="Book Antiqua" w:cs="Book Antiqua"/>
          <w:color w:val="000000"/>
        </w:rPr>
        <w:t xml:space="preserve"> R; OUTCOME-INTMED-COV19 Study Collaborators. Morning vs. evening administration of antiviral therapy in COVID-19 patients. A preliminary retrospective study in Ferrara, Italy. </w:t>
      </w:r>
      <w:proofErr w:type="spellStart"/>
      <w:r w:rsidRPr="00854FD9">
        <w:rPr>
          <w:rFonts w:ascii="Book Antiqua" w:eastAsia="Book Antiqua" w:hAnsi="Book Antiqua" w:cs="Book Antiqua"/>
          <w:i/>
          <w:iCs/>
          <w:color w:val="000000"/>
        </w:rPr>
        <w:t>Eur</w:t>
      </w:r>
      <w:proofErr w:type="spellEnd"/>
      <w:r w:rsidRPr="00854FD9">
        <w:rPr>
          <w:rFonts w:ascii="Book Antiqua" w:eastAsia="Book Antiqua" w:hAnsi="Book Antiqua" w:cs="Book Antiqua"/>
          <w:i/>
          <w:iCs/>
          <w:color w:val="000000"/>
        </w:rPr>
        <w:t xml:space="preserve"> Rev Med </w:t>
      </w:r>
      <w:proofErr w:type="spellStart"/>
      <w:r w:rsidRPr="00854FD9">
        <w:rPr>
          <w:rFonts w:ascii="Book Antiqua" w:eastAsia="Book Antiqua" w:hAnsi="Book Antiqua" w:cs="Book Antiqua"/>
          <w:i/>
          <w:iCs/>
          <w:color w:val="000000"/>
        </w:rPr>
        <w:t>Pharmacol</w:t>
      </w:r>
      <w:proofErr w:type="spellEnd"/>
      <w:r w:rsidRPr="00854FD9">
        <w:rPr>
          <w:rFonts w:ascii="Book Antiqua" w:eastAsia="Book Antiqua" w:hAnsi="Book Antiqua" w:cs="Book Antiqua"/>
          <w:i/>
          <w:iCs/>
          <w:color w:val="000000"/>
        </w:rPr>
        <w:t xml:space="preserve"> Sci</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24</w:t>
      </w:r>
      <w:r w:rsidRPr="00854FD9">
        <w:rPr>
          <w:rFonts w:ascii="Book Antiqua" w:eastAsia="Book Antiqua" w:hAnsi="Book Antiqua" w:cs="Book Antiqua"/>
          <w:color w:val="000000"/>
        </w:rPr>
        <w:t>: 8219-8225 [PMID: 32767353 DOI: 10.26355/eurrev_202008_22511]</w:t>
      </w:r>
    </w:p>
    <w:p w14:paraId="7064601D"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116 </w:t>
      </w:r>
      <w:r w:rsidRPr="00854FD9">
        <w:rPr>
          <w:rFonts w:ascii="Book Antiqua" w:eastAsia="Book Antiqua" w:hAnsi="Book Antiqua" w:cs="Book Antiqua"/>
          <w:b/>
          <w:bCs/>
          <w:color w:val="000000"/>
        </w:rPr>
        <w:t>Ruben MD</w:t>
      </w:r>
      <w:r w:rsidRPr="00854FD9">
        <w:rPr>
          <w:rFonts w:ascii="Book Antiqua" w:eastAsia="Book Antiqua" w:hAnsi="Book Antiqua" w:cs="Book Antiqua"/>
          <w:color w:val="000000"/>
        </w:rPr>
        <w:t xml:space="preserve">, Smith DF, FitzGerald GA, </w:t>
      </w:r>
      <w:proofErr w:type="spellStart"/>
      <w:r w:rsidRPr="00854FD9">
        <w:rPr>
          <w:rFonts w:ascii="Book Antiqua" w:eastAsia="Book Antiqua" w:hAnsi="Book Antiqua" w:cs="Book Antiqua"/>
          <w:color w:val="000000"/>
        </w:rPr>
        <w:t>Hogenesch</w:t>
      </w:r>
      <w:proofErr w:type="spellEnd"/>
      <w:r w:rsidRPr="00854FD9">
        <w:rPr>
          <w:rFonts w:ascii="Book Antiqua" w:eastAsia="Book Antiqua" w:hAnsi="Book Antiqua" w:cs="Book Antiqua"/>
          <w:color w:val="000000"/>
        </w:rPr>
        <w:t xml:space="preserve"> JB. Dosing time matters. </w:t>
      </w:r>
      <w:r w:rsidRPr="00854FD9">
        <w:rPr>
          <w:rFonts w:ascii="Book Antiqua" w:eastAsia="Book Antiqua" w:hAnsi="Book Antiqua" w:cs="Book Antiqua"/>
          <w:i/>
          <w:iCs/>
          <w:color w:val="000000"/>
        </w:rPr>
        <w:t>Science</w:t>
      </w:r>
      <w:r w:rsidRPr="00854FD9">
        <w:rPr>
          <w:rFonts w:ascii="Book Antiqua" w:eastAsia="Book Antiqua" w:hAnsi="Book Antiqua" w:cs="Book Antiqua"/>
          <w:color w:val="000000"/>
        </w:rPr>
        <w:t xml:space="preserve"> 2019; </w:t>
      </w:r>
      <w:r w:rsidRPr="00854FD9">
        <w:rPr>
          <w:rFonts w:ascii="Book Antiqua" w:eastAsia="Book Antiqua" w:hAnsi="Book Antiqua" w:cs="Book Antiqua"/>
          <w:b/>
          <w:bCs/>
          <w:color w:val="000000"/>
        </w:rPr>
        <w:t>365</w:t>
      </w:r>
      <w:r w:rsidRPr="00854FD9">
        <w:rPr>
          <w:rFonts w:ascii="Book Antiqua" w:eastAsia="Book Antiqua" w:hAnsi="Book Antiqua" w:cs="Book Antiqua"/>
          <w:color w:val="000000"/>
        </w:rPr>
        <w:t>: 547-549 [PMID: 31395773 DOI: 10.1126/science.aax7621]</w:t>
      </w:r>
    </w:p>
    <w:p w14:paraId="55C83956"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117 </w:t>
      </w:r>
      <w:proofErr w:type="spellStart"/>
      <w:r w:rsidRPr="00854FD9">
        <w:rPr>
          <w:rFonts w:ascii="Book Antiqua" w:eastAsia="Book Antiqua" w:hAnsi="Book Antiqua" w:cs="Book Antiqua"/>
          <w:b/>
          <w:bCs/>
          <w:color w:val="000000"/>
        </w:rPr>
        <w:t>Kurupati</w:t>
      </w:r>
      <w:proofErr w:type="spellEnd"/>
      <w:r w:rsidRPr="00854FD9">
        <w:rPr>
          <w:rFonts w:ascii="Book Antiqua" w:eastAsia="Book Antiqua" w:hAnsi="Book Antiqua" w:cs="Book Antiqua"/>
          <w:b/>
          <w:bCs/>
          <w:color w:val="000000"/>
        </w:rPr>
        <w:t xml:space="preserve"> RK</w:t>
      </w:r>
      <w:r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Kossenkoff</w:t>
      </w:r>
      <w:proofErr w:type="spellEnd"/>
      <w:r w:rsidRPr="00854FD9">
        <w:rPr>
          <w:rFonts w:ascii="Book Antiqua" w:eastAsia="Book Antiqua" w:hAnsi="Book Antiqua" w:cs="Book Antiqua"/>
          <w:color w:val="000000"/>
        </w:rPr>
        <w:t xml:space="preserve"> A, Kannan S, Haut LH, Doyle S, Yin X, </w:t>
      </w:r>
      <w:proofErr w:type="spellStart"/>
      <w:r w:rsidRPr="00854FD9">
        <w:rPr>
          <w:rFonts w:ascii="Book Antiqua" w:eastAsia="Book Antiqua" w:hAnsi="Book Antiqua" w:cs="Book Antiqua"/>
          <w:color w:val="000000"/>
        </w:rPr>
        <w:t>Schmader</w:t>
      </w:r>
      <w:proofErr w:type="spellEnd"/>
      <w:r w:rsidRPr="00854FD9">
        <w:rPr>
          <w:rFonts w:ascii="Book Antiqua" w:eastAsia="Book Antiqua" w:hAnsi="Book Antiqua" w:cs="Book Antiqua"/>
          <w:color w:val="000000"/>
        </w:rPr>
        <w:t xml:space="preserve"> KE, Liu Q, </w:t>
      </w:r>
      <w:proofErr w:type="spellStart"/>
      <w:r w:rsidRPr="00854FD9">
        <w:rPr>
          <w:rFonts w:ascii="Book Antiqua" w:eastAsia="Book Antiqua" w:hAnsi="Book Antiqua" w:cs="Book Antiqua"/>
          <w:color w:val="000000"/>
        </w:rPr>
        <w:t>Showe</w:t>
      </w:r>
      <w:proofErr w:type="spellEnd"/>
      <w:r w:rsidRPr="00854FD9">
        <w:rPr>
          <w:rFonts w:ascii="Book Antiqua" w:eastAsia="Book Antiqua" w:hAnsi="Book Antiqua" w:cs="Book Antiqua"/>
          <w:color w:val="000000"/>
        </w:rPr>
        <w:t xml:space="preserve"> L, </w:t>
      </w:r>
      <w:proofErr w:type="spellStart"/>
      <w:r w:rsidRPr="00854FD9">
        <w:rPr>
          <w:rFonts w:ascii="Book Antiqua" w:eastAsia="Book Antiqua" w:hAnsi="Book Antiqua" w:cs="Book Antiqua"/>
          <w:color w:val="000000"/>
        </w:rPr>
        <w:t>Ertl</w:t>
      </w:r>
      <w:proofErr w:type="spellEnd"/>
      <w:r w:rsidRPr="00854FD9">
        <w:rPr>
          <w:rFonts w:ascii="Book Antiqua" w:eastAsia="Book Antiqua" w:hAnsi="Book Antiqua" w:cs="Book Antiqua"/>
          <w:color w:val="000000"/>
        </w:rPr>
        <w:t xml:space="preserve"> HCJ. The effect of timing of influenza vaccination and sample collection on antibody titers and responses in the aged. </w:t>
      </w:r>
      <w:r w:rsidRPr="00854FD9">
        <w:rPr>
          <w:rFonts w:ascii="Book Antiqua" w:eastAsia="Book Antiqua" w:hAnsi="Book Antiqua" w:cs="Book Antiqua"/>
          <w:i/>
          <w:iCs/>
          <w:color w:val="000000"/>
        </w:rPr>
        <w:t>Vaccine</w:t>
      </w:r>
      <w:r w:rsidRPr="00854FD9">
        <w:rPr>
          <w:rFonts w:ascii="Book Antiqua" w:eastAsia="Book Antiqua" w:hAnsi="Book Antiqua" w:cs="Book Antiqua"/>
          <w:color w:val="000000"/>
        </w:rPr>
        <w:t xml:space="preserve"> 2017; </w:t>
      </w:r>
      <w:r w:rsidRPr="00854FD9">
        <w:rPr>
          <w:rFonts w:ascii="Book Antiqua" w:eastAsia="Book Antiqua" w:hAnsi="Book Antiqua" w:cs="Book Antiqua"/>
          <w:b/>
          <w:bCs/>
          <w:color w:val="000000"/>
        </w:rPr>
        <w:t>35</w:t>
      </w:r>
      <w:r w:rsidRPr="00854FD9">
        <w:rPr>
          <w:rFonts w:ascii="Book Antiqua" w:eastAsia="Book Antiqua" w:hAnsi="Book Antiqua" w:cs="Book Antiqua"/>
          <w:color w:val="000000"/>
        </w:rPr>
        <w:t>: 3700-3708 [PMID: 28583307 DOI: 10.1016/j.vaccine.2017.05.074]</w:t>
      </w:r>
    </w:p>
    <w:p w14:paraId="7D4C7B5E"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118 </w:t>
      </w:r>
      <w:r w:rsidRPr="00854FD9">
        <w:rPr>
          <w:rFonts w:ascii="Book Antiqua" w:eastAsia="Book Antiqua" w:hAnsi="Book Antiqua" w:cs="Book Antiqua"/>
          <w:b/>
          <w:bCs/>
          <w:color w:val="000000"/>
        </w:rPr>
        <w:t>Sultan A</w:t>
      </w:r>
      <w:r w:rsidRPr="00854FD9">
        <w:rPr>
          <w:rFonts w:ascii="Book Antiqua" w:eastAsia="Book Antiqua" w:hAnsi="Book Antiqua" w:cs="Book Antiqua"/>
          <w:color w:val="000000"/>
        </w:rPr>
        <w:t xml:space="preserve">, Ali R, Sultan T, Ali S, Khan NJ, </w:t>
      </w:r>
      <w:proofErr w:type="spellStart"/>
      <w:r w:rsidRPr="00854FD9">
        <w:rPr>
          <w:rFonts w:ascii="Book Antiqua" w:eastAsia="Book Antiqua" w:hAnsi="Book Antiqua" w:cs="Book Antiqua"/>
          <w:color w:val="000000"/>
        </w:rPr>
        <w:t>Parganiha</w:t>
      </w:r>
      <w:proofErr w:type="spellEnd"/>
      <w:r w:rsidRPr="00854FD9">
        <w:rPr>
          <w:rFonts w:ascii="Book Antiqua" w:eastAsia="Book Antiqua" w:hAnsi="Book Antiqua" w:cs="Book Antiqua"/>
          <w:color w:val="000000"/>
        </w:rPr>
        <w:t xml:space="preserve"> A. Circadian clock modulating small molecules repurposing as inhibitors of SARS-CoV-2 </w:t>
      </w:r>
      <w:proofErr w:type="spellStart"/>
      <w:r w:rsidRPr="00854FD9">
        <w:rPr>
          <w:rFonts w:ascii="Book Antiqua" w:eastAsia="Book Antiqua" w:hAnsi="Book Antiqua" w:cs="Book Antiqua"/>
          <w:color w:val="000000"/>
        </w:rPr>
        <w:t>M</w:t>
      </w:r>
      <w:r w:rsidRPr="00854FD9">
        <w:rPr>
          <w:rFonts w:ascii="Book Antiqua" w:eastAsia="Book Antiqua" w:hAnsi="Book Antiqua" w:cs="Book Antiqua"/>
          <w:color w:val="000000"/>
          <w:vertAlign w:val="superscript"/>
        </w:rPr>
        <w:t>pro</w:t>
      </w:r>
      <w:proofErr w:type="spellEnd"/>
      <w:r w:rsidRPr="00854FD9">
        <w:rPr>
          <w:rFonts w:ascii="Book Antiqua" w:eastAsia="Book Antiqua" w:hAnsi="Book Antiqua" w:cs="Book Antiqua"/>
          <w:color w:val="000000"/>
        </w:rPr>
        <w:t xml:space="preserve"> for pharmacological </w:t>
      </w:r>
      <w:r w:rsidRPr="00854FD9">
        <w:rPr>
          <w:rFonts w:ascii="Book Antiqua" w:eastAsia="Book Antiqua" w:hAnsi="Book Antiqua" w:cs="Book Antiqua"/>
          <w:color w:val="000000"/>
        </w:rPr>
        <w:lastRenderedPageBreak/>
        <w:t xml:space="preserve">interventions in COVID-19 pandemic. </w:t>
      </w:r>
      <w:proofErr w:type="spellStart"/>
      <w:r w:rsidRPr="00854FD9">
        <w:rPr>
          <w:rFonts w:ascii="Book Antiqua" w:eastAsia="Book Antiqua" w:hAnsi="Book Antiqua" w:cs="Book Antiqua"/>
          <w:i/>
          <w:iCs/>
          <w:color w:val="000000"/>
        </w:rPr>
        <w:t>Chronobiol</w:t>
      </w:r>
      <w:proofErr w:type="spellEnd"/>
      <w:r w:rsidRPr="00854FD9">
        <w:rPr>
          <w:rFonts w:ascii="Book Antiqua" w:eastAsia="Book Antiqua" w:hAnsi="Book Antiqua" w:cs="Book Antiqua"/>
          <w:i/>
          <w:iCs/>
          <w:color w:val="000000"/>
        </w:rPr>
        <w:t xml:space="preserve"> Int</w:t>
      </w:r>
      <w:r w:rsidRPr="00854FD9">
        <w:rPr>
          <w:rFonts w:ascii="Book Antiqua" w:eastAsia="Book Antiqua" w:hAnsi="Book Antiqua" w:cs="Book Antiqua"/>
          <w:color w:val="000000"/>
        </w:rPr>
        <w:t xml:space="preserve"> 2021; </w:t>
      </w:r>
      <w:r w:rsidRPr="00854FD9">
        <w:rPr>
          <w:rFonts w:ascii="Book Antiqua" w:eastAsia="Book Antiqua" w:hAnsi="Book Antiqua" w:cs="Book Antiqua"/>
          <w:b/>
          <w:bCs/>
          <w:color w:val="000000"/>
        </w:rPr>
        <w:t>38</w:t>
      </w:r>
      <w:r w:rsidRPr="00854FD9">
        <w:rPr>
          <w:rFonts w:ascii="Book Antiqua" w:eastAsia="Book Antiqua" w:hAnsi="Book Antiqua" w:cs="Book Antiqua"/>
          <w:color w:val="000000"/>
        </w:rPr>
        <w:t>: 971-985 [PMID: 33820462 DOI: 10.1080/07420528.2021.1903027]</w:t>
      </w:r>
    </w:p>
    <w:p w14:paraId="7A25D143"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119 </w:t>
      </w:r>
      <w:r w:rsidRPr="00854FD9">
        <w:rPr>
          <w:rFonts w:ascii="Book Antiqua" w:eastAsia="Book Antiqua" w:hAnsi="Book Antiqua" w:cs="Book Antiqua"/>
          <w:b/>
          <w:color w:val="000000"/>
        </w:rPr>
        <w:t>Sultan A</w:t>
      </w:r>
      <w:r w:rsidRPr="00854FD9">
        <w:rPr>
          <w:rFonts w:ascii="Book Antiqua" w:eastAsia="Book Antiqua" w:hAnsi="Book Antiqua" w:cs="Book Antiqua"/>
          <w:color w:val="000000"/>
        </w:rPr>
        <w:t xml:space="preserve">. Identification and development of clock-modulating small molecules-an emerging approach to fine-tune the disrupted circadian clocks. </w:t>
      </w:r>
      <w:r w:rsidRPr="00854FD9">
        <w:rPr>
          <w:rFonts w:ascii="Book Antiqua" w:eastAsia="Book Antiqua" w:hAnsi="Book Antiqua" w:cs="Book Antiqua"/>
          <w:i/>
          <w:color w:val="000000"/>
        </w:rPr>
        <w:t>Biol Rhythm Res</w:t>
      </w:r>
      <w:r w:rsidRPr="00854FD9">
        <w:rPr>
          <w:rFonts w:ascii="Book Antiqua" w:eastAsia="Book Antiqua" w:hAnsi="Book Antiqua" w:cs="Book Antiqua"/>
          <w:color w:val="000000"/>
        </w:rPr>
        <w:t xml:space="preserve"> 2018; </w:t>
      </w:r>
      <w:r w:rsidRPr="00854FD9">
        <w:rPr>
          <w:rFonts w:ascii="Book Antiqua" w:eastAsia="Book Antiqua" w:hAnsi="Book Antiqua" w:cs="Book Antiqua"/>
          <w:b/>
          <w:color w:val="000000"/>
        </w:rPr>
        <w:t>50</w:t>
      </w:r>
      <w:r w:rsidRPr="00854FD9">
        <w:rPr>
          <w:rFonts w:ascii="Book Antiqua" w:eastAsia="Book Antiqua" w:hAnsi="Book Antiqua" w:cs="Book Antiqua"/>
          <w:color w:val="000000"/>
        </w:rPr>
        <w:t>: 769-786 [DOI: 10.1080/09291016.2018.1498197]</w:t>
      </w:r>
    </w:p>
    <w:p w14:paraId="17D9EACF" w14:textId="77777777" w:rsidR="00257742" w:rsidRPr="00854FD9" w:rsidRDefault="00257742" w:rsidP="00854FD9">
      <w:pPr>
        <w:spacing w:line="360" w:lineRule="auto"/>
        <w:jc w:val="both"/>
        <w:rPr>
          <w:rFonts w:ascii="Book Antiqua" w:eastAsia="Book Antiqua" w:hAnsi="Book Antiqua" w:cs="Book Antiqua"/>
          <w:color w:val="000000"/>
        </w:rPr>
      </w:pPr>
      <w:r w:rsidRPr="00854FD9">
        <w:rPr>
          <w:rFonts w:ascii="Book Antiqua" w:eastAsia="Book Antiqua" w:hAnsi="Book Antiqua" w:cs="Book Antiqua"/>
          <w:color w:val="000000"/>
        </w:rPr>
        <w:t xml:space="preserve">120 </w:t>
      </w:r>
      <w:proofErr w:type="spellStart"/>
      <w:r w:rsidRPr="00854FD9">
        <w:rPr>
          <w:rFonts w:ascii="Book Antiqua" w:eastAsia="Book Antiqua" w:hAnsi="Book Antiqua" w:cs="Book Antiqua"/>
          <w:b/>
          <w:bCs/>
          <w:color w:val="000000"/>
        </w:rPr>
        <w:t>Borrmann</w:t>
      </w:r>
      <w:proofErr w:type="spellEnd"/>
      <w:r w:rsidRPr="00854FD9">
        <w:rPr>
          <w:rFonts w:ascii="Book Antiqua" w:eastAsia="Book Antiqua" w:hAnsi="Book Antiqua" w:cs="Book Antiqua"/>
          <w:b/>
          <w:bCs/>
          <w:color w:val="000000"/>
        </w:rPr>
        <w:t xml:space="preserve"> H</w:t>
      </w:r>
      <w:r w:rsidRPr="00854FD9">
        <w:rPr>
          <w:rFonts w:ascii="Book Antiqua" w:eastAsia="Book Antiqua" w:hAnsi="Book Antiqua" w:cs="Book Antiqua"/>
          <w:color w:val="000000"/>
        </w:rPr>
        <w:t xml:space="preserve">, Davies R, Dickinson M, Pedroza-Pacheco I, Schilling M, Vaughan-Jackson A, </w:t>
      </w:r>
      <w:proofErr w:type="spellStart"/>
      <w:r w:rsidRPr="00854FD9">
        <w:rPr>
          <w:rFonts w:ascii="Book Antiqua" w:eastAsia="Book Antiqua" w:hAnsi="Book Antiqua" w:cs="Book Antiqua"/>
          <w:color w:val="000000"/>
        </w:rPr>
        <w:t>Magri</w:t>
      </w:r>
      <w:proofErr w:type="spellEnd"/>
      <w:r w:rsidRPr="00854FD9">
        <w:rPr>
          <w:rFonts w:ascii="Book Antiqua" w:eastAsia="Book Antiqua" w:hAnsi="Book Antiqua" w:cs="Book Antiqua"/>
          <w:color w:val="000000"/>
        </w:rPr>
        <w:t xml:space="preserve"> A, James W, Balfe P, Borrow P, McKeating JA, Zhuang X. Pharmacological activation of the circadian component REV-ERB inhibits HIV-1 replication. </w:t>
      </w:r>
      <w:r w:rsidRPr="00854FD9">
        <w:rPr>
          <w:rFonts w:ascii="Book Antiqua" w:eastAsia="Book Antiqua" w:hAnsi="Book Antiqua" w:cs="Book Antiqua"/>
          <w:i/>
          <w:iCs/>
          <w:color w:val="000000"/>
        </w:rPr>
        <w:t>Sci Rep</w:t>
      </w:r>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10</w:t>
      </w:r>
      <w:r w:rsidRPr="00854FD9">
        <w:rPr>
          <w:rFonts w:ascii="Book Antiqua" w:eastAsia="Book Antiqua" w:hAnsi="Book Antiqua" w:cs="Book Antiqua"/>
          <w:color w:val="000000"/>
        </w:rPr>
        <w:t>: 13271 [PMID: 32764708 DOI: 10.1038/s41598-020-70170-3]</w:t>
      </w:r>
    </w:p>
    <w:p w14:paraId="1E11B73B" w14:textId="77777777" w:rsidR="00A77B3E" w:rsidRPr="00854FD9" w:rsidRDefault="00257742" w:rsidP="00854FD9">
      <w:pPr>
        <w:spacing w:line="360" w:lineRule="auto"/>
        <w:jc w:val="both"/>
        <w:rPr>
          <w:rFonts w:ascii="Book Antiqua" w:hAnsi="Book Antiqua" w:cs="Book Antiqua"/>
          <w:color w:val="000000"/>
          <w:lang w:eastAsia="zh-CN"/>
        </w:rPr>
      </w:pPr>
      <w:r w:rsidRPr="00854FD9">
        <w:rPr>
          <w:rFonts w:ascii="Book Antiqua" w:eastAsia="Book Antiqua" w:hAnsi="Book Antiqua" w:cs="Book Antiqua"/>
          <w:color w:val="000000"/>
        </w:rPr>
        <w:t xml:space="preserve">121 </w:t>
      </w:r>
      <w:r w:rsidRPr="00854FD9">
        <w:rPr>
          <w:rFonts w:ascii="Book Antiqua" w:eastAsia="Book Antiqua" w:hAnsi="Book Antiqua" w:cs="Book Antiqua"/>
          <w:b/>
          <w:bCs/>
          <w:color w:val="000000"/>
        </w:rPr>
        <w:t>Wang S</w:t>
      </w:r>
      <w:r w:rsidRPr="00854FD9">
        <w:rPr>
          <w:rFonts w:ascii="Book Antiqua" w:eastAsia="Book Antiqua" w:hAnsi="Book Antiqua" w:cs="Book Antiqua"/>
          <w:color w:val="000000"/>
        </w:rPr>
        <w:t xml:space="preserve">, Li F, Lin Y, Wu B. Targeting REV-ERBα for therapeutic purposes: promises and challenges. </w:t>
      </w:r>
      <w:proofErr w:type="spellStart"/>
      <w:r w:rsidRPr="00854FD9">
        <w:rPr>
          <w:rFonts w:ascii="Book Antiqua" w:eastAsia="Book Antiqua" w:hAnsi="Book Antiqua" w:cs="Book Antiqua"/>
          <w:i/>
          <w:iCs/>
          <w:color w:val="000000"/>
        </w:rPr>
        <w:t>Theranostics</w:t>
      </w:r>
      <w:proofErr w:type="spellEnd"/>
      <w:r w:rsidRPr="00854FD9">
        <w:rPr>
          <w:rFonts w:ascii="Book Antiqua" w:eastAsia="Book Antiqua" w:hAnsi="Book Antiqua" w:cs="Book Antiqua"/>
          <w:color w:val="000000"/>
        </w:rPr>
        <w:t xml:space="preserve"> 2020; </w:t>
      </w:r>
      <w:r w:rsidRPr="00854FD9">
        <w:rPr>
          <w:rFonts w:ascii="Book Antiqua" w:eastAsia="Book Antiqua" w:hAnsi="Book Antiqua" w:cs="Book Antiqua"/>
          <w:b/>
          <w:bCs/>
          <w:color w:val="000000"/>
        </w:rPr>
        <w:t>10</w:t>
      </w:r>
      <w:r w:rsidRPr="00854FD9">
        <w:rPr>
          <w:rFonts w:ascii="Book Antiqua" w:eastAsia="Book Antiqua" w:hAnsi="Book Antiqua" w:cs="Book Antiqua"/>
          <w:color w:val="000000"/>
        </w:rPr>
        <w:t>: 4168-4182 [PMID: 32226546 DOI: 10.7150/thno.43834]</w:t>
      </w:r>
    </w:p>
    <w:p w14:paraId="28AF1678" w14:textId="77777777" w:rsidR="00A77B3E" w:rsidRPr="00854FD9" w:rsidRDefault="00A77B3E" w:rsidP="00854FD9">
      <w:pPr>
        <w:spacing w:line="360" w:lineRule="auto"/>
        <w:jc w:val="both"/>
        <w:rPr>
          <w:rFonts w:ascii="Book Antiqua" w:hAnsi="Book Antiqua"/>
        </w:rPr>
        <w:sectPr w:rsidR="00A77B3E" w:rsidRPr="00854FD9">
          <w:pgSz w:w="12240" w:h="15840"/>
          <w:pgMar w:top="1440" w:right="1440" w:bottom="1440" w:left="1440" w:header="720" w:footer="720" w:gutter="0"/>
          <w:cols w:space="720"/>
          <w:docGrid w:linePitch="360"/>
        </w:sectPr>
      </w:pPr>
    </w:p>
    <w:p w14:paraId="5FFDD0BC"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lastRenderedPageBreak/>
        <w:t>Footnotes</w:t>
      </w:r>
    </w:p>
    <w:p w14:paraId="273D9FA7"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olor w:val="000000"/>
        </w:rPr>
        <w:t>Conflict-of-interest</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statement:</w:t>
      </w:r>
      <w:r w:rsidR="00DB2190" w:rsidRPr="00854FD9">
        <w:rPr>
          <w:rFonts w:ascii="Book Antiqua" w:eastAsia="Book Antiqua" w:hAnsi="Book Antiqua" w:cs="Book Antiqua"/>
          <w:b/>
          <w:bCs/>
          <w:color w:val="000000"/>
        </w:rPr>
        <w:t xml:space="preserve"> </w:t>
      </w:r>
      <w:r w:rsidR="00F4174F" w:rsidRPr="00854FD9">
        <w:rPr>
          <w:rFonts w:ascii="Book Antiqua" w:hAnsi="Book Antiqua" w:cs="TimesNewRomanPS-BoldItalicMT"/>
          <w:bCs/>
          <w:iCs/>
          <w:color w:val="000000"/>
        </w:rPr>
        <w:t>There are no conflicts of interest to report.</w:t>
      </w:r>
    </w:p>
    <w:p w14:paraId="02229DF7" w14:textId="77777777" w:rsidR="00A77B3E" w:rsidRPr="00854FD9" w:rsidRDefault="00A77B3E" w:rsidP="00854FD9">
      <w:pPr>
        <w:spacing w:line="360" w:lineRule="auto"/>
        <w:jc w:val="both"/>
        <w:rPr>
          <w:rFonts w:ascii="Book Antiqua" w:hAnsi="Book Antiqua"/>
        </w:rPr>
      </w:pPr>
    </w:p>
    <w:p w14:paraId="0512CD79"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bCs/>
          <w:color w:val="000000"/>
        </w:rPr>
        <w:t>Open-Access: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article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open-access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article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that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selected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in-house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editor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fully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peer-reviewed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external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reviewers.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distributed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accordance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Creative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Commons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Attribution</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NonCommercial</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BY-NC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4.0)</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license,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permits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others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distribute,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remix,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adapt,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build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upon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work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non-commercially,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license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derivative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works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different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terms,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provided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original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work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properly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non-commercial.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https://creativecommons.org/Licenses/by-nc/4.0/</w:t>
      </w:r>
    </w:p>
    <w:p w14:paraId="3D614C0A" w14:textId="77777777" w:rsidR="00A77B3E" w:rsidRPr="00854FD9" w:rsidRDefault="00A77B3E" w:rsidP="00854FD9">
      <w:pPr>
        <w:spacing w:line="360" w:lineRule="auto"/>
        <w:jc w:val="both"/>
        <w:rPr>
          <w:rFonts w:ascii="Book Antiqua" w:hAnsi="Book Antiqua"/>
        </w:rPr>
      </w:pPr>
    </w:p>
    <w:p w14:paraId="58AEE522"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Provenance</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and</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peer</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review:</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Invited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article;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Externally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reviewed.</w:t>
      </w:r>
    </w:p>
    <w:p w14:paraId="489922D1"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Peer-review</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model:</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Single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blind</w:t>
      </w:r>
    </w:p>
    <w:p w14:paraId="35D9811F" w14:textId="77777777" w:rsidR="00A77B3E" w:rsidRPr="00854FD9" w:rsidRDefault="00A77B3E" w:rsidP="00854FD9">
      <w:pPr>
        <w:spacing w:line="360" w:lineRule="auto"/>
        <w:jc w:val="both"/>
        <w:rPr>
          <w:rFonts w:ascii="Book Antiqua" w:hAnsi="Book Antiqua"/>
        </w:rPr>
      </w:pPr>
    </w:p>
    <w:p w14:paraId="743B49E4"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Peer-review</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started:</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January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2022</w:t>
      </w:r>
    </w:p>
    <w:p w14:paraId="218EA28C"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First</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decision:</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March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8,</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2022</w:t>
      </w:r>
    </w:p>
    <w:p w14:paraId="77FE8BEE" w14:textId="68391651" w:rsidR="00A77B3E" w:rsidRPr="00D77114" w:rsidRDefault="00967472" w:rsidP="00854FD9">
      <w:pPr>
        <w:spacing w:line="360" w:lineRule="auto"/>
        <w:jc w:val="both"/>
        <w:rPr>
          <w:rFonts w:ascii="Book Antiqua" w:hAnsi="Book Antiqua"/>
          <w:lang w:eastAsia="zh-CN"/>
        </w:rPr>
      </w:pPr>
      <w:r w:rsidRPr="00854FD9">
        <w:rPr>
          <w:rFonts w:ascii="Book Antiqua" w:eastAsia="Book Antiqua" w:hAnsi="Book Antiqua" w:cs="Book Antiqua"/>
          <w:b/>
          <w:color w:val="000000"/>
        </w:rPr>
        <w:t>Article</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in</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press:</w:t>
      </w:r>
      <w:r w:rsidR="00DB2190" w:rsidRPr="00854FD9">
        <w:rPr>
          <w:rFonts w:ascii="Book Antiqua" w:eastAsia="Book Antiqua" w:hAnsi="Book Antiqua" w:cs="Book Antiqua"/>
          <w:b/>
          <w:color w:val="000000"/>
        </w:rPr>
        <w:t xml:space="preserve"> </w:t>
      </w:r>
      <w:r w:rsidR="00D77114" w:rsidRPr="00D77114">
        <w:rPr>
          <w:rFonts w:ascii="Book Antiqua" w:hAnsi="Book Antiqua" w:cs="Book Antiqua" w:hint="eastAsia"/>
          <w:color w:val="000000"/>
          <w:lang w:eastAsia="zh-CN"/>
        </w:rPr>
        <w:t>May 31, 2022</w:t>
      </w:r>
    </w:p>
    <w:p w14:paraId="7B4B16B4" w14:textId="77777777" w:rsidR="00A77B3E" w:rsidRPr="00854FD9" w:rsidRDefault="00A77B3E" w:rsidP="00854FD9">
      <w:pPr>
        <w:spacing w:line="360" w:lineRule="auto"/>
        <w:jc w:val="both"/>
        <w:rPr>
          <w:rFonts w:ascii="Book Antiqua" w:hAnsi="Book Antiqua"/>
        </w:rPr>
      </w:pPr>
    </w:p>
    <w:p w14:paraId="0AB2F127"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Specialty</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type:</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Gastroenterology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00F4174F" w:rsidRPr="00854FD9">
        <w:rPr>
          <w:rFonts w:ascii="Book Antiqua" w:hAnsi="Book Antiqua" w:cs="Book Antiqua"/>
          <w:color w:val="000000"/>
          <w:lang w:eastAsia="zh-CN"/>
        </w:rPr>
        <w:t>h</w:t>
      </w:r>
      <w:r w:rsidRPr="00854FD9">
        <w:rPr>
          <w:rFonts w:ascii="Book Antiqua" w:eastAsia="Book Antiqua" w:hAnsi="Book Antiqua" w:cs="Book Antiqua"/>
          <w:color w:val="000000"/>
        </w:rPr>
        <w:t>epatology</w:t>
      </w:r>
    </w:p>
    <w:p w14:paraId="0DDA1F17"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Country/Territory</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of</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origin:</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Croatia</w:t>
      </w:r>
    </w:p>
    <w:p w14:paraId="03E7787F"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b/>
          <w:color w:val="000000"/>
        </w:rPr>
        <w:t>Peer-review</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report</w:t>
      </w:r>
      <w:r w:rsidR="006F4338" w:rsidRPr="00854FD9">
        <w:rPr>
          <w:rFonts w:ascii="Book Antiqua" w:eastAsia="Book Antiqua" w:hAnsi="Book Antiqua" w:cs="Book Antiqua"/>
          <w:b/>
          <w:color w:val="000000"/>
        </w:rPr>
        <w:t>’</w:t>
      </w:r>
      <w:r w:rsidRPr="00854FD9">
        <w:rPr>
          <w:rFonts w:ascii="Book Antiqua" w:eastAsia="Book Antiqua" w:hAnsi="Book Antiqua" w:cs="Book Antiqua"/>
          <w:b/>
          <w:color w:val="000000"/>
        </w:rPr>
        <w:t>s</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scientific</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quality</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classification</w:t>
      </w:r>
    </w:p>
    <w:p w14:paraId="62064A05"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Grade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(Excellent):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p>
    <w:p w14:paraId="26529043" w14:textId="77777777" w:rsidR="00A77B3E" w:rsidRPr="00854FD9" w:rsidRDefault="00967472" w:rsidP="00854FD9">
      <w:pPr>
        <w:spacing w:line="360" w:lineRule="auto"/>
        <w:jc w:val="both"/>
        <w:rPr>
          <w:rFonts w:ascii="Book Antiqua" w:hAnsi="Book Antiqua"/>
          <w:lang w:eastAsia="zh-CN"/>
        </w:rPr>
      </w:pPr>
      <w:r w:rsidRPr="00854FD9">
        <w:rPr>
          <w:rFonts w:ascii="Book Antiqua" w:eastAsia="Book Antiqua" w:hAnsi="Book Antiqua" w:cs="Book Antiqua"/>
          <w:color w:val="000000"/>
        </w:rPr>
        <w:t>Grade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(Very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good):</w:t>
      </w:r>
      <w:r w:rsidR="00DB2190" w:rsidRPr="00854FD9">
        <w:rPr>
          <w:rFonts w:ascii="Book Antiqua" w:eastAsia="Book Antiqua" w:hAnsi="Book Antiqua" w:cs="Book Antiqua"/>
          <w:color w:val="000000"/>
        </w:rPr>
        <w:t xml:space="preserve"> </w:t>
      </w:r>
      <w:r w:rsidR="00F4174F" w:rsidRPr="00854FD9">
        <w:rPr>
          <w:rFonts w:ascii="Book Antiqua" w:hAnsi="Book Antiqua" w:cs="Book Antiqua"/>
          <w:color w:val="000000"/>
          <w:lang w:eastAsia="zh-CN"/>
        </w:rPr>
        <w:t>B</w:t>
      </w:r>
    </w:p>
    <w:p w14:paraId="48752A23"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Grade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(Good):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w:t>
      </w:r>
    </w:p>
    <w:p w14:paraId="51DE6BB6"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Grade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(Fair):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0</w:t>
      </w:r>
    </w:p>
    <w:p w14:paraId="5CD70DA4" w14:textId="77777777" w:rsidR="00A77B3E" w:rsidRPr="00854FD9" w:rsidRDefault="00967472" w:rsidP="00854FD9">
      <w:pPr>
        <w:spacing w:line="360" w:lineRule="auto"/>
        <w:jc w:val="both"/>
        <w:rPr>
          <w:rFonts w:ascii="Book Antiqua" w:hAnsi="Book Antiqua"/>
        </w:rPr>
      </w:pPr>
      <w:r w:rsidRPr="00854FD9">
        <w:rPr>
          <w:rFonts w:ascii="Book Antiqua" w:eastAsia="Book Antiqua" w:hAnsi="Book Antiqua" w:cs="Book Antiqua"/>
          <w:color w:val="000000"/>
        </w:rPr>
        <w:t>Grade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0</w:t>
      </w:r>
    </w:p>
    <w:p w14:paraId="41333554" w14:textId="77777777" w:rsidR="00A77B3E" w:rsidRPr="00854FD9" w:rsidRDefault="00A77B3E" w:rsidP="00854FD9">
      <w:pPr>
        <w:spacing w:line="360" w:lineRule="auto"/>
        <w:jc w:val="both"/>
        <w:rPr>
          <w:rFonts w:ascii="Book Antiqua" w:hAnsi="Book Antiqua"/>
        </w:rPr>
      </w:pPr>
    </w:p>
    <w:p w14:paraId="6491AECE" w14:textId="1997085C" w:rsidR="00A77B3E" w:rsidRPr="00854FD9" w:rsidRDefault="00967472" w:rsidP="00854FD9">
      <w:pPr>
        <w:spacing w:line="360" w:lineRule="auto"/>
        <w:jc w:val="both"/>
        <w:rPr>
          <w:rFonts w:ascii="Book Antiqua" w:hAnsi="Book Antiqua" w:cs="Book Antiqua"/>
          <w:b/>
          <w:color w:val="000000"/>
          <w:lang w:eastAsia="zh-CN"/>
        </w:rPr>
        <w:sectPr w:rsidR="00A77B3E" w:rsidRPr="00854FD9">
          <w:pgSz w:w="12240" w:h="15840"/>
          <w:pgMar w:top="1440" w:right="1440" w:bottom="1440" w:left="1440" w:header="720" w:footer="720" w:gutter="0"/>
          <w:cols w:space="720"/>
          <w:docGrid w:linePitch="360"/>
        </w:sectPr>
      </w:pPr>
      <w:r w:rsidRPr="00854FD9">
        <w:rPr>
          <w:rFonts w:ascii="Book Antiqua" w:eastAsia="Book Antiqua" w:hAnsi="Book Antiqua" w:cs="Book Antiqua"/>
          <w:b/>
          <w:color w:val="000000"/>
        </w:rPr>
        <w:t>P-Reviewer:</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color w:val="000000"/>
        </w:rPr>
        <w:t>Jiang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China;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Miyoshi</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Japan;</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Shkodina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Ukraine</w:t>
      </w:r>
      <w:r w:rsidR="00DB2190" w:rsidRPr="00854FD9">
        <w:rPr>
          <w:rFonts w:ascii="Book Antiqua" w:eastAsia="Book Antiqua" w:hAnsi="Book Antiqua" w:cs="Book Antiqua"/>
          <w:b/>
          <w:color w:val="000000"/>
        </w:rPr>
        <w:t xml:space="preserve"> </w:t>
      </w:r>
      <w:r w:rsidR="00D77114" w:rsidRPr="00D77114">
        <w:rPr>
          <w:rFonts w:ascii="Book Antiqua" w:eastAsia="Book Antiqua" w:hAnsi="Book Antiqua" w:cs="Book Antiqua"/>
          <w:b/>
          <w:color w:val="000000"/>
        </w:rPr>
        <w:t xml:space="preserve">A-Editor: </w:t>
      </w:r>
      <w:r w:rsidR="00D77114" w:rsidRPr="00D77114">
        <w:rPr>
          <w:rFonts w:ascii="Book Antiqua" w:eastAsia="Book Antiqua" w:hAnsi="Book Antiqua" w:cs="Book Antiqua"/>
          <w:color w:val="000000"/>
        </w:rPr>
        <w:t>de Melo FF, Brazil</w:t>
      </w:r>
      <w:r w:rsidR="00D77114">
        <w:rPr>
          <w:rFonts w:ascii="Book Antiqua" w:hAnsi="Book Antiqua" w:cs="Book Antiqua" w:hint="eastAsia"/>
          <w:b/>
          <w:color w:val="000000"/>
          <w:lang w:eastAsia="zh-CN"/>
        </w:rPr>
        <w:t xml:space="preserve"> </w:t>
      </w:r>
      <w:r w:rsidRPr="00854FD9">
        <w:rPr>
          <w:rFonts w:ascii="Book Antiqua" w:eastAsia="Book Antiqua" w:hAnsi="Book Antiqua" w:cs="Book Antiqua"/>
          <w:b/>
          <w:color w:val="000000"/>
        </w:rPr>
        <w:t>S-Editor:</w:t>
      </w:r>
      <w:r w:rsidR="00DB2190" w:rsidRPr="00854FD9">
        <w:rPr>
          <w:rFonts w:ascii="Book Antiqua" w:eastAsia="Book Antiqua" w:hAnsi="Book Antiqua" w:cs="Book Antiqua"/>
          <w:b/>
          <w:color w:val="000000"/>
        </w:rPr>
        <w:t xml:space="preserve"> </w:t>
      </w:r>
      <w:r w:rsidR="00F4174F" w:rsidRPr="00854FD9">
        <w:rPr>
          <w:rFonts w:ascii="Book Antiqua" w:hAnsi="Book Antiqua" w:cs="Book Antiqua"/>
          <w:color w:val="000000"/>
          <w:lang w:eastAsia="zh-CN"/>
        </w:rPr>
        <w:t>Chen YL</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L-Editor:</w:t>
      </w:r>
      <w:r w:rsidR="00854FD9" w:rsidRPr="00854FD9">
        <w:rPr>
          <w:rFonts w:ascii="Book Antiqua" w:eastAsia="Book Antiqua" w:hAnsi="Book Antiqua" w:cs="Book Antiqua"/>
          <w:b/>
          <w:color w:val="000000"/>
        </w:rPr>
        <w:t xml:space="preserve"> </w:t>
      </w:r>
      <w:r w:rsidR="00D970AD" w:rsidRPr="00CF6815">
        <w:rPr>
          <w:rFonts w:ascii="Book Antiqua" w:eastAsia="Book Antiqua" w:hAnsi="Book Antiqua" w:cs="Book Antiqua"/>
          <w:color w:val="000000"/>
        </w:rPr>
        <w:t>Wang TQ</w:t>
      </w:r>
      <w:r w:rsidR="00D970AD">
        <w:rPr>
          <w:rFonts w:ascii="Book Antiqua" w:eastAsia="Book Antiqua" w:hAnsi="Book Antiqua" w:cs="Book Antiqua"/>
          <w:b/>
          <w:color w:val="000000"/>
        </w:rPr>
        <w:t xml:space="preserve"> </w:t>
      </w:r>
      <w:r w:rsidRPr="00854FD9">
        <w:rPr>
          <w:rFonts w:ascii="Book Antiqua" w:eastAsia="Book Antiqua" w:hAnsi="Book Antiqua" w:cs="Book Antiqua"/>
          <w:b/>
          <w:color w:val="000000"/>
        </w:rPr>
        <w:t>P-Editor:</w:t>
      </w:r>
      <w:r w:rsidR="00D77114">
        <w:rPr>
          <w:rFonts w:ascii="Book Antiqua" w:hAnsi="Book Antiqua" w:cs="Book Antiqua" w:hint="eastAsia"/>
          <w:b/>
          <w:color w:val="000000"/>
          <w:lang w:eastAsia="zh-CN"/>
        </w:rPr>
        <w:t xml:space="preserve"> </w:t>
      </w:r>
      <w:r w:rsidR="00D77114" w:rsidRPr="00D77114">
        <w:rPr>
          <w:rFonts w:ascii="Book Antiqua" w:hAnsi="Book Antiqua" w:cs="Book Antiqua" w:hint="eastAsia"/>
          <w:color w:val="000000"/>
          <w:lang w:eastAsia="zh-CN"/>
        </w:rPr>
        <w:t>Chen YL</w:t>
      </w:r>
      <w:r w:rsidR="00DB2190" w:rsidRPr="00854FD9">
        <w:rPr>
          <w:rFonts w:ascii="Book Antiqua" w:eastAsia="Book Antiqua" w:hAnsi="Book Antiqua" w:cs="Book Antiqua"/>
          <w:b/>
          <w:color w:val="000000"/>
        </w:rPr>
        <w:t xml:space="preserve"> </w:t>
      </w:r>
    </w:p>
    <w:p w14:paraId="43EC0621" w14:textId="77777777" w:rsidR="00A77B3E" w:rsidRPr="00854FD9" w:rsidRDefault="00967472" w:rsidP="00854FD9">
      <w:pPr>
        <w:spacing w:line="360" w:lineRule="auto"/>
        <w:jc w:val="both"/>
        <w:rPr>
          <w:rFonts w:ascii="Book Antiqua" w:hAnsi="Book Antiqua" w:cs="Book Antiqua"/>
          <w:b/>
          <w:color w:val="000000"/>
          <w:lang w:eastAsia="zh-CN"/>
        </w:rPr>
      </w:pPr>
      <w:r w:rsidRPr="00854FD9">
        <w:rPr>
          <w:rFonts w:ascii="Book Antiqua" w:eastAsia="Book Antiqua" w:hAnsi="Book Antiqua" w:cs="Book Antiqua"/>
          <w:b/>
          <w:color w:val="000000"/>
        </w:rPr>
        <w:lastRenderedPageBreak/>
        <w:t>Figure</w:t>
      </w:r>
      <w:r w:rsidR="00DB2190" w:rsidRPr="00854FD9">
        <w:rPr>
          <w:rFonts w:ascii="Book Antiqua" w:eastAsia="Book Antiqua" w:hAnsi="Book Antiqua" w:cs="Book Antiqua"/>
          <w:b/>
          <w:color w:val="000000"/>
        </w:rPr>
        <w:t xml:space="preserve"> </w:t>
      </w:r>
      <w:r w:rsidRPr="00854FD9">
        <w:rPr>
          <w:rFonts w:ascii="Book Antiqua" w:eastAsia="Book Antiqua" w:hAnsi="Book Antiqua" w:cs="Book Antiqua"/>
          <w:b/>
          <w:color w:val="000000"/>
        </w:rPr>
        <w:t>Legends</w:t>
      </w:r>
    </w:p>
    <w:p w14:paraId="50B3EC0A" w14:textId="2BDD00CE" w:rsidR="00AA0D9D" w:rsidRPr="00854FD9" w:rsidRDefault="00226019" w:rsidP="00854FD9">
      <w:pPr>
        <w:spacing w:line="360" w:lineRule="auto"/>
        <w:jc w:val="both"/>
        <w:rPr>
          <w:rFonts w:ascii="Book Antiqua" w:hAnsi="Book Antiqua"/>
          <w:lang w:eastAsia="zh-CN"/>
        </w:rPr>
      </w:pPr>
      <w:r>
        <w:rPr>
          <w:rFonts w:ascii="Book Antiqua" w:hAnsi="Book Antiqua"/>
          <w:noProof/>
          <w:lang w:eastAsia="zh-CN"/>
        </w:rPr>
        <w:drawing>
          <wp:inline distT="0" distB="0" distL="0" distR="0" wp14:anchorId="5874B3A7" wp14:editId="43768F08">
            <wp:extent cx="5854997" cy="4201176"/>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21-g0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4997" cy="4201176"/>
                    </a:xfrm>
                    <a:prstGeom prst="rect">
                      <a:avLst/>
                    </a:prstGeom>
                  </pic:spPr>
                </pic:pic>
              </a:graphicData>
            </a:graphic>
          </wp:inline>
        </w:drawing>
      </w:r>
    </w:p>
    <w:p w14:paraId="2173237C" w14:textId="77777777" w:rsidR="00A77B3E" w:rsidRPr="00854FD9" w:rsidRDefault="00967472" w:rsidP="00854FD9">
      <w:pPr>
        <w:spacing w:line="360" w:lineRule="auto"/>
        <w:jc w:val="both"/>
        <w:rPr>
          <w:rFonts w:ascii="Book Antiqua" w:hAnsi="Book Antiqua" w:cs="Book Antiqua"/>
          <w:color w:val="000000"/>
          <w:lang w:eastAsia="zh-CN"/>
        </w:rPr>
      </w:pPr>
      <w:r w:rsidRPr="00854FD9">
        <w:rPr>
          <w:rFonts w:ascii="Book Antiqua" w:eastAsia="Book Antiqua" w:hAnsi="Book Antiqua" w:cs="Book Antiqua"/>
          <w:b/>
          <w:bCs/>
          <w:color w:val="000000"/>
        </w:rPr>
        <w:t>Figure</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1</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Hepatitis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B</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virus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life</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cycle.</w:t>
      </w:r>
      <w:r w:rsidR="00DB2190" w:rsidRPr="00854FD9">
        <w:rPr>
          <w:rFonts w:ascii="Book Antiqua" w:eastAsia="Book Antiqua" w:hAnsi="Book Antiqua" w:cs="Book Antiqua"/>
          <w:b/>
          <w:bCs/>
          <w:color w:val="000000"/>
        </w:rPr>
        <w:t xml:space="preserve"> </w:t>
      </w:r>
      <w:r w:rsidR="00F4174F" w:rsidRPr="00854FD9">
        <w:rPr>
          <w:rFonts w:ascii="Book Antiqua" w:eastAsia="Book Antiqua" w:hAnsi="Book Antiqua" w:cs="Book Antiqua"/>
          <w:bCs/>
          <w:color w:val="000000"/>
        </w:rPr>
        <w:t xml:space="preserve">Hepatitis B virus </w:t>
      </w:r>
      <w:r w:rsidR="00F4174F" w:rsidRPr="00854FD9">
        <w:rPr>
          <w:rFonts w:ascii="Book Antiqua" w:hAnsi="Book Antiqua" w:cs="Book Antiqua"/>
          <w:color w:val="000000"/>
          <w:lang w:eastAsia="zh-CN"/>
        </w:rPr>
        <w:t>(</w:t>
      </w:r>
      <w:r w:rsidRPr="00854FD9">
        <w:rPr>
          <w:rFonts w:ascii="Book Antiqua" w:eastAsia="Book Antiqua" w:hAnsi="Book Antiqua" w:cs="Book Antiqua"/>
          <w:color w:val="000000"/>
        </w:rPr>
        <w:t>HBV</w:t>
      </w:r>
      <w:r w:rsidR="00F4174F" w:rsidRPr="00854FD9">
        <w:rPr>
          <w:rFonts w:ascii="Book Antiqua" w:hAnsi="Book Antiqua" w:cs="Book Antiqua"/>
          <w:color w:val="000000"/>
          <w:lang w:eastAsia="zh-CN"/>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via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interaction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heparan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sulfate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proteoglycan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(HSPG),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followed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sodium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taurocholate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co-transporting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polypeptide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(NTCP)</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envelope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6F4338"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membrane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merge,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releasing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cytoplasm.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transferred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after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removed.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relaxed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restored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0083340D" w:rsidRPr="00854FD9">
        <w:rPr>
          <w:rFonts w:ascii="Book Antiqua" w:hAnsi="Book Antiqua" w:cs="Book Antiqua"/>
          <w:color w:val="000000"/>
          <w:lang w:eastAsia="zh-CN"/>
        </w:rPr>
        <w:t>c</w:t>
      </w:r>
      <w:r w:rsidR="0083340D" w:rsidRPr="00854FD9">
        <w:rPr>
          <w:rFonts w:ascii="Book Antiqua" w:eastAsia="Book Antiqua" w:hAnsi="Book Antiqua" w:cs="Book Antiqua"/>
          <w:color w:val="000000"/>
        </w:rPr>
        <w:t xml:space="preserve">ovalently closed circular DNA </w:t>
      </w:r>
      <w:r w:rsidR="0083340D" w:rsidRPr="00854FD9">
        <w:rPr>
          <w:rFonts w:ascii="Book Antiqua" w:hAnsi="Book Antiqua" w:cs="Book Antiqua"/>
          <w:color w:val="000000"/>
          <w:lang w:eastAsia="zh-CN"/>
        </w:rPr>
        <w:t>(</w:t>
      </w:r>
      <w:proofErr w:type="spellStart"/>
      <w:r w:rsidRPr="00854FD9">
        <w:rPr>
          <w:rFonts w:ascii="Book Antiqua" w:eastAsia="Book Antiqua" w:hAnsi="Book Antiqua" w:cs="Book Antiqua"/>
          <w:color w:val="000000"/>
        </w:rPr>
        <w:t>cccDNA</w:t>
      </w:r>
      <w:proofErr w:type="spellEnd"/>
      <w:r w:rsidR="0083340D" w:rsidRPr="00854FD9">
        <w:rPr>
          <w:rFonts w:ascii="Book Antiqua" w:hAnsi="Book Antiqua" w:cs="Book Antiqua"/>
          <w:color w:val="000000"/>
          <w:lang w:eastAsia="zh-CN"/>
        </w:rPr>
        <w:t>)</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could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integrated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Integrated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constant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source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0083340D" w:rsidRPr="00854FD9">
        <w:rPr>
          <w:rFonts w:ascii="Book Antiqua" w:eastAsia="Book Antiqua" w:hAnsi="Book Antiqua" w:cs="Book Antiqua"/>
          <w:color w:val="000000"/>
        </w:rPr>
        <w:t>hepatitis B surface antigen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(dashed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template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pregenomic</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proofErr w:type="spellStart"/>
      <w:r w:rsidRPr="00854FD9">
        <w:rPr>
          <w:rFonts w:ascii="Book Antiqua" w:eastAsia="Book Antiqua" w:hAnsi="Book Antiqua" w:cs="Book Antiqua"/>
          <w:color w:val="000000"/>
        </w:rPr>
        <w:t>pgRNA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production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mRNAs.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addition,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host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histones,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forms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minichromosome</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constructed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together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polymerase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converts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relax</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resulting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mature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recycle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replenish</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lastRenderedPageBreak/>
        <w:t>cccDNA</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(dashed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gather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with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envelope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endoplasmic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reticulum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Golgi,</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enter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secretory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pathway.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Through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secretory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process,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virions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surface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secreted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infectious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virions</w:t>
      </w:r>
      <w:r w:rsidR="00E043D3" w:rsidRPr="00854FD9">
        <w:rPr>
          <w:rFonts w:ascii="Book Antiqua" w:eastAsia="Book Antiqua" w:hAnsi="Book Antiqua" w:cs="Book Antiqua"/>
          <w:color w:val="000000"/>
        </w:rPr>
        <w:t>-</w:t>
      </w:r>
      <w:r w:rsidRPr="00854FD9">
        <w:rPr>
          <w:rFonts w:ascii="Book Antiqua" w:eastAsia="Book Antiqua" w:hAnsi="Book Antiqua" w:cs="Book Antiqua"/>
          <w:color w:val="000000"/>
        </w:rPr>
        <w:t>Dane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Also,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incomplete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subviral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secreted,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such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spheres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filaments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lacking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nucleocapsid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HSP:</w:t>
      </w:r>
      <w:r w:rsidR="00DB2190" w:rsidRPr="00854FD9">
        <w:rPr>
          <w:rFonts w:ascii="Book Antiqua" w:eastAsia="Book Antiqua" w:hAnsi="Book Antiqua" w:cs="Book Antiqua"/>
          <w:color w:val="000000"/>
        </w:rPr>
        <w:t xml:space="preserve"> </w:t>
      </w:r>
      <w:r w:rsidR="0083340D" w:rsidRPr="00854FD9">
        <w:rPr>
          <w:rFonts w:ascii="Book Antiqua" w:hAnsi="Book Antiqua" w:cs="Book Antiqua"/>
          <w:color w:val="000000"/>
          <w:lang w:eastAsia="zh-CN"/>
        </w:rPr>
        <w:t>H</w:t>
      </w:r>
      <w:r w:rsidRPr="00854FD9">
        <w:rPr>
          <w:rFonts w:ascii="Book Antiqua" w:eastAsia="Book Antiqua" w:hAnsi="Book Antiqua" w:cs="Book Antiqua"/>
          <w:color w:val="000000"/>
        </w:rPr>
        <w:t>eparan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sulfate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proteoglycan;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NTCP:</w:t>
      </w:r>
      <w:r w:rsidR="00DB2190" w:rsidRPr="00854FD9">
        <w:rPr>
          <w:rFonts w:ascii="Book Antiqua" w:eastAsia="Book Antiqua" w:hAnsi="Book Antiqua" w:cs="Book Antiqua"/>
          <w:color w:val="000000"/>
        </w:rPr>
        <w:t xml:space="preserve"> </w:t>
      </w:r>
      <w:r w:rsidR="0083340D" w:rsidRPr="00854FD9">
        <w:rPr>
          <w:rFonts w:ascii="Book Antiqua" w:hAnsi="Book Antiqua" w:cs="Book Antiqua"/>
          <w:color w:val="000000"/>
          <w:lang w:eastAsia="zh-CN"/>
        </w:rPr>
        <w:t>S</w:t>
      </w:r>
      <w:r w:rsidRPr="00854FD9">
        <w:rPr>
          <w:rFonts w:ascii="Book Antiqua" w:eastAsia="Book Antiqua" w:hAnsi="Book Antiqua" w:cs="Book Antiqua"/>
          <w:color w:val="000000"/>
        </w:rPr>
        <w:t>odium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taurocholate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co-transporting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polypeptide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83340D" w:rsidRPr="00854FD9">
        <w:rPr>
          <w:rFonts w:ascii="Book Antiqua" w:hAnsi="Book Antiqua" w:cs="Book Antiqua"/>
          <w:color w:val="000000"/>
          <w:lang w:eastAsia="zh-CN"/>
        </w:rPr>
        <w:t>C</w:t>
      </w:r>
      <w:r w:rsidRPr="00854FD9">
        <w:rPr>
          <w:rFonts w:ascii="Book Antiqua" w:eastAsia="Book Antiqua" w:hAnsi="Book Antiqua" w:cs="Book Antiqua"/>
          <w:color w:val="000000"/>
        </w:rPr>
        <w:t>ovalently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proofErr w:type="spellStart"/>
      <w:r w:rsidR="0083340D" w:rsidRPr="00854FD9">
        <w:rPr>
          <w:rFonts w:ascii="Book Antiqua" w:hAnsi="Book Antiqua" w:cs="Book Antiqua"/>
          <w:color w:val="000000"/>
          <w:lang w:eastAsia="zh-CN"/>
        </w:rPr>
        <w:t>P</w:t>
      </w:r>
      <w:r w:rsidRPr="00854FD9">
        <w:rPr>
          <w:rFonts w:ascii="Book Antiqua" w:eastAsia="Book Antiqua" w:hAnsi="Book Antiqua" w:cs="Book Antiqua"/>
          <w:color w:val="000000"/>
        </w:rPr>
        <w:t>regenomic</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HBx</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4552AD" w:rsidRPr="00854FD9">
        <w:rPr>
          <w:rFonts w:ascii="Book Antiqua" w:hAnsi="Book Antiqua" w:cs="Book Antiqua"/>
          <w:color w:val="000000"/>
          <w:lang w:eastAsia="zh-CN"/>
        </w:rPr>
        <w:t>H</w:t>
      </w:r>
      <w:r w:rsidR="004552AD" w:rsidRPr="00854FD9">
        <w:rPr>
          <w:rFonts w:ascii="Book Antiqua" w:eastAsia="Book Antiqua" w:hAnsi="Book Antiqua" w:cs="Book Antiqua"/>
          <w:color w:val="000000"/>
        </w:rPr>
        <w:t>epatitis B protein X</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HBsAg:</w:t>
      </w:r>
      <w:r w:rsidR="00DB2190" w:rsidRPr="00854FD9">
        <w:rPr>
          <w:rFonts w:ascii="Book Antiqua" w:eastAsia="Book Antiqua" w:hAnsi="Book Antiqua" w:cs="Book Antiqua"/>
          <w:color w:val="000000"/>
        </w:rPr>
        <w:t xml:space="preserve"> </w:t>
      </w:r>
      <w:r w:rsidR="0083340D" w:rsidRPr="00854FD9">
        <w:rPr>
          <w:rFonts w:ascii="Book Antiqua" w:hAnsi="Book Antiqua" w:cs="Book Antiqua"/>
          <w:color w:val="000000"/>
          <w:lang w:eastAsia="zh-CN"/>
        </w:rPr>
        <w:t>H</w:t>
      </w:r>
      <w:r w:rsidR="0083340D" w:rsidRPr="00854FD9">
        <w:rPr>
          <w:rFonts w:ascii="Book Antiqua" w:eastAsia="Book Antiqua" w:hAnsi="Book Antiqua" w:cs="Book Antiqua"/>
          <w:color w:val="000000"/>
        </w:rPr>
        <w:t>epatitis B surface antigen</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HBe</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antigen;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ER:</w:t>
      </w:r>
      <w:r w:rsidR="00DB2190" w:rsidRPr="00854FD9">
        <w:rPr>
          <w:rFonts w:ascii="Book Antiqua" w:eastAsia="Book Antiqua" w:hAnsi="Book Antiqua" w:cs="Book Antiqua"/>
          <w:color w:val="000000"/>
        </w:rPr>
        <w:t xml:space="preserve"> </w:t>
      </w:r>
      <w:proofErr w:type="spellStart"/>
      <w:r w:rsidR="0083340D" w:rsidRPr="00854FD9">
        <w:rPr>
          <w:rFonts w:ascii="Book Antiqua" w:hAnsi="Book Antiqua" w:cs="Book Antiqua"/>
          <w:color w:val="000000"/>
          <w:lang w:eastAsia="zh-CN"/>
        </w:rPr>
        <w:t>E</w:t>
      </w:r>
      <w:r w:rsidRPr="00854FD9">
        <w:rPr>
          <w:rFonts w:ascii="Book Antiqua" w:eastAsia="Book Antiqua" w:hAnsi="Book Antiqua" w:cs="Book Antiqua"/>
          <w:color w:val="000000"/>
        </w:rPr>
        <w:t>ndoplasmatic</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reticulum.</w:t>
      </w:r>
    </w:p>
    <w:p w14:paraId="59251C72" w14:textId="77777777" w:rsidR="00AA0D9D" w:rsidRPr="00854FD9" w:rsidRDefault="00AA0D9D" w:rsidP="00854FD9">
      <w:pPr>
        <w:spacing w:line="360" w:lineRule="auto"/>
        <w:jc w:val="both"/>
        <w:rPr>
          <w:rFonts w:ascii="Book Antiqua" w:hAnsi="Book Antiqua" w:cs="Book Antiqua"/>
          <w:color w:val="000000"/>
          <w:lang w:eastAsia="zh-CN"/>
        </w:rPr>
      </w:pPr>
    </w:p>
    <w:p w14:paraId="7FC1176E" w14:textId="78DC766E" w:rsidR="00AA0D9D" w:rsidRPr="00854FD9" w:rsidRDefault="00226019" w:rsidP="00854FD9">
      <w:pPr>
        <w:spacing w:line="360" w:lineRule="auto"/>
        <w:jc w:val="both"/>
        <w:rPr>
          <w:rFonts w:ascii="Book Antiqua" w:hAnsi="Book Antiqua"/>
          <w:lang w:eastAsia="zh-CN"/>
        </w:rPr>
      </w:pPr>
      <w:r>
        <w:rPr>
          <w:rFonts w:ascii="Book Antiqua" w:hAnsi="Book Antiqua"/>
          <w:noProof/>
          <w:lang w:eastAsia="zh-CN"/>
        </w:rPr>
        <w:drawing>
          <wp:inline distT="0" distB="0" distL="0" distR="0" wp14:anchorId="3CB856CB" wp14:editId="5219BCC5">
            <wp:extent cx="5943600" cy="25965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21-g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96515"/>
                    </a:xfrm>
                    <a:prstGeom prst="rect">
                      <a:avLst/>
                    </a:prstGeom>
                  </pic:spPr>
                </pic:pic>
              </a:graphicData>
            </a:graphic>
          </wp:inline>
        </w:drawing>
      </w:r>
    </w:p>
    <w:p w14:paraId="2DACC4E2" w14:textId="69048DD2" w:rsidR="00A77B3E" w:rsidRPr="00854FD9" w:rsidRDefault="00967472" w:rsidP="00854FD9">
      <w:pPr>
        <w:spacing w:line="360" w:lineRule="auto"/>
        <w:jc w:val="both"/>
        <w:rPr>
          <w:rFonts w:ascii="Book Antiqua" w:hAnsi="Book Antiqua" w:cs="Book Antiqua"/>
          <w:color w:val="000000"/>
          <w:lang w:eastAsia="zh-CN"/>
        </w:rPr>
      </w:pPr>
      <w:r w:rsidRPr="00854FD9">
        <w:rPr>
          <w:rFonts w:ascii="Book Antiqua" w:eastAsia="Book Antiqua" w:hAnsi="Book Antiqua" w:cs="Book Antiqua"/>
          <w:b/>
          <w:bCs/>
          <w:color w:val="000000"/>
        </w:rPr>
        <w:t>Figure</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2</w:t>
      </w:r>
      <w:r w:rsidR="00DB2190" w:rsidRPr="00854FD9">
        <w:rPr>
          <w:rFonts w:ascii="Book Antiqua" w:eastAsia="Book Antiqua" w:hAnsi="Book Antiqua" w:cs="Book Antiqua"/>
          <w:b/>
          <w:bCs/>
          <w:color w:val="000000"/>
        </w:rPr>
        <w:t xml:space="preserve"> </w:t>
      </w:r>
      <w:r w:rsidR="00D970AD">
        <w:rPr>
          <w:rFonts w:ascii="Book Antiqua" w:eastAsia="Book Antiqua" w:hAnsi="Book Antiqua" w:cs="Book Antiqua"/>
          <w:b/>
          <w:bCs/>
          <w:color w:val="000000"/>
        </w:rPr>
        <w:t>R</w:t>
      </w:r>
      <w:r w:rsidRPr="00854FD9">
        <w:rPr>
          <w:rFonts w:ascii="Book Antiqua" w:eastAsia="Book Antiqua" w:hAnsi="Book Antiqua" w:cs="Book Antiqua"/>
          <w:b/>
          <w:bCs/>
          <w:color w:val="000000"/>
        </w:rPr>
        <w:t>ole</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of</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circadian</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rhythm</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genes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in</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liver</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metabolism.</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004552AD" w:rsidRPr="00854FD9">
        <w:rPr>
          <w:rFonts w:ascii="Book Antiqua" w:hAnsi="Book Antiqua" w:cs="Book Antiqua"/>
          <w:color w:val="000000"/>
          <w:lang w:eastAsia="zh-CN"/>
        </w:rPr>
        <w:t>B</w:t>
      </w:r>
      <w:r w:rsidRPr="00854FD9">
        <w:rPr>
          <w:rFonts w:ascii="Book Antiqua" w:eastAsia="Book Antiqua" w:hAnsi="Book Antiqua" w:cs="Book Antiqua"/>
          <w:color w:val="000000"/>
        </w:rPr>
        <w:t>rain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muscle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ARNTL-like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4552AD" w:rsidRPr="00854FD9">
        <w:rPr>
          <w:rFonts w:ascii="Book Antiqua" w:hAnsi="Book Antiqua" w:cs="Book Antiqua"/>
          <w:color w:val="000000"/>
          <w:lang w:eastAsia="zh-CN"/>
        </w:rPr>
        <w:t xml:space="preserve"> C</w:t>
      </w:r>
      <w:r w:rsidRPr="00854FD9">
        <w:rPr>
          <w:rFonts w:ascii="Book Antiqua" w:eastAsia="Book Antiqua" w:hAnsi="Book Antiqua" w:cs="Book Antiqua"/>
          <w:color w:val="000000"/>
        </w:rPr>
        <w:t>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locomotor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output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kaput;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w:t>
      </w:r>
      <w:r w:rsidR="00DB2190" w:rsidRPr="00854FD9">
        <w:rPr>
          <w:rFonts w:ascii="Book Antiqua" w:eastAsia="Book Antiqua" w:hAnsi="Book Antiqua" w:cs="Book Antiqua"/>
          <w:color w:val="000000"/>
        </w:rPr>
        <w:t xml:space="preserve"> </w:t>
      </w:r>
      <w:r w:rsidR="004552AD" w:rsidRPr="00854FD9">
        <w:rPr>
          <w:rFonts w:ascii="Book Antiqua" w:hAnsi="Book Antiqua" w:cs="Book Antiqua"/>
          <w:color w:val="000000"/>
          <w:lang w:eastAsia="zh-CN"/>
        </w:rPr>
        <w:t>P</w:t>
      </w:r>
      <w:r w:rsidRPr="00854FD9">
        <w:rPr>
          <w:rFonts w:ascii="Book Antiqua" w:eastAsia="Book Antiqua" w:hAnsi="Book Antiqua" w:cs="Book Antiqua"/>
          <w:color w:val="000000"/>
        </w:rPr>
        <w:t>eroxisome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proliferator-activated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w:t>
      </w:r>
      <w:r w:rsidR="00DB2190" w:rsidRPr="00854FD9">
        <w:rPr>
          <w:rFonts w:ascii="Book Antiqua" w:eastAsia="Book Antiqua" w:hAnsi="Book Antiqua" w:cs="Book Antiqua"/>
          <w:color w:val="000000"/>
        </w:rPr>
        <w:t xml:space="preserve"> </w:t>
      </w:r>
      <w:r w:rsidR="004552AD" w:rsidRPr="00854FD9">
        <w:rPr>
          <w:rFonts w:ascii="Book Antiqua" w:hAnsi="Book Antiqua" w:cs="Book Antiqua"/>
          <w:color w:val="000000"/>
          <w:lang w:eastAsia="zh-CN"/>
        </w:rPr>
        <w:t>C</w:t>
      </w:r>
      <w:r w:rsidRPr="00854FD9">
        <w:rPr>
          <w:rFonts w:ascii="Book Antiqua" w:eastAsia="Book Antiqua" w:hAnsi="Book Antiqua" w:cs="Book Antiqua"/>
          <w:color w:val="000000"/>
        </w:rPr>
        <w:t>ryptochrome;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w:t>
      </w:r>
      <w:r w:rsidR="00DB2190" w:rsidRPr="00854FD9">
        <w:rPr>
          <w:rFonts w:ascii="Book Antiqua" w:eastAsia="Book Antiqua" w:hAnsi="Book Antiqua" w:cs="Book Antiqua"/>
          <w:color w:val="000000"/>
        </w:rPr>
        <w:t xml:space="preserve"> </w:t>
      </w:r>
      <w:r w:rsidR="004552AD" w:rsidRPr="00854FD9">
        <w:rPr>
          <w:rFonts w:ascii="Book Antiqua" w:hAnsi="Book Antiqua" w:cs="Book Antiqua"/>
          <w:color w:val="000000"/>
          <w:lang w:eastAsia="zh-CN"/>
        </w:rPr>
        <w:t>P</w:t>
      </w:r>
      <w:r w:rsidRPr="00854FD9">
        <w:rPr>
          <w:rFonts w:ascii="Book Antiqua" w:eastAsia="Book Antiqua" w:hAnsi="Book Antiqua" w:cs="Book Antiqua"/>
          <w:color w:val="000000"/>
        </w:rPr>
        <w:t>eriod;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w:t>
      </w:r>
      <w:r w:rsidR="00DB2190" w:rsidRPr="00854FD9">
        <w:rPr>
          <w:rFonts w:ascii="Book Antiqua" w:eastAsia="Book Antiqua" w:hAnsi="Book Antiqua" w:cs="Book Antiqua"/>
          <w:color w:val="000000"/>
        </w:rPr>
        <w:t xml:space="preserve"> </w:t>
      </w:r>
      <w:r w:rsidR="004552AD" w:rsidRPr="00854FD9">
        <w:rPr>
          <w:rFonts w:ascii="Book Antiqua" w:hAnsi="Book Antiqua" w:cs="Book Antiqua"/>
          <w:color w:val="000000"/>
          <w:lang w:eastAsia="zh-CN"/>
        </w:rPr>
        <w:t>R</w:t>
      </w:r>
      <w:r w:rsidRPr="00854FD9">
        <w:rPr>
          <w:rFonts w:ascii="Book Antiqua" w:eastAsia="Book Antiqua" w:hAnsi="Book Antiqua" w:cs="Book Antiqua"/>
          <w:color w:val="000000"/>
        </w:rPr>
        <w:t>etinoic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receptor-related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orphan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004552AD" w:rsidRPr="00854FD9">
        <w:rPr>
          <w:rFonts w:ascii="Book Antiqua" w:hAnsi="Book Antiqua" w:cs="Book Antiqua"/>
          <w:color w:val="000000"/>
          <w:lang w:eastAsia="zh-CN"/>
        </w:rPr>
        <w:t>cAMP: C</w:t>
      </w:r>
      <w:r w:rsidR="004552AD" w:rsidRPr="00854FD9">
        <w:rPr>
          <w:rFonts w:ascii="Book Antiqua" w:eastAsia="Book Antiqua" w:hAnsi="Book Antiqua" w:cs="Book Antiqua"/>
          <w:color w:val="000000"/>
        </w:rPr>
        <w:t>yclic adenosine monophosphate</w:t>
      </w:r>
      <w:r w:rsidR="004552AD" w:rsidRPr="00854FD9">
        <w:rPr>
          <w:rFonts w:ascii="Book Antiqua" w:hAnsi="Book Antiqua" w:cs="Book Antiqua"/>
          <w:color w:val="000000"/>
          <w:lang w:eastAsia="zh-CN"/>
        </w:rPr>
        <w:t>;</w:t>
      </w:r>
      <w:r w:rsidR="004552AD"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AMPK: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AMP-activated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kinase;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PGC1α: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PPAR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coactivator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1α.</w:t>
      </w:r>
    </w:p>
    <w:p w14:paraId="5809D78F" w14:textId="77777777" w:rsidR="00AA0D9D" w:rsidRPr="00854FD9" w:rsidRDefault="00AA0D9D" w:rsidP="00854FD9">
      <w:pPr>
        <w:spacing w:line="360" w:lineRule="auto"/>
        <w:jc w:val="both"/>
        <w:rPr>
          <w:rFonts w:ascii="Book Antiqua" w:hAnsi="Book Antiqua" w:cs="Book Antiqua"/>
          <w:color w:val="000000"/>
          <w:lang w:eastAsia="zh-CN"/>
        </w:rPr>
      </w:pPr>
    </w:p>
    <w:p w14:paraId="0C9F7167" w14:textId="2ED08319" w:rsidR="00AA0D9D" w:rsidRPr="00854FD9" w:rsidRDefault="00226019" w:rsidP="00854FD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0422F7A" wp14:editId="3E9AEDD4">
            <wp:extent cx="5943600" cy="36842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21-g0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84270"/>
                    </a:xfrm>
                    <a:prstGeom prst="rect">
                      <a:avLst/>
                    </a:prstGeom>
                  </pic:spPr>
                </pic:pic>
              </a:graphicData>
            </a:graphic>
          </wp:inline>
        </w:drawing>
      </w:r>
    </w:p>
    <w:p w14:paraId="5BCE37D6" w14:textId="27B6B5F2" w:rsidR="002A4CAF" w:rsidRPr="00854FD9" w:rsidRDefault="00967472" w:rsidP="00854FD9">
      <w:pPr>
        <w:spacing w:line="360" w:lineRule="auto"/>
        <w:jc w:val="both"/>
        <w:rPr>
          <w:rFonts w:ascii="Book Antiqua" w:hAnsi="Book Antiqua" w:cs="Book Antiqua"/>
          <w:color w:val="000000"/>
          <w:lang w:eastAsia="zh-CN"/>
        </w:rPr>
      </w:pPr>
      <w:r w:rsidRPr="00854FD9">
        <w:rPr>
          <w:rFonts w:ascii="Book Antiqua" w:eastAsia="Book Antiqua" w:hAnsi="Book Antiqua" w:cs="Book Antiqua"/>
          <w:b/>
          <w:bCs/>
          <w:color w:val="000000"/>
        </w:rPr>
        <w:t>Figure</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3</w:t>
      </w:r>
      <w:r w:rsidR="00DB2190" w:rsidRPr="00854FD9">
        <w:rPr>
          <w:rFonts w:ascii="Book Antiqua" w:eastAsia="Book Antiqua" w:hAnsi="Book Antiqua" w:cs="Book Antiqua"/>
          <w:b/>
          <w:bCs/>
          <w:color w:val="000000"/>
        </w:rPr>
        <w:t xml:space="preserve"> </w:t>
      </w:r>
      <w:r w:rsidR="00D970AD">
        <w:rPr>
          <w:rFonts w:ascii="Book Antiqua" w:eastAsia="Book Antiqua" w:hAnsi="Book Antiqua" w:cs="Book Antiqua"/>
          <w:b/>
          <w:bCs/>
          <w:color w:val="000000"/>
        </w:rPr>
        <w:t>R</w:t>
      </w:r>
      <w:r w:rsidRPr="00854FD9">
        <w:rPr>
          <w:rFonts w:ascii="Book Antiqua" w:eastAsia="Book Antiqua" w:hAnsi="Book Antiqua" w:cs="Book Antiqua"/>
          <w:b/>
          <w:bCs/>
          <w:color w:val="000000"/>
        </w:rPr>
        <w:t>elationship</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between</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circadian</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rhythm</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genes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and</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hepatitis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B</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virus</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b/>
          <w:bCs/>
          <w:color w:val="000000"/>
        </w:rPr>
        <w:t>replication.</w:t>
      </w:r>
      <w:r w:rsidR="00DB2190" w:rsidRPr="00854FD9">
        <w:rPr>
          <w:rFonts w:ascii="Book Antiqua" w:eastAsia="Book Antiqua" w:hAnsi="Book Antiqua" w:cs="Book Antiqua"/>
          <w:b/>
          <w:bCs/>
          <w:color w:val="000000"/>
        </w:rPr>
        <w:t xml:space="preserve"> </w:t>
      </w:r>
      <w:r w:rsidRPr="00854FD9">
        <w:rPr>
          <w:rFonts w:ascii="Book Antiqua" w:eastAsia="Book Antiqua" w:hAnsi="Book Antiqua" w:cs="Book Antiqua"/>
          <w:color w:val="000000"/>
        </w:rPr>
        <w:t>Gray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dashed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lines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indicate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normal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Black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arrows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show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association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between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004552AD" w:rsidRPr="00854FD9">
        <w:rPr>
          <w:rFonts w:ascii="Book Antiqua" w:eastAsia="Book Antiqua" w:hAnsi="Book Antiqua" w:cs="Book Antiqua"/>
          <w:color w:val="000000"/>
        </w:rPr>
        <w:t xml:space="preserve">hepatitis B virus </w:t>
      </w:r>
      <w:r w:rsidR="004552AD" w:rsidRPr="00854FD9">
        <w:rPr>
          <w:rFonts w:ascii="Book Antiqua" w:hAnsi="Book Antiqua" w:cs="Book Antiqua"/>
          <w:color w:val="000000"/>
          <w:lang w:eastAsia="zh-CN"/>
        </w:rPr>
        <w:t>(</w:t>
      </w:r>
      <w:r w:rsidRPr="00854FD9">
        <w:rPr>
          <w:rFonts w:ascii="Book Antiqua" w:eastAsia="Book Antiqua" w:hAnsi="Book Antiqua" w:cs="Book Antiqua"/>
          <w:color w:val="000000"/>
        </w:rPr>
        <w:t>HBV</w:t>
      </w:r>
      <w:r w:rsidR="004552AD" w:rsidRPr="00854FD9">
        <w:rPr>
          <w:rFonts w:ascii="Book Antiqua" w:hAnsi="Book Antiqua" w:cs="Book Antiqua"/>
          <w:color w:val="000000"/>
          <w:lang w:eastAsia="zh-CN"/>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levels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prevent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entry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impaired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004552AD" w:rsidRPr="00854FD9">
        <w:rPr>
          <w:rFonts w:ascii="Book Antiqua" w:eastAsia="Book Antiqua" w:hAnsi="Book Antiqua" w:cs="Book Antiqua"/>
          <w:color w:val="000000"/>
        </w:rPr>
        <w:t xml:space="preserve">sodium taurocholate co-transporting polypeptide </w:t>
      </w:r>
      <w:r w:rsidR="004552AD" w:rsidRPr="00854FD9">
        <w:rPr>
          <w:rFonts w:ascii="Book Antiqua" w:hAnsi="Book Antiqua" w:cs="Book Antiqua"/>
          <w:color w:val="000000"/>
          <w:lang w:eastAsia="zh-CN"/>
        </w:rPr>
        <w:t>(</w:t>
      </w:r>
      <w:r w:rsidRPr="00854FD9">
        <w:rPr>
          <w:rFonts w:ascii="Book Antiqua" w:eastAsia="Book Antiqua" w:hAnsi="Book Antiqua" w:cs="Book Antiqua"/>
          <w:color w:val="000000"/>
        </w:rPr>
        <w:t>NTCP</w:t>
      </w:r>
      <w:r w:rsidR="004552AD" w:rsidRPr="00854FD9">
        <w:rPr>
          <w:rFonts w:ascii="Book Antiqua" w:hAnsi="Book Antiqua" w:cs="Book Antiqua"/>
          <w:color w:val="000000"/>
          <w:lang w:eastAsia="zh-CN"/>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004552AD" w:rsidRPr="00854FD9">
        <w:rPr>
          <w:rFonts w:ascii="Book Antiqua" w:eastAsia="Book Antiqua" w:hAnsi="Book Antiqua" w:cs="Book Antiqua"/>
          <w:color w:val="000000"/>
        </w:rPr>
        <w:t>Brain and muscle ARNTL-like protein 1</w:t>
      </w:r>
      <w:r w:rsidR="004552AD" w:rsidRPr="00854FD9">
        <w:rPr>
          <w:rFonts w:ascii="Book Antiqua" w:hAnsi="Book Antiqua" w:cs="Book Antiqua"/>
          <w:color w:val="000000"/>
          <w:lang w:eastAsia="zh-CN"/>
        </w:rPr>
        <w:t xml:space="preserve"> (</w:t>
      </w:r>
      <w:r w:rsidRPr="00854FD9">
        <w:rPr>
          <w:rFonts w:ascii="Book Antiqua" w:eastAsia="Book Antiqua" w:hAnsi="Book Antiqua" w:cs="Book Antiqua"/>
          <w:color w:val="000000"/>
        </w:rPr>
        <w:t>BMAL1</w:t>
      </w:r>
      <w:r w:rsidR="004552AD" w:rsidRPr="00854FD9">
        <w:rPr>
          <w:rFonts w:ascii="Book Antiqua" w:hAnsi="Book Antiqua" w:cs="Book Antiqua"/>
          <w:color w:val="000000"/>
          <w:lang w:eastAsia="zh-CN"/>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binds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thus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controls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genome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formation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new</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viral</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particles.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infected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hepatocytes,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REV-ERB</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through</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HNF4α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mediator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increases</w:t>
      </w:r>
      <w:r w:rsidR="00DB2190" w:rsidRPr="00854FD9">
        <w:rPr>
          <w:rFonts w:ascii="Book Antiqua" w:eastAsia="Book Antiqua" w:hAnsi="Book Antiqua" w:cs="Book Antiqua"/>
          <w:color w:val="000000"/>
        </w:rPr>
        <w:t xml:space="preserve"> </w:t>
      </w:r>
      <w:proofErr w:type="spellStart"/>
      <w:r w:rsidR="004552AD" w:rsidRPr="00854FD9">
        <w:rPr>
          <w:rFonts w:ascii="Book Antiqua" w:eastAsia="Book Antiqua" w:hAnsi="Book Antiqua" w:cs="Book Antiqua"/>
          <w:color w:val="000000"/>
        </w:rPr>
        <w:t>pregenomic</w:t>
      </w:r>
      <w:proofErr w:type="spellEnd"/>
      <w:r w:rsidR="004552AD" w:rsidRPr="00854FD9">
        <w:rPr>
          <w:rFonts w:ascii="Book Antiqua" w:eastAsia="Book Antiqua" w:hAnsi="Book Antiqua" w:cs="Book Antiqua"/>
          <w:color w:val="000000"/>
        </w:rPr>
        <w:t xml:space="preserve"> RNA </w:t>
      </w:r>
      <w:r w:rsidR="004552AD" w:rsidRPr="00854FD9">
        <w:rPr>
          <w:rFonts w:ascii="Book Antiqua" w:hAnsi="Book Antiqua" w:cs="Book Antiqua"/>
          <w:color w:val="000000"/>
          <w:lang w:eastAsia="zh-CN"/>
        </w:rPr>
        <w:t>(</w:t>
      </w:r>
      <w:proofErr w:type="spellStart"/>
      <w:r w:rsidRPr="00854FD9">
        <w:rPr>
          <w:rFonts w:ascii="Book Antiqua" w:eastAsia="Book Antiqua" w:hAnsi="Book Antiqua" w:cs="Book Antiqua"/>
          <w:color w:val="000000"/>
        </w:rPr>
        <w:t>pgRNA</w:t>
      </w:r>
      <w:proofErr w:type="spellEnd"/>
      <w:r w:rsidR="004552AD" w:rsidRPr="00854FD9">
        <w:rPr>
          <w:rFonts w:ascii="Book Antiqua" w:hAnsi="Book Antiqua" w:cs="Book Antiqua"/>
          <w:color w:val="000000"/>
          <w:lang w:eastAsia="zh-CN"/>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transcription,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while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HNF4α</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promoting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HBV</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replication.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arrows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indicate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rhythm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inhibited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004552AD" w:rsidRPr="00854FD9">
        <w:rPr>
          <w:rFonts w:ascii="Book Antiqua" w:eastAsia="Book Antiqua" w:hAnsi="Book Antiqua" w:cs="Book Antiqua"/>
          <w:color w:val="000000"/>
        </w:rPr>
        <w:t xml:space="preserve">hepatitis B protein X </w:t>
      </w:r>
      <w:r w:rsidR="004552AD" w:rsidRPr="00854FD9">
        <w:rPr>
          <w:rFonts w:ascii="Book Antiqua" w:hAnsi="Book Antiqua" w:cs="Book Antiqua"/>
          <w:color w:val="000000"/>
          <w:lang w:eastAsia="zh-CN"/>
        </w:rPr>
        <w:t>(</w:t>
      </w:r>
      <w:proofErr w:type="spellStart"/>
      <w:r w:rsidRPr="00854FD9">
        <w:rPr>
          <w:rFonts w:ascii="Book Antiqua" w:eastAsia="Book Antiqua" w:hAnsi="Book Antiqua" w:cs="Book Antiqua"/>
          <w:color w:val="000000"/>
        </w:rPr>
        <w:t>HBx</w:t>
      </w:r>
      <w:proofErr w:type="spellEnd"/>
      <w:r w:rsidR="004552AD" w:rsidRPr="00854FD9">
        <w:rPr>
          <w:rFonts w:ascii="Book Antiqua" w:hAnsi="Book Antiqua" w:cs="Book Antiqua"/>
          <w:color w:val="000000"/>
          <w:lang w:eastAsia="zh-CN"/>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w:t>
      </w:r>
      <w:r w:rsidRPr="00854FD9">
        <w:rPr>
          <w:rFonts w:ascii="Book Antiqua" w:eastAsia="Book Antiqua" w:hAnsi="Book Antiqua" w:cs="Book Antiqua"/>
          <w:iCs/>
          <w:color w:val="000000"/>
        </w:rPr>
        <w:t>BMAL1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Cs/>
          <w:color w:val="000000"/>
        </w:rPr>
        <w:t>CRY1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Cs/>
          <w:color w:val="000000"/>
        </w:rPr>
        <w:t>CRY2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Cs/>
          <w:color w:val="000000"/>
        </w:rPr>
        <w:t>PER3</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Conversely,</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HBx</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CLOCK</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PER1</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i/>
          <w:iCs/>
          <w:color w:val="000000"/>
        </w:rPr>
        <w:t>PER2</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i/>
          <w:iCs/>
          <w:color w:val="000000"/>
        </w:rPr>
        <w:t>RORγ</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(indicated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blue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arrows).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Increased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expression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i/>
          <w:iCs/>
          <w:color w:val="000000"/>
        </w:rPr>
        <w:t>RORγ</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leads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to</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the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proliferation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of</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hepatoma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cells.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BMAL1:</w:t>
      </w:r>
      <w:r w:rsidR="00DB2190" w:rsidRPr="00854FD9">
        <w:rPr>
          <w:rFonts w:ascii="Book Antiqua" w:eastAsia="Book Antiqua" w:hAnsi="Book Antiqua" w:cs="Book Antiqua"/>
          <w:color w:val="000000"/>
        </w:rPr>
        <w:t xml:space="preserve"> Brain </w:t>
      </w:r>
      <w:r w:rsidRPr="00854FD9">
        <w:rPr>
          <w:rFonts w:ascii="Book Antiqua" w:eastAsia="Book Antiqua" w:hAnsi="Book Antiqua" w:cs="Book Antiqua"/>
          <w:color w:val="000000"/>
        </w:rPr>
        <w:t>and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muscle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ARNTL-like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cccDNA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C</w:t>
      </w:r>
      <w:r w:rsidRPr="00854FD9">
        <w:rPr>
          <w:rFonts w:ascii="Book Antiqua" w:eastAsia="Book Antiqua" w:hAnsi="Book Antiqua" w:cs="Book Antiqua"/>
          <w:color w:val="000000"/>
        </w:rPr>
        <w:t>ovalently</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closed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circular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DNA;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CCG:</w:t>
      </w:r>
      <w:r w:rsidR="00DB2190" w:rsidRPr="00854FD9">
        <w:rPr>
          <w:rFonts w:ascii="Book Antiqua" w:eastAsia="Book Antiqua" w:hAnsi="Book Antiqua" w:cs="Book Antiqua"/>
          <w:color w:val="000000"/>
        </w:rPr>
        <w:t xml:space="preserve"> Clock</w:t>
      </w:r>
      <w:r w:rsidRPr="00854FD9">
        <w:rPr>
          <w:rFonts w:ascii="Book Antiqua" w:eastAsia="Book Antiqua" w:hAnsi="Book Antiqua" w:cs="Book Antiqua"/>
          <w:color w:val="000000"/>
        </w:rPr>
        <w:t>-controlled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genes;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CLOCK:</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C</w:t>
      </w:r>
      <w:r w:rsidRPr="00854FD9">
        <w:rPr>
          <w:rFonts w:ascii="Book Antiqua" w:eastAsia="Book Antiqua" w:hAnsi="Book Antiqua" w:cs="Book Antiqua"/>
          <w:color w:val="000000"/>
        </w:rPr>
        <w:t>ircadian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locomotor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output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cycles</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kaput;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CK1:</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C</w:t>
      </w:r>
      <w:r w:rsidRPr="00854FD9">
        <w:rPr>
          <w:rFonts w:ascii="Book Antiqua" w:eastAsia="Book Antiqua" w:hAnsi="Book Antiqua" w:cs="Book Antiqua"/>
          <w:color w:val="000000"/>
        </w:rPr>
        <w:t>asein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kinase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1;</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CRY:</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C</w:t>
      </w:r>
      <w:r w:rsidRPr="00854FD9">
        <w:rPr>
          <w:rFonts w:ascii="Book Antiqua" w:eastAsia="Book Antiqua" w:hAnsi="Book Antiqua" w:cs="Book Antiqua"/>
          <w:color w:val="000000"/>
        </w:rPr>
        <w:t>ryptochrome;</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HBx</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004552AD" w:rsidRPr="00854FD9">
        <w:rPr>
          <w:rFonts w:ascii="Book Antiqua" w:hAnsi="Book Antiqua" w:cs="Book Antiqua"/>
          <w:color w:val="000000"/>
          <w:lang w:eastAsia="zh-CN"/>
        </w:rPr>
        <w:t>H</w:t>
      </w:r>
      <w:r w:rsidR="004552AD" w:rsidRPr="00854FD9">
        <w:rPr>
          <w:rFonts w:ascii="Book Antiqua" w:eastAsia="Book Antiqua" w:hAnsi="Book Antiqua" w:cs="Book Antiqua"/>
          <w:color w:val="000000"/>
        </w:rPr>
        <w:t xml:space="preserve">epatitis B </w:t>
      </w:r>
      <w:r w:rsidR="004552AD" w:rsidRPr="00854FD9">
        <w:rPr>
          <w:rFonts w:ascii="Book Antiqua" w:eastAsia="Book Antiqua" w:hAnsi="Book Antiqua" w:cs="Book Antiqua"/>
          <w:color w:val="000000"/>
        </w:rPr>
        <w:lastRenderedPageBreak/>
        <w:t>protein X</w:t>
      </w:r>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HNF4α:</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H</w:t>
      </w:r>
      <w:r w:rsidRPr="00854FD9">
        <w:rPr>
          <w:rFonts w:ascii="Book Antiqua" w:eastAsia="Book Antiqua" w:hAnsi="Book Antiqua" w:cs="Book Antiqua"/>
          <w:color w:val="000000"/>
        </w:rPr>
        <w:t>epatocyte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nuclear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factor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4</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alpha;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HSP:</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H</w:t>
      </w:r>
      <w:r w:rsidRPr="00854FD9">
        <w:rPr>
          <w:rFonts w:ascii="Book Antiqua" w:eastAsia="Book Antiqua" w:hAnsi="Book Antiqua" w:cs="Book Antiqua"/>
          <w:color w:val="000000"/>
        </w:rPr>
        <w:t>eparan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sulfate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proteoglycan;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NTCP:</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S</w:t>
      </w:r>
      <w:r w:rsidRPr="00854FD9">
        <w:rPr>
          <w:rFonts w:ascii="Book Antiqua" w:eastAsia="Book Antiqua" w:hAnsi="Book Antiqua" w:cs="Book Antiqua"/>
          <w:color w:val="000000"/>
        </w:rPr>
        <w:t>odium</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taurocholate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co-transporting</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polypeptide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PER:</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P</w:t>
      </w:r>
      <w:r w:rsidRPr="00854FD9">
        <w:rPr>
          <w:rFonts w:ascii="Book Antiqua" w:eastAsia="Book Antiqua" w:hAnsi="Book Antiqua" w:cs="Book Antiqua"/>
          <w:color w:val="000000"/>
        </w:rPr>
        <w:t>eriod;</w:t>
      </w:r>
      <w:r w:rsidR="00DB2190" w:rsidRPr="00854FD9">
        <w:rPr>
          <w:rFonts w:ascii="Book Antiqua" w:eastAsia="Book Antiqua" w:hAnsi="Book Antiqua" w:cs="Book Antiqua"/>
          <w:color w:val="000000"/>
        </w:rPr>
        <w:t xml:space="preserve"> </w:t>
      </w:r>
      <w:proofErr w:type="spellStart"/>
      <w:r w:rsidRPr="00854FD9">
        <w:rPr>
          <w:rFonts w:ascii="Book Antiqua" w:eastAsia="Book Antiqua" w:hAnsi="Book Antiqua" w:cs="Book Antiqua"/>
          <w:color w:val="000000"/>
        </w:rPr>
        <w:t>pgRNA</w:t>
      </w:r>
      <w:proofErr w:type="spellEnd"/>
      <w:r w:rsidRPr="00854FD9">
        <w:rPr>
          <w:rFonts w:ascii="Book Antiqua" w:eastAsia="Book Antiqua" w:hAnsi="Book Antiqua" w:cs="Book Antiqua"/>
          <w:color w:val="000000"/>
        </w:rPr>
        <w:t>:</w:t>
      </w:r>
      <w:r w:rsidR="00DB2190" w:rsidRPr="00854FD9">
        <w:rPr>
          <w:rFonts w:ascii="Book Antiqua" w:eastAsia="Book Antiqua" w:hAnsi="Book Antiqua" w:cs="Book Antiqua"/>
          <w:color w:val="000000"/>
        </w:rPr>
        <w:t xml:space="preserve"> </w:t>
      </w:r>
      <w:proofErr w:type="spellStart"/>
      <w:r w:rsidR="00DB2190" w:rsidRPr="00854FD9">
        <w:rPr>
          <w:rFonts w:ascii="Book Antiqua" w:hAnsi="Book Antiqua" w:cs="Book Antiqua"/>
          <w:color w:val="000000"/>
          <w:lang w:eastAsia="zh-CN"/>
        </w:rPr>
        <w:t>P</w:t>
      </w:r>
      <w:r w:rsidRPr="00854FD9">
        <w:rPr>
          <w:rFonts w:ascii="Book Antiqua" w:eastAsia="Book Antiqua" w:hAnsi="Book Antiqua" w:cs="Book Antiqua"/>
          <w:color w:val="000000"/>
        </w:rPr>
        <w:t>regenomic</w:t>
      </w:r>
      <w:proofErr w:type="spellEnd"/>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RNA;</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w:t>
      </w:r>
      <w:r w:rsidR="00DB2190" w:rsidRPr="00854FD9">
        <w:rPr>
          <w:rFonts w:ascii="Book Antiqua" w:eastAsia="Book Antiqua" w:hAnsi="Book Antiqua" w:cs="Book Antiqua"/>
          <w:color w:val="000000"/>
        </w:rPr>
        <w:t xml:space="preserve"> </w:t>
      </w:r>
      <w:r w:rsidR="00DB2190" w:rsidRPr="00854FD9">
        <w:rPr>
          <w:rFonts w:ascii="Book Antiqua" w:hAnsi="Book Antiqua" w:cs="Book Antiqua"/>
          <w:color w:val="000000"/>
          <w:lang w:eastAsia="zh-CN"/>
        </w:rPr>
        <w:t>R</w:t>
      </w:r>
      <w:r w:rsidRPr="00854FD9">
        <w:rPr>
          <w:rFonts w:ascii="Book Antiqua" w:eastAsia="Book Antiqua" w:hAnsi="Book Antiqua" w:cs="Book Antiqua"/>
          <w:color w:val="000000"/>
        </w:rPr>
        <w:t>etinoic</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acid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receptor-related</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orphan</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receptor;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RORE:</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ROR</w:t>
      </w:r>
      <w:r w:rsidR="00DB2190" w:rsidRPr="00854FD9">
        <w:rPr>
          <w:rFonts w:ascii="Book Antiqua" w:eastAsia="Book Antiqua" w:hAnsi="Book Antiqua" w:cs="Book Antiqua"/>
          <w:color w:val="000000"/>
        </w:rPr>
        <w:t xml:space="preserve"> </w:t>
      </w:r>
      <w:r w:rsidRPr="00854FD9">
        <w:rPr>
          <w:rFonts w:ascii="Book Antiqua" w:eastAsia="Book Antiqua" w:hAnsi="Book Antiqua" w:cs="Book Antiqua"/>
          <w:color w:val="000000"/>
        </w:rPr>
        <w:t>element.</w:t>
      </w:r>
    </w:p>
    <w:p w14:paraId="1140E828" w14:textId="77777777" w:rsidR="00DB2190" w:rsidRPr="00854FD9" w:rsidRDefault="00DB2190" w:rsidP="00854FD9">
      <w:pPr>
        <w:spacing w:line="360" w:lineRule="auto"/>
        <w:jc w:val="both"/>
        <w:rPr>
          <w:rFonts w:ascii="Book Antiqua" w:hAnsi="Book Antiqua" w:cs="Book Antiqua"/>
          <w:color w:val="000000"/>
          <w:lang w:eastAsia="zh-CN"/>
        </w:rPr>
        <w:sectPr w:rsidR="00DB2190" w:rsidRPr="00854FD9">
          <w:pgSz w:w="12240" w:h="15840"/>
          <w:pgMar w:top="1440" w:right="1440" w:bottom="1440" w:left="1440" w:header="720" w:footer="720" w:gutter="0"/>
          <w:cols w:space="720"/>
          <w:docGrid w:linePitch="360"/>
        </w:sectPr>
      </w:pPr>
    </w:p>
    <w:p w14:paraId="02171117" w14:textId="6A8B8592" w:rsidR="002A4CAF" w:rsidRDefault="002A4CAF" w:rsidP="00854FD9">
      <w:pPr>
        <w:spacing w:line="360" w:lineRule="auto"/>
        <w:jc w:val="both"/>
        <w:rPr>
          <w:rFonts w:ascii="Book Antiqua" w:hAnsi="Book Antiqua"/>
          <w:b/>
          <w:bCs/>
          <w:lang w:eastAsia="zh-CN"/>
        </w:rPr>
      </w:pPr>
      <w:r w:rsidRPr="00854FD9">
        <w:rPr>
          <w:rFonts w:ascii="Book Antiqua" w:hAnsi="Book Antiqua"/>
          <w:b/>
          <w:bCs/>
        </w:rPr>
        <w:lastRenderedPageBreak/>
        <w:t>Table</w:t>
      </w:r>
      <w:r w:rsidR="00DB2190" w:rsidRPr="00854FD9">
        <w:rPr>
          <w:rFonts w:ascii="Book Antiqua" w:hAnsi="Book Antiqua"/>
          <w:b/>
          <w:bCs/>
        </w:rPr>
        <w:t xml:space="preserve"> </w:t>
      </w:r>
      <w:r w:rsidRPr="00854FD9">
        <w:rPr>
          <w:rFonts w:ascii="Book Antiqua" w:hAnsi="Book Antiqua"/>
          <w:b/>
          <w:bCs/>
        </w:rPr>
        <w:t>1</w:t>
      </w:r>
      <w:r w:rsidR="00DB2190" w:rsidRPr="00854FD9">
        <w:rPr>
          <w:rFonts w:ascii="Book Antiqua" w:hAnsi="Book Antiqua"/>
          <w:b/>
          <w:bCs/>
        </w:rPr>
        <w:t xml:space="preserve"> </w:t>
      </w:r>
      <w:r w:rsidR="00D970AD">
        <w:rPr>
          <w:rFonts w:ascii="Book Antiqua" w:hAnsi="Book Antiqua"/>
          <w:b/>
          <w:bCs/>
        </w:rPr>
        <w:t>P</w:t>
      </w:r>
      <w:r w:rsidRPr="00854FD9">
        <w:rPr>
          <w:rFonts w:ascii="Book Antiqua" w:hAnsi="Book Antiqua"/>
          <w:b/>
          <w:bCs/>
        </w:rPr>
        <w:t>revalence</w:t>
      </w:r>
      <w:r w:rsidR="00DB2190" w:rsidRPr="00854FD9">
        <w:rPr>
          <w:rFonts w:ascii="Book Antiqua" w:hAnsi="Book Antiqua"/>
          <w:b/>
          <w:bCs/>
        </w:rPr>
        <w:t xml:space="preserve"> </w:t>
      </w:r>
      <w:r w:rsidRPr="00854FD9">
        <w:rPr>
          <w:rFonts w:ascii="Book Antiqua" w:hAnsi="Book Antiqua"/>
          <w:b/>
          <w:bCs/>
        </w:rPr>
        <w:t>of</w:t>
      </w:r>
      <w:r w:rsidR="00DB2190" w:rsidRPr="00854FD9">
        <w:rPr>
          <w:rFonts w:ascii="Book Antiqua" w:hAnsi="Book Antiqua"/>
          <w:b/>
          <w:bCs/>
        </w:rPr>
        <w:t xml:space="preserve"> </w:t>
      </w:r>
      <w:r w:rsidRPr="00854FD9">
        <w:rPr>
          <w:rFonts w:ascii="Book Antiqua" w:hAnsi="Book Antiqua"/>
          <w:b/>
          <w:bCs/>
        </w:rPr>
        <w:t>hepatitis</w:t>
      </w:r>
      <w:r w:rsidR="00DB2190" w:rsidRPr="00854FD9">
        <w:rPr>
          <w:rFonts w:ascii="Book Antiqua" w:hAnsi="Book Antiqua"/>
          <w:b/>
          <w:bCs/>
        </w:rPr>
        <w:t xml:space="preserve"> </w:t>
      </w:r>
      <w:r w:rsidRPr="00854FD9">
        <w:rPr>
          <w:rFonts w:ascii="Book Antiqua" w:hAnsi="Book Antiqua"/>
          <w:b/>
          <w:bCs/>
        </w:rPr>
        <w:t>B</w:t>
      </w:r>
      <w:r w:rsidR="00DB2190" w:rsidRPr="00854FD9">
        <w:rPr>
          <w:rFonts w:ascii="Book Antiqua" w:hAnsi="Book Antiqua"/>
          <w:b/>
          <w:bCs/>
        </w:rPr>
        <w:t xml:space="preserve"> </w:t>
      </w:r>
      <w:r w:rsidRPr="00854FD9">
        <w:rPr>
          <w:rFonts w:ascii="Book Antiqua" w:hAnsi="Book Antiqua"/>
          <w:b/>
          <w:bCs/>
        </w:rPr>
        <w:t>surface</w:t>
      </w:r>
      <w:r w:rsidR="00DB2190" w:rsidRPr="00854FD9">
        <w:rPr>
          <w:rFonts w:ascii="Book Antiqua" w:hAnsi="Book Antiqua"/>
          <w:b/>
          <w:bCs/>
        </w:rPr>
        <w:t xml:space="preserve"> </w:t>
      </w:r>
      <w:r w:rsidRPr="00854FD9">
        <w:rPr>
          <w:rFonts w:ascii="Book Antiqua" w:hAnsi="Book Antiqua"/>
          <w:b/>
          <w:bCs/>
        </w:rPr>
        <w:t>antigen</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64"/>
        <w:gridCol w:w="2264"/>
        <w:gridCol w:w="2264"/>
      </w:tblGrid>
      <w:tr w:rsidR="000D1DB5" w:rsidRPr="000D1DB5" w14:paraId="5DA28AB5" w14:textId="77777777" w:rsidTr="000D1DB5">
        <w:tc>
          <w:tcPr>
            <w:tcW w:w="2322" w:type="dxa"/>
            <w:tcBorders>
              <w:top w:val="single" w:sz="4" w:space="0" w:color="auto"/>
              <w:bottom w:val="single" w:sz="4" w:space="0" w:color="auto"/>
            </w:tcBorders>
          </w:tcPr>
          <w:p w14:paraId="3B8584EC" w14:textId="77777777" w:rsidR="000D1DB5" w:rsidRPr="000D1DB5" w:rsidRDefault="000D1DB5" w:rsidP="00854FD9">
            <w:pPr>
              <w:spacing w:line="360" w:lineRule="auto"/>
              <w:jc w:val="both"/>
              <w:rPr>
                <w:rFonts w:ascii="Book Antiqua" w:hAnsi="Book Antiqua"/>
                <w:b/>
                <w:lang w:eastAsia="zh-CN"/>
              </w:rPr>
            </w:pPr>
          </w:p>
        </w:tc>
        <w:tc>
          <w:tcPr>
            <w:tcW w:w="2322" w:type="dxa"/>
            <w:tcBorders>
              <w:top w:val="single" w:sz="4" w:space="0" w:color="auto"/>
              <w:bottom w:val="single" w:sz="4" w:space="0" w:color="auto"/>
            </w:tcBorders>
          </w:tcPr>
          <w:p w14:paraId="0C492A87" w14:textId="43EBF6EF" w:rsidR="000D1DB5" w:rsidRPr="000D1DB5" w:rsidRDefault="000D1DB5" w:rsidP="00854FD9">
            <w:pPr>
              <w:spacing w:line="360" w:lineRule="auto"/>
              <w:jc w:val="both"/>
              <w:rPr>
                <w:rFonts w:ascii="Book Antiqua" w:hAnsi="Book Antiqua"/>
                <w:b/>
                <w:lang w:eastAsia="zh-CN"/>
              </w:rPr>
            </w:pPr>
            <w:r w:rsidRPr="000D1DB5">
              <w:rPr>
                <w:rFonts w:ascii="Book Antiqua" w:hAnsi="Book Antiqua"/>
                <w:b/>
              </w:rPr>
              <w:t>Low prevalence area (&lt; 2%)</w:t>
            </w:r>
          </w:p>
        </w:tc>
        <w:tc>
          <w:tcPr>
            <w:tcW w:w="2322" w:type="dxa"/>
            <w:tcBorders>
              <w:top w:val="single" w:sz="4" w:space="0" w:color="auto"/>
              <w:bottom w:val="single" w:sz="4" w:space="0" w:color="auto"/>
            </w:tcBorders>
          </w:tcPr>
          <w:p w14:paraId="6DF139E2" w14:textId="4E6CF9FA" w:rsidR="000D1DB5" w:rsidRPr="000D1DB5" w:rsidRDefault="000D1DB5" w:rsidP="00854FD9">
            <w:pPr>
              <w:spacing w:line="360" w:lineRule="auto"/>
              <w:jc w:val="both"/>
              <w:rPr>
                <w:rFonts w:ascii="Book Antiqua" w:hAnsi="Book Antiqua"/>
                <w:b/>
                <w:lang w:eastAsia="zh-CN"/>
              </w:rPr>
            </w:pPr>
            <w:r w:rsidRPr="000D1DB5">
              <w:rPr>
                <w:rFonts w:ascii="Book Antiqua" w:hAnsi="Book Antiqua"/>
                <w:b/>
              </w:rPr>
              <w:t>Area of medium prevalence</w:t>
            </w:r>
            <w:r w:rsidRPr="000D1DB5">
              <w:rPr>
                <w:rFonts w:ascii="Book Antiqua" w:hAnsi="Book Antiqua"/>
                <w:b/>
                <w:lang w:eastAsia="zh-CN"/>
              </w:rPr>
              <w:t xml:space="preserve"> </w:t>
            </w:r>
            <w:r w:rsidRPr="000D1DB5">
              <w:rPr>
                <w:rFonts w:ascii="Book Antiqua" w:hAnsi="Book Antiqua"/>
                <w:b/>
              </w:rPr>
              <w:t>(2%-7%)</w:t>
            </w:r>
          </w:p>
        </w:tc>
        <w:tc>
          <w:tcPr>
            <w:tcW w:w="2322" w:type="dxa"/>
            <w:tcBorders>
              <w:top w:val="single" w:sz="4" w:space="0" w:color="auto"/>
              <w:bottom w:val="single" w:sz="4" w:space="0" w:color="auto"/>
            </w:tcBorders>
          </w:tcPr>
          <w:p w14:paraId="5A467FD2" w14:textId="45BECCC7" w:rsidR="000D1DB5" w:rsidRPr="000D1DB5" w:rsidRDefault="000D1DB5" w:rsidP="00854FD9">
            <w:pPr>
              <w:spacing w:line="360" w:lineRule="auto"/>
              <w:jc w:val="both"/>
              <w:rPr>
                <w:rFonts w:ascii="Book Antiqua" w:hAnsi="Book Antiqua"/>
                <w:b/>
                <w:lang w:eastAsia="zh-CN"/>
              </w:rPr>
            </w:pPr>
            <w:r w:rsidRPr="000D1DB5">
              <w:rPr>
                <w:rFonts w:ascii="Book Antiqua" w:hAnsi="Book Antiqua"/>
                <w:b/>
              </w:rPr>
              <w:t>Area of high prevalence</w:t>
            </w:r>
            <w:r w:rsidRPr="000D1DB5">
              <w:rPr>
                <w:rFonts w:ascii="Book Antiqua" w:hAnsi="Book Antiqua"/>
                <w:b/>
                <w:lang w:eastAsia="zh-CN"/>
              </w:rPr>
              <w:t xml:space="preserve"> </w:t>
            </w:r>
            <w:r w:rsidRPr="000D1DB5">
              <w:rPr>
                <w:rFonts w:ascii="Book Antiqua" w:hAnsi="Book Antiqua"/>
                <w:b/>
              </w:rPr>
              <w:t>(&gt;</w:t>
            </w:r>
            <w:r w:rsidRPr="000D1DB5">
              <w:rPr>
                <w:rFonts w:ascii="Book Antiqua" w:hAnsi="Book Antiqua"/>
                <w:b/>
                <w:lang w:eastAsia="zh-CN"/>
              </w:rPr>
              <w:t xml:space="preserve"> </w:t>
            </w:r>
            <w:r w:rsidRPr="000D1DB5">
              <w:rPr>
                <w:rFonts w:ascii="Book Antiqua" w:hAnsi="Book Antiqua"/>
                <w:b/>
              </w:rPr>
              <w:t>8%)</w:t>
            </w:r>
          </w:p>
        </w:tc>
      </w:tr>
      <w:tr w:rsidR="000D1DB5" w14:paraId="4B3FE59C" w14:textId="77777777" w:rsidTr="000D1DB5">
        <w:tc>
          <w:tcPr>
            <w:tcW w:w="2322" w:type="dxa"/>
            <w:tcBorders>
              <w:top w:val="single" w:sz="4" w:space="0" w:color="auto"/>
            </w:tcBorders>
          </w:tcPr>
          <w:p w14:paraId="3FB01F6A" w14:textId="43C2C9C8" w:rsidR="000D1DB5" w:rsidRDefault="000D1DB5" w:rsidP="00854FD9">
            <w:pPr>
              <w:spacing w:line="360" w:lineRule="auto"/>
              <w:jc w:val="both"/>
              <w:rPr>
                <w:rFonts w:ascii="Book Antiqua" w:hAnsi="Book Antiqua"/>
                <w:lang w:eastAsia="zh-CN"/>
              </w:rPr>
            </w:pPr>
            <w:r w:rsidRPr="00854FD9">
              <w:rPr>
                <w:rFonts w:ascii="Book Antiqua" w:hAnsi="Book Antiqua"/>
              </w:rPr>
              <w:t>Geographical</w:t>
            </w:r>
            <w:r w:rsidRPr="00854FD9">
              <w:rPr>
                <w:rFonts w:ascii="Book Antiqua" w:hAnsi="Book Antiqua"/>
                <w:lang w:eastAsia="zh-CN"/>
              </w:rPr>
              <w:t xml:space="preserve"> </w:t>
            </w:r>
            <w:r w:rsidRPr="00854FD9">
              <w:rPr>
                <w:rFonts w:ascii="Book Antiqua" w:hAnsi="Book Antiqua"/>
              </w:rPr>
              <w:t>area</w:t>
            </w:r>
            <w:r>
              <w:rPr>
                <w:rFonts w:ascii="Book Antiqua" w:hAnsi="Book Antiqua"/>
              </w:rPr>
              <w:t>s</w:t>
            </w:r>
          </w:p>
        </w:tc>
        <w:tc>
          <w:tcPr>
            <w:tcW w:w="2322" w:type="dxa"/>
            <w:tcBorders>
              <w:top w:val="single" w:sz="4" w:space="0" w:color="auto"/>
            </w:tcBorders>
          </w:tcPr>
          <w:p w14:paraId="62B2014B" w14:textId="22C3CF2E" w:rsidR="000D1DB5" w:rsidRDefault="000D1DB5" w:rsidP="00854FD9">
            <w:pPr>
              <w:spacing w:line="360" w:lineRule="auto"/>
              <w:jc w:val="both"/>
              <w:rPr>
                <w:rFonts w:ascii="Book Antiqua" w:hAnsi="Book Antiqua"/>
                <w:lang w:eastAsia="zh-CN"/>
              </w:rPr>
            </w:pPr>
            <w:r w:rsidRPr="00854FD9">
              <w:rPr>
                <w:rFonts w:ascii="Book Antiqua" w:hAnsi="Book Antiqua"/>
                <w:bCs/>
              </w:rPr>
              <w:t>U</w:t>
            </w:r>
            <w:r w:rsidRPr="00854FD9">
              <w:rPr>
                <w:rFonts w:ascii="Book Antiqua" w:hAnsi="Book Antiqua"/>
                <w:bCs/>
                <w:lang w:eastAsia="zh-CN"/>
              </w:rPr>
              <w:t>nited states</w:t>
            </w:r>
            <w:r w:rsidRPr="00854FD9">
              <w:rPr>
                <w:rFonts w:ascii="Book Antiqua" w:hAnsi="Book Antiqua"/>
                <w:bCs/>
              </w:rPr>
              <w:t xml:space="preserve">, Canada, </w:t>
            </w:r>
            <w:r>
              <w:rPr>
                <w:rFonts w:ascii="Book Antiqua" w:hAnsi="Book Antiqua"/>
                <w:bCs/>
              </w:rPr>
              <w:t xml:space="preserve">and </w:t>
            </w:r>
            <w:r w:rsidRPr="00854FD9">
              <w:rPr>
                <w:rFonts w:ascii="Book Antiqua" w:hAnsi="Book Antiqua"/>
                <w:bCs/>
              </w:rPr>
              <w:t>Western European countries</w:t>
            </w:r>
          </w:p>
        </w:tc>
        <w:tc>
          <w:tcPr>
            <w:tcW w:w="2322" w:type="dxa"/>
            <w:tcBorders>
              <w:top w:val="single" w:sz="4" w:space="0" w:color="auto"/>
            </w:tcBorders>
          </w:tcPr>
          <w:p w14:paraId="61E887A4" w14:textId="4CEFE32A" w:rsidR="000D1DB5" w:rsidRDefault="000D1DB5" w:rsidP="00854FD9">
            <w:pPr>
              <w:spacing w:line="360" w:lineRule="auto"/>
              <w:jc w:val="both"/>
              <w:rPr>
                <w:rFonts w:ascii="Book Antiqua" w:hAnsi="Book Antiqua"/>
                <w:lang w:eastAsia="zh-CN"/>
              </w:rPr>
            </w:pPr>
            <w:r w:rsidRPr="00854FD9">
              <w:rPr>
                <w:rFonts w:ascii="Book Antiqua" w:hAnsi="Book Antiqua"/>
                <w:bCs/>
                <w:lang w:eastAsia="zh-CN"/>
              </w:rPr>
              <w:t>P</w:t>
            </w:r>
            <w:r w:rsidRPr="00854FD9">
              <w:rPr>
                <w:rFonts w:ascii="Book Antiqua" w:hAnsi="Book Antiqua"/>
                <w:bCs/>
              </w:rPr>
              <w:t>arts of Russia, border Eurasian</w:t>
            </w:r>
            <w:r>
              <w:rPr>
                <w:rFonts w:ascii="Book Antiqua" w:hAnsi="Book Antiqua"/>
                <w:bCs/>
              </w:rPr>
              <w:t>,</w:t>
            </w:r>
            <w:r w:rsidRPr="00854FD9">
              <w:rPr>
                <w:rFonts w:ascii="Book Antiqua" w:hAnsi="Book Antiqua"/>
                <w:bCs/>
              </w:rPr>
              <w:t xml:space="preserve"> and Asian-African areas</w:t>
            </w:r>
          </w:p>
        </w:tc>
        <w:tc>
          <w:tcPr>
            <w:tcW w:w="2322" w:type="dxa"/>
            <w:tcBorders>
              <w:top w:val="single" w:sz="4" w:space="0" w:color="auto"/>
            </w:tcBorders>
          </w:tcPr>
          <w:p w14:paraId="30A87FE9" w14:textId="29EA98BA" w:rsidR="000D1DB5" w:rsidRDefault="000D1DB5" w:rsidP="00854FD9">
            <w:pPr>
              <w:spacing w:line="360" w:lineRule="auto"/>
              <w:jc w:val="both"/>
              <w:rPr>
                <w:rFonts w:ascii="Book Antiqua" w:hAnsi="Book Antiqua"/>
                <w:lang w:eastAsia="zh-CN"/>
              </w:rPr>
            </w:pPr>
            <w:r w:rsidRPr="00854FD9">
              <w:rPr>
                <w:rFonts w:ascii="Book Antiqua" w:hAnsi="Book Antiqua"/>
                <w:bCs/>
              </w:rPr>
              <w:t>Asia, sub-Saharan Africa, South, and Central America</w:t>
            </w:r>
          </w:p>
        </w:tc>
      </w:tr>
      <w:tr w:rsidR="000D1DB5" w14:paraId="35D2AA03" w14:textId="77777777" w:rsidTr="000D1DB5">
        <w:tc>
          <w:tcPr>
            <w:tcW w:w="2322" w:type="dxa"/>
            <w:tcBorders>
              <w:bottom w:val="single" w:sz="4" w:space="0" w:color="auto"/>
            </w:tcBorders>
          </w:tcPr>
          <w:p w14:paraId="6D5874F3" w14:textId="27F1E293" w:rsidR="000D1DB5" w:rsidRDefault="000D1DB5" w:rsidP="00854FD9">
            <w:pPr>
              <w:spacing w:line="360" w:lineRule="auto"/>
              <w:jc w:val="both"/>
              <w:rPr>
                <w:rFonts w:ascii="Book Antiqua" w:hAnsi="Book Antiqua"/>
                <w:lang w:eastAsia="zh-CN"/>
              </w:rPr>
            </w:pPr>
            <w:r w:rsidRPr="00854FD9">
              <w:rPr>
                <w:rFonts w:ascii="Book Antiqua" w:hAnsi="Book Antiqua"/>
              </w:rPr>
              <w:t>% of the world population</w:t>
            </w:r>
          </w:p>
        </w:tc>
        <w:tc>
          <w:tcPr>
            <w:tcW w:w="2322" w:type="dxa"/>
            <w:tcBorders>
              <w:bottom w:val="single" w:sz="4" w:space="0" w:color="auto"/>
            </w:tcBorders>
          </w:tcPr>
          <w:p w14:paraId="758B81F7" w14:textId="058DF46D" w:rsidR="000D1DB5" w:rsidRDefault="000D1DB5" w:rsidP="00854FD9">
            <w:pPr>
              <w:spacing w:line="360" w:lineRule="auto"/>
              <w:jc w:val="both"/>
              <w:rPr>
                <w:rFonts w:ascii="Book Antiqua" w:hAnsi="Book Antiqua"/>
                <w:lang w:eastAsia="zh-CN"/>
              </w:rPr>
            </w:pPr>
            <w:r w:rsidRPr="00854FD9">
              <w:rPr>
                <w:rFonts w:ascii="Book Antiqua" w:hAnsi="Book Antiqua"/>
                <w:bCs/>
              </w:rPr>
              <w:t>12%</w:t>
            </w:r>
          </w:p>
        </w:tc>
        <w:tc>
          <w:tcPr>
            <w:tcW w:w="2322" w:type="dxa"/>
            <w:tcBorders>
              <w:bottom w:val="single" w:sz="4" w:space="0" w:color="auto"/>
            </w:tcBorders>
          </w:tcPr>
          <w:p w14:paraId="0405CBF5" w14:textId="31E6B6F7" w:rsidR="000D1DB5" w:rsidRDefault="000D1DB5" w:rsidP="00854FD9">
            <w:pPr>
              <w:spacing w:line="360" w:lineRule="auto"/>
              <w:jc w:val="both"/>
              <w:rPr>
                <w:rFonts w:ascii="Book Antiqua" w:hAnsi="Book Antiqua"/>
                <w:lang w:eastAsia="zh-CN"/>
              </w:rPr>
            </w:pPr>
            <w:r w:rsidRPr="00854FD9">
              <w:rPr>
                <w:rFonts w:ascii="Book Antiqua" w:hAnsi="Book Antiqua"/>
                <w:bCs/>
              </w:rPr>
              <w:t>43%</w:t>
            </w:r>
          </w:p>
        </w:tc>
        <w:tc>
          <w:tcPr>
            <w:tcW w:w="2322" w:type="dxa"/>
            <w:tcBorders>
              <w:bottom w:val="single" w:sz="4" w:space="0" w:color="auto"/>
            </w:tcBorders>
          </w:tcPr>
          <w:p w14:paraId="6D6E26C8" w14:textId="7B05F280" w:rsidR="000D1DB5" w:rsidRDefault="000D1DB5" w:rsidP="00854FD9">
            <w:pPr>
              <w:spacing w:line="360" w:lineRule="auto"/>
              <w:jc w:val="both"/>
              <w:rPr>
                <w:rFonts w:ascii="Book Antiqua" w:hAnsi="Book Antiqua"/>
                <w:lang w:eastAsia="zh-CN"/>
              </w:rPr>
            </w:pPr>
            <w:r w:rsidRPr="00854FD9">
              <w:rPr>
                <w:rFonts w:ascii="Book Antiqua" w:hAnsi="Book Antiqua"/>
                <w:bCs/>
              </w:rPr>
              <w:t>45%</w:t>
            </w:r>
          </w:p>
        </w:tc>
      </w:tr>
    </w:tbl>
    <w:p w14:paraId="7465F4D4" w14:textId="77777777" w:rsidR="00DB2190" w:rsidRPr="00854FD9" w:rsidRDefault="00DB2190" w:rsidP="00854FD9">
      <w:pPr>
        <w:spacing w:line="360" w:lineRule="auto"/>
        <w:jc w:val="both"/>
        <w:rPr>
          <w:rFonts w:ascii="Book Antiqua" w:hAnsi="Book Antiqua"/>
          <w:b/>
          <w:bCs/>
          <w:lang w:eastAsia="zh-CN"/>
        </w:rPr>
      </w:pPr>
    </w:p>
    <w:p w14:paraId="066E6D7E" w14:textId="77777777" w:rsidR="00DB2190" w:rsidRPr="00854FD9" w:rsidRDefault="00DB2190" w:rsidP="00854FD9">
      <w:pPr>
        <w:spacing w:line="360" w:lineRule="auto"/>
        <w:jc w:val="both"/>
        <w:rPr>
          <w:rFonts w:ascii="Book Antiqua" w:hAnsi="Book Antiqua"/>
          <w:b/>
          <w:bCs/>
          <w:lang w:eastAsia="zh-CN"/>
        </w:rPr>
      </w:pPr>
    </w:p>
    <w:p w14:paraId="556B33A5" w14:textId="77777777" w:rsidR="002A4CAF" w:rsidRDefault="002A4CAF" w:rsidP="00854FD9">
      <w:pPr>
        <w:spacing w:line="360" w:lineRule="auto"/>
        <w:jc w:val="both"/>
        <w:rPr>
          <w:rFonts w:ascii="Book Antiqua" w:hAnsi="Book Antiqua"/>
          <w:b/>
          <w:bCs/>
          <w:lang w:eastAsia="zh-CN"/>
        </w:rPr>
      </w:pPr>
      <w:r w:rsidRPr="00854FD9">
        <w:rPr>
          <w:rFonts w:ascii="Book Antiqua" w:hAnsi="Book Antiqua"/>
          <w:b/>
          <w:bCs/>
        </w:rPr>
        <w:t>Table</w:t>
      </w:r>
      <w:r w:rsidR="00DB2190" w:rsidRPr="00854FD9">
        <w:rPr>
          <w:rFonts w:ascii="Book Antiqua" w:hAnsi="Book Antiqua"/>
          <w:b/>
          <w:bCs/>
        </w:rPr>
        <w:t xml:space="preserve"> </w:t>
      </w:r>
      <w:r w:rsidRPr="00854FD9">
        <w:rPr>
          <w:rFonts w:ascii="Book Antiqua" w:hAnsi="Book Antiqua"/>
          <w:b/>
          <w:bCs/>
        </w:rPr>
        <w:t>2</w:t>
      </w:r>
      <w:r w:rsidR="00DB2190" w:rsidRPr="00854FD9">
        <w:rPr>
          <w:rFonts w:ascii="Book Antiqua" w:hAnsi="Book Antiqua"/>
          <w:b/>
          <w:bCs/>
        </w:rPr>
        <w:t xml:space="preserve"> </w:t>
      </w:r>
      <w:r w:rsidRPr="00854FD9">
        <w:rPr>
          <w:rFonts w:ascii="Book Antiqua" w:hAnsi="Book Antiqua"/>
          <w:b/>
          <w:bCs/>
        </w:rPr>
        <w:t>Classification</w:t>
      </w:r>
      <w:r w:rsidR="00DB2190" w:rsidRPr="00854FD9">
        <w:rPr>
          <w:rFonts w:ascii="Book Antiqua" w:hAnsi="Book Antiqua"/>
          <w:b/>
          <w:bCs/>
        </w:rPr>
        <w:t xml:space="preserve"> </w:t>
      </w:r>
      <w:r w:rsidRPr="00854FD9">
        <w:rPr>
          <w:rFonts w:ascii="Book Antiqua" w:hAnsi="Book Antiqua"/>
          <w:b/>
          <w:bCs/>
        </w:rPr>
        <w:t>of</w:t>
      </w:r>
      <w:r w:rsidR="00DB2190" w:rsidRPr="00854FD9">
        <w:rPr>
          <w:rFonts w:ascii="Book Antiqua" w:hAnsi="Book Antiqua"/>
          <w:b/>
          <w:bCs/>
        </w:rPr>
        <w:t xml:space="preserve"> </w:t>
      </w:r>
      <w:r w:rsidRPr="00854FD9">
        <w:rPr>
          <w:rFonts w:ascii="Book Antiqua" w:hAnsi="Book Antiqua"/>
          <w:b/>
          <w:bCs/>
        </w:rPr>
        <w:t>hepatitis</w:t>
      </w:r>
      <w:r w:rsidR="00DB2190" w:rsidRPr="00854FD9">
        <w:rPr>
          <w:rFonts w:ascii="Book Antiqua" w:hAnsi="Book Antiqua"/>
          <w:b/>
          <w:bCs/>
        </w:rPr>
        <w:t xml:space="preserve"> </w:t>
      </w:r>
      <w:r w:rsidRPr="00854FD9">
        <w:rPr>
          <w:rFonts w:ascii="Book Antiqua" w:hAnsi="Book Antiqua"/>
          <w:b/>
          <w:bCs/>
        </w:rPr>
        <w:t>B</w:t>
      </w:r>
      <w:r w:rsidR="00DB2190" w:rsidRPr="00854FD9">
        <w:rPr>
          <w:rFonts w:ascii="Book Antiqua" w:hAnsi="Book Antiqua"/>
          <w:b/>
          <w:bCs/>
        </w:rPr>
        <w:t xml:space="preserve"> </w:t>
      </w:r>
      <w:r w:rsidRPr="00854FD9">
        <w:rPr>
          <w:rFonts w:ascii="Book Antiqua" w:hAnsi="Book Antiqua"/>
          <w:b/>
          <w:bCs/>
        </w:rPr>
        <w:t>virus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6"/>
      </w:tblGrid>
      <w:tr w:rsidR="000D1DB5" w:rsidRPr="000D1DB5" w14:paraId="4DC44CC2" w14:textId="77777777" w:rsidTr="000D1DB5">
        <w:tc>
          <w:tcPr>
            <w:tcW w:w="4644" w:type="dxa"/>
            <w:tcBorders>
              <w:top w:val="single" w:sz="4" w:space="0" w:color="auto"/>
              <w:bottom w:val="single" w:sz="4" w:space="0" w:color="auto"/>
            </w:tcBorders>
          </w:tcPr>
          <w:p w14:paraId="2BD3C2B1" w14:textId="640DF8EC" w:rsidR="000D1DB5" w:rsidRPr="000D1DB5" w:rsidRDefault="000D1DB5" w:rsidP="00854FD9">
            <w:pPr>
              <w:spacing w:line="360" w:lineRule="auto"/>
              <w:jc w:val="both"/>
              <w:rPr>
                <w:rFonts w:ascii="Book Antiqua" w:hAnsi="Book Antiqua"/>
                <w:b/>
                <w:lang w:eastAsia="zh-CN"/>
              </w:rPr>
            </w:pPr>
            <w:r w:rsidRPr="000D1DB5">
              <w:rPr>
                <w:rFonts w:ascii="Book Antiqua" w:hAnsi="Book Antiqua"/>
                <w:b/>
              </w:rPr>
              <w:t>Genus</w:t>
            </w:r>
          </w:p>
        </w:tc>
        <w:tc>
          <w:tcPr>
            <w:tcW w:w="4644" w:type="dxa"/>
            <w:tcBorders>
              <w:top w:val="single" w:sz="4" w:space="0" w:color="auto"/>
              <w:bottom w:val="single" w:sz="4" w:space="0" w:color="auto"/>
            </w:tcBorders>
          </w:tcPr>
          <w:p w14:paraId="75E0D7D0" w14:textId="07136B60" w:rsidR="000D1DB5" w:rsidRPr="000D1DB5" w:rsidRDefault="000D1DB5" w:rsidP="00854FD9">
            <w:pPr>
              <w:spacing w:line="360" w:lineRule="auto"/>
              <w:jc w:val="both"/>
              <w:rPr>
                <w:rFonts w:ascii="Book Antiqua" w:hAnsi="Book Antiqua"/>
                <w:b/>
                <w:lang w:eastAsia="zh-CN"/>
              </w:rPr>
            </w:pPr>
            <w:proofErr w:type="spellStart"/>
            <w:r w:rsidRPr="000D1DB5">
              <w:rPr>
                <w:rFonts w:ascii="Book Antiqua" w:hAnsi="Book Antiqua"/>
                <w:b/>
              </w:rPr>
              <w:t>Orthohepadnavirus</w:t>
            </w:r>
            <w:proofErr w:type="spellEnd"/>
          </w:p>
        </w:tc>
      </w:tr>
      <w:tr w:rsidR="000D1DB5" w14:paraId="2BF7378B" w14:textId="77777777" w:rsidTr="000D1DB5">
        <w:tc>
          <w:tcPr>
            <w:tcW w:w="4644" w:type="dxa"/>
            <w:tcBorders>
              <w:top w:val="single" w:sz="4" w:space="0" w:color="auto"/>
            </w:tcBorders>
          </w:tcPr>
          <w:p w14:paraId="7EC1949A" w14:textId="0F0AFC19" w:rsidR="000D1DB5" w:rsidRDefault="000D1DB5" w:rsidP="00854FD9">
            <w:pPr>
              <w:spacing w:line="360" w:lineRule="auto"/>
              <w:jc w:val="both"/>
              <w:rPr>
                <w:rFonts w:ascii="Book Antiqua" w:hAnsi="Book Antiqua"/>
                <w:lang w:eastAsia="zh-CN"/>
              </w:rPr>
            </w:pPr>
            <w:r w:rsidRPr="00854FD9">
              <w:rPr>
                <w:rFonts w:ascii="Book Antiqua" w:hAnsi="Book Antiqua"/>
              </w:rPr>
              <w:t>Family</w:t>
            </w:r>
          </w:p>
        </w:tc>
        <w:tc>
          <w:tcPr>
            <w:tcW w:w="4644" w:type="dxa"/>
            <w:tcBorders>
              <w:top w:val="single" w:sz="4" w:space="0" w:color="auto"/>
            </w:tcBorders>
          </w:tcPr>
          <w:p w14:paraId="636EC7E3" w14:textId="337603BB" w:rsidR="000D1DB5" w:rsidRDefault="000D1DB5" w:rsidP="00854FD9">
            <w:pPr>
              <w:spacing w:line="360" w:lineRule="auto"/>
              <w:jc w:val="both"/>
              <w:rPr>
                <w:rFonts w:ascii="Book Antiqua" w:hAnsi="Book Antiqua"/>
                <w:lang w:eastAsia="zh-CN"/>
              </w:rPr>
            </w:pPr>
            <w:proofErr w:type="spellStart"/>
            <w:r w:rsidRPr="00854FD9">
              <w:rPr>
                <w:rFonts w:ascii="Book Antiqua" w:hAnsi="Book Antiqua"/>
                <w:bCs/>
              </w:rPr>
              <w:t>Hepadnaviridae</w:t>
            </w:r>
            <w:proofErr w:type="spellEnd"/>
          </w:p>
        </w:tc>
      </w:tr>
      <w:tr w:rsidR="000D1DB5" w14:paraId="703380A6" w14:textId="77777777" w:rsidTr="000D1DB5">
        <w:tc>
          <w:tcPr>
            <w:tcW w:w="4644" w:type="dxa"/>
          </w:tcPr>
          <w:p w14:paraId="461A8E70" w14:textId="5179DCB2" w:rsidR="000D1DB5" w:rsidRDefault="000D1DB5" w:rsidP="00854FD9">
            <w:pPr>
              <w:spacing w:line="360" w:lineRule="auto"/>
              <w:jc w:val="both"/>
              <w:rPr>
                <w:rFonts w:ascii="Book Antiqua" w:hAnsi="Book Antiqua"/>
                <w:lang w:eastAsia="zh-CN"/>
              </w:rPr>
            </w:pPr>
            <w:r w:rsidRPr="00854FD9">
              <w:rPr>
                <w:rFonts w:ascii="Book Antiqua" w:hAnsi="Book Antiqua"/>
              </w:rPr>
              <w:t>Species</w:t>
            </w:r>
          </w:p>
        </w:tc>
        <w:tc>
          <w:tcPr>
            <w:tcW w:w="4644" w:type="dxa"/>
          </w:tcPr>
          <w:p w14:paraId="03D72859" w14:textId="4B14889B" w:rsidR="000D1DB5" w:rsidRDefault="000D1DB5" w:rsidP="00854FD9">
            <w:pPr>
              <w:spacing w:line="360" w:lineRule="auto"/>
              <w:jc w:val="both"/>
              <w:rPr>
                <w:rFonts w:ascii="Book Antiqua" w:hAnsi="Book Antiqua"/>
                <w:lang w:eastAsia="zh-CN"/>
              </w:rPr>
            </w:pPr>
            <w:r w:rsidRPr="00854FD9">
              <w:rPr>
                <w:rFonts w:ascii="Book Antiqua" w:hAnsi="Book Antiqua"/>
                <w:bCs/>
                <w:lang w:eastAsia="zh-CN"/>
              </w:rPr>
              <w:t>HBV</w:t>
            </w:r>
          </w:p>
        </w:tc>
      </w:tr>
      <w:tr w:rsidR="000D1DB5" w14:paraId="3F74EE15" w14:textId="77777777" w:rsidTr="000D1DB5">
        <w:tc>
          <w:tcPr>
            <w:tcW w:w="4644" w:type="dxa"/>
          </w:tcPr>
          <w:p w14:paraId="02DB417E" w14:textId="6DC98A62" w:rsidR="000D1DB5" w:rsidRDefault="000D1DB5" w:rsidP="00854FD9">
            <w:pPr>
              <w:spacing w:line="360" w:lineRule="auto"/>
              <w:jc w:val="both"/>
              <w:rPr>
                <w:rFonts w:ascii="Book Antiqua" w:hAnsi="Book Antiqua"/>
                <w:lang w:eastAsia="zh-CN"/>
              </w:rPr>
            </w:pPr>
            <w:r w:rsidRPr="00854FD9">
              <w:rPr>
                <w:rFonts w:ascii="Book Antiqua" w:hAnsi="Book Antiqua"/>
              </w:rPr>
              <w:t>Genotypes</w:t>
            </w:r>
          </w:p>
        </w:tc>
        <w:tc>
          <w:tcPr>
            <w:tcW w:w="4644" w:type="dxa"/>
          </w:tcPr>
          <w:p w14:paraId="306C2284" w14:textId="67CEB6E7" w:rsidR="000D1DB5" w:rsidRDefault="000D1DB5" w:rsidP="00854FD9">
            <w:pPr>
              <w:spacing w:line="360" w:lineRule="auto"/>
              <w:jc w:val="both"/>
              <w:rPr>
                <w:rFonts w:ascii="Book Antiqua" w:hAnsi="Book Antiqua"/>
                <w:lang w:eastAsia="zh-CN"/>
              </w:rPr>
            </w:pPr>
            <w:r w:rsidRPr="00854FD9">
              <w:rPr>
                <w:rFonts w:ascii="Book Antiqua" w:hAnsi="Book Antiqua"/>
                <w:bCs/>
              </w:rPr>
              <w:t>A-J</w:t>
            </w:r>
          </w:p>
        </w:tc>
      </w:tr>
      <w:tr w:rsidR="000D1DB5" w14:paraId="676165E4" w14:textId="77777777" w:rsidTr="000D1DB5">
        <w:tc>
          <w:tcPr>
            <w:tcW w:w="4644" w:type="dxa"/>
          </w:tcPr>
          <w:p w14:paraId="03DE7B17" w14:textId="004BABF1" w:rsidR="000D1DB5" w:rsidRDefault="000D1DB5" w:rsidP="00854FD9">
            <w:pPr>
              <w:spacing w:line="360" w:lineRule="auto"/>
              <w:jc w:val="both"/>
              <w:rPr>
                <w:rFonts w:ascii="Book Antiqua" w:hAnsi="Book Antiqua"/>
                <w:lang w:eastAsia="zh-CN"/>
              </w:rPr>
            </w:pPr>
            <w:r w:rsidRPr="00854FD9">
              <w:rPr>
                <w:rFonts w:ascii="Book Antiqua" w:hAnsi="Book Antiqua"/>
              </w:rPr>
              <w:t>Virion</w:t>
            </w:r>
          </w:p>
        </w:tc>
        <w:tc>
          <w:tcPr>
            <w:tcW w:w="4644" w:type="dxa"/>
          </w:tcPr>
          <w:p w14:paraId="0924E492" w14:textId="720FDEDD" w:rsidR="000D1DB5" w:rsidRDefault="000D1DB5" w:rsidP="00854FD9">
            <w:pPr>
              <w:spacing w:line="360" w:lineRule="auto"/>
              <w:jc w:val="both"/>
              <w:rPr>
                <w:rFonts w:ascii="Book Antiqua" w:hAnsi="Book Antiqua"/>
                <w:lang w:eastAsia="zh-CN"/>
              </w:rPr>
            </w:pPr>
            <w:r w:rsidRPr="00854FD9">
              <w:rPr>
                <w:rFonts w:ascii="Book Antiqua" w:hAnsi="Book Antiqua"/>
                <w:bCs/>
              </w:rPr>
              <w:t>42 nm, spherical</w:t>
            </w:r>
          </w:p>
        </w:tc>
      </w:tr>
      <w:tr w:rsidR="000D1DB5" w14:paraId="56186F15" w14:textId="77777777" w:rsidTr="000D1DB5">
        <w:tc>
          <w:tcPr>
            <w:tcW w:w="4644" w:type="dxa"/>
          </w:tcPr>
          <w:p w14:paraId="1E8EC627" w14:textId="65E5CBD4" w:rsidR="000D1DB5" w:rsidRDefault="000D1DB5" w:rsidP="00854FD9">
            <w:pPr>
              <w:spacing w:line="360" w:lineRule="auto"/>
              <w:jc w:val="both"/>
              <w:rPr>
                <w:rFonts w:ascii="Book Antiqua" w:hAnsi="Book Antiqua"/>
                <w:lang w:eastAsia="zh-CN"/>
              </w:rPr>
            </w:pPr>
            <w:r w:rsidRPr="00854FD9">
              <w:rPr>
                <w:rFonts w:ascii="Book Antiqua" w:hAnsi="Book Antiqua"/>
              </w:rPr>
              <w:t>Envelope</w:t>
            </w:r>
          </w:p>
        </w:tc>
        <w:tc>
          <w:tcPr>
            <w:tcW w:w="4644" w:type="dxa"/>
          </w:tcPr>
          <w:p w14:paraId="66549657" w14:textId="3BC982B8" w:rsidR="000D1DB5" w:rsidRDefault="000D1DB5" w:rsidP="00854FD9">
            <w:pPr>
              <w:spacing w:line="360" w:lineRule="auto"/>
              <w:jc w:val="both"/>
              <w:rPr>
                <w:rFonts w:ascii="Book Antiqua" w:hAnsi="Book Antiqua"/>
                <w:lang w:eastAsia="zh-CN"/>
              </w:rPr>
            </w:pPr>
            <w:r w:rsidRPr="00854FD9">
              <w:rPr>
                <w:rFonts w:ascii="Book Antiqua" w:hAnsi="Book Antiqua"/>
                <w:bCs/>
                <w:lang w:eastAsia="zh-CN"/>
              </w:rPr>
              <w:t>Y</w:t>
            </w:r>
            <w:r w:rsidRPr="00854FD9">
              <w:rPr>
                <w:rFonts w:ascii="Book Antiqua" w:hAnsi="Book Antiqua"/>
                <w:bCs/>
              </w:rPr>
              <w:t>es (HBs)</w:t>
            </w:r>
          </w:p>
        </w:tc>
      </w:tr>
      <w:tr w:rsidR="000D1DB5" w14:paraId="11FF37BC" w14:textId="77777777" w:rsidTr="000D1DB5">
        <w:tc>
          <w:tcPr>
            <w:tcW w:w="4644" w:type="dxa"/>
          </w:tcPr>
          <w:p w14:paraId="026A4C8D" w14:textId="3CA8AC9A" w:rsidR="000D1DB5" w:rsidRDefault="000D1DB5" w:rsidP="00854FD9">
            <w:pPr>
              <w:spacing w:line="360" w:lineRule="auto"/>
              <w:jc w:val="both"/>
              <w:rPr>
                <w:rFonts w:ascii="Book Antiqua" w:hAnsi="Book Antiqua"/>
                <w:lang w:eastAsia="zh-CN"/>
              </w:rPr>
            </w:pPr>
            <w:r w:rsidRPr="00854FD9">
              <w:rPr>
                <w:rFonts w:ascii="Book Antiqua" w:hAnsi="Book Antiqua"/>
              </w:rPr>
              <w:t>Genome</w:t>
            </w:r>
          </w:p>
        </w:tc>
        <w:tc>
          <w:tcPr>
            <w:tcW w:w="4644" w:type="dxa"/>
          </w:tcPr>
          <w:p w14:paraId="4307817C" w14:textId="2DF26F08" w:rsidR="000D1DB5" w:rsidRDefault="000D1DB5" w:rsidP="00854FD9">
            <w:pPr>
              <w:spacing w:line="360" w:lineRule="auto"/>
              <w:jc w:val="both"/>
              <w:rPr>
                <w:rFonts w:ascii="Book Antiqua" w:hAnsi="Book Antiqua"/>
                <w:lang w:eastAsia="zh-CN"/>
              </w:rPr>
            </w:pPr>
            <w:r w:rsidRPr="00854FD9">
              <w:rPr>
                <w:rFonts w:ascii="Book Antiqua" w:hAnsi="Book Antiqua"/>
                <w:bCs/>
                <w:lang w:eastAsia="zh-CN"/>
              </w:rPr>
              <w:t>C</w:t>
            </w:r>
            <w:r w:rsidRPr="00854FD9">
              <w:rPr>
                <w:rFonts w:ascii="Book Antiqua" w:hAnsi="Book Antiqua"/>
                <w:bCs/>
              </w:rPr>
              <w:t>ircular ds/ssDNA</w:t>
            </w:r>
          </w:p>
        </w:tc>
      </w:tr>
      <w:tr w:rsidR="000D1DB5" w14:paraId="1ACCC4ED" w14:textId="77777777" w:rsidTr="000D1DB5">
        <w:tc>
          <w:tcPr>
            <w:tcW w:w="4644" w:type="dxa"/>
          </w:tcPr>
          <w:p w14:paraId="0709EEEF" w14:textId="489A4CA3" w:rsidR="000D1DB5" w:rsidRDefault="000D1DB5" w:rsidP="00854FD9">
            <w:pPr>
              <w:spacing w:line="360" w:lineRule="auto"/>
              <w:jc w:val="both"/>
              <w:rPr>
                <w:rFonts w:ascii="Book Antiqua" w:hAnsi="Book Antiqua"/>
                <w:lang w:eastAsia="zh-CN"/>
              </w:rPr>
            </w:pPr>
            <w:r w:rsidRPr="00854FD9">
              <w:rPr>
                <w:rFonts w:ascii="Book Antiqua" w:hAnsi="Book Antiqua"/>
              </w:rPr>
              <w:t>Genome size</w:t>
            </w:r>
          </w:p>
        </w:tc>
        <w:tc>
          <w:tcPr>
            <w:tcW w:w="4644" w:type="dxa"/>
          </w:tcPr>
          <w:p w14:paraId="231FECD1" w14:textId="627AF509" w:rsidR="000D1DB5" w:rsidRDefault="000D1DB5" w:rsidP="00854FD9">
            <w:pPr>
              <w:spacing w:line="360" w:lineRule="auto"/>
              <w:jc w:val="both"/>
              <w:rPr>
                <w:rFonts w:ascii="Book Antiqua" w:hAnsi="Book Antiqua"/>
                <w:lang w:eastAsia="zh-CN"/>
              </w:rPr>
            </w:pPr>
            <w:r w:rsidRPr="00854FD9">
              <w:rPr>
                <w:rFonts w:ascii="Book Antiqua" w:hAnsi="Book Antiqua"/>
                <w:bCs/>
              </w:rPr>
              <w:t>3.2 kb</w:t>
            </w:r>
          </w:p>
        </w:tc>
      </w:tr>
      <w:tr w:rsidR="000D1DB5" w14:paraId="5EC8BA5F" w14:textId="77777777" w:rsidTr="000D1DB5">
        <w:tc>
          <w:tcPr>
            <w:tcW w:w="4644" w:type="dxa"/>
          </w:tcPr>
          <w:p w14:paraId="3ADC7EB3" w14:textId="221742B9" w:rsidR="000D1DB5" w:rsidRDefault="000D1DB5" w:rsidP="00854FD9">
            <w:pPr>
              <w:spacing w:line="360" w:lineRule="auto"/>
              <w:jc w:val="both"/>
              <w:rPr>
                <w:rFonts w:ascii="Book Antiqua" w:hAnsi="Book Antiqua"/>
                <w:lang w:eastAsia="zh-CN"/>
              </w:rPr>
            </w:pPr>
            <w:r w:rsidRPr="00854FD9">
              <w:rPr>
                <w:rFonts w:ascii="Book Antiqua" w:hAnsi="Book Antiqua"/>
              </w:rPr>
              <w:t>Sensitivity</w:t>
            </w:r>
          </w:p>
        </w:tc>
        <w:tc>
          <w:tcPr>
            <w:tcW w:w="4644" w:type="dxa"/>
          </w:tcPr>
          <w:p w14:paraId="37F57650" w14:textId="71676E9F" w:rsidR="000D1DB5" w:rsidRDefault="000D1DB5" w:rsidP="00854FD9">
            <w:pPr>
              <w:spacing w:line="360" w:lineRule="auto"/>
              <w:jc w:val="both"/>
              <w:rPr>
                <w:rFonts w:ascii="Book Antiqua" w:hAnsi="Book Antiqua"/>
                <w:lang w:eastAsia="zh-CN"/>
              </w:rPr>
            </w:pPr>
            <w:r w:rsidRPr="00854FD9">
              <w:rPr>
                <w:rFonts w:ascii="Book Antiqua" w:hAnsi="Book Antiqua"/>
                <w:bCs/>
                <w:lang w:eastAsia="zh-CN"/>
              </w:rPr>
              <w:t>A</w:t>
            </w:r>
            <w:r w:rsidRPr="00854FD9">
              <w:rPr>
                <w:rFonts w:ascii="Book Antiqua" w:hAnsi="Book Antiqua"/>
                <w:bCs/>
              </w:rPr>
              <w:t>cid-sensitive</w:t>
            </w:r>
          </w:p>
        </w:tc>
      </w:tr>
      <w:tr w:rsidR="000D1DB5" w14:paraId="70BAEDF6" w14:textId="77777777" w:rsidTr="000D1DB5">
        <w:tc>
          <w:tcPr>
            <w:tcW w:w="4644" w:type="dxa"/>
            <w:tcBorders>
              <w:bottom w:val="single" w:sz="4" w:space="0" w:color="auto"/>
            </w:tcBorders>
          </w:tcPr>
          <w:p w14:paraId="2A2D3425" w14:textId="280BCB8A" w:rsidR="000D1DB5" w:rsidRDefault="000D1DB5" w:rsidP="00854FD9">
            <w:pPr>
              <w:spacing w:line="360" w:lineRule="auto"/>
              <w:jc w:val="both"/>
              <w:rPr>
                <w:rFonts w:ascii="Book Antiqua" w:hAnsi="Book Antiqua"/>
                <w:lang w:eastAsia="zh-CN"/>
              </w:rPr>
            </w:pPr>
            <w:r w:rsidRPr="00854FD9">
              <w:rPr>
                <w:rFonts w:ascii="Book Antiqua" w:hAnsi="Book Antiqua"/>
              </w:rPr>
              <w:t>Virus antigens</w:t>
            </w:r>
          </w:p>
        </w:tc>
        <w:tc>
          <w:tcPr>
            <w:tcW w:w="4644" w:type="dxa"/>
            <w:tcBorders>
              <w:bottom w:val="single" w:sz="4" w:space="0" w:color="auto"/>
            </w:tcBorders>
          </w:tcPr>
          <w:p w14:paraId="23362F22" w14:textId="678C37AF" w:rsidR="000D1DB5" w:rsidRDefault="000D1DB5" w:rsidP="00854FD9">
            <w:pPr>
              <w:spacing w:line="360" w:lineRule="auto"/>
              <w:jc w:val="both"/>
              <w:rPr>
                <w:rFonts w:ascii="Book Antiqua" w:hAnsi="Book Antiqua"/>
                <w:lang w:eastAsia="zh-CN"/>
              </w:rPr>
            </w:pPr>
            <w:r w:rsidRPr="00854FD9">
              <w:rPr>
                <w:rFonts w:ascii="Book Antiqua" w:hAnsi="Book Antiqua"/>
                <w:bCs/>
              </w:rPr>
              <w:t xml:space="preserve">HBsAg, </w:t>
            </w:r>
            <w:proofErr w:type="spellStart"/>
            <w:r w:rsidRPr="00854FD9">
              <w:rPr>
                <w:rFonts w:ascii="Book Antiqua" w:hAnsi="Book Antiqua"/>
                <w:bCs/>
              </w:rPr>
              <w:t>HBcAg</w:t>
            </w:r>
            <w:proofErr w:type="spellEnd"/>
            <w:r w:rsidRPr="00854FD9">
              <w:rPr>
                <w:rFonts w:ascii="Book Antiqua" w:hAnsi="Book Antiqua"/>
                <w:bCs/>
              </w:rPr>
              <w:t xml:space="preserve">, </w:t>
            </w:r>
            <w:proofErr w:type="spellStart"/>
            <w:r w:rsidRPr="00854FD9">
              <w:rPr>
                <w:rFonts w:ascii="Book Antiqua" w:hAnsi="Book Antiqua"/>
                <w:bCs/>
              </w:rPr>
              <w:t>HBeAg</w:t>
            </w:r>
            <w:proofErr w:type="spellEnd"/>
            <w:r w:rsidRPr="00854FD9">
              <w:rPr>
                <w:rFonts w:ascii="Book Antiqua" w:hAnsi="Book Antiqua"/>
                <w:bCs/>
              </w:rPr>
              <w:t>, polymerase</w:t>
            </w:r>
          </w:p>
        </w:tc>
      </w:tr>
    </w:tbl>
    <w:p w14:paraId="18CD79C0" w14:textId="77777777" w:rsidR="002A4CAF" w:rsidRPr="00854FD9" w:rsidRDefault="00F4174F" w:rsidP="00854FD9">
      <w:pPr>
        <w:spacing w:line="360" w:lineRule="auto"/>
        <w:jc w:val="both"/>
        <w:rPr>
          <w:rFonts w:ascii="Book Antiqua" w:hAnsi="Book Antiqua"/>
          <w:bCs/>
          <w:lang w:eastAsia="zh-CN"/>
        </w:rPr>
      </w:pPr>
      <w:r w:rsidRPr="00854FD9">
        <w:rPr>
          <w:rFonts w:ascii="Book Antiqua" w:hAnsi="Book Antiqua"/>
          <w:bCs/>
          <w:lang w:eastAsia="zh-CN"/>
        </w:rPr>
        <w:t xml:space="preserve">HBV: </w:t>
      </w:r>
      <w:r w:rsidRPr="00854FD9">
        <w:rPr>
          <w:rFonts w:ascii="Book Antiqua" w:hAnsi="Book Antiqua"/>
          <w:bCs/>
        </w:rPr>
        <w:t>Hepatitis B virus</w:t>
      </w:r>
      <w:r w:rsidRPr="00854FD9">
        <w:rPr>
          <w:rFonts w:ascii="Book Antiqua" w:hAnsi="Book Antiqua"/>
          <w:bCs/>
          <w:lang w:eastAsia="zh-CN"/>
        </w:rPr>
        <w:t>;</w:t>
      </w:r>
      <w:r w:rsidRPr="00854FD9">
        <w:rPr>
          <w:rFonts w:ascii="Book Antiqua" w:hAnsi="Book Antiqua"/>
          <w:bCs/>
        </w:rPr>
        <w:t xml:space="preserve"> </w:t>
      </w:r>
      <w:r w:rsidR="002A4CAF" w:rsidRPr="00854FD9">
        <w:rPr>
          <w:rFonts w:ascii="Book Antiqua" w:hAnsi="Book Antiqua"/>
          <w:bCs/>
        </w:rPr>
        <w:t>HBs:</w:t>
      </w:r>
      <w:r w:rsidR="00DB2190" w:rsidRPr="00854FD9">
        <w:rPr>
          <w:rFonts w:ascii="Book Antiqua" w:hAnsi="Book Antiqua"/>
          <w:bCs/>
        </w:rPr>
        <w:t xml:space="preserve"> </w:t>
      </w:r>
      <w:r w:rsidR="00DB2190" w:rsidRPr="00854FD9">
        <w:rPr>
          <w:rFonts w:ascii="Book Antiqua" w:hAnsi="Book Antiqua"/>
          <w:bCs/>
          <w:lang w:eastAsia="zh-CN"/>
        </w:rPr>
        <w:t>H</w:t>
      </w:r>
      <w:r w:rsidR="002A4CAF" w:rsidRPr="00854FD9">
        <w:rPr>
          <w:rFonts w:ascii="Book Antiqua" w:hAnsi="Book Antiqua"/>
          <w:bCs/>
        </w:rPr>
        <w:t>epatitis</w:t>
      </w:r>
      <w:r w:rsidR="00DB2190" w:rsidRPr="00854FD9">
        <w:rPr>
          <w:rFonts w:ascii="Book Antiqua" w:hAnsi="Book Antiqua"/>
          <w:bCs/>
        </w:rPr>
        <w:t xml:space="preserve"> </w:t>
      </w:r>
      <w:r w:rsidR="002A4CAF" w:rsidRPr="00854FD9">
        <w:rPr>
          <w:rFonts w:ascii="Book Antiqua" w:hAnsi="Book Antiqua"/>
          <w:bCs/>
        </w:rPr>
        <w:t>B</w:t>
      </w:r>
      <w:r w:rsidR="00DB2190" w:rsidRPr="00854FD9">
        <w:rPr>
          <w:rFonts w:ascii="Book Antiqua" w:hAnsi="Book Antiqua"/>
          <w:bCs/>
        </w:rPr>
        <w:t xml:space="preserve"> </w:t>
      </w:r>
      <w:r w:rsidR="002A4CAF" w:rsidRPr="00854FD9">
        <w:rPr>
          <w:rFonts w:ascii="Book Antiqua" w:hAnsi="Book Antiqua"/>
          <w:bCs/>
        </w:rPr>
        <w:t>surface</w:t>
      </w:r>
      <w:r w:rsidR="00DB2190" w:rsidRPr="00854FD9">
        <w:rPr>
          <w:rFonts w:ascii="Book Antiqua" w:hAnsi="Book Antiqua"/>
          <w:bCs/>
        </w:rPr>
        <w:t xml:space="preserve"> </w:t>
      </w:r>
      <w:r w:rsidR="002A4CAF" w:rsidRPr="00854FD9">
        <w:rPr>
          <w:rFonts w:ascii="Book Antiqua" w:hAnsi="Book Antiqua"/>
          <w:bCs/>
        </w:rPr>
        <w:t>protein;</w:t>
      </w:r>
      <w:r w:rsidR="00DB2190" w:rsidRPr="00854FD9">
        <w:rPr>
          <w:rFonts w:ascii="Book Antiqua" w:hAnsi="Book Antiqua"/>
          <w:bCs/>
        </w:rPr>
        <w:t xml:space="preserve"> </w:t>
      </w:r>
      <w:r w:rsidR="00B24184" w:rsidRPr="00854FD9">
        <w:rPr>
          <w:rFonts w:ascii="Book Antiqua" w:hAnsi="Book Antiqua"/>
          <w:bCs/>
        </w:rPr>
        <w:t>ds/ssDNA</w:t>
      </w:r>
      <w:r w:rsidR="00757B0C" w:rsidRPr="00854FD9">
        <w:rPr>
          <w:rFonts w:ascii="Book Antiqua" w:hAnsi="Book Antiqua"/>
          <w:bCs/>
          <w:lang w:eastAsia="zh-CN"/>
        </w:rPr>
        <w:t>: D</w:t>
      </w:r>
      <w:r w:rsidR="00757B0C" w:rsidRPr="00854FD9">
        <w:rPr>
          <w:rFonts w:ascii="Book Antiqua" w:hAnsi="Book Antiqua"/>
          <w:bCs/>
        </w:rPr>
        <w:t>ouble-stranded</w:t>
      </w:r>
      <w:r w:rsidR="00B24184" w:rsidRPr="00854FD9">
        <w:rPr>
          <w:rFonts w:ascii="Book Antiqua" w:hAnsi="Book Antiqua"/>
          <w:bCs/>
          <w:lang w:eastAsia="zh-CN"/>
        </w:rPr>
        <w:t>/s</w:t>
      </w:r>
      <w:r w:rsidR="00757B0C" w:rsidRPr="00854FD9">
        <w:rPr>
          <w:rFonts w:ascii="Book Antiqua" w:hAnsi="Book Antiqua"/>
          <w:bCs/>
        </w:rPr>
        <w:t>ingle-stranded DNA</w:t>
      </w:r>
      <w:r w:rsidR="00757B0C" w:rsidRPr="00854FD9">
        <w:rPr>
          <w:rFonts w:ascii="Book Antiqua" w:hAnsi="Book Antiqua"/>
          <w:bCs/>
          <w:lang w:eastAsia="zh-CN"/>
        </w:rPr>
        <w:t xml:space="preserve">; </w:t>
      </w:r>
      <w:r w:rsidR="002A4CAF" w:rsidRPr="00854FD9">
        <w:rPr>
          <w:rFonts w:ascii="Book Antiqua" w:hAnsi="Book Antiqua"/>
          <w:bCs/>
        </w:rPr>
        <w:t>HBsAg:</w:t>
      </w:r>
      <w:r w:rsidR="00DB2190" w:rsidRPr="00854FD9">
        <w:rPr>
          <w:rFonts w:ascii="Book Antiqua" w:hAnsi="Book Antiqua"/>
          <w:bCs/>
        </w:rPr>
        <w:t xml:space="preserve"> </w:t>
      </w:r>
      <w:r w:rsidR="00DB2190" w:rsidRPr="00854FD9">
        <w:rPr>
          <w:rFonts w:ascii="Book Antiqua" w:hAnsi="Book Antiqua"/>
          <w:bCs/>
          <w:lang w:eastAsia="zh-CN"/>
        </w:rPr>
        <w:t>H</w:t>
      </w:r>
      <w:r w:rsidR="002A4CAF" w:rsidRPr="00854FD9">
        <w:rPr>
          <w:rFonts w:ascii="Book Antiqua" w:hAnsi="Book Antiqua"/>
          <w:bCs/>
        </w:rPr>
        <w:t>epatitis</w:t>
      </w:r>
      <w:r w:rsidR="00DB2190" w:rsidRPr="00854FD9">
        <w:rPr>
          <w:rFonts w:ascii="Book Antiqua" w:hAnsi="Book Antiqua"/>
          <w:bCs/>
        </w:rPr>
        <w:t xml:space="preserve"> </w:t>
      </w:r>
      <w:r w:rsidR="002A4CAF" w:rsidRPr="00854FD9">
        <w:rPr>
          <w:rFonts w:ascii="Book Antiqua" w:hAnsi="Book Antiqua"/>
          <w:bCs/>
        </w:rPr>
        <w:t>B</w:t>
      </w:r>
      <w:r w:rsidR="00DB2190" w:rsidRPr="00854FD9">
        <w:rPr>
          <w:rFonts w:ascii="Book Antiqua" w:hAnsi="Book Antiqua"/>
          <w:bCs/>
        </w:rPr>
        <w:t xml:space="preserve"> </w:t>
      </w:r>
      <w:r w:rsidR="002A4CAF" w:rsidRPr="00854FD9">
        <w:rPr>
          <w:rFonts w:ascii="Book Antiqua" w:hAnsi="Book Antiqua"/>
          <w:bCs/>
        </w:rPr>
        <w:t>surface</w:t>
      </w:r>
      <w:r w:rsidR="00DB2190" w:rsidRPr="00854FD9">
        <w:rPr>
          <w:rFonts w:ascii="Book Antiqua" w:hAnsi="Book Antiqua"/>
          <w:bCs/>
        </w:rPr>
        <w:t xml:space="preserve"> </w:t>
      </w:r>
      <w:r w:rsidR="002A4CAF" w:rsidRPr="00854FD9">
        <w:rPr>
          <w:rFonts w:ascii="Book Antiqua" w:hAnsi="Book Antiqua"/>
          <w:bCs/>
        </w:rPr>
        <w:t>antigen;</w:t>
      </w:r>
      <w:r w:rsidR="00DB2190" w:rsidRPr="00854FD9">
        <w:rPr>
          <w:rFonts w:ascii="Book Antiqua" w:hAnsi="Book Antiqua"/>
          <w:bCs/>
        </w:rPr>
        <w:t xml:space="preserve"> </w:t>
      </w:r>
      <w:r w:rsidR="002A4CAF" w:rsidRPr="00854FD9">
        <w:rPr>
          <w:rFonts w:ascii="Book Antiqua" w:hAnsi="Book Antiqua"/>
          <w:bCs/>
        </w:rPr>
        <w:t>HBcAg:</w:t>
      </w:r>
      <w:r w:rsidR="00DB2190" w:rsidRPr="00854FD9">
        <w:rPr>
          <w:rFonts w:ascii="Book Antiqua" w:hAnsi="Book Antiqua"/>
          <w:bCs/>
        </w:rPr>
        <w:t xml:space="preserve"> </w:t>
      </w:r>
      <w:r w:rsidR="00DB2190" w:rsidRPr="00854FD9">
        <w:rPr>
          <w:rFonts w:ascii="Book Antiqua" w:hAnsi="Book Antiqua"/>
          <w:bCs/>
          <w:lang w:eastAsia="zh-CN"/>
        </w:rPr>
        <w:t>H</w:t>
      </w:r>
      <w:r w:rsidR="002A4CAF" w:rsidRPr="00854FD9">
        <w:rPr>
          <w:rFonts w:ascii="Book Antiqua" w:hAnsi="Book Antiqua"/>
          <w:bCs/>
        </w:rPr>
        <w:t>epatitis</w:t>
      </w:r>
      <w:r w:rsidR="00DB2190" w:rsidRPr="00854FD9">
        <w:rPr>
          <w:rFonts w:ascii="Book Antiqua" w:hAnsi="Book Antiqua"/>
          <w:bCs/>
        </w:rPr>
        <w:t xml:space="preserve"> </w:t>
      </w:r>
      <w:r w:rsidR="002A4CAF" w:rsidRPr="00854FD9">
        <w:rPr>
          <w:rFonts w:ascii="Book Antiqua" w:hAnsi="Book Antiqua"/>
          <w:bCs/>
        </w:rPr>
        <w:t>B</w:t>
      </w:r>
      <w:r w:rsidR="00DB2190" w:rsidRPr="00854FD9">
        <w:rPr>
          <w:rFonts w:ascii="Book Antiqua" w:hAnsi="Book Antiqua"/>
          <w:bCs/>
        </w:rPr>
        <w:t xml:space="preserve"> </w:t>
      </w:r>
      <w:r w:rsidR="002A4CAF" w:rsidRPr="00854FD9">
        <w:rPr>
          <w:rFonts w:ascii="Book Antiqua" w:hAnsi="Book Antiqua"/>
          <w:bCs/>
        </w:rPr>
        <w:t>nuclear</w:t>
      </w:r>
      <w:r w:rsidR="00DB2190" w:rsidRPr="00854FD9">
        <w:rPr>
          <w:rFonts w:ascii="Book Antiqua" w:hAnsi="Book Antiqua"/>
          <w:bCs/>
        </w:rPr>
        <w:t xml:space="preserve"> </w:t>
      </w:r>
      <w:r w:rsidR="002A4CAF" w:rsidRPr="00854FD9">
        <w:rPr>
          <w:rFonts w:ascii="Book Antiqua" w:hAnsi="Book Antiqua"/>
          <w:bCs/>
        </w:rPr>
        <w:t>core</w:t>
      </w:r>
      <w:r w:rsidR="00DB2190" w:rsidRPr="00854FD9">
        <w:rPr>
          <w:rFonts w:ascii="Book Antiqua" w:hAnsi="Book Antiqua"/>
          <w:bCs/>
        </w:rPr>
        <w:t xml:space="preserve"> </w:t>
      </w:r>
      <w:r w:rsidR="002A4CAF" w:rsidRPr="00854FD9">
        <w:rPr>
          <w:rFonts w:ascii="Book Antiqua" w:hAnsi="Book Antiqua"/>
          <w:bCs/>
        </w:rPr>
        <w:t>antigen;</w:t>
      </w:r>
      <w:r w:rsidR="00DB2190" w:rsidRPr="00854FD9">
        <w:rPr>
          <w:rFonts w:ascii="Book Antiqua" w:hAnsi="Book Antiqua"/>
          <w:bCs/>
        </w:rPr>
        <w:t xml:space="preserve"> </w:t>
      </w:r>
      <w:r w:rsidR="002A4CAF" w:rsidRPr="00854FD9">
        <w:rPr>
          <w:rFonts w:ascii="Book Antiqua" w:hAnsi="Book Antiqua"/>
          <w:bCs/>
        </w:rPr>
        <w:t>HBeAg:</w:t>
      </w:r>
      <w:r w:rsidR="00DB2190" w:rsidRPr="00854FD9">
        <w:rPr>
          <w:rFonts w:ascii="Book Antiqua" w:hAnsi="Book Antiqua"/>
          <w:bCs/>
        </w:rPr>
        <w:t xml:space="preserve"> </w:t>
      </w:r>
      <w:r w:rsidR="00DB2190" w:rsidRPr="00854FD9">
        <w:rPr>
          <w:rFonts w:ascii="Book Antiqua" w:hAnsi="Book Antiqua"/>
          <w:bCs/>
          <w:lang w:eastAsia="zh-CN"/>
        </w:rPr>
        <w:t>H</w:t>
      </w:r>
      <w:r w:rsidR="002A4CAF" w:rsidRPr="00854FD9">
        <w:rPr>
          <w:rFonts w:ascii="Book Antiqua" w:hAnsi="Book Antiqua"/>
          <w:bCs/>
        </w:rPr>
        <w:t>epatitis</w:t>
      </w:r>
      <w:r w:rsidR="00DB2190" w:rsidRPr="00854FD9">
        <w:rPr>
          <w:rFonts w:ascii="Book Antiqua" w:hAnsi="Book Antiqua"/>
          <w:bCs/>
        </w:rPr>
        <w:t xml:space="preserve"> </w:t>
      </w:r>
      <w:r w:rsidR="002A4CAF" w:rsidRPr="00854FD9">
        <w:rPr>
          <w:rFonts w:ascii="Book Antiqua" w:hAnsi="Book Antiqua"/>
          <w:bCs/>
        </w:rPr>
        <w:t>B</w:t>
      </w:r>
      <w:r w:rsidR="00DB2190" w:rsidRPr="00854FD9">
        <w:rPr>
          <w:rFonts w:ascii="Book Antiqua" w:hAnsi="Book Antiqua"/>
          <w:bCs/>
        </w:rPr>
        <w:t xml:space="preserve"> </w:t>
      </w:r>
      <w:r w:rsidR="002A4CAF" w:rsidRPr="00854FD9">
        <w:rPr>
          <w:rFonts w:ascii="Book Antiqua" w:hAnsi="Book Antiqua"/>
          <w:bCs/>
        </w:rPr>
        <w:t>envelope</w:t>
      </w:r>
      <w:r w:rsidR="00DB2190" w:rsidRPr="00854FD9">
        <w:rPr>
          <w:rFonts w:ascii="Book Antiqua" w:hAnsi="Book Antiqua"/>
          <w:bCs/>
        </w:rPr>
        <w:t xml:space="preserve"> </w:t>
      </w:r>
      <w:r w:rsidR="002A4CAF" w:rsidRPr="00854FD9">
        <w:rPr>
          <w:rFonts w:ascii="Book Antiqua" w:hAnsi="Book Antiqua"/>
          <w:bCs/>
        </w:rPr>
        <w:t>E</w:t>
      </w:r>
      <w:r w:rsidR="00DB2190" w:rsidRPr="00854FD9">
        <w:rPr>
          <w:rFonts w:ascii="Book Antiqua" w:hAnsi="Book Antiqua"/>
          <w:bCs/>
        </w:rPr>
        <w:t xml:space="preserve"> </w:t>
      </w:r>
      <w:r w:rsidR="002A4CAF" w:rsidRPr="00854FD9">
        <w:rPr>
          <w:rFonts w:ascii="Book Antiqua" w:hAnsi="Book Antiqua"/>
          <w:bCs/>
        </w:rPr>
        <w:t>antigen.</w:t>
      </w:r>
    </w:p>
    <w:p w14:paraId="1DC47618" w14:textId="77777777" w:rsidR="002A4CAF" w:rsidRDefault="00DB2190" w:rsidP="00854FD9">
      <w:pPr>
        <w:spacing w:line="360" w:lineRule="auto"/>
        <w:jc w:val="both"/>
        <w:rPr>
          <w:rFonts w:ascii="Book Antiqua" w:hAnsi="Book Antiqua"/>
          <w:b/>
          <w:bCs/>
          <w:lang w:eastAsia="zh-CN"/>
        </w:rPr>
      </w:pPr>
      <w:r w:rsidRPr="00854FD9">
        <w:rPr>
          <w:rFonts w:ascii="Book Antiqua" w:hAnsi="Book Antiqua"/>
          <w:b/>
          <w:bCs/>
        </w:rPr>
        <w:br w:type="page"/>
      </w:r>
      <w:r w:rsidR="002A4CAF" w:rsidRPr="00854FD9">
        <w:rPr>
          <w:rFonts w:ascii="Book Antiqua" w:hAnsi="Book Antiqua"/>
          <w:b/>
          <w:bCs/>
        </w:rPr>
        <w:lastRenderedPageBreak/>
        <w:t>Table</w:t>
      </w:r>
      <w:r w:rsidRPr="00854FD9">
        <w:rPr>
          <w:rFonts w:ascii="Book Antiqua" w:hAnsi="Book Antiqua"/>
          <w:b/>
          <w:bCs/>
        </w:rPr>
        <w:t xml:space="preserve"> </w:t>
      </w:r>
      <w:r w:rsidR="002A4CAF" w:rsidRPr="00854FD9">
        <w:rPr>
          <w:rFonts w:ascii="Book Antiqua" w:hAnsi="Book Antiqua"/>
          <w:b/>
          <w:bCs/>
        </w:rPr>
        <w:t>3</w:t>
      </w:r>
      <w:r w:rsidRPr="00854FD9">
        <w:rPr>
          <w:rFonts w:ascii="Book Antiqua" w:hAnsi="Book Antiqua"/>
          <w:b/>
          <w:bCs/>
        </w:rPr>
        <w:t xml:space="preserve"> </w:t>
      </w:r>
      <w:r w:rsidR="002A4CAF" w:rsidRPr="00854FD9">
        <w:rPr>
          <w:rFonts w:ascii="Book Antiqua" w:hAnsi="Book Antiqua"/>
          <w:b/>
          <w:bCs/>
        </w:rPr>
        <w:t>Prevalence</w:t>
      </w:r>
      <w:r w:rsidRPr="00854FD9">
        <w:rPr>
          <w:rFonts w:ascii="Book Antiqua" w:hAnsi="Book Antiqua"/>
          <w:b/>
          <w:bCs/>
        </w:rPr>
        <w:t xml:space="preserve"> </w:t>
      </w:r>
      <w:r w:rsidR="002A4CAF" w:rsidRPr="00854FD9">
        <w:rPr>
          <w:rFonts w:ascii="Book Antiqua" w:hAnsi="Book Antiqua"/>
          <w:b/>
          <w:bCs/>
        </w:rPr>
        <w:t>of</w:t>
      </w:r>
      <w:r w:rsidRPr="00854FD9">
        <w:rPr>
          <w:rFonts w:ascii="Book Antiqua" w:hAnsi="Book Antiqua"/>
          <w:b/>
          <w:bCs/>
        </w:rPr>
        <w:t xml:space="preserve"> </w:t>
      </w:r>
      <w:r w:rsidR="002A4CAF" w:rsidRPr="00854FD9">
        <w:rPr>
          <w:rFonts w:ascii="Book Antiqua" w:hAnsi="Book Antiqua"/>
          <w:b/>
          <w:bCs/>
        </w:rPr>
        <w:t>hepatitis</w:t>
      </w:r>
      <w:r w:rsidRPr="00854FD9">
        <w:rPr>
          <w:rFonts w:ascii="Book Antiqua" w:hAnsi="Book Antiqua"/>
          <w:b/>
          <w:bCs/>
        </w:rPr>
        <w:t xml:space="preserve"> </w:t>
      </w:r>
      <w:r w:rsidR="002A4CAF" w:rsidRPr="00854FD9">
        <w:rPr>
          <w:rFonts w:ascii="Book Antiqua" w:hAnsi="Book Antiqua"/>
          <w:b/>
          <w:bCs/>
        </w:rPr>
        <w:t>B</w:t>
      </w:r>
      <w:r w:rsidRPr="00854FD9">
        <w:rPr>
          <w:rFonts w:ascii="Book Antiqua" w:hAnsi="Book Antiqua"/>
          <w:b/>
          <w:bCs/>
        </w:rPr>
        <w:t xml:space="preserve"> </w:t>
      </w:r>
      <w:r w:rsidR="002A4CAF" w:rsidRPr="00854FD9">
        <w:rPr>
          <w:rFonts w:ascii="Book Antiqua" w:hAnsi="Book Antiqua"/>
          <w:b/>
          <w:bCs/>
        </w:rPr>
        <w:t>virus</w:t>
      </w:r>
      <w:r w:rsidRPr="00854FD9">
        <w:rPr>
          <w:rFonts w:ascii="Book Antiqua" w:hAnsi="Book Antiqua"/>
          <w:b/>
          <w:bCs/>
        </w:rPr>
        <w:t xml:space="preserve"> </w:t>
      </w:r>
      <w:r w:rsidR="002A4CAF" w:rsidRPr="00854FD9">
        <w:rPr>
          <w:rFonts w:ascii="Book Antiqua" w:hAnsi="Book Antiqua"/>
          <w:b/>
          <w:bCs/>
        </w:rPr>
        <w:t>genotypes</w:t>
      </w:r>
      <w:r w:rsidRPr="00854FD9">
        <w:rPr>
          <w:rFonts w:ascii="Book Antiqua" w:hAnsi="Book Antiqua"/>
          <w:b/>
          <w:bCs/>
        </w:rPr>
        <w:t xml:space="preserve"> </w:t>
      </w:r>
      <w:r w:rsidR="002A4CAF" w:rsidRPr="00854FD9">
        <w:rPr>
          <w:rFonts w:ascii="Book Antiqua" w:hAnsi="Book Antiqua"/>
          <w:b/>
          <w:bCs/>
        </w:rPr>
        <w:t>and</w:t>
      </w:r>
      <w:r w:rsidRPr="00854FD9">
        <w:rPr>
          <w:rFonts w:ascii="Book Antiqua" w:hAnsi="Book Antiqua"/>
          <w:b/>
          <w:bCs/>
        </w:rPr>
        <w:t xml:space="preserve"> </w:t>
      </w:r>
      <w:proofErr w:type="spellStart"/>
      <w:r w:rsidR="002A4CAF" w:rsidRPr="00854FD9">
        <w:rPr>
          <w:rFonts w:ascii="Book Antiqua" w:hAnsi="Book Antiqua"/>
          <w:b/>
          <w:bCs/>
        </w:rPr>
        <w:t>subgenotypes</w:t>
      </w:r>
      <w:proofErr w:type="spellEnd"/>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033"/>
        <w:gridCol w:w="3022"/>
      </w:tblGrid>
      <w:tr w:rsidR="000D1DB5" w:rsidRPr="000D1DB5" w14:paraId="2AE7C8DB" w14:textId="77777777" w:rsidTr="000D1DB5">
        <w:tc>
          <w:tcPr>
            <w:tcW w:w="3096" w:type="dxa"/>
            <w:tcBorders>
              <w:top w:val="single" w:sz="4" w:space="0" w:color="auto"/>
              <w:bottom w:val="single" w:sz="4" w:space="0" w:color="auto"/>
            </w:tcBorders>
          </w:tcPr>
          <w:p w14:paraId="371ACC39" w14:textId="183E59B7" w:rsidR="000D1DB5" w:rsidRPr="000D1DB5" w:rsidRDefault="000D1DB5" w:rsidP="00854FD9">
            <w:pPr>
              <w:spacing w:line="360" w:lineRule="auto"/>
              <w:jc w:val="both"/>
              <w:rPr>
                <w:rFonts w:ascii="Book Antiqua" w:hAnsi="Book Antiqua"/>
                <w:b/>
                <w:lang w:eastAsia="zh-CN"/>
              </w:rPr>
            </w:pPr>
            <w:r w:rsidRPr="000D1DB5">
              <w:rPr>
                <w:rFonts w:ascii="Book Antiqua" w:hAnsi="Book Antiqua"/>
                <w:b/>
              </w:rPr>
              <w:t>Genotype</w:t>
            </w:r>
          </w:p>
        </w:tc>
        <w:tc>
          <w:tcPr>
            <w:tcW w:w="3096" w:type="dxa"/>
            <w:tcBorders>
              <w:top w:val="single" w:sz="4" w:space="0" w:color="auto"/>
              <w:bottom w:val="single" w:sz="4" w:space="0" w:color="auto"/>
            </w:tcBorders>
          </w:tcPr>
          <w:p w14:paraId="1A1979A8" w14:textId="2B0483F2" w:rsidR="000D1DB5" w:rsidRPr="000D1DB5" w:rsidRDefault="000D1DB5" w:rsidP="00854FD9">
            <w:pPr>
              <w:spacing w:line="360" w:lineRule="auto"/>
              <w:jc w:val="both"/>
              <w:rPr>
                <w:rFonts w:ascii="Book Antiqua" w:hAnsi="Book Antiqua"/>
                <w:b/>
                <w:lang w:eastAsia="zh-CN"/>
              </w:rPr>
            </w:pPr>
            <w:proofErr w:type="spellStart"/>
            <w:r w:rsidRPr="000D1DB5">
              <w:rPr>
                <w:rFonts w:ascii="Book Antiqua" w:hAnsi="Book Antiqua"/>
                <w:b/>
              </w:rPr>
              <w:t>Subgenotype</w:t>
            </w:r>
            <w:proofErr w:type="spellEnd"/>
          </w:p>
        </w:tc>
        <w:tc>
          <w:tcPr>
            <w:tcW w:w="3096" w:type="dxa"/>
            <w:tcBorders>
              <w:top w:val="single" w:sz="4" w:space="0" w:color="auto"/>
              <w:bottom w:val="single" w:sz="4" w:space="0" w:color="auto"/>
            </w:tcBorders>
          </w:tcPr>
          <w:p w14:paraId="5E5CD86D" w14:textId="674692CF" w:rsidR="000D1DB5" w:rsidRPr="000D1DB5" w:rsidRDefault="000D1DB5" w:rsidP="00854FD9">
            <w:pPr>
              <w:spacing w:line="360" w:lineRule="auto"/>
              <w:jc w:val="both"/>
              <w:rPr>
                <w:rFonts w:ascii="Book Antiqua" w:hAnsi="Book Antiqua"/>
                <w:b/>
                <w:lang w:eastAsia="zh-CN"/>
              </w:rPr>
            </w:pPr>
            <w:r w:rsidRPr="000D1DB5">
              <w:rPr>
                <w:rFonts w:ascii="Book Antiqua" w:hAnsi="Book Antiqua"/>
                <w:b/>
              </w:rPr>
              <w:t>Prevalence</w:t>
            </w:r>
          </w:p>
        </w:tc>
      </w:tr>
      <w:tr w:rsidR="000D1DB5" w14:paraId="0E0947B6" w14:textId="77777777" w:rsidTr="000D1DB5">
        <w:tc>
          <w:tcPr>
            <w:tcW w:w="3096" w:type="dxa"/>
            <w:tcBorders>
              <w:top w:val="single" w:sz="4" w:space="0" w:color="auto"/>
            </w:tcBorders>
          </w:tcPr>
          <w:p w14:paraId="19114BAF" w14:textId="197AFC5F" w:rsidR="000D1DB5" w:rsidRDefault="000D1DB5" w:rsidP="00854FD9">
            <w:pPr>
              <w:spacing w:line="360" w:lineRule="auto"/>
              <w:jc w:val="both"/>
              <w:rPr>
                <w:rFonts w:ascii="Book Antiqua" w:hAnsi="Book Antiqua"/>
                <w:lang w:eastAsia="zh-CN"/>
              </w:rPr>
            </w:pPr>
            <w:r w:rsidRPr="00854FD9">
              <w:rPr>
                <w:rFonts w:ascii="Book Antiqua" w:hAnsi="Book Antiqua"/>
              </w:rPr>
              <w:t>A</w:t>
            </w:r>
          </w:p>
        </w:tc>
        <w:tc>
          <w:tcPr>
            <w:tcW w:w="3096" w:type="dxa"/>
            <w:tcBorders>
              <w:top w:val="single" w:sz="4" w:space="0" w:color="auto"/>
            </w:tcBorders>
          </w:tcPr>
          <w:p w14:paraId="47912F0C" w14:textId="1E3094F1" w:rsidR="000D1DB5" w:rsidRDefault="000D1DB5" w:rsidP="00854FD9">
            <w:pPr>
              <w:spacing w:line="360" w:lineRule="auto"/>
              <w:jc w:val="both"/>
              <w:rPr>
                <w:rFonts w:ascii="Book Antiqua" w:hAnsi="Book Antiqua"/>
                <w:lang w:eastAsia="zh-CN"/>
              </w:rPr>
            </w:pPr>
            <w:r w:rsidRPr="00854FD9">
              <w:rPr>
                <w:rFonts w:ascii="Book Antiqua" w:hAnsi="Book Antiqua"/>
                <w:bCs/>
              </w:rPr>
              <w:t>A1 -A6</w:t>
            </w:r>
          </w:p>
        </w:tc>
        <w:tc>
          <w:tcPr>
            <w:tcW w:w="3096" w:type="dxa"/>
            <w:tcBorders>
              <w:top w:val="single" w:sz="4" w:space="0" w:color="auto"/>
            </w:tcBorders>
          </w:tcPr>
          <w:p w14:paraId="27C6BB39" w14:textId="48CE9F84" w:rsidR="000D1DB5" w:rsidRDefault="000D1DB5" w:rsidP="00854FD9">
            <w:pPr>
              <w:spacing w:line="360" w:lineRule="auto"/>
              <w:jc w:val="both"/>
              <w:rPr>
                <w:rFonts w:ascii="Book Antiqua" w:hAnsi="Book Antiqua"/>
                <w:lang w:eastAsia="zh-CN"/>
              </w:rPr>
            </w:pPr>
            <w:r w:rsidRPr="00854FD9">
              <w:rPr>
                <w:rFonts w:ascii="Book Antiqua" w:hAnsi="Book Antiqua"/>
                <w:bCs/>
              </w:rPr>
              <w:t>Africa, India, Northern Europe, USA</w:t>
            </w:r>
          </w:p>
        </w:tc>
      </w:tr>
      <w:tr w:rsidR="000D1DB5" w14:paraId="16C9EBB2" w14:textId="77777777" w:rsidTr="000D1DB5">
        <w:tc>
          <w:tcPr>
            <w:tcW w:w="3096" w:type="dxa"/>
          </w:tcPr>
          <w:p w14:paraId="1510C7F8" w14:textId="39CA6D1C" w:rsidR="000D1DB5" w:rsidRDefault="000D1DB5" w:rsidP="00854FD9">
            <w:pPr>
              <w:spacing w:line="360" w:lineRule="auto"/>
              <w:jc w:val="both"/>
              <w:rPr>
                <w:rFonts w:ascii="Book Antiqua" w:hAnsi="Book Antiqua"/>
                <w:lang w:eastAsia="zh-CN"/>
              </w:rPr>
            </w:pPr>
            <w:r w:rsidRPr="00854FD9">
              <w:rPr>
                <w:rFonts w:ascii="Book Antiqua" w:hAnsi="Book Antiqua"/>
              </w:rPr>
              <w:t>B</w:t>
            </w:r>
          </w:p>
        </w:tc>
        <w:tc>
          <w:tcPr>
            <w:tcW w:w="3096" w:type="dxa"/>
          </w:tcPr>
          <w:p w14:paraId="3FD42712" w14:textId="25C8A311" w:rsidR="000D1DB5" w:rsidRDefault="000D1DB5" w:rsidP="00854FD9">
            <w:pPr>
              <w:spacing w:line="360" w:lineRule="auto"/>
              <w:jc w:val="both"/>
              <w:rPr>
                <w:rFonts w:ascii="Book Antiqua" w:hAnsi="Book Antiqua"/>
                <w:lang w:eastAsia="zh-CN"/>
              </w:rPr>
            </w:pPr>
            <w:r w:rsidRPr="00854FD9">
              <w:rPr>
                <w:rFonts w:ascii="Book Antiqua" w:hAnsi="Book Antiqua"/>
                <w:bCs/>
              </w:rPr>
              <w:t>B1-B8</w:t>
            </w:r>
          </w:p>
        </w:tc>
        <w:tc>
          <w:tcPr>
            <w:tcW w:w="3096" w:type="dxa"/>
          </w:tcPr>
          <w:p w14:paraId="48EBBD4C" w14:textId="1D247920" w:rsidR="000D1DB5" w:rsidRDefault="000D1DB5" w:rsidP="00854FD9">
            <w:pPr>
              <w:spacing w:line="360" w:lineRule="auto"/>
              <w:jc w:val="both"/>
              <w:rPr>
                <w:rFonts w:ascii="Book Antiqua" w:hAnsi="Book Antiqua"/>
                <w:lang w:eastAsia="zh-CN"/>
              </w:rPr>
            </w:pPr>
            <w:r w:rsidRPr="00854FD9">
              <w:rPr>
                <w:rFonts w:ascii="Book Antiqua" w:hAnsi="Book Antiqua"/>
                <w:bCs/>
              </w:rPr>
              <w:t>Asia, USA</w:t>
            </w:r>
          </w:p>
        </w:tc>
      </w:tr>
      <w:tr w:rsidR="000D1DB5" w14:paraId="16BC9B6B" w14:textId="77777777" w:rsidTr="000D1DB5">
        <w:tc>
          <w:tcPr>
            <w:tcW w:w="3096" w:type="dxa"/>
          </w:tcPr>
          <w:p w14:paraId="5B63D265" w14:textId="1B479213" w:rsidR="000D1DB5" w:rsidRDefault="000D1DB5" w:rsidP="00854FD9">
            <w:pPr>
              <w:spacing w:line="360" w:lineRule="auto"/>
              <w:jc w:val="both"/>
              <w:rPr>
                <w:rFonts w:ascii="Book Antiqua" w:hAnsi="Book Antiqua"/>
                <w:lang w:eastAsia="zh-CN"/>
              </w:rPr>
            </w:pPr>
            <w:r w:rsidRPr="00854FD9">
              <w:rPr>
                <w:rFonts w:ascii="Book Antiqua" w:hAnsi="Book Antiqua"/>
              </w:rPr>
              <w:t>C</w:t>
            </w:r>
          </w:p>
        </w:tc>
        <w:tc>
          <w:tcPr>
            <w:tcW w:w="3096" w:type="dxa"/>
          </w:tcPr>
          <w:p w14:paraId="1F8B5884" w14:textId="23BBA764" w:rsidR="000D1DB5" w:rsidRDefault="000D1DB5" w:rsidP="00854FD9">
            <w:pPr>
              <w:spacing w:line="360" w:lineRule="auto"/>
              <w:jc w:val="both"/>
              <w:rPr>
                <w:rFonts w:ascii="Book Antiqua" w:hAnsi="Book Antiqua"/>
                <w:lang w:eastAsia="zh-CN"/>
              </w:rPr>
            </w:pPr>
            <w:r w:rsidRPr="00854FD9">
              <w:rPr>
                <w:rFonts w:ascii="Book Antiqua" w:hAnsi="Book Antiqua"/>
                <w:bCs/>
              </w:rPr>
              <w:t>C1-C14</w:t>
            </w:r>
          </w:p>
        </w:tc>
        <w:tc>
          <w:tcPr>
            <w:tcW w:w="3096" w:type="dxa"/>
          </w:tcPr>
          <w:p w14:paraId="3FCF820A" w14:textId="71115B8D" w:rsidR="000D1DB5" w:rsidRDefault="000D1DB5" w:rsidP="00854FD9">
            <w:pPr>
              <w:spacing w:line="360" w:lineRule="auto"/>
              <w:jc w:val="both"/>
              <w:rPr>
                <w:rFonts w:ascii="Book Antiqua" w:hAnsi="Book Antiqua"/>
                <w:lang w:eastAsia="zh-CN"/>
              </w:rPr>
            </w:pPr>
            <w:r w:rsidRPr="00854FD9">
              <w:rPr>
                <w:rFonts w:ascii="Book Antiqua" w:hAnsi="Book Antiqua"/>
                <w:bCs/>
              </w:rPr>
              <w:t>Asia, USA</w:t>
            </w:r>
          </w:p>
        </w:tc>
      </w:tr>
      <w:tr w:rsidR="000D1DB5" w14:paraId="51D79099" w14:textId="77777777" w:rsidTr="000D1DB5">
        <w:tc>
          <w:tcPr>
            <w:tcW w:w="3096" w:type="dxa"/>
          </w:tcPr>
          <w:p w14:paraId="5CA30CEB" w14:textId="41F22137" w:rsidR="000D1DB5" w:rsidRDefault="000D1DB5" w:rsidP="00854FD9">
            <w:pPr>
              <w:spacing w:line="360" w:lineRule="auto"/>
              <w:jc w:val="both"/>
              <w:rPr>
                <w:rFonts w:ascii="Book Antiqua" w:hAnsi="Book Antiqua"/>
                <w:lang w:eastAsia="zh-CN"/>
              </w:rPr>
            </w:pPr>
            <w:r w:rsidRPr="00854FD9">
              <w:rPr>
                <w:rFonts w:ascii="Book Antiqua" w:hAnsi="Book Antiqua"/>
              </w:rPr>
              <w:t>D</w:t>
            </w:r>
          </w:p>
        </w:tc>
        <w:tc>
          <w:tcPr>
            <w:tcW w:w="3096" w:type="dxa"/>
          </w:tcPr>
          <w:p w14:paraId="76338449" w14:textId="00F11187" w:rsidR="000D1DB5" w:rsidRDefault="000D1DB5" w:rsidP="00854FD9">
            <w:pPr>
              <w:spacing w:line="360" w:lineRule="auto"/>
              <w:jc w:val="both"/>
              <w:rPr>
                <w:rFonts w:ascii="Book Antiqua" w:hAnsi="Book Antiqua"/>
                <w:lang w:eastAsia="zh-CN"/>
              </w:rPr>
            </w:pPr>
            <w:r w:rsidRPr="00854FD9">
              <w:rPr>
                <w:rFonts w:ascii="Book Antiqua" w:hAnsi="Book Antiqua"/>
                <w:bCs/>
              </w:rPr>
              <w:t>D1-D9</w:t>
            </w:r>
          </w:p>
        </w:tc>
        <w:tc>
          <w:tcPr>
            <w:tcW w:w="3096" w:type="dxa"/>
          </w:tcPr>
          <w:p w14:paraId="3166DA75" w14:textId="3B3A13A7" w:rsidR="000D1DB5" w:rsidRDefault="000D1DB5" w:rsidP="00854FD9">
            <w:pPr>
              <w:spacing w:line="360" w:lineRule="auto"/>
              <w:jc w:val="both"/>
              <w:rPr>
                <w:rFonts w:ascii="Book Antiqua" w:hAnsi="Book Antiqua"/>
                <w:lang w:eastAsia="zh-CN"/>
              </w:rPr>
            </w:pPr>
            <w:r w:rsidRPr="00854FD9">
              <w:rPr>
                <w:rFonts w:ascii="Book Antiqua" w:hAnsi="Book Antiqua"/>
                <w:bCs/>
              </w:rPr>
              <w:t>India, Middle East, Southern Europe, USA</w:t>
            </w:r>
          </w:p>
        </w:tc>
      </w:tr>
      <w:tr w:rsidR="000D1DB5" w14:paraId="5999C217" w14:textId="77777777" w:rsidTr="000D1DB5">
        <w:tc>
          <w:tcPr>
            <w:tcW w:w="3096" w:type="dxa"/>
          </w:tcPr>
          <w:p w14:paraId="55D30C1B" w14:textId="3E10BC92" w:rsidR="000D1DB5" w:rsidRDefault="000D1DB5" w:rsidP="00854FD9">
            <w:pPr>
              <w:spacing w:line="360" w:lineRule="auto"/>
              <w:jc w:val="both"/>
              <w:rPr>
                <w:rFonts w:ascii="Book Antiqua" w:hAnsi="Book Antiqua"/>
                <w:lang w:eastAsia="zh-CN"/>
              </w:rPr>
            </w:pPr>
            <w:r w:rsidRPr="00854FD9">
              <w:rPr>
                <w:rFonts w:ascii="Book Antiqua" w:hAnsi="Book Antiqua"/>
              </w:rPr>
              <w:t>E</w:t>
            </w:r>
          </w:p>
        </w:tc>
        <w:tc>
          <w:tcPr>
            <w:tcW w:w="3096" w:type="dxa"/>
          </w:tcPr>
          <w:p w14:paraId="1C844F70" w14:textId="231EF63F" w:rsidR="000D1DB5" w:rsidRDefault="000D1DB5" w:rsidP="00854FD9">
            <w:pPr>
              <w:spacing w:line="360" w:lineRule="auto"/>
              <w:jc w:val="both"/>
              <w:rPr>
                <w:rFonts w:ascii="Book Antiqua" w:hAnsi="Book Antiqua"/>
                <w:lang w:eastAsia="zh-CN"/>
              </w:rPr>
            </w:pPr>
            <w:r w:rsidRPr="00854FD9">
              <w:rPr>
                <w:rFonts w:ascii="Book Antiqua" w:hAnsi="Book Antiqua"/>
                <w:bCs/>
              </w:rPr>
              <w:t>F1-F4</w:t>
            </w:r>
          </w:p>
        </w:tc>
        <w:tc>
          <w:tcPr>
            <w:tcW w:w="3096" w:type="dxa"/>
          </w:tcPr>
          <w:p w14:paraId="1AE8372F" w14:textId="75D9941E" w:rsidR="000D1DB5" w:rsidRDefault="000D1DB5" w:rsidP="00854FD9">
            <w:pPr>
              <w:spacing w:line="360" w:lineRule="auto"/>
              <w:jc w:val="both"/>
              <w:rPr>
                <w:rFonts w:ascii="Book Antiqua" w:hAnsi="Book Antiqua"/>
                <w:lang w:eastAsia="zh-CN"/>
              </w:rPr>
            </w:pPr>
            <w:r w:rsidRPr="00854FD9">
              <w:rPr>
                <w:rFonts w:ascii="Book Antiqua" w:hAnsi="Book Antiqua"/>
                <w:bCs/>
                <w:lang w:eastAsia="zh-CN"/>
              </w:rPr>
              <w:t>W</w:t>
            </w:r>
            <w:r w:rsidRPr="00854FD9">
              <w:rPr>
                <w:rFonts w:ascii="Book Antiqua" w:hAnsi="Book Antiqua"/>
                <w:bCs/>
              </w:rPr>
              <w:t xml:space="preserve">est and </w:t>
            </w:r>
            <w:r w:rsidRPr="00854FD9">
              <w:rPr>
                <w:rFonts w:ascii="Book Antiqua" w:hAnsi="Book Antiqua"/>
                <w:bCs/>
                <w:lang w:eastAsia="zh-CN"/>
              </w:rPr>
              <w:t>S</w:t>
            </w:r>
            <w:r w:rsidRPr="00854FD9">
              <w:rPr>
                <w:rFonts w:ascii="Book Antiqua" w:hAnsi="Book Antiqua"/>
                <w:bCs/>
              </w:rPr>
              <w:t>outh Africa</w:t>
            </w:r>
          </w:p>
        </w:tc>
      </w:tr>
      <w:tr w:rsidR="000D1DB5" w14:paraId="443F4DD3" w14:textId="77777777" w:rsidTr="000D1DB5">
        <w:tc>
          <w:tcPr>
            <w:tcW w:w="3096" w:type="dxa"/>
          </w:tcPr>
          <w:p w14:paraId="7AB7D926" w14:textId="37143CCF" w:rsidR="000D1DB5" w:rsidRDefault="000D1DB5" w:rsidP="00854FD9">
            <w:pPr>
              <w:spacing w:line="360" w:lineRule="auto"/>
              <w:jc w:val="both"/>
              <w:rPr>
                <w:rFonts w:ascii="Book Antiqua" w:hAnsi="Book Antiqua"/>
                <w:lang w:eastAsia="zh-CN"/>
              </w:rPr>
            </w:pPr>
            <w:r w:rsidRPr="00854FD9">
              <w:rPr>
                <w:rFonts w:ascii="Book Antiqua" w:hAnsi="Book Antiqua"/>
              </w:rPr>
              <w:t>F</w:t>
            </w:r>
          </w:p>
        </w:tc>
        <w:tc>
          <w:tcPr>
            <w:tcW w:w="3096" w:type="dxa"/>
          </w:tcPr>
          <w:p w14:paraId="7A127D1D" w14:textId="77777777" w:rsidR="000D1DB5" w:rsidRDefault="000D1DB5" w:rsidP="00854FD9">
            <w:pPr>
              <w:spacing w:line="360" w:lineRule="auto"/>
              <w:jc w:val="both"/>
              <w:rPr>
                <w:rFonts w:ascii="Book Antiqua" w:hAnsi="Book Antiqua"/>
                <w:lang w:eastAsia="zh-CN"/>
              </w:rPr>
            </w:pPr>
          </w:p>
        </w:tc>
        <w:tc>
          <w:tcPr>
            <w:tcW w:w="3096" w:type="dxa"/>
          </w:tcPr>
          <w:p w14:paraId="3256BA8C" w14:textId="1E6D990F" w:rsidR="000D1DB5" w:rsidRDefault="000D1DB5" w:rsidP="00854FD9">
            <w:pPr>
              <w:spacing w:line="360" w:lineRule="auto"/>
              <w:jc w:val="both"/>
              <w:rPr>
                <w:rFonts w:ascii="Book Antiqua" w:hAnsi="Book Antiqua"/>
                <w:lang w:eastAsia="zh-CN"/>
              </w:rPr>
            </w:pPr>
            <w:r w:rsidRPr="00854FD9">
              <w:rPr>
                <w:rFonts w:ascii="Book Antiqua" w:hAnsi="Book Antiqua"/>
                <w:bCs/>
              </w:rPr>
              <w:t>Central and South America</w:t>
            </w:r>
          </w:p>
        </w:tc>
      </w:tr>
      <w:tr w:rsidR="000D1DB5" w14:paraId="39B1DD54" w14:textId="77777777" w:rsidTr="000D1DB5">
        <w:tc>
          <w:tcPr>
            <w:tcW w:w="3096" w:type="dxa"/>
          </w:tcPr>
          <w:p w14:paraId="4B995DA3" w14:textId="6D958F57" w:rsidR="000D1DB5" w:rsidRDefault="000D1DB5" w:rsidP="00854FD9">
            <w:pPr>
              <w:spacing w:line="360" w:lineRule="auto"/>
              <w:jc w:val="both"/>
              <w:rPr>
                <w:rFonts w:ascii="Book Antiqua" w:hAnsi="Book Antiqua"/>
                <w:lang w:eastAsia="zh-CN"/>
              </w:rPr>
            </w:pPr>
            <w:r w:rsidRPr="00854FD9">
              <w:rPr>
                <w:rFonts w:ascii="Book Antiqua" w:hAnsi="Book Antiqua"/>
              </w:rPr>
              <w:t>G</w:t>
            </w:r>
          </w:p>
        </w:tc>
        <w:tc>
          <w:tcPr>
            <w:tcW w:w="3096" w:type="dxa"/>
          </w:tcPr>
          <w:p w14:paraId="55AA02B7" w14:textId="77777777" w:rsidR="000D1DB5" w:rsidRDefault="000D1DB5" w:rsidP="00854FD9">
            <w:pPr>
              <w:spacing w:line="360" w:lineRule="auto"/>
              <w:jc w:val="both"/>
              <w:rPr>
                <w:rFonts w:ascii="Book Antiqua" w:hAnsi="Book Antiqua"/>
                <w:lang w:eastAsia="zh-CN"/>
              </w:rPr>
            </w:pPr>
          </w:p>
        </w:tc>
        <w:tc>
          <w:tcPr>
            <w:tcW w:w="3096" w:type="dxa"/>
          </w:tcPr>
          <w:p w14:paraId="763711C6" w14:textId="1DA8F3F8" w:rsidR="000D1DB5" w:rsidRDefault="000D1DB5" w:rsidP="00854FD9">
            <w:pPr>
              <w:spacing w:line="360" w:lineRule="auto"/>
              <w:jc w:val="both"/>
              <w:rPr>
                <w:rFonts w:ascii="Book Antiqua" w:hAnsi="Book Antiqua"/>
                <w:lang w:eastAsia="zh-CN"/>
              </w:rPr>
            </w:pPr>
            <w:r w:rsidRPr="00854FD9">
              <w:rPr>
                <w:rFonts w:ascii="Book Antiqua" w:hAnsi="Book Antiqua"/>
                <w:bCs/>
              </w:rPr>
              <w:t>Europe, USA</w:t>
            </w:r>
          </w:p>
        </w:tc>
      </w:tr>
      <w:tr w:rsidR="000D1DB5" w14:paraId="00700A6E" w14:textId="77777777" w:rsidTr="000D1DB5">
        <w:tc>
          <w:tcPr>
            <w:tcW w:w="3096" w:type="dxa"/>
            <w:vAlign w:val="center"/>
          </w:tcPr>
          <w:p w14:paraId="21054EBD" w14:textId="75A43234" w:rsidR="000D1DB5" w:rsidRDefault="000D1DB5" w:rsidP="00854FD9">
            <w:pPr>
              <w:spacing w:line="360" w:lineRule="auto"/>
              <w:jc w:val="both"/>
              <w:rPr>
                <w:rFonts w:ascii="Book Antiqua" w:hAnsi="Book Antiqua"/>
                <w:lang w:eastAsia="zh-CN"/>
              </w:rPr>
            </w:pPr>
            <w:r w:rsidRPr="00854FD9">
              <w:rPr>
                <w:rFonts w:ascii="Book Antiqua" w:hAnsi="Book Antiqua"/>
              </w:rPr>
              <w:t>H</w:t>
            </w:r>
          </w:p>
        </w:tc>
        <w:tc>
          <w:tcPr>
            <w:tcW w:w="3096" w:type="dxa"/>
            <w:vAlign w:val="center"/>
          </w:tcPr>
          <w:p w14:paraId="63AA6D38" w14:textId="77777777" w:rsidR="000D1DB5" w:rsidRDefault="000D1DB5" w:rsidP="00854FD9">
            <w:pPr>
              <w:spacing w:line="360" w:lineRule="auto"/>
              <w:jc w:val="both"/>
              <w:rPr>
                <w:rFonts w:ascii="Book Antiqua" w:hAnsi="Book Antiqua"/>
                <w:lang w:eastAsia="zh-CN"/>
              </w:rPr>
            </w:pPr>
          </w:p>
        </w:tc>
        <w:tc>
          <w:tcPr>
            <w:tcW w:w="3096" w:type="dxa"/>
            <w:vAlign w:val="center"/>
          </w:tcPr>
          <w:p w14:paraId="1C2CDEE7" w14:textId="3726EF2D" w:rsidR="000D1DB5" w:rsidRDefault="000D1DB5" w:rsidP="00854FD9">
            <w:pPr>
              <w:spacing w:line="360" w:lineRule="auto"/>
              <w:jc w:val="both"/>
              <w:rPr>
                <w:rFonts w:ascii="Book Antiqua" w:hAnsi="Book Antiqua"/>
                <w:lang w:eastAsia="zh-CN"/>
              </w:rPr>
            </w:pPr>
            <w:r w:rsidRPr="00854FD9">
              <w:rPr>
                <w:rFonts w:ascii="Book Antiqua" w:hAnsi="Book Antiqua"/>
                <w:bCs/>
              </w:rPr>
              <w:t>Central and South America, California (USA)</w:t>
            </w:r>
          </w:p>
        </w:tc>
      </w:tr>
      <w:tr w:rsidR="000D1DB5" w14:paraId="7BC28951" w14:textId="77777777" w:rsidTr="000D1DB5">
        <w:tc>
          <w:tcPr>
            <w:tcW w:w="3096" w:type="dxa"/>
          </w:tcPr>
          <w:p w14:paraId="6909CC6C" w14:textId="6BB2559B" w:rsidR="000D1DB5" w:rsidRDefault="000D1DB5" w:rsidP="00854FD9">
            <w:pPr>
              <w:spacing w:line="360" w:lineRule="auto"/>
              <w:jc w:val="both"/>
              <w:rPr>
                <w:rFonts w:ascii="Book Antiqua" w:hAnsi="Book Antiqua"/>
                <w:lang w:eastAsia="zh-CN"/>
              </w:rPr>
            </w:pPr>
            <w:r w:rsidRPr="00854FD9">
              <w:rPr>
                <w:rFonts w:ascii="Book Antiqua" w:hAnsi="Book Antiqua"/>
              </w:rPr>
              <w:t>I</w:t>
            </w:r>
          </w:p>
        </w:tc>
        <w:tc>
          <w:tcPr>
            <w:tcW w:w="3096" w:type="dxa"/>
          </w:tcPr>
          <w:p w14:paraId="37F43B54" w14:textId="338B075B" w:rsidR="000D1DB5" w:rsidRDefault="000D1DB5" w:rsidP="00854FD9">
            <w:pPr>
              <w:spacing w:line="360" w:lineRule="auto"/>
              <w:jc w:val="both"/>
              <w:rPr>
                <w:rFonts w:ascii="Book Antiqua" w:hAnsi="Book Antiqua"/>
                <w:lang w:eastAsia="zh-CN"/>
              </w:rPr>
            </w:pPr>
            <w:r w:rsidRPr="00854FD9">
              <w:rPr>
                <w:rFonts w:ascii="Book Antiqua" w:hAnsi="Book Antiqua"/>
                <w:bCs/>
              </w:rPr>
              <w:t>I1-12</w:t>
            </w:r>
          </w:p>
        </w:tc>
        <w:tc>
          <w:tcPr>
            <w:tcW w:w="3096" w:type="dxa"/>
          </w:tcPr>
          <w:p w14:paraId="2F94D52A" w14:textId="77A6050C" w:rsidR="000D1DB5" w:rsidRDefault="000D1DB5" w:rsidP="00854FD9">
            <w:pPr>
              <w:spacing w:line="360" w:lineRule="auto"/>
              <w:jc w:val="both"/>
              <w:rPr>
                <w:rFonts w:ascii="Book Antiqua" w:hAnsi="Book Antiqua"/>
                <w:lang w:eastAsia="zh-CN"/>
              </w:rPr>
            </w:pPr>
            <w:r w:rsidRPr="00854FD9">
              <w:rPr>
                <w:rFonts w:ascii="Book Antiqua" w:hAnsi="Book Antiqua"/>
                <w:bCs/>
              </w:rPr>
              <w:t>Vietnam</w:t>
            </w:r>
          </w:p>
        </w:tc>
      </w:tr>
      <w:tr w:rsidR="000D1DB5" w14:paraId="610B0F0B" w14:textId="77777777" w:rsidTr="000D1DB5">
        <w:tc>
          <w:tcPr>
            <w:tcW w:w="3096" w:type="dxa"/>
            <w:tcBorders>
              <w:bottom w:val="single" w:sz="4" w:space="0" w:color="auto"/>
            </w:tcBorders>
          </w:tcPr>
          <w:p w14:paraId="249EAE53" w14:textId="371C9924" w:rsidR="000D1DB5" w:rsidRDefault="000D1DB5" w:rsidP="00854FD9">
            <w:pPr>
              <w:spacing w:line="360" w:lineRule="auto"/>
              <w:jc w:val="both"/>
              <w:rPr>
                <w:rFonts w:ascii="Book Antiqua" w:hAnsi="Book Antiqua"/>
                <w:lang w:eastAsia="zh-CN"/>
              </w:rPr>
            </w:pPr>
            <w:r w:rsidRPr="00854FD9">
              <w:rPr>
                <w:rFonts w:ascii="Book Antiqua" w:hAnsi="Book Antiqua"/>
              </w:rPr>
              <w:t>J</w:t>
            </w:r>
          </w:p>
        </w:tc>
        <w:tc>
          <w:tcPr>
            <w:tcW w:w="3096" w:type="dxa"/>
            <w:tcBorders>
              <w:bottom w:val="single" w:sz="4" w:space="0" w:color="auto"/>
            </w:tcBorders>
          </w:tcPr>
          <w:p w14:paraId="76926B9C" w14:textId="77777777" w:rsidR="000D1DB5" w:rsidRDefault="000D1DB5" w:rsidP="00854FD9">
            <w:pPr>
              <w:spacing w:line="360" w:lineRule="auto"/>
              <w:jc w:val="both"/>
              <w:rPr>
                <w:rFonts w:ascii="Book Antiqua" w:hAnsi="Book Antiqua"/>
                <w:lang w:eastAsia="zh-CN"/>
              </w:rPr>
            </w:pPr>
          </w:p>
        </w:tc>
        <w:tc>
          <w:tcPr>
            <w:tcW w:w="3096" w:type="dxa"/>
            <w:tcBorders>
              <w:bottom w:val="single" w:sz="4" w:space="0" w:color="auto"/>
            </w:tcBorders>
          </w:tcPr>
          <w:p w14:paraId="6A37281F" w14:textId="5F2BD69D" w:rsidR="000D1DB5" w:rsidRDefault="000D1DB5" w:rsidP="00854FD9">
            <w:pPr>
              <w:spacing w:line="360" w:lineRule="auto"/>
              <w:jc w:val="both"/>
              <w:rPr>
                <w:rFonts w:ascii="Book Antiqua" w:hAnsi="Book Antiqua"/>
                <w:lang w:eastAsia="zh-CN"/>
              </w:rPr>
            </w:pPr>
            <w:r w:rsidRPr="00854FD9">
              <w:rPr>
                <w:rFonts w:ascii="Book Antiqua" w:hAnsi="Book Antiqua"/>
                <w:bCs/>
              </w:rPr>
              <w:t>Japan</w:t>
            </w:r>
          </w:p>
        </w:tc>
      </w:tr>
    </w:tbl>
    <w:p w14:paraId="27B43F64" w14:textId="77777777" w:rsidR="00A77B3E" w:rsidRPr="00854FD9" w:rsidRDefault="00C1033B" w:rsidP="00854FD9">
      <w:pPr>
        <w:spacing w:line="360" w:lineRule="auto"/>
        <w:jc w:val="both"/>
        <w:rPr>
          <w:rFonts w:ascii="Book Antiqua" w:hAnsi="Book Antiqua"/>
          <w:lang w:eastAsia="zh-CN"/>
        </w:rPr>
      </w:pPr>
      <w:r w:rsidRPr="00854FD9">
        <w:rPr>
          <w:rFonts w:ascii="Book Antiqua" w:hAnsi="Book Antiqua"/>
          <w:lang w:eastAsia="zh-CN"/>
        </w:rPr>
        <w:t xml:space="preserve">USA: United </w:t>
      </w:r>
      <w:r w:rsidR="00804C9D" w:rsidRPr="00854FD9">
        <w:rPr>
          <w:rFonts w:ascii="Book Antiqua" w:hAnsi="Book Antiqua"/>
          <w:lang w:eastAsia="zh-CN"/>
        </w:rPr>
        <w:t>S</w:t>
      </w:r>
      <w:r w:rsidRPr="00854FD9">
        <w:rPr>
          <w:rFonts w:ascii="Book Antiqua" w:hAnsi="Book Antiqua"/>
          <w:lang w:eastAsia="zh-CN"/>
        </w:rPr>
        <w:t>tates.</w:t>
      </w:r>
    </w:p>
    <w:sectPr w:rsidR="00A77B3E" w:rsidRPr="00854FD9">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31F6D" w14:textId="77777777" w:rsidR="00182782" w:rsidRDefault="00182782" w:rsidP="002A4CAF">
      <w:r>
        <w:separator/>
      </w:r>
    </w:p>
  </w:endnote>
  <w:endnote w:type="continuationSeparator" w:id="0">
    <w:p w14:paraId="58996070" w14:textId="77777777" w:rsidR="00182782" w:rsidRDefault="00182782" w:rsidP="002A4CAF">
      <w:r>
        <w:continuationSeparator/>
      </w:r>
    </w:p>
  </w:endnote>
  <w:endnote w:type="continuationNotice" w:id="1">
    <w:p w14:paraId="4BACB3A1" w14:textId="77777777" w:rsidR="00182782" w:rsidRDefault="00182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232425"/>
      <w:docPartObj>
        <w:docPartGallery w:val="Page Numbers (Bottom of Page)"/>
        <w:docPartUnique/>
      </w:docPartObj>
    </w:sdtPr>
    <w:sdtEndPr/>
    <w:sdtContent>
      <w:sdt>
        <w:sdtPr>
          <w:id w:val="860082579"/>
          <w:docPartObj>
            <w:docPartGallery w:val="Page Numbers (Top of Page)"/>
            <w:docPartUnique/>
          </w:docPartObj>
        </w:sdtPr>
        <w:sdtEndPr/>
        <w:sdtContent>
          <w:p w14:paraId="48F09E45" w14:textId="7E60AC5A" w:rsidR="00E044D1" w:rsidRDefault="00E044D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D1DB5">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D1DB5">
              <w:rPr>
                <w:b/>
                <w:bCs/>
                <w:noProof/>
              </w:rPr>
              <w:t>39</w:t>
            </w:r>
            <w:r>
              <w:rPr>
                <w:b/>
                <w:bCs/>
                <w:sz w:val="24"/>
                <w:szCs w:val="24"/>
              </w:rPr>
              <w:fldChar w:fldCharType="end"/>
            </w:r>
          </w:p>
        </w:sdtContent>
      </w:sdt>
    </w:sdtContent>
  </w:sdt>
  <w:p w14:paraId="51F486B8" w14:textId="77777777" w:rsidR="00E043D3" w:rsidRDefault="00E043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B7CE4" w14:textId="77777777" w:rsidR="00182782" w:rsidRDefault="00182782" w:rsidP="002A4CAF">
      <w:r>
        <w:separator/>
      </w:r>
    </w:p>
  </w:footnote>
  <w:footnote w:type="continuationSeparator" w:id="0">
    <w:p w14:paraId="3433E388" w14:textId="77777777" w:rsidR="00182782" w:rsidRDefault="00182782" w:rsidP="002A4CAF">
      <w:r>
        <w:continuationSeparator/>
      </w:r>
    </w:p>
  </w:footnote>
  <w:footnote w:type="continuationNotice" w:id="1">
    <w:p w14:paraId="0C647664" w14:textId="77777777" w:rsidR="00182782" w:rsidRDefault="00182782"/>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1E5F"/>
    <w:rsid w:val="00073DE4"/>
    <w:rsid w:val="000D1DB5"/>
    <w:rsid w:val="001548E8"/>
    <w:rsid w:val="00182782"/>
    <w:rsid w:val="001B5FCF"/>
    <w:rsid w:val="001D46E0"/>
    <w:rsid w:val="00226019"/>
    <w:rsid w:val="00257742"/>
    <w:rsid w:val="00280732"/>
    <w:rsid w:val="0029163F"/>
    <w:rsid w:val="002A4CAF"/>
    <w:rsid w:val="002B7227"/>
    <w:rsid w:val="00305A8E"/>
    <w:rsid w:val="003117B5"/>
    <w:rsid w:val="00344EF0"/>
    <w:rsid w:val="0036701B"/>
    <w:rsid w:val="003D3F79"/>
    <w:rsid w:val="003F78C4"/>
    <w:rsid w:val="004521BF"/>
    <w:rsid w:val="004552AD"/>
    <w:rsid w:val="004A4646"/>
    <w:rsid w:val="004E6BC1"/>
    <w:rsid w:val="005877C1"/>
    <w:rsid w:val="0059285C"/>
    <w:rsid w:val="005A42A1"/>
    <w:rsid w:val="005D0DAA"/>
    <w:rsid w:val="006F4338"/>
    <w:rsid w:val="006F7144"/>
    <w:rsid w:val="007523B8"/>
    <w:rsid w:val="00757B0C"/>
    <w:rsid w:val="00803754"/>
    <w:rsid w:val="00804C9D"/>
    <w:rsid w:val="0083340D"/>
    <w:rsid w:val="00854FD9"/>
    <w:rsid w:val="008B1852"/>
    <w:rsid w:val="00924975"/>
    <w:rsid w:val="00967472"/>
    <w:rsid w:val="00A27FD6"/>
    <w:rsid w:val="00A436AA"/>
    <w:rsid w:val="00A77B3E"/>
    <w:rsid w:val="00AA0D9D"/>
    <w:rsid w:val="00AA16CA"/>
    <w:rsid w:val="00AB3F4B"/>
    <w:rsid w:val="00AF1264"/>
    <w:rsid w:val="00B14D67"/>
    <w:rsid w:val="00B24184"/>
    <w:rsid w:val="00B91337"/>
    <w:rsid w:val="00C1033B"/>
    <w:rsid w:val="00C5399D"/>
    <w:rsid w:val="00C76BE5"/>
    <w:rsid w:val="00C92AF8"/>
    <w:rsid w:val="00C96894"/>
    <w:rsid w:val="00CA1BB7"/>
    <w:rsid w:val="00CA2A55"/>
    <w:rsid w:val="00CC0295"/>
    <w:rsid w:val="00CF6815"/>
    <w:rsid w:val="00D06107"/>
    <w:rsid w:val="00D17C3B"/>
    <w:rsid w:val="00D71D77"/>
    <w:rsid w:val="00D77114"/>
    <w:rsid w:val="00D970AD"/>
    <w:rsid w:val="00DB2190"/>
    <w:rsid w:val="00E043D3"/>
    <w:rsid w:val="00E044D1"/>
    <w:rsid w:val="00EF274B"/>
    <w:rsid w:val="00F4174F"/>
    <w:rsid w:val="00F74A4F"/>
    <w:rsid w:val="00FD5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44CBB"/>
  <w15:docId w15:val="{1C36A896-67AC-4EBF-A357-21464708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A4C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A4CAF"/>
    <w:rPr>
      <w:sz w:val="18"/>
      <w:szCs w:val="18"/>
    </w:rPr>
  </w:style>
  <w:style w:type="paragraph" w:styleId="a5">
    <w:name w:val="footer"/>
    <w:basedOn w:val="a"/>
    <w:link w:val="a6"/>
    <w:uiPriority w:val="99"/>
    <w:rsid w:val="002A4CAF"/>
    <w:pPr>
      <w:tabs>
        <w:tab w:val="center" w:pos="4153"/>
        <w:tab w:val="right" w:pos="8306"/>
      </w:tabs>
      <w:snapToGrid w:val="0"/>
    </w:pPr>
    <w:rPr>
      <w:sz w:val="18"/>
      <w:szCs w:val="18"/>
    </w:rPr>
  </w:style>
  <w:style w:type="character" w:customStyle="1" w:styleId="a6">
    <w:name w:val="页脚 字符"/>
    <w:basedOn w:val="a0"/>
    <w:link w:val="a5"/>
    <w:uiPriority w:val="99"/>
    <w:rsid w:val="002A4CAF"/>
    <w:rPr>
      <w:sz w:val="18"/>
      <w:szCs w:val="18"/>
    </w:rPr>
  </w:style>
  <w:style w:type="table" w:customStyle="1" w:styleId="Obinatablica21">
    <w:name w:val="Obična tablica 21"/>
    <w:basedOn w:val="a1"/>
    <w:uiPriority w:val="42"/>
    <w:rsid w:val="002A4CAF"/>
    <w:rPr>
      <w:rFonts w:asciiTheme="minorHAnsi" w:hAnsiTheme="minorHAnsi" w:cstheme="minorBidi"/>
      <w:sz w:val="22"/>
      <w:szCs w:val="22"/>
      <w:lang w:val="hr-H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Balloon Text"/>
    <w:basedOn w:val="a"/>
    <w:link w:val="a8"/>
    <w:rsid w:val="00AA0D9D"/>
    <w:rPr>
      <w:sz w:val="18"/>
      <w:szCs w:val="18"/>
    </w:rPr>
  </w:style>
  <w:style w:type="character" w:customStyle="1" w:styleId="a8">
    <w:name w:val="批注框文本 字符"/>
    <w:basedOn w:val="a0"/>
    <w:link w:val="a7"/>
    <w:rsid w:val="00AA0D9D"/>
    <w:rPr>
      <w:sz w:val="18"/>
      <w:szCs w:val="18"/>
    </w:rPr>
  </w:style>
  <w:style w:type="character" w:styleId="a9">
    <w:name w:val="annotation reference"/>
    <w:basedOn w:val="a0"/>
    <w:rsid w:val="00D17C3B"/>
    <w:rPr>
      <w:sz w:val="21"/>
      <w:szCs w:val="21"/>
    </w:rPr>
  </w:style>
  <w:style w:type="paragraph" w:styleId="aa">
    <w:name w:val="annotation text"/>
    <w:basedOn w:val="a"/>
    <w:link w:val="ab"/>
    <w:rsid w:val="00D17C3B"/>
  </w:style>
  <w:style w:type="character" w:customStyle="1" w:styleId="ab">
    <w:name w:val="批注文字 字符"/>
    <w:basedOn w:val="a0"/>
    <w:link w:val="aa"/>
    <w:rsid w:val="00D17C3B"/>
    <w:rPr>
      <w:sz w:val="24"/>
      <w:szCs w:val="24"/>
    </w:rPr>
  </w:style>
  <w:style w:type="paragraph" w:styleId="ac">
    <w:name w:val="annotation subject"/>
    <w:basedOn w:val="aa"/>
    <w:next w:val="aa"/>
    <w:link w:val="ad"/>
    <w:rsid w:val="00D17C3B"/>
    <w:rPr>
      <w:b/>
      <w:bCs/>
    </w:rPr>
  </w:style>
  <w:style w:type="character" w:customStyle="1" w:styleId="ad">
    <w:name w:val="批注主题 字符"/>
    <w:basedOn w:val="ab"/>
    <w:link w:val="ac"/>
    <w:rsid w:val="00D17C3B"/>
    <w:rPr>
      <w:b/>
      <w:bCs/>
      <w:sz w:val="24"/>
      <w:szCs w:val="24"/>
    </w:rPr>
  </w:style>
  <w:style w:type="table" w:styleId="ae">
    <w:name w:val="Table Grid"/>
    <w:basedOn w:val="a1"/>
    <w:rsid w:val="000D1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76B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378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39</Pages>
  <Words>10677</Words>
  <Characters>60861</Characters>
  <Application>Microsoft Office Word</Application>
  <DocSecurity>0</DocSecurity>
  <Lines>507</Lines>
  <Paragraphs>142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ISkrlec</dc:creator>
  <cp:lastModifiedBy>Liansheng</cp:lastModifiedBy>
  <cp:revision>2</cp:revision>
  <dcterms:created xsi:type="dcterms:W3CDTF">2022-06-13T04:13:00Z</dcterms:created>
  <dcterms:modified xsi:type="dcterms:W3CDTF">2022-06-13T04:13:00Z</dcterms:modified>
</cp:coreProperties>
</file>