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9E1CE"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 xml:space="preserve">Name of Journal: </w:t>
      </w:r>
      <w:r w:rsidRPr="005860A3">
        <w:rPr>
          <w:rFonts w:ascii="Book Antiqua" w:eastAsia="Book Antiqua" w:hAnsi="Book Antiqua" w:cs="Book Antiqua"/>
          <w:i/>
          <w:color w:val="000000"/>
        </w:rPr>
        <w:t>World Journal of Gastroenterology</w:t>
      </w:r>
    </w:p>
    <w:p w14:paraId="2D285190"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 xml:space="preserve">Manuscript NO: </w:t>
      </w:r>
      <w:r w:rsidRPr="005860A3">
        <w:rPr>
          <w:rFonts w:ascii="Book Antiqua" w:eastAsia="Book Antiqua" w:hAnsi="Book Antiqua" w:cs="Book Antiqua"/>
          <w:color w:val="000000"/>
        </w:rPr>
        <w:t>74937</w:t>
      </w:r>
    </w:p>
    <w:p w14:paraId="7ECDBDDA"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 xml:space="preserve">Manuscript Type: </w:t>
      </w:r>
      <w:r w:rsidRPr="005860A3">
        <w:rPr>
          <w:rFonts w:ascii="Book Antiqua" w:eastAsia="Book Antiqua" w:hAnsi="Book Antiqua" w:cs="Book Antiqua"/>
          <w:color w:val="000000"/>
        </w:rPr>
        <w:t>ORIGINAL ARTICLE</w:t>
      </w:r>
    </w:p>
    <w:p w14:paraId="35F96269" w14:textId="77777777" w:rsidR="00A77B3E" w:rsidRPr="005860A3" w:rsidRDefault="00A77B3E" w:rsidP="005860A3">
      <w:pPr>
        <w:spacing w:line="360" w:lineRule="auto"/>
        <w:jc w:val="both"/>
        <w:rPr>
          <w:rFonts w:ascii="Book Antiqua" w:hAnsi="Book Antiqua"/>
        </w:rPr>
      </w:pPr>
    </w:p>
    <w:p w14:paraId="3B4126B1"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i/>
          <w:color w:val="000000"/>
        </w:rPr>
        <w:t>Observational Study</w:t>
      </w:r>
    </w:p>
    <w:p w14:paraId="4D763841" w14:textId="77777777" w:rsidR="00A77B3E" w:rsidRPr="005860A3" w:rsidRDefault="00317676" w:rsidP="005860A3">
      <w:pPr>
        <w:spacing w:line="360" w:lineRule="auto"/>
        <w:jc w:val="both"/>
        <w:rPr>
          <w:rFonts w:ascii="Book Antiqua" w:hAnsi="Book Antiqua"/>
        </w:rPr>
      </w:pPr>
      <w:bookmarkStart w:id="0" w:name="OLE_LINK1"/>
      <w:bookmarkStart w:id="1" w:name="OLE_LINK2"/>
      <w:r w:rsidRPr="005860A3">
        <w:rPr>
          <w:rFonts w:ascii="Book Antiqua" w:eastAsia="Book Antiqua" w:hAnsi="Book Antiqua" w:cs="Book Antiqua"/>
          <w:b/>
          <w:bCs/>
          <w:color w:val="000000"/>
        </w:rPr>
        <w:t>Usefulness of serum C-reactive protein and calprotectin for the early detection of colorectal anastomotic leakage: A prospective observational study</w:t>
      </w:r>
    </w:p>
    <w:bookmarkEnd w:id="0"/>
    <w:bookmarkEnd w:id="1"/>
    <w:p w14:paraId="4B58FB4A" w14:textId="77777777" w:rsidR="00A77B3E" w:rsidRPr="005860A3" w:rsidRDefault="00A77B3E" w:rsidP="005860A3">
      <w:pPr>
        <w:spacing w:line="360" w:lineRule="auto"/>
        <w:jc w:val="both"/>
        <w:rPr>
          <w:rFonts w:ascii="Book Antiqua" w:hAnsi="Book Antiqua"/>
        </w:rPr>
      </w:pPr>
    </w:p>
    <w:p w14:paraId="2FAD3261" w14:textId="5EF111DF" w:rsidR="00A77B3E" w:rsidRPr="005860A3" w:rsidRDefault="00F46D8A" w:rsidP="005860A3">
      <w:pPr>
        <w:spacing w:line="360" w:lineRule="auto"/>
        <w:jc w:val="both"/>
        <w:rPr>
          <w:rFonts w:ascii="Book Antiqua" w:hAnsi="Book Antiqua"/>
        </w:rPr>
      </w:pPr>
      <w:r w:rsidRPr="00874B5F">
        <w:rPr>
          <w:rFonts w:ascii="Book Antiqua" w:eastAsia="Book Antiqua" w:hAnsi="Book Antiqua" w:cs="Book Antiqua"/>
          <w:color w:val="000000"/>
        </w:rPr>
        <w:t>Rama</w:t>
      </w:r>
      <w:r w:rsidRPr="005860A3">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NJG </w:t>
      </w:r>
      <w:r w:rsidRPr="00F46D8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17676" w:rsidRPr="005860A3">
        <w:rPr>
          <w:rFonts w:ascii="Book Antiqua" w:eastAsia="Book Antiqua" w:hAnsi="Book Antiqua" w:cs="Book Antiqua"/>
          <w:color w:val="000000"/>
        </w:rPr>
        <w:t>Biomarkers and colorectal anastomotic leakage detection</w:t>
      </w:r>
    </w:p>
    <w:p w14:paraId="22728DAE" w14:textId="77777777" w:rsidR="00A77B3E" w:rsidRPr="005860A3" w:rsidRDefault="00A77B3E" w:rsidP="005860A3">
      <w:pPr>
        <w:spacing w:line="360" w:lineRule="auto"/>
        <w:jc w:val="both"/>
        <w:rPr>
          <w:rFonts w:ascii="Book Antiqua" w:hAnsi="Book Antiqua"/>
        </w:rPr>
      </w:pPr>
    </w:p>
    <w:p w14:paraId="1FB208E8" w14:textId="4020AD97" w:rsidR="00A77B3E" w:rsidRPr="005860A3" w:rsidRDefault="00317676" w:rsidP="005860A3">
      <w:pPr>
        <w:spacing w:line="360" w:lineRule="auto"/>
        <w:jc w:val="both"/>
        <w:rPr>
          <w:rFonts w:ascii="Book Antiqua" w:hAnsi="Book Antiqua"/>
          <w:lang w:val="pt-PT"/>
        </w:rPr>
      </w:pPr>
      <w:r w:rsidRPr="005860A3">
        <w:rPr>
          <w:rFonts w:ascii="Book Antiqua" w:eastAsia="Book Antiqua" w:hAnsi="Book Antiqua" w:cs="Book Antiqua"/>
          <w:color w:val="000000"/>
          <w:lang w:val="pt-PT"/>
        </w:rPr>
        <w:t>Nuno J</w:t>
      </w:r>
      <w:r w:rsidR="00125C6B">
        <w:rPr>
          <w:rFonts w:ascii="Book Antiqua" w:hAnsi="Book Antiqua" w:cs="Book Antiqua" w:hint="eastAsia"/>
          <w:color w:val="000000"/>
          <w:lang w:val="pt-PT" w:eastAsia="zh-CN"/>
        </w:rPr>
        <w:t xml:space="preserve"> </w:t>
      </w:r>
      <w:r w:rsidRPr="005860A3">
        <w:rPr>
          <w:rFonts w:ascii="Book Antiqua" w:eastAsia="Book Antiqua" w:hAnsi="Book Antiqua" w:cs="Book Antiqua"/>
          <w:color w:val="000000"/>
          <w:lang w:val="pt-PT"/>
        </w:rPr>
        <w:t>G Rama, Marlene C</w:t>
      </w:r>
      <w:r w:rsidR="00125C6B">
        <w:rPr>
          <w:rFonts w:ascii="Book Antiqua" w:hAnsi="Book Antiqua" w:cs="Book Antiqua" w:hint="eastAsia"/>
          <w:color w:val="000000"/>
          <w:lang w:val="pt-PT" w:eastAsia="zh-CN"/>
        </w:rPr>
        <w:t xml:space="preserve"> </w:t>
      </w:r>
      <w:r w:rsidRPr="005860A3">
        <w:rPr>
          <w:rFonts w:ascii="Book Antiqua" w:eastAsia="Book Antiqua" w:hAnsi="Book Antiqua" w:cs="Book Antiqua"/>
          <w:color w:val="000000"/>
          <w:lang w:val="pt-PT"/>
        </w:rPr>
        <w:t>C Lages, Maria Pedro S Guarino, Óscar Lourenço, Patrícia C Motta Lima, Diana Parente, Cândida S</w:t>
      </w:r>
      <w:r w:rsidR="00125C6B">
        <w:rPr>
          <w:rFonts w:ascii="Book Antiqua" w:hAnsi="Book Antiqua" w:cs="Book Antiqua" w:hint="eastAsia"/>
          <w:color w:val="000000"/>
          <w:lang w:val="pt-PT" w:eastAsia="zh-CN"/>
        </w:rPr>
        <w:t xml:space="preserve"> </w:t>
      </w:r>
      <w:r w:rsidRPr="005860A3">
        <w:rPr>
          <w:rFonts w:ascii="Book Antiqua" w:eastAsia="Book Antiqua" w:hAnsi="Book Antiqua" w:cs="Book Antiqua"/>
          <w:color w:val="000000"/>
          <w:lang w:val="pt-PT"/>
        </w:rPr>
        <w:t>G Silva, Ricardo Castro, Ana Bento, Anabela Rocha, Fernando Castro-Pocas, João Pimentel</w:t>
      </w:r>
    </w:p>
    <w:p w14:paraId="0C0C64B5" w14:textId="77777777" w:rsidR="00A77B3E" w:rsidRPr="005860A3" w:rsidRDefault="00A77B3E" w:rsidP="005860A3">
      <w:pPr>
        <w:spacing w:line="360" w:lineRule="auto"/>
        <w:jc w:val="both"/>
        <w:rPr>
          <w:rFonts w:ascii="Book Antiqua" w:hAnsi="Book Antiqua"/>
          <w:lang w:val="pt-PT"/>
        </w:rPr>
      </w:pPr>
    </w:p>
    <w:p w14:paraId="52801E9D" w14:textId="40B03E57" w:rsidR="00A77B3E" w:rsidRPr="005860A3" w:rsidRDefault="00317676" w:rsidP="005860A3">
      <w:pPr>
        <w:spacing w:line="360" w:lineRule="auto"/>
        <w:jc w:val="both"/>
        <w:rPr>
          <w:rFonts w:ascii="Book Antiqua" w:hAnsi="Book Antiqua"/>
          <w:lang w:val="pt-PT"/>
        </w:rPr>
      </w:pPr>
      <w:bookmarkStart w:id="2" w:name="OLE_LINK348"/>
      <w:bookmarkStart w:id="3" w:name="OLE_LINK349"/>
      <w:r w:rsidRPr="005860A3">
        <w:rPr>
          <w:rFonts w:ascii="Book Antiqua" w:eastAsia="Book Antiqua" w:hAnsi="Book Antiqua" w:cs="Book Antiqua"/>
          <w:b/>
          <w:bCs/>
          <w:color w:val="000000"/>
          <w:lang w:val="pt-PT"/>
        </w:rPr>
        <w:t>Nuno J</w:t>
      </w:r>
      <w:r w:rsidR="00125C6B">
        <w:rPr>
          <w:rFonts w:ascii="Book Antiqua" w:hAnsi="Book Antiqua" w:cs="Book Antiqua" w:hint="eastAsia"/>
          <w:b/>
          <w:bCs/>
          <w:color w:val="000000"/>
          <w:lang w:val="pt-PT" w:eastAsia="zh-CN"/>
        </w:rPr>
        <w:t xml:space="preserve"> </w:t>
      </w:r>
      <w:r w:rsidRPr="005860A3">
        <w:rPr>
          <w:rFonts w:ascii="Book Antiqua" w:eastAsia="Book Antiqua" w:hAnsi="Book Antiqua" w:cs="Book Antiqua"/>
          <w:b/>
          <w:bCs/>
          <w:color w:val="000000"/>
          <w:lang w:val="pt-PT"/>
        </w:rPr>
        <w:t xml:space="preserve">G Rama, </w:t>
      </w:r>
      <w:r w:rsidR="0048020C" w:rsidRPr="005860A3">
        <w:rPr>
          <w:rFonts w:ascii="Book Antiqua" w:eastAsia="Book Antiqua" w:hAnsi="Book Antiqua" w:cs="Book Antiqua"/>
          <w:b/>
          <w:bCs/>
          <w:color w:val="000000"/>
          <w:lang w:val="pt-PT"/>
        </w:rPr>
        <w:t>Patrícia C Motta Lima,</w:t>
      </w:r>
      <w:r w:rsidR="0048020C">
        <w:rPr>
          <w:rFonts w:ascii="Book Antiqua" w:hAnsi="Book Antiqua" w:cs="Book Antiqua" w:hint="eastAsia"/>
          <w:b/>
          <w:bCs/>
          <w:color w:val="000000"/>
          <w:lang w:val="pt-PT" w:eastAsia="zh-CN"/>
        </w:rPr>
        <w:t xml:space="preserve"> </w:t>
      </w:r>
      <w:r w:rsidR="00F04041" w:rsidRPr="005860A3">
        <w:rPr>
          <w:rFonts w:ascii="Book Antiqua" w:eastAsia="Book Antiqua" w:hAnsi="Book Antiqua" w:cs="Book Antiqua"/>
          <w:b/>
          <w:bCs/>
          <w:color w:val="000000"/>
          <w:lang w:val="pt-PT"/>
        </w:rPr>
        <w:t>Diana Parente,</w:t>
      </w:r>
      <w:r w:rsidR="00F04041">
        <w:rPr>
          <w:rFonts w:ascii="Book Antiqua" w:hAnsi="Book Antiqua" w:cs="Book Antiqua" w:hint="eastAsia"/>
          <w:b/>
          <w:bCs/>
          <w:color w:val="000000"/>
          <w:lang w:val="pt-PT" w:eastAsia="zh-CN"/>
        </w:rPr>
        <w:t xml:space="preserve"> </w:t>
      </w:r>
      <w:r w:rsidRPr="005860A3">
        <w:rPr>
          <w:rFonts w:ascii="Book Antiqua" w:eastAsia="Book Antiqua" w:hAnsi="Book Antiqua" w:cs="Book Antiqua"/>
          <w:color w:val="000000"/>
          <w:lang w:val="pt-PT"/>
        </w:rPr>
        <w:t xml:space="preserve">Colorectal Surgical Division, Leiria Hospital Centre, Leiria </w:t>
      </w:r>
      <w:bookmarkStart w:id="4" w:name="OLE_LINK346"/>
      <w:bookmarkStart w:id="5" w:name="OLE_LINK347"/>
      <w:r w:rsidRPr="005860A3">
        <w:rPr>
          <w:rFonts w:ascii="Book Antiqua" w:eastAsia="Book Antiqua" w:hAnsi="Book Antiqua" w:cs="Book Antiqua"/>
          <w:color w:val="000000"/>
          <w:lang w:val="pt-PT"/>
        </w:rPr>
        <w:t>2410-021</w:t>
      </w:r>
      <w:bookmarkEnd w:id="4"/>
      <w:bookmarkEnd w:id="5"/>
      <w:r w:rsidRPr="005860A3">
        <w:rPr>
          <w:rFonts w:ascii="Book Antiqua" w:eastAsia="Book Antiqua" w:hAnsi="Book Antiqua" w:cs="Book Antiqua"/>
          <w:color w:val="000000"/>
          <w:lang w:val="pt-PT"/>
        </w:rPr>
        <w:t>, Portugal</w:t>
      </w:r>
    </w:p>
    <w:bookmarkEnd w:id="2"/>
    <w:bookmarkEnd w:id="3"/>
    <w:p w14:paraId="182342FB" w14:textId="77777777" w:rsidR="00A77B3E" w:rsidRPr="005860A3" w:rsidRDefault="00A77B3E" w:rsidP="005860A3">
      <w:pPr>
        <w:spacing w:line="360" w:lineRule="auto"/>
        <w:jc w:val="both"/>
        <w:rPr>
          <w:rFonts w:ascii="Book Antiqua" w:hAnsi="Book Antiqua"/>
          <w:lang w:val="pt-PT"/>
        </w:rPr>
      </w:pPr>
    </w:p>
    <w:p w14:paraId="1BCD57C6" w14:textId="44546A32" w:rsidR="00A77B3E" w:rsidRPr="005860A3" w:rsidRDefault="00317676" w:rsidP="005860A3">
      <w:pPr>
        <w:spacing w:line="360" w:lineRule="auto"/>
        <w:jc w:val="both"/>
        <w:rPr>
          <w:rFonts w:ascii="Book Antiqua" w:hAnsi="Book Antiqua"/>
          <w:lang w:val="pt-PT"/>
        </w:rPr>
      </w:pPr>
      <w:r w:rsidRPr="005860A3">
        <w:rPr>
          <w:rFonts w:ascii="Book Antiqua" w:eastAsia="Book Antiqua" w:hAnsi="Book Antiqua" w:cs="Book Antiqua"/>
          <w:b/>
          <w:bCs/>
          <w:color w:val="000000"/>
          <w:lang w:val="pt-PT"/>
        </w:rPr>
        <w:t>Nuno J</w:t>
      </w:r>
      <w:r w:rsidR="00125C6B">
        <w:rPr>
          <w:rFonts w:ascii="Book Antiqua" w:hAnsi="Book Antiqua" w:cs="Book Antiqua" w:hint="eastAsia"/>
          <w:b/>
          <w:bCs/>
          <w:color w:val="000000"/>
          <w:lang w:val="pt-PT" w:eastAsia="zh-CN"/>
        </w:rPr>
        <w:t xml:space="preserve"> </w:t>
      </w:r>
      <w:r w:rsidRPr="005860A3">
        <w:rPr>
          <w:rFonts w:ascii="Book Antiqua" w:eastAsia="Book Antiqua" w:hAnsi="Book Antiqua" w:cs="Book Antiqua"/>
          <w:b/>
          <w:bCs/>
          <w:color w:val="000000"/>
          <w:lang w:val="pt-PT"/>
        </w:rPr>
        <w:t xml:space="preserve">G Rama, Anabela Rocha, Fernando Castro-Pocas, </w:t>
      </w:r>
      <w:r w:rsidRPr="005860A3">
        <w:rPr>
          <w:rFonts w:ascii="Book Antiqua" w:eastAsia="Book Antiqua" w:hAnsi="Book Antiqua" w:cs="Book Antiqua"/>
          <w:color w:val="000000"/>
          <w:lang w:val="pt-PT"/>
        </w:rPr>
        <w:t>Abel Salazar Biomedical Institute (ICBAS), University of Oporto, Oporto 4099-002, Portugal</w:t>
      </w:r>
    </w:p>
    <w:p w14:paraId="2FAD1070" w14:textId="77777777" w:rsidR="00A77B3E" w:rsidRPr="005860A3" w:rsidRDefault="00A77B3E" w:rsidP="005860A3">
      <w:pPr>
        <w:spacing w:line="360" w:lineRule="auto"/>
        <w:jc w:val="both"/>
        <w:rPr>
          <w:rFonts w:ascii="Book Antiqua" w:hAnsi="Book Antiqua"/>
          <w:lang w:val="pt-PT"/>
        </w:rPr>
      </w:pPr>
    </w:p>
    <w:p w14:paraId="1D5C536F" w14:textId="00257CEF" w:rsidR="00A77B3E" w:rsidRPr="00874B5F" w:rsidRDefault="00317676" w:rsidP="005860A3">
      <w:pPr>
        <w:spacing w:line="360" w:lineRule="auto"/>
        <w:jc w:val="both"/>
        <w:rPr>
          <w:rFonts w:ascii="Book Antiqua" w:hAnsi="Book Antiqua"/>
          <w:lang w:val="pt-PT"/>
        </w:rPr>
      </w:pPr>
      <w:bookmarkStart w:id="6" w:name="OLE_LINK350"/>
      <w:bookmarkStart w:id="7" w:name="OLE_LINK351"/>
      <w:r w:rsidRPr="00874B5F">
        <w:rPr>
          <w:rFonts w:ascii="Book Antiqua" w:eastAsia="Book Antiqua" w:hAnsi="Book Antiqua" w:cs="Book Antiqua"/>
          <w:b/>
          <w:bCs/>
          <w:color w:val="000000"/>
          <w:lang w:val="pt-PT"/>
        </w:rPr>
        <w:t>Nuno J</w:t>
      </w:r>
      <w:r w:rsidR="00125C6B" w:rsidRPr="00874B5F">
        <w:rPr>
          <w:rFonts w:ascii="Book Antiqua" w:hAnsi="Book Antiqua" w:cs="Book Antiqua" w:hint="eastAsia"/>
          <w:b/>
          <w:bCs/>
          <w:color w:val="000000"/>
          <w:lang w:val="pt-PT" w:eastAsia="zh-CN"/>
        </w:rPr>
        <w:t xml:space="preserve"> </w:t>
      </w:r>
      <w:r w:rsidRPr="00874B5F">
        <w:rPr>
          <w:rFonts w:ascii="Book Antiqua" w:eastAsia="Book Antiqua" w:hAnsi="Book Antiqua" w:cs="Book Antiqua"/>
          <w:b/>
          <w:bCs/>
          <w:color w:val="000000"/>
          <w:lang w:val="pt-PT"/>
        </w:rPr>
        <w:t xml:space="preserve">G Rama, </w:t>
      </w:r>
      <w:r w:rsidR="0048020C" w:rsidRPr="00874B5F">
        <w:rPr>
          <w:rFonts w:ascii="Book Antiqua" w:eastAsia="Book Antiqua" w:hAnsi="Book Antiqua" w:cs="Book Antiqua"/>
          <w:b/>
          <w:bCs/>
          <w:color w:val="000000"/>
          <w:lang w:val="pt-PT"/>
        </w:rPr>
        <w:t>Marlene C</w:t>
      </w:r>
      <w:r w:rsidR="00125C6B" w:rsidRPr="00874B5F">
        <w:rPr>
          <w:rFonts w:ascii="Book Antiqua" w:hAnsi="Book Antiqua" w:cs="Book Antiqua" w:hint="eastAsia"/>
          <w:b/>
          <w:bCs/>
          <w:color w:val="000000"/>
          <w:lang w:val="pt-PT" w:eastAsia="zh-CN"/>
        </w:rPr>
        <w:t xml:space="preserve"> </w:t>
      </w:r>
      <w:r w:rsidR="0048020C" w:rsidRPr="00874B5F">
        <w:rPr>
          <w:rFonts w:ascii="Book Antiqua" w:eastAsia="Book Antiqua" w:hAnsi="Book Antiqua" w:cs="Book Antiqua"/>
          <w:b/>
          <w:bCs/>
          <w:color w:val="000000"/>
          <w:lang w:val="pt-PT"/>
        </w:rPr>
        <w:t>C Lages, Maria Pedro S Guarino,</w:t>
      </w:r>
      <w:r w:rsidR="0048020C" w:rsidRPr="00874B5F">
        <w:rPr>
          <w:rFonts w:ascii="Book Antiqua" w:hAnsi="Book Antiqua" w:cs="Book Antiqua" w:hint="eastAsia"/>
          <w:b/>
          <w:bCs/>
          <w:color w:val="000000"/>
          <w:lang w:val="pt-PT" w:eastAsia="zh-CN"/>
        </w:rPr>
        <w:t xml:space="preserve"> </w:t>
      </w:r>
      <w:r w:rsidRPr="00874B5F">
        <w:rPr>
          <w:rFonts w:ascii="Book Antiqua" w:eastAsia="Book Antiqua" w:hAnsi="Book Antiqua" w:cs="Book Antiqua"/>
          <w:b/>
          <w:bCs/>
          <w:color w:val="000000"/>
          <w:lang w:val="pt-PT"/>
        </w:rPr>
        <w:t>Cândida S</w:t>
      </w:r>
      <w:r w:rsidR="00125C6B" w:rsidRPr="00874B5F">
        <w:rPr>
          <w:rFonts w:ascii="Book Antiqua" w:hAnsi="Book Antiqua" w:cs="Book Antiqua" w:hint="eastAsia"/>
          <w:b/>
          <w:bCs/>
          <w:color w:val="000000"/>
          <w:lang w:val="pt-PT" w:eastAsia="zh-CN"/>
        </w:rPr>
        <w:t xml:space="preserve"> </w:t>
      </w:r>
      <w:r w:rsidRPr="00874B5F">
        <w:rPr>
          <w:rFonts w:ascii="Book Antiqua" w:eastAsia="Book Antiqua" w:hAnsi="Book Antiqua" w:cs="Book Antiqua"/>
          <w:b/>
          <w:bCs/>
          <w:color w:val="000000"/>
          <w:lang w:val="pt-PT"/>
        </w:rPr>
        <w:t xml:space="preserve">G Silva, </w:t>
      </w:r>
      <w:bookmarkStart w:id="8" w:name="OLE_LINK334"/>
      <w:bookmarkStart w:id="9" w:name="OLE_LINK335"/>
      <w:r w:rsidRPr="00874B5F">
        <w:rPr>
          <w:rFonts w:ascii="Book Antiqua" w:eastAsia="Book Antiqua" w:hAnsi="Book Antiqua" w:cs="Book Antiqua"/>
          <w:color w:val="000000"/>
          <w:lang w:val="pt-PT"/>
        </w:rPr>
        <w:t>Center for Innovative Care and Health Technology (ciTechCare), Polytechnic of Leiria, Leiria 2410-541, Portugal</w:t>
      </w:r>
    </w:p>
    <w:bookmarkEnd w:id="6"/>
    <w:bookmarkEnd w:id="7"/>
    <w:bookmarkEnd w:id="8"/>
    <w:bookmarkEnd w:id="9"/>
    <w:p w14:paraId="0303EC3E" w14:textId="77777777" w:rsidR="00A77B3E" w:rsidRPr="00874B5F" w:rsidRDefault="00A77B3E" w:rsidP="005860A3">
      <w:pPr>
        <w:spacing w:line="360" w:lineRule="auto"/>
        <w:jc w:val="both"/>
        <w:rPr>
          <w:rFonts w:ascii="Book Antiqua" w:hAnsi="Book Antiqua"/>
          <w:lang w:val="pt-PT" w:eastAsia="zh-CN"/>
        </w:rPr>
      </w:pPr>
    </w:p>
    <w:p w14:paraId="488ABD98" w14:textId="77777777" w:rsidR="00A77B3E" w:rsidRPr="005860A3" w:rsidRDefault="00317676" w:rsidP="005860A3">
      <w:pPr>
        <w:spacing w:line="360" w:lineRule="auto"/>
        <w:jc w:val="both"/>
        <w:rPr>
          <w:rFonts w:ascii="Book Antiqua" w:hAnsi="Book Antiqua"/>
          <w:lang w:val="pt-PT"/>
        </w:rPr>
      </w:pPr>
      <w:r w:rsidRPr="005860A3">
        <w:rPr>
          <w:rFonts w:ascii="Book Antiqua" w:eastAsia="Book Antiqua" w:hAnsi="Book Antiqua" w:cs="Book Antiqua"/>
          <w:b/>
          <w:bCs/>
          <w:color w:val="000000"/>
          <w:lang w:val="pt-PT"/>
        </w:rPr>
        <w:t xml:space="preserve">Óscar Lourenço, </w:t>
      </w:r>
      <w:bookmarkStart w:id="10" w:name="OLE_LINK336"/>
      <w:bookmarkStart w:id="11" w:name="OLE_LINK337"/>
      <w:bookmarkStart w:id="12" w:name="OLE_LINK338"/>
      <w:bookmarkStart w:id="13" w:name="OLE_LINK339"/>
      <w:r w:rsidRPr="005860A3">
        <w:rPr>
          <w:rFonts w:ascii="Book Antiqua" w:eastAsia="Book Antiqua" w:hAnsi="Book Antiqua" w:cs="Book Antiqua"/>
          <w:color w:val="000000"/>
          <w:lang w:val="pt-PT"/>
        </w:rPr>
        <w:t>Faculty of Economics</w:t>
      </w:r>
      <w:bookmarkEnd w:id="10"/>
      <w:bookmarkEnd w:id="11"/>
      <w:r w:rsidRPr="005860A3">
        <w:rPr>
          <w:rFonts w:ascii="Book Antiqua" w:eastAsia="Book Antiqua" w:hAnsi="Book Antiqua" w:cs="Book Antiqua"/>
          <w:color w:val="000000"/>
          <w:lang w:val="pt-PT"/>
        </w:rPr>
        <w:t>, CeBER</w:t>
      </w:r>
      <w:bookmarkEnd w:id="12"/>
      <w:bookmarkEnd w:id="13"/>
      <w:r w:rsidRPr="005860A3">
        <w:rPr>
          <w:rFonts w:ascii="Book Antiqua" w:eastAsia="Book Antiqua" w:hAnsi="Book Antiqua" w:cs="Book Antiqua"/>
          <w:color w:val="000000"/>
          <w:lang w:val="pt-PT"/>
        </w:rPr>
        <w:t xml:space="preserve">, </w:t>
      </w:r>
      <w:bookmarkStart w:id="14" w:name="OLE_LINK340"/>
      <w:bookmarkStart w:id="15" w:name="OLE_LINK341"/>
      <w:r w:rsidRPr="005860A3">
        <w:rPr>
          <w:rFonts w:ascii="Book Antiqua" w:eastAsia="Book Antiqua" w:hAnsi="Book Antiqua" w:cs="Book Antiqua"/>
          <w:color w:val="000000"/>
          <w:lang w:val="pt-PT"/>
        </w:rPr>
        <w:t>University of Coimbra</w:t>
      </w:r>
      <w:bookmarkEnd w:id="14"/>
      <w:bookmarkEnd w:id="15"/>
      <w:r w:rsidRPr="005860A3">
        <w:rPr>
          <w:rFonts w:ascii="Book Antiqua" w:eastAsia="Book Antiqua" w:hAnsi="Book Antiqua" w:cs="Book Antiqua"/>
          <w:color w:val="000000"/>
          <w:lang w:val="pt-PT"/>
        </w:rPr>
        <w:t xml:space="preserve">, </w:t>
      </w:r>
      <w:bookmarkStart w:id="16" w:name="OLE_LINK342"/>
      <w:bookmarkStart w:id="17" w:name="OLE_LINK343"/>
      <w:r w:rsidRPr="005860A3">
        <w:rPr>
          <w:rFonts w:ascii="Book Antiqua" w:eastAsia="Book Antiqua" w:hAnsi="Book Antiqua" w:cs="Book Antiqua"/>
          <w:color w:val="000000"/>
          <w:lang w:val="pt-PT"/>
        </w:rPr>
        <w:t>Coimbra</w:t>
      </w:r>
      <w:bookmarkEnd w:id="16"/>
      <w:bookmarkEnd w:id="17"/>
      <w:r w:rsidRPr="005860A3">
        <w:rPr>
          <w:rFonts w:ascii="Book Antiqua" w:eastAsia="Book Antiqua" w:hAnsi="Book Antiqua" w:cs="Book Antiqua"/>
          <w:color w:val="000000"/>
          <w:lang w:val="pt-PT"/>
        </w:rPr>
        <w:t xml:space="preserve"> </w:t>
      </w:r>
      <w:bookmarkStart w:id="18" w:name="OLE_LINK344"/>
      <w:bookmarkStart w:id="19" w:name="OLE_LINK345"/>
      <w:r w:rsidRPr="005860A3">
        <w:rPr>
          <w:rFonts w:ascii="Book Antiqua" w:eastAsia="Book Antiqua" w:hAnsi="Book Antiqua" w:cs="Book Antiqua"/>
          <w:color w:val="000000"/>
          <w:lang w:val="pt-PT"/>
        </w:rPr>
        <w:t>3000-137</w:t>
      </w:r>
      <w:bookmarkEnd w:id="18"/>
      <w:bookmarkEnd w:id="19"/>
      <w:r w:rsidRPr="005860A3">
        <w:rPr>
          <w:rFonts w:ascii="Book Antiqua" w:eastAsia="Book Antiqua" w:hAnsi="Book Antiqua" w:cs="Book Antiqua"/>
          <w:color w:val="000000"/>
          <w:lang w:val="pt-PT"/>
        </w:rPr>
        <w:t>, Portugal</w:t>
      </w:r>
    </w:p>
    <w:p w14:paraId="0D985D78" w14:textId="77777777" w:rsidR="00A77B3E" w:rsidRPr="005860A3" w:rsidRDefault="00A77B3E" w:rsidP="005860A3">
      <w:pPr>
        <w:spacing w:line="360" w:lineRule="auto"/>
        <w:jc w:val="both"/>
        <w:rPr>
          <w:rFonts w:ascii="Book Antiqua" w:hAnsi="Book Antiqua"/>
          <w:lang w:val="pt-PT"/>
        </w:rPr>
      </w:pPr>
    </w:p>
    <w:p w14:paraId="21457FF2" w14:textId="0C5B5BC6" w:rsidR="00A77B3E" w:rsidRPr="005860A3" w:rsidRDefault="00317676" w:rsidP="005860A3">
      <w:pPr>
        <w:spacing w:line="360" w:lineRule="auto"/>
        <w:jc w:val="both"/>
        <w:rPr>
          <w:rFonts w:ascii="Book Antiqua" w:hAnsi="Book Antiqua"/>
          <w:lang w:val="pt-PT"/>
        </w:rPr>
      </w:pPr>
      <w:r w:rsidRPr="005860A3">
        <w:rPr>
          <w:rFonts w:ascii="Book Antiqua" w:eastAsia="Book Antiqua" w:hAnsi="Book Antiqua" w:cs="Book Antiqua"/>
          <w:b/>
          <w:bCs/>
          <w:color w:val="000000"/>
          <w:lang w:val="pt-PT"/>
        </w:rPr>
        <w:t xml:space="preserve">Ricardo Castro, </w:t>
      </w:r>
      <w:r w:rsidR="0048020C" w:rsidRPr="005860A3">
        <w:rPr>
          <w:rFonts w:ascii="Book Antiqua" w:eastAsia="Book Antiqua" w:hAnsi="Book Antiqua" w:cs="Book Antiqua"/>
          <w:b/>
          <w:bCs/>
          <w:color w:val="000000"/>
          <w:lang w:val="pt-PT"/>
        </w:rPr>
        <w:t>Ana Bento,</w:t>
      </w:r>
      <w:r w:rsidR="0048020C">
        <w:rPr>
          <w:rFonts w:ascii="Book Antiqua" w:hAnsi="Book Antiqua" w:cs="Book Antiqua" w:hint="eastAsia"/>
          <w:b/>
          <w:bCs/>
          <w:color w:val="000000"/>
          <w:lang w:val="pt-PT" w:eastAsia="zh-CN"/>
        </w:rPr>
        <w:t xml:space="preserve"> </w:t>
      </w:r>
      <w:r w:rsidRPr="005860A3">
        <w:rPr>
          <w:rFonts w:ascii="Book Antiqua" w:eastAsia="Book Antiqua" w:hAnsi="Book Antiqua" w:cs="Book Antiqua"/>
          <w:color w:val="000000"/>
          <w:lang w:val="pt-PT"/>
        </w:rPr>
        <w:t>Clinical Pathology Division, Leiria Hospital Centre, Leiria 2410-541, Portugal</w:t>
      </w:r>
    </w:p>
    <w:p w14:paraId="334DDCE4" w14:textId="77777777" w:rsidR="00A77B3E" w:rsidRPr="0048020C" w:rsidRDefault="00A77B3E" w:rsidP="005860A3">
      <w:pPr>
        <w:spacing w:line="360" w:lineRule="auto"/>
        <w:jc w:val="both"/>
        <w:rPr>
          <w:rFonts w:ascii="Book Antiqua" w:hAnsi="Book Antiqua"/>
          <w:lang w:val="pt-PT" w:eastAsia="zh-CN"/>
        </w:rPr>
      </w:pPr>
    </w:p>
    <w:p w14:paraId="4D1FF011" w14:textId="77777777" w:rsidR="00A77B3E" w:rsidRPr="005860A3" w:rsidRDefault="00317676" w:rsidP="005860A3">
      <w:pPr>
        <w:spacing w:line="360" w:lineRule="auto"/>
        <w:jc w:val="both"/>
        <w:rPr>
          <w:rFonts w:ascii="Book Antiqua" w:hAnsi="Book Antiqua"/>
          <w:lang w:val="pt-PT"/>
        </w:rPr>
      </w:pPr>
      <w:r w:rsidRPr="005860A3">
        <w:rPr>
          <w:rFonts w:ascii="Book Antiqua" w:eastAsia="Book Antiqua" w:hAnsi="Book Antiqua" w:cs="Book Antiqua"/>
          <w:b/>
          <w:bCs/>
          <w:color w:val="000000"/>
          <w:lang w:val="pt-PT"/>
        </w:rPr>
        <w:t xml:space="preserve">Anabela Rocha, </w:t>
      </w:r>
      <w:r w:rsidRPr="005860A3">
        <w:rPr>
          <w:rFonts w:ascii="Book Antiqua" w:eastAsia="Book Antiqua" w:hAnsi="Book Antiqua" w:cs="Book Antiqua"/>
          <w:color w:val="000000"/>
          <w:lang w:val="pt-PT"/>
        </w:rPr>
        <w:t>Surgical Division, Oporto Hospital Centre, Oporto 4099-001, Portugal</w:t>
      </w:r>
    </w:p>
    <w:p w14:paraId="5D49A2D3" w14:textId="77777777" w:rsidR="00A77B3E" w:rsidRPr="005860A3" w:rsidRDefault="00A77B3E" w:rsidP="005860A3">
      <w:pPr>
        <w:spacing w:line="360" w:lineRule="auto"/>
        <w:jc w:val="both"/>
        <w:rPr>
          <w:rFonts w:ascii="Book Antiqua" w:hAnsi="Book Antiqua"/>
          <w:lang w:val="pt-PT"/>
        </w:rPr>
      </w:pPr>
    </w:p>
    <w:p w14:paraId="27DC790C" w14:textId="26CFCF83" w:rsidR="0048020C" w:rsidRPr="0048020C" w:rsidRDefault="00317676" w:rsidP="005860A3">
      <w:pPr>
        <w:spacing w:line="360" w:lineRule="auto"/>
        <w:jc w:val="both"/>
        <w:rPr>
          <w:rFonts w:ascii="Book Antiqua" w:hAnsi="Book Antiqua" w:cs="Book Antiqua"/>
          <w:color w:val="000000"/>
          <w:lang w:val="pt-PT" w:eastAsia="zh-CN"/>
        </w:rPr>
      </w:pPr>
      <w:r w:rsidRPr="005860A3">
        <w:rPr>
          <w:rFonts w:ascii="Book Antiqua" w:eastAsia="Book Antiqua" w:hAnsi="Book Antiqua" w:cs="Book Antiqua"/>
          <w:b/>
          <w:bCs/>
          <w:color w:val="000000"/>
          <w:lang w:val="pt-PT"/>
        </w:rPr>
        <w:t xml:space="preserve">Fernando Castro-Pocas, </w:t>
      </w:r>
      <w:bookmarkStart w:id="20" w:name="OLE_LINK352"/>
      <w:bookmarkStart w:id="21" w:name="OLE_LINK353"/>
      <w:r w:rsidRPr="005860A3">
        <w:rPr>
          <w:rFonts w:ascii="Book Antiqua" w:eastAsia="Book Antiqua" w:hAnsi="Book Antiqua" w:cs="Book Antiqua"/>
          <w:color w:val="000000"/>
          <w:lang w:val="pt-PT"/>
        </w:rPr>
        <w:t>Department of Gastroenterology</w:t>
      </w:r>
      <w:bookmarkEnd w:id="20"/>
      <w:bookmarkEnd w:id="21"/>
      <w:r w:rsidRPr="005860A3">
        <w:rPr>
          <w:rFonts w:ascii="Book Antiqua" w:eastAsia="Book Antiqua" w:hAnsi="Book Antiqua" w:cs="Book Antiqua"/>
          <w:color w:val="000000"/>
          <w:lang w:val="pt-PT"/>
        </w:rPr>
        <w:t>, Santo António Hospital, Porto Hospital Center, Porto</w:t>
      </w:r>
      <w:r w:rsidR="0048020C">
        <w:rPr>
          <w:rFonts w:ascii="Book Antiqua" w:hAnsi="Book Antiqua" w:cs="Book Antiqua" w:hint="eastAsia"/>
          <w:color w:val="000000"/>
          <w:lang w:val="pt-PT" w:eastAsia="zh-CN"/>
        </w:rPr>
        <w:t xml:space="preserve"> </w:t>
      </w:r>
      <w:r w:rsidR="0048020C" w:rsidRPr="005860A3">
        <w:rPr>
          <w:rFonts w:ascii="Book Antiqua" w:eastAsia="Book Antiqua" w:hAnsi="Book Antiqua" w:cs="Book Antiqua"/>
          <w:color w:val="000000"/>
          <w:lang w:val="pt-PT"/>
        </w:rPr>
        <w:t>4099-001</w:t>
      </w:r>
      <w:r w:rsidRPr="005860A3">
        <w:rPr>
          <w:rFonts w:ascii="Book Antiqua" w:eastAsia="Book Antiqua" w:hAnsi="Book Antiqua" w:cs="Book Antiqua"/>
          <w:color w:val="000000"/>
          <w:lang w:val="pt-PT"/>
        </w:rPr>
        <w:t>, Portugal</w:t>
      </w:r>
    </w:p>
    <w:p w14:paraId="7210C100" w14:textId="77777777" w:rsidR="0048020C" w:rsidRDefault="0048020C" w:rsidP="005860A3">
      <w:pPr>
        <w:spacing w:line="360" w:lineRule="auto"/>
        <w:jc w:val="both"/>
        <w:rPr>
          <w:rFonts w:ascii="Book Antiqua" w:hAnsi="Book Antiqua" w:cs="Book Antiqua"/>
          <w:color w:val="000000"/>
          <w:lang w:val="pt-PT" w:eastAsia="zh-CN"/>
        </w:rPr>
      </w:pPr>
    </w:p>
    <w:p w14:paraId="6CF87302" w14:textId="152A3CD9" w:rsidR="00A77B3E" w:rsidRPr="005860A3" w:rsidRDefault="0048020C" w:rsidP="005860A3">
      <w:pPr>
        <w:spacing w:line="360" w:lineRule="auto"/>
        <w:jc w:val="both"/>
        <w:rPr>
          <w:rFonts w:ascii="Book Antiqua" w:hAnsi="Book Antiqua"/>
          <w:lang w:val="pt-PT"/>
        </w:rPr>
      </w:pPr>
      <w:r w:rsidRPr="005860A3">
        <w:rPr>
          <w:rFonts w:ascii="Book Antiqua" w:eastAsia="Book Antiqua" w:hAnsi="Book Antiqua" w:cs="Book Antiqua"/>
          <w:b/>
          <w:bCs/>
          <w:color w:val="000000"/>
          <w:lang w:val="pt-PT"/>
        </w:rPr>
        <w:t>Fernando Castro-Pocas,</w:t>
      </w:r>
      <w:r>
        <w:rPr>
          <w:rFonts w:ascii="Book Antiqua" w:hAnsi="Book Antiqua" w:cs="Book Antiqua" w:hint="eastAsia"/>
          <w:b/>
          <w:bCs/>
          <w:color w:val="000000"/>
          <w:lang w:val="pt-PT" w:eastAsia="zh-CN"/>
        </w:rPr>
        <w:t xml:space="preserve"> </w:t>
      </w:r>
      <w:bookmarkStart w:id="22" w:name="OLE_LINK354"/>
      <w:bookmarkStart w:id="23" w:name="OLE_LINK355"/>
      <w:r w:rsidR="00317676" w:rsidRPr="005860A3">
        <w:rPr>
          <w:rFonts w:ascii="Book Antiqua" w:eastAsia="Book Antiqua" w:hAnsi="Book Antiqua" w:cs="Book Antiqua"/>
          <w:color w:val="000000"/>
          <w:lang w:val="pt-PT"/>
        </w:rPr>
        <w:t>Institute of Biomedical Sciences Abel Salazar</w:t>
      </w:r>
      <w:bookmarkEnd w:id="22"/>
      <w:bookmarkEnd w:id="23"/>
      <w:r w:rsidR="00317676" w:rsidRPr="005860A3">
        <w:rPr>
          <w:rFonts w:ascii="Book Antiqua" w:eastAsia="Book Antiqua" w:hAnsi="Book Antiqua" w:cs="Book Antiqua"/>
          <w:color w:val="000000"/>
          <w:lang w:val="pt-PT"/>
        </w:rPr>
        <w:t xml:space="preserve">, </w:t>
      </w:r>
      <w:bookmarkStart w:id="24" w:name="OLE_LINK356"/>
      <w:bookmarkStart w:id="25" w:name="OLE_LINK357"/>
      <w:r w:rsidR="00317676" w:rsidRPr="005860A3">
        <w:rPr>
          <w:rFonts w:ascii="Book Antiqua" w:eastAsia="Book Antiqua" w:hAnsi="Book Antiqua" w:cs="Book Antiqua"/>
          <w:color w:val="000000"/>
          <w:lang w:val="pt-PT"/>
        </w:rPr>
        <w:t>University of Porto</w:t>
      </w:r>
      <w:bookmarkEnd w:id="24"/>
      <w:bookmarkEnd w:id="25"/>
      <w:r w:rsidR="00317676" w:rsidRPr="005860A3">
        <w:rPr>
          <w:rFonts w:ascii="Book Antiqua" w:eastAsia="Book Antiqua" w:hAnsi="Book Antiqua" w:cs="Book Antiqua"/>
          <w:color w:val="000000"/>
          <w:lang w:val="pt-PT"/>
        </w:rPr>
        <w:t xml:space="preserve">, </w:t>
      </w:r>
      <w:bookmarkStart w:id="26" w:name="OLE_LINK358"/>
      <w:bookmarkStart w:id="27" w:name="OLE_LINK359"/>
      <w:r w:rsidR="00317676" w:rsidRPr="005860A3">
        <w:rPr>
          <w:rFonts w:ascii="Book Antiqua" w:eastAsia="Book Antiqua" w:hAnsi="Book Antiqua" w:cs="Book Antiqua"/>
          <w:color w:val="000000"/>
          <w:lang w:val="pt-PT"/>
        </w:rPr>
        <w:t>Porto</w:t>
      </w:r>
      <w:bookmarkEnd w:id="26"/>
      <w:bookmarkEnd w:id="27"/>
      <w:r w:rsidR="00317676" w:rsidRPr="005860A3">
        <w:rPr>
          <w:rFonts w:ascii="Book Antiqua" w:eastAsia="Book Antiqua" w:hAnsi="Book Antiqua" w:cs="Book Antiqua"/>
          <w:color w:val="000000"/>
          <w:lang w:val="pt-PT"/>
        </w:rPr>
        <w:t xml:space="preserve"> 4099-001, Portugal</w:t>
      </w:r>
    </w:p>
    <w:p w14:paraId="12610552" w14:textId="77777777" w:rsidR="00A77B3E" w:rsidRPr="005860A3" w:rsidRDefault="00A77B3E" w:rsidP="005860A3">
      <w:pPr>
        <w:spacing w:line="360" w:lineRule="auto"/>
        <w:jc w:val="both"/>
        <w:rPr>
          <w:rFonts w:ascii="Book Antiqua" w:hAnsi="Book Antiqua"/>
          <w:lang w:val="pt-PT"/>
        </w:rPr>
      </w:pPr>
    </w:p>
    <w:p w14:paraId="2F15DC5A" w14:textId="77777777" w:rsidR="00A77B3E" w:rsidRPr="005860A3" w:rsidRDefault="00317676" w:rsidP="005860A3">
      <w:pPr>
        <w:spacing w:line="360" w:lineRule="auto"/>
        <w:jc w:val="both"/>
        <w:rPr>
          <w:rFonts w:ascii="Book Antiqua" w:hAnsi="Book Antiqua"/>
          <w:lang w:val="pt-PT"/>
        </w:rPr>
      </w:pPr>
      <w:r w:rsidRPr="005860A3">
        <w:rPr>
          <w:rFonts w:ascii="Book Antiqua" w:eastAsia="Book Antiqua" w:hAnsi="Book Antiqua" w:cs="Book Antiqua"/>
          <w:b/>
          <w:bCs/>
          <w:color w:val="000000"/>
          <w:lang w:val="pt-PT"/>
        </w:rPr>
        <w:t xml:space="preserve">João Pimentel, </w:t>
      </w:r>
      <w:r w:rsidRPr="005860A3">
        <w:rPr>
          <w:rFonts w:ascii="Book Antiqua" w:eastAsia="Book Antiqua" w:hAnsi="Book Antiqua" w:cs="Book Antiqua"/>
          <w:color w:val="000000"/>
          <w:lang w:val="pt-PT"/>
        </w:rPr>
        <w:t>Faculty of Medicine, University of Coimbra, Coimbra 3004-531, Portugal</w:t>
      </w:r>
    </w:p>
    <w:p w14:paraId="74B3400F" w14:textId="77777777" w:rsidR="00A77B3E" w:rsidRPr="005860A3" w:rsidRDefault="00A77B3E" w:rsidP="005860A3">
      <w:pPr>
        <w:spacing w:line="360" w:lineRule="auto"/>
        <w:jc w:val="both"/>
        <w:rPr>
          <w:rFonts w:ascii="Book Antiqua" w:hAnsi="Book Antiqua"/>
          <w:lang w:val="pt-PT"/>
        </w:rPr>
      </w:pPr>
    </w:p>
    <w:p w14:paraId="1BAD77B6" w14:textId="77777777" w:rsidR="00A77B3E" w:rsidRPr="005860A3" w:rsidRDefault="00317676" w:rsidP="005860A3">
      <w:pPr>
        <w:spacing w:line="360" w:lineRule="auto"/>
        <w:jc w:val="both"/>
        <w:rPr>
          <w:rFonts w:ascii="Book Antiqua" w:hAnsi="Book Antiqua"/>
          <w:lang w:val="pt-PT"/>
        </w:rPr>
      </w:pPr>
      <w:bookmarkStart w:id="28" w:name="OLE_LINK360"/>
      <w:bookmarkStart w:id="29" w:name="OLE_LINK361"/>
      <w:r w:rsidRPr="005860A3">
        <w:rPr>
          <w:rFonts w:ascii="Book Antiqua" w:eastAsia="Book Antiqua" w:hAnsi="Book Antiqua" w:cs="Book Antiqua"/>
          <w:b/>
          <w:bCs/>
          <w:color w:val="000000"/>
          <w:lang w:val="pt-PT"/>
        </w:rPr>
        <w:t xml:space="preserve">João Pimentel, </w:t>
      </w:r>
      <w:r w:rsidRPr="005860A3">
        <w:rPr>
          <w:rFonts w:ascii="Book Antiqua" w:eastAsia="Book Antiqua" w:hAnsi="Book Antiqua" w:cs="Book Antiqua"/>
          <w:color w:val="000000"/>
          <w:lang w:val="pt-PT"/>
        </w:rPr>
        <w:t>Surgical Division, Montes Claros Hospital, Coimbra 3030-320, Portugal</w:t>
      </w:r>
    </w:p>
    <w:bookmarkEnd w:id="28"/>
    <w:bookmarkEnd w:id="29"/>
    <w:p w14:paraId="68D6491F" w14:textId="77777777" w:rsidR="00A77B3E" w:rsidRPr="005860A3" w:rsidRDefault="00A77B3E" w:rsidP="005860A3">
      <w:pPr>
        <w:spacing w:line="360" w:lineRule="auto"/>
        <w:jc w:val="both"/>
        <w:rPr>
          <w:rFonts w:ascii="Book Antiqua" w:hAnsi="Book Antiqua"/>
          <w:lang w:val="pt-PT"/>
        </w:rPr>
      </w:pPr>
    </w:p>
    <w:p w14:paraId="7FC01974" w14:textId="77756D6E"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Author contributions: </w:t>
      </w:r>
      <w:r w:rsidRPr="005860A3">
        <w:rPr>
          <w:rFonts w:ascii="Book Antiqua" w:eastAsia="Book Antiqua" w:hAnsi="Book Antiqua" w:cs="Book Antiqua"/>
          <w:color w:val="000000"/>
        </w:rPr>
        <w:t>Rama N</w:t>
      </w:r>
      <w:r w:rsidR="00F04041">
        <w:rPr>
          <w:rFonts w:ascii="Book Antiqua" w:hAnsi="Book Antiqua" w:cs="Book Antiqua" w:hint="eastAsia"/>
          <w:color w:val="000000"/>
          <w:lang w:eastAsia="zh-CN"/>
        </w:rPr>
        <w:t>JM</w:t>
      </w:r>
      <w:r w:rsidRPr="005860A3">
        <w:rPr>
          <w:rFonts w:ascii="Book Antiqua" w:eastAsia="Book Antiqua" w:hAnsi="Book Antiqua" w:cs="Book Antiqua"/>
          <w:color w:val="000000"/>
        </w:rPr>
        <w:t>, Guarino MP</w:t>
      </w:r>
      <w:r w:rsidR="00F04041">
        <w:rPr>
          <w:rFonts w:ascii="Book Antiqua" w:hAnsi="Book Antiqua" w:cs="Book Antiqua" w:hint="eastAsia"/>
          <w:color w:val="000000"/>
          <w:lang w:eastAsia="zh-CN"/>
        </w:rPr>
        <w:t>S</w:t>
      </w:r>
      <w:r w:rsidRPr="005860A3">
        <w:rPr>
          <w:rFonts w:ascii="Book Antiqua" w:eastAsia="Book Antiqua" w:hAnsi="Book Antiqua" w:cs="Book Antiqua"/>
          <w:color w:val="000000"/>
        </w:rPr>
        <w:t>, and Lourenço</w:t>
      </w:r>
      <w:r w:rsidR="006135BE">
        <w:rPr>
          <w:rFonts w:ascii="Book Antiqua" w:hAnsi="Book Antiqua" w:cs="Book Antiqua" w:hint="eastAsia"/>
          <w:color w:val="000000"/>
          <w:lang w:eastAsia="zh-CN"/>
        </w:rPr>
        <w:t xml:space="preserve"> </w:t>
      </w:r>
      <w:r w:rsidR="006135BE" w:rsidRPr="006135BE">
        <w:rPr>
          <w:rFonts w:ascii="Book Antiqua" w:eastAsia="Book Antiqua" w:hAnsi="Book Antiqua" w:cs="Book Antiqua"/>
          <w:color w:val="000000"/>
        </w:rPr>
        <w:t>Ó</w:t>
      </w:r>
      <w:r w:rsidR="006135BE">
        <w:rPr>
          <w:rFonts w:ascii="Book Antiqua" w:hAnsi="Book Antiqua" w:cs="Book Antiqua" w:hint="eastAsia"/>
          <w:color w:val="000000"/>
          <w:lang w:eastAsia="zh-CN"/>
        </w:rPr>
        <w:t xml:space="preserve"> </w:t>
      </w:r>
      <w:r w:rsidRPr="005860A3">
        <w:rPr>
          <w:rFonts w:ascii="Book Antiqua" w:eastAsia="Book Antiqua" w:hAnsi="Book Antiqua" w:cs="Book Antiqua"/>
          <w:color w:val="000000"/>
        </w:rPr>
        <w:t>designed the study; Lages M</w:t>
      </w:r>
      <w:r w:rsidR="00F04041">
        <w:rPr>
          <w:rFonts w:ascii="Book Antiqua" w:hAnsi="Book Antiqua" w:cs="Book Antiqua" w:hint="eastAsia"/>
          <w:color w:val="000000"/>
          <w:lang w:eastAsia="zh-CN"/>
        </w:rPr>
        <w:t>CC</w:t>
      </w:r>
      <w:r w:rsidRPr="005860A3">
        <w:rPr>
          <w:rFonts w:ascii="Book Antiqua" w:eastAsia="Book Antiqua" w:hAnsi="Book Antiqua" w:cs="Book Antiqua"/>
          <w:color w:val="000000"/>
        </w:rPr>
        <w:t>, Castro R, Bento A, and Parente D coordinated the data collection process; Lourenço</w:t>
      </w:r>
      <w:r w:rsidR="006135BE">
        <w:rPr>
          <w:rFonts w:ascii="Book Antiqua" w:hAnsi="Book Antiqua" w:cs="Book Antiqua" w:hint="eastAsia"/>
          <w:color w:val="000000"/>
          <w:lang w:eastAsia="zh-CN"/>
        </w:rPr>
        <w:t xml:space="preserve"> </w:t>
      </w:r>
      <w:r w:rsidR="006135BE" w:rsidRPr="006135BE">
        <w:rPr>
          <w:rFonts w:ascii="Book Antiqua" w:eastAsia="Book Antiqua" w:hAnsi="Book Antiqua" w:cs="Book Antiqua"/>
          <w:color w:val="000000"/>
        </w:rPr>
        <w:t>Ó</w:t>
      </w:r>
      <w:r w:rsidR="006135BE">
        <w:rPr>
          <w:rFonts w:ascii="Book Antiqua" w:hAnsi="Book Antiqua" w:cs="Book Antiqua" w:hint="eastAsia"/>
          <w:color w:val="000000"/>
          <w:lang w:eastAsia="zh-CN"/>
        </w:rPr>
        <w:t xml:space="preserve"> </w:t>
      </w:r>
      <w:r w:rsidRPr="005860A3">
        <w:rPr>
          <w:rFonts w:ascii="Book Antiqua" w:eastAsia="Book Antiqua" w:hAnsi="Book Antiqua" w:cs="Book Antiqua"/>
          <w:color w:val="000000"/>
        </w:rPr>
        <w:t>and Silva C</w:t>
      </w:r>
      <w:r w:rsidR="00F04041">
        <w:rPr>
          <w:rFonts w:ascii="Book Antiqua" w:hAnsi="Book Antiqua" w:cs="Book Antiqua" w:hint="eastAsia"/>
          <w:color w:val="000000"/>
          <w:lang w:eastAsia="zh-CN"/>
        </w:rPr>
        <w:t>S</w:t>
      </w:r>
      <w:r w:rsidRPr="005860A3">
        <w:rPr>
          <w:rFonts w:ascii="Book Antiqua" w:eastAsia="Book Antiqua" w:hAnsi="Book Antiqua" w:cs="Book Antiqua"/>
          <w:color w:val="000000"/>
        </w:rPr>
        <w:t>G performed the data analyses; Rama N</w:t>
      </w:r>
      <w:r w:rsidR="00F04041">
        <w:rPr>
          <w:rFonts w:ascii="Book Antiqua" w:hAnsi="Book Antiqua" w:cs="Book Antiqua" w:hint="eastAsia"/>
          <w:color w:val="000000"/>
          <w:lang w:eastAsia="zh-CN"/>
        </w:rPr>
        <w:t>JM</w:t>
      </w:r>
      <w:r w:rsidRPr="005860A3">
        <w:rPr>
          <w:rFonts w:ascii="Book Antiqua" w:eastAsia="Book Antiqua" w:hAnsi="Book Antiqua" w:cs="Book Antiqua"/>
          <w:color w:val="000000"/>
        </w:rPr>
        <w:t>, Motta Lima P</w:t>
      </w:r>
      <w:r w:rsidR="00F04041">
        <w:rPr>
          <w:rFonts w:ascii="Book Antiqua" w:hAnsi="Book Antiqua" w:cs="Book Antiqua" w:hint="eastAsia"/>
          <w:color w:val="000000"/>
          <w:lang w:eastAsia="zh-CN"/>
        </w:rPr>
        <w:t>C</w:t>
      </w:r>
      <w:r w:rsidRPr="005860A3">
        <w:rPr>
          <w:rFonts w:ascii="Book Antiqua" w:eastAsia="Book Antiqua" w:hAnsi="Book Antiqua" w:cs="Book Antiqua"/>
          <w:color w:val="000000"/>
        </w:rPr>
        <w:t xml:space="preserve"> and Guarino MP</w:t>
      </w:r>
      <w:r w:rsidR="00F04041">
        <w:rPr>
          <w:rFonts w:ascii="Book Antiqua" w:hAnsi="Book Antiqua" w:cs="Book Antiqua" w:hint="eastAsia"/>
          <w:color w:val="000000"/>
          <w:lang w:eastAsia="zh-CN"/>
        </w:rPr>
        <w:t>S</w:t>
      </w:r>
      <w:r w:rsidRPr="005860A3">
        <w:rPr>
          <w:rFonts w:ascii="Book Antiqua" w:eastAsia="Book Antiqua" w:hAnsi="Book Antiqua" w:cs="Book Antiqua"/>
          <w:color w:val="000000"/>
        </w:rPr>
        <w:t xml:space="preserve"> prepared the manuscript; Rama N</w:t>
      </w:r>
      <w:r w:rsidR="00F04041">
        <w:rPr>
          <w:rFonts w:ascii="Book Antiqua" w:hAnsi="Book Antiqua" w:cs="Book Antiqua" w:hint="eastAsia"/>
          <w:color w:val="000000"/>
          <w:lang w:eastAsia="zh-CN"/>
        </w:rPr>
        <w:t>JM</w:t>
      </w:r>
      <w:r w:rsidRPr="005860A3">
        <w:rPr>
          <w:rFonts w:ascii="Book Antiqua" w:eastAsia="Book Antiqua" w:hAnsi="Book Antiqua" w:cs="Book Antiqua"/>
          <w:color w:val="000000"/>
        </w:rPr>
        <w:t>, Rocha A, Castro-Poças F, and Pimentel J revised the paper critically; All authors read and approved the final manuscript.</w:t>
      </w:r>
    </w:p>
    <w:p w14:paraId="079D6643" w14:textId="77777777" w:rsidR="00A77B3E" w:rsidRPr="005860A3" w:rsidRDefault="00A77B3E" w:rsidP="005860A3">
      <w:pPr>
        <w:spacing w:line="360" w:lineRule="auto"/>
        <w:jc w:val="both"/>
        <w:rPr>
          <w:rFonts w:ascii="Book Antiqua" w:hAnsi="Book Antiqua"/>
        </w:rPr>
      </w:pPr>
    </w:p>
    <w:p w14:paraId="3C68DA34" w14:textId="77777777" w:rsidR="00A77B3E" w:rsidRPr="005860A3" w:rsidRDefault="00317676" w:rsidP="005860A3">
      <w:pPr>
        <w:spacing w:line="360" w:lineRule="auto"/>
        <w:jc w:val="both"/>
        <w:rPr>
          <w:rFonts w:ascii="Book Antiqua" w:hAnsi="Book Antiqua"/>
        </w:rPr>
      </w:pPr>
      <w:bookmarkStart w:id="30" w:name="OLE_LINK301"/>
      <w:bookmarkStart w:id="31" w:name="OLE_LINK302"/>
      <w:bookmarkStart w:id="32" w:name="OLE_LINK313"/>
      <w:r w:rsidRPr="005860A3">
        <w:rPr>
          <w:rFonts w:ascii="Book Antiqua" w:eastAsia="Book Antiqua" w:hAnsi="Book Antiqua" w:cs="Book Antiqua"/>
          <w:b/>
          <w:bCs/>
          <w:color w:val="000000"/>
        </w:rPr>
        <w:t xml:space="preserve">Supported by </w:t>
      </w:r>
      <w:bookmarkStart w:id="33" w:name="OLE_LINK3"/>
      <w:bookmarkStart w:id="34" w:name="OLE_LINK4"/>
      <w:r w:rsidRPr="005860A3">
        <w:rPr>
          <w:rFonts w:ascii="Book Antiqua" w:eastAsia="Book Antiqua" w:hAnsi="Book Antiqua" w:cs="Book Antiqua"/>
          <w:color w:val="000000"/>
        </w:rPr>
        <w:t>the Ministry of Health – Incentive Program for the Integration of Care and Valuation of Patients’ Pathways in the National Health Service of Portugal</w:t>
      </w:r>
      <w:bookmarkEnd w:id="33"/>
      <w:bookmarkEnd w:id="34"/>
      <w:r w:rsidRPr="005860A3">
        <w:rPr>
          <w:rFonts w:ascii="Book Antiqua" w:eastAsia="Book Antiqua" w:hAnsi="Book Antiqua" w:cs="Book Antiqua"/>
          <w:color w:val="000000"/>
        </w:rPr>
        <w:t>.</w:t>
      </w:r>
    </w:p>
    <w:bookmarkEnd w:id="30"/>
    <w:bookmarkEnd w:id="31"/>
    <w:bookmarkEnd w:id="32"/>
    <w:p w14:paraId="1D87C9C5" w14:textId="77777777" w:rsidR="00A77B3E" w:rsidRPr="005860A3" w:rsidRDefault="00A77B3E" w:rsidP="005860A3">
      <w:pPr>
        <w:spacing w:line="360" w:lineRule="auto"/>
        <w:jc w:val="both"/>
        <w:rPr>
          <w:rFonts w:ascii="Book Antiqua" w:hAnsi="Book Antiqua"/>
        </w:rPr>
      </w:pPr>
    </w:p>
    <w:p w14:paraId="7D544BFA" w14:textId="3A32DC55" w:rsidR="00A77B3E" w:rsidRPr="005860A3" w:rsidRDefault="00317676" w:rsidP="005860A3">
      <w:pPr>
        <w:spacing w:line="360" w:lineRule="auto"/>
        <w:jc w:val="both"/>
        <w:rPr>
          <w:rFonts w:ascii="Book Antiqua" w:hAnsi="Book Antiqua"/>
          <w:lang w:val="pt-PT"/>
        </w:rPr>
      </w:pPr>
      <w:r w:rsidRPr="005860A3">
        <w:rPr>
          <w:rFonts w:ascii="Book Antiqua" w:eastAsia="Book Antiqua" w:hAnsi="Book Antiqua" w:cs="Book Antiqua"/>
          <w:b/>
          <w:bCs/>
          <w:color w:val="000000"/>
          <w:lang w:val="pt-PT"/>
        </w:rPr>
        <w:t xml:space="preserve">Corresponding author: Nuno JG Rama, FEBS, MD, MHSc, Associate Professor, Research Assistant Professor, Surgeon, </w:t>
      </w:r>
      <w:r w:rsidRPr="005860A3">
        <w:rPr>
          <w:rFonts w:ascii="Book Antiqua" w:eastAsia="Book Antiqua" w:hAnsi="Book Antiqua" w:cs="Book Antiqua"/>
          <w:color w:val="000000"/>
          <w:lang w:val="pt-PT"/>
        </w:rPr>
        <w:t>Colorectal Surgical Division, Leiria Hospital Centre, Rua das Olhalvas, Leiria 2410-021, Portugal. ramanuno@gmail.com</w:t>
      </w:r>
    </w:p>
    <w:p w14:paraId="25F3A59E" w14:textId="77777777" w:rsidR="00A77B3E" w:rsidRPr="005860A3" w:rsidRDefault="00A77B3E" w:rsidP="005860A3">
      <w:pPr>
        <w:spacing w:line="360" w:lineRule="auto"/>
        <w:jc w:val="both"/>
        <w:rPr>
          <w:rFonts w:ascii="Book Antiqua" w:hAnsi="Book Antiqua"/>
          <w:lang w:val="pt-PT"/>
        </w:rPr>
      </w:pPr>
    </w:p>
    <w:p w14:paraId="0F25522D"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Received: </w:t>
      </w:r>
      <w:r w:rsidRPr="005860A3">
        <w:rPr>
          <w:rFonts w:ascii="Book Antiqua" w:eastAsia="Book Antiqua" w:hAnsi="Book Antiqua" w:cs="Book Antiqua"/>
          <w:color w:val="000000"/>
        </w:rPr>
        <w:t>January 13, 2022</w:t>
      </w:r>
    </w:p>
    <w:p w14:paraId="25CE4F88" w14:textId="0BF5C5AD" w:rsidR="00A77B3E" w:rsidRPr="004A6C87" w:rsidRDefault="00317676" w:rsidP="005860A3">
      <w:pPr>
        <w:spacing w:line="360" w:lineRule="auto"/>
        <w:jc w:val="both"/>
        <w:rPr>
          <w:rFonts w:ascii="Book Antiqua" w:hAnsi="Book Antiqua"/>
          <w:lang w:eastAsia="zh-CN"/>
        </w:rPr>
      </w:pPr>
      <w:r w:rsidRPr="005860A3">
        <w:rPr>
          <w:rFonts w:ascii="Book Antiqua" w:eastAsia="Book Antiqua" w:hAnsi="Book Antiqua" w:cs="Book Antiqua"/>
          <w:b/>
          <w:bCs/>
          <w:color w:val="000000"/>
        </w:rPr>
        <w:t xml:space="preserve">Revised: </w:t>
      </w:r>
      <w:r w:rsidR="004A6C87" w:rsidRPr="004A6C87">
        <w:rPr>
          <w:rFonts w:ascii="Book Antiqua" w:hAnsi="Book Antiqua" w:cs="Book Antiqua" w:hint="eastAsia"/>
          <w:bCs/>
          <w:color w:val="000000"/>
          <w:lang w:eastAsia="zh-CN"/>
        </w:rPr>
        <w:t>March 22, 2022</w:t>
      </w:r>
    </w:p>
    <w:p w14:paraId="76CDDD4F" w14:textId="652D2237" w:rsidR="00A77B3E" w:rsidRPr="00AD0676" w:rsidRDefault="00317676" w:rsidP="005860A3">
      <w:pPr>
        <w:spacing w:line="360" w:lineRule="auto"/>
        <w:jc w:val="both"/>
        <w:rPr>
          <w:rFonts w:ascii="Book Antiqua" w:hAnsi="Book Antiqua"/>
          <w:lang w:eastAsia="zh-CN"/>
        </w:rPr>
      </w:pPr>
      <w:r w:rsidRPr="005860A3">
        <w:rPr>
          <w:rFonts w:ascii="Book Antiqua" w:eastAsia="Book Antiqua" w:hAnsi="Book Antiqua" w:cs="Book Antiqua"/>
          <w:b/>
          <w:bCs/>
          <w:color w:val="000000"/>
        </w:rPr>
        <w:lastRenderedPageBreak/>
        <w:t>Accepted:</w:t>
      </w:r>
      <w:ins w:id="35" w:author="Liansheng" w:date="2022-05-14T13:58:00Z">
        <w:r w:rsidR="006B3C6C" w:rsidRPr="006B3C6C">
          <w:t xml:space="preserve"> </w:t>
        </w:r>
        <w:r w:rsidR="006B3C6C" w:rsidRPr="006B3C6C">
          <w:rPr>
            <w:rFonts w:ascii="Book Antiqua" w:eastAsia="Book Antiqua" w:hAnsi="Book Antiqua" w:cs="Book Antiqua"/>
            <w:b/>
            <w:bCs/>
            <w:color w:val="000000"/>
          </w:rPr>
          <w:t>May 14, 2022</w:t>
        </w:r>
      </w:ins>
    </w:p>
    <w:p w14:paraId="52B015C9" w14:textId="0D1D28CE"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Published online:</w:t>
      </w:r>
    </w:p>
    <w:p w14:paraId="4840A40C" w14:textId="77777777" w:rsidR="00A77B3E" w:rsidRDefault="00A77B3E" w:rsidP="005860A3">
      <w:pPr>
        <w:spacing w:line="360" w:lineRule="auto"/>
        <w:jc w:val="both"/>
        <w:rPr>
          <w:rFonts w:ascii="Book Antiqua" w:hAnsi="Book Antiqua"/>
          <w:lang w:eastAsia="zh-CN"/>
        </w:rPr>
      </w:pPr>
    </w:p>
    <w:p w14:paraId="6EAD3957" w14:textId="77777777" w:rsidR="004A6C87" w:rsidRPr="005860A3" w:rsidRDefault="004A6C87" w:rsidP="005860A3">
      <w:pPr>
        <w:spacing w:line="360" w:lineRule="auto"/>
        <w:jc w:val="both"/>
        <w:rPr>
          <w:rFonts w:ascii="Book Antiqua" w:hAnsi="Book Antiqua"/>
          <w:lang w:eastAsia="zh-CN"/>
        </w:rPr>
        <w:sectPr w:rsidR="004A6C87" w:rsidRPr="005860A3">
          <w:footerReference w:type="default" r:id="rId8"/>
          <w:pgSz w:w="12240" w:h="15840"/>
          <w:pgMar w:top="1440" w:right="1440" w:bottom="1440" w:left="1440" w:header="720" w:footer="720" w:gutter="0"/>
          <w:cols w:space="720"/>
          <w:docGrid w:linePitch="360"/>
        </w:sectPr>
      </w:pPr>
    </w:p>
    <w:p w14:paraId="72E24D01"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lastRenderedPageBreak/>
        <w:t>Abstract</w:t>
      </w:r>
    </w:p>
    <w:p w14:paraId="6EB107BC"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BACKGROUND</w:t>
      </w:r>
    </w:p>
    <w:p w14:paraId="1882B88D"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Colorectal anastomotic leakage (CAL) is one of the most dreaded complications after colorectal surgery, with an incidence that can be as high as 27%. This event is associated with increased morbidity and mortality; therefore, its early diagnosis is crucial to reduce clinical consequences and costs. Some biomarkers have been suggested as laboratory tools for the diagnosis of CAL.</w:t>
      </w:r>
    </w:p>
    <w:p w14:paraId="69EEB96F" w14:textId="77777777" w:rsidR="00A77B3E" w:rsidRPr="005860A3" w:rsidRDefault="00A77B3E" w:rsidP="005860A3">
      <w:pPr>
        <w:spacing w:line="360" w:lineRule="auto"/>
        <w:jc w:val="both"/>
        <w:rPr>
          <w:rFonts w:ascii="Book Antiqua" w:hAnsi="Book Antiqua"/>
        </w:rPr>
      </w:pPr>
    </w:p>
    <w:p w14:paraId="064CCAB8"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AIM</w:t>
      </w:r>
    </w:p>
    <w:p w14:paraId="4B099DD4"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To assess the usefulness of plasma C-reactive protein (CRP) and calprotectin (CLP) as early predictors of CAL.</w:t>
      </w:r>
    </w:p>
    <w:p w14:paraId="4AF8B591" w14:textId="77777777" w:rsidR="00A77B3E" w:rsidRPr="005860A3" w:rsidRDefault="00A77B3E" w:rsidP="005860A3">
      <w:pPr>
        <w:spacing w:line="360" w:lineRule="auto"/>
        <w:jc w:val="both"/>
        <w:rPr>
          <w:rFonts w:ascii="Book Antiqua" w:hAnsi="Book Antiqua"/>
        </w:rPr>
      </w:pPr>
    </w:p>
    <w:p w14:paraId="425A5690"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METHODS</w:t>
      </w:r>
    </w:p>
    <w:p w14:paraId="1EB7B8D1" w14:textId="32D07124"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 xml:space="preserve">A prospective monocentric observational study was conducted including patients who underwent colorectal resection with anastomosis, from March 2017 to August 2019. Patients were divided into three groups: G1 – no complications; G2 – complications not related to CAL; and G3 – CAL. Five biomarkers were measured and analyzed in the first 5 postoperative days (PODs), namely white blood cell (WBC) count, eosinophil cell count (ECC), CRP, CLP, and procalcitonin (PCT). Clinical criteria, such as abdominal pain and clinical condition, were also assessed. The correlation between biomarkers and CAL was evaluated. Receiver operating characteristic (ROC) curve analysis was used to compare the accuracy of these biomarkers as predictors of CAL, and the area under the </w:t>
      </w:r>
      <w:r w:rsidR="008F1A6F">
        <w:rPr>
          <w:rFonts w:ascii="Book Antiqua" w:hAnsi="Book Antiqua" w:cs="Book Antiqua" w:hint="eastAsia"/>
          <w:color w:val="000000"/>
          <w:lang w:eastAsia="zh-CN"/>
        </w:rPr>
        <w:t>ROC</w:t>
      </w:r>
      <w:r w:rsidRPr="005860A3">
        <w:rPr>
          <w:rFonts w:ascii="Book Antiqua" w:eastAsia="Book Antiqua" w:hAnsi="Book Antiqua" w:cs="Book Antiqua"/>
          <w:color w:val="000000"/>
        </w:rPr>
        <w:t xml:space="preserve"> curve (AUROC), specificity, sensitivity, positive predictive value, and negative predictive value (NPV) during this period were estimated.</w:t>
      </w:r>
    </w:p>
    <w:p w14:paraId="0939EFFD" w14:textId="77777777" w:rsidR="00A77B3E" w:rsidRPr="005860A3" w:rsidRDefault="00A77B3E" w:rsidP="005860A3">
      <w:pPr>
        <w:spacing w:line="360" w:lineRule="auto"/>
        <w:jc w:val="both"/>
        <w:rPr>
          <w:rFonts w:ascii="Book Antiqua" w:hAnsi="Book Antiqua"/>
        </w:rPr>
      </w:pPr>
    </w:p>
    <w:p w14:paraId="0EB86A05"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RESULTS</w:t>
      </w:r>
    </w:p>
    <w:p w14:paraId="53C802A1"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 xml:space="preserve">In total, 25 of 396 patients developed CAL (6.3%), and the mean time for this diagnosis was 9.0 ± 6.8 d. Some operative characteristics, such as surgical approach, blood loss, intraoperative complications, and duration of the procedure, were notably related to the </w:t>
      </w:r>
      <w:r w:rsidRPr="005860A3">
        <w:rPr>
          <w:rFonts w:ascii="Book Antiqua" w:eastAsia="Book Antiqua" w:hAnsi="Book Antiqua" w:cs="Book Antiqua"/>
          <w:color w:val="000000"/>
        </w:rPr>
        <w:lastRenderedPageBreak/>
        <w:t xml:space="preserve">development of CAL. The length of hospital stay was markedly higher in the group that developed CAL compared with the group with complications other than CAL and the group with no complications (median of 21 d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13 d and 7 d respectively;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0.001). For abdominal pain, the best predictive performance was on POD4 and POD5, with the largest AUROC of 0.84 on POD4. Worsening of the clinical condition was associated with the diagnosis of CAL, presenting a higher predictive effect on POD5, with an AUROC of 0.9. WBC and ECC showed better predictive effects on POD5 (AUROC = 0.62 and 0.7, respectively). Those markers also presented a high NPV (94%-98%). PCT had the best predictive effect on POD5 (AUROC = 0.61), although it presented low accuracy. However, this biomarker revealed a high NPV on POD3, POD4, and POD5 (96%, 95%, and 96%, respectively). The mean CRP value on POD5 was significantly higher in the group that developed CAL compared with the group without complications (195.5 ± 139.9 mg/L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59.5 ± 43.4 mg/L;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0.00001). On POD5, CRP had a NPV of 98%. The mean CLP value on POD3 was significantly higher in G3 compared with G1 (5.26 ± 3.58 μg/mL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11.52 ± 6.81 μg/mL;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0.00005). On POD3, the combination of CLP and CRP values showed a high diagnostic accuracy (AUROC = 0.82), providing a 5.2 d reduction in the time to CAL diagnosis.</w:t>
      </w:r>
    </w:p>
    <w:p w14:paraId="3B19B8E6" w14:textId="77777777" w:rsidR="00A77B3E" w:rsidRPr="005860A3" w:rsidRDefault="00A77B3E" w:rsidP="005860A3">
      <w:pPr>
        <w:spacing w:line="360" w:lineRule="auto"/>
        <w:jc w:val="both"/>
        <w:rPr>
          <w:rFonts w:ascii="Book Antiqua" w:hAnsi="Book Antiqua"/>
        </w:rPr>
      </w:pPr>
    </w:p>
    <w:p w14:paraId="64D7244C"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CONCLUSION</w:t>
      </w:r>
    </w:p>
    <w:p w14:paraId="2C986229"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CRP and CLP are moderate predictors of CAL. However, the combination of these biomarkers presents an increased diagnostic accuracy, potentially decreasing the time to CAL diagnosis.</w:t>
      </w:r>
    </w:p>
    <w:p w14:paraId="6CFA7D9B" w14:textId="77777777" w:rsidR="00A77B3E" w:rsidRPr="005860A3" w:rsidRDefault="00A77B3E" w:rsidP="005860A3">
      <w:pPr>
        <w:spacing w:line="360" w:lineRule="auto"/>
        <w:jc w:val="both"/>
        <w:rPr>
          <w:rFonts w:ascii="Book Antiqua" w:hAnsi="Book Antiqua"/>
        </w:rPr>
      </w:pPr>
    </w:p>
    <w:p w14:paraId="60B1A4C8"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Key Words: </w:t>
      </w:r>
      <w:r w:rsidRPr="005860A3">
        <w:rPr>
          <w:rFonts w:ascii="Book Antiqua" w:eastAsia="Book Antiqua" w:hAnsi="Book Antiqua" w:cs="Book Antiqua"/>
          <w:color w:val="000000"/>
        </w:rPr>
        <w:t>Anastomotic leakage; Colorectal; Surgery; Biomarkers; C-reactive protein; Calprotectin</w:t>
      </w:r>
    </w:p>
    <w:p w14:paraId="1A0B8811" w14:textId="77777777" w:rsidR="00A77B3E" w:rsidRPr="005860A3" w:rsidRDefault="00A77B3E" w:rsidP="005860A3">
      <w:pPr>
        <w:spacing w:line="360" w:lineRule="auto"/>
        <w:jc w:val="both"/>
        <w:rPr>
          <w:rFonts w:ascii="Book Antiqua" w:hAnsi="Book Antiqua"/>
        </w:rPr>
      </w:pPr>
    </w:p>
    <w:p w14:paraId="476FADDF" w14:textId="45FA785D" w:rsidR="00A77B3E" w:rsidRPr="005860A3" w:rsidRDefault="006135BE" w:rsidP="005860A3">
      <w:pPr>
        <w:spacing w:line="360" w:lineRule="auto"/>
        <w:jc w:val="both"/>
        <w:rPr>
          <w:rFonts w:ascii="Book Antiqua" w:hAnsi="Book Antiqua"/>
        </w:rPr>
      </w:pPr>
      <w:r w:rsidRPr="006135BE">
        <w:rPr>
          <w:rFonts w:ascii="Book Antiqua" w:eastAsia="Book Antiqua" w:hAnsi="Book Antiqua" w:cs="Book Antiqua"/>
          <w:color w:val="000000"/>
        </w:rPr>
        <w:t>Rama NJG, Lages MCC, Guarino MPS, Lourenço Ó, Motta Lima PC, Parente D, Silva CSG, Castro R, Bento A, Rocha A, Castro-</w:t>
      </w:r>
      <w:proofErr w:type="spellStart"/>
      <w:r w:rsidRPr="006135BE">
        <w:rPr>
          <w:rFonts w:ascii="Book Antiqua" w:eastAsia="Book Antiqua" w:hAnsi="Book Antiqua" w:cs="Book Antiqua"/>
          <w:color w:val="000000"/>
        </w:rPr>
        <w:t>Pocas</w:t>
      </w:r>
      <w:proofErr w:type="spellEnd"/>
      <w:r w:rsidRPr="006135BE">
        <w:rPr>
          <w:rFonts w:ascii="Book Antiqua" w:eastAsia="Book Antiqua" w:hAnsi="Book Antiqua" w:cs="Book Antiqua"/>
          <w:color w:val="000000"/>
        </w:rPr>
        <w:t xml:space="preserve"> F, Pimentel J</w:t>
      </w:r>
      <w:r w:rsidR="00317676" w:rsidRPr="005860A3">
        <w:rPr>
          <w:rFonts w:ascii="Book Antiqua" w:eastAsia="Book Antiqua" w:hAnsi="Book Antiqua" w:cs="Book Antiqua"/>
          <w:color w:val="000000"/>
        </w:rPr>
        <w:t>. Usefulness of serum C-</w:t>
      </w:r>
      <w:r w:rsidR="00317676" w:rsidRPr="005860A3">
        <w:rPr>
          <w:rFonts w:ascii="Book Antiqua" w:eastAsia="Book Antiqua" w:hAnsi="Book Antiqua" w:cs="Book Antiqua"/>
          <w:color w:val="000000"/>
        </w:rPr>
        <w:lastRenderedPageBreak/>
        <w:t xml:space="preserve">reactive protein and calprotectin for the early detection of colorectal anastomotic leakage: A prospective observational study. </w:t>
      </w:r>
      <w:r w:rsidR="00317676" w:rsidRPr="005860A3">
        <w:rPr>
          <w:rFonts w:ascii="Book Antiqua" w:eastAsia="Book Antiqua" w:hAnsi="Book Antiqua" w:cs="Book Antiqua"/>
          <w:i/>
          <w:iCs/>
          <w:color w:val="000000"/>
        </w:rPr>
        <w:t>World J Gastroenterol</w:t>
      </w:r>
      <w:r w:rsidR="00317676" w:rsidRPr="005860A3">
        <w:rPr>
          <w:rFonts w:ascii="Book Antiqua" w:eastAsia="Book Antiqua" w:hAnsi="Book Antiqua" w:cs="Book Antiqua"/>
          <w:color w:val="000000"/>
        </w:rPr>
        <w:t xml:space="preserve"> 2022; In press</w:t>
      </w:r>
    </w:p>
    <w:p w14:paraId="226E189C" w14:textId="77777777" w:rsidR="00A77B3E" w:rsidRPr="005860A3" w:rsidRDefault="00A77B3E" w:rsidP="005860A3">
      <w:pPr>
        <w:spacing w:line="360" w:lineRule="auto"/>
        <w:jc w:val="both"/>
        <w:rPr>
          <w:rFonts w:ascii="Book Antiqua" w:hAnsi="Book Antiqua"/>
        </w:rPr>
      </w:pPr>
    </w:p>
    <w:p w14:paraId="74B2CEEB"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Core Tip: </w:t>
      </w:r>
      <w:r w:rsidRPr="005860A3">
        <w:rPr>
          <w:rFonts w:ascii="Book Antiqua" w:eastAsia="Book Antiqua" w:hAnsi="Book Antiqua" w:cs="Book Antiqua"/>
          <w:color w:val="000000"/>
          <w:shd w:val="clear" w:color="auto" w:fill="FFFFFF"/>
        </w:rPr>
        <w:t>Colorectal anastomotic leakage (CAL) remains a serious postoperative complication. It is associated with high morbidity rates, affecting overall costs and patients’ quality of life. Clinical criteria, imaging studies, and biomarkers have been considered to increase diagnostic accuracy. Plasma C-reactive protein, calprotectin, procalcitonin, white blood cell count, and eosinophil cell count have been proposed as predictors of anastomotic leakage. The combination of C-reactive protein and calprotectin after a minimal clinical suspicion of CAL has shown good diagnostic accuracy, allowing clinicians to reduce the time to CAL detection. Regression models can facilitate building a decision model, as the score proposed for the early detection of CAL.</w:t>
      </w:r>
    </w:p>
    <w:p w14:paraId="0AB8FAB2" w14:textId="77777777" w:rsidR="00A77B3E" w:rsidRPr="005860A3" w:rsidRDefault="00BF2A85" w:rsidP="005860A3">
      <w:pPr>
        <w:spacing w:line="360" w:lineRule="auto"/>
        <w:jc w:val="both"/>
        <w:rPr>
          <w:rFonts w:ascii="Book Antiqua" w:hAnsi="Book Antiqua"/>
        </w:rPr>
      </w:pPr>
      <w:r w:rsidRPr="005860A3">
        <w:rPr>
          <w:rFonts w:ascii="Book Antiqua" w:hAnsi="Book Antiqua"/>
        </w:rPr>
        <w:br w:type="page"/>
      </w:r>
      <w:r w:rsidR="00317676" w:rsidRPr="005860A3">
        <w:rPr>
          <w:rFonts w:ascii="Book Antiqua" w:eastAsia="Book Antiqua" w:hAnsi="Book Antiqua" w:cs="Book Antiqua"/>
          <w:b/>
          <w:caps/>
          <w:color w:val="000000"/>
          <w:u w:val="single"/>
        </w:rPr>
        <w:lastRenderedPageBreak/>
        <w:t>INTRODUCTION</w:t>
      </w:r>
    </w:p>
    <w:p w14:paraId="757632BC" w14:textId="07873FD5"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 xml:space="preserve">Colorectal anastomotic leakage (CAL) is one of the most frequent complications after colorectal surgery, representing a dreaded issue for patients and surgeons. The reported incidence ranges from 0.2% to 27.2%, depending on the study nature, level of anastomosis, or </w:t>
      </w:r>
      <w:proofErr w:type="gramStart"/>
      <w:r w:rsidRPr="005860A3">
        <w:rPr>
          <w:rFonts w:ascii="Book Antiqua" w:eastAsia="Book Antiqua" w:hAnsi="Book Antiqua" w:cs="Book Antiqua"/>
          <w:color w:val="000000"/>
        </w:rPr>
        <w:t>pathology</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1-5]</w:t>
      </w:r>
      <w:r w:rsidRPr="005860A3">
        <w:rPr>
          <w:rFonts w:ascii="Book Antiqua" w:eastAsia="Book Antiqua" w:hAnsi="Book Antiqua" w:cs="Book Antiqua"/>
          <w:color w:val="000000"/>
        </w:rPr>
        <w:t xml:space="preserve">. This occurrence is associated with increased morbidity, mortality, reoperation, and health care </w:t>
      </w:r>
      <w:proofErr w:type="gramStart"/>
      <w:r w:rsidRPr="005860A3">
        <w:rPr>
          <w:rFonts w:ascii="Book Antiqua" w:eastAsia="Book Antiqua" w:hAnsi="Book Antiqua" w:cs="Book Antiqua"/>
          <w:color w:val="000000"/>
        </w:rPr>
        <w:t>costs</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6-9]</w:t>
      </w:r>
      <w:r w:rsidRPr="005860A3">
        <w:rPr>
          <w:rFonts w:ascii="Book Antiqua" w:eastAsia="Book Antiqua" w:hAnsi="Book Antiqua" w:cs="Book Antiqua"/>
          <w:color w:val="000000"/>
        </w:rPr>
        <w:t xml:space="preserve">. Thus, its clinical relevance should not be underestimated. It also has a negative impact on a patient’s quality of </w:t>
      </w:r>
      <w:proofErr w:type="gramStart"/>
      <w:r w:rsidRPr="005860A3">
        <w:rPr>
          <w:rFonts w:ascii="Book Antiqua" w:eastAsia="Book Antiqua" w:hAnsi="Book Antiqua" w:cs="Book Antiqua"/>
          <w:color w:val="000000"/>
        </w:rPr>
        <w:t>life</w:t>
      </w:r>
      <w:r w:rsidR="005408A2" w:rsidRPr="005860A3">
        <w:rPr>
          <w:rFonts w:ascii="Book Antiqua" w:eastAsia="Book Antiqua" w:hAnsi="Book Antiqua" w:cs="Book Antiqua"/>
          <w:color w:val="000000"/>
          <w:vertAlign w:val="superscript"/>
        </w:rPr>
        <w:t>[</w:t>
      </w:r>
      <w:proofErr w:type="gramEnd"/>
      <w:r w:rsidR="005408A2" w:rsidRPr="005860A3">
        <w:rPr>
          <w:rFonts w:ascii="Book Antiqua" w:eastAsia="Book Antiqua" w:hAnsi="Book Antiqua" w:cs="Book Antiqua"/>
          <w:color w:val="000000"/>
          <w:vertAlign w:val="superscript"/>
        </w:rPr>
        <w:t>2,</w:t>
      </w:r>
      <w:r w:rsidRPr="005860A3">
        <w:rPr>
          <w:rFonts w:ascii="Book Antiqua" w:eastAsia="Book Antiqua" w:hAnsi="Book Antiqua" w:cs="Book Antiqua"/>
          <w:color w:val="000000"/>
          <w:vertAlign w:val="superscript"/>
        </w:rPr>
        <w:t>4]</w:t>
      </w:r>
      <w:r w:rsidRPr="005860A3">
        <w:rPr>
          <w:rFonts w:ascii="Book Antiqua" w:eastAsia="Book Antiqua" w:hAnsi="Book Antiqua" w:cs="Book Antiqua"/>
          <w:color w:val="000000"/>
        </w:rPr>
        <w:t>.</w:t>
      </w:r>
    </w:p>
    <w:p w14:paraId="52855FB7"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Early CAL detection is key to decreasing related morbidity and mortality; therefore, a prompt and timely diagnosis is </w:t>
      </w:r>
      <w:proofErr w:type="gramStart"/>
      <w:r w:rsidRPr="005860A3">
        <w:rPr>
          <w:rFonts w:ascii="Book Antiqua" w:eastAsia="Book Antiqua" w:hAnsi="Book Antiqua" w:cs="Book Antiqua"/>
          <w:color w:val="000000"/>
        </w:rPr>
        <w:t>crucial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5,10,11]</w:t>
      </w:r>
      <w:r w:rsidRPr="005860A3">
        <w:rPr>
          <w:rFonts w:ascii="Book Antiqua" w:eastAsia="Book Antiqua" w:hAnsi="Book Antiqua" w:cs="Book Antiqua"/>
          <w:color w:val="000000"/>
        </w:rPr>
        <w:t xml:space="preserve">. Initially, it is difficult to distinguish CAL from other postoperative abdominal complications. Surgeons should be aware of subtle clinical signs, and then order additional tests including serum biomarkers, proper imaging, or even early reoperation. Unfortunately, diagnosis is often delayed, because of a misleading clinical picture, non-systematic assessment, or inconclusive </w:t>
      </w:r>
      <w:proofErr w:type="gramStart"/>
      <w:r w:rsidRPr="005860A3">
        <w:rPr>
          <w:rFonts w:ascii="Book Antiqua" w:eastAsia="Book Antiqua" w:hAnsi="Book Antiqua" w:cs="Book Antiqua"/>
          <w:color w:val="000000"/>
        </w:rPr>
        <w:t>investigations</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11-15]</w:t>
      </w:r>
      <w:r w:rsidRPr="005860A3">
        <w:rPr>
          <w:rFonts w:ascii="Book Antiqua" w:eastAsia="Book Antiqua" w:hAnsi="Book Antiqua" w:cs="Book Antiqua"/>
          <w:color w:val="000000"/>
        </w:rPr>
        <w:t>. Besides clinical parameters, several biomarkers (plasma or intraperitoneal), imaging methods such as abdominal computed tomography (CT) scan or water-soluble contrast enema, and scores have been proposed to reduce the time to diagnosis and to establish an appropriate management pathway</w:t>
      </w:r>
      <w:r w:rsidRPr="005860A3">
        <w:rPr>
          <w:rFonts w:ascii="Book Antiqua" w:eastAsia="Book Antiqua" w:hAnsi="Book Antiqua" w:cs="Book Antiqua"/>
          <w:color w:val="000000"/>
          <w:vertAlign w:val="superscript"/>
        </w:rPr>
        <w:t>[16-19]</w:t>
      </w:r>
      <w:r w:rsidRPr="005860A3">
        <w:rPr>
          <w:rFonts w:ascii="Book Antiqua" w:eastAsia="Book Antiqua" w:hAnsi="Book Antiqua" w:cs="Book Antiqua"/>
          <w:color w:val="000000"/>
        </w:rPr>
        <w:t xml:space="preserve">. </w:t>
      </w:r>
    </w:p>
    <w:p w14:paraId="61B5CE6A"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Plasma C-reactive protein (CRP) has been proposed as an early predictor of postoperative infectious </w:t>
      </w:r>
      <w:proofErr w:type="gramStart"/>
      <w:r w:rsidRPr="005860A3">
        <w:rPr>
          <w:rFonts w:ascii="Book Antiqua" w:eastAsia="Book Antiqua" w:hAnsi="Book Antiqua" w:cs="Book Antiqua"/>
          <w:color w:val="000000"/>
        </w:rPr>
        <w:t>complications</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16,20-23]</w:t>
      </w:r>
      <w:r w:rsidRPr="005860A3">
        <w:rPr>
          <w:rFonts w:ascii="Book Antiqua" w:eastAsia="Book Antiqua" w:hAnsi="Book Antiqua" w:cs="Book Antiqua"/>
          <w:color w:val="000000"/>
        </w:rPr>
        <w:t xml:space="preserve">. This biomarker is an acute phase protein, increasing between 6 h and 48 h after surgery, and returning to baseline if inflammation ceases. After this period, a high CRP level is associated with postoperative infectious complications, especially in patients with </w:t>
      </w:r>
      <w:proofErr w:type="gramStart"/>
      <w:r w:rsidRPr="005860A3">
        <w:rPr>
          <w:rFonts w:ascii="Book Antiqua" w:eastAsia="Book Antiqua" w:hAnsi="Book Antiqua" w:cs="Book Antiqua"/>
          <w:color w:val="000000"/>
        </w:rPr>
        <w:t>CAL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24-26]</w:t>
      </w:r>
      <w:r w:rsidRPr="005860A3">
        <w:rPr>
          <w:rFonts w:ascii="Book Antiqua" w:eastAsia="Book Antiqua" w:hAnsi="Book Antiqua" w:cs="Book Antiqua"/>
          <w:color w:val="000000"/>
        </w:rPr>
        <w:t>. On the other hand, calprotectin (CLP) is a us</w:t>
      </w:r>
      <w:r w:rsidRPr="005860A3">
        <w:rPr>
          <w:rFonts w:ascii="Book Antiqua" w:eastAsia="Book Antiqua" w:hAnsi="Book Antiqua" w:cs="Book Antiqua"/>
          <w:color w:val="000000"/>
          <w:shd w:val="clear" w:color="auto" w:fill="FFFFFF"/>
        </w:rPr>
        <w:t xml:space="preserve">eful </w:t>
      </w:r>
      <w:r w:rsidRPr="005860A3">
        <w:rPr>
          <w:rFonts w:ascii="Book Antiqua" w:eastAsia="Book Antiqua" w:hAnsi="Book Antiqua" w:cs="Book Antiqua"/>
          <w:color w:val="000000"/>
        </w:rPr>
        <w:t>biomarker</w:t>
      </w:r>
      <w:r w:rsidRPr="005860A3">
        <w:rPr>
          <w:rFonts w:ascii="Book Antiqua" w:eastAsia="Book Antiqua" w:hAnsi="Book Antiqua" w:cs="Book Antiqua"/>
          <w:color w:val="000000"/>
          <w:shd w:val="clear" w:color="auto" w:fill="FFFFFF"/>
        </w:rPr>
        <w:t xml:space="preserve"> of inflammation and </w:t>
      </w:r>
      <w:proofErr w:type="gramStart"/>
      <w:r w:rsidRPr="005860A3">
        <w:rPr>
          <w:rFonts w:ascii="Book Antiqua" w:eastAsia="Book Antiqua" w:hAnsi="Book Antiqua" w:cs="Book Antiqua"/>
          <w:color w:val="000000"/>
          <w:shd w:val="clear" w:color="auto" w:fill="FFFFFF"/>
        </w:rPr>
        <w:t>infection</w:t>
      </w:r>
      <w:r w:rsidRPr="005860A3">
        <w:rPr>
          <w:rFonts w:ascii="Book Antiqua" w:eastAsia="Book Antiqua" w:hAnsi="Book Antiqua" w:cs="Book Antiqua"/>
          <w:color w:val="000000"/>
          <w:shd w:val="clear" w:color="auto" w:fill="FFFFFF"/>
          <w:vertAlign w:val="superscript"/>
        </w:rPr>
        <w:t>[</w:t>
      </w:r>
      <w:proofErr w:type="gramEnd"/>
      <w:r w:rsidRPr="005860A3">
        <w:rPr>
          <w:rFonts w:ascii="Book Antiqua" w:eastAsia="Book Antiqua" w:hAnsi="Book Antiqua" w:cs="Book Antiqua"/>
          <w:color w:val="000000"/>
          <w:shd w:val="clear" w:color="auto" w:fill="FFFFFF"/>
          <w:vertAlign w:val="superscript"/>
        </w:rPr>
        <w:t>18,27]</w:t>
      </w:r>
      <w:r w:rsidRPr="005860A3">
        <w:rPr>
          <w:rFonts w:ascii="Book Antiqua" w:eastAsia="Book Antiqua" w:hAnsi="Book Antiqua" w:cs="Book Antiqua"/>
          <w:color w:val="000000"/>
          <w:shd w:val="clear" w:color="auto" w:fill="FFFFFF"/>
        </w:rPr>
        <w:t>. Fecal CLP has been widely used as a marker of gastrointestinal inflammation. However, some authors suggest that high levels of serum CLP could be associated with s</w:t>
      </w:r>
      <w:r w:rsidRPr="005860A3">
        <w:rPr>
          <w:rFonts w:ascii="Book Antiqua" w:eastAsia="Book Antiqua" w:hAnsi="Book Antiqua" w:cs="Book Antiqua"/>
          <w:color w:val="000000"/>
        </w:rPr>
        <w:t xml:space="preserve">eptic intra-abdominal complications, such as early-stage </w:t>
      </w:r>
      <w:proofErr w:type="gramStart"/>
      <w:r w:rsidRPr="005860A3">
        <w:rPr>
          <w:rFonts w:ascii="Book Antiqua" w:eastAsia="Book Antiqua" w:hAnsi="Book Antiqua" w:cs="Book Antiqua"/>
          <w:color w:val="000000"/>
        </w:rPr>
        <w:t>CAL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18,28]</w:t>
      </w:r>
      <w:r w:rsidRPr="005860A3">
        <w:rPr>
          <w:rFonts w:ascii="Book Antiqua" w:eastAsia="Book Antiqua" w:hAnsi="Book Antiqua" w:cs="Book Antiqua"/>
          <w:color w:val="000000"/>
        </w:rPr>
        <w:t>.</w:t>
      </w:r>
      <w:r w:rsidRPr="005860A3">
        <w:rPr>
          <w:rFonts w:ascii="Book Antiqua" w:eastAsia="Book Antiqua" w:hAnsi="Book Antiqua" w:cs="Book Antiqua"/>
          <w:color w:val="000000"/>
          <w:shd w:val="clear" w:color="auto" w:fill="FFFFFF"/>
        </w:rPr>
        <w:t xml:space="preserve"> </w:t>
      </w:r>
    </w:p>
    <w:p w14:paraId="16BC97AB"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The aim of this study was to evaluate the utility of plasma CRP and CLP, individually or combined, to shorten the time to CAL diagnosis.</w:t>
      </w:r>
    </w:p>
    <w:p w14:paraId="5C1348D2" w14:textId="77777777" w:rsidR="00A77B3E" w:rsidRPr="005860A3" w:rsidRDefault="00A77B3E" w:rsidP="005860A3">
      <w:pPr>
        <w:spacing w:line="360" w:lineRule="auto"/>
        <w:ind w:firstLine="270"/>
        <w:jc w:val="both"/>
        <w:rPr>
          <w:rFonts w:ascii="Book Antiqua" w:hAnsi="Book Antiqua"/>
        </w:rPr>
      </w:pPr>
    </w:p>
    <w:p w14:paraId="6ADD87FD"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aps/>
          <w:color w:val="000000"/>
          <w:u w:val="single"/>
        </w:rPr>
        <w:lastRenderedPageBreak/>
        <w:t>MATERIALS AND METHODS</w:t>
      </w:r>
    </w:p>
    <w:p w14:paraId="4FB6DDBC"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i/>
          <w:iCs/>
          <w:color w:val="000000"/>
        </w:rPr>
        <w:t>Study design and population</w:t>
      </w:r>
    </w:p>
    <w:p w14:paraId="356553A2"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This was a prospective observational, single-center study that included adults over 18-years-old who underwent urgent or elective colorectal resection, regardless of the surgical approach (open or laparoscopic), indication (benign or malignant), and option for a protective stoma. The study was conducted in the colorectal division of a non-academic hospital accredited by Joint Commission International</w:t>
      </w:r>
      <w:r w:rsidRPr="005860A3">
        <w:rPr>
          <w:rFonts w:ascii="Book Antiqua" w:eastAsia="Book Antiqua" w:hAnsi="Book Antiqua" w:cs="Book Antiqua"/>
          <w:color w:val="000000"/>
          <w:vertAlign w:val="superscript"/>
        </w:rPr>
        <w:t>®</w:t>
      </w:r>
      <w:r w:rsidRPr="005860A3">
        <w:rPr>
          <w:rFonts w:ascii="Book Antiqua" w:eastAsia="Book Antiqua" w:hAnsi="Book Antiqua" w:cs="Book Antiqua"/>
          <w:color w:val="000000"/>
        </w:rPr>
        <w:t xml:space="preserve"> and included about 500000 inhabitants. The data were collected between March 1, 2017 and August 31, 2019. The local ethics committee approved the study, and potential participants provided written informed consent before inclusion.</w:t>
      </w:r>
    </w:p>
    <w:p w14:paraId="0B463BA1" w14:textId="77777777" w:rsidR="00A77B3E" w:rsidRPr="005860A3" w:rsidRDefault="00A77B3E" w:rsidP="005860A3">
      <w:pPr>
        <w:spacing w:line="360" w:lineRule="auto"/>
        <w:jc w:val="both"/>
        <w:rPr>
          <w:rFonts w:ascii="Book Antiqua" w:hAnsi="Book Antiqua"/>
        </w:rPr>
      </w:pPr>
    </w:p>
    <w:p w14:paraId="206A57CC"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i/>
          <w:iCs/>
          <w:color w:val="000000"/>
        </w:rPr>
        <w:t>Definitions</w:t>
      </w:r>
    </w:p>
    <w:p w14:paraId="2AB6EB74" w14:textId="40C3FDAB" w:rsidR="00A77B3E" w:rsidRPr="005860A3" w:rsidRDefault="00F46D8A" w:rsidP="005860A3">
      <w:pPr>
        <w:spacing w:line="360" w:lineRule="auto"/>
        <w:jc w:val="both"/>
        <w:rPr>
          <w:rFonts w:ascii="Book Antiqua" w:hAnsi="Book Antiqua"/>
        </w:rPr>
      </w:pPr>
      <w:r>
        <w:rPr>
          <w:rFonts w:ascii="Book Antiqua" w:hAnsi="Book Antiqua" w:cs="Book Antiqua" w:hint="eastAsia"/>
          <w:color w:val="000000"/>
          <w:lang w:eastAsia="zh-CN"/>
        </w:rPr>
        <w:t>CAL</w:t>
      </w:r>
      <w:r w:rsidR="00317676" w:rsidRPr="005860A3">
        <w:rPr>
          <w:rFonts w:ascii="Book Antiqua" w:eastAsia="Book Antiqua" w:hAnsi="Book Antiqua" w:cs="Book Antiqua"/>
          <w:color w:val="000000"/>
        </w:rPr>
        <w:t xml:space="preserve"> was defined in accordance with the following criteria</w:t>
      </w:r>
      <w:r w:rsidR="00317676" w:rsidRPr="005860A3">
        <w:rPr>
          <w:rFonts w:ascii="Book Antiqua" w:eastAsia="Book Antiqua" w:hAnsi="Book Antiqua" w:cs="Book Antiqua"/>
          <w:color w:val="000000"/>
          <w:vertAlign w:val="superscript"/>
        </w:rPr>
        <w:t>[29]</w:t>
      </w:r>
      <w:r w:rsidR="00317676" w:rsidRPr="005860A3">
        <w:rPr>
          <w:rFonts w:ascii="Book Antiqua" w:eastAsia="Book Antiqua" w:hAnsi="Book Antiqua" w:cs="Book Antiqua"/>
          <w:color w:val="000000"/>
        </w:rPr>
        <w:t xml:space="preserve">: </w:t>
      </w:r>
      <w:r w:rsidR="00677CC7" w:rsidRPr="005860A3">
        <w:rPr>
          <w:rFonts w:ascii="Book Antiqua" w:hAnsi="Book Antiqua" w:cs="Book Antiqua"/>
          <w:color w:val="000000"/>
          <w:lang w:eastAsia="zh-CN"/>
        </w:rPr>
        <w:t>(</w:t>
      </w:r>
      <w:r w:rsidR="00317676" w:rsidRPr="005860A3">
        <w:rPr>
          <w:rFonts w:ascii="Book Antiqua" w:eastAsia="Book Antiqua" w:hAnsi="Book Antiqua" w:cs="Book Antiqua"/>
          <w:color w:val="000000"/>
        </w:rPr>
        <w:t xml:space="preserve">1) </w:t>
      </w:r>
      <w:r w:rsidR="00317676" w:rsidRPr="005860A3">
        <w:rPr>
          <w:rFonts w:ascii="Book Antiqua" w:eastAsia="Book Antiqua" w:hAnsi="Book Antiqua" w:cs="Book Antiqua"/>
          <w:caps/>
          <w:color w:val="000000"/>
        </w:rPr>
        <w:t>c</w:t>
      </w:r>
      <w:r w:rsidR="00317676" w:rsidRPr="005860A3">
        <w:rPr>
          <w:rFonts w:ascii="Book Antiqua" w:eastAsia="Book Antiqua" w:hAnsi="Book Antiqua" w:cs="Book Antiqua"/>
          <w:color w:val="000000"/>
        </w:rPr>
        <w:t xml:space="preserve">linical: </w:t>
      </w:r>
      <w:r w:rsidR="00317676" w:rsidRPr="005860A3">
        <w:rPr>
          <w:rFonts w:ascii="Book Antiqua" w:eastAsia="Book Antiqua" w:hAnsi="Book Antiqua" w:cs="Book Antiqua"/>
          <w:caps/>
          <w:color w:val="000000"/>
        </w:rPr>
        <w:t>e</w:t>
      </w:r>
      <w:r w:rsidR="00317676" w:rsidRPr="005860A3">
        <w:rPr>
          <w:rFonts w:ascii="Book Antiqua" w:eastAsia="Book Antiqua" w:hAnsi="Book Antiqua" w:cs="Book Antiqua"/>
          <w:color w:val="000000"/>
        </w:rPr>
        <w:t xml:space="preserve">nteric discharge from abdominal drain or wound, rectovaginal fistula, or anastomotic defect found by digital examination; </w:t>
      </w:r>
      <w:r w:rsidR="00677CC7" w:rsidRPr="005860A3">
        <w:rPr>
          <w:rFonts w:ascii="Book Antiqua" w:hAnsi="Book Antiqua" w:cs="Book Antiqua"/>
          <w:color w:val="000000"/>
          <w:lang w:eastAsia="zh-CN"/>
        </w:rPr>
        <w:t>(</w:t>
      </w:r>
      <w:r w:rsidR="00317676" w:rsidRPr="005860A3">
        <w:rPr>
          <w:rFonts w:ascii="Book Antiqua" w:eastAsia="Book Antiqua" w:hAnsi="Book Antiqua" w:cs="Book Antiqua"/>
          <w:color w:val="000000"/>
        </w:rPr>
        <w:t xml:space="preserve">2) </w:t>
      </w:r>
      <w:r w:rsidR="00317676" w:rsidRPr="006135BE">
        <w:rPr>
          <w:rFonts w:ascii="Book Antiqua" w:eastAsia="Book Antiqua" w:hAnsi="Book Antiqua" w:cs="Book Antiqua"/>
          <w:caps/>
          <w:color w:val="000000"/>
        </w:rPr>
        <w:t>r</w:t>
      </w:r>
      <w:r w:rsidR="00317676" w:rsidRPr="005860A3">
        <w:rPr>
          <w:rFonts w:ascii="Book Antiqua" w:eastAsia="Book Antiqua" w:hAnsi="Book Antiqua" w:cs="Book Antiqua"/>
          <w:color w:val="000000"/>
        </w:rPr>
        <w:t xml:space="preserve">adiological (CT): </w:t>
      </w:r>
      <w:r w:rsidR="00317676" w:rsidRPr="005860A3">
        <w:rPr>
          <w:rFonts w:ascii="Book Antiqua" w:eastAsia="Book Antiqua" w:hAnsi="Book Antiqua" w:cs="Book Antiqua"/>
          <w:caps/>
          <w:color w:val="000000"/>
        </w:rPr>
        <w:t>e</w:t>
      </w:r>
      <w:r w:rsidR="00317676" w:rsidRPr="005860A3">
        <w:rPr>
          <w:rFonts w:ascii="Book Antiqua" w:eastAsia="Book Antiqua" w:hAnsi="Book Antiqua" w:cs="Book Antiqua"/>
          <w:color w:val="000000"/>
        </w:rPr>
        <w:t xml:space="preserve">xtravasation of </w:t>
      </w:r>
      <w:proofErr w:type="spellStart"/>
      <w:r w:rsidR="00317676" w:rsidRPr="005860A3">
        <w:rPr>
          <w:rFonts w:ascii="Book Antiqua" w:eastAsia="Book Antiqua" w:hAnsi="Book Antiqua" w:cs="Book Antiqua"/>
          <w:color w:val="000000"/>
        </w:rPr>
        <w:t>endoluminally</w:t>
      </w:r>
      <w:proofErr w:type="spellEnd"/>
      <w:r w:rsidR="00317676" w:rsidRPr="005860A3">
        <w:rPr>
          <w:rFonts w:ascii="Book Antiqua" w:eastAsia="Book Antiqua" w:hAnsi="Book Antiqua" w:cs="Book Antiqua"/>
          <w:color w:val="000000"/>
        </w:rPr>
        <w:t xml:space="preserve"> administered contrast, intra-abdominal collection around the anastomosis, presacral abscess near the anastomosis or perianastomotic air, and free intra-abdominal air; and </w:t>
      </w:r>
      <w:r w:rsidR="00677CC7" w:rsidRPr="005860A3">
        <w:rPr>
          <w:rFonts w:ascii="Book Antiqua" w:hAnsi="Book Antiqua" w:cs="Book Antiqua"/>
          <w:color w:val="000000"/>
          <w:lang w:eastAsia="zh-CN"/>
        </w:rPr>
        <w:t>(</w:t>
      </w:r>
      <w:r w:rsidR="00317676" w:rsidRPr="005860A3">
        <w:rPr>
          <w:rFonts w:ascii="Book Antiqua" w:eastAsia="Book Antiqua" w:hAnsi="Book Antiqua" w:cs="Book Antiqua"/>
          <w:color w:val="000000"/>
        </w:rPr>
        <w:t xml:space="preserve">3) </w:t>
      </w:r>
      <w:r w:rsidR="00317676" w:rsidRPr="005860A3">
        <w:rPr>
          <w:rFonts w:ascii="Book Antiqua" w:eastAsia="Book Antiqua" w:hAnsi="Book Antiqua" w:cs="Book Antiqua"/>
          <w:caps/>
          <w:color w:val="000000"/>
        </w:rPr>
        <w:t>s</w:t>
      </w:r>
      <w:r w:rsidR="00317676" w:rsidRPr="005860A3">
        <w:rPr>
          <w:rFonts w:ascii="Book Antiqua" w:eastAsia="Book Antiqua" w:hAnsi="Book Antiqua" w:cs="Book Antiqua"/>
          <w:color w:val="000000"/>
        </w:rPr>
        <w:t xml:space="preserve">urgical findings (reoperation): </w:t>
      </w:r>
      <w:r w:rsidR="00317676" w:rsidRPr="005860A3">
        <w:rPr>
          <w:rFonts w:ascii="Book Antiqua" w:eastAsia="Book Antiqua" w:hAnsi="Book Antiqua" w:cs="Book Antiqua"/>
          <w:caps/>
          <w:color w:val="000000"/>
        </w:rPr>
        <w:t>n</w:t>
      </w:r>
      <w:r w:rsidR="00317676" w:rsidRPr="005860A3">
        <w:rPr>
          <w:rFonts w:ascii="Book Antiqua" w:eastAsia="Book Antiqua" w:hAnsi="Book Antiqua" w:cs="Book Antiqua"/>
          <w:color w:val="000000"/>
        </w:rPr>
        <w:t>ecrosis of the anastomosis or signs of peritonitis and anastomotic defect.</w:t>
      </w:r>
    </w:p>
    <w:p w14:paraId="46737969" w14:textId="38BDE075"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Faced with clinical deterioration and/or serum biomarker increase, patients underwent further imaging with abdominopelvic CT scan (and water-soluble contrast enema if colorectal anastomosis was present). Once diagnosed, anastomotic leakage was classified into two categories: </w:t>
      </w:r>
      <w:r w:rsidR="00677CC7" w:rsidRPr="005860A3">
        <w:rPr>
          <w:rFonts w:ascii="Book Antiqua" w:hAnsi="Book Antiqua" w:cs="Book Antiqua"/>
          <w:color w:val="000000"/>
          <w:lang w:eastAsia="zh-CN"/>
        </w:rPr>
        <w:t>(</w:t>
      </w:r>
      <w:r w:rsidRPr="005860A3">
        <w:rPr>
          <w:rFonts w:ascii="Book Antiqua" w:eastAsia="Book Antiqua" w:hAnsi="Book Antiqua" w:cs="Book Antiqua"/>
          <w:color w:val="000000"/>
        </w:rPr>
        <w:t xml:space="preserve">1) </w:t>
      </w:r>
      <w:r w:rsidRPr="005860A3">
        <w:rPr>
          <w:rFonts w:ascii="Book Antiqua" w:eastAsia="Book Antiqua" w:hAnsi="Book Antiqua" w:cs="Book Antiqua"/>
          <w:caps/>
          <w:color w:val="000000"/>
        </w:rPr>
        <w:t>m</w:t>
      </w:r>
      <w:r w:rsidRPr="005860A3">
        <w:rPr>
          <w:rFonts w:ascii="Book Antiqua" w:eastAsia="Book Antiqua" w:hAnsi="Book Antiqua" w:cs="Book Antiqua"/>
          <w:color w:val="000000"/>
        </w:rPr>
        <w:t xml:space="preserve">inor: </w:t>
      </w:r>
      <w:r w:rsidRPr="005860A3">
        <w:rPr>
          <w:rFonts w:ascii="Book Antiqua" w:eastAsia="Book Antiqua" w:hAnsi="Book Antiqua" w:cs="Book Antiqua"/>
          <w:caps/>
          <w:color w:val="000000"/>
        </w:rPr>
        <w:t>p</w:t>
      </w:r>
      <w:r w:rsidRPr="005860A3">
        <w:rPr>
          <w:rFonts w:ascii="Book Antiqua" w:eastAsia="Book Antiqua" w:hAnsi="Book Antiqua" w:cs="Book Antiqua"/>
          <w:color w:val="000000"/>
        </w:rPr>
        <w:t xml:space="preserve">atients with CAL and Clavien-Dindo grade I or II, requiring no active intervention (radiological or surgical intervention) (Grade A of the International Study Group of Rectal Cancer definition); and </w:t>
      </w:r>
      <w:r w:rsidR="00677CC7" w:rsidRPr="005860A3">
        <w:rPr>
          <w:rFonts w:ascii="Book Antiqua" w:hAnsi="Book Antiqua" w:cs="Book Antiqua"/>
          <w:color w:val="000000"/>
          <w:lang w:eastAsia="zh-CN"/>
        </w:rPr>
        <w:t>(</w:t>
      </w:r>
      <w:r w:rsidRPr="005860A3">
        <w:rPr>
          <w:rFonts w:ascii="Book Antiqua" w:eastAsia="Book Antiqua" w:hAnsi="Book Antiqua" w:cs="Book Antiqua"/>
          <w:color w:val="000000"/>
        </w:rPr>
        <w:t xml:space="preserve">2) </w:t>
      </w:r>
      <w:r w:rsidRPr="005860A3">
        <w:rPr>
          <w:rFonts w:ascii="Book Antiqua" w:eastAsia="Book Antiqua" w:hAnsi="Book Antiqua" w:cs="Book Antiqua"/>
          <w:caps/>
          <w:color w:val="000000"/>
        </w:rPr>
        <w:t>m</w:t>
      </w:r>
      <w:r w:rsidRPr="005860A3">
        <w:rPr>
          <w:rFonts w:ascii="Book Antiqua" w:eastAsia="Book Antiqua" w:hAnsi="Book Antiqua" w:cs="Book Antiqua"/>
          <w:color w:val="000000"/>
        </w:rPr>
        <w:t xml:space="preserve">ajor: </w:t>
      </w:r>
      <w:r w:rsidRPr="005860A3">
        <w:rPr>
          <w:rFonts w:ascii="Book Antiqua" w:eastAsia="Book Antiqua" w:hAnsi="Book Antiqua" w:cs="Book Antiqua"/>
          <w:caps/>
          <w:color w:val="000000"/>
        </w:rPr>
        <w:t>a</w:t>
      </w:r>
      <w:r w:rsidRPr="005860A3">
        <w:rPr>
          <w:rFonts w:ascii="Book Antiqua" w:eastAsia="Book Antiqua" w:hAnsi="Book Antiqua" w:cs="Book Antiqua"/>
          <w:color w:val="000000"/>
        </w:rPr>
        <w:t xml:space="preserve">ll other patients with </w:t>
      </w:r>
      <w:proofErr w:type="gramStart"/>
      <w:r w:rsidRPr="005860A3">
        <w:rPr>
          <w:rFonts w:ascii="Book Antiqua" w:eastAsia="Book Antiqua" w:hAnsi="Book Antiqua" w:cs="Book Antiqua"/>
          <w:color w:val="000000"/>
        </w:rPr>
        <w:t>CAL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30,31]</w:t>
      </w:r>
      <w:r w:rsidRPr="005860A3">
        <w:rPr>
          <w:rFonts w:ascii="Book Antiqua" w:eastAsia="Book Antiqua" w:hAnsi="Book Antiqua" w:cs="Book Antiqua"/>
          <w:color w:val="000000"/>
        </w:rPr>
        <w:t xml:space="preserve">. Definitions of other postoperative complications, such as pneumonia, urinary tract infection, paralytic ileus, and surgical wound infection, are available in Supplementary </w:t>
      </w:r>
      <w:r w:rsidR="00496EEE" w:rsidRPr="005860A3">
        <w:rPr>
          <w:rFonts w:ascii="Book Antiqua" w:eastAsia="Book Antiqua" w:hAnsi="Book Antiqua" w:cs="Book Antiqua"/>
          <w:color w:val="000000"/>
        </w:rPr>
        <w:t>m</w:t>
      </w:r>
      <w:r w:rsidRPr="005860A3">
        <w:rPr>
          <w:rFonts w:ascii="Book Antiqua" w:eastAsia="Book Antiqua" w:hAnsi="Book Antiqua" w:cs="Book Antiqua"/>
          <w:color w:val="000000"/>
        </w:rPr>
        <w:t>aterial 1A (Definitions).</w:t>
      </w:r>
    </w:p>
    <w:p w14:paraId="57059ACB" w14:textId="77777777" w:rsidR="00A77B3E" w:rsidRPr="005860A3" w:rsidRDefault="00A77B3E" w:rsidP="006135BE">
      <w:pPr>
        <w:spacing w:line="360" w:lineRule="auto"/>
        <w:jc w:val="both"/>
        <w:rPr>
          <w:rFonts w:ascii="Book Antiqua" w:hAnsi="Book Antiqua"/>
          <w:lang w:eastAsia="zh-CN"/>
        </w:rPr>
      </w:pPr>
    </w:p>
    <w:p w14:paraId="0D103BEF"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i/>
          <w:iCs/>
          <w:color w:val="000000"/>
        </w:rPr>
        <w:lastRenderedPageBreak/>
        <w:t>Exclusion criteria</w:t>
      </w:r>
    </w:p>
    <w:p w14:paraId="42D7FFAA" w14:textId="510AF3D3"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Patients were excluded from the study if</w:t>
      </w:r>
      <w:r w:rsidR="00677CC7" w:rsidRPr="005860A3">
        <w:rPr>
          <w:rFonts w:ascii="Book Antiqua" w:eastAsia="Book Antiqua" w:hAnsi="Book Antiqua" w:cs="Book Antiqua"/>
          <w:color w:val="000000"/>
        </w:rPr>
        <w:t xml:space="preserve"> they were younger than 18-year</w:t>
      </w:r>
      <w:r w:rsidRPr="005860A3">
        <w:rPr>
          <w:rFonts w:ascii="Book Antiqua" w:eastAsia="Book Antiqua" w:hAnsi="Book Antiqua" w:cs="Book Antiqua"/>
          <w:color w:val="000000"/>
        </w:rPr>
        <w:t xml:space="preserve">-old, pregnant, unable to give or not providing written informed consent, R0 resection with anastomosis not having been performed, or presence of inflammatory bowel disease. </w:t>
      </w:r>
    </w:p>
    <w:p w14:paraId="7377ED4E" w14:textId="77777777" w:rsidR="00A77B3E" w:rsidRPr="005860A3" w:rsidRDefault="00A77B3E" w:rsidP="005860A3">
      <w:pPr>
        <w:spacing w:line="360" w:lineRule="auto"/>
        <w:jc w:val="both"/>
        <w:rPr>
          <w:rFonts w:ascii="Book Antiqua" w:hAnsi="Book Antiqua"/>
        </w:rPr>
      </w:pPr>
    </w:p>
    <w:p w14:paraId="5AD7AD4A"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i/>
          <w:iCs/>
          <w:color w:val="000000"/>
        </w:rPr>
        <w:t>Study protocol and variables</w:t>
      </w:r>
    </w:p>
    <w:p w14:paraId="1F1FD5B6" w14:textId="5FC675C2"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 xml:space="preserve">Prospective data were collected and recorded in an electronic database according to the study protocol (Supplementary </w:t>
      </w:r>
      <w:r w:rsidR="00496EEE" w:rsidRPr="005860A3">
        <w:rPr>
          <w:rFonts w:ascii="Book Antiqua" w:eastAsia="Book Antiqua" w:hAnsi="Book Antiqua" w:cs="Book Antiqua"/>
          <w:color w:val="000000"/>
        </w:rPr>
        <w:t>m</w:t>
      </w:r>
      <w:r w:rsidRPr="005860A3">
        <w:rPr>
          <w:rFonts w:ascii="Book Antiqua" w:eastAsia="Book Antiqua" w:hAnsi="Book Antiqua" w:cs="Book Antiqua"/>
          <w:color w:val="000000"/>
        </w:rPr>
        <w:t xml:space="preserve">aterial 1B – Study protocol). Five biomarkers were measured in the first 5 postoperative days (POD), including white blood cell (WBC) count, eosinophil cell count (ECC), CRP, CLP, and procalcitonin (PCT). Clinical criteria, such as abdominal pain and clinical condition, were also assessed. Blood samples were analyzed at the Leiria Hospital Centre laboratory, according to the techniques described in Supplementary </w:t>
      </w:r>
      <w:r w:rsidR="00496EEE" w:rsidRPr="005860A3">
        <w:rPr>
          <w:rFonts w:ascii="Book Antiqua" w:eastAsia="Book Antiqua" w:hAnsi="Book Antiqua" w:cs="Book Antiqua"/>
          <w:color w:val="000000"/>
        </w:rPr>
        <w:t>m</w:t>
      </w:r>
      <w:r w:rsidRPr="005860A3">
        <w:rPr>
          <w:rFonts w:ascii="Book Antiqua" w:eastAsia="Book Antiqua" w:hAnsi="Book Antiqua" w:cs="Book Antiqua"/>
          <w:color w:val="000000"/>
        </w:rPr>
        <w:t xml:space="preserve">aterial 1C (Laboratory). The 90-d follow-up included data of all postoperative complications, the length of hospital stay, and the readmission rate. Discharge criteria are available in the Supplementary </w:t>
      </w:r>
      <w:r w:rsidR="00496EEE" w:rsidRPr="005860A3">
        <w:rPr>
          <w:rFonts w:ascii="Book Antiqua" w:eastAsia="Book Antiqua" w:hAnsi="Book Antiqua" w:cs="Book Antiqua"/>
          <w:color w:val="000000"/>
        </w:rPr>
        <w:t>m</w:t>
      </w:r>
      <w:r w:rsidRPr="005860A3">
        <w:rPr>
          <w:rFonts w:ascii="Book Antiqua" w:eastAsia="Book Antiqua" w:hAnsi="Book Antiqua" w:cs="Book Antiqua"/>
          <w:color w:val="000000"/>
        </w:rPr>
        <w:t>aterial 1B (Study protocol). All patients received prophylactic antibiotic accordingly to hospital infection control committee protocol.</w:t>
      </w:r>
    </w:p>
    <w:p w14:paraId="23567B30" w14:textId="77777777" w:rsidR="00A77B3E" w:rsidRPr="005860A3" w:rsidRDefault="00A77B3E" w:rsidP="005860A3">
      <w:pPr>
        <w:spacing w:line="360" w:lineRule="auto"/>
        <w:jc w:val="both"/>
        <w:rPr>
          <w:rFonts w:ascii="Book Antiqua" w:hAnsi="Book Antiqua"/>
        </w:rPr>
      </w:pPr>
    </w:p>
    <w:p w14:paraId="47C0B2A2" w14:textId="262D0ECD"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i/>
          <w:iCs/>
          <w:color w:val="000000"/>
        </w:rPr>
        <w:t>Statistical analys</w:t>
      </w:r>
      <w:r w:rsidR="006135BE">
        <w:rPr>
          <w:rFonts w:ascii="Book Antiqua" w:hAnsi="Book Antiqua" w:cs="Book Antiqua" w:hint="eastAsia"/>
          <w:b/>
          <w:bCs/>
          <w:i/>
          <w:iCs/>
          <w:color w:val="000000"/>
          <w:lang w:eastAsia="zh-CN"/>
        </w:rPr>
        <w:t>i</w:t>
      </w:r>
      <w:r w:rsidRPr="005860A3">
        <w:rPr>
          <w:rFonts w:ascii="Book Antiqua" w:eastAsia="Book Antiqua" w:hAnsi="Book Antiqua" w:cs="Book Antiqua"/>
          <w:b/>
          <w:bCs/>
          <w:i/>
          <w:iCs/>
          <w:color w:val="000000"/>
        </w:rPr>
        <w:t>s</w:t>
      </w:r>
    </w:p>
    <w:p w14:paraId="4691D4A8"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 xml:space="preserve">Data were analyzed by using standard descriptive statistics and graphical analysis. One-way analysis of variance was performed to compare the differences in mean biomarkers’ values across the three relevant groups of patients (G1 – no complications; G2 – complications not related to CAL; and G3 – CAL). Chi-squared tests were conducted to assess the association between other categorical variables and the patients. Receiver operating characteristic (ROC) curve analysis was employed to evaluate each biomarker as an appropriate classifier to detect CAL early. The area under the receiver operating characteristic curve (AUROC) was used to establish the diagnostic performance of the studied biomarker. Liu’s method was used to establish the threshold value of each biomarker, and its sensitivity (SS) and specificity (SP) were </w:t>
      </w:r>
      <w:proofErr w:type="gramStart"/>
      <w:r w:rsidRPr="005860A3">
        <w:rPr>
          <w:rFonts w:ascii="Book Antiqua" w:eastAsia="Book Antiqua" w:hAnsi="Book Antiqua" w:cs="Book Antiqua"/>
          <w:color w:val="000000"/>
        </w:rPr>
        <w:t>defined</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32]</w:t>
      </w:r>
      <w:r w:rsidRPr="005860A3">
        <w:rPr>
          <w:rFonts w:ascii="Book Antiqua" w:eastAsia="Book Antiqua" w:hAnsi="Book Antiqua" w:cs="Book Antiqua"/>
          <w:color w:val="000000"/>
        </w:rPr>
        <w:t xml:space="preserve">. The </w:t>
      </w:r>
      <w:r w:rsidRPr="005860A3">
        <w:rPr>
          <w:rFonts w:ascii="Book Antiqua" w:eastAsia="Book Antiqua" w:hAnsi="Book Antiqua" w:cs="Book Antiqua"/>
          <w:color w:val="000000"/>
        </w:rPr>
        <w:lastRenderedPageBreak/>
        <w:t>negative likelihood ratio (NLR) and positive likelihood ratio (PLR), and the negative predictive value (NPV) and positive predictive value (PPV) were computed by combining the observed incidence of CAL with the estimated SS and SP at the optimum cut-off value.</w:t>
      </w:r>
    </w:p>
    <w:p w14:paraId="639808C5" w14:textId="28159CAC" w:rsidR="00A77B3E" w:rsidRPr="00C01699" w:rsidRDefault="00317676" w:rsidP="005860A3">
      <w:pPr>
        <w:spacing w:line="360" w:lineRule="auto"/>
        <w:ind w:firstLine="270"/>
        <w:jc w:val="both"/>
        <w:rPr>
          <w:rFonts w:ascii="Book Antiqua" w:hAnsi="Book Antiqua"/>
          <w:lang w:eastAsia="zh-CN"/>
        </w:rPr>
      </w:pPr>
      <w:r w:rsidRPr="005860A3">
        <w:rPr>
          <w:rFonts w:ascii="Book Antiqua" w:eastAsia="Book Antiqua" w:hAnsi="Book Antiqua" w:cs="Book Antiqua"/>
          <w:color w:val="000000"/>
        </w:rPr>
        <w:t xml:space="preserve">The added value of combining two different biomarkers, observed on POD3 or POD5, as a classifier to predict early CAL was explored. Regression models (probit, logit, and complementary log-log) were used to analyze binary dependent variables, and the observed CAL status (0/1) in a pairwise manner of all biomarkers included in our study: WBC, ECC, CRP, PCT, and CLP. Several potential classifiers of CAL were built, applying a non-linear combination of two different biomarkers. To minimize overfitting, the “leave-one-out” methodology was </w:t>
      </w:r>
      <w:proofErr w:type="gramStart"/>
      <w:r w:rsidRPr="005860A3">
        <w:rPr>
          <w:rFonts w:ascii="Book Antiqua" w:eastAsia="Book Antiqua" w:hAnsi="Book Antiqua" w:cs="Book Antiqua"/>
          <w:color w:val="000000"/>
        </w:rPr>
        <w:t>adopted</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33]</w:t>
      </w:r>
      <w:r w:rsidRPr="005860A3">
        <w:rPr>
          <w:rFonts w:ascii="Book Antiqua" w:eastAsia="Book Antiqua" w:hAnsi="Book Antiqua" w:cs="Book Antiqua"/>
          <w:color w:val="000000"/>
        </w:rPr>
        <w:t>. The AUROC graph was used to select the classifier (defined by the model and the combination of two biomarkers) with the best predictive diagnostic performance. Liu’s method was adopted to select the cut-off value for CAL.</w:t>
      </w:r>
    </w:p>
    <w:p w14:paraId="5A95624E"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The expected reduction in time to CAL diagnosis obtained by using one biomarker or a pairwise combination of biomarkers was estimated. This was the difference between the observed and the expected mean time to CAL diagnosis, if a specific classifier is used. The expected time to CAL diagnosis was computed by using the following expression: S × d1 + [(1 – S) × d2], where S is the SS of the classifier, d1 is the POD of the classifier yielding a positive cut-off value for CAL, and d2 is the day of diagnosis if the classifier provides a false-negative result (time to CAL diagnosis estimated in the dataset). The statistical methods of this study were reviewed by Óscar Lourenço from the Faculty of Economics, CeBER, University of Coimbra, Portugal. All data management and statistical analyses were conducted with Stata Statistical software (Release 16; StataCorp, College Station, TX, United States).</w:t>
      </w:r>
    </w:p>
    <w:p w14:paraId="2FE92407" w14:textId="77777777" w:rsidR="00A77B3E" w:rsidRPr="005860A3" w:rsidRDefault="00A77B3E" w:rsidP="005860A3">
      <w:pPr>
        <w:spacing w:line="360" w:lineRule="auto"/>
        <w:ind w:firstLine="270"/>
        <w:jc w:val="both"/>
        <w:rPr>
          <w:rFonts w:ascii="Book Antiqua" w:hAnsi="Book Antiqua"/>
        </w:rPr>
      </w:pPr>
    </w:p>
    <w:p w14:paraId="1E17E448"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aps/>
          <w:color w:val="000000"/>
          <w:u w:val="single"/>
        </w:rPr>
        <w:t>RESULTS</w:t>
      </w:r>
    </w:p>
    <w:p w14:paraId="159D596D"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i/>
          <w:iCs/>
          <w:color w:val="000000"/>
        </w:rPr>
        <w:t xml:space="preserve">Patients and outcomes </w:t>
      </w:r>
    </w:p>
    <w:p w14:paraId="507C7813" w14:textId="2B2129CB"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lastRenderedPageBreak/>
        <w:t xml:space="preserve">During the study period, we included 458 consecutive patients who underwent colorectal resection, and 62 (13.5%) were ruled out </w:t>
      </w:r>
      <w:r w:rsidR="00677CC7" w:rsidRPr="005860A3">
        <w:rPr>
          <w:rFonts w:ascii="Book Antiqua" w:hAnsi="Book Antiqua" w:cs="Book Antiqua"/>
          <w:color w:val="000000"/>
          <w:lang w:eastAsia="zh-CN"/>
        </w:rPr>
        <w:t>[</w:t>
      </w:r>
      <w:r w:rsidRPr="005860A3">
        <w:rPr>
          <w:rFonts w:ascii="Book Antiqua" w:eastAsia="Book Antiqua" w:hAnsi="Book Antiqua" w:cs="Book Antiqua"/>
          <w:color w:val="000000"/>
        </w:rPr>
        <w:t xml:space="preserve">exclusion criteria </w:t>
      </w:r>
      <w:r w:rsidR="00677CC7" w:rsidRPr="005860A3">
        <w:rPr>
          <w:rFonts w:ascii="Book Antiqua" w:hAnsi="Book Antiqua" w:cs="Book Antiqua"/>
          <w:color w:val="000000"/>
          <w:lang w:eastAsia="zh-CN"/>
        </w:rPr>
        <w:t>(</w:t>
      </w:r>
      <w:r w:rsidRPr="005860A3">
        <w:rPr>
          <w:rFonts w:ascii="Book Antiqua" w:eastAsia="Book Antiqua" w:hAnsi="Book Antiqua" w:cs="Book Antiqua"/>
          <w:i/>
          <w:iCs/>
          <w:color w:val="000000"/>
        </w:rPr>
        <w:t>n</w:t>
      </w:r>
      <w:r w:rsidRPr="005860A3">
        <w:rPr>
          <w:rFonts w:ascii="Book Antiqua" w:eastAsia="Book Antiqua" w:hAnsi="Book Antiqua" w:cs="Book Antiqua"/>
          <w:color w:val="000000"/>
        </w:rPr>
        <w:t xml:space="preserve"> = 31</w:t>
      </w:r>
      <w:r w:rsidR="00677CC7" w:rsidRPr="005860A3">
        <w:rPr>
          <w:rFonts w:ascii="Book Antiqua" w:hAnsi="Book Antiqua" w:cs="Book Antiqua"/>
          <w:color w:val="000000"/>
          <w:lang w:eastAsia="zh-CN"/>
        </w:rPr>
        <w:t>)</w:t>
      </w:r>
      <w:r w:rsidRPr="005860A3">
        <w:rPr>
          <w:rFonts w:ascii="Book Antiqua" w:eastAsia="Book Antiqua" w:hAnsi="Book Antiqua" w:cs="Book Antiqua"/>
          <w:color w:val="000000"/>
        </w:rPr>
        <w:t xml:space="preserve">, no consent </w:t>
      </w:r>
      <w:r w:rsidR="00677CC7" w:rsidRPr="005860A3">
        <w:rPr>
          <w:rFonts w:ascii="Book Antiqua" w:hAnsi="Book Antiqua" w:cs="Book Antiqua"/>
          <w:color w:val="000000"/>
          <w:lang w:eastAsia="zh-CN"/>
        </w:rPr>
        <w:t>(</w:t>
      </w:r>
      <w:r w:rsidRPr="005860A3">
        <w:rPr>
          <w:rFonts w:ascii="Book Antiqua" w:eastAsia="Book Antiqua" w:hAnsi="Book Antiqua" w:cs="Book Antiqua"/>
          <w:i/>
          <w:iCs/>
          <w:color w:val="000000"/>
        </w:rPr>
        <w:t>n</w:t>
      </w:r>
      <w:r w:rsidRPr="005860A3">
        <w:rPr>
          <w:rFonts w:ascii="Book Antiqua" w:eastAsia="Book Antiqua" w:hAnsi="Book Antiqua" w:cs="Book Antiqua"/>
          <w:color w:val="000000"/>
        </w:rPr>
        <w:t xml:space="preserve"> = 15</w:t>
      </w:r>
      <w:r w:rsidR="00677CC7" w:rsidRPr="005860A3">
        <w:rPr>
          <w:rFonts w:ascii="Book Antiqua" w:hAnsi="Book Antiqua" w:cs="Book Antiqua"/>
          <w:color w:val="000000"/>
          <w:lang w:eastAsia="zh-CN"/>
        </w:rPr>
        <w:t>)</w:t>
      </w:r>
      <w:r w:rsidRPr="005860A3">
        <w:rPr>
          <w:rFonts w:ascii="Book Antiqua" w:eastAsia="Book Antiqua" w:hAnsi="Book Antiqua" w:cs="Book Antiqua"/>
          <w:color w:val="000000"/>
        </w:rPr>
        <w:t xml:space="preserve">, no anastomosis </w:t>
      </w:r>
      <w:r w:rsidR="00677CC7" w:rsidRPr="005860A3">
        <w:rPr>
          <w:rFonts w:ascii="Book Antiqua" w:hAnsi="Book Antiqua" w:cs="Book Antiqua"/>
          <w:color w:val="000000"/>
          <w:lang w:eastAsia="zh-CN"/>
        </w:rPr>
        <w:t>(</w:t>
      </w:r>
      <w:r w:rsidRPr="005860A3">
        <w:rPr>
          <w:rFonts w:ascii="Book Antiqua" w:eastAsia="Book Antiqua" w:hAnsi="Book Antiqua" w:cs="Book Antiqua"/>
          <w:i/>
          <w:iCs/>
          <w:color w:val="000000"/>
        </w:rPr>
        <w:t>n</w:t>
      </w:r>
      <w:r w:rsidRPr="005860A3">
        <w:rPr>
          <w:rFonts w:ascii="Book Antiqua" w:eastAsia="Book Antiqua" w:hAnsi="Book Antiqua" w:cs="Book Antiqua"/>
          <w:color w:val="000000"/>
        </w:rPr>
        <w:t xml:space="preserve"> = 16)</w:t>
      </w:r>
      <w:r w:rsidR="00677CC7" w:rsidRPr="005860A3">
        <w:rPr>
          <w:rFonts w:ascii="Book Antiqua" w:eastAsia="Book Antiqua" w:hAnsi="Book Antiqua" w:cs="Book Antiqua"/>
          <w:color w:val="000000"/>
        </w:rPr>
        <w:t>]</w:t>
      </w:r>
      <w:r w:rsidRPr="005860A3">
        <w:rPr>
          <w:rFonts w:ascii="Book Antiqua" w:eastAsia="Book Antiqua" w:hAnsi="Book Antiqua" w:cs="Book Antiqua"/>
          <w:color w:val="000000"/>
        </w:rPr>
        <w:t xml:space="preserve"> as shown in Figure 1. Patient characteristics, divided into three groups (G1, G2, and G3, as previously defined), are shown in Table 1. Age, the Charlson Comorbidity Index, and American Society of Anesthesiologists grade seem to affect CAL onset.</w:t>
      </w:r>
    </w:p>
    <w:p w14:paraId="521743B3"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Table 2 summarizes the main operative characteristics. Eighty-two percent of patients had a laparoscopic approach, and the most common procedures performed were right colectomy (</w:t>
      </w:r>
      <w:r w:rsidRPr="005860A3">
        <w:rPr>
          <w:rFonts w:ascii="Book Antiqua" w:eastAsia="Book Antiqua" w:hAnsi="Book Antiqua" w:cs="Book Antiqua"/>
          <w:i/>
          <w:iCs/>
          <w:color w:val="000000"/>
        </w:rPr>
        <w:t>n</w:t>
      </w:r>
      <w:r w:rsidRPr="005860A3">
        <w:rPr>
          <w:rFonts w:ascii="Book Antiqua" w:eastAsia="Book Antiqua" w:hAnsi="Book Antiqua" w:cs="Book Antiqua"/>
          <w:color w:val="000000"/>
        </w:rPr>
        <w:t xml:space="preserve"> = 196; 49.5%) and sigmoid colectomy/rectosigmoid resection (</w:t>
      </w:r>
      <w:r w:rsidRPr="005860A3">
        <w:rPr>
          <w:rFonts w:ascii="Book Antiqua" w:eastAsia="Book Antiqua" w:hAnsi="Book Antiqua" w:cs="Book Antiqua"/>
          <w:i/>
          <w:iCs/>
          <w:color w:val="000000"/>
        </w:rPr>
        <w:t>n</w:t>
      </w:r>
      <w:r w:rsidRPr="005860A3">
        <w:rPr>
          <w:rFonts w:ascii="Book Antiqua" w:eastAsia="Book Antiqua" w:hAnsi="Book Antiqua" w:cs="Book Antiqua"/>
          <w:color w:val="000000"/>
        </w:rPr>
        <w:t xml:space="preserve"> = 74; 18.7%). The surgical approach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0.001), the volume of blood loss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0.001), the occurrence of intraoperative complications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0.001), and the duration of the procedure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 0.011) were significantly related to the development of CAL.</w:t>
      </w:r>
    </w:p>
    <w:p w14:paraId="618CF8DA" w14:textId="2A8D3C0F"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In this study, CAL developed in 25 of 396 patients (6.3%) and was more frequent in men than women (68%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32%). Twenty-three patients with CAL (92.0%) were diagnosed during the first h</w:t>
      </w:r>
      <w:r w:rsidR="00677CC7" w:rsidRPr="005860A3">
        <w:rPr>
          <w:rFonts w:ascii="Book Antiqua" w:eastAsia="Book Antiqua" w:hAnsi="Book Antiqua" w:cs="Book Antiqua"/>
          <w:color w:val="000000"/>
        </w:rPr>
        <w:t xml:space="preserve">ospital admission. The mean </w:t>
      </w:r>
      <w:r w:rsidRPr="005860A3">
        <w:rPr>
          <w:rFonts w:ascii="Book Antiqua" w:eastAsia="Book Antiqua" w:hAnsi="Book Antiqua" w:cs="Book Antiqua"/>
          <w:color w:val="000000"/>
        </w:rPr>
        <w:t xml:space="preserve">± </w:t>
      </w:r>
      <w:r w:rsidR="00677CC7" w:rsidRPr="005860A3">
        <w:rPr>
          <w:rFonts w:ascii="Book Antiqua" w:hAnsi="Book Antiqua" w:cs="Book Antiqua"/>
          <w:color w:val="000000"/>
          <w:lang w:eastAsia="zh-CN"/>
        </w:rPr>
        <w:t>SD</w:t>
      </w:r>
      <w:r w:rsidRPr="005860A3">
        <w:rPr>
          <w:rFonts w:ascii="Book Antiqua" w:eastAsia="Book Antiqua" w:hAnsi="Book Antiqua" w:cs="Book Antiqua"/>
          <w:color w:val="000000"/>
        </w:rPr>
        <w:t xml:space="preserve"> and median time for CAL detection were 9.0 ± 6.8 d and 8 d (interquartile range = 7), respectively. Anastomotic leak was significantly associated with a longer hospital stay (median of 21 d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7 d and 13 d, in G1 and G2 patients, respectively;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0.001), the readmission rate (20%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6.4% and 5.4%), and the reoperation rate (12%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3.2% and 1.8%). Table 3 provides a summary of 90-d morbidity and mortality rates. Based on the Clavien-Dindo classification, grades III and IV complication were significantly higher in the G3 cohort (84.0%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17.0%;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0.001) (Table 4).</w:t>
      </w:r>
    </w:p>
    <w:p w14:paraId="7833A054"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Table 5 outlines the intraoperative and postoperative details of patients with CAL (G3) based on the CAL classification (minor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major). Seven patients (28.0%) were managed nonoperatively and two (8.0%) underwent radiologic drainage of intraabdominal collections. The remaining 16 patients (64.0%) required surgical intervention. Of the 16 reoperated patients, 10 (56%) had an anastomosis takedown with an end stoma and 6 (44%) received a defunctioning stoma. The 90-d mortality rate was 0.8%, representing 3 patients with CAL.</w:t>
      </w:r>
    </w:p>
    <w:p w14:paraId="6F9AAE40" w14:textId="77777777" w:rsidR="00A77B3E" w:rsidRPr="005860A3" w:rsidRDefault="00A77B3E" w:rsidP="005860A3">
      <w:pPr>
        <w:spacing w:line="360" w:lineRule="auto"/>
        <w:ind w:firstLine="270"/>
        <w:jc w:val="both"/>
        <w:rPr>
          <w:rFonts w:ascii="Book Antiqua" w:hAnsi="Book Antiqua"/>
        </w:rPr>
      </w:pPr>
    </w:p>
    <w:p w14:paraId="1C1BB148"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i/>
          <w:iCs/>
          <w:color w:val="000000"/>
        </w:rPr>
        <w:t>Clinical criteria – postoperative trend and predictive effect</w:t>
      </w:r>
    </w:p>
    <w:p w14:paraId="6D6CDD83" w14:textId="3A246D15"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Abdominal pain: </w:t>
      </w:r>
      <w:r w:rsidRPr="005860A3">
        <w:rPr>
          <w:rFonts w:ascii="Book Antiqua" w:eastAsia="Book Antiqua" w:hAnsi="Book Antiqua" w:cs="Book Antiqua"/>
          <w:color w:val="000000"/>
        </w:rPr>
        <w:t>Abdominal pain was markedly higher and persistent from POD3 onwards in G3 patients (Figure 2</w:t>
      </w:r>
      <w:r w:rsidR="00E27195" w:rsidRPr="005860A3">
        <w:rPr>
          <w:rFonts w:ascii="Book Antiqua" w:hAnsi="Book Antiqua" w:cs="Book Antiqua"/>
          <w:color w:val="000000"/>
          <w:lang w:eastAsia="zh-CN"/>
        </w:rPr>
        <w:t>A</w:t>
      </w:r>
      <w:r w:rsidRPr="005860A3">
        <w:rPr>
          <w:rFonts w:ascii="Book Antiqua" w:eastAsia="Book Antiqua" w:hAnsi="Book Antiqua" w:cs="Book Antiqua"/>
          <w:color w:val="000000"/>
        </w:rPr>
        <w:t xml:space="preserve">). The AUROC for abdominal pain on POD3, POD4, and POD5 was 0.77, 0.84, and 0.83, respectively, as shown in Table </w:t>
      </w:r>
      <w:r w:rsidR="007950CB" w:rsidRPr="005860A3">
        <w:rPr>
          <w:rFonts w:ascii="Book Antiqua" w:eastAsia="Book Antiqua" w:hAnsi="Book Antiqua" w:cs="Book Antiqua"/>
          <w:color w:val="000000"/>
        </w:rPr>
        <w:t>E</w:t>
      </w:r>
      <w:r w:rsidRPr="005860A3">
        <w:rPr>
          <w:rFonts w:ascii="Book Antiqua" w:eastAsia="Book Antiqua" w:hAnsi="Book Antiqua" w:cs="Book Antiqua"/>
          <w:b/>
          <w:bCs/>
          <w:color w:val="000000"/>
        </w:rPr>
        <w:t xml:space="preserve"> </w:t>
      </w:r>
      <w:r w:rsidRPr="005860A3">
        <w:rPr>
          <w:rFonts w:ascii="Book Antiqua" w:eastAsia="Book Antiqua" w:hAnsi="Book Antiqua" w:cs="Book Antiqua"/>
          <w:color w:val="000000"/>
        </w:rPr>
        <w:t xml:space="preserve">(Supplementary </w:t>
      </w:r>
      <w:r w:rsidR="00496EEE" w:rsidRPr="005860A3">
        <w:rPr>
          <w:rFonts w:ascii="Book Antiqua" w:eastAsia="Book Antiqua" w:hAnsi="Book Antiqua" w:cs="Book Antiqua"/>
          <w:color w:val="000000"/>
        </w:rPr>
        <w:t>m</w:t>
      </w:r>
      <w:r w:rsidRPr="005860A3">
        <w:rPr>
          <w:rFonts w:ascii="Book Antiqua" w:eastAsia="Book Antiqua" w:hAnsi="Book Antiqua" w:cs="Book Antiqua"/>
          <w:color w:val="000000"/>
        </w:rPr>
        <w:t>aterial 2A) and Figure 3</w:t>
      </w:r>
      <w:r w:rsidR="00E27195" w:rsidRPr="005860A3">
        <w:rPr>
          <w:rFonts w:ascii="Book Antiqua" w:hAnsi="Book Antiqua" w:cs="Book Antiqua"/>
          <w:color w:val="000000"/>
          <w:lang w:eastAsia="zh-CN"/>
        </w:rPr>
        <w:t>A</w:t>
      </w:r>
      <w:r w:rsidRPr="005860A3">
        <w:rPr>
          <w:rFonts w:ascii="Book Antiqua" w:eastAsia="Book Antiqua" w:hAnsi="Book Antiqua" w:cs="Book Antiqua"/>
          <w:color w:val="000000"/>
        </w:rPr>
        <w:t>. The predictive effect was higher on POD4</w:t>
      </w:r>
      <w:r w:rsidRPr="005860A3">
        <w:rPr>
          <w:rFonts w:ascii="Book Antiqua" w:eastAsia="Book Antiqua" w:hAnsi="Book Antiqua" w:cs="Book Antiqua"/>
          <w:b/>
          <w:bCs/>
          <w:color w:val="000000"/>
        </w:rPr>
        <w:t xml:space="preserve"> </w:t>
      </w:r>
      <w:r w:rsidRPr="005860A3">
        <w:rPr>
          <w:rFonts w:ascii="Book Antiqua" w:eastAsia="Book Antiqua" w:hAnsi="Book Antiqua" w:cs="Book Antiqua"/>
          <w:color w:val="000000"/>
        </w:rPr>
        <w:t>with an estimated AUROC of 0.84.</w:t>
      </w:r>
    </w:p>
    <w:p w14:paraId="047AD9F0" w14:textId="77777777" w:rsidR="00A77B3E" w:rsidRPr="005860A3" w:rsidRDefault="00A77B3E" w:rsidP="005860A3">
      <w:pPr>
        <w:spacing w:line="360" w:lineRule="auto"/>
        <w:jc w:val="both"/>
        <w:rPr>
          <w:rFonts w:ascii="Book Antiqua" w:hAnsi="Book Antiqua"/>
        </w:rPr>
      </w:pPr>
    </w:p>
    <w:p w14:paraId="78077CAA" w14:textId="42B73012"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Clinical condition: </w:t>
      </w:r>
      <w:r w:rsidRPr="005860A3">
        <w:rPr>
          <w:rFonts w:ascii="Book Antiqua" w:eastAsia="Book Antiqua" w:hAnsi="Book Antiqua" w:cs="Book Antiqua"/>
          <w:color w:val="000000"/>
        </w:rPr>
        <w:t>The clinical condition was worse in G3 compared with G2 patients, and it was significantly different after POD3 (</w:t>
      </w:r>
      <w:r w:rsidRPr="005860A3">
        <w:rPr>
          <w:rFonts w:ascii="Book Antiqua" w:eastAsia="Book Antiqua" w:hAnsi="Book Antiqua" w:cs="Book Antiqua"/>
          <w:i/>
          <w:iCs/>
          <w:color w:val="000000"/>
        </w:rPr>
        <w:t xml:space="preserve">P = </w:t>
      </w:r>
      <w:r w:rsidRPr="005860A3">
        <w:rPr>
          <w:rFonts w:ascii="Book Antiqua" w:eastAsia="Book Antiqua" w:hAnsi="Book Antiqua" w:cs="Book Antiqua"/>
          <w:color w:val="000000"/>
        </w:rPr>
        <w:t xml:space="preserve">0.001). The overall postoperative trend was a declining clinical condition, as shown in Figure </w:t>
      </w:r>
      <w:r w:rsidR="00E27195" w:rsidRPr="005860A3">
        <w:rPr>
          <w:rFonts w:ascii="Book Antiqua" w:hAnsi="Book Antiqua" w:cs="Book Antiqua"/>
          <w:color w:val="000000"/>
          <w:lang w:eastAsia="zh-CN"/>
        </w:rPr>
        <w:t>2B</w:t>
      </w:r>
      <w:r w:rsidRPr="005860A3">
        <w:rPr>
          <w:rFonts w:ascii="Book Antiqua" w:eastAsia="Book Antiqua" w:hAnsi="Book Antiqua" w:cs="Book Antiqua"/>
          <w:color w:val="000000"/>
        </w:rPr>
        <w:t xml:space="preserve">. The AUROC for the clinical condition on POD3, POD4, and POD5 was 0.62, 0.81, and 0.90, respectively, as shown in Table </w:t>
      </w:r>
      <w:r w:rsidR="007950CB" w:rsidRPr="005860A3">
        <w:rPr>
          <w:rFonts w:ascii="Book Antiqua" w:eastAsia="Book Antiqua" w:hAnsi="Book Antiqua" w:cs="Book Antiqua"/>
          <w:color w:val="000000"/>
        </w:rPr>
        <w:t>E</w:t>
      </w:r>
      <w:r w:rsidRPr="005860A3">
        <w:rPr>
          <w:rFonts w:ascii="Book Antiqua" w:eastAsia="Book Antiqua" w:hAnsi="Book Antiqua" w:cs="Book Antiqua"/>
          <w:b/>
          <w:bCs/>
          <w:color w:val="000000"/>
        </w:rPr>
        <w:t xml:space="preserve"> </w:t>
      </w:r>
      <w:r w:rsidRPr="005860A3">
        <w:rPr>
          <w:rFonts w:ascii="Book Antiqua" w:eastAsia="Book Antiqua" w:hAnsi="Book Antiqua" w:cs="Book Antiqua"/>
          <w:color w:val="000000"/>
        </w:rPr>
        <w:t xml:space="preserve">(Supplementary Material 2A) and Figure </w:t>
      </w:r>
      <w:r w:rsidR="00E27195" w:rsidRPr="005860A3">
        <w:rPr>
          <w:rFonts w:ascii="Book Antiqua" w:hAnsi="Book Antiqua" w:cs="Book Antiqua"/>
          <w:color w:val="000000"/>
          <w:lang w:eastAsia="zh-CN"/>
        </w:rPr>
        <w:t>3B</w:t>
      </w:r>
      <w:r w:rsidRPr="005860A3">
        <w:rPr>
          <w:rFonts w:ascii="Book Antiqua" w:eastAsia="Book Antiqua" w:hAnsi="Book Antiqua" w:cs="Book Antiqua"/>
          <w:color w:val="000000"/>
        </w:rPr>
        <w:t>. The prediction effect was higher on POD5 with an estimated AUROC of 0.90.</w:t>
      </w:r>
    </w:p>
    <w:p w14:paraId="5246739A" w14:textId="77777777" w:rsidR="00A77B3E" w:rsidRPr="005860A3" w:rsidRDefault="00A77B3E" w:rsidP="005860A3">
      <w:pPr>
        <w:spacing w:line="360" w:lineRule="auto"/>
        <w:jc w:val="both"/>
        <w:rPr>
          <w:rFonts w:ascii="Book Antiqua" w:hAnsi="Book Antiqua"/>
        </w:rPr>
      </w:pPr>
    </w:p>
    <w:p w14:paraId="73CDBFDF"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i/>
          <w:iCs/>
          <w:color w:val="000000"/>
        </w:rPr>
        <w:t>Biomarkers – postoperative trend and predictive effect</w:t>
      </w:r>
    </w:p>
    <w:p w14:paraId="3746C18D" w14:textId="2D76FE76"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WBC count and ECC: </w:t>
      </w:r>
      <w:r w:rsidRPr="005860A3">
        <w:rPr>
          <w:rFonts w:ascii="Book Antiqua" w:eastAsia="Book Antiqua" w:hAnsi="Book Antiqua" w:cs="Book Antiqua"/>
          <w:color w:val="000000"/>
        </w:rPr>
        <w:t>During the first five POD, WBC in G3 patients was higher than that in patients without CAL and was significantly different on POD2, POD4, and POD5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 0.01 for each day). On the other hand, ECC was lower in G3 patients and significantly different on POD1 and POD5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 0.04 and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 0.01, respectively), as presented in </w:t>
      </w:r>
      <w:r w:rsidR="00496EEE" w:rsidRPr="005860A3">
        <w:rPr>
          <w:rFonts w:ascii="Book Antiqua" w:eastAsia="Book Antiqua" w:hAnsi="Book Antiqua" w:cs="Book Antiqua"/>
          <w:color w:val="000000"/>
        </w:rPr>
        <w:t xml:space="preserve">Supplementary </w:t>
      </w:r>
      <w:r w:rsidRPr="005860A3">
        <w:rPr>
          <w:rFonts w:ascii="Book Antiqua" w:eastAsia="Book Antiqua" w:hAnsi="Book Antiqua" w:cs="Book Antiqua"/>
          <w:color w:val="000000"/>
        </w:rPr>
        <w:t xml:space="preserve">Figures 1 and 2 (Supplementary Material 2B). Overall, the postoperative course showed a sustained trend for both blood cell counts, except for ECC on POD5. The AUROC for WBC and ECC from POD1 to POD5 is presented in </w:t>
      </w:r>
      <w:r w:rsidR="00496EEE" w:rsidRPr="005860A3">
        <w:rPr>
          <w:rFonts w:ascii="Book Antiqua" w:eastAsia="Book Antiqua" w:hAnsi="Book Antiqua" w:cs="Book Antiqua"/>
          <w:color w:val="000000"/>
        </w:rPr>
        <w:t xml:space="preserve">Supplementary </w:t>
      </w:r>
      <w:r w:rsidRPr="005860A3">
        <w:rPr>
          <w:rFonts w:ascii="Book Antiqua" w:eastAsia="Book Antiqua" w:hAnsi="Book Antiqua" w:cs="Book Antiqua"/>
          <w:color w:val="000000"/>
        </w:rPr>
        <w:t>Figures 3 and 4, respectively</w:t>
      </w:r>
      <w:r w:rsidRPr="005860A3">
        <w:rPr>
          <w:rFonts w:ascii="Book Antiqua" w:eastAsia="Book Antiqua" w:hAnsi="Book Antiqua" w:cs="Book Antiqua"/>
          <w:b/>
          <w:bCs/>
          <w:color w:val="000000"/>
        </w:rPr>
        <w:t xml:space="preserve"> </w:t>
      </w:r>
      <w:r w:rsidRPr="005860A3">
        <w:rPr>
          <w:rFonts w:ascii="Book Antiqua" w:eastAsia="Book Antiqua" w:hAnsi="Book Antiqua" w:cs="Book Antiqua"/>
          <w:color w:val="000000"/>
        </w:rPr>
        <w:t xml:space="preserve">(Supplementary Material 2B). The predictive effects of blood cell count were better on POD5. On POD5, when ECC was greater than 250 cells/μL, the AUROC, SS, and SP were 0.70, 89.0%, and 43.0%, respectively, as shown in Table </w:t>
      </w:r>
      <w:r w:rsidR="007950CB" w:rsidRPr="005860A3">
        <w:rPr>
          <w:rFonts w:ascii="Book Antiqua" w:eastAsia="Book Antiqua" w:hAnsi="Book Antiqua" w:cs="Book Antiqua"/>
          <w:color w:val="000000"/>
        </w:rPr>
        <w:t>6</w:t>
      </w:r>
      <w:r w:rsidRPr="005860A3">
        <w:rPr>
          <w:rFonts w:ascii="Book Antiqua" w:eastAsia="Book Antiqua" w:hAnsi="Book Antiqua" w:cs="Book Antiqua"/>
          <w:color w:val="000000"/>
        </w:rPr>
        <w:t>.</w:t>
      </w:r>
    </w:p>
    <w:p w14:paraId="307C1BA9" w14:textId="77777777" w:rsidR="00A77B3E" w:rsidRPr="005860A3" w:rsidRDefault="00A77B3E" w:rsidP="005860A3">
      <w:pPr>
        <w:spacing w:line="360" w:lineRule="auto"/>
        <w:jc w:val="both"/>
        <w:rPr>
          <w:rFonts w:ascii="Book Antiqua" w:hAnsi="Book Antiqua"/>
        </w:rPr>
      </w:pPr>
    </w:p>
    <w:p w14:paraId="243DE947" w14:textId="469619AF"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lastRenderedPageBreak/>
        <w:t xml:space="preserve">CRP, PCT, and CLP: </w:t>
      </w:r>
      <w:r w:rsidRPr="005860A3">
        <w:rPr>
          <w:rFonts w:ascii="Book Antiqua" w:eastAsia="Book Antiqua" w:hAnsi="Book Antiqua" w:cs="Book Antiqua"/>
          <w:color w:val="000000"/>
        </w:rPr>
        <w:t>The mean values of CRP, PCT, and CLP increased promptly after surgery in all groups. CRP decreased in G1 patients and remained elevated in patients with a complicated postoperative course, but was significantly higher than in G3 patients. On POD5, the mean CRP level in G3 patients was significantly higher than that in G1 patients (195.5 ± 139.9 mg/L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59.5 ± 43.4 mg/L;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0.00001) (Figure </w:t>
      </w:r>
      <w:r w:rsidR="00E27195" w:rsidRPr="005860A3">
        <w:rPr>
          <w:rFonts w:ascii="Book Antiqua" w:hAnsi="Book Antiqua" w:cs="Book Antiqua"/>
          <w:color w:val="000000"/>
          <w:lang w:eastAsia="zh-CN"/>
        </w:rPr>
        <w:t>4</w:t>
      </w:r>
      <w:r w:rsidR="00A26614">
        <w:rPr>
          <w:rFonts w:ascii="Book Antiqua" w:hAnsi="Book Antiqua" w:cs="Book Antiqua" w:hint="eastAsia"/>
          <w:color w:val="000000"/>
          <w:lang w:eastAsia="zh-CN"/>
        </w:rPr>
        <w:t>A</w:t>
      </w:r>
      <w:r w:rsidRPr="005860A3">
        <w:rPr>
          <w:rFonts w:ascii="Book Antiqua" w:eastAsia="Book Antiqua" w:hAnsi="Book Antiqua" w:cs="Book Antiqua"/>
          <w:color w:val="000000"/>
        </w:rPr>
        <w:t>). Patients with major CAL had a higher mean CRP level than those with minor CAL (251.45 mg/dL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107.64 mg/dL;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 0.01) (Table 5). On POD3, POD4, and POD5, the overall diagnostic accuracy of CRP to detect CAL was expressed by an AUROC of 0.76, 0.76, and 0.81, respectively (Figure </w:t>
      </w:r>
      <w:r w:rsidR="00C21D24" w:rsidRPr="005860A3">
        <w:rPr>
          <w:rFonts w:ascii="Book Antiqua" w:hAnsi="Book Antiqua" w:cs="Book Antiqua"/>
          <w:color w:val="000000"/>
          <w:lang w:eastAsia="zh-CN"/>
        </w:rPr>
        <w:t>5A</w:t>
      </w:r>
      <w:r w:rsidRPr="005860A3">
        <w:rPr>
          <w:rFonts w:ascii="Book Antiqua" w:eastAsia="Book Antiqua" w:hAnsi="Book Antiqua" w:cs="Book Antiqua"/>
          <w:color w:val="000000"/>
        </w:rPr>
        <w:t xml:space="preserve">). On POD5, the optimum cut-off value of 96.8 mg/L was estimated, resulting in an SS and SP of 78%, an NPV of 98%, and a PPV of 19% (Table </w:t>
      </w:r>
      <w:r w:rsidR="007950CB" w:rsidRPr="005860A3">
        <w:rPr>
          <w:rFonts w:ascii="Book Antiqua" w:eastAsia="Book Antiqua" w:hAnsi="Book Antiqua" w:cs="Book Antiqua"/>
          <w:color w:val="000000"/>
        </w:rPr>
        <w:t>6</w:t>
      </w:r>
      <w:r w:rsidRPr="005860A3">
        <w:rPr>
          <w:rFonts w:ascii="Book Antiqua" w:eastAsia="Book Antiqua" w:hAnsi="Book Antiqua" w:cs="Book Antiqua"/>
          <w:color w:val="000000"/>
        </w:rPr>
        <w:t>).</w:t>
      </w:r>
    </w:p>
    <w:p w14:paraId="762B1C2F" w14:textId="258B62C6"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The PCT level tended to be stable from POD3 onwards. The mean values were higher in G3 patients than in patients without CAL, but without statistical significance </w:t>
      </w:r>
      <w:r w:rsidR="00677CC7" w:rsidRPr="005860A3">
        <w:rPr>
          <w:rFonts w:ascii="Book Antiqua" w:hAnsi="Book Antiqua" w:cs="Book Antiqua"/>
          <w:color w:val="000000"/>
          <w:lang w:eastAsia="zh-CN"/>
        </w:rPr>
        <w:t>[</w:t>
      </w:r>
      <w:r w:rsidRPr="005860A3">
        <w:rPr>
          <w:rFonts w:ascii="Book Antiqua" w:eastAsia="Book Antiqua" w:hAnsi="Book Antiqua" w:cs="Book Antiqua"/>
          <w:color w:val="000000"/>
        </w:rPr>
        <w:t>on POD5, 0.23 ± 0.08 ng/mL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0.22 ± 0.07 ng/mL; </w:t>
      </w:r>
      <w:r w:rsidR="00496EEE" w:rsidRPr="005860A3">
        <w:rPr>
          <w:rFonts w:ascii="Book Antiqua" w:eastAsia="Book Antiqua" w:hAnsi="Book Antiqua" w:cs="Book Antiqua"/>
          <w:color w:val="000000"/>
        </w:rPr>
        <w:t xml:space="preserve">Supplementary </w:t>
      </w:r>
      <w:r w:rsidRPr="005860A3">
        <w:rPr>
          <w:rFonts w:ascii="Book Antiqua" w:eastAsia="Book Antiqua" w:hAnsi="Book Antiqua" w:cs="Book Antiqua"/>
          <w:color w:val="000000"/>
        </w:rPr>
        <w:t>Figure 5 </w:t>
      </w:r>
      <w:r w:rsidR="00677CC7" w:rsidRPr="005860A3">
        <w:rPr>
          <w:rFonts w:ascii="Book Antiqua" w:hAnsi="Book Antiqua" w:cs="Book Antiqua"/>
          <w:color w:val="000000"/>
          <w:lang w:eastAsia="zh-CN"/>
        </w:rPr>
        <w:t>(</w:t>
      </w:r>
      <w:r w:rsidRPr="005860A3">
        <w:rPr>
          <w:rFonts w:ascii="Book Antiqua" w:eastAsia="Book Antiqua" w:hAnsi="Book Antiqua" w:cs="Book Antiqua"/>
          <w:color w:val="000000"/>
        </w:rPr>
        <w:t>Supplementary Material 2C)</w:t>
      </w:r>
      <w:r w:rsidR="00677CC7" w:rsidRPr="005860A3">
        <w:rPr>
          <w:rFonts w:ascii="Book Antiqua" w:eastAsia="Book Antiqua" w:hAnsi="Book Antiqua" w:cs="Book Antiqua"/>
          <w:color w:val="000000"/>
        </w:rPr>
        <w:t>]</w:t>
      </w:r>
      <w:r w:rsidRPr="005860A3">
        <w:rPr>
          <w:rFonts w:ascii="Book Antiqua" w:eastAsia="Book Antiqua" w:hAnsi="Book Antiqua" w:cs="Book Antiqua"/>
          <w:color w:val="000000"/>
        </w:rPr>
        <w:t xml:space="preserve">. The AUROC on POD3, POD4, and POD5 was 0.57, 0.50, and 0.61, respectively, as shown in </w:t>
      </w:r>
      <w:r w:rsidR="00496EEE" w:rsidRPr="005860A3">
        <w:rPr>
          <w:rFonts w:ascii="Book Antiqua" w:eastAsia="Book Antiqua" w:hAnsi="Book Antiqua" w:cs="Book Antiqua"/>
          <w:color w:val="000000"/>
        </w:rPr>
        <w:t xml:space="preserve">Supplementary </w:t>
      </w:r>
      <w:r w:rsidRPr="005860A3">
        <w:rPr>
          <w:rFonts w:ascii="Book Antiqua" w:eastAsia="Book Antiqua" w:hAnsi="Book Antiqua" w:cs="Book Antiqua"/>
          <w:color w:val="000000"/>
        </w:rPr>
        <w:t xml:space="preserve">Figure 6 (Supplementary Material 2C). The best predictive effect was on POD5. When PCT was greater than 0.39 ng/mL, the SS and SP were 44.0% and 79.0%, respectively (Table </w:t>
      </w:r>
      <w:r w:rsidR="007950CB" w:rsidRPr="005860A3">
        <w:rPr>
          <w:rFonts w:ascii="Book Antiqua" w:eastAsia="Book Antiqua" w:hAnsi="Book Antiqua" w:cs="Book Antiqua"/>
          <w:color w:val="000000"/>
        </w:rPr>
        <w:t>6</w:t>
      </w:r>
      <w:r w:rsidRPr="005860A3">
        <w:rPr>
          <w:rFonts w:ascii="Book Antiqua" w:eastAsia="Book Antiqua" w:hAnsi="Book Antiqua" w:cs="Book Antiqua"/>
          <w:color w:val="000000"/>
        </w:rPr>
        <w:t>).</w:t>
      </w:r>
    </w:p>
    <w:p w14:paraId="6EE53DA5" w14:textId="2DC05553"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In the first 5 POD, the mean CLP value tended to follow the pattern of CRP, although it was not as pronounced (Figure </w:t>
      </w:r>
      <w:r w:rsidR="00A26614">
        <w:rPr>
          <w:rFonts w:ascii="Book Antiqua" w:hAnsi="Book Antiqua" w:cs="Book Antiqua" w:hint="eastAsia"/>
          <w:color w:val="000000"/>
          <w:lang w:eastAsia="zh-CN"/>
        </w:rPr>
        <w:t>4B</w:t>
      </w:r>
      <w:r w:rsidRPr="005860A3">
        <w:rPr>
          <w:rFonts w:ascii="Book Antiqua" w:eastAsia="Book Antiqua" w:hAnsi="Book Antiqua" w:cs="Book Antiqua"/>
          <w:color w:val="000000"/>
        </w:rPr>
        <w:t>). The mean CLP value was significantly higher in G3 patients from POD2 onwards. On POD3, the mean values of G1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G3 patients were 5.26 ± 3.58 μg/mL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11.52 ± 6.81 μg/mL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0.00005). On POD3, POD4, and POD5, the CLP AUROC was 0.78, 0.67, and 0.65, respectively, as presented in Table </w:t>
      </w:r>
      <w:r w:rsidR="007950CB" w:rsidRPr="005860A3">
        <w:rPr>
          <w:rFonts w:ascii="Book Antiqua" w:eastAsia="Book Antiqua" w:hAnsi="Book Antiqua" w:cs="Book Antiqua"/>
          <w:color w:val="000000"/>
        </w:rPr>
        <w:t>6</w:t>
      </w:r>
      <w:r w:rsidRPr="005860A3">
        <w:rPr>
          <w:rFonts w:ascii="Book Antiqua" w:eastAsia="Book Antiqua" w:hAnsi="Book Antiqua" w:cs="Book Antiqua"/>
          <w:color w:val="000000"/>
        </w:rPr>
        <w:t xml:space="preserve"> and Figure </w:t>
      </w:r>
      <w:r w:rsidR="00C21D24" w:rsidRPr="005860A3">
        <w:rPr>
          <w:rFonts w:ascii="Book Antiqua" w:hAnsi="Book Antiqua" w:cs="Book Antiqua"/>
          <w:color w:val="000000"/>
          <w:lang w:eastAsia="zh-CN"/>
        </w:rPr>
        <w:t>5B</w:t>
      </w:r>
      <w:r w:rsidRPr="005860A3">
        <w:rPr>
          <w:rFonts w:ascii="Book Antiqua" w:eastAsia="Book Antiqua" w:hAnsi="Book Antiqua" w:cs="Book Antiqua"/>
          <w:color w:val="000000"/>
        </w:rPr>
        <w:t xml:space="preserve">. On POD3, a cut-off value of 6.57 μg/mL yielded a sensitivity of 71.0% and a specificity of 72.0% (Table </w:t>
      </w:r>
      <w:r w:rsidR="007950CB" w:rsidRPr="005860A3">
        <w:rPr>
          <w:rFonts w:ascii="Book Antiqua" w:eastAsia="Book Antiqua" w:hAnsi="Book Antiqua" w:cs="Book Antiqua"/>
          <w:color w:val="000000"/>
        </w:rPr>
        <w:t>6</w:t>
      </w:r>
      <w:r w:rsidRPr="005860A3">
        <w:rPr>
          <w:rFonts w:ascii="Book Antiqua" w:eastAsia="Book Antiqua" w:hAnsi="Book Antiqua" w:cs="Book Antiqua"/>
          <w:color w:val="000000"/>
        </w:rPr>
        <w:t>).</w:t>
      </w:r>
    </w:p>
    <w:p w14:paraId="6B7AC578" w14:textId="1ADAD724"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Finally, when we analyzed the best predictors (CRP and CLP) for major CAL, the AUROC of CRP was 0.74 and 0.88 for POD3 and POD5, respectively. CLP was a better predictor of CAL than CRP at POD3</w:t>
      </w:r>
      <w:r w:rsidR="00C21D24" w:rsidRPr="005860A3">
        <w:rPr>
          <w:rFonts w:ascii="Book Antiqua" w:eastAsia="Book Antiqua" w:hAnsi="Book Antiqua" w:cs="Book Antiqua"/>
          <w:color w:val="000000"/>
        </w:rPr>
        <w:t>, with an AUROC of 0.92 (Figure</w:t>
      </w:r>
      <w:r w:rsidRPr="005860A3">
        <w:rPr>
          <w:rFonts w:ascii="Book Antiqua" w:eastAsia="Book Antiqua" w:hAnsi="Book Antiqua" w:cs="Book Antiqua"/>
          <w:color w:val="000000"/>
        </w:rPr>
        <w:t xml:space="preserve"> </w:t>
      </w:r>
      <w:r w:rsidR="00C21D24" w:rsidRPr="005860A3">
        <w:rPr>
          <w:rFonts w:ascii="Book Antiqua" w:hAnsi="Book Antiqua" w:cs="Book Antiqua"/>
          <w:color w:val="000000"/>
          <w:lang w:eastAsia="zh-CN"/>
        </w:rPr>
        <w:t>5C</w:t>
      </w:r>
      <w:r w:rsidRPr="005860A3">
        <w:rPr>
          <w:rFonts w:ascii="Book Antiqua" w:eastAsia="Book Antiqua" w:hAnsi="Book Antiqua" w:cs="Book Antiqua"/>
          <w:color w:val="000000"/>
        </w:rPr>
        <w:t xml:space="preserve"> and </w:t>
      </w:r>
      <w:r w:rsidR="00C21D24" w:rsidRPr="005860A3">
        <w:rPr>
          <w:rFonts w:ascii="Book Antiqua" w:hAnsi="Book Antiqua" w:cs="Book Antiqua"/>
          <w:color w:val="000000"/>
          <w:lang w:eastAsia="zh-CN"/>
        </w:rPr>
        <w:t>D</w:t>
      </w:r>
      <w:r w:rsidRPr="005860A3">
        <w:rPr>
          <w:rFonts w:ascii="Book Antiqua" w:eastAsia="Book Antiqua" w:hAnsi="Book Antiqua" w:cs="Book Antiqua"/>
          <w:color w:val="000000"/>
        </w:rPr>
        <w:t>).</w:t>
      </w:r>
    </w:p>
    <w:p w14:paraId="5FF68766" w14:textId="77777777" w:rsidR="00A77B3E" w:rsidRPr="005860A3" w:rsidRDefault="00A77B3E" w:rsidP="005860A3">
      <w:pPr>
        <w:spacing w:line="360" w:lineRule="auto"/>
        <w:ind w:firstLine="270"/>
        <w:jc w:val="both"/>
        <w:rPr>
          <w:rFonts w:ascii="Book Antiqua" w:hAnsi="Book Antiqua"/>
        </w:rPr>
      </w:pPr>
    </w:p>
    <w:p w14:paraId="0FB5492C" w14:textId="21232521"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lastRenderedPageBreak/>
        <w:t xml:space="preserve">Combination of biomarkers: </w:t>
      </w:r>
      <w:r w:rsidRPr="005860A3">
        <w:rPr>
          <w:rFonts w:ascii="Book Antiqua" w:eastAsia="Book Antiqua" w:hAnsi="Book Antiqua" w:cs="Book Antiqua"/>
          <w:color w:val="000000"/>
        </w:rPr>
        <w:t xml:space="preserve">Tables </w:t>
      </w:r>
      <w:r w:rsidR="007950CB" w:rsidRPr="005860A3">
        <w:rPr>
          <w:rFonts w:ascii="Book Antiqua" w:eastAsia="Book Antiqua" w:hAnsi="Book Antiqua" w:cs="Book Antiqua"/>
          <w:color w:val="000000"/>
        </w:rPr>
        <w:t>7</w:t>
      </w:r>
      <w:r w:rsidRPr="005860A3">
        <w:rPr>
          <w:rFonts w:ascii="Book Antiqua" w:eastAsia="Book Antiqua" w:hAnsi="Book Antiqua" w:cs="Book Antiqua"/>
          <w:color w:val="000000"/>
        </w:rPr>
        <w:t xml:space="preserve"> and </w:t>
      </w:r>
      <w:r w:rsidR="007950CB" w:rsidRPr="005860A3">
        <w:rPr>
          <w:rFonts w:ascii="Book Antiqua" w:eastAsia="Book Antiqua" w:hAnsi="Book Antiqua" w:cs="Book Antiqua"/>
          <w:color w:val="000000"/>
        </w:rPr>
        <w:t>8</w:t>
      </w:r>
      <w:r w:rsidRPr="005860A3">
        <w:rPr>
          <w:rFonts w:ascii="Book Antiqua" w:eastAsia="Book Antiqua" w:hAnsi="Book Antiqua" w:cs="Book Antiqua"/>
          <w:color w:val="000000"/>
        </w:rPr>
        <w:t xml:space="preserve"> present the AUROC of several possible classifiers of CAL, built with the Probit model, on POD3 and POD5, respectively. The combination of CRP and CLP on POD3 showed the best performance, with an AUROC of 0.82 (Table </w:t>
      </w:r>
      <w:r w:rsidR="007950CB" w:rsidRPr="005860A3">
        <w:rPr>
          <w:rFonts w:ascii="Book Antiqua" w:eastAsia="Book Antiqua" w:hAnsi="Book Antiqua" w:cs="Book Antiqua"/>
          <w:color w:val="000000"/>
        </w:rPr>
        <w:t>7</w:t>
      </w:r>
      <w:r w:rsidRPr="005860A3">
        <w:rPr>
          <w:rFonts w:ascii="Book Antiqua" w:eastAsia="Book Antiqua" w:hAnsi="Book Antiqua" w:cs="Book Antiqua"/>
          <w:color w:val="000000"/>
        </w:rPr>
        <w:t>). Of note, on POD5, the combination of CRP and ECC also generated good predictive performance (AUROC = 0.81). However, with the aim of early CAL diagnosis, we chose the combination of CRP and CLP on POD3. Thereafter, we determined the probability of CAL, based on the computed equation P</w:t>
      </w:r>
      <w:r w:rsidR="005408A2" w:rsidRPr="005860A3">
        <w:rPr>
          <w:rFonts w:ascii="Book Antiqua" w:hAnsi="Book Antiqua" w:cs="Book Antiqua"/>
          <w:color w:val="000000"/>
          <w:lang w:eastAsia="zh-CN"/>
        </w:rPr>
        <w:t xml:space="preserve"> </w:t>
      </w:r>
      <w:r w:rsidRPr="005860A3">
        <w:rPr>
          <w:rFonts w:ascii="Book Antiqua" w:eastAsia="Book Antiqua" w:hAnsi="Book Antiqua" w:cs="Book Antiqua"/>
          <w:color w:val="000000"/>
        </w:rPr>
        <w:t>(CAL) = F</w:t>
      </w:r>
      <w:r w:rsidR="005408A2" w:rsidRPr="005860A3">
        <w:rPr>
          <w:rFonts w:ascii="Book Antiqua" w:hAnsi="Book Antiqua" w:cs="Book Antiqua"/>
          <w:color w:val="000000"/>
          <w:lang w:eastAsia="zh-CN"/>
        </w:rPr>
        <w:t xml:space="preserve"> [</w:t>
      </w:r>
      <w:r w:rsidRPr="005860A3">
        <w:rPr>
          <w:rFonts w:ascii="Book Antiqua" w:eastAsia="Book Antiqua" w:hAnsi="Book Antiqua" w:cs="Book Antiqua"/>
          <w:color w:val="000000"/>
        </w:rPr>
        <w:t xml:space="preserve">-3.0842 + </w:t>
      </w:r>
      <w:r w:rsidR="005408A2" w:rsidRPr="005860A3">
        <w:rPr>
          <w:rFonts w:ascii="Book Antiqua" w:hAnsi="Book Antiqua" w:cs="Book Antiqua"/>
          <w:color w:val="000000"/>
          <w:lang w:eastAsia="zh-CN"/>
        </w:rPr>
        <w:t>(</w:t>
      </w:r>
      <w:r w:rsidRPr="005860A3">
        <w:rPr>
          <w:rFonts w:ascii="Book Antiqua" w:eastAsia="Book Antiqua" w:hAnsi="Book Antiqua" w:cs="Book Antiqua"/>
          <w:color w:val="000000"/>
        </w:rPr>
        <w:t>0.094 × CLP_D3</w:t>
      </w:r>
      <w:r w:rsidR="005408A2" w:rsidRPr="005860A3">
        <w:rPr>
          <w:rFonts w:ascii="Book Antiqua" w:hAnsi="Book Antiqua" w:cs="Book Antiqua"/>
          <w:color w:val="000000"/>
          <w:lang w:eastAsia="zh-CN"/>
        </w:rPr>
        <w:t>)</w:t>
      </w:r>
      <w:r w:rsidRPr="005860A3">
        <w:rPr>
          <w:rFonts w:ascii="Book Antiqua" w:eastAsia="Book Antiqua" w:hAnsi="Book Antiqua" w:cs="Book Antiqua"/>
          <w:color w:val="000000"/>
        </w:rPr>
        <w:t xml:space="preserve"> + </w:t>
      </w:r>
      <w:r w:rsidR="005408A2" w:rsidRPr="005860A3">
        <w:rPr>
          <w:rFonts w:ascii="Book Antiqua" w:hAnsi="Book Antiqua" w:cs="Book Antiqua"/>
          <w:color w:val="000000"/>
          <w:lang w:eastAsia="zh-CN"/>
        </w:rPr>
        <w:t>(</w:t>
      </w:r>
      <w:r w:rsidRPr="005860A3">
        <w:rPr>
          <w:rFonts w:ascii="Book Antiqua" w:eastAsia="Book Antiqua" w:hAnsi="Book Antiqua" w:cs="Book Antiqua"/>
          <w:color w:val="000000"/>
        </w:rPr>
        <w:t>0.0059 × CRP_D3</w:t>
      </w:r>
      <w:r w:rsidR="005408A2" w:rsidRPr="005860A3">
        <w:rPr>
          <w:rFonts w:ascii="Book Antiqua" w:hAnsi="Book Antiqua" w:cs="Book Antiqua"/>
          <w:color w:val="000000"/>
          <w:lang w:eastAsia="zh-CN"/>
        </w:rPr>
        <w:t>)]</w:t>
      </w:r>
      <w:r w:rsidRPr="005860A3">
        <w:rPr>
          <w:rFonts w:ascii="Book Antiqua" w:eastAsia="Book Antiqua" w:hAnsi="Book Antiqua" w:cs="Book Antiqua"/>
          <w:color w:val="000000"/>
        </w:rPr>
        <w:t>, where F is the cumulative standard normal distribution. Applying Liu’s method, this classifier had an optimum cut-off point of 0.055, evidencing the existence of CAL above 0.055 on POD3, with an SS and SP of 86% and 75%, respectively. For hypothetical patient X on POD3 with CRP and CLP plasma levels of 137.4 mg/L and 8.75 μg/mL, respectively, the computed probability of CAL is high (score = 0.074). By adopting this classifier, the time to CAL diagnosis is estimated as 3.8 d [</w:t>
      </w:r>
      <w:r w:rsidR="005408A2" w:rsidRPr="005860A3">
        <w:rPr>
          <w:rFonts w:ascii="Book Antiqua" w:eastAsia="Book Antiqua" w:hAnsi="Book Antiqua" w:cs="Book Antiqua"/>
          <w:color w:val="000000"/>
        </w:rPr>
        <w:t>(</w:t>
      </w:r>
      <w:r w:rsidRPr="005860A3">
        <w:rPr>
          <w:rFonts w:ascii="Book Antiqua" w:eastAsia="Book Antiqua" w:hAnsi="Book Antiqua" w:cs="Book Antiqua"/>
          <w:color w:val="000000"/>
        </w:rPr>
        <w:t>0.86 × 3</w:t>
      </w:r>
      <w:r w:rsidR="005408A2" w:rsidRPr="005860A3">
        <w:rPr>
          <w:rFonts w:ascii="Book Antiqua" w:hAnsi="Book Antiqua" w:cs="Book Antiqua"/>
          <w:color w:val="000000"/>
          <w:lang w:eastAsia="zh-CN"/>
        </w:rPr>
        <w:t>)</w:t>
      </w:r>
      <w:r w:rsidRPr="005860A3">
        <w:rPr>
          <w:rFonts w:ascii="Book Antiqua" w:eastAsia="Book Antiqua" w:hAnsi="Book Antiqua" w:cs="Book Antiqua"/>
          <w:color w:val="000000"/>
        </w:rPr>
        <w:t xml:space="preserve"> + </w:t>
      </w:r>
      <w:r w:rsidR="005408A2" w:rsidRPr="005860A3">
        <w:rPr>
          <w:rFonts w:ascii="Book Antiqua" w:hAnsi="Book Antiqua" w:cs="Book Antiqua"/>
          <w:color w:val="000000"/>
          <w:lang w:eastAsia="zh-CN"/>
        </w:rPr>
        <w:t>(</w:t>
      </w:r>
      <w:r w:rsidRPr="005860A3">
        <w:rPr>
          <w:rFonts w:ascii="Book Antiqua" w:eastAsia="Book Antiqua" w:hAnsi="Book Antiqua" w:cs="Book Antiqua"/>
          <w:color w:val="000000"/>
        </w:rPr>
        <w:t>0.14 × 9.0)</w:t>
      </w:r>
      <w:r w:rsidR="005408A2" w:rsidRPr="005860A3">
        <w:rPr>
          <w:rFonts w:ascii="Book Antiqua" w:eastAsia="Book Antiqua" w:hAnsi="Book Antiqua" w:cs="Book Antiqua"/>
          <w:color w:val="000000"/>
        </w:rPr>
        <w:t>]</w:t>
      </w:r>
      <w:r w:rsidRPr="005860A3">
        <w:rPr>
          <w:rFonts w:ascii="Book Antiqua" w:eastAsia="Book Antiqua" w:hAnsi="Book Antiqua" w:cs="Book Antiqua"/>
          <w:color w:val="000000"/>
        </w:rPr>
        <w:t>, which represents a 5.2-d reduction compared with the baseline results.</w:t>
      </w:r>
    </w:p>
    <w:p w14:paraId="38C4CCCA" w14:textId="77777777" w:rsidR="00A77B3E" w:rsidRPr="005860A3" w:rsidRDefault="00A77B3E" w:rsidP="005860A3">
      <w:pPr>
        <w:spacing w:line="360" w:lineRule="auto"/>
        <w:jc w:val="both"/>
        <w:rPr>
          <w:rFonts w:ascii="Book Antiqua" w:hAnsi="Book Antiqua"/>
        </w:rPr>
      </w:pPr>
    </w:p>
    <w:p w14:paraId="70F136E0"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aps/>
          <w:color w:val="000000"/>
          <w:u w:val="single"/>
        </w:rPr>
        <w:t>DISCUSSION</w:t>
      </w:r>
    </w:p>
    <w:p w14:paraId="70D312E1" w14:textId="7E294E29"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 xml:space="preserve">This study assessed the usefulness of biomarkers for the early detection of CAL. Clinical criteria demonstrated high diagnostic accuracy (AUROC &gt; 0.8) on POD4 and POD5. Changes in the abdominal pain pattern and worsening of the clinical condition were associated with an increased risk of CAL diagnosis. Both clinical criteria seem to be </w:t>
      </w:r>
      <w:proofErr w:type="gramStart"/>
      <w:r w:rsidR="005408A2" w:rsidRPr="005860A3">
        <w:rPr>
          <w:rFonts w:ascii="Book Antiqua" w:eastAsia="Book Antiqua" w:hAnsi="Book Antiqua" w:cs="Book Antiqua"/>
          <w:color w:val="000000"/>
        </w:rPr>
        <w:t>a</w:t>
      </w:r>
      <w:r w:rsidR="005408A2" w:rsidRPr="005860A3">
        <w:rPr>
          <w:rFonts w:ascii="Book Antiqua" w:hAnsi="Book Antiqua" w:cs="Book Antiqua"/>
          <w:color w:val="000000"/>
          <w:lang w:eastAsia="zh-CN"/>
        </w:rPr>
        <w:t>n</w:t>
      </w:r>
      <w:proofErr w:type="gramEnd"/>
      <w:r w:rsidR="005408A2" w:rsidRPr="005860A3">
        <w:rPr>
          <w:rFonts w:ascii="Book Antiqua" w:eastAsia="Book Antiqua" w:hAnsi="Book Antiqua" w:cs="Book Antiqua"/>
          <w:color w:val="000000"/>
        </w:rPr>
        <w:t xml:space="preserve"> </w:t>
      </w:r>
      <w:r w:rsidRPr="005860A3">
        <w:rPr>
          <w:rFonts w:ascii="Book Antiqua" w:eastAsia="Book Antiqua" w:hAnsi="Book Antiqua" w:cs="Book Antiqua"/>
          <w:color w:val="000000"/>
        </w:rPr>
        <w:t>useful early markers for this condition, producing the best overall diagnostic accuracy of the parameters analyzed. Three large and well-conducted studies on the association between pain and postoperative complications are worth reporting. Boström</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34]</w:t>
      </w:r>
      <w:r w:rsidRPr="005860A3">
        <w:rPr>
          <w:rFonts w:ascii="Book Antiqua" w:eastAsia="Book Antiqua" w:hAnsi="Book Antiqua" w:cs="Book Antiqua"/>
          <w:color w:val="000000"/>
        </w:rPr>
        <w:t xml:space="preserve"> examined a cohort of 3084 patients and estimated that increased postoperative pain is associated with a high risk of CAL, being an independent marker and suggesting a need for further diagnostic measures. The other two studies had similar conclusions, although they were not exclusive for colorectal </w:t>
      </w:r>
      <w:proofErr w:type="gramStart"/>
      <w:r w:rsidRPr="005860A3">
        <w:rPr>
          <w:rFonts w:ascii="Book Antiqua" w:eastAsia="Book Antiqua" w:hAnsi="Book Antiqua" w:cs="Book Antiqua"/>
          <w:color w:val="000000"/>
        </w:rPr>
        <w:t>surgery</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14,35]</w:t>
      </w:r>
      <w:r w:rsidRPr="005860A3">
        <w:rPr>
          <w:rFonts w:ascii="Book Antiqua" w:eastAsia="Book Antiqua" w:hAnsi="Book Antiqua" w:cs="Book Antiqua"/>
          <w:color w:val="000000"/>
        </w:rPr>
        <w:t xml:space="preserve">. A worse clinical condition and abdominal pain not localized to the wound are two of four modified Dutch leakage </w:t>
      </w:r>
      <w:r w:rsidRPr="005860A3">
        <w:rPr>
          <w:rFonts w:ascii="Book Antiqua" w:eastAsia="Book Antiqua" w:hAnsi="Book Antiqua" w:cs="Book Antiqua"/>
          <w:color w:val="000000"/>
        </w:rPr>
        <w:lastRenderedPageBreak/>
        <w:t xml:space="preserve">(DULK) score criteria, scoring 1 point each. Using a cut-off value of 1 point produced an overall SS and NPV of 97.0% and 99.5%, </w:t>
      </w:r>
      <w:proofErr w:type="gramStart"/>
      <w:r w:rsidRPr="005860A3">
        <w:rPr>
          <w:rFonts w:ascii="Book Antiqua" w:eastAsia="Book Antiqua" w:hAnsi="Book Antiqua" w:cs="Book Antiqua"/>
          <w:color w:val="000000"/>
        </w:rPr>
        <w:t>respectively</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10]</w:t>
      </w:r>
      <w:r w:rsidRPr="005860A3">
        <w:rPr>
          <w:rFonts w:ascii="Book Antiqua" w:eastAsia="Book Antiqua" w:hAnsi="Book Antiqua" w:cs="Book Antiqua"/>
          <w:color w:val="000000"/>
        </w:rPr>
        <w:t>. We should bring the clinical method to the forefront, being aware of the clinical signs of CAL. They are very helpful for the early diagnosis, as “red flags” for further investigation.</w:t>
      </w:r>
    </w:p>
    <w:p w14:paraId="6C8823F8"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In our study, particularly on POD4 and POD5, WBC and ECC showed a distinct tendency in patients with and without CAL, with a high NPV (from 94%-98%) but low accuracy (AUROC from 0.54 to 0.70). In G3 patients, WBC plateaued after the acute inflammatory response, a phenomenon that was notably different from patients without CAL. In a large retrospective study, Warschkow </w:t>
      </w:r>
      <w:r w:rsidRPr="005860A3">
        <w:rPr>
          <w:rFonts w:ascii="Book Antiqua" w:eastAsia="Book Antiqua" w:hAnsi="Book Antiqua" w:cs="Book Antiqua"/>
          <w:i/>
          <w:iCs/>
          <w:color w:val="000000"/>
        </w:rPr>
        <w:t xml:space="preserve">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16]</w:t>
      </w:r>
      <w:r w:rsidRPr="005860A3">
        <w:rPr>
          <w:rFonts w:ascii="Book Antiqua" w:eastAsia="Book Antiqua" w:hAnsi="Book Antiqua" w:cs="Book Antiqua"/>
          <w:color w:val="000000"/>
        </w:rPr>
        <w:t xml:space="preserve"> found that the WBC level contributed little to the early detection of septic complications, with a lower diagnostic accuracy than plasma CRP. In several other studies, researchers have estimated, from POD5 to POD7, an AUROC and SS ranging from 0.63 to 0.82 and from 58% to 74%, </w:t>
      </w:r>
      <w:proofErr w:type="gramStart"/>
      <w:r w:rsidRPr="005860A3">
        <w:rPr>
          <w:rFonts w:ascii="Book Antiqua" w:eastAsia="Book Antiqua" w:hAnsi="Book Antiqua" w:cs="Book Antiqua"/>
          <w:color w:val="000000"/>
        </w:rPr>
        <w:t>respectively</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15,16,20,24,35]</w:t>
      </w:r>
      <w:r w:rsidRPr="005860A3">
        <w:rPr>
          <w:rFonts w:ascii="Book Antiqua" w:eastAsia="Book Antiqua" w:hAnsi="Book Antiqua" w:cs="Book Antiqua"/>
          <w:color w:val="000000"/>
        </w:rPr>
        <w:t xml:space="preserve">. </w:t>
      </w:r>
    </w:p>
    <w:p w14:paraId="3DD8C007"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Some researchers have proposed eosinopenia as a biomarker in this scenario. They concluded that it might help to identify several sepsis-related conditions, distinguished from other causes of systemic inflammatory response syndrome. It seems to be an interesting biomarker because of its widespread availability and low </w:t>
      </w:r>
      <w:proofErr w:type="gramStart"/>
      <w:r w:rsidRPr="005860A3">
        <w:rPr>
          <w:rFonts w:ascii="Book Antiqua" w:eastAsia="Book Antiqua" w:hAnsi="Book Antiqua" w:cs="Book Antiqua"/>
          <w:color w:val="000000"/>
        </w:rPr>
        <w:t>cost</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36]</w:t>
      </w:r>
      <w:r w:rsidRPr="005860A3">
        <w:rPr>
          <w:rFonts w:ascii="Book Antiqua" w:eastAsia="Book Antiqua" w:hAnsi="Book Antiqua" w:cs="Book Antiqua"/>
          <w:color w:val="000000"/>
        </w:rPr>
        <w:t>. Shaaban</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37]</w:t>
      </w:r>
      <w:r w:rsidRPr="005860A3">
        <w:rPr>
          <w:rFonts w:ascii="Book Antiqua" w:eastAsia="Book Antiqua" w:hAnsi="Book Antiqua" w:cs="Book Antiqua"/>
          <w:color w:val="000000"/>
        </w:rPr>
        <w:t xml:space="preserve"> defined an optimum cut-off value of 50 cells/μL, which produced an SS, SP, and NPV of 81%, 65% and 80%, respectively. At hospital admission, ECC &lt; 40 cells/μL is an independent prognostic factor for </w:t>
      </w:r>
      <w:proofErr w:type="gramStart"/>
      <w:r w:rsidRPr="005860A3">
        <w:rPr>
          <w:rFonts w:ascii="Book Antiqua" w:eastAsia="Book Antiqua" w:hAnsi="Book Antiqua" w:cs="Book Antiqua"/>
          <w:color w:val="000000"/>
        </w:rPr>
        <w:t>mortality</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38,39]</w:t>
      </w:r>
      <w:r w:rsidRPr="005860A3">
        <w:rPr>
          <w:rFonts w:ascii="Book Antiqua" w:eastAsia="Book Antiqua" w:hAnsi="Book Antiqua" w:cs="Book Antiqua"/>
          <w:color w:val="000000"/>
        </w:rPr>
        <w:t xml:space="preserve">. Our study is original in assessing the usefulness of ECC for the early diagnosis of CAL. The mean ECC level showed a non-significant decline after POD4 in G3 patients, and a modest diagnostic accuracy (AUROC from 0.54 to 0.70) when compared with other biomarkers. Nevertheless, ECC could still be used in CAL diagnosis as a fast, simple, convenient, and inexpensive biomarker. It should be considered in the decision-making process and future </w:t>
      </w:r>
      <w:proofErr w:type="gramStart"/>
      <w:r w:rsidRPr="005860A3">
        <w:rPr>
          <w:rFonts w:ascii="Book Antiqua" w:eastAsia="Book Antiqua" w:hAnsi="Book Antiqua" w:cs="Book Antiqua"/>
          <w:color w:val="000000"/>
        </w:rPr>
        <w:t>research</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40]</w:t>
      </w:r>
      <w:r w:rsidRPr="005860A3">
        <w:rPr>
          <w:rFonts w:ascii="Book Antiqua" w:eastAsia="Book Antiqua" w:hAnsi="Book Antiqua" w:cs="Book Antiqua"/>
          <w:color w:val="000000"/>
        </w:rPr>
        <w:t xml:space="preserve">. </w:t>
      </w:r>
    </w:p>
    <w:p w14:paraId="3F4BABC7"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The usefulness of CRP as a biomarker for early detection of CAL has been investigated by several </w:t>
      </w:r>
      <w:proofErr w:type="gramStart"/>
      <w:r w:rsidRPr="005860A3">
        <w:rPr>
          <w:rFonts w:ascii="Book Antiqua" w:eastAsia="Book Antiqua" w:hAnsi="Book Antiqua" w:cs="Book Antiqua"/>
          <w:color w:val="000000"/>
        </w:rPr>
        <w:t>groups</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19,25,39,41,42]</w:t>
      </w:r>
      <w:r w:rsidRPr="005860A3">
        <w:rPr>
          <w:rFonts w:ascii="Book Antiqua" w:eastAsia="Book Antiqua" w:hAnsi="Book Antiqua" w:cs="Book Antiqua"/>
          <w:color w:val="000000"/>
        </w:rPr>
        <w:t xml:space="preserve">. In this study, the plasma CRP level exhibited a propensity to normalize from POD3 onwards in patients without CAL (G1 and G2). </w:t>
      </w:r>
      <w:r w:rsidRPr="005860A3">
        <w:rPr>
          <w:rFonts w:ascii="Book Antiqua" w:eastAsia="Book Antiqua" w:hAnsi="Book Antiqua" w:cs="Book Antiqua"/>
          <w:color w:val="000000"/>
        </w:rPr>
        <w:lastRenderedPageBreak/>
        <w:t>However, it remained steadily increased in G3 patients, with a markedly high mean value from POD1 to POD5. Yeung</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43]</w:t>
      </w:r>
      <w:r w:rsidRPr="005860A3">
        <w:rPr>
          <w:rFonts w:ascii="Book Antiqua" w:eastAsia="Book Antiqua" w:hAnsi="Book Antiqua" w:cs="Book Antiqua"/>
          <w:color w:val="000000"/>
        </w:rPr>
        <w:t xml:space="preserve"> performed the most comprehensive meta-analysis available in the literature, including nearly 7000 patients pooled from 23 studies. From POD1 to POD7, patients with CAL had a significantly higher mean CRP level compared with patients without CAL (</w:t>
      </w:r>
      <w:r w:rsidRPr="005860A3">
        <w:rPr>
          <w:rFonts w:ascii="Book Antiqua" w:eastAsia="Book Antiqua" w:hAnsi="Book Antiqua" w:cs="Book Antiqua"/>
          <w:i/>
          <w:iCs/>
          <w:color w:val="000000"/>
        </w:rPr>
        <w:t>P</w:t>
      </w:r>
      <w:r w:rsidRPr="005860A3">
        <w:rPr>
          <w:rFonts w:ascii="Book Antiqua" w:eastAsia="Book Antiqua" w:hAnsi="Book Antiqua" w:cs="Book Antiqua"/>
          <w:color w:val="000000"/>
        </w:rPr>
        <w:t xml:space="preserve"> &lt; </w:t>
      </w:r>
      <w:proofErr w:type="gramStart"/>
      <w:r w:rsidRPr="005860A3">
        <w:rPr>
          <w:rFonts w:ascii="Book Antiqua" w:eastAsia="Book Antiqua" w:hAnsi="Book Antiqua" w:cs="Book Antiqua"/>
          <w:color w:val="000000"/>
        </w:rPr>
        <w:t>0.001)</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43]</w:t>
      </w:r>
      <w:r w:rsidRPr="005860A3">
        <w:rPr>
          <w:rFonts w:ascii="Book Antiqua" w:eastAsia="Book Antiqua" w:hAnsi="Book Antiqua" w:cs="Book Antiqua"/>
          <w:color w:val="000000"/>
        </w:rPr>
        <w:t xml:space="preserve">. In this study, CRP was the best predictor for CAL on POD4 and POD5, with a maximum AUROC of 0.81 (cut-off value of 96.8 mg/L and an NPV of 98%) on POD5. Similar results have been published by other authors. Ortega-Deballon </w:t>
      </w:r>
      <w:r w:rsidRPr="005860A3">
        <w:rPr>
          <w:rFonts w:ascii="Book Antiqua" w:eastAsia="Book Antiqua" w:hAnsi="Book Antiqua" w:cs="Book Antiqua"/>
          <w:i/>
          <w:iCs/>
          <w:color w:val="000000"/>
        </w:rPr>
        <w:t xml:space="preserve">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26]</w:t>
      </w:r>
      <w:r w:rsidRPr="005860A3">
        <w:rPr>
          <w:rFonts w:ascii="Book Antiqua" w:eastAsia="Book Antiqua" w:hAnsi="Book Antiqua" w:cs="Book Antiqua"/>
          <w:color w:val="000000"/>
        </w:rPr>
        <w:t xml:space="preserve"> estimated on POD4 an AUROC of 0.72 with a cut-off of 125 mg/L, yielding an SS and NPV of 81.8% and 95.8%, respectively. Garcia-Granero</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25]</w:t>
      </w:r>
      <w:r w:rsidRPr="005860A3">
        <w:rPr>
          <w:rFonts w:ascii="Book Antiqua" w:eastAsia="Book Antiqua" w:hAnsi="Book Antiqua" w:cs="Book Antiqua"/>
          <w:color w:val="000000"/>
        </w:rPr>
        <w:t xml:space="preserve"> reported that CRP level showed a good predictive ability for major CAL on POD5, with an AUROC of 0.85 (cut-off value of 135 mg/L and an NPV of 98%). In the Italian ColoRectal Anastomotic Leakage (iCral) multicentric prospective observational study, the CRP level was a good positive and excellent negative predictor of CAL, with an AUROC of 0.81 on POD6 (cut-off value of 81.5 mg/L), and an SS and NPV of 80.9% and 97.7%, </w:t>
      </w:r>
      <w:proofErr w:type="gramStart"/>
      <w:r w:rsidRPr="005860A3">
        <w:rPr>
          <w:rFonts w:ascii="Book Antiqua" w:eastAsia="Book Antiqua" w:hAnsi="Book Antiqua" w:cs="Book Antiqua"/>
          <w:color w:val="000000"/>
        </w:rPr>
        <w:t>respectively</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41]</w:t>
      </w:r>
      <w:r w:rsidRPr="005860A3">
        <w:rPr>
          <w:rFonts w:ascii="Book Antiqua" w:eastAsia="Book Antiqua" w:hAnsi="Book Antiqua" w:cs="Book Antiqua"/>
          <w:color w:val="000000"/>
        </w:rPr>
        <w:t>. In the meta-analysis by Yeung</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43]</w:t>
      </w:r>
      <w:r w:rsidRPr="005860A3">
        <w:rPr>
          <w:rFonts w:ascii="Book Antiqua" w:eastAsia="Book Antiqua" w:hAnsi="Book Antiqua" w:cs="Book Antiqua"/>
          <w:color w:val="000000"/>
        </w:rPr>
        <w:t xml:space="preserve">, AUROC analysis established a threshold CRP level for CAL of 115 mg/L on POD5, with an SS and SP of 100%. All of these authors recommended CRP levels to predict CAL, and our group advocates a similar practice and suggests the use of this biomarker to expedite further investigation and </w:t>
      </w:r>
      <w:proofErr w:type="gramStart"/>
      <w:r w:rsidRPr="005860A3">
        <w:rPr>
          <w:rFonts w:ascii="Book Antiqua" w:eastAsia="Book Antiqua" w:hAnsi="Book Antiqua" w:cs="Book Antiqua"/>
          <w:color w:val="000000"/>
        </w:rPr>
        <w:t>treatment</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25,26,41,43]</w:t>
      </w:r>
      <w:r w:rsidRPr="005860A3">
        <w:rPr>
          <w:rFonts w:ascii="Book Antiqua" w:eastAsia="Book Antiqua" w:hAnsi="Book Antiqua" w:cs="Book Antiqua"/>
          <w:color w:val="000000"/>
        </w:rPr>
        <w:t>.</w:t>
      </w:r>
    </w:p>
    <w:p w14:paraId="5509C5F6"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CLP, a sign of neutrophil activation, could be a promising early marker for excessive inflammatory response in major abdominal catastrophes, such as CAL. To date, only Reisinger</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18]</w:t>
      </w:r>
      <w:r w:rsidRPr="005860A3">
        <w:rPr>
          <w:rFonts w:ascii="Book Antiqua" w:eastAsia="Book Antiqua" w:hAnsi="Book Antiqua" w:cs="Book Antiqua"/>
          <w:color w:val="000000"/>
        </w:rPr>
        <w:t xml:space="preserve"> have studied the predictive value of CLP in CAL diagnosis. In G3 patients, the mean postoperative CLP level peaked on POD3 and was notably higher, persisting thereafter. On POD3, the AUROC (0.78) and SS (71%) were slightly higher than the CRP level, although they were lower than those obtained in the pioneering study by Reisinger</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18]</w:t>
      </w:r>
      <w:r w:rsidRPr="005860A3">
        <w:rPr>
          <w:rFonts w:ascii="Book Antiqua" w:eastAsia="Book Antiqua" w:hAnsi="Book Antiqua" w:cs="Book Antiqua"/>
          <w:color w:val="000000"/>
        </w:rPr>
        <w:t xml:space="preserve"> (0.92 and 86%, respectively). One possible explanation could be our comprehensive definition of CAL and the larger sample size. It remains unclear to what extent CLP level is an early predictor that is better than CRP for detecting CAL. As a neutrophil activation marker, CLP could be increased early after anastomotic </w:t>
      </w:r>
      <w:r w:rsidRPr="005860A3">
        <w:rPr>
          <w:rFonts w:ascii="Book Antiqua" w:eastAsia="Book Antiqua" w:hAnsi="Book Antiqua" w:cs="Book Antiqua"/>
          <w:color w:val="000000"/>
        </w:rPr>
        <w:lastRenderedPageBreak/>
        <w:t>failure, compared with CRP, which indicates a delayed systemic inflammatory response. Our study shows that CLP is worth evaluating for early diagnosis of CAL.</w:t>
      </w:r>
    </w:p>
    <w:p w14:paraId="72FC51F2"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We demonstrated in the first 5 POD, the mean PCT values were marginally higher in G3 patients but with lower accuracy, SS, and SP than CRP and CLP levels. However, it had a high NPV (&gt; 95%), making it an adequate and useful marker for early and safe discharge after colorectal surgery, considering the current enhanced recovery after surgery routine. In contrast to our study, Giaccaglia</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17]</w:t>
      </w:r>
      <w:r w:rsidRPr="005860A3">
        <w:rPr>
          <w:rFonts w:ascii="Book Antiqua" w:eastAsia="Book Antiqua" w:hAnsi="Book Antiqua" w:cs="Book Antiqua"/>
          <w:color w:val="000000"/>
        </w:rPr>
        <w:t xml:space="preserve"> estimated that on POD5, PCT had better accuracy than CRP (0.86 </w:t>
      </w:r>
      <w:r w:rsidRPr="005860A3">
        <w:rPr>
          <w:rFonts w:ascii="Book Antiqua" w:eastAsia="Book Antiqua" w:hAnsi="Book Antiqua" w:cs="Book Antiqua"/>
          <w:i/>
          <w:iCs/>
          <w:color w:val="000000"/>
        </w:rPr>
        <w:t>vs</w:t>
      </w:r>
      <w:r w:rsidRPr="005860A3">
        <w:rPr>
          <w:rFonts w:ascii="Book Antiqua" w:eastAsia="Book Antiqua" w:hAnsi="Book Antiqua" w:cs="Book Antiqua"/>
          <w:color w:val="000000"/>
        </w:rPr>
        <w:t xml:space="preserve"> 0.81), as well as a high NPV (98.3%). A recent meta-analysis published by Su'a</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44]</w:t>
      </w:r>
      <w:r w:rsidRPr="005860A3">
        <w:rPr>
          <w:rFonts w:ascii="Book Antiqua" w:eastAsia="Book Antiqua" w:hAnsi="Book Antiqua" w:cs="Book Antiqua"/>
          <w:color w:val="000000"/>
        </w:rPr>
        <w:t xml:space="preserve"> determined a diagnostic accuracy of 0.88 on POD5 and an optimum cut-off value on POD3 and POD5 of 0.25 and 680 ng/mL, respectively. The NPV ranged from 95% to 100%. In agreement with these authors, we believe that PCT is a useful negative predictor for CAL; as a single test, however, it is worthless for CAL diagnosis. </w:t>
      </w:r>
    </w:p>
    <w:p w14:paraId="54E09A1D" w14:textId="77777777" w:rsidR="00A77B3E" w:rsidRPr="005860A3" w:rsidRDefault="00317676" w:rsidP="005860A3">
      <w:pPr>
        <w:spacing w:line="360" w:lineRule="auto"/>
        <w:ind w:firstLine="270"/>
        <w:jc w:val="both"/>
        <w:rPr>
          <w:rFonts w:ascii="Book Antiqua" w:hAnsi="Book Antiqua"/>
        </w:rPr>
      </w:pPr>
      <w:r w:rsidRPr="005860A3">
        <w:rPr>
          <w:rFonts w:ascii="Book Antiqua" w:eastAsia="Book Antiqua" w:hAnsi="Book Antiqua" w:cs="Book Antiqua"/>
          <w:color w:val="000000"/>
        </w:rPr>
        <w:t xml:space="preserve">We verified that, with the exception of plasma CRP on POD5 (AUROC &gt; 0.80), each biomarker individually was a modest predictor of </w:t>
      </w:r>
      <w:proofErr w:type="gramStart"/>
      <w:r w:rsidRPr="005860A3">
        <w:rPr>
          <w:rFonts w:ascii="Book Antiqua" w:eastAsia="Book Antiqua" w:hAnsi="Book Antiqua" w:cs="Book Antiqua"/>
          <w:color w:val="000000"/>
        </w:rPr>
        <w:t>CAL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45]</w:t>
      </w:r>
      <w:r w:rsidRPr="005860A3">
        <w:rPr>
          <w:rFonts w:ascii="Book Antiqua" w:eastAsia="Book Antiqua" w:hAnsi="Book Antiqua" w:cs="Book Antiqua"/>
          <w:color w:val="000000"/>
        </w:rPr>
        <w:t xml:space="preserve">. The combination of two or more biomarkers has been considered in previous </w:t>
      </w:r>
      <w:proofErr w:type="gramStart"/>
      <w:r w:rsidRPr="005860A3">
        <w:rPr>
          <w:rFonts w:ascii="Book Antiqua" w:eastAsia="Book Antiqua" w:hAnsi="Book Antiqua" w:cs="Book Antiqua"/>
          <w:color w:val="000000"/>
        </w:rPr>
        <w:t>studies</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17,18,41]</w:t>
      </w:r>
      <w:r w:rsidRPr="005860A3">
        <w:rPr>
          <w:rFonts w:ascii="Book Antiqua" w:eastAsia="Book Antiqua" w:hAnsi="Book Antiqua" w:cs="Book Antiqua"/>
          <w:color w:val="000000"/>
        </w:rPr>
        <w:t>. In this study, the combination of CRP and CLP values on POD3 increased diagnostic accuracy, shortening the mean CAL diagnosis by 5 d. This reduction would likely lead to reduced morbidity and mortality. Reisinger</w:t>
      </w:r>
      <w:r w:rsidRPr="005860A3">
        <w:rPr>
          <w:rFonts w:ascii="Book Antiqua" w:eastAsia="Book Antiqua" w:hAnsi="Book Antiqua" w:cs="Book Antiqua"/>
          <w:i/>
          <w:iCs/>
          <w:color w:val="000000"/>
        </w:rPr>
        <w:t xml:space="preserve"> et al</w:t>
      </w:r>
      <w:r w:rsidRPr="005860A3">
        <w:rPr>
          <w:rFonts w:ascii="Book Antiqua" w:eastAsia="Book Antiqua" w:hAnsi="Book Antiqua" w:cs="Book Antiqua"/>
          <w:color w:val="000000"/>
          <w:vertAlign w:val="superscript"/>
        </w:rPr>
        <w:t>[18]</w:t>
      </w:r>
      <w:r w:rsidRPr="005860A3">
        <w:rPr>
          <w:rFonts w:ascii="Book Antiqua" w:eastAsia="Book Antiqua" w:hAnsi="Book Antiqua" w:cs="Book Antiqua"/>
          <w:color w:val="000000"/>
        </w:rPr>
        <w:t xml:space="preserve"> confirmed a significant improvement in diagnostic accuracy (AUROC = 0.93) with the combination of CRP and CLP plasma levels on POD3, an SS of 100%, and an SP of 89.0%, decreasing the median time to diagnosis by 3 d. Furthermore, Giaccaglia</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17]</w:t>
      </w:r>
      <w:r w:rsidRPr="005860A3">
        <w:rPr>
          <w:rFonts w:ascii="Book Antiqua" w:eastAsia="Book Antiqua" w:hAnsi="Book Antiqua" w:cs="Book Antiqua"/>
          <w:color w:val="000000"/>
        </w:rPr>
        <w:t xml:space="preserve"> found that by adding PCT to CRP on POD5, the diagnostic accuracy markedly improved (AUROC = 0.90). Similarly, the iCral study demonstrated that the combination of CRP and PCT with a clinical score (DULK score) allowed the exclusion of CAL on POD2 (NPV = 99</w:t>
      </w:r>
      <w:proofErr w:type="gramStart"/>
      <w:r w:rsidRPr="005860A3">
        <w:rPr>
          <w:rFonts w:ascii="Book Antiqua" w:eastAsia="Book Antiqua" w:hAnsi="Book Antiqua" w:cs="Book Antiqua"/>
          <w:color w:val="000000"/>
        </w:rPr>
        <w:t>%)</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41]</w:t>
      </w:r>
      <w:r w:rsidRPr="005860A3">
        <w:rPr>
          <w:rFonts w:ascii="Book Antiqua" w:eastAsia="Book Antiqua" w:hAnsi="Book Antiqua" w:cs="Book Antiqua"/>
          <w:color w:val="000000"/>
        </w:rPr>
        <w:t xml:space="preserve">. We believe that a user-friendly diagnostic tool, combining CLP and CRP levels by this mathematic model, would help the surgeon to diagnose CAL early. Consequently, this biomarkers’ combination may be included in a standard postoperative surveillance program, as a warning tool for CAL. In the case of a “positive test”, this protocol recommends </w:t>
      </w:r>
      <w:r w:rsidRPr="005860A3">
        <w:rPr>
          <w:rFonts w:ascii="Book Antiqua" w:eastAsia="Book Antiqua" w:hAnsi="Book Antiqua" w:cs="Book Antiqua"/>
          <w:color w:val="000000"/>
        </w:rPr>
        <w:lastRenderedPageBreak/>
        <w:t xml:space="preserve">abdominal and pelvic CT scan or early reoperation in case of imaging-dubious or -negative, to reduce the time to CAL detection and enable prompt management. </w:t>
      </w:r>
    </w:p>
    <w:p w14:paraId="47852546" w14:textId="77777777" w:rsidR="00A77B3E" w:rsidRPr="005860A3" w:rsidRDefault="00A77B3E" w:rsidP="005860A3">
      <w:pPr>
        <w:spacing w:line="360" w:lineRule="auto"/>
        <w:ind w:firstLine="270"/>
        <w:jc w:val="both"/>
        <w:rPr>
          <w:rFonts w:ascii="Book Antiqua" w:hAnsi="Book Antiqua"/>
        </w:rPr>
      </w:pPr>
    </w:p>
    <w:p w14:paraId="59F3C6FE"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i/>
          <w:iCs/>
          <w:color w:val="000000"/>
        </w:rPr>
        <w:t>Strengths and limitations of the study</w:t>
      </w:r>
    </w:p>
    <w:p w14:paraId="7825F2EF" w14:textId="7EF7A034"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 xml:space="preserve">One strength of this study was its prospective design and independent data collection model, which minimized observer bias. Second, it was one of the largest monocentric sample size published to date. Based on the recent meta-analyses of </w:t>
      </w:r>
      <w:r w:rsidR="00677CC7" w:rsidRPr="005860A3">
        <w:rPr>
          <w:rFonts w:ascii="Book Antiqua" w:eastAsia="Book Antiqua" w:hAnsi="Book Antiqua" w:cs="Book Antiqua"/>
          <w:color w:val="000000"/>
        </w:rPr>
        <w:t>Waterland</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46]</w:t>
      </w:r>
      <w:r w:rsidR="00677CC7" w:rsidRPr="005860A3">
        <w:rPr>
          <w:rFonts w:ascii="Book Antiqua" w:hAnsi="Book Antiqua" w:cs="Book Antiqua"/>
          <w:color w:val="000000"/>
          <w:vertAlign w:val="superscript"/>
          <w:lang w:eastAsia="zh-CN"/>
        </w:rPr>
        <w:t xml:space="preserve"> </w:t>
      </w:r>
      <w:r w:rsidR="00677CC7" w:rsidRPr="005860A3">
        <w:rPr>
          <w:rFonts w:ascii="Book Antiqua" w:hAnsi="Book Antiqua" w:cs="Book Antiqua"/>
          <w:color w:val="000000"/>
          <w:lang w:eastAsia="zh-CN"/>
        </w:rPr>
        <w:t>van Helsdingen</w:t>
      </w:r>
      <w:r w:rsidR="00677CC7" w:rsidRPr="005860A3">
        <w:rPr>
          <w:rFonts w:ascii="Book Antiqua" w:hAnsi="Book Antiqua" w:cs="Book Antiqua"/>
          <w:color w:val="000000"/>
          <w:vertAlign w:val="superscript"/>
          <w:lang w:eastAsia="zh-CN"/>
        </w:rPr>
        <w:t xml:space="preserve"> </w:t>
      </w:r>
      <w:r w:rsidR="00677CC7" w:rsidRPr="005860A3">
        <w:rPr>
          <w:rFonts w:ascii="Book Antiqua" w:eastAsia="Book Antiqua" w:hAnsi="Book Antiqua" w:cs="Book Antiqua"/>
          <w:i/>
          <w:iCs/>
          <w:color w:val="000000"/>
        </w:rPr>
        <w:t>et al</w:t>
      </w:r>
      <w:r w:rsidR="00677CC7" w:rsidRPr="005860A3">
        <w:rPr>
          <w:rFonts w:ascii="Book Antiqua" w:eastAsia="Book Antiqua" w:hAnsi="Book Antiqua" w:cs="Book Antiqua"/>
          <w:color w:val="000000"/>
          <w:vertAlign w:val="superscript"/>
        </w:rPr>
        <w:t>[47]</w:t>
      </w:r>
      <w:r w:rsidRPr="005860A3">
        <w:rPr>
          <w:rFonts w:ascii="Book Antiqua" w:eastAsia="Book Antiqua" w:hAnsi="Book Antiqua" w:cs="Book Antiqua"/>
          <w:color w:val="000000"/>
        </w:rPr>
        <w:t>, only two monocentric prospective studies have enrolled more than 400 patients. Furthermore, we analyzed five biomarkers, including plasma CLP, which was first studied by Reisinger</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18]</w:t>
      </w:r>
      <w:r w:rsidRPr="005860A3">
        <w:rPr>
          <w:rFonts w:ascii="Book Antiqua" w:eastAsia="Book Antiqua" w:hAnsi="Book Antiqua" w:cs="Book Antiqua"/>
          <w:color w:val="000000"/>
        </w:rPr>
        <w:t>. Third, we chose a comprehensive definition of CAL, recently defined by van Helsdingen</w:t>
      </w:r>
      <w:r w:rsidRPr="005860A3">
        <w:rPr>
          <w:rFonts w:ascii="Book Antiqua" w:eastAsia="Book Antiqua" w:hAnsi="Book Antiqua" w:cs="Book Antiqua"/>
          <w:i/>
          <w:iCs/>
          <w:color w:val="000000"/>
        </w:rPr>
        <w:t xml:space="preserve"> et </w:t>
      </w:r>
      <w:proofErr w:type="gramStart"/>
      <w:r w:rsidRPr="005860A3">
        <w:rPr>
          <w:rFonts w:ascii="Book Antiqua" w:eastAsia="Book Antiqua" w:hAnsi="Book Antiqua" w:cs="Book Antiqua"/>
          <w:i/>
          <w:iCs/>
          <w:color w:val="000000"/>
        </w:rPr>
        <w:t>al</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29]</w:t>
      </w:r>
      <w:r w:rsidRPr="005860A3">
        <w:rPr>
          <w:rFonts w:ascii="Book Antiqua" w:eastAsia="Book Antiqua" w:hAnsi="Book Antiqua" w:cs="Book Antiqua"/>
          <w:color w:val="000000"/>
        </w:rPr>
        <w:t xml:space="preserve"> to include all patients with CAL, minimizing selection bias. We did not exclude minor CAL from the cohort, which also affected the predictive effect of the analyzed biomarkers. In addition, to keep the biomarkers optimum cut-off values in AUROC analysis both standardized and reproducible, we adopted Liu’s method. This method defines the optimum cut-off point as the point maximizing the product of SS and </w:t>
      </w:r>
      <w:proofErr w:type="gramStart"/>
      <w:r w:rsidRPr="005860A3">
        <w:rPr>
          <w:rFonts w:ascii="Book Antiqua" w:eastAsia="Book Antiqua" w:hAnsi="Book Antiqua" w:cs="Book Antiqua"/>
          <w:color w:val="000000"/>
        </w:rPr>
        <w:t>SP</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48]</w:t>
      </w:r>
      <w:r w:rsidRPr="005860A3">
        <w:rPr>
          <w:rFonts w:ascii="Book Antiqua" w:eastAsia="Book Antiqua" w:hAnsi="Book Antiqua" w:cs="Book Antiqua"/>
          <w:color w:val="000000"/>
        </w:rPr>
        <w:t>. These reasons may explain some differences in biomarkers’ diagnostic accuracy in this study. Fourth, we tried to adapt the study protocol to daily practice, making its enforcement easier in the future. Hence, we included all patients undergoing colorectal resection, even those with a diverting ostomy. In addition, clinicians were not blinded to the daily biomarkers’ results and might use those data according to the study protocol. Finally, we proposed a predictive tool based on the combination of two biomarkers that improved CAL diagnostic accuracy. Adoption of this tool in daily practice might shorten the time to CAL diagnosis and management. Moreover, the data from this study provide information for the development of more complex mathematical predictive models, including machine learning methods.</w:t>
      </w:r>
    </w:p>
    <w:p w14:paraId="62E5B3E8"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 xml:space="preserve">This study had several limitations. First, the monocentric design may limit the external validity of the results. Second, our sample had some grade of heterogeneity, because the study population included benign and malignant disorders, elective and urgent </w:t>
      </w:r>
      <w:r w:rsidRPr="005860A3">
        <w:rPr>
          <w:rFonts w:ascii="Book Antiqua" w:eastAsia="Book Antiqua" w:hAnsi="Book Antiqua" w:cs="Book Antiqua"/>
          <w:color w:val="000000"/>
        </w:rPr>
        <w:lastRenderedPageBreak/>
        <w:t xml:space="preserve">procedures, and anastomosis within different levels of the colon and rectum. Third, we designed a phase I diagnostic study and estimated cut-off values for early CAL detection. However, we should change the direction of interpretation, running from the diagnostic test result toward the CAL diagnosis. To address this issue, we are performing a new multicentric prospective phase II diagnostic study, using the predictive tool and defined biomarkers cut-off </w:t>
      </w:r>
      <w:proofErr w:type="gramStart"/>
      <w:r w:rsidRPr="005860A3">
        <w:rPr>
          <w:rFonts w:ascii="Book Antiqua" w:eastAsia="Book Antiqua" w:hAnsi="Book Antiqua" w:cs="Book Antiqua"/>
          <w:color w:val="000000"/>
        </w:rPr>
        <w:t>values</w:t>
      </w:r>
      <w:r w:rsidRPr="005860A3">
        <w:rPr>
          <w:rFonts w:ascii="Book Antiqua" w:eastAsia="Book Antiqua" w:hAnsi="Book Antiqua" w:cs="Book Antiqua"/>
          <w:color w:val="000000"/>
          <w:vertAlign w:val="superscript"/>
        </w:rPr>
        <w:t>[</w:t>
      </w:r>
      <w:proofErr w:type="gramEnd"/>
      <w:r w:rsidRPr="005860A3">
        <w:rPr>
          <w:rFonts w:ascii="Book Antiqua" w:eastAsia="Book Antiqua" w:hAnsi="Book Antiqua" w:cs="Book Antiqua"/>
          <w:color w:val="000000"/>
          <w:vertAlign w:val="superscript"/>
        </w:rPr>
        <w:t>49]</w:t>
      </w:r>
      <w:r w:rsidRPr="005860A3">
        <w:rPr>
          <w:rFonts w:ascii="Book Antiqua" w:eastAsia="Book Antiqua" w:hAnsi="Book Antiqua" w:cs="Book Antiqua"/>
          <w:color w:val="000000"/>
        </w:rPr>
        <w:t>. Fourth, plasma CLP measurement is expensive and these kits are not easily accessible in daily clinical practice. Finally, our study did not address the cost-effectiveness of biomarkers’ measurement. It is crucial to estimate the economic burden of CAL, including the cost related to a delayed diagnosis, the high rate of false positives, and unjustified reoperations or frequent readmissions.</w:t>
      </w:r>
    </w:p>
    <w:p w14:paraId="2133B981" w14:textId="77777777" w:rsidR="00A77B3E" w:rsidRPr="005860A3" w:rsidRDefault="00A77B3E" w:rsidP="005860A3">
      <w:pPr>
        <w:spacing w:line="360" w:lineRule="auto"/>
        <w:jc w:val="both"/>
        <w:rPr>
          <w:rFonts w:ascii="Book Antiqua" w:hAnsi="Book Antiqua"/>
        </w:rPr>
      </w:pPr>
    </w:p>
    <w:p w14:paraId="586044C1"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aps/>
          <w:color w:val="000000"/>
          <w:u w:val="single"/>
        </w:rPr>
        <w:t>CONCLUSION</w:t>
      </w:r>
    </w:p>
    <w:p w14:paraId="003A977A"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In conclusion, we found that clinical criteria have added value as a warning sign of CAL. On the other hand, CRP and CLP levels are the best early predictors of CAL. Particularly relevant is the combination of CLP and CRP early during POD3, and its potential to markedly reduce the time to diagnosis of CAL. By reducing the time to CAL diagnosis, reduced morbidity and mortality are expected. Additional studies are needed to confirm the predictive ability of this model on early CAL detection and its utility in routine clinical care.</w:t>
      </w:r>
    </w:p>
    <w:p w14:paraId="62D1E45B" w14:textId="77777777" w:rsidR="00A77B3E" w:rsidRPr="005860A3" w:rsidRDefault="00A77B3E" w:rsidP="005860A3">
      <w:pPr>
        <w:spacing w:line="360" w:lineRule="auto"/>
        <w:jc w:val="both"/>
        <w:rPr>
          <w:rFonts w:ascii="Book Antiqua" w:hAnsi="Book Antiqua"/>
        </w:rPr>
      </w:pPr>
    </w:p>
    <w:p w14:paraId="29326A60"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aps/>
          <w:color w:val="000000"/>
          <w:u w:val="single"/>
        </w:rPr>
        <w:t>ARTICLE HIGHLIGHTS</w:t>
      </w:r>
    </w:p>
    <w:p w14:paraId="0E27BBA5"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i/>
          <w:color w:val="000000"/>
        </w:rPr>
        <w:t>Research background</w:t>
      </w:r>
    </w:p>
    <w:p w14:paraId="25566975"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 xml:space="preserve">Colorectal anastomotic leakage (CAL) is a major complication in abdominal surgery. Prompt diagnosis can reduce morbidity and mortality associated with this condition. Serum biomarkers have been proposed as predictors of CAL. </w:t>
      </w:r>
    </w:p>
    <w:p w14:paraId="7F187009" w14:textId="77777777" w:rsidR="00A77B3E" w:rsidRPr="005860A3" w:rsidRDefault="00A77B3E" w:rsidP="005860A3">
      <w:pPr>
        <w:spacing w:line="360" w:lineRule="auto"/>
        <w:jc w:val="both"/>
        <w:rPr>
          <w:rFonts w:ascii="Book Antiqua" w:hAnsi="Book Antiqua"/>
        </w:rPr>
      </w:pPr>
    </w:p>
    <w:p w14:paraId="678F14DC"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i/>
          <w:color w:val="000000"/>
        </w:rPr>
        <w:t>Research motivation</w:t>
      </w:r>
    </w:p>
    <w:p w14:paraId="7720250B"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lastRenderedPageBreak/>
        <w:t xml:space="preserve">Biomarkers such as C-reactive protein (CRP) and white blood cell (WBC) count are frequently requested in the postoperative period of colorectal surgery. However, the usefulness of these and other biomarkers remains unclear. </w:t>
      </w:r>
    </w:p>
    <w:p w14:paraId="273A1122" w14:textId="77777777" w:rsidR="00A77B3E" w:rsidRPr="005860A3" w:rsidRDefault="00A77B3E" w:rsidP="005860A3">
      <w:pPr>
        <w:spacing w:line="360" w:lineRule="auto"/>
        <w:jc w:val="both"/>
        <w:rPr>
          <w:rFonts w:ascii="Book Antiqua" w:hAnsi="Book Antiqua"/>
        </w:rPr>
      </w:pPr>
    </w:p>
    <w:p w14:paraId="79AFFBD2"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i/>
          <w:color w:val="000000"/>
        </w:rPr>
        <w:t>Research objectives</w:t>
      </w:r>
    </w:p>
    <w:p w14:paraId="6F5CA983" w14:textId="69F941B4"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To assess the role of CRP, WBC, eosinophil cell count, calprotectin (CLP), and procalcitonin in the first 5 postoperative days (PODs) after colorectal surgery, and thus, discuss in what order these biomarkers can be employed in clinical practice.</w:t>
      </w:r>
    </w:p>
    <w:p w14:paraId="50DFFB1A" w14:textId="77777777" w:rsidR="00A77B3E" w:rsidRPr="005860A3" w:rsidRDefault="00A77B3E" w:rsidP="005860A3">
      <w:pPr>
        <w:spacing w:line="360" w:lineRule="auto"/>
        <w:jc w:val="both"/>
        <w:rPr>
          <w:rFonts w:ascii="Book Antiqua" w:hAnsi="Book Antiqua"/>
        </w:rPr>
      </w:pPr>
    </w:p>
    <w:p w14:paraId="3BB0FFAB"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i/>
          <w:color w:val="000000"/>
        </w:rPr>
        <w:t>Research methods</w:t>
      </w:r>
    </w:p>
    <w:p w14:paraId="104D1A31" w14:textId="0F44DEA5"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From March 2017 to August 2019, we measured and analyzed five serum biomarkers daily in 396 patients who underwent colorectal surgery. The area under the receiver operating characteristic curve, specificity, sensitivity, positive predictive value (PPV), and negative predictive value (NPV) were used to estimate the best predictive diagnostic performance.</w:t>
      </w:r>
    </w:p>
    <w:p w14:paraId="78F27FD2" w14:textId="77777777" w:rsidR="00A77B3E" w:rsidRPr="005860A3" w:rsidRDefault="00A77B3E" w:rsidP="005860A3">
      <w:pPr>
        <w:spacing w:line="360" w:lineRule="auto"/>
        <w:jc w:val="both"/>
        <w:rPr>
          <w:rFonts w:ascii="Book Antiqua" w:hAnsi="Book Antiqua"/>
        </w:rPr>
      </w:pPr>
    </w:p>
    <w:p w14:paraId="0A1E9A12"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i/>
          <w:color w:val="000000"/>
        </w:rPr>
        <w:t>Research results</w:t>
      </w:r>
    </w:p>
    <w:p w14:paraId="530964E7"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CRP had an NPV of 98% on POD5. The combination of CLP and CRP measurement presented a high diagnostic accuracy (AUCROC = 0.82) on POD3. We identified a reduction of 5.2 d to the diagnosis of CAL.</w:t>
      </w:r>
    </w:p>
    <w:p w14:paraId="2A70CCE2" w14:textId="77777777" w:rsidR="00A77B3E" w:rsidRPr="005860A3" w:rsidRDefault="00A77B3E" w:rsidP="005860A3">
      <w:pPr>
        <w:spacing w:line="360" w:lineRule="auto"/>
        <w:jc w:val="both"/>
        <w:rPr>
          <w:rFonts w:ascii="Book Antiqua" w:hAnsi="Book Antiqua"/>
        </w:rPr>
      </w:pPr>
    </w:p>
    <w:p w14:paraId="4470C135"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i/>
          <w:color w:val="000000"/>
        </w:rPr>
        <w:t>Research conclusions</w:t>
      </w:r>
    </w:p>
    <w:p w14:paraId="34B0F68E"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shd w:val="clear" w:color="auto" w:fill="FFFFFF"/>
        </w:rPr>
        <w:t xml:space="preserve">The combination of CRP and CLP demonstrated good diagnostic accuracy. These tests can likely be used to reduce time to CAL detection. </w:t>
      </w:r>
    </w:p>
    <w:p w14:paraId="03EF796F" w14:textId="77777777" w:rsidR="00A77B3E" w:rsidRPr="005860A3" w:rsidRDefault="00A77B3E" w:rsidP="005860A3">
      <w:pPr>
        <w:spacing w:line="360" w:lineRule="auto"/>
        <w:jc w:val="both"/>
        <w:rPr>
          <w:rFonts w:ascii="Book Antiqua" w:hAnsi="Book Antiqua"/>
        </w:rPr>
      </w:pPr>
    </w:p>
    <w:p w14:paraId="1512549E"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i/>
          <w:color w:val="000000"/>
        </w:rPr>
        <w:t>Research perspectives</w:t>
      </w:r>
    </w:p>
    <w:p w14:paraId="7B44FB33"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Further studies should test a warning index score built from selected predictive variables as biomarkers CRP and CLP.</w:t>
      </w:r>
    </w:p>
    <w:p w14:paraId="2065D083" w14:textId="77777777" w:rsidR="00A77B3E" w:rsidRPr="005860A3" w:rsidRDefault="00A77B3E" w:rsidP="005860A3">
      <w:pPr>
        <w:spacing w:line="360" w:lineRule="auto"/>
        <w:jc w:val="both"/>
        <w:rPr>
          <w:rFonts w:ascii="Book Antiqua" w:hAnsi="Book Antiqua"/>
        </w:rPr>
      </w:pPr>
    </w:p>
    <w:p w14:paraId="7CFCE42A" w14:textId="77777777" w:rsidR="00A77B3E" w:rsidRPr="005860A3" w:rsidRDefault="00317676" w:rsidP="005860A3">
      <w:pPr>
        <w:spacing w:line="360" w:lineRule="auto"/>
        <w:jc w:val="both"/>
        <w:rPr>
          <w:rFonts w:ascii="Book Antiqua" w:hAnsi="Book Antiqua"/>
          <w:lang w:val="pt-PT"/>
        </w:rPr>
      </w:pPr>
      <w:r w:rsidRPr="005860A3">
        <w:rPr>
          <w:rFonts w:ascii="Book Antiqua" w:eastAsia="Book Antiqua" w:hAnsi="Book Antiqua" w:cs="Book Antiqua"/>
          <w:b/>
          <w:color w:val="000000"/>
          <w:lang w:val="pt-PT"/>
        </w:rPr>
        <w:lastRenderedPageBreak/>
        <w:t>REFERENCES</w:t>
      </w:r>
    </w:p>
    <w:p w14:paraId="1AA2C5F2"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874B5F">
        <w:rPr>
          <w:rFonts w:ascii="Book Antiqua" w:hAnsi="Book Antiqua"/>
          <w:lang w:val="pt-PT"/>
        </w:rPr>
        <w:t xml:space="preserve">1 </w:t>
      </w:r>
      <w:r w:rsidRPr="00874B5F">
        <w:rPr>
          <w:rFonts w:ascii="Book Antiqua" w:hAnsi="Book Antiqua"/>
          <w:b/>
          <w:bCs/>
          <w:lang w:val="pt-PT"/>
        </w:rPr>
        <w:t>Boccola MA</w:t>
      </w:r>
      <w:r w:rsidRPr="00874B5F">
        <w:rPr>
          <w:rFonts w:ascii="Book Antiqua" w:hAnsi="Book Antiqua"/>
          <w:lang w:val="pt-PT"/>
        </w:rPr>
        <w:t xml:space="preserve">, Buettner PG, Rozen WM, Siu SK, Stevenson AR, Stitz R, Ho YH. </w:t>
      </w:r>
      <w:r w:rsidRPr="005860A3">
        <w:rPr>
          <w:rFonts w:ascii="Book Antiqua" w:hAnsi="Book Antiqua"/>
        </w:rPr>
        <w:t xml:space="preserve">Risk factors and outcomes for anastomotic leakage in colorectal surgery: a single-institution analysis of 1576 patients. </w:t>
      </w:r>
      <w:r w:rsidRPr="005860A3">
        <w:rPr>
          <w:rFonts w:ascii="Book Antiqua" w:hAnsi="Book Antiqua"/>
          <w:i/>
          <w:iCs/>
        </w:rPr>
        <w:t>World J Surg</w:t>
      </w:r>
      <w:r w:rsidRPr="005860A3">
        <w:rPr>
          <w:rFonts w:ascii="Book Antiqua" w:hAnsi="Book Antiqua"/>
        </w:rPr>
        <w:t xml:space="preserve"> 2011; </w:t>
      </w:r>
      <w:r w:rsidRPr="005860A3">
        <w:rPr>
          <w:rFonts w:ascii="Book Antiqua" w:hAnsi="Book Antiqua"/>
          <w:b/>
          <w:bCs/>
        </w:rPr>
        <w:t>35</w:t>
      </w:r>
      <w:r w:rsidRPr="005860A3">
        <w:rPr>
          <w:rFonts w:ascii="Book Antiqua" w:hAnsi="Book Antiqua"/>
        </w:rPr>
        <w:t>: 186-195 [PMID: 20972678 DOI: 10.1007/s00268-010-0831-7]</w:t>
      </w:r>
    </w:p>
    <w:p w14:paraId="71908251"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 </w:t>
      </w:r>
      <w:proofErr w:type="spellStart"/>
      <w:r w:rsidRPr="005860A3">
        <w:rPr>
          <w:rFonts w:ascii="Book Antiqua" w:hAnsi="Book Antiqua"/>
          <w:b/>
          <w:bCs/>
        </w:rPr>
        <w:t>Trencheva</w:t>
      </w:r>
      <w:proofErr w:type="spellEnd"/>
      <w:r w:rsidRPr="005860A3">
        <w:rPr>
          <w:rFonts w:ascii="Book Antiqua" w:hAnsi="Book Antiqua"/>
          <w:b/>
          <w:bCs/>
        </w:rPr>
        <w:t xml:space="preserve"> K</w:t>
      </w:r>
      <w:r w:rsidRPr="005860A3">
        <w:rPr>
          <w:rFonts w:ascii="Book Antiqua" w:hAnsi="Book Antiqua"/>
        </w:rPr>
        <w:t xml:space="preserve">, Morrissey KP, Wells M, Mancuso CA, Lee SW, </w:t>
      </w:r>
      <w:proofErr w:type="spellStart"/>
      <w:r w:rsidRPr="005860A3">
        <w:rPr>
          <w:rFonts w:ascii="Book Antiqua" w:hAnsi="Book Antiqua"/>
        </w:rPr>
        <w:t>Sonoda</w:t>
      </w:r>
      <w:proofErr w:type="spellEnd"/>
      <w:r w:rsidRPr="005860A3">
        <w:rPr>
          <w:rFonts w:ascii="Book Antiqua" w:hAnsi="Book Antiqua"/>
        </w:rPr>
        <w:t xml:space="preserve"> T, </w:t>
      </w:r>
      <w:proofErr w:type="spellStart"/>
      <w:r w:rsidRPr="005860A3">
        <w:rPr>
          <w:rFonts w:ascii="Book Antiqua" w:hAnsi="Book Antiqua"/>
        </w:rPr>
        <w:t>Michelassi</w:t>
      </w:r>
      <w:proofErr w:type="spellEnd"/>
      <w:r w:rsidRPr="005860A3">
        <w:rPr>
          <w:rFonts w:ascii="Book Antiqua" w:hAnsi="Book Antiqua"/>
        </w:rPr>
        <w:t xml:space="preserve"> F, Charlson ME, Milsom JW. Identifying important predictors for anastomotic leak after colon and rectal resection: prospective study on 616 patients. </w:t>
      </w:r>
      <w:r w:rsidRPr="005860A3">
        <w:rPr>
          <w:rFonts w:ascii="Book Antiqua" w:hAnsi="Book Antiqua"/>
          <w:i/>
          <w:iCs/>
        </w:rPr>
        <w:t>Ann Surg</w:t>
      </w:r>
      <w:r w:rsidRPr="005860A3">
        <w:rPr>
          <w:rFonts w:ascii="Book Antiqua" w:hAnsi="Book Antiqua"/>
        </w:rPr>
        <w:t xml:space="preserve"> 2013; </w:t>
      </w:r>
      <w:r w:rsidRPr="005860A3">
        <w:rPr>
          <w:rFonts w:ascii="Book Antiqua" w:hAnsi="Book Antiqua"/>
          <w:b/>
          <w:bCs/>
        </w:rPr>
        <w:t>257</w:t>
      </w:r>
      <w:r w:rsidRPr="005860A3">
        <w:rPr>
          <w:rFonts w:ascii="Book Antiqua" w:hAnsi="Book Antiqua"/>
        </w:rPr>
        <w:t>: 108-113 [PMID: 22968068 DOI: 10.1097/SLA.0b013e318262a6cd]</w:t>
      </w:r>
    </w:p>
    <w:p w14:paraId="4FE4607A"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3 </w:t>
      </w:r>
      <w:r w:rsidRPr="005860A3">
        <w:rPr>
          <w:rFonts w:ascii="Book Antiqua" w:hAnsi="Book Antiqua"/>
          <w:b/>
          <w:bCs/>
        </w:rPr>
        <w:t>Pommergaard HC</w:t>
      </w:r>
      <w:r w:rsidRPr="005860A3">
        <w:rPr>
          <w:rFonts w:ascii="Book Antiqua" w:hAnsi="Book Antiqua"/>
        </w:rPr>
        <w:t xml:space="preserve">, Gessler B, </w:t>
      </w:r>
      <w:proofErr w:type="spellStart"/>
      <w:r w:rsidRPr="005860A3">
        <w:rPr>
          <w:rFonts w:ascii="Book Antiqua" w:hAnsi="Book Antiqua"/>
        </w:rPr>
        <w:t>Burcharth</w:t>
      </w:r>
      <w:proofErr w:type="spellEnd"/>
      <w:r w:rsidRPr="005860A3">
        <w:rPr>
          <w:rFonts w:ascii="Book Antiqua" w:hAnsi="Book Antiqua"/>
        </w:rPr>
        <w:t xml:space="preserve"> J, </w:t>
      </w:r>
      <w:proofErr w:type="spellStart"/>
      <w:r w:rsidRPr="005860A3">
        <w:rPr>
          <w:rFonts w:ascii="Book Antiqua" w:hAnsi="Book Antiqua"/>
        </w:rPr>
        <w:t>Angenete</w:t>
      </w:r>
      <w:proofErr w:type="spellEnd"/>
      <w:r w:rsidRPr="005860A3">
        <w:rPr>
          <w:rFonts w:ascii="Book Antiqua" w:hAnsi="Book Antiqua"/>
        </w:rPr>
        <w:t xml:space="preserve"> E, </w:t>
      </w:r>
      <w:proofErr w:type="spellStart"/>
      <w:r w:rsidRPr="005860A3">
        <w:rPr>
          <w:rFonts w:ascii="Book Antiqua" w:hAnsi="Book Antiqua"/>
        </w:rPr>
        <w:t>Haglind</w:t>
      </w:r>
      <w:proofErr w:type="spellEnd"/>
      <w:r w:rsidRPr="005860A3">
        <w:rPr>
          <w:rFonts w:ascii="Book Antiqua" w:hAnsi="Book Antiqua"/>
        </w:rPr>
        <w:t xml:space="preserve"> E, Rosenberg J. Preoperative risk factors for anastomotic leakage after resection for colorectal cancer: a systematic review and meta-analysis. </w:t>
      </w:r>
      <w:r w:rsidRPr="005860A3">
        <w:rPr>
          <w:rFonts w:ascii="Book Antiqua" w:hAnsi="Book Antiqua"/>
          <w:i/>
          <w:iCs/>
        </w:rPr>
        <w:t>Colorectal Dis</w:t>
      </w:r>
      <w:r w:rsidRPr="005860A3">
        <w:rPr>
          <w:rFonts w:ascii="Book Antiqua" w:hAnsi="Book Antiqua"/>
        </w:rPr>
        <w:t xml:space="preserve"> 2014; </w:t>
      </w:r>
      <w:r w:rsidRPr="005860A3">
        <w:rPr>
          <w:rFonts w:ascii="Book Antiqua" w:hAnsi="Book Antiqua"/>
          <w:b/>
          <w:bCs/>
        </w:rPr>
        <w:t>16</w:t>
      </w:r>
      <w:r w:rsidRPr="005860A3">
        <w:rPr>
          <w:rFonts w:ascii="Book Antiqua" w:hAnsi="Book Antiqua"/>
        </w:rPr>
        <w:t>: 662-671 [PMID: 24655784 DOI: 10.1111/codi.12618]</w:t>
      </w:r>
    </w:p>
    <w:p w14:paraId="0755F653"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 </w:t>
      </w:r>
      <w:r w:rsidRPr="005860A3">
        <w:rPr>
          <w:rFonts w:ascii="Book Antiqua" w:hAnsi="Book Antiqua"/>
          <w:b/>
          <w:bCs/>
        </w:rPr>
        <w:t>McDermott FD</w:t>
      </w:r>
      <w:r w:rsidRPr="005860A3">
        <w:rPr>
          <w:rFonts w:ascii="Book Antiqua" w:hAnsi="Book Antiqua"/>
        </w:rPr>
        <w:t xml:space="preserve">, Heeney A, Kelly ME, Steele RJ, Carlson GL, Winter DC. Systematic review of preoperative, </w:t>
      </w:r>
      <w:proofErr w:type="gramStart"/>
      <w:r w:rsidRPr="005860A3">
        <w:rPr>
          <w:rFonts w:ascii="Book Antiqua" w:hAnsi="Book Antiqua"/>
        </w:rPr>
        <w:t>intraoperative</w:t>
      </w:r>
      <w:proofErr w:type="gramEnd"/>
      <w:r w:rsidRPr="005860A3">
        <w:rPr>
          <w:rFonts w:ascii="Book Antiqua" w:hAnsi="Book Antiqua"/>
        </w:rPr>
        <w:t xml:space="preserve"> and postoperative risk factors for colorectal anastomotic leaks. </w:t>
      </w:r>
      <w:r w:rsidRPr="005860A3">
        <w:rPr>
          <w:rFonts w:ascii="Book Antiqua" w:hAnsi="Book Antiqua"/>
          <w:i/>
          <w:iCs/>
        </w:rPr>
        <w:t>Br J Surg</w:t>
      </w:r>
      <w:r w:rsidRPr="005860A3">
        <w:rPr>
          <w:rFonts w:ascii="Book Antiqua" w:hAnsi="Book Antiqua"/>
        </w:rPr>
        <w:t xml:space="preserve"> 2015; </w:t>
      </w:r>
      <w:r w:rsidRPr="005860A3">
        <w:rPr>
          <w:rFonts w:ascii="Book Antiqua" w:hAnsi="Book Antiqua"/>
          <w:b/>
          <w:bCs/>
        </w:rPr>
        <w:t>102</w:t>
      </w:r>
      <w:r w:rsidRPr="005860A3">
        <w:rPr>
          <w:rFonts w:ascii="Book Antiqua" w:hAnsi="Book Antiqua"/>
        </w:rPr>
        <w:t>: 462-479 [PMID: 25703524 DOI: 10.1002/bjs.9697]</w:t>
      </w:r>
    </w:p>
    <w:p w14:paraId="07D78501"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5 </w:t>
      </w:r>
      <w:r w:rsidRPr="005860A3">
        <w:rPr>
          <w:rFonts w:ascii="Book Antiqua" w:hAnsi="Book Antiqua"/>
          <w:b/>
          <w:bCs/>
        </w:rPr>
        <w:t>Smith SR</w:t>
      </w:r>
      <w:r w:rsidRPr="005860A3">
        <w:rPr>
          <w:rFonts w:ascii="Book Antiqua" w:hAnsi="Book Antiqua"/>
        </w:rPr>
        <w:t xml:space="preserve">, </w:t>
      </w:r>
      <w:proofErr w:type="spellStart"/>
      <w:r w:rsidRPr="005860A3">
        <w:rPr>
          <w:rFonts w:ascii="Book Antiqua" w:hAnsi="Book Antiqua"/>
        </w:rPr>
        <w:t>Pockney</w:t>
      </w:r>
      <w:proofErr w:type="spellEnd"/>
      <w:r w:rsidRPr="005860A3">
        <w:rPr>
          <w:rFonts w:ascii="Book Antiqua" w:hAnsi="Book Antiqua"/>
        </w:rPr>
        <w:t xml:space="preserve"> P, Holmes R, Doig F, Attia J, Holliday E, Carroll R, </w:t>
      </w:r>
      <w:proofErr w:type="spellStart"/>
      <w:r w:rsidRPr="005860A3">
        <w:rPr>
          <w:rFonts w:ascii="Book Antiqua" w:hAnsi="Book Antiqua"/>
        </w:rPr>
        <w:t>Draganic</w:t>
      </w:r>
      <w:proofErr w:type="spellEnd"/>
      <w:r w:rsidRPr="005860A3">
        <w:rPr>
          <w:rFonts w:ascii="Book Antiqua" w:hAnsi="Book Antiqua"/>
        </w:rPr>
        <w:t xml:space="preserve"> B. Biomarkers and anastomotic leakage in colorectal surgery: C-reactive protein trajectory is the gold standard. </w:t>
      </w:r>
      <w:r w:rsidRPr="005860A3">
        <w:rPr>
          <w:rFonts w:ascii="Book Antiqua" w:hAnsi="Book Antiqua"/>
          <w:i/>
          <w:iCs/>
        </w:rPr>
        <w:t>ANZ J Surg</w:t>
      </w:r>
      <w:r w:rsidRPr="005860A3">
        <w:rPr>
          <w:rFonts w:ascii="Book Antiqua" w:hAnsi="Book Antiqua"/>
        </w:rPr>
        <w:t xml:space="preserve"> 2018; </w:t>
      </w:r>
      <w:r w:rsidRPr="005860A3">
        <w:rPr>
          <w:rFonts w:ascii="Book Antiqua" w:hAnsi="Book Antiqua"/>
          <w:b/>
          <w:bCs/>
        </w:rPr>
        <w:t>88</w:t>
      </w:r>
      <w:r w:rsidRPr="005860A3">
        <w:rPr>
          <w:rFonts w:ascii="Book Antiqua" w:hAnsi="Book Antiqua"/>
        </w:rPr>
        <w:t>: 440-444 [PMID: 28304142 DOI: 10.1111/ans.13937]</w:t>
      </w:r>
    </w:p>
    <w:p w14:paraId="72162956"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6 </w:t>
      </w:r>
      <w:proofErr w:type="spellStart"/>
      <w:r w:rsidRPr="005860A3">
        <w:rPr>
          <w:rFonts w:ascii="Book Antiqua" w:hAnsi="Book Antiqua"/>
          <w:b/>
          <w:bCs/>
        </w:rPr>
        <w:t>Iancu</w:t>
      </w:r>
      <w:proofErr w:type="spellEnd"/>
      <w:r w:rsidRPr="005860A3">
        <w:rPr>
          <w:rFonts w:ascii="Book Antiqua" w:hAnsi="Book Antiqua"/>
          <w:b/>
          <w:bCs/>
        </w:rPr>
        <w:t xml:space="preserve"> C</w:t>
      </w:r>
      <w:r w:rsidRPr="005860A3">
        <w:rPr>
          <w:rFonts w:ascii="Book Antiqua" w:hAnsi="Book Antiqua"/>
        </w:rPr>
        <w:t xml:space="preserve">, </w:t>
      </w:r>
      <w:proofErr w:type="spellStart"/>
      <w:r w:rsidRPr="005860A3">
        <w:rPr>
          <w:rFonts w:ascii="Book Antiqua" w:hAnsi="Book Antiqua"/>
        </w:rPr>
        <w:t>Mocan</w:t>
      </w:r>
      <w:proofErr w:type="spellEnd"/>
      <w:r w:rsidRPr="005860A3">
        <w:rPr>
          <w:rFonts w:ascii="Book Antiqua" w:hAnsi="Book Antiqua"/>
        </w:rPr>
        <w:t xml:space="preserve"> LC, </w:t>
      </w:r>
      <w:proofErr w:type="spellStart"/>
      <w:r w:rsidRPr="005860A3">
        <w:rPr>
          <w:rFonts w:ascii="Book Antiqua" w:hAnsi="Book Antiqua"/>
        </w:rPr>
        <w:t>Todea-Iancu</w:t>
      </w:r>
      <w:proofErr w:type="spellEnd"/>
      <w:r w:rsidRPr="005860A3">
        <w:rPr>
          <w:rFonts w:ascii="Book Antiqua" w:hAnsi="Book Antiqua"/>
        </w:rPr>
        <w:t xml:space="preserve"> D, </w:t>
      </w:r>
      <w:proofErr w:type="spellStart"/>
      <w:r w:rsidRPr="005860A3">
        <w:rPr>
          <w:rFonts w:ascii="Book Antiqua" w:hAnsi="Book Antiqua"/>
        </w:rPr>
        <w:t>Mocan</w:t>
      </w:r>
      <w:proofErr w:type="spellEnd"/>
      <w:r w:rsidRPr="005860A3">
        <w:rPr>
          <w:rFonts w:ascii="Book Antiqua" w:hAnsi="Book Antiqua"/>
        </w:rPr>
        <w:t xml:space="preserve"> T, </w:t>
      </w:r>
      <w:proofErr w:type="spellStart"/>
      <w:r w:rsidRPr="005860A3">
        <w:rPr>
          <w:rFonts w:ascii="Book Antiqua" w:hAnsi="Book Antiqua"/>
        </w:rPr>
        <w:t>Acalovschi</w:t>
      </w:r>
      <w:proofErr w:type="spellEnd"/>
      <w:r w:rsidRPr="005860A3">
        <w:rPr>
          <w:rFonts w:ascii="Book Antiqua" w:hAnsi="Book Antiqua"/>
        </w:rPr>
        <w:t xml:space="preserve"> I, Ionescu D, </w:t>
      </w:r>
      <w:proofErr w:type="spellStart"/>
      <w:r w:rsidRPr="005860A3">
        <w:rPr>
          <w:rFonts w:ascii="Book Antiqua" w:hAnsi="Book Antiqua"/>
        </w:rPr>
        <w:t>Zaharie</w:t>
      </w:r>
      <w:proofErr w:type="spellEnd"/>
      <w:r w:rsidRPr="005860A3">
        <w:rPr>
          <w:rFonts w:ascii="Book Antiqua" w:hAnsi="Book Antiqua"/>
        </w:rPr>
        <w:t xml:space="preserve"> FV, </w:t>
      </w:r>
      <w:proofErr w:type="spellStart"/>
      <w:r w:rsidRPr="005860A3">
        <w:rPr>
          <w:rFonts w:ascii="Book Antiqua" w:hAnsi="Book Antiqua"/>
        </w:rPr>
        <w:t>Osian</w:t>
      </w:r>
      <w:proofErr w:type="spellEnd"/>
      <w:r w:rsidRPr="005860A3">
        <w:rPr>
          <w:rFonts w:ascii="Book Antiqua" w:hAnsi="Book Antiqua"/>
        </w:rPr>
        <w:t xml:space="preserve"> G, </w:t>
      </w:r>
      <w:proofErr w:type="spellStart"/>
      <w:r w:rsidRPr="005860A3">
        <w:rPr>
          <w:rFonts w:ascii="Book Antiqua" w:hAnsi="Book Antiqua"/>
        </w:rPr>
        <w:t>Puia</w:t>
      </w:r>
      <w:proofErr w:type="spellEnd"/>
      <w:r w:rsidRPr="005860A3">
        <w:rPr>
          <w:rFonts w:ascii="Book Antiqua" w:hAnsi="Book Antiqua"/>
        </w:rPr>
        <w:t xml:space="preserve"> CI, </w:t>
      </w:r>
      <w:proofErr w:type="spellStart"/>
      <w:r w:rsidRPr="005860A3">
        <w:rPr>
          <w:rFonts w:ascii="Book Antiqua" w:hAnsi="Book Antiqua"/>
        </w:rPr>
        <w:t>Muntean</w:t>
      </w:r>
      <w:proofErr w:type="spellEnd"/>
      <w:r w:rsidRPr="005860A3">
        <w:rPr>
          <w:rFonts w:ascii="Book Antiqua" w:hAnsi="Book Antiqua"/>
        </w:rPr>
        <w:t xml:space="preserve"> V. Host-related predictive factors for anastomotic leakage following large bowel resections for colorectal cancer. </w:t>
      </w:r>
      <w:r w:rsidRPr="005860A3">
        <w:rPr>
          <w:rFonts w:ascii="Book Antiqua" w:hAnsi="Book Antiqua"/>
          <w:i/>
          <w:iCs/>
        </w:rPr>
        <w:t xml:space="preserve">J </w:t>
      </w:r>
      <w:proofErr w:type="spellStart"/>
      <w:r w:rsidRPr="005860A3">
        <w:rPr>
          <w:rFonts w:ascii="Book Antiqua" w:hAnsi="Book Antiqua"/>
          <w:i/>
          <w:iCs/>
        </w:rPr>
        <w:t>Gastrointestin</w:t>
      </w:r>
      <w:proofErr w:type="spellEnd"/>
      <w:r w:rsidRPr="005860A3">
        <w:rPr>
          <w:rFonts w:ascii="Book Antiqua" w:hAnsi="Book Antiqua"/>
          <w:i/>
          <w:iCs/>
        </w:rPr>
        <w:t xml:space="preserve"> Liver Dis</w:t>
      </w:r>
      <w:r w:rsidRPr="005860A3">
        <w:rPr>
          <w:rFonts w:ascii="Book Antiqua" w:hAnsi="Book Antiqua"/>
        </w:rPr>
        <w:t xml:space="preserve"> 2008; </w:t>
      </w:r>
      <w:r w:rsidRPr="005860A3">
        <w:rPr>
          <w:rFonts w:ascii="Book Antiqua" w:hAnsi="Book Antiqua"/>
          <w:b/>
          <w:bCs/>
        </w:rPr>
        <w:t>17</w:t>
      </w:r>
      <w:r w:rsidRPr="005860A3">
        <w:rPr>
          <w:rFonts w:ascii="Book Antiqua" w:hAnsi="Book Antiqua"/>
        </w:rPr>
        <w:t>: 299-303 [PMID: 18836623]</w:t>
      </w:r>
    </w:p>
    <w:p w14:paraId="573CCE5D"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7 </w:t>
      </w:r>
      <w:r w:rsidRPr="005860A3">
        <w:rPr>
          <w:rFonts w:ascii="Book Antiqua" w:hAnsi="Book Antiqua"/>
          <w:b/>
          <w:bCs/>
        </w:rPr>
        <w:t>Cousin F</w:t>
      </w:r>
      <w:r w:rsidRPr="005860A3">
        <w:rPr>
          <w:rFonts w:ascii="Book Antiqua" w:hAnsi="Book Antiqua"/>
        </w:rPr>
        <w:t>, Ortega-</w:t>
      </w:r>
      <w:proofErr w:type="spellStart"/>
      <w:r w:rsidRPr="005860A3">
        <w:rPr>
          <w:rFonts w:ascii="Book Antiqua" w:hAnsi="Book Antiqua"/>
        </w:rPr>
        <w:t>Deballon</w:t>
      </w:r>
      <w:proofErr w:type="spellEnd"/>
      <w:r w:rsidRPr="005860A3">
        <w:rPr>
          <w:rFonts w:ascii="Book Antiqua" w:hAnsi="Book Antiqua"/>
        </w:rPr>
        <w:t xml:space="preserve"> P, </w:t>
      </w:r>
      <w:proofErr w:type="spellStart"/>
      <w:r w:rsidRPr="005860A3">
        <w:rPr>
          <w:rFonts w:ascii="Book Antiqua" w:hAnsi="Book Antiqua"/>
        </w:rPr>
        <w:t>Bourredjem</w:t>
      </w:r>
      <w:proofErr w:type="spellEnd"/>
      <w:r w:rsidRPr="005860A3">
        <w:rPr>
          <w:rFonts w:ascii="Book Antiqua" w:hAnsi="Book Antiqua"/>
        </w:rPr>
        <w:t xml:space="preserve"> A, </w:t>
      </w:r>
      <w:proofErr w:type="spellStart"/>
      <w:r w:rsidRPr="005860A3">
        <w:rPr>
          <w:rFonts w:ascii="Book Antiqua" w:hAnsi="Book Antiqua"/>
        </w:rPr>
        <w:t>Doussot</w:t>
      </w:r>
      <w:proofErr w:type="spellEnd"/>
      <w:r w:rsidRPr="005860A3">
        <w:rPr>
          <w:rFonts w:ascii="Book Antiqua" w:hAnsi="Book Antiqua"/>
        </w:rPr>
        <w:t xml:space="preserve"> A, </w:t>
      </w:r>
      <w:proofErr w:type="spellStart"/>
      <w:r w:rsidRPr="005860A3">
        <w:rPr>
          <w:rFonts w:ascii="Book Antiqua" w:hAnsi="Book Antiqua"/>
        </w:rPr>
        <w:t>Giaccaglia</w:t>
      </w:r>
      <w:proofErr w:type="spellEnd"/>
      <w:r w:rsidRPr="005860A3">
        <w:rPr>
          <w:rFonts w:ascii="Book Antiqua" w:hAnsi="Book Antiqua"/>
        </w:rPr>
        <w:t xml:space="preserve"> V, Fournel I. Diagnostic Accuracy of Procalcitonin and C-reactive Protein for the Early Diagnosis of Intra-abdominal Infection After Elective Colorectal Surgery: A Meta-analysis. </w:t>
      </w:r>
      <w:r w:rsidRPr="005860A3">
        <w:rPr>
          <w:rFonts w:ascii="Book Antiqua" w:hAnsi="Book Antiqua"/>
          <w:i/>
          <w:iCs/>
        </w:rPr>
        <w:t>Ann Surg</w:t>
      </w:r>
      <w:r w:rsidRPr="005860A3">
        <w:rPr>
          <w:rFonts w:ascii="Book Antiqua" w:hAnsi="Book Antiqua"/>
        </w:rPr>
        <w:t xml:space="preserve"> 2016; </w:t>
      </w:r>
      <w:r w:rsidRPr="005860A3">
        <w:rPr>
          <w:rFonts w:ascii="Book Antiqua" w:hAnsi="Book Antiqua"/>
          <w:b/>
          <w:bCs/>
        </w:rPr>
        <w:t>264</w:t>
      </w:r>
      <w:r w:rsidRPr="005860A3">
        <w:rPr>
          <w:rFonts w:ascii="Book Antiqua" w:hAnsi="Book Antiqua"/>
        </w:rPr>
        <w:t>: 252-256 [PMID: 27049766 DOI: 10.1097/SLA.0000000000001545]</w:t>
      </w:r>
    </w:p>
    <w:p w14:paraId="52C5A4DE"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lastRenderedPageBreak/>
        <w:t xml:space="preserve">8 </w:t>
      </w:r>
      <w:r w:rsidRPr="005860A3">
        <w:rPr>
          <w:rFonts w:ascii="Book Antiqua" w:hAnsi="Book Antiqua"/>
          <w:b/>
          <w:bCs/>
        </w:rPr>
        <w:t>Watson AJ</w:t>
      </w:r>
      <w:r w:rsidRPr="005860A3">
        <w:rPr>
          <w:rFonts w:ascii="Book Antiqua" w:hAnsi="Book Antiqua"/>
        </w:rPr>
        <w:t xml:space="preserve">, </w:t>
      </w:r>
      <w:proofErr w:type="spellStart"/>
      <w:r w:rsidRPr="005860A3">
        <w:rPr>
          <w:rFonts w:ascii="Book Antiqua" w:hAnsi="Book Antiqua"/>
        </w:rPr>
        <w:t>Krukowski</w:t>
      </w:r>
      <w:proofErr w:type="spellEnd"/>
      <w:r w:rsidRPr="005860A3">
        <w:rPr>
          <w:rFonts w:ascii="Book Antiqua" w:hAnsi="Book Antiqua"/>
        </w:rPr>
        <w:t xml:space="preserve"> ZH, Munro A. Salvage of large bowel anastomotic leaks. </w:t>
      </w:r>
      <w:r w:rsidRPr="005860A3">
        <w:rPr>
          <w:rFonts w:ascii="Book Antiqua" w:hAnsi="Book Antiqua"/>
          <w:i/>
          <w:iCs/>
        </w:rPr>
        <w:t>Br J Surg</w:t>
      </w:r>
      <w:r w:rsidRPr="005860A3">
        <w:rPr>
          <w:rFonts w:ascii="Book Antiqua" w:hAnsi="Book Antiqua"/>
        </w:rPr>
        <w:t xml:space="preserve"> 1999; </w:t>
      </w:r>
      <w:r w:rsidRPr="005860A3">
        <w:rPr>
          <w:rFonts w:ascii="Book Antiqua" w:hAnsi="Book Antiqua"/>
          <w:b/>
          <w:bCs/>
        </w:rPr>
        <w:t>86</w:t>
      </w:r>
      <w:r w:rsidRPr="005860A3">
        <w:rPr>
          <w:rFonts w:ascii="Book Antiqua" w:hAnsi="Book Antiqua"/>
        </w:rPr>
        <w:t>: 499-500 [PMID: 10215823 DOI: 10.1046/j.1365-2168.1999.01096.x]</w:t>
      </w:r>
    </w:p>
    <w:p w14:paraId="0352C5C0"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9 </w:t>
      </w:r>
      <w:r w:rsidRPr="005860A3">
        <w:rPr>
          <w:rFonts w:ascii="Book Antiqua" w:hAnsi="Book Antiqua"/>
          <w:b/>
          <w:bCs/>
        </w:rPr>
        <w:t>Matthiessen P</w:t>
      </w:r>
      <w:r w:rsidRPr="005860A3">
        <w:rPr>
          <w:rFonts w:ascii="Book Antiqua" w:hAnsi="Book Antiqua"/>
        </w:rPr>
        <w:t xml:space="preserve">, </w:t>
      </w:r>
      <w:proofErr w:type="spellStart"/>
      <w:r w:rsidRPr="005860A3">
        <w:rPr>
          <w:rFonts w:ascii="Book Antiqua" w:hAnsi="Book Antiqua"/>
        </w:rPr>
        <w:t>Henriksson</w:t>
      </w:r>
      <w:proofErr w:type="spellEnd"/>
      <w:r w:rsidRPr="005860A3">
        <w:rPr>
          <w:rFonts w:ascii="Book Antiqua" w:hAnsi="Book Antiqua"/>
        </w:rPr>
        <w:t xml:space="preserve"> M, </w:t>
      </w:r>
      <w:proofErr w:type="spellStart"/>
      <w:r w:rsidRPr="005860A3">
        <w:rPr>
          <w:rFonts w:ascii="Book Antiqua" w:hAnsi="Book Antiqua"/>
        </w:rPr>
        <w:t>Hallböök</w:t>
      </w:r>
      <w:proofErr w:type="spellEnd"/>
      <w:r w:rsidRPr="005860A3">
        <w:rPr>
          <w:rFonts w:ascii="Book Antiqua" w:hAnsi="Book Antiqua"/>
        </w:rPr>
        <w:t xml:space="preserve"> O, </w:t>
      </w:r>
      <w:proofErr w:type="spellStart"/>
      <w:r w:rsidRPr="005860A3">
        <w:rPr>
          <w:rFonts w:ascii="Book Antiqua" w:hAnsi="Book Antiqua"/>
        </w:rPr>
        <w:t>Grunditz</w:t>
      </w:r>
      <w:proofErr w:type="spellEnd"/>
      <w:r w:rsidRPr="005860A3">
        <w:rPr>
          <w:rFonts w:ascii="Book Antiqua" w:hAnsi="Book Antiqua"/>
        </w:rPr>
        <w:t xml:space="preserve"> E, </w:t>
      </w:r>
      <w:proofErr w:type="spellStart"/>
      <w:r w:rsidRPr="005860A3">
        <w:rPr>
          <w:rFonts w:ascii="Book Antiqua" w:hAnsi="Book Antiqua"/>
        </w:rPr>
        <w:t>Norén</w:t>
      </w:r>
      <w:proofErr w:type="spellEnd"/>
      <w:r w:rsidRPr="005860A3">
        <w:rPr>
          <w:rFonts w:ascii="Book Antiqua" w:hAnsi="Book Antiqua"/>
        </w:rPr>
        <w:t xml:space="preserve"> B, </w:t>
      </w:r>
      <w:proofErr w:type="spellStart"/>
      <w:r w:rsidRPr="005860A3">
        <w:rPr>
          <w:rFonts w:ascii="Book Antiqua" w:hAnsi="Book Antiqua"/>
        </w:rPr>
        <w:t>Arbman</w:t>
      </w:r>
      <w:proofErr w:type="spellEnd"/>
      <w:r w:rsidRPr="005860A3">
        <w:rPr>
          <w:rFonts w:ascii="Book Antiqua" w:hAnsi="Book Antiqua"/>
        </w:rPr>
        <w:t xml:space="preserve"> G. Increase of serum C-reactive protein is an early indicator of subsequent symptomatic anastomotic leakage after anterior resection. </w:t>
      </w:r>
      <w:r w:rsidRPr="005860A3">
        <w:rPr>
          <w:rFonts w:ascii="Book Antiqua" w:hAnsi="Book Antiqua"/>
          <w:i/>
          <w:iCs/>
        </w:rPr>
        <w:t>Colorectal Dis</w:t>
      </w:r>
      <w:r w:rsidRPr="005860A3">
        <w:rPr>
          <w:rFonts w:ascii="Book Antiqua" w:hAnsi="Book Antiqua"/>
        </w:rPr>
        <w:t xml:space="preserve"> 2008; </w:t>
      </w:r>
      <w:r w:rsidRPr="005860A3">
        <w:rPr>
          <w:rFonts w:ascii="Book Antiqua" w:hAnsi="Book Antiqua"/>
          <w:b/>
          <w:bCs/>
        </w:rPr>
        <w:t>10</w:t>
      </w:r>
      <w:r w:rsidRPr="005860A3">
        <w:rPr>
          <w:rFonts w:ascii="Book Antiqua" w:hAnsi="Book Antiqua"/>
        </w:rPr>
        <w:t>: 75-80 [PMID: 17666099 DOI: 10.1111/j.1463-1318.2007.01300.x]</w:t>
      </w:r>
    </w:p>
    <w:p w14:paraId="1978F5D9" w14:textId="77777777" w:rsidR="005860A3" w:rsidRPr="001E28AF" w:rsidRDefault="005860A3" w:rsidP="005860A3">
      <w:pPr>
        <w:pStyle w:val="ae"/>
        <w:spacing w:before="0" w:beforeAutospacing="0" w:after="0" w:afterAutospacing="0" w:line="360" w:lineRule="auto"/>
        <w:jc w:val="both"/>
        <w:rPr>
          <w:rFonts w:ascii="Book Antiqua" w:hAnsi="Book Antiqua"/>
          <w:lang w:val="pt-PT"/>
        </w:rPr>
      </w:pPr>
      <w:r w:rsidRPr="005860A3">
        <w:rPr>
          <w:rFonts w:ascii="Book Antiqua" w:hAnsi="Book Antiqua"/>
        </w:rPr>
        <w:t xml:space="preserve">10 </w:t>
      </w:r>
      <w:r w:rsidRPr="005860A3">
        <w:rPr>
          <w:rFonts w:ascii="Book Antiqua" w:hAnsi="Book Antiqua"/>
          <w:b/>
          <w:bCs/>
        </w:rPr>
        <w:t xml:space="preserve">den </w:t>
      </w:r>
      <w:proofErr w:type="spellStart"/>
      <w:r w:rsidRPr="005860A3">
        <w:rPr>
          <w:rFonts w:ascii="Book Antiqua" w:hAnsi="Book Antiqua"/>
          <w:b/>
          <w:bCs/>
        </w:rPr>
        <w:t>Dulk</w:t>
      </w:r>
      <w:proofErr w:type="spellEnd"/>
      <w:r w:rsidRPr="005860A3">
        <w:rPr>
          <w:rFonts w:ascii="Book Antiqua" w:hAnsi="Book Antiqua"/>
          <w:b/>
          <w:bCs/>
        </w:rPr>
        <w:t xml:space="preserve"> M</w:t>
      </w:r>
      <w:r w:rsidRPr="005860A3">
        <w:rPr>
          <w:rFonts w:ascii="Book Antiqua" w:hAnsi="Book Antiqua"/>
        </w:rPr>
        <w:t xml:space="preserve">, </w:t>
      </w:r>
      <w:proofErr w:type="spellStart"/>
      <w:r w:rsidRPr="005860A3">
        <w:rPr>
          <w:rFonts w:ascii="Book Antiqua" w:hAnsi="Book Antiqua"/>
        </w:rPr>
        <w:t>Witvliet</w:t>
      </w:r>
      <w:proofErr w:type="spellEnd"/>
      <w:r w:rsidRPr="005860A3">
        <w:rPr>
          <w:rFonts w:ascii="Book Antiqua" w:hAnsi="Book Antiqua"/>
        </w:rPr>
        <w:t xml:space="preserve"> MJ, </w:t>
      </w:r>
      <w:proofErr w:type="spellStart"/>
      <w:r w:rsidRPr="005860A3">
        <w:rPr>
          <w:rFonts w:ascii="Book Antiqua" w:hAnsi="Book Antiqua"/>
        </w:rPr>
        <w:t>Kortram</w:t>
      </w:r>
      <w:proofErr w:type="spellEnd"/>
      <w:r w:rsidRPr="005860A3">
        <w:rPr>
          <w:rFonts w:ascii="Book Antiqua" w:hAnsi="Book Antiqua"/>
        </w:rPr>
        <w:t xml:space="preserve"> K, </w:t>
      </w:r>
      <w:proofErr w:type="spellStart"/>
      <w:r w:rsidRPr="005860A3">
        <w:rPr>
          <w:rFonts w:ascii="Book Antiqua" w:hAnsi="Book Antiqua"/>
        </w:rPr>
        <w:t>Neijenhuis</w:t>
      </w:r>
      <w:proofErr w:type="spellEnd"/>
      <w:r w:rsidRPr="005860A3">
        <w:rPr>
          <w:rFonts w:ascii="Book Antiqua" w:hAnsi="Book Antiqua"/>
        </w:rPr>
        <w:t xml:space="preserve"> PA, de </w:t>
      </w:r>
      <w:proofErr w:type="spellStart"/>
      <w:r w:rsidRPr="005860A3">
        <w:rPr>
          <w:rFonts w:ascii="Book Antiqua" w:hAnsi="Book Antiqua"/>
        </w:rPr>
        <w:t>Hingh</w:t>
      </w:r>
      <w:proofErr w:type="spellEnd"/>
      <w:r w:rsidRPr="005860A3">
        <w:rPr>
          <w:rFonts w:ascii="Book Antiqua" w:hAnsi="Book Antiqua"/>
        </w:rPr>
        <w:t xml:space="preserve"> IH, Engel AF, van de Velde CJ, de Brauw LM, Putter H, Brouwers MA, </w:t>
      </w:r>
      <w:proofErr w:type="spellStart"/>
      <w:r w:rsidRPr="005860A3">
        <w:rPr>
          <w:rFonts w:ascii="Book Antiqua" w:hAnsi="Book Antiqua"/>
        </w:rPr>
        <w:t>Steup</w:t>
      </w:r>
      <w:proofErr w:type="spellEnd"/>
      <w:r w:rsidRPr="005860A3">
        <w:rPr>
          <w:rFonts w:ascii="Book Antiqua" w:hAnsi="Book Antiqua"/>
        </w:rPr>
        <w:t xml:space="preserve"> WH. The DULK (Dutch leakage) and modified DULK score compared: actively seek the leak. </w:t>
      </w:r>
      <w:r w:rsidRPr="001E28AF">
        <w:rPr>
          <w:rFonts w:ascii="Book Antiqua" w:hAnsi="Book Antiqua"/>
          <w:i/>
          <w:iCs/>
          <w:lang w:val="pt-PT"/>
        </w:rPr>
        <w:t>Colorectal Dis</w:t>
      </w:r>
      <w:r w:rsidRPr="001E28AF">
        <w:rPr>
          <w:rFonts w:ascii="Book Antiqua" w:hAnsi="Book Antiqua"/>
          <w:lang w:val="pt-PT"/>
        </w:rPr>
        <w:t xml:space="preserve"> 2013; </w:t>
      </w:r>
      <w:r w:rsidRPr="001E28AF">
        <w:rPr>
          <w:rFonts w:ascii="Book Antiqua" w:hAnsi="Book Antiqua"/>
          <w:b/>
          <w:bCs/>
          <w:lang w:val="pt-PT"/>
        </w:rPr>
        <w:t>15</w:t>
      </w:r>
      <w:r w:rsidRPr="001E28AF">
        <w:rPr>
          <w:rFonts w:ascii="Book Antiqua" w:hAnsi="Book Antiqua"/>
          <w:lang w:val="pt-PT"/>
        </w:rPr>
        <w:t>: e528-e533 [PMID: 24199233 DOI: 10.1111/codi.12379]</w:t>
      </w:r>
    </w:p>
    <w:p w14:paraId="507C47EC"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874B5F">
        <w:rPr>
          <w:rFonts w:ascii="Book Antiqua" w:hAnsi="Book Antiqua"/>
          <w:lang w:val="pt-PT"/>
        </w:rPr>
        <w:t xml:space="preserve">11 </w:t>
      </w:r>
      <w:r w:rsidRPr="00874B5F">
        <w:rPr>
          <w:rFonts w:ascii="Book Antiqua" w:hAnsi="Book Antiqua"/>
          <w:b/>
          <w:bCs/>
          <w:lang w:val="pt-PT"/>
        </w:rPr>
        <w:t>Rojas-Machado SA</w:t>
      </w:r>
      <w:r w:rsidRPr="00874B5F">
        <w:rPr>
          <w:rFonts w:ascii="Book Antiqua" w:hAnsi="Book Antiqua"/>
          <w:lang w:val="pt-PT"/>
        </w:rPr>
        <w:t xml:space="preserve">, Romero M, Arroyo A, Rojas-Machado A, López J, Calpena R. Anastomic leak in colorectal cancer surgery. </w:t>
      </w:r>
      <w:r w:rsidRPr="005860A3">
        <w:rPr>
          <w:rFonts w:ascii="Book Antiqua" w:hAnsi="Book Antiqua"/>
        </w:rPr>
        <w:t xml:space="preserve">Development of a diagnostic index (DIACOLE). </w:t>
      </w:r>
      <w:r w:rsidRPr="005860A3">
        <w:rPr>
          <w:rFonts w:ascii="Book Antiqua" w:hAnsi="Book Antiqua"/>
          <w:i/>
          <w:iCs/>
        </w:rPr>
        <w:t>Int J Surg</w:t>
      </w:r>
      <w:r w:rsidRPr="005860A3">
        <w:rPr>
          <w:rFonts w:ascii="Book Antiqua" w:hAnsi="Book Antiqua"/>
        </w:rPr>
        <w:t xml:space="preserve"> 2016; </w:t>
      </w:r>
      <w:r w:rsidRPr="005860A3">
        <w:rPr>
          <w:rFonts w:ascii="Book Antiqua" w:hAnsi="Book Antiqua"/>
          <w:b/>
          <w:bCs/>
        </w:rPr>
        <w:t>27</w:t>
      </w:r>
      <w:r w:rsidRPr="005860A3">
        <w:rPr>
          <w:rFonts w:ascii="Book Antiqua" w:hAnsi="Book Antiqua"/>
        </w:rPr>
        <w:t>: 92-98 [PMID: 26827891 DOI: 10.1016/j.ijsu.2016.01.089]</w:t>
      </w:r>
    </w:p>
    <w:p w14:paraId="4ADFFB28"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12 </w:t>
      </w:r>
      <w:proofErr w:type="spellStart"/>
      <w:r w:rsidRPr="005860A3">
        <w:rPr>
          <w:rFonts w:ascii="Book Antiqua" w:hAnsi="Book Antiqua"/>
          <w:b/>
          <w:bCs/>
        </w:rPr>
        <w:t>Doeksen</w:t>
      </w:r>
      <w:proofErr w:type="spellEnd"/>
      <w:r w:rsidRPr="005860A3">
        <w:rPr>
          <w:rFonts w:ascii="Book Antiqua" w:hAnsi="Book Antiqua"/>
          <w:b/>
          <w:bCs/>
        </w:rPr>
        <w:t xml:space="preserve"> A</w:t>
      </w:r>
      <w:r w:rsidRPr="005860A3">
        <w:rPr>
          <w:rFonts w:ascii="Book Antiqua" w:hAnsi="Book Antiqua"/>
        </w:rPr>
        <w:t xml:space="preserve">, Tanis PJ, </w:t>
      </w:r>
      <w:proofErr w:type="spellStart"/>
      <w:r w:rsidRPr="005860A3">
        <w:rPr>
          <w:rFonts w:ascii="Book Antiqua" w:hAnsi="Book Antiqua"/>
        </w:rPr>
        <w:t>Vrouenraets</w:t>
      </w:r>
      <w:proofErr w:type="spellEnd"/>
      <w:r w:rsidRPr="005860A3">
        <w:rPr>
          <w:rFonts w:ascii="Book Antiqua" w:hAnsi="Book Antiqua"/>
        </w:rPr>
        <w:t xml:space="preserve"> BC, </w:t>
      </w:r>
      <w:proofErr w:type="spellStart"/>
      <w:r w:rsidRPr="005860A3">
        <w:rPr>
          <w:rFonts w:ascii="Book Antiqua" w:hAnsi="Book Antiqua"/>
        </w:rPr>
        <w:t>Lanschot</w:t>
      </w:r>
      <w:proofErr w:type="spellEnd"/>
      <w:r w:rsidRPr="005860A3">
        <w:rPr>
          <w:rFonts w:ascii="Book Antiqua" w:hAnsi="Book Antiqua"/>
        </w:rPr>
        <w:t xml:space="preserve"> van JJ, </w:t>
      </w:r>
      <w:proofErr w:type="spellStart"/>
      <w:r w:rsidRPr="005860A3">
        <w:rPr>
          <w:rFonts w:ascii="Book Antiqua" w:hAnsi="Book Antiqua"/>
        </w:rPr>
        <w:t>Tets</w:t>
      </w:r>
      <w:proofErr w:type="spellEnd"/>
      <w:r w:rsidRPr="005860A3">
        <w:rPr>
          <w:rFonts w:ascii="Book Antiqua" w:hAnsi="Book Antiqua"/>
        </w:rPr>
        <w:t xml:space="preserve"> van WF. Factors determining delay in relaparotomy for anastomotic leakage after colorectal resection. </w:t>
      </w:r>
      <w:r w:rsidRPr="005860A3">
        <w:rPr>
          <w:rFonts w:ascii="Book Antiqua" w:hAnsi="Book Antiqua"/>
          <w:i/>
          <w:iCs/>
        </w:rPr>
        <w:t>World J Gastroenterol</w:t>
      </w:r>
      <w:r w:rsidRPr="005860A3">
        <w:rPr>
          <w:rFonts w:ascii="Book Antiqua" w:hAnsi="Book Antiqua"/>
        </w:rPr>
        <w:t xml:space="preserve"> 2007; </w:t>
      </w:r>
      <w:r w:rsidRPr="005860A3">
        <w:rPr>
          <w:rFonts w:ascii="Book Antiqua" w:hAnsi="Book Antiqua"/>
          <w:b/>
          <w:bCs/>
        </w:rPr>
        <w:t>13</w:t>
      </w:r>
      <w:r w:rsidRPr="005860A3">
        <w:rPr>
          <w:rFonts w:ascii="Book Antiqua" w:hAnsi="Book Antiqua"/>
        </w:rPr>
        <w:t>: 3721-3725 [PMID: 17659732 DOI: 10.3748/wjg.v13.i27.3721]</w:t>
      </w:r>
    </w:p>
    <w:p w14:paraId="0DB2FFE1"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13 </w:t>
      </w:r>
      <w:proofErr w:type="spellStart"/>
      <w:r w:rsidRPr="005860A3">
        <w:rPr>
          <w:rFonts w:ascii="Book Antiqua" w:hAnsi="Book Antiqua"/>
          <w:b/>
          <w:bCs/>
        </w:rPr>
        <w:t>Marres</w:t>
      </w:r>
      <w:proofErr w:type="spellEnd"/>
      <w:r w:rsidRPr="005860A3">
        <w:rPr>
          <w:rFonts w:ascii="Book Antiqua" w:hAnsi="Book Antiqua"/>
          <w:b/>
          <w:bCs/>
        </w:rPr>
        <w:t xml:space="preserve"> CCM</w:t>
      </w:r>
      <w:r w:rsidRPr="005860A3">
        <w:rPr>
          <w:rFonts w:ascii="Book Antiqua" w:hAnsi="Book Antiqua"/>
        </w:rPr>
        <w:t xml:space="preserve">, van de Ven AWH, </w:t>
      </w:r>
      <w:proofErr w:type="spellStart"/>
      <w:r w:rsidRPr="005860A3">
        <w:rPr>
          <w:rFonts w:ascii="Book Antiqua" w:hAnsi="Book Antiqua"/>
        </w:rPr>
        <w:t>Leijssen</w:t>
      </w:r>
      <w:proofErr w:type="spellEnd"/>
      <w:r w:rsidRPr="005860A3">
        <w:rPr>
          <w:rFonts w:ascii="Book Antiqua" w:hAnsi="Book Antiqua"/>
        </w:rPr>
        <w:t xml:space="preserve"> LGJ, Verbeek PCM, </w:t>
      </w:r>
      <w:proofErr w:type="spellStart"/>
      <w:r w:rsidRPr="005860A3">
        <w:rPr>
          <w:rFonts w:ascii="Book Antiqua" w:hAnsi="Book Antiqua"/>
        </w:rPr>
        <w:t>Bemelman</w:t>
      </w:r>
      <w:proofErr w:type="spellEnd"/>
      <w:r w:rsidRPr="005860A3">
        <w:rPr>
          <w:rFonts w:ascii="Book Antiqua" w:hAnsi="Book Antiqua"/>
        </w:rPr>
        <w:t xml:space="preserve"> WA, </w:t>
      </w:r>
      <w:proofErr w:type="spellStart"/>
      <w:r w:rsidRPr="005860A3">
        <w:rPr>
          <w:rFonts w:ascii="Book Antiqua" w:hAnsi="Book Antiqua"/>
        </w:rPr>
        <w:t>Buskens</w:t>
      </w:r>
      <w:proofErr w:type="spellEnd"/>
      <w:r w:rsidRPr="005860A3">
        <w:rPr>
          <w:rFonts w:ascii="Book Antiqua" w:hAnsi="Book Antiqua"/>
        </w:rPr>
        <w:t xml:space="preserve"> CJ. Colorectal anastomotic leak: delay in reintervention after false-negative computed tomography scan is a reason for concern. </w:t>
      </w:r>
      <w:r w:rsidRPr="005860A3">
        <w:rPr>
          <w:rFonts w:ascii="Book Antiqua" w:hAnsi="Book Antiqua"/>
          <w:i/>
          <w:iCs/>
        </w:rPr>
        <w:t xml:space="preserve">Tech </w:t>
      </w:r>
      <w:proofErr w:type="spellStart"/>
      <w:r w:rsidRPr="005860A3">
        <w:rPr>
          <w:rFonts w:ascii="Book Antiqua" w:hAnsi="Book Antiqua"/>
          <w:i/>
          <w:iCs/>
        </w:rPr>
        <w:t>Coloproctol</w:t>
      </w:r>
      <w:proofErr w:type="spellEnd"/>
      <w:r w:rsidRPr="005860A3">
        <w:rPr>
          <w:rFonts w:ascii="Book Antiqua" w:hAnsi="Book Antiqua"/>
        </w:rPr>
        <w:t xml:space="preserve"> 2017; </w:t>
      </w:r>
      <w:r w:rsidRPr="005860A3">
        <w:rPr>
          <w:rFonts w:ascii="Book Antiqua" w:hAnsi="Book Antiqua"/>
          <w:b/>
          <w:bCs/>
        </w:rPr>
        <w:t>21</w:t>
      </w:r>
      <w:r w:rsidRPr="005860A3">
        <w:rPr>
          <w:rFonts w:ascii="Book Antiqua" w:hAnsi="Book Antiqua"/>
        </w:rPr>
        <w:t>: 709-714 [PMID: 28929306 DOI: 10.1007/s10151-017-1689-6]</w:t>
      </w:r>
    </w:p>
    <w:p w14:paraId="270F261E"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14 </w:t>
      </w:r>
      <w:proofErr w:type="spellStart"/>
      <w:r w:rsidRPr="005860A3">
        <w:rPr>
          <w:rFonts w:ascii="Book Antiqua" w:hAnsi="Book Antiqua"/>
          <w:b/>
          <w:bCs/>
        </w:rPr>
        <w:t>Regenbogen</w:t>
      </w:r>
      <w:proofErr w:type="spellEnd"/>
      <w:r w:rsidRPr="005860A3">
        <w:rPr>
          <w:rFonts w:ascii="Book Antiqua" w:hAnsi="Book Antiqua"/>
          <w:b/>
          <w:bCs/>
        </w:rPr>
        <w:t xml:space="preserve"> SE</w:t>
      </w:r>
      <w:r w:rsidRPr="005860A3">
        <w:rPr>
          <w:rFonts w:ascii="Book Antiqua" w:hAnsi="Book Antiqua"/>
        </w:rPr>
        <w:t xml:space="preserve">, </w:t>
      </w:r>
      <w:proofErr w:type="spellStart"/>
      <w:r w:rsidRPr="005860A3">
        <w:rPr>
          <w:rFonts w:ascii="Book Antiqua" w:hAnsi="Book Antiqua"/>
        </w:rPr>
        <w:t>Mullard</w:t>
      </w:r>
      <w:proofErr w:type="spellEnd"/>
      <w:r w:rsidRPr="005860A3">
        <w:rPr>
          <w:rFonts w:ascii="Book Antiqua" w:hAnsi="Book Antiqua"/>
        </w:rPr>
        <w:t xml:space="preserve"> AJ, Peters N, Brooks S, </w:t>
      </w:r>
      <w:proofErr w:type="spellStart"/>
      <w:r w:rsidRPr="005860A3">
        <w:rPr>
          <w:rFonts w:ascii="Book Antiqua" w:hAnsi="Book Antiqua"/>
        </w:rPr>
        <w:t>Englesbe</w:t>
      </w:r>
      <w:proofErr w:type="spellEnd"/>
      <w:r w:rsidRPr="005860A3">
        <w:rPr>
          <w:rFonts w:ascii="Book Antiqua" w:hAnsi="Book Antiqua"/>
        </w:rPr>
        <w:t xml:space="preserve"> MJ, Campbell DA Jr, Hendren S. Hospital Analgesia Practices and Patient-reported Pain After Colorectal Resection. </w:t>
      </w:r>
      <w:r w:rsidRPr="005860A3">
        <w:rPr>
          <w:rFonts w:ascii="Book Antiqua" w:hAnsi="Book Antiqua"/>
          <w:i/>
          <w:iCs/>
        </w:rPr>
        <w:t>Ann Surg</w:t>
      </w:r>
      <w:r w:rsidRPr="005860A3">
        <w:rPr>
          <w:rFonts w:ascii="Book Antiqua" w:hAnsi="Book Antiqua"/>
        </w:rPr>
        <w:t xml:space="preserve"> 2016; </w:t>
      </w:r>
      <w:r w:rsidRPr="005860A3">
        <w:rPr>
          <w:rFonts w:ascii="Book Antiqua" w:hAnsi="Book Antiqua"/>
          <w:b/>
          <w:bCs/>
        </w:rPr>
        <w:t>264</w:t>
      </w:r>
      <w:r w:rsidRPr="005860A3">
        <w:rPr>
          <w:rFonts w:ascii="Book Antiqua" w:hAnsi="Book Antiqua"/>
        </w:rPr>
        <w:t>: 1044-1050 [PMID: 26756749 DOI: 10.1097/sla.0000000000001541]</w:t>
      </w:r>
    </w:p>
    <w:p w14:paraId="0B361C67"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15 </w:t>
      </w:r>
      <w:r w:rsidRPr="005860A3">
        <w:rPr>
          <w:rFonts w:ascii="Book Antiqua" w:hAnsi="Book Antiqua"/>
          <w:b/>
          <w:bCs/>
        </w:rPr>
        <w:t>Sutton CD</w:t>
      </w:r>
      <w:r w:rsidRPr="005860A3">
        <w:rPr>
          <w:rFonts w:ascii="Book Antiqua" w:hAnsi="Book Antiqua"/>
        </w:rPr>
        <w:t xml:space="preserve">, Marshall LJ, Williams N, Berry DP, Thomas WM, Kelly MJ. Colo-rectal anastomotic leakage often masquerades as a cardiac complication. </w:t>
      </w:r>
      <w:r w:rsidRPr="005860A3">
        <w:rPr>
          <w:rFonts w:ascii="Book Antiqua" w:hAnsi="Book Antiqua"/>
          <w:i/>
          <w:iCs/>
        </w:rPr>
        <w:t>Colorectal Dis</w:t>
      </w:r>
      <w:r w:rsidRPr="005860A3">
        <w:rPr>
          <w:rFonts w:ascii="Book Antiqua" w:hAnsi="Book Antiqua"/>
        </w:rPr>
        <w:t xml:space="preserve"> 2004; </w:t>
      </w:r>
      <w:r w:rsidRPr="005860A3">
        <w:rPr>
          <w:rFonts w:ascii="Book Antiqua" w:hAnsi="Book Antiqua"/>
          <w:b/>
          <w:bCs/>
        </w:rPr>
        <w:t>6</w:t>
      </w:r>
      <w:r w:rsidRPr="005860A3">
        <w:rPr>
          <w:rFonts w:ascii="Book Antiqua" w:hAnsi="Book Antiqua"/>
        </w:rPr>
        <w:t>: 21-22 [PMID: 14692947 DOI: 10.1111/j.1463-1318.2004.00574.x]</w:t>
      </w:r>
    </w:p>
    <w:p w14:paraId="35EC442E"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16 </w:t>
      </w:r>
      <w:r w:rsidRPr="005860A3">
        <w:rPr>
          <w:rFonts w:ascii="Book Antiqua" w:hAnsi="Book Antiqua"/>
          <w:b/>
          <w:bCs/>
        </w:rPr>
        <w:t>Warschkow R</w:t>
      </w:r>
      <w:r w:rsidRPr="005860A3">
        <w:rPr>
          <w:rFonts w:ascii="Book Antiqua" w:hAnsi="Book Antiqua"/>
        </w:rPr>
        <w:t xml:space="preserve">, Tarantino I, </w:t>
      </w:r>
      <w:proofErr w:type="spellStart"/>
      <w:r w:rsidRPr="005860A3">
        <w:rPr>
          <w:rFonts w:ascii="Book Antiqua" w:hAnsi="Book Antiqua"/>
        </w:rPr>
        <w:t>Torzewski</w:t>
      </w:r>
      <w:proofErr w:type="spellEnd"/>
      <w:r w:rsidRPr="005860A3">
        <w:rPr>
          <w:rFonts w:ascii="Book Antiqua" w:hAnsi="Book Antiqua"/>
        </w:rPr>
        <w:t xml:space="preserve"> M, </w:t>
      </w:r>
      <w:proofErr w:type="spellStart"/>
      <w:r w:rsidRPr="005860A3">
        <w:rPr>
          <w:rFonts w:ascii="Book Antiqua" w:hAnsi="Book Antiqua"/>
        </w:rPr>
        <w:t>Näf</w:t>
      </w:r>
      <w:proofErr w:type="spellEnd"/>
      <w:r w:rsidRPr="005860A3">
        <w:rPr>
          <w:rFonts w:ascii="Book Antiqua" w:hAnsi="Book Antiqua"/>
        </w:rPr>
        <w:t xml:space="preserve"> F, Lange J, Steffen T. Diagnostic accuracy of C-reactive protein and white blood cell counts in the early detection of </w:t>
      </w:r>
      <w:r w:rsidRPr="005860A3">
        <w:rPr>
          <w:rFonts w:ascii="Book Antiqua" w:hAnsi="Book Antiqua"/>
        </w:rPr>
        <w:lastRenderedPageBreak/>
        <w:t xml:space="preserve">inflammatory complications after open resection of colorectal cancer: a retrospective study of 1,187 patients. </w:t>
      </w:r>
      <w:r w:rsidRPr="005860A3">
        <w:rPr>
          <w:rFonts w:ascii="Book Antiqua" w:hAnsi="Book Antiqua"/>
          <w:i/>
          <w:iCs/>
        </w:rPr>
        <w:t>Int J Colorectal Dis</w:t>
      </w:r>
      <w:r w:rsidRPr="005860A3">
        <w:rPr>
          <w:rFonts w:ascii="Book Antiqua" w:hAnsi="Book Antiqua"/>
        </w:rPr>
        <w:t xml:space="preserve"> 2011; </w:t>
      </w:r>
      <w:r w:rsidRPr="005860A3">
        <w:rPr>
          <w:rFonts w:ascii="Book Antiqua" w:hAnsi="Book Antiqua"/>
          <w:b/>
          <w:bCs/>
        </w:rPr>
        <w:t>26</w:t>
      </w:r>
      <w:r w:rsidRPr="005860A3">
        <w:rPr>
          <w:rFonts w:ascii="Book Antiqua" w:hAnsi="Book Antiqua"/>
        </w:rPr>
        <w:t>: 1405-1413 [PMID: 21701807 DOI: 10.1007/s00384-011-1262-0]</w:t>
      </w:r>
    </w:p>
    <w:p w14:paraId="44006B5B"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17 </w:t>
      </w:r>
      <w:r w:rsidRPr="005860A3">
        <w:rPr>
          <w:rFonts w:ascii="Book Antiqua" w:hAnsi="Book Antiqua"/>
          <w:b/>
          <w:bCs/>
        </w:rPr>
        <w:t>Giaccaglia V</w:t>
      </w:r>
      <w:r w:rsidRPr="005860A3">
        <w:rPr>
          <w:rFonts w:ascii="Book Antiqua" w:hAnsi="Book Antiqua"/>
        </w:rPr>
        <w:t xml:space="preserve">, Salvi PF, Antonelli MS, </w:t>
      </w:r>
      <w:proofErr w:type="spellStart"/>
      <w:r w:rsidRPr="005860A3">
        <w:rPr>
          <w:rFonts w:ascii="Book Antiqua" w:hAnsi="Book Antiqua"/>
        </w:rPr>
        <w:t>Nigri</w:t>
      </w:r>
      <w:proofErr w:type="spellEnd"/>
      <w:r w:rsidRPr="005860A3">
        <w:rPr>
          <w:rFonts w:ascii="Book Antiqua" w:hAnsi="Book Antiqua"/>
        </w:rPr>
        <w:t xml:space="preserve"> G, </w:t>
      </w:r>
      <w:proofErr w:type="spellStart"/>
      <w:r w:rsidRPr="005860A3">
        <w:rPr>
          <w:rFonts w:ascii="Book Antiqua" w:hAnsi="Book Antiqua"/>
        </w:rPr>
        <w:t>Pirozzi</w:t>
      </w:r>
      <w:proofErr w:type="spellEnd"/>
      <w:r w:rsidRPr="005860A3">
        <w:rPr>
          <w:rFonts w:ascii="Book Antiqua" w:hAnsi="Book Antiqua"/>
        </w:rPr>
        <w:t xml:space="preserve"> F, </w:t>
      </w:r>
      <w:proofErr w:type="spellStart"/>
      <w:r w:rsidRPr="005860A3">
        <w:rPr>
          <w:rFonts w:ascii="Book Antiqua" w:hAnsi="Book Antiqua"/>
        </w:rPr>
        <w:t>Casagranda</w:t>
      </w:r>
      <w:proofErr w:type="spellEnd"/>
      <w:r w:rsidRPr="005860A3">
        <w:rPr>
          <w:rFonts w:ascii="Book Antiqua" w:hAnsi="Book Antiqua"/>
        </w:rPr>
        <w:t xml:space="preserve"> B, </w:t>
      </w:r>
      <w:proofErr w:type="spellStart"/>
      <w:r w:rsidRPr="005860A3">
        <w:rPr>
          <w:rFonts w:ascii="Book Antiqua" w:hAnsi="Book Antiqua"/>
        </w:rPr>
        <w:t>Giacca</w:t>
      </w:r>
      <w:proofErr w:type="spellEnd"/>
      <w:r w:rsidRPr="005860A3">
        <w:rPr>
          <w:rFonts w:ascii="Book Antiqua" w:hAnsi="Book Antiqua"/>
        </w:rPr>
        <w:t xml:space="preserve"> M, </w:t>
      </w:r>
      <w:proofErr w:type="spellStart"/>
      <w:r w:rsidRPr="005860A3">
        <w:rPr>
          <w:rFonts w:ascii="Book Antiqua" w:hAnsi="Book Antiqua"/>
        </w:rPr>
        <w:t>Corcione</w:t>
      </w:r>
      <w:proofErr w:type="spellEnd"/>
      <w:r w:rsidRPr="005860A3">
        <w:rPr>
          <w:rFonts w:ascii="Book Antiqua" w:hAnsi="Book Antiqua"/>
        </w:rPr>
        <w:t xml:space="preserve"> F, de Manzini N, </w:t>
      </w:r>
      <w:proofErr w:type="spellStart"/>
      <w:r w:rsidRPr="005860A3">
        <w:rPr>
          <w:rFonts w:ascii="Book Antiqua" w:hAnsi="Book Antiqua"/>
        </w:rPr>
        <w:t>Balducci</w:t>
      </w:r>
      <w:proofErr w:type="spellEnd"/>
      <w:r w:rsidRPr="005860A3">
        <w:rPr>
          <w:rFonts w:ascii="Book Antiqua" w:hAnsi="Book Antiqua"/>
        </w:rPr>
        <w:t xml:space="preserve"> G, </w:t>
      </w:r>
      <w:proofErr w:type="spellStart"/>
      <w:r w:rsidRPr="005860A3">
        <w:rPr>
          <w:rFonts w:ascii="Book Antiqua" w:hAnsi="Book Antiqua"/>
        </w:rPr>
        <w:t>Ramacciato</w:t>
      </w:r>
      <w:proofErr w:type="spellEnd"/>
      <w:r w:rsidRPr="005860A3">
        <w:rPr>
          <w:rFonts w:ascii="Book Antiqua" w:hAnsi="Book Antiqua"/>
        </w:rPr>
        <w:t xml:space="preserve"> G. Procalcitonin Reveals Early Dehiscence in Colorectal Surgery: The PREDICS Study. </w:t>
      </w:r>
      <w:r w:rsidRPr="005860A3">
        <w:rPr>
          <w:rFonts w:ascii="Book Antiqua" w:hAnsi="Book Antiqua"/>
          <w:i/>
          <w:iCs/>
        </w:rPr>
        <w:t>Ann Surg</w:t>
      </w:r>
      <w:r w:rsidRPr="005860A3">
        <w:rPr>
          <w:rFonts w:ascii="Book Antiqua" w:hAnsi="Book Antiqua"/>
        </w:rPr>
        <w:t xml:space="preserve"> 2016; </w:t>
      </w:r>
      <w:r w:rsidRPr="005860A3">
        <w:rPr>
          <w:rFonts w:ascii="Book Antiqua" w:hAnsi="Book Antiqua"/>
          <w:b/>
          <w:bCs/>
        </w:rPr>
        <w:t>263</w:t>
      </w:r>
      <w:r w:rsidRPr="005860A3">
        <w:rPr>
          <w:rFonts w:ascii="Book Antiqua" w:hAnsi="Book Antiqua"/>
        </w:rPr>
        <w:t>: 967-972 [PMID: 26528879 DOI: 10.1097/SLA.0000000000001365]</w:t>
      </w:r>
    </w:p>
    <w:p w14:paraId="5F23694F"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18 </w:t>
      </w:r>
      <w:r w:rsidRPr="005860A3">
        <w:rPr>
          <w:rFonts w:ascii="Book Antiqua" w:hAnsi="Book Antiqua"/>
          <w:b/>
          <w:bCs/>
        </w:rPr>
        <w:t>Reisinger KW</w:t>
      </w:r>
      <w:r w:rsidRPr="005860A3">
        <w:rPr>
          <w:rFonts w:ascii="Book Antiqua" w:hAnsi="Book Antiqua"/>
        </w:rPr>
        <w:t xml:space="preserve">, </w:t>
      </w:r>
      <w:proofErr w:type="spellStart"/>
      <w:r w:rsidRPr="005860A3">
        <w:rPr>
          <w:rFonts w:ascii="Book Antiqua" w:hAnsi="Book Antiqua"/>
        </w:rPr>
        <w:t>Poeze</w:t>
      </w:r>
      <w:proofErr w:type="spellEnd"/>
      <w:r w:rsidRPr="005860A3">
        <w:rPr>
          <w:rFonts w:ascii="Book Antiqua" w:hAnsi="Book Antiqua"/>
        </w:rPr>
        <w:t xml:space="preserve"> M, </w:t>
      </w:r>
      <w:proofErr w:type="spellStart"/>
      <w:r w:rsidRPr="005860A3">
        <w:rPr>
          <w:rFonts w:ascii="Book Antiqua" w:hAnsi="Book Antiqua"/>
        </w:rPr>
        <w:t>Hulsewé</w:t>
      </w:r>
      <w:proofErr w:type="spellEnd"/>
      <w:r w:rsidRPr="005860A3">
        <w:rPr>
          <w:rFonts w:ascii="Book Antiqua" w:hAnsi="Book Antiqua"/>
        </w:rPr>
        <w:t xml:space="preserve"> KW, van Acker BA, van </w:t>
      </w:r>
      <w:proofErr w:type="spellStart"/>
      <w:r w:rsidRPr="005860A3">
        <w:rPr>
          <w:rFonts w:ascii="Book Antiqua" w:hAnsi="Book Antiqua"/>
        </w:rPr>
        <w:t>Bijnen</w:t>
      </w:r>
      <w:proofErr w:type="spellEnd"/>
      <w:r w:rsidRPr="005860A3">
        <w:rPr>
          <w:rFonts w:ascii="Book Antiqua" w:hAnsi="Book Antiqua"/>
        </w:rPr>
        <w:t xml:space="preserve"> AA, </w:t>
      </w:r>
      <w:proofErr w:type="spellStart"/>
      <w:r w:rsidRPr="005860A3">
        <w:rPr>
          <w:rFonts w:ascii="Book Antiqua" w:hAnsi="Book Antiqua"/>
        </w:rPr>
        <w:t>Hoofwijk</w:t>
      </w:r>
      <w:proofErr w:type="spellEnd"/>
      <w:r w:rsidRPr="005860A3">
        <w:rPr>
          <w:rFonts w:ascii="Book Antiqua" w:hAnsi="Book Antiqua"/>
        </w:rPr>
        <w:t xml:space="preserve"> AG, </w:t>
      </w:r>
      <w:proofErr w:type="spellStart"/>
      <w:r w:rsidRPr="005860A3">
        <w:rPr>
          <w:rFonts w:ascii="Book Antiqua" w:hAnsi="Book Antiqua"/>
        </w:rPr>
        <w:t>Stoot</w:t>
      </w:r>
      <w:proofErr w:type="spellEnd"/>
      <w:r w:rsidRPr="005860A3">
        <w:rPr>
          <w:rFonts w:ascii="Book Antiqua" w:hAnsi="Book Antiqua"/>
        </w:rPr>
        <w:t xml:space="preserve"> JH, </w:t>
      </w:r>
      <w:proofErr w:type="spellStart"/>
      <w:r w:rsidRPr="005860A3">
        <w:rPr>
          <w:rFonts w:ascii="Book Antiqua" w:hAnsi="Book Antiqua"/>
        </w:rPr>
        <w:t>Derikx</w:t>
      </w:r>
      <w:proofErr w:type="spellEnd"/>
      <w:r w:rsidRPr="005860A3">
        <w:rPr>
          <w:rFonts w:ascii="Book Antiqua" w:hAnsi="Book Antiqua"/>
        </w:rPr>
        <w:t xml:space="preserve"> JP. Accurate prediction of anastomotic leakage after colorectal surgery using plasma markers for intestinal damage and inflammation. </w:t>
      </w:r>
      <w:r w:rsidRPr="005860A3">
        <w:rPr>
          <w:rFonts w:ascii="Book Antiqua" w:hAnsi="Book Antiqua"/>
          <w:i/>
          <w:iCs/>
        </w:rPr>
        <w:t>J Am Coll Surg</w:t>
      </w:r>
      <w:r w:rsidRPr="005860A3">
        <w:rPr>
          <w:rFonts w:ascii="Book Antiqua" w:hAnsi="Book Antiqua"/>
        </w:rPr>
        <w:t xml:space="preserve"> 2014; </w:t>
      </w:r>
      <w:r w:rsidRPr="005860A3">
        <w:rPr>
          <w:rFonts w:ascii="Book Antiqua" w:hAnsi="Book Antiqua"/>
          <w:b/>
          <w:bCs/>
        </w:rPr>
        <w:t>219</w:t>
      </w:r>
      <w:r w:rsidRPr="005860A3">
        <w:rPr>
          <w:rFonts w:ascii="Book Antiqua" w:hAnsi="Book Antiqua"/>
        </w:rPr>
        <w:t>: 744-751 [PMID: 25241234 DOI: 10.1016/j.jamcollsurg.2014.06.011]</w:t>
      </w:r>
    </w:p>
    <w:p w14:paraId="6C8BE113"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19 </w:t>
      </w:r>
      <w:r w:rsidRPr="005860A3">
        <w:rPr>
          <w:rFonts w:ascii="Book Antiqua" w:hAnsi="Book Antiqua"/>
          <w:b/>
          <w:bCs/>
        </w:rPr>
        <w:t>den Dulk M</w:t>
      </w:r>
      <w:r w:rsidRPr="005860A3">
        <w:rPr>
          <w:rFonts w:ascii="Book Antiqua" w:hAnsi="Book Antiqua"/>
        </w:rPr>
        <w:t xml:space="preserve">, Noter SL, Hendriks ER, Brouwers MA, van der </w:t>
      </w:r>
      <w:proofErr w:type="spellStart"/>
      <w:r w:rsidRPr="005860A3">
        <w:rPr>
          <w:rFonts w:ascii="Book Antiqua" w:hAnsi="Book Antiqua"/>
        </w:rPr>
        <w:t>Vlies</w:t>
      </w:r>
      <w:proofErr w:type="spellEnd"/>
      <w:r w:rsidRPr="005860A3">
        <w:rPr>
          <w:rFonts w:ascii="Book Antiqua" w:hAnsi="Book Antiqua"/>
        </w:rPr>
        <w:t xml:space="preserve"> CH, </w:t>
      </w:r>
      <w:proofErr w:type="spellStart"/>
      <w:r w:rsidRPr="005860A3">
        <w:rPr>
          <w:rFonts w:ascii="Book Antiqua" w:hAnsi="Book Antiqua"/>
        </w:rPr>
        <w:t>Oostenbroek</w:t>
      </w:r>
      <w:proofErr w:type="spellEnd"/>
      <w:r w:rsidRPr="005860A3">
        <w:rPr>
          <w:rFonts w:ascii="Book Antiqua" w:hAnsi="Book Antiqua"/>
        </w:rPr>
        <w:t xml:space="preserve"> RJ, Menon AG, </w:t>
      </w:r>
      <w:proofErr w:type="spellStart"/>
      <w:r w:rsidRPr="005860A3">
        <w:rPr>
          <w:rFonts w:ascii="Book Antiqua" w:hAnsi="Book Antiqua"/>
        </w:rPr>
        <w:t>Steup</w:t>
      </w:r>
      <w:proofErr w:type="spellEnd"/>
      <w:r w:rsidRPr="005860A3">
        <w:rPr>
          <w:rFonts w:ascii="Book Antiqua" w:hAnsi="Book Antiqua"/>
        </w:rPr>
        <w:t xml:space="preserve"> WH, van de Velde CJ. Improved diagnosis and treatment of anastomotic leakage after colorectal surgery. </w:t>
      </w:r>
      <w:r w:rsidRPr="005860A3">
        <w:rPr>
          <w:rFonts w:ascii="Book Antiqua" w:hAnsi="Book Antiqua"/>
          <w:i/>
          <w:iCs/>
        </w:rPr>
        <w:t>Eur J Surg Oncol</w:t>
      </w:r>
      <w:r w:rsidRPr="005860A3">
        <w:rPr>
          <w:rFonts w:ascii="Book Antiqua" w:hAnsi="Book Antiqua"/>
        </w:rPr>
        <w:t xml:space="preserve"> 2009; </w:t>
      </w:r>
      <w:r w:rsidRPr="005860A3">
        <w:rPr>
          <w:rFonts w:ascii="Book Antiqua" w:hAnsi="Book Antiqua"/>
          <w:b/>
          <w:bCs/>
        </w:rPr>
        <w:t>35</w:t>
      </w:r>
      <w:r w:rsidRPr="005860A3">
        <w:rPr>
          <w:rFonts w:ascii="Book Antiqua" w:hAnsi="Book Antiqua"/>
        </w:rPr>
        <w:t>: 420-426 [PMID: 18585889 DOI: 10.1016/j.ejso.2008.04.009]</w:t>
      </w:r>
    </w:p>
    <w:p w14:paraId="4D468CE3"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20 </w:t>
      </w:r>
      <w:r w:rsidRPr="005860A3">
        <w:rPr>
          <w:rFonts w:ascii="Book Antiqua" w:hAnsi="Book Antiqua"/>
          <w:b/>
          <w:bCs/>
        </w:rPr>
        <w:t>Welsch T</w:t>
      </w:r>
      <w:r w:rsidRPr="005860A3">
        <w:rPr>
          <w:rFonts w:ascii="Book Antiqua" w:hAnsi="Book Antiqua"/>
        </w:rPr>
        <w:t xml:space="preserve">, Müller SA, Ulrich A, </w:t>
      </w:r>
      <w:proofErr w:type="spellStart"/>
      <w:r w:rsidRPr="005860A3">
        <w:rPr>
          <w:rFonts w:ascii="Book Antiqua" w:hAnsi="Book Antiqua"/>
        </w:rPr>
        <w:t>Kischlat</w:t>
      </w:r>
      <w:proofErr w:type="spellEnd"/>
      <w:r w:rsidRPr="005860A3">
        <w:rPr>
          <w:rFonts w:ascii="Book Antiqua" w:hAnsi="Book Antiqua"/>
        </w:rPr>
        <w:t xml:space="preserve"> A, </w:t>
      </w:r>
      <w:proofErr w:type="spellStart"/>
      <w:r w:rsidRPr="005860A3">
        <w:rPr>
          <w:rFonts w:ascii="Book Antiqua" w:hAnsi="Book Antiqua"/>
        </w:rPr>
        <w:t>Hinz</w:t>
      </w:r>
      <w:proofErr w:type="spellEnd"/>
      <w:r w:rsidRPr="005860A3">
        <w:rPr>
          <w:rFonts w:ascii="Book Antiqua" w:hAnsi="Book Antiqua"/>
        </w:rPr>
        <w:t xml:space="preserve"> U, </w:t>
      </w:r>
      <w:proofErr w:type="spellStart"/>
      <w:r w:rsidRPr="005860A3">
        <w:rPr>
          <w:rFonts w:ascii="Book Antiqua" w:hAnsi="Book Antiqua"/>
        </w:rPr>
        <w:t>Kienle</w:t>
      </w:r>
      <w:proofErr w:type="spellEnd"/>
      <w:r w:rsidRPr="005860A3">
        <w:rPr>
          <w:rFonts w:ascii="Book Antiqua" w:hAnsi="Book Antiqua"/>
        </w:rPr>
        <w:t xml:space="preserve"> P, </w:t>
      </w:r>
      <w:proofErr w:type="spellStart"/>
      <w:r w:rsidRPr="005860A3">
        <w:rPr>
          <w:rFonts w:ascii="Book Antiqua" w:hAnsi="Book Antiqua"/>
        </w:rPr>
        <w:t>Büchler</w:t>
      </w:r>
      <w:proofErr w:type="spellEnd"/>
      <w:r w:rsidRPr="005860A3">
        <w:rPr>
          <w:rFonts w:ascii="Book Antiqua" w:hAnsi="Book Antiqua"/>
        </w:rPr>
        <w:t xml:space="preserve"> MW, Schmidt J, </w:t>
      </w:r>
      <w:proofErr w:type="spellStart"/>
      <w:r w:rsidRPr="005860A3">
        <w:rPr>
          <w:rFonts w:ascii="Book Antiqua" w:hAnsi="Book Antiqua"/>
        </w:rPr>
        <w:t>Schmied</w:t>
      </w:r>
      <w:proofErr w:type="spellEnd"/>
      <w:r w:rsidRPr="005860A3">
        <w:rPr>
          <w:rFonts w:ascii="Book Antiqua" w:hAnsi="Book Antiqua"/>
        </w:rPr>
        <w:t xml:space="preserve"> BM. C-reactive protein as early predictor for infectious postoperative complications in rectal surgery. </w:t>
      </w:r>
      <w:r w:rsidRPr="005860A3">
        <w:rPr>
          <w:rFonts w:ascii="Book Antiqua" w:hAnsi="Book Antiqua"/>
          <w:i/>
          <w:iCs/>
        </w:rPr>
        <w:t>Int J Colorectal Dis</w:t>
      </w:r>
      <w:r w:rsidRPr="005860A3">
        <w:rPr>
          <w:rFonts w:ascii="Book Antiqua" w:hAnsi="Book Antiqua"/>
        </w:rPr>
        <w:t xml:space="preserve"> 2007; </w:t>
      </w:r>
      <w:r w:rsidRPr="005860A3">
        <w:rPr>
          <w:rFonts w:ascii="Book Antiqua" w:hAnsi="Book Antiqua"/>
          <w:b/>
          <w:bCs/>
        </w:rPr>
        <w:t>22</w:t>
      </w:r>
      <w:r w:rsidRPr="005860A3">
        <w:rPr>
          <w:rFonts w:ascii="Book Antiqua" w:hAnsi="Book Antiqua"/>
        </w:rPr>
        <w:t>: 1499-1507 [PMID: 17639424 DOI: 10.1007/s00384-007-0354-3]</w:t>
      </w:r>
    </w:p>
    <w:p w14:paraId="2697CB64"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21 </w:t>
      </w:r>
      <w:r w:rsidRPr="005860A3">
        <w:rPr>
          <w:rFonts w:ascii="Book Antiqua" w:hAnsi="Book Antiqua"/>
          <w:b/>
          <w:bCs/>
        </w:rPr>
        <w:t>Silvestre J</w:t>
      </w:r>
      <w:r w:rsidRPr="005860A3">
        <w:rPr>
          <w:rFonts w:ascii="Book Antiqua" w:hAnsi="Book Antiqua"/>
        </w:rPr>
        <w:t xml:space="preserve">, </w:t>
      </w:r>
      <w:proofErr w:type="spellStart"/>
      <w:r w:rsidRPr="005860A3">
        <w:rPr>
          <w:rFonts w:ascii="Book Antiqua" w:hAnsi="Book Antiqua"/>
        </w:rPr>
        <w:t>Rebanda</w:t>
      </w:r>
      <w:proofErr w:type="spellEnd"/>
      <w:r w:rsidRPr="005860A3">
        <w:rPr>
          <w:rFonts w:ascii="Book Antiqua" w:hAnsi="Book Antiqua"/>
        </w:rPr>
        <w:t xml:space="preserve"> J, </w:t>
      </w:r>
      <w:proofErr w:type="spellStart"/>
      <w:r w:rsidRPr="005860A3">
        <w:rPr>
          <w:rFonts w:ascii="Book Antiqua" w:hAnsi="Book Antiqua"/>
        </w:rPr>
        <w:t>Lourenço</w:t>
      </w:r>
      <w:proofErr w:type="spellEnd"/>
      <w:r w:rsidRPr="005860A3">
        <w:rPr>
          <w:rFonts w:ascii="Book Antiqua" w:hAnsi="Book Antiqua"/>
        </w:rPr>
        <w:t xml:space="preserve"> C, </w:t>
      </w:r>
      <w:proofErr w:type="spellStart"/>
      <w:r w:rsidRPr="005860A3">
        <w:rPr>
          <w:rFonts w:ascii="Book Antiqua" w:hAnsi="Book Antiqua"/>
        </w:rPr>
        <w:t>Póvoa</w:t>
      </w:r>
      <w:proofErr w:type="spellEnd"/>
      <w:r w:rsidRPr="005860A3">
        <w:rPr>
          <w:rFonts w:ascii="Book Antiqua" w:hAnsi="Book Antiqua"/>
        </w:rPr>
        <w:t xml:space="preserve"> P. Diagnostic accuracy of C-reactive protein and procalcitonin in the early detection of infection after elective colorectal surgery - a pilot study. </w:t>
      </w:r>
      <w:r w:rsidRPr="005860A3">
        <w:rPr>
          <w:rFonts w:ascii="Book Antiqua" w:hAnsi="Book Antiqua"/>
          <w:i/>
          <w:iCs/>
        </w:rPr>
        <w:t>BMC Infect Dis</w:t>
      </w:r>
      <w:r w:rsidRPr="005860A3">
        <w:rPr>
          <w:rFonts w:ascii="Book Antiqua" w:hAnsi="Book Antiqua"/>
        </w:rPr>
        <w:t xml:space="preserve"> 2014; </w:t>
      </w:r>
      <w:r w:rsidRPr="005860A3">
        <w:rPr>
          <w:rFonts w:ascii="Book Antiqua" w:hAnsi="Book Antiqua"/>
          <w:b/>
          <w:bCs/>
        </w:rPr>
        <w:t>14</w:t>
      </w:r>
      <w:r w:rsidRPr="005860A3">
        <w:rPr>
          <w:rFonts w:ascii="Book Antiqua" w:hAnsi="Book Antiqua"/>
        </w:rPr>
        <w:t>: 444 [PMID: 25132018 DOI: 10.1186/1471-2334-14-444]</w:t>
      </w:r>
    </w:p>
    <w:p w14:paraId="28627686"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22 </w:t>
      </w:r>
      <w:proofErr w:type="spellStart"/>
      <w:r w:rsidRPr="005860A3">
        <w:rPr>
          <w:rFonts w:ascii="Book Antiqua" w:hAnsi="Book Antiqua"/>
          <w:b/>
          <w:bCs/>
        </w:rPr>
        <w:t>Kørner</w:t>
      </w:r>
      <w:proofErr w:type="spellEnd"/>
      <w:r w:rsidRPr="005860A3">
        <w:rPr>
          <w:rFonts w:ascii="Book Antiqua" w:hAnsi="Book Antiqua"/>
          <w:b/>
          <w:bCs/>
        </w:rPr>
        <w:t xml:space="preserve"> H</w:t>
      </w:r>
      <w:r w:rsidRPr="005860A3">
        <w:rPr>
          <w:rFonts w:ascii="Book Antiqua" w:hAnsi="Book Antiqua"/>
        </w:rPr>
        <w:t xml:space="preserve">, Nielsen HJ, </w:t>
      </w:r>
      <w:proofErr w:type="spellStart"/>
      <w:r w:rsidRPr="005860A3">
        <w:rPr>
          <w:rFonts w:ascii="Book Antiqua" w:hAnsi="Book Antiqua"/>
        </w:rPr>
        <w:t>Søreide</w:t>
      </w:r>
      <w:proofErr w:type="spellEnd"/>
      <w:r w:rsidRPr="005860A3">
        <w:rPr>
          <w:rFonts w:ascii="Book Antiqua" w:hAnsi="Book Antiqua"/>
        </w:rPr>
        <w:t xml:space="preserve"> JA, </w:t>
      </w:r>
      <w:proofErr w:type="spellStart"/>
      <w:r w:rsidRPr="005860A3">
        <w:rPr>
          <w:rFonts w:ascii="Book Antiqua" w:hAnsi="Book Antiqua"/>
        </w:rPr>
        <w:t>Nedrebø</w:t>
      </w:r>
      <w:proofErr w:type="spellEnd"/>
      <w:r w:rsidRPr="005860A3">
        <w:rPr>
          <w:rFonts w:ascii="Book Antiqua" w:hAnsi="Book Antiqua"/>
        </w:rPr>
        <w:t xml:space="preserve"> BS, </w:t>
      </w:r>
      <w:proofErr w:type="spellStart"/>
      <w:r w:rsidRPr="005860A3">
        <w:rPr>
          <w:rFonts w:ascii="Book Antiqua" w:hAnsi="Book Antiqua"/>
        </w:rPr>
        <w:t>Søreide</w:t>
      </w:r>
      <w:proofErr w:type="spellEnd"/>
      <w:r w:rsidRPr="005860A3">
        <w:rPr>
          <w:rFonts w:ascii="Book Antiqua" w:hAnsi="Book Antiqua"/>
        </w:rPr>
        <w:t xml:space="preserve"> K, Knapp JC. Diagnostic accuracy of C-reactive protein for intraabdominal infections after colorectal resections. </w:t>
      </w:r>
      <w:r w:rsidRPr="005860A3">
        <w:rPr>
          <w:rFonts w:ascii="Book Antiqua" w:hAnsi="Book Antiqua"/>
          <w:i/>
          <w:iCs/>
        </w:rPr>
        <w:t xml:space="preserve">J </w:t>
      </w:r>
      <w:proofErr w:type="spellStart"/>
      <w:r w:rsidRPr="005860A3">
        <w:rPr>
          <w:rFonts w:ascii="Book Antiqua" w:hAnsi="Book Antiqua"/>
          <w:i/>
          <w:iCs/>
        </w:rPr>
        <w:t>Gastrointest</w:t>
      </w:r>
      <w:proofErr w:type="spellEnd"/>
      <w:r w:rsidRPr="005860A3">
        <w:rPr>
          <w:rFonts w:ascii="Book Antiqua" w:hAnsi="Book Antiqua"/>
          <w:i/>
          <w:iCs/>
        </w:rPr>
        <w:t xml:space="preserve"> Surg</w:t>
      </w:r>
      <w:r w:rsidRPr="005860A3">
        <w:rPr>
          <w:rFonts w:ascii="Book Antiqua" w:hAnsi="Book Antiqua"/>
        </w:rPr>
        <w:t xml:space="preserve"> 2009; </w:t>
      </w:r>
      <w:r w:rsidRPr="005860A3">
        <w:rPr>
          <w:rFonts w:ascii="Book Antiqua" w:hAnsi="Book Antiqua"/>
          <w:b/>
          <w:bCs/>
        </w:rPr>
        <w:t>13</w:t>
      </w:r>
      <w:r w:rsidRPr="005860A3">
        <w:rPr>
          <w:rFonts w:ascii="Book Antiqua" w:hAnsi="Book Antiqua"/>
        </w:rPr>
        <w:t>: 1599-1606 [PMID: 19479312 DOI: 10.1007/s11605-009-0928-1]</w:t>
      </w:r>
    </w:p>
    <w:p w14:paraId="6469B92F"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23 </w:t>
      </w:r>
      <w:proofErr w:type="spellStart"/>
      <w:r w:rsidRPr="005860A3">
        <w:rPr>
          <w:rFonts w:ascii="Book Antiqua" w:hAnsi="Book Antiqua"/>
          <w:b/>
          <w:bCs/>
        </w:rPr>
        <w:t>Facy</w:t>
      </w:r>
      <w:proofErr w:type="spellEnd"/>
      <w:r w:rsidRPr="005860A3">
        <w:rPr>
          <w:rFonts w:ascii="Book Antiqua" w:hAnsi="Book Antiqua"/>
          <w:b/>
          <w:bCs/>
        </w:rPr>
        <w:t xml:space="preserve"> O</w:t>
      </w:r>
      <w:r w:rsidRPr="005860A3">
        <w:rPr>
          <w:rFonts w:ascii="Book Antiqua" w:hAnsi="Book Antiqua"/>
        </w:rPr>
        <w:t xml:space="preserve">, Paquette B, </w:t>
      </w:r>
      <w:proofErr w:type="spellStart"/>
      <w:r w:rsidRPr="005860A3">
        <w:rPr>
          <w:rFonts w:ascii="Book Antiqua" w:hAnsi="Book Antiqua"/>
        </w:rPr>
        <w:t>Orry</w:t>
      </w:r>
      <w:proofErr w:type="spellEnd"/>
      <w:r w:rsidRPr="005860A3">
        <w:rPr>
          <w:rFonts w:ascii="Book Antiqua" w:hAnsi="Book Antiqua"/>
        </w:rPr>
        <w:t xml:space="preserve"> D, </w:t>
      </w:r>
      <w:proofErr w:type="spellStart"/>
      <w:r w:rsidRPr="005860A3">
        <w:rPr>
          <w:rFonts w:ascii="Book Antiqua" w:hAnsi="Book Antiqua"/>
        </w:rPr>
        <w:t>Binquet</w:t>
      </w:r>
      <w:proofErr w:type="spellEnd"/>
      <w:r w:rsidRPr="005860A3">
        <w:rPr>
          <w:rFonts w:ascii="Book Antiqua" w:hAnsi="Book Antiqua"/>
        </w:rPr>
        <w:t xml:space="preserve"> C, Masson D, Bouvier A, Fournel I, Charles PE, Rat P, Ortega-Deballon P; IMACORS Study. Diagnostic Accuracy of Inflammatory Markers </w:t>
      </w:r>
      <w:proofErr w:type="gramStart"/>
      <w:r w:rsidRPr="005860A3">
        <w:rPr>
          <w:rFonts w:ascii="Book Antiqua" w:hAnsi="Book Antiqua"/>
        </w:rPr>
        <w:t>As</w:t>
      </w:r>
      <w:proofErr w:type="gramEnd"/>
      <w:r w:rsidRPr="005860A3">
        <w:rPr>
          <w:rFonts w:ascii="Book Antiqua" w:hAnsi="Book Antiqua"/>
        </w:rPr>
        <w:t xml:space="preserve"> Early Predictors of Infection After Elective Colorectal Surgery: Results From </w:t>
      </w:r>
      <w:r w:rsidRPr="005860A3">
        <w:rPr>
          <w:rFonts w:ascii="Book Antiqua" w:hAnsi="Book Antiqua"/>
        </w:rPr>
        <w:lastRenderedPageBreak/>
        <w:t xml:space="preserve">the IMACORS Study. </w:t>
      </w:r>
      <w:r w:rsidRPr="005860A3">
        <w:rPr>
          <w:rFonts w:ascii="Book Antiqua" w:hAnsi="Book Antiqua"/>
          <w:i/>
          <w:iCs/>
        </w:rPr>
        <w:t>Ann Surg</w:t>
      </w:r>
      <w:r w:rsidRPr="005860A3">
        <w:rPr>
          <w:rFonts w:ascii="Book Antiqua" w:hAnsi="Book Antiqua"/>
        </w:rPr>
        <w:t xml:space="preserve"> 2016; </w:t>
      </w:r>
      <w:r w:rsidRPr="005860A3">
        <w:rPr>
          <w:rFonts w:ascii="Book Antiqua" w:hAnsi="Book Antiqua"/>
          <w:b/>
          <w:bCs/>
        </w:rPr>
        <w:t>263</w:t>
      </w:r>
      <w:r w:rsidRPr="005860A3">
        <w:rPr>
          <w:rFonts w:ascii="Book Antiqua" w:hAnsi="Book Antiqua"/>
        </w:rPr>
        <w:t>: 961-966 [PMID: 26135691 DOI: 10.1097/SLA.0000000000001303]</w:t>
      </w:r>
    </w:p>
    <w:p w14:paraId="46F23D5B"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24 </w:t>
      </w:r>
      <w:proofErr w:type="spellStart"/>
      <w:r w:rsidRPr="005860A3">
        <w:rPr>
          <w:rFonts w:ascii="Book Antiqua" w:hAnsi="Book Antiqua"/>
          <w:b/>
          <w:bCs/>
        </w:rPr>
        <w:t>Lagoutte</w:t>
      </w:r>
      <w:proofErr w:type="spellEnd"/>
      <w:r w:rsidRPr="005860A3">
        <w:rPr>
          <w:rFonts w:ascii="Book Antiqua" w:hAnsi="Book Antiqua"/>
          <w:b/>
          <w:bCs/>
        </w:rPr>
        <w:t xml:space="preserve"> N</w:t>
      </w:r>
      <w:r w:rsidRPr="005860A3">
        <w:rPr>
          <w:rFonts w:ascii="Book Antiqua" w:hAnsi="Book Antiqua"/>
        </w:rPr>
        <w:t xml:space="preserve">, </w:t>
      </w:r>
      <w:proofErr w:type="spellStart"/>
      <w:r w:rsidRPr="005860A3">
        <w:rPr>
          <w:rFonts w:ascii="Book Antiqua" w:hAnsi="Book Antiqua"/>
        </w:rPr>
        <w:t>Facy</w:t>
      </w:r>
      <w:proofErr w:type="spellEnd"/>
      <w:r w:rsidRPr="005860A3">
        <w:rPr>
          <w:rFonts w:ascii="Book Antiqua" w:hAnsi="Book Antiqua"/>
        </w:rPr>
        <w:t xml:space="preserve"> O, </w:t>
      </w:r>
      <w:proofErr w:type="spellStart"/>
      <w:r w:rsidRPr="005860A3">
        <w:rPr>
          <w:rFonts w:ascii="Book Antiqua" w:hAnsi="Book Antiqua"/>
        </w:rPr>
        <w:t>Ravoire</w:t>
      </w:r>
      <w:proofErr w:type="spellEnd"/>
      <w:r w:rsidRPr="005860A3">
        <w:rPr>
          <w:rFonts w:ascii="Book Antiqua" w:hAnsi="Book Antiqua"/>
        </w:rPr>
        <w:t xml:space="preserve"> A, Chalumeau C, </w:t>
      </w:r>
      <w:proofErr w:type="spellStart"/>
      <w:r w:rsidRPr="005860A3">
        <w:rPr>
          <w:rFonts w:ascii="Book Antiqua" w:hAnsi="Book Antiqua"/>
        </w:rPr>
        <w:t>Jonval</w:t>
      </w:r>
      <w:proofErr w:type="spellEnd"/>
      <w:r w:rsidRPr="005860A3">
        <w:rPr>
          <w:rFonts w:ascii="Book Antiqua" w:hAnsi="Book Antiqua"/>
        </w:rPr>
        <w:t xml:space="preserve"> L, Rat P, Ortega-Deballon P. C-reactive protein and procalcitonin for the early detection of anastomotic leakage after elective colorectal surgery: pilot study in 100 patients. </w:t>
      </w:r>
      <w:r w:rsidRPr="005860A3">
        <w:rPr>
          <w:rFonts w:ascii="Book Antiqua" w:hAnsi="Book Antiqua"/>
          <w:i/>
          <w:iCs/>
        </w:rPr>
        <w:t xml:space="preserve">J </w:t>
      </w:r>
      <w:proofErr w:type="spellStart"/>
      <w:r w:rsidRPr="005860A3">
        <w:rPr>
          <w:rFonts w:ascii="Book Antiqua" w:hAnsi="Book Antiqua"/>
          <w:i/>
          <w:iCs/>
        </w:rPr>
        <w:t>Visc</w:t>
      </w:r>
      <w:proofErr w:type="spellEnd"/>
      <w:r w:rsidRPr="005860A3">
        <w:rPr>
          <w:rFonts w:ascii="Book Antiqua" w:hAnsi="Book Antiqua"/>
          <w:i/>
          <w:iCs/>
        </w:rPr>
        <w:t xml:space="preserve"> Surg</w:t>
      </w:r>
      <w:r w:rsidRPr="005860A3">
        <w:rPr>
          <w:rFonts w:ascii="Book Antiqua" w:hAnsi="Book Antiqua"/>
        </w:rPr>
        <w:t xml:space="preserve"> 2012; </w:t>
      </w:r>
      <w:r w:rsidRPr="005860A3">
        <w:rPr>
          <w:rFonts w:ascii="Book Antiqua" w:hAnsi="Book Antiqua"/>
          <w:b/>
          <w:bCs/>
        </w:rPr>
        <w:t>149</w:t>
      </w:r>
      <w:r w:rsidRPr="005860A3">
        <w:rPr>
          <w:rFonts w:ascii="Book Antiqua" w:hAnsi="Book Antiqua"/>
        </w:rPr>
        <w:t>: e345-e349 [PMID: 23102916 DOI: 10.1016/j.jviscsurg.2012.09.003]</w:t>
      </w:r>
    </w:p>
    <w:p w14:paraId="56289A82"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25 </w:t>
      </w:r>
      <w:r w:rsidRPr="005860A3">
        <w:rPr>
          <w:rFonts w:ascii="Book Antiqua" w:hAnsi="Book Antiqua"/>
          <w:b/>
          <w:bCs/>
        </w:rPr>
        <w:t>Garcia-Granero A</w:t>
      </w:r>
      <w:r w:rsidRPr="005860A3">
        <w:rPr>
          <w:rFonts w:ascii="Book Antiqua" w:hAnsi="Book Antiqua"/>
        </w:rPr>
        <w:t xml:space="preserve">, </w:t>
      </w:r>
      <w:proofErr w:type="spellStart"/>
      <w:r w:rsidRPr="005860A3">
        <w:rPr>
          <w:rFonts w:ascii="Book Antiqua" w:hAnsi="Book Antiqua"/>
        </w:rPr>
        <w:t>Frasson</w:t>
      </w:r>
      <w:proofErr w:type="spellEnd"/>
      <w:r w:rsidRPr="005860A3">
        <w:rPr>
          <w:rFonts w:ascii="Book Antiqua" w:hAnsi="Book Antiqua"/>
        </w:rPr>
        <w:t xml:space="preserve"> M, </w:t>
      </w:r>
      <w:proofErr w:type="spellStart"/>
      <w:r w:rsidRPr="005860A3">
        <w:rPr>
          <w:rFonts w:ascii="Book Antiqua" w:hAnsi="Book Antiqua"/>
        </w:rPr>
        <w:t>Flor-Lorente</w:t>
      </w:r>
      <w:proofErr w:type="spellEnd"/>
      <w:r w:rsidRPr="005860A3">
        <w:rPr>
          <w:rFonts w:ascii="Book Antiqua" w:hAnsi="Book Antiqua"/>
        </w:rPr>
        <w:t xml:space="preserve"> B, Blanco F, </w:t>
      </w:r>
      <w:proofErr w:type="spellStart"/>
      <w:r w:rsidRPr="005860A3">
        <w:rPr>
          <w:rFonts w:ascii="Book Antiqua" w:hAnsi="Book Antiqua"/>
        </w:rPr>
        <w:t>Puga</w:t>
      </w:r>
      <w:proofErr w:type="spellEnd"/>
      <w:r w:rsidRPr="005860A3">
        <w:rPr>
          <w:rFonts w:ascii="Book Antiqua" w:hAnsi="Book Antiqua"/>
        </w:rPr>
        <w:t xml:space="preserve"> R, </w:t>
      </w:r>
      <w:proofErr w:type="spellStart"/>
      <w:r w:rsidRPr="005860A3">
        <w:rPr>
          <w:rFonts w:ascii="Book Antiqua" w:hAnsi="Book Antiqua"/>
        </w:rPr>
        <w:t>Carratalá</w:t>
      </w:r>
      <w:proofErr w:type="spellEnd"/>
      <w:r w:rsidRPr="005860A3">
        <w:rPr>
          <w:rFonts w:ascii="Book Antiqua" w:hAnsi="Book Antiqua"/>
        </w:rPr>
        <w:t xml:space="preserve"> A, Garcia-Granero E. Procalcitonin and C-reactive protein as early predictors of anastomotic leak in colorectal surgery: a prospective observational study. </w:t>
      </w:r>
      <w:r w:rsidRPr="005860A3">
        <w:rPr>
          <w:rFonts w:ascii="Book Antiqua" w:hAnsi="Book Antiqua"/>
          <w:i/>
          <w:iCs/>
        </w:rPr>
        <w:t>Dis Colon Rectum</w:t>
      </w:r>
      <w:r w:rsidRPr="005860A3">
        <w:rPr>
          <w:rFonts w:ascii="Book Antiqua" w:hAnsi="Book Antiqua"/>
        </w:rPr>
        <w:t xml:space="preserve"> 2013; </w:t>
      </w:r>
      <w:r w:rsidRPr="005860A3">
        <w:rPr>
          <w:rFonts w:ascii="Book Antiqua" w:hAnsi="Book Antiqua"/>
          <w:b/>
          <w:bCs/>
        </w:rPr>
        <w:t>56</w:t>
      </w:r>
      <w:r w:rsidRPr="005860A3">
        <w:rPr>
          <w:rFonts w:ascii="Book Antiqua" w:hAnsi="Book Antiqua"/>
        </w:rPr>
        <w:t>: 475-483 [PMID: 23478615 DOI: 10.1097/DCR.0b013e31826ce825]</w:t>
      </w:r>
    </w:p>
    <w:p w14:paraId="6EBC4DE2"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26 </w:t>
      </w:r>
      <w:r w:rsidRPr="005860A3">
        <w:rPr>
          <w:rFonts w:ascii="Book Antiqua" w:hAnsi="Book Antiqua"/>
          <w:b/>
          <w:bCs/>
        </w:rPr>
        <w:t>Ortega-</w:t>
      </w:r>
      <w:proofErr w:type="spellStart"/>
      <w:r w:rsidRPr="005860A3">
        <w:rPr>
          <w:rFonts w:ascii="Book Antiqua" w:hAnsi="Book Antiqua"/>
          <w:b/>
          <w:bCs/>
        </w:rPr>
        <w:t>Deballon</w:t>
      </w:r>
      <w:proofErr w:type="spellEnd"/>
      <w:r w:rsidRPr="005860A3">
        <w:rPr>
          <w:rFonts w:ascii="Book Antiqua" w:hAnsi="Book Antiqua"/>
          <w:b/>
          <w:bCs/>
        </w:rPr>
        <w:t xml:space="preserve"> P</w:t>
      </w:r>
      <w:r w:rsidRPr="005860A3">
        <w:rPr>
          <w:rFonts w:ascii="Book Antiqua" w:hAnsi="Book Antiqua"/>
        </w:rPr>
        <w:t xml:space="preserve">, </w:t>
      </w:r>
      <w:proofErr w:type="spellStart"/>
      <w:r w:rsidRPr="005860A3">
        <w:rPr>
          <w:rFonts w:ascii="Book Antiqua" w:hAnsi="Book Antiqua"/>
        </w:rPr>
        <w:t>Radais</w:t>
      </w:r>
      <w:proofErr w:type="spellEnd"/>
      <w:r w:rsidRPr="005860A3">
        <w:rPr>
          <w:rFonts w:ascii="Book Antiqua" w:hAnsi="Book Antiqua"/>
        </w:rPr>
        <w:t xml:space="preserve"> F, </w:t>
      </w:r>
      <w:proofErr w:type="spellStart"/>
      <w:r w:rsidRPr="005860A3">
        <w:rPr>
          <w:rFonts w:ascii="Book Antiqua" w:hAnsi="Book Antiqua"/>
        </w:rPr>
        <w:t>Facy</w:t>
      </w:r>
      <w:proofErr w:type="spellEnd"/>
      <w:r w:rsidRPr="005860A3">
        <w:rPr>
          <w:rFonts w:ascii="Book Antiqua" w:hAnsi="Book Antiqua"/>
        </w:rPr>
        <w:t xml:space="preserve"> O, </w:t>
      </w:r>
      <w:proofErr w:type="spellStart"/>
      <w:r w:rsidRPr="005860A3">
        <w:rPr>
          <w:rFonts w:ascii="Book Antiqua" w:hAnsi="Book Antiqua"/>
        </w:rPr>
        <w:t>d'Athis</w:t>
      </w:r>
      <w:proofErr w:type="spellEnd"/>
      <w:r w:rsidRPr="005860A3">
        <w:rPr>
          <w:rFonts w:ascii="Book Antiqua" w:hAnsi="Book Antiqua"/>
        </w:rPr>
        <w:t xml:space="preserve"> P, Masson D, Charles PE, </w:t>
      </w:r>
      <w:proofErr w:type="spellStart"/>
      <w:r w:rsidRPr="005860A3">
        <w:rPr>
          <w:rFonts w:ascii="Book Antiqua" w:hAnsi="Book Antiqua"/>
        </w:rPr>
        <w:t>Cheynel</w:t>
      </w:r>
      <w:proofErr w:type="spellEnd"/>
      <w:r w:rsidRPr="005860A3">
        <w:rPr>
          <w:rFonts w:ascii="Book Antiqua" w:hAnsi="Book Antiqua"/>
        </w:rPr>
        <w:t xml:space="preserve"> N, Favre JP, Rat P. C-reactive protein is an early predictor of septic complications after elective colorectal surgery. </w:t>
      </w:r>
      <w:r w:rsidRPr="005860A3">
        <w:rPr>
          <w:rFonts w:ascii="Book Antiqua" w:hAnsi="Book Antiqua"/>
          <w:i/>
          <w:iCs/>
        </w:rPr>
        <w:t>World J Surg</w:t>
      </w:r>
      <w:r w:rsidRPr="005860A3">
        <w:rPr>
          <w:rFonts w:ascii="Book Antiqua" w:hAnsi="Book Antiqua"/>
        </w:rPr>
        <w:t xml:space="preserve"> 2010; </w:t>
      </w:r>
      <w:r w:rsidRPr="005860A3">
        <w:rPr>
          <w:rFonts w:ascii="Book Antiqua" w:hAnsi="Book Antiqua"/>
          <w:b/>
          <w:bCs/>
        </w:rPr>
        <w:t>34</w:t>
      </w:r>
      <w:r w:rsidRPr="005860A3">
        <w:rPr>
          <w:rFonts w:ascii="Book Antiqua" w:hAnsi="Book Antiqua"/>
        </w:rPr>
        <w:t>: 808-814 [PMID: 20049435 DOI: 10.1007/s00268-009-0367-x]</w:t>
      </w:r>
    </w:p>
    <w:p w14:paraId="4904BD14"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27 </w:t>
      </w:r>
      <w:proofErr w:type="spellStart"/>
      <w:r w:rsidRPr="005860A3">
        <w:rPr>
          <w:rFonts w:ascii="Book Antiqua" w:hAnsi="Book Antiqua"/>
          <w:b/>
          <w:bCs/>
        </w:rPr>
        <w:t>Cikot</w:t>
      </w:r>
      <w:proofErr w:type="spellEnd"/>
      <w:r w:rsidRPr="005860A3">
        <w:rPr>
          <w:rFonts w:ascii="Book Antiqua" w:hAnsi="Book Antiqua"/>
          <w:b/>
          <w:bCs/>
        </w:rPr>
        <w:t xml:space="preserve"> M</w:t>
      </w:r>
      <w:r w:rsidRPr="005860A3">
        <w:rPr>
          <w:rFonts w:ascii="Book Antiqua" w:hAnsi="Book Antiqua"/>
        </w:rPr>
        <w:t xml:space="preserve">, </w:t>
      </w:r>
      <w:proofErr w:type="spellStart"/>
      <w:r w:rsidRPr="005860A3">
        <w:rPr>
          <w:rFonts w:ascii="Book Antiqua" w:hAnsi="Book Antiqua"/>
        </w:rPr>
        <w:t>Kones</w:t>
      </w:r>
      <w:proofErr w:type="spellEnd"/>
      <w:r w:rsidRPr="005860A3">
        <w:rPr>
          <w:rFonts w:ascii="Book Antiqua" w:hAnsi="Book Antiqua"/>
        </w:rPr>
        <w:t xml:space="preserve"> O, </w:t>
      </w:r>
      <w:proofErr w:type="spellStart"/>
      <w:r w:rsidRPr="005860A3">
        <w:rPr>
          <w:rFonts w:ascii="Book Antiqua" w:hAnsi="Book Antiqua"/>
        </w:rPr>
        <w:t>Gedikbas</w:t>
      </w:r>
      <w:r w:rsidRPr="005860A3">
        <w:rPr>
          <w:rFonts w:ascii="Book Antiqua" w:eastAsia="MS Gothic" w:hAnsi="Book Antiqua" w:cs="MS Gothic"/>
        </w:rPr>
        <w:t>ı</w:t>
      </w:r>
      <w:proofErr w:type="spellEnd"/>
      <w:r w:rsidRPr="005860A3">
        <w:rPr>
          <w:rFonts w:ascii="Book Antiqua" w:hAnsi="Book Antiqua"/>
        </w:rPr>
        <w:t xml:space="preserve"> A, </w:t>
      </w:r>
      <w:proofErr w:type="spellStart"/>
      <w:r w:rsidRPr="005860A3">
        <w:rPr>
          <w:rFonts w:ascii="Book Antiqua" w:hAnsi="Book Antiqua"/>
        </w:rPr>
        <w:t>Kocatas</w:t>
      </w:r>
      <w:proofErr w:type="spellEnd"/>
      <w:r w:rsidRPr="005860A3">
        <w:rPr>
          <w:rFonts w:ascii="Book Antiqua" w:hAnsi="Book Antiqua"/>
        </w:rPr>
        <w:t xml:space="preserve"> A, </w:t>
      </w:r>
      <w:proofErr w:type="spellStart"/>
      <w:r w:rsidRPr="005860A3">
        <w:rPr>
          <w:rFonts w:ascii="Book Antiqua" w:hAnsi="Book Antiqua"/>
        </w:rPr>
        <w:t>Karabulut</w:t>
      </w:r>
      <w:proofErr w:type="spellEnd"/>
      <w:r w:rsidRPr="005860A3">
        <w:rPr>
          <w:rFonts w:ascii="Book Antiqua" w:hAnsi="Book Antiqua"/>
        </w:rPr>
        <w:t xml:space="preserve"> M, </w:t>
      </w:r>
      <w:proofErr w:type="spellStart"/>
      <w:r w:rsidRPr="005860A3">
        <w:rPr>
          <w:rFonts w:ascii="Book Antiqua" w:hAnsi="Book Antiqua"/>
        </w:rPr>
        <w:t>Temizgonul</w:t>
      </w:r>
      <w:proofErr w:type="spellEnd"/>
      <w:r w:rsidRPr="005860A3">
        <w:rPr>
          <w:rFonts w:ascii="Book Antiqua" w:hAnsi="Book Antiqua"/>
        </w:rPr>
        <w:t xml:space="preserve"> KB, </w:t>
      </w:r>
      <w:proofErr w:type="spellStart"/>
      <w:r w:rsidRPr="005860A3">
        <w:rPr>
          <w:rFonts w:ascii="Book Antiqua" w:hAnsi="Book Antiqua"/>
        </w:rPr>
        <w:t>Alis</w:t>
      </w:r>
      <w:proofErr w:type="spellEnd"/>
      <w:r w:rsidRPr="005860A3">
        <w:rPr>
          <w:rFonts w:ascii="Book Antiqua" w:hAnsi="Book Antiqua"/>
        </w:rPr>
        <w:t xml:space="preserve"> H. The marker C-reactive protein is helpful in monitoring the integrity of anastomosis: plasma calprotectin. </w:t>
      </w:r>
      <w:r w:rsidRPr="005860A3">
        <w:rPr>
          <w:rFonts w:ascii="Book Antiqua" w:hAnsi="Book Antiqua"/>
          <w:i/>
          <w:iCs/>
        </w:rPr>
        <w:t>Am J Surg</w:t>
      </w:r>
      <w:r w:rsidRPr="005860A3">
        <w:rPr>
          <w:rFonts w:ascii="Book Antiqua" w:hAnsi="Book Antiqua"/>
        </w:rPr>
        <w:t xml:space="preserve"> 2016; </w:t>
      </w:r>
      <w:r w:rsidRPr="005860A3">
        <w:rPr>
          <w:rFonts w:ascii="Book Antiqua" w:hAnsi="Book Antiqua"/>
          <w:b/>
          <w:bCs/>
        </w:rPr>
        <w:t>212</w:t>
      </w:r>
      <w:r w:rsidRPr="005860A3">
        <w:rPr>
          <w:rFonts w:ascii="Book Antiqua" w:hAnsi="Book Antiqua"/>
        </w:rPr>
        <w:t>: 53-61 [PMID: 26606896 DOI: 10.1016/j.amjsurg.2015.06.018]</w:t>
      </w:r>
    </w:p>
    <w:p w14:paraId="55D68A59"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28 </w:t>
      </w:r>
      <w:proofErr w:type="spellStart"/>
      <w:r w:rsidRPr="005860A3">
        <w:rPr>
          <w:rFonts w:ascii="Book Antiqua" w:hAnsi="Book Antiqua"/>
          <w:b/>
          <w:bCs/>
        </w:rPr>
        <w:t>Aadland</w:t>
      </w:r>
      <w:proofErr w:type="spellEnd"/>
      <w:r w:rsidRPr="005860A3">
        <w:rPr>
          <w:rFonts w:ascii="Book Antiqua" w:hAnsi="Book Antiqua"/>
          <w:b/>
          <w:bCs/>
        </w:rPr>
        <w:t xml:space="preserve"> E</w:t>
      </w:r>
      <w:r w:rsidRPr="005860A3">
        <w:rPr>
          <w:rFonts w:ascii="Book Antiqua" w:hAnsi="Book Antiqua"/>
        </w:rPr>
        <w:t xml:space="preserve">, </w:t>
      </w:r>
      <w:proofErr w:type="spellStart"/>
      <w:r w:rsidRPr="005860A3">
        <w:rPr>
          <w:rFonts w:ascii="Book Antiqua" w:hAnsi="Book Antiqua"/>
        </w:rPr>
        <w:t>Fagerhol</w:t>
      </w:r>
      <w:proofErr w:type="spellEnd"/>
      <w:r w:rsidRPr="005860A3">
        <w:rPr>
          <w:rFonts w:ascii="Book Antiqua" w:hAnsi="Book Antiqua"/>
        </w:rPr>
        <w:t xml:space="preserve"> MK. </w:t>
      </w:r>
      <w:proofErr w:type="spellStart"/>
      <w:r w:rsidRPr="005860A3">
        <w:rPr>
          <w:rFonts w:ascii="Book Antiqua" w:hAnsi="Book Antiqua"/>
        </w:rPr>
        <w:t>Faecal</w:t>
      </w:r>
      <w:proofErr w:type="spellEnd"/>
      <w:r w:rsidRPr="005860A3">
        <w:rPr>
          <w:rFonts w:ascii="Book Antiqua" w:hAnsi="Book Antiqua"/>
        </w:rPr>
        <w:t xml:space="preserve"> calprotectin: a marker of inflammation throughout the intestinal tract. </w:t>
      </w:r>
      <w:r w:rsidRPr="005860A3">
        <w:rPr>
          <w:rFonts w:ascii="Book Antiqua" w:hAnsi="Book Antiqua"/>
          <w:i/>
          <w:iCs/>
        </w:rPr>
        <w:t>Eur J Gastroenterol Hepatol</w:t>
      </w:r>
      <w:r w:rsidRPr="005860A3">
        <w:rPr>
          <w:rFonts w:ascii="Book Antiqua" w:hAnsi="Book Antiqua"/>
        </w:rPr>
        <w:t xml:space="preserve"> 2002; </w:t>
      </w:r>
      <w:r w:rsidRPr="005860A3">
        <w:rPr>
          <w:rFonts w:ascii="Book Antiqua" w:hAnsi="Book Antiqua"/>
          <w:b/>
          <w:bCs/>
        </w:rPr>
        <w:t>14</w:t>
      </w:r>
      <w:r w:rsidRPr="005860A3">
        <w:rPr>
          <w:rFonts w:ascii="Book Antiqua" w:hAnsi="Book Antiqua"/>
        </w:rPr>
        <w:t>: 823-825 [PMID: 12172400 DOI: 10.1097/00042737-200208000-00002]</w:t>
      </w:r>
    </w:p>
    <w:p w14:paraId="22864942"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29 </w:t>
      </w:r>
      <w:proofErr w:type="spellStart"/>
      <w:r w:rsidRPr="005860A3">
        <w:rPr>
          <w:rFonts w:ascii="Book Antiqua" w:hAnsi="Book Antiqua"/>
          <w:b/>
          <w:bCs/>
        </w:rPr>
        <w:t>Rahbari</w:t>
      </w:r>
      <w:proofErr w:type="spellEnd"/>
      <w:r w:rsidRPr="005860A3">
        <w:rPr>
          <w:rFonts w:ascii="Book Antiqua" w:hAnsi="Book Antiqua"/>
          <w:b/>
          <w:bCs/>
        </w:rPr>
        <w:t xml:space="preserve"> NN</w:t>
      </w:r>
      <w:r w:rsidRPr="005860A3">
        <w:rPr>
          <w:rFonts w:ascii="Book Antiqua" w:hAnsi="Book Antiqua"/>
        </w:rPr>
        <w:t xml:space="preserve">, Weitz J, </w:t>
      </w:r>
      <w:proofErr w:type="spellStart"/>
      <w:r w:rsidRPr="005860A3">
        <w:rPr>
          <w:rFonts w:ascii="Book Antiqua" w:hAnsi="Book Antiqua"/>
        </w:rPr>
        <w:t>Hohenberger</w:t>
      </w:r>
      <w:proofErr w:type="spellEnd"/>
      <w:r w:rsidRPr="005860A3">
        <w:rPr>
          <w:rFonts w:ascii="Book Antiqua" w:hAnsi="Book Antiqua"/>
        </w:rPr>
        <w:t xml:space="preserve"> W, Heald RJ, Moran B, Ulrich A, Holm T, Wong WD, </w:t>
      </w:r>
      <w:proofErr w:type="spellStart"/>
      <w:r w:rsidRPr="005860A3">
        <w:rPr>
          <w:rFonts w:ascii="Book Antiqua" w:hAnsi="Book Antiqua"/>
        </w:rPr>
        <w:t>Tiret</w:t>
      </w:r>
      <w:proofErr w:type="spellEnd"/>
      <w:r w:rsidRPr="005860A3">
        <w:rPr>
          <w:rFonts w:ascii="Book Antiqua" w:hAnsi="Book Antiqua"/>
        </w:rPr>
        <w:t xml:space="preserve"> E, Moriya Y, </w:t>
      </w:r>
      <w:proofErr w:type="spellStart"/>
      <w:r w:rsidRPr="005860A3">
        <w:rPr>
          <w:rFonts w:ascii="Book Antiqua" w:hAnsi="Book Antiqua"/>
        </w:rPr>
        <w:t>Laurberg</w:t>
      </w:r>
      <w:proofErr w:type="spellEnd"/>
      <w:r w:rsidRPr="005860A3">
        <w:rPr>
          <w:rFonts w:ascii="Book Antiqua" w:hAnsi="Book Antiqua"/>
        </w:rPr>
        <w:t xml:space="preserve"> S, den </w:t>
      </w:r>
      <w:proofErr w:type="spellStart"/>
      <w:r w:rsidRPr="005860A3">
        <w:rPr>
          <w:rFonts w:ascii="Book Antiqua" w:hAnsi="Book Antiqua"/>
        </w:rPr>
        <w:t>Dulk</w:t>
      </w:r>
      <w:proofErr w:type="spellEnd"/>
      <w:r w:rsidRPr="005860A3">
        <w:rPr>
          <w:rFonts w:ascii="Book Antiqua" w:hAnsi="Book Antiqua"/>
        </w:rPr>
        <w:t xml:space="preserve"> M, van de Velde C, </w:t>
      </w:r>
      <w:proofErr w:type="spellStart"/>
      <w:r w:rsidRPr="005860A3">
        <w:rPr>
          <w:rFonts w:ascii="Book Antiqua" w:hAnsi="Book Antiqua"/>
        </w:rPr>
        <w:t>Büchler</w:t>
      </w:r>
      <w:proofErr w:type="spellEnd"/>
      <w:r w:rsidRPr="005860A3">
        <w:rPr>
          <w:rFonts w:ascii="Book Antiqua" w:hAnsi="Book Antiqua"/>
        </w:rPr>
        <w:t xml:space="preserve"> MW. Definition and grading of anastomotic leakage following anterior resection of the rectum: a proposal by the International Study Group of Rectal Cancer. </w:t>
      </w:r>
      <w:r w:rsidRPr="005860A3">
        <w:rPr>
          <w:rFonts w:ascii="Book Antiqua" w:hAnsi="Book Antiqua"/>
          <w:i/>
          <w:iCs/>
        </w:rPr>
        <w:t>Surgery</w:t>
      </w:r>
      <w:r w:rsidRPr="005860A3">
        <w:rPr>
          <w:rFonts w:ascii="Book Antiqua" w:hAnsi="Book Antiqua"/>
        </w:rPr>
        <w:t xml:space="preserve"> 2010; </w:t>
      </w:r>
      <w:r w:rsidRPr="005860A3">
        <w:rPr>
          <w:rFonts w:ascii="Book Antiqua" w:hAnsi="Book Antiqua"/>
          <w:b/>
          <w:bCs/>
        </w:rPr>
        <w:t>147</w:t>
      </w:r>
      <w:r w:rsidRPr="005860A3">
        <w:rPr>
          <w:rFonts w:ascii="Book Antiqua" w:hAnsi="Book Antiqua"/>
        </w:rPr>
        <w:t>: 339-351 [PMID: 20004450 DOI: 10.1016/j.surg.2009.10.012]</w:t>
      </w:r>
    </w:p>
    <w:p w14:paraId="14B5230D"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30 </w:t>
      </w:r>
      <w:proofErr w:type="spellStart"/>
      <w:r w:rsidRPr="005860A3">
        <w:rPr>
          <w:rFonts w:ascii="Book Antiqua" w:hAnsi="Book Antiqua"/>
          <w:b/>
          <w:bCs/>
        </w:rPr>
        <w:t>Dindo</w:t>
      </w:r>
      <w:proofErr w:type="spellEnd"/>
      <w:r w:rsidRPr="005860A3">
        <w:rPr>
          <w:rFonts w:ascii="Book Antiqua" w:hAnsi="Book Antiqua"/>
          <w:b/>
          <w:bCs/>
        </w:rPr>
        <w:t xml:space="preserve"> D</w:t>
      </w:r>
      <w:r w:rsidRPr="005860A3">
        <w:rPr>
          <w:rFonts w:ascii="Book Antiqua" w:hAnsi="Book Antiqua"/>
        </w:rPr>
        <w:t xml:space="preserve">, </w:t>
      </w:r>
      <w:proofErr w:type="spellStart"/>
      <w:r w:rsidRPr="005860A3">
        <w:rPr>
          <w:rFonts w:ascii="Book Antiqua" w:hAnsi="Book Antiqua"/>
        </w:rPr>
        <w:t>Demartines</w:t>
      </w:r>
      <w:proofErr w:type="spellEnd"/>
      <w:r w:rsidRPr="005860A3">
        <w:rPr>
          <w:rFonts w:ascii="Book Antiqua" w:hAnsi="Book Antiqua"/>
        </w:rPr>
        <w:t xml:space="preserve"> N, </w:t>
      </w:r>
      <w:proofErr w:type="spellStart"/>
      <w:r w:rsidRPr="005860A3">
        <w:rPr>
          <w:rFonts w:ascii="Book Antiqua" w:hAnsi="Book Antiqua"/>
        </w:rPr>
        <w:t>Clavien</w:t>
      </w:r>
      <w:proofErr w:type="spellEnd"/>
      <w:r w:rsidRPr="005860A3">
        <w:rPr>
          <w:rFonts w:ascii="Book Antiqua" w:hAnsi="Book Antiqua"/>
        </w:rPr>
        <w:t xml:space="preserve"> PA. Classification of surgical complications: a new proposal with evaluation in a cohort of 6336 patients and results of a survey. </w:t>
      </w:r>
      <w:r w:rsidRPr="005860A3">
        <w:rPr>
          <w:rFonts w:ascii="Book Antiqua" w:hAnsi="Book Antiqua"/>
          <w:i/>
          <w:iCs/>
        </w:rPr>
        <w:t>Ann Surg</w:t>
      </w:r>
      <w:r w:rsidRPr="005860A3">
        <w:rPr>
          <w:rFonts w:ascii="Book Antiqua" w:hAnsi="Book Antiqua"/>
        </w:rPr>
        <w:t xml:space="preserve"> 2004; </w:t>
      </w:r>
      <w:r w:rsidRPr="005860A3">
        <w:rPr>
          <w:rFonts w:ascii="Book Antiqua" w:hAnsi="Book Antiqua"/>
          <w:b/>
          <w:bCs/>
        </w:rPr>
        <w:t>240</w:t>
      </w:r>
      <w:r w:rsidRPr="005860A3">
        <w:rPr>
          <w:rFonts w:ascii="Book Antiqua" w:hAnsi="Book Antiqua"/>
        </w:rPr>
        <w:t>: 205-213 [PMID: 15273542 DOI: 10.1097/01.sla.0000133083.54934.ae]</w:t>
      </w:r>
    </w:p>
    <w:p w14:paraId="040E5470"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lastRenderedPageBreak/>
        <w:t xml:space="preserve">31 </w:t>
      </w:r>
      <w:r w:rsidRPr="005860A3">
        <w:rPr>
          <w:rFonts w:ascii="Book Antiqua" w:hAnsi="Book Antiqua"/>
          <w:b/>
          <w:bCs/>
        </w:rPr>
        <w:t>Hand DJ</w:t>
      </w:r>
      <w:r w:rsidRPr="00F46D8A">
        <w:rPr>
          <w:rFonts w:ascii="Book Antiqua" w:hAnsi="Book Antiqua"/>
          <w:bCs/>
        </w:rPr>
        <w:t>. Statistical Evaluation of Diagnostic Performance: Topics in ROC Analysis by Zou KH,</w:t>
      </w:r>
      <w:r w:rsidRPr="005860A3">
        <w:rPr>
          <w:rFonts w:ascii="Book Antiqua" w:hAnsi="Book Antiqua"/>
        </w:rPr>
        <w:t xml:space="preserve"> Liu A, Bandos AI, Ohno-Machado L, Rockette HE. </w:t>
      </w:r>
      <w:r w:rsidRPr="00F46D8A">
        <w:rPr>
          <w:rFonts w:ascii="Book Antiqua" w:hAnsi="Book Antiqua"/>
          <w:i/>
        </w:rPr>
        <w:t xml:space="preserve">Int Stat Rev </w:t>
      </w:r>
      <w:r w:rsidRPr="005860A3">
        <w:rPr>
          <w:rFonts w:ascii="Book Antiqua" w:hAnsi="Book Antiqua"/>
        </w:rPr>
        <w:t xml:space="preserve">2013; </w:t>
      </w:r>
      <w:r w:rsidRPr="00F46D8A">
        <w:rPr>
          <w:rFonts w:ascii="Book Antiqua" w:hAnsi="Book Antiqua"/>
          <w:b/>
        </w:rPr>
        <w:t>81</w:t>
      </w:r>
      <w:r w:rsidRPr="005860A3">
        <w:rPr>
          <w:rFonts w:ascii="Book Antiqua" w:hAnsi="Book Antiqua"/>
        </w:rPr>
        <w:t>: 335 [DOI: 10.1111/insr.12020_27]</w:t>
      </w:r>
    </w:p>
    <w:p w14:paraId="34C9EE55"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32 </w:t>
      </w:r>
      <w:r w:rsidRPr="005860A3">
        <w:rPr>
          <w:rFonts w:ascii="Book Antiqua" w:hAnsi="Book Antiqua"/>
          <w:b/>
          <w:bCs/>
        </w:rPr>
        <w:t>James G</w:t>
      </w:r>
      <w:r w:rsidRPr="00F46D8A">
        <w:rPr>
          <w:rFonts w:ascii="Book Antiqua" w:hAnsi="Book Antiqua"/>
          <w:bCs/>
        </w:rPr>
        <w:t>,</w:t>
      </w:r>
      <w:r w:rsidRPr="005860A3">
        <w:rPr>
          <w:rFonts w:ascii="Book Antiqua" w:hAnsi="Book Antiqua"/>
        </w:rPr>
        <w:t xml:space="preserve"> Witten D, Hastie T, </w:t>
      </w:r>
      <w:proofErr w:type="spellStart"/>
      <w:r w:rsidRPr="005860A3">
        <w:rPr>
          <w:rFonts w:ascii="Book Antiqua" w:hAnsi="Book Antiqua"/>
        </w:rPr>
        <w:t>Tibshira</w:t>
      </w:r>
      <w:proofErr w:type="spellEnd"/>
      <w:r w:rsidRPr="005860A3">
        <w:rPr>
          <w:rFonts w:ascii="Book Antiqua" w:hAnsi="Book Antiqua"/>
        </w:rPr>
        <w:t xml:space="preserve"> R. An introduction to statistical learning with applications in R. 1st ed. New York: Springer </w:t>
      </w:r>
      <w:proofErr w:type="spellStart"/>
      <w:r w:rsidRPr="005860A3">
        <w:rPr>
          <w:rFonts w:ascii="Book Antiqua" w:hAnsi="Book Antiqua"/>
        </w:rPr>
        <w:t>Science+Business</w:t>
      </w:r>
      <w:proofErr w:type="spellEnd"/>
      <w:r w:rsidRPr="005860A3">
        <w:rPr>
          <w:rFonts w:ascii="Book Antiqua" w:hAnsi="Book Antiqua"/>
        </w:rPr>
        <w:t xml:space="preserve"> Media, 2013</w:t>
      </w:r>
    </w:p>
    <w:p w14:paraId="41C8FBB6"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33 </w:t>
      </w:r>
      <w:proofErr w:type="spellStart"/>
      <w:r w:rsidRPr="005860A3">
        <w:rPr>
          <w:rFonts w:ascii="Book Antiqua" w:hAnsi="Book Antiqua"/>
          <w:b/>
          <w:bCs/>
        </w:rPr>
        <w:t>Boström</w:t>
      </w:r>
      <w:proofErr w:type="spellEnd"/>
      <w:r w:rsidRPr="005860A3">
        <w:rPr>
          <w:rFonts w:ascii="Book Antiqua" w:hAnsi="Book Antiqua"/>
          <w:b/>
          <w:bCs/>
        </w:rPr>
        <w:t xml:space="preserve"> P</w:t>
      </w:r>
      <w:r w:rsidRPr="005860A3">
        <w:rPr>
          <w:rFonts w:ascii="Book Antiqua" w:hAnsi="Book Antiqua"/>
        </w:rPr>
        <w:t xml:space="preserve">, </w:t>
      </w:r>
      <w:proofErr w:type="spellStart"/>
      <w:r w:rsidRPr="005860A3">
        <w:rPr>
          <w:rFonts w:ascii="Book Antiqua" w:hAnsi="Book Antiqua"/>
        </w:rPr>
        <w:t>Svensson</w:t>
      </w:r>
      <w:proofErr w:type="spellEnd"/>
      <w:r w:rsidRPr="005860A3">
        <w:rPr>
          <w:rFonts w:ascii="Book Antiqua" w:hAnsi="Book Antiqua"/>
        </w:rPr>
        <w:t xml:space="preserve"> J, </w:t>
      </w:r>
      <w:proofErr w:type="spellStart"/>
      <w:r w:rsidRPr="005860A3">
        <w:rPr>
          <w:rFonts w:ascii="Book Antiqua" w:hAnsi="Book Antiqua"/>
        </w:rPr>
        <w:t>Brorsson</w:t>
      </w:r>
      <w:proofErr w:type="spellEnd"/>
      <w:r w:rsidRPr="005860A3">
        <w:rPr>
          <w:rFonts w:ascii="Book Antiqua" w:hAnsi="Book Antiqua"/>
        </w:rPr>
        <w:t xml:space="preserve"> C, </w:t>
      </w:r>
      <w:proofErr w:type="spellStart"/>
      <w:r w:rsidRPr="005860A3">
        <w:rPr>
          <w:rFonts w:ascii="Book Antiqua" w:hAnsi="Book Antiqua"/>
        </w:rPr>
        <w:t>Rutegård</w:t>
      </w:r>
      <w:proofErr w:type="spellEnd"/>
      <w:r w:rsidRPr="005860A3">
        <w:rPr>
          <w:rFonts w:ascii="Book Antiqua" w:hAnsi="Book Antiqua"/>
        </w:rPr>
        <w:t xml:space="preserve"> M. Early postoperative pain as a marker of anastomotic leakage in colorectal cancer surgery. </w:t>
      </w:r>
      <w:r w:rsidRPr="005860A3">
        <w:rPr>
          <w:rFonts w:ascii="Book Antiqua" w:hAnsi="Book Antiqua"/>
          <w:i/>
          <w:iCs/>
        </w:rPr>
        <w:t>Int J Colorectal Dis</w:t>
      </w:r>
      <w:r w:rsidRPr="005860A3">
        <w:rPr>
          <w:rFonts w:ascii="Book Antiqua" w:hAnsi="Book Antiqua"/>
        </w:rPr>
        <w:t xml:space="preserve"> 2021; </w:t>
      </w:r>
      <w:r w:rsidRPr="005860A3">
        <w:rPr>
          <w:rFonts w:ascii="Book Antiqua" w:hAnsi="Book Antiqua"/>
          <w:b/>
          <w:bCs/>
        </w:rPr>
        <w:t>36</w:t>
      </w:r>
      <w:r w:rsidRPr="005860A3">
        <w:rPr>
          <w:rFonts w:ascii="Book Antiqua" w:hAnsi="Book Antiqua"/>
        </w:rPr>
        <w:t>: 1955-1963 [PMID: 34272996 DOI: 10.1007/s00384-021-03984-w]</w:t>
      </w:r>
    </w:p>
    <w:p w14:paraId="566D3DDF"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34 </w:t>
      </w:r>
      <w:r w:rsidRPr="005860A3">
        <w:rPr>
          <w:rFonts w:ascii="Book Antiqua" w:hAnsi="Book Antiqua"/>
          <w:b/>
          <w:bCs/>
        </w:rPr>
        <w:t xml:space="preserve">van </w:t>
      </w:r>
      <w:proofErr w:type="spellStart"/>
      <w:r w:rsidRPr="005860A3">
        <w:rPr>
          <w:rFonts w:ascii="Book Antiqua" w:hAnsi="Book Antiqua"/>
          <w:b/>
          <w:bCs/>
        </w:rPr>
        <w:t>Boekel</w:t>
      </w:r>
      <w:proofErr w:type="spellEnd"/>
      <w:r w:rsidRPr="005860A3">
        <w:rPr>
          <w:rFonts w:ascii="Book Antiqua" w:hAnsi="Book Antiqua"/>
          <w:b/>
          <w:bCs/>
        </w:rPr>
        <w:t xml:space="preserve"> RLM</w:t>
      </w:r>
      <w:r w:rsidRPr="005860A3">
        <w:rPr>
          <w:rFonts w:ascii="Book Antiqua" w:hAnsi="Book Antiqua"/>
        </w:rPr>
        <w:t xml:space="preserve">, </w:t>
      </w:r>
      <w:proofErr w:type="spellStart"/>
      <w:r w:rsidRPr="005860A3">
        <w:rPr>
          <w:rFonts w:ascii="Book Antiqua" w:hAnsi="Book Antiqua"/>
        </w:rPr>
        <w:t>Warlé</w:t>
      </w:r>
      <w:proofErr w:type="spellEnd"/>
      <w:r w:rsidRPr="005860A3">
        <w:rPr>
          <w:rFonts w:ascii="Book Antiqua" w:hAnsi="Book Antiqua"/>
        </w:rPr>
        <w:t xml:space="preserve"> MC, </w:t>
      </w:r>
      <w:proofErr w:type="spellStart"/>
      <w:r w:rsidRPr="005860A3">
        <w:rPr>
          <w:rFonts w:ascii="Book Antiqua" w:hAnsi="Book Antiqua"/>
        </w:rPr>
        <w:t>Nielen</w:t>
      </w:r>
      <w:proofErr w:type="spellEnd"/>
      <w:r w:rsidRPr="005860A3">
        <w:rPr>
          <w:rFonts w:ascii="Book Antiqua" w:hAnsi="Book Antiqua"/>
        </w:rPr>
        <w:t xml:space="preserve"> RGC, </w:t>
      </w:r>
      <w:proofErr w:type="spellStart"/>
      <w:r w:rsidRPr="005860A3">
        <w:rPr>
          <w:rFonts w:ascii="Book Antiqua" w:hAnsi="Book Antiqua"/>
        </w:rPr>
        <w:t>Vissers</w:t>
      </w:r>
      <w:proofErr w:type="spellEnd"/>
      <w:r w:rsidRPr="005860A3">
        <w:rPr>
          <w:rFonts w:ascii="Book Antiqua" w:hAnsi="Book Antiqua"/>
        </w:rPr>
        <w:t xml:space="preserve"> KCP, van der Sande R, </w:t>
      </w:r>
      <w:proofErr w:type="spellStart"/>
      <w:r w:rsidRPr="005860A3">
        <w:rPr>
          <w:rFonts w:ascii="Book Antiqua" w:hAnsi="Book Antiqua"/>
        </w:rPr>
        <w:t>Bronkhorst</w:t>
      </w:r>
      <w:proofErr w:type="spellEnd"/>
      <w:r w:rsidRPr="005860A3">
        <w:rPr>
          <w:rFonts w:ascii="Book Antiqua" w:hAnsi="Book Antiqua"/>
        </w:rPr>
        <w:t xml:space="preserve"> EM, </w:t>
      </w:r>
      <w:proofErr w:type="spellStart"/>
      <w:r w:rsidRPr="005860A3">
        <w:rPr>
          <w:rFonts w:ascii="Book Antiqua" w:hAnsi="Book Antiqua"/>
        </w:rPr>
        <w:t>Lerou</w:t>
      </w:r>
      <w:proofErr w:type="spellEnd"/>
      <w:r w:rsidRPr="005860A3">
        <w:rPr>
          <w:rFonts w:ascii="Book Antiqua" w:hAnsi="Book Antiqua"/>
        </w:rPr>
        <w:t xml:space="preserve"> JGC, </w:t>
      </w:r>
      <w:proofErr w:type="spellStart"/>
      <w:r w:rsidRPr="005860A3">
        <w:rPr>
          <w:rFonts w:ascii="Book Antiqua" w:hAnsi="Book Antiqua"/>
        </w:rPr>
        <w:t>Steegers</w:t>
      </w:r>
      <w:proofErr w:type="spellEnd"/>
      <w:r w:rsidRPr="005860A3">
        <w:rPr>
          <w:rFonts w:ascii="Book Antiqua" w:hAnsi="Book Antiqua"/>
        </w:rPr>
        <w:t xml:space="preserve"> MAH. Relationship Between Postoperative Pain and </w:t>
      </w:r>
      <w:proofErr w:type="gramStart"/>
      <w:r w:rsidRPr="005860A3">
        <w:rPr>
          <w:rFonts w:ascii="Book Antiqua" w:hAnsi="Book Antiqua"/>
        </w:rPr>
        <w:t>Overall</w:t>
      </w:r>
      <w:proofErr w:type="gramEnd"/>
      <w:r w:rsidRPr="005860A3">
        <w:rPr>
          <w:rFonts w:ascii="Book Antiqua" w:hAnsi="Book Antiqua"/>
        </w:rPr>
        <w:t xml:space="preserve"> 30-Day Complications in a Broad Surgical Population: An Observational Study. </w:t>
      </w:r>
      <w:r w:rsidRPr="005860A3">
        <w:rPr>
          <w:rFonts w:ascii="Book Antiqua" w:hAnsi="Book Antiqua"/>
          <w:i/>
          <w:iCs/>
        </w:rPr>
        <w:t>Ann Surg</w:t>
      </w:r>
      <w:r w:rsidRPr="005860A3">
        <w:rPr>
          <w:rFonts w:ascii="Book Antiqua" w:hAnsi="Book Antiqua"/>
        </w:rPr>
        <w:t xml:space="preserve"> 2019; </w:t>
      </w:r>
      <w:r w:rsidRPr="005860A3">
        <w:rPr>
          <w:rFonts w:ascii="Book Antiqua" w:hAnsi="Book Antiqua"/>
          <w:b/>
          <w:bCs/>
        </w:rPr>
        <w:t>269</w:t>
      </w:r>
      <w:r w:rsidRPr="005860A3">
        <w:rPr>
          <w:rFonts w:ascii="Book Antiqua" w:hAnsi="Book Antiqua"/>
        </w:rPr>
        <w:t>: 856-865 [PMID: 29135493 DOI: 10.1097/SLA.0000000000002583]</w:t>
      </w:r>
    </w:p>
    <w:p w14:paraId="37EB7C2A"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35 </w:t>
      </w:r>
      <w:proofErr w:type="spellStart"/>
      <w:r w:rsidRPr="005860A3">
        <w:rPr>
          <w:rFonts w:ascii="Book Antiqua" w:hAnsi="Book Antiqua"/>
          <w:b/>
          <w:bCs/>
        </w:rPr>
        <w:t>Garnacho</w:t>
      </w:r>
      <w:proofErr w:type="spellEnd"/>
      <w:r w:rsidRPr="005860A3">
        <w:rPr>
          <w:rFonts w:ascii="Book Antiqua" w:hAnsi="Book Antiqua"/>
          <w:b/>
          <w:bCs/>
        </w:rPr>
        <w:t>-Montero J</w:t>
      </w:r>
      <w:r w:rsidRPr="005860A3">
        <w:rPr>
          <w:rFonts w:ascii="Book Antiqua" w:hAnsi="Book Antiqua"/>
        </w:rPr>
        <w:t xml:space="preserve">, </w:t>
      </w:r>
      <w:proofErr w:type="spellStart"/>
      <w:r w:rsidRPr="005860A3">
        <w:rPr>
          <w:rFonts w:ascii="Book Antiqua" w:hAnsi="Book Antiqua"/>
        </w:rPr>
        <w:t>Huici</w:t>
      </w:r>
      <w:proofErr w:type="spellEnd"/>
      <w:r w:rsidRPr="005860A3">
        <w:rPr>
          <w:rFonts w:ascii="Book Antiqua" w:hAnsi="Book Antiqua"/>
        </w:rPr>
        <w:t>-Moreno MJ, Gutiérrez-</w:t>
      </w:r>
      <w:proofErr w:type="spellStart"/>
      <w:r w:rsidRPr="005860A3">
        <w:rPr>
          <w:rFonts w:ascii="Book Antiqua" w:hAnsi="Book Antiqua"/>
        </w:rPr>
        <w:t>Pizarraya</w:t>
      </w:r>
      <w:proofErr w:type="spellEnd"/>
      <w:r w:rsidRPr="005860A3">
        <w:rPr>
          <w:rFonts w:ascii="Book Antiqua" w:hAnsi="Book Antiqua"/>
        </w:rPr>
        <w:t xml:space="preserve"> A, López I, Márquez-</w:t>
      </w:r>
      <w:proofErr w:type="spellStart"/>
      <w:r w:rsidRPr="005860A3">
        <w:rPr>
          <w:rFonts w:ascii="Book Antiqua" w:hAnsi="Book Antiqua"/>
        </w:rPr>
        <w:t>Vácaro</w:t>
      </w:r>
      <w:proofErr w:type="spellEnd"/>
      <w:r w:rsidRPr="005860A3">
        <w:rPr>
          <w:rFonts w:ascii="Book Antiqua" w:hAnsi="Book Antiqua"/>
        </w:rPr>
        <w:t xml:space="preserve"> JA, Macher H, Guerrero JM, </w:t>
      </w:r>
      <w:proofErr w:type="spellStart"/>
      <w:r w:rsidRPr="005860A3">
        <w:rPr>
          <w:rFonts w:ascii="Book Antiqua" w:hAnsi="Book Antiqua"/>
        </w:rPr>
        <w:t>Puppo</w:t>
      </w:r>
      <w:proofErr w:type="spellEnd"/>
      <w:r w:rsidRPr="005860A3">
        <w:rPr>
          <w:rFonts w:ascii="Book Antiqua" w:hAnsi="Book Antiqua"/>
        </w:rPr>
        <w:t xml:space="preserve">-Moreno A. Prognostic and diagnostic value of eosinopenia, C-reactive protein, procalcitonin, and circulating cell-free DNA in critically ill patients admitted with suspicion of sepsis. </w:t>
      </w:r>
      <w:r w:rsidRPr="005860A3">
        <w:rPr>
          <w:rFonts w:ascii="Book Antiqua" w:hAnsi="Book Antiqua"/>
          <w:i/>
          <w:iCs/>
        </w:rPr>
        <w:t>Crit Care</w:t>
      </w:r>
      <w:r w:rsidRPr="005860A3">
        <w:rPr>
          <w:rFonts w:ascii="Book Antiqua" w:hAnsi="Book Antiqua"/>
        </w:rPr>
        <w:t xml:space="preserve"> 2014; </w:t>
      </w:r>
      <w:r w:rsidRPr="005860A3">
        <w:rPr>
          <w:rFonts w:ascii="Book Antiqua" w:hAnsi="Book Antiqua"/>
          <w:b/>
          <w:bCs/>
        </w:rPr>
        <w:t>18</w:t>
      </w:r>
      <w:r w:rsidRPr="005860A3">
        <w:rPr>
          <w:rFonts w:ascii="Book Antiqua" w:hAnsi="Book Antiqua"/>
        </w:rPr>
        <w:t>: R116 [PMID: 24903083 DOI: 10.1186/cc13908]</w:t>
      </w:r>
    </w:p>
    <w:p w14:paraId="60071D2A"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36 </w:t>
      </w:r>
      <w:r w:rsidRPr="005860A3">
        <w:rPr>
          <w:rFonts w:ascii="Book Antiqua" w:hAnsi="Book Antiqua"/>
          <w:b/>
          <w:bCs/>
        </w:rPr>
        <w:t>Shaaban H</w:t>
      </w:r>
      <w:r w:rsidRPr="005860A3">
        <w:rPr>
          <w:rFonts w:ascii="Book Antiqua" w:hAnsi="Book Antiqua"/>
        </w:rPr>
        <w:t xml:space="preserve">, Daniel S, </w:t>
      </w:r>
      <w:proofErr w:type="spellStart"/>
      <w:r w:rsidRPr="005860A3">
        <w:rPr>
          <w:rFonts w:ascii="Book Antiqua" w:hAnsi="Book Antiqua"/>
        </w:rPr>
        <w:t>Sison</w:t>
      </w:r>
      <w:proofErr w:type="spellEnd"/>
      <w:r w:rsidRPr="005860A3">
        <w:rPr>
          <w:rFonts w:ascii="Book Antiqua" w:hAnsi="Book Antiqua"/>
        </w:rPr>
        <w:t xml:space="preserve"> R, Slim J, Perez G. Eosinopenia: Is it a good marker of sepsis in comparison to procalcitonin and C-reactive protein levels for patients admitted to a critical care unit in an urban hospital? </w:t>
      </w:r>
      <w:r w:rsidRPr="005860A3">
        <w:rPr>
          <w:rFonts w:ascii="Book Antiqua" w:hAnsi="Book Antiqua"/>
          <w:i/>
          <w:iCs/>
        </w:rPr>
        <w:t>J Crit Care</w:t>
      </w:r>
      <w:r w:rsidRPr="005860A3">
        <w:rPr>
          <w:rFonts w:ascii="Book Antiqua" w:hAnsi="Book Antiqua"/>
        </w:rPr>
        <w:t xml:space="preserve"> 2010; </w:t>
      </w:r>
      <w:r w:rsidRPr="005860A3">
        <w:rPr>
          <w:rFonts w:ascii="Book Antiqua" w:hAnsi="Book Antiqua"/>
          <w:b/>
          <w:bCs/>
        </w:rPr>
        <w:t>25</w:t>
      </w:r>
      <w:r w:rsidRPr="005860A3">
        <w:rPr>
          <w:rFonts w:ascii="Book Antiqua" w:hAnsi="Book Antiqua"/>
        </w:rPr>
        <w:t>: 570-575 [PMID: 20435431 DOI: 10.1016/j.jcrc.2010.03.002]</w:t>
      </w:r>
    </w:p>
    <w:p w14:paraId="0BF6C028"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37 </w:t>
      </w:r>
      <w:proofErr w:type="spellStart"/>
      <w:r w:rsidRPr="005860A3">
        <w:rPr>
          <w:rFonts w:ascii="Book Antiqua" w:hAnsi="Book Antiqua"/>
          <w:b/>
          <w:bCs/>
        </w:rPr>
        <w:t>Abidi</w:t>
      </w:r>
      <w:proofErr w:type="spellEnd"/>
      <w:r w:rsidRPr="005860A3">
        <w:rPr>
          <w:rFonts w:ascii="Book Antiqua" w:hAnsi="Book Antiqua"/>
          <w:b/>
          <w:bCs/>
        </w:rPr>
        <w:t xml:space="preserve"> K</w:t>
      </w:r>
      <w:r w:rsidRPr="005860A3">
        <w:rPr>
          <w:rFonts w:ascii="Book Antiqua" w:hAnsi="Book Antiqua"/>
        </w:rPr>
        <w:t xml:space="preserve">, </w:t>
      </w:r>
      <w:proofErr w:type="spellStart"/>
      <w:r w:rsidRPr="005860A3">
        <w:rPr>
          <w:rFonts w:ascii="Book Antiqua" w:hAnsi="Book Antiqua"/>
        </w:rPr>
        <w:t>Belayachi</w:t>
      </w:r>
      <w:proofErr w:type="spellEnd"/>
      <w:r w:rsidRPr="005860A3">
        <w:rPr>
          <w:rFonts w:ascii="Book Antiqua" w:hAnsi="Book Antiqua"/>
        </w:rPr>
        <w:t xml:space="preserve"> J, </w:t>
      </w:r>
      <w:proofErr w:type="spellStart"/>
      <w:r w:rsidRPr="005860A3">
        <w:rPr>
          <w:rFonts w:ascii="Book Antiqua" w:hAnsi="Book Antiqua"/>
        </w:rPr>
        <w:t>Derras</w:t>
      </w:r>
      <w:proofErr w:type="spellEnd"/>
      <w:r w:rsidRPr="005860A3">
        <w:rPr>
          <w:rFonts w:ascii="Book Antiqua" w:hAnsi="Book Antiqua"/>
        </w:rPr>
        <w:t xml:space="preserve"> Y, </w:t>
      </w:r>
      <w:proofErr w:type="spellStart"/>
      <w:r w:rsidRPr="005860A3">
        <w:rPr>
          <w:rFonts w:ascii="Book Antiqua" w:hAnsi="Book Antiqua"/>
        </w:rPr>
        <w:t>Khayari</w:t>
      </w:r>
      <w:proofErr w:type="spellEnd"/>
      <w:r w:rsidRPr="005860A3">
        <w:rPr>
          <w:rFonts w:ascii="Book Antiqua" w:hAnsi="Book Antiqua"/>
        </w:rPr>
        <w:t xml:space="preserve"> ME, </w:t>
      </w:r>
      <w:proofErr w:type="spellStart"/>
      <w:r w:rsidRPr="005860A3">
        <w:rPr>
          <w:rFonts w:ascii="Book Antiqua" w:hAnsi="Book Antiqua"/>
        </w:rPr>
        <w:t>Dendane</w:t>
      </w:r>
      <w:proofErr w:type="spellEnd"/>
      <w:r w:rsidRPr="005860A3">
        <w:rPr>
          <w:rFonts w:ascii="Book Antiqua" w:hAnsi="Book Antiqua"/>
        </w:rPr>
        <w:t xml:space="preserve"> T, </w:t>
      </w:r>
      <w:proofErr w:type="spellStart"/>
      <w:r w:rsidRPr="005860A3">
        <w:rPr>
          <w:rFonts w:ascii="Book Antiqua" w:hAnsi="Book Antiqua"/>
        </w:rPr>
        <w:t>Madani</w:t>
      </w:r>
      <w:proofErr w:type="spellEnd"/>
      <w:r w:rsidRPr="005860A3">
        <w:rPr>
          <w:rFonts w:ascii="Book Antiqua" w:hAnsi="Book Antiqua"/>
        </w:rPr>
        <w:t xml:space="preserve"> N, </w:t>
      </w:r>
      <w:proofErr w:type="spellStart"/>
      <w:r w:rsidRPr="005860A3">
        <w:rPr>
          <w:rFonts w:ascii="Book Antiqua" w:hAnsi="Book Antiqua"/>
        </w:rPr>
        <w:t>Khoudri</w:t>
      </w:r>
      <w:proofErr w:type="spellEnd"/>
      <w:r w:rsidRPr="005860A3">
        <w:rPr>
          <w:rFonts w:ascii="Book Antiqua" w:hAnsi="Book Antiqua"/>
        </w:rPr>
        <w:t xml:space="preserve"> I, </w:t>
      </w:r>
      <w:proofErr w:type="spellStart"/>
      <w:r w:rsidRPr="005860A3">
        <w:rPr>
          <w:rFonts w:ascii="Book Antiqua" w:hAnsi="Book Antiqua"/>
        </w:rPr>
        <w:t>Zeggwagh</w:t>
      </w:r>
      <w:proofErr w:type="spellEnd"/>
      <w:r w:rsidRPr="005860A3">
        <w:rPr>
          <w:rFonts w:ascii="Book Antiqua" w:hAnsi="Book Antiqua"/>
        </w:rPr>
        <w:t xml:space="preserve"> AA, </w:t>
      </w:r>
      <w:proofErr w:type="spellStart"/>
      <w:r w:rsidRPr="005860A3">
        <w:rPr>
          <w:rFonts w:ascii="Book Antiqua" w:hAnsi="Book Antiqua"/>
        </w:rPr>
        <w:t>Abouqal</w:t>
      </w:r>
      <w:proofErr w:type="spellEnd"/>
      <w:r w:rsidRPr="005860A3">
        <w:rPr>
          <w:rFonts w:ascii="Book Antiqua" w:hAnsi="Book Antiqua"/>
        </w:rPr>
        <w:t xml:space="preserve"> R. Eosinopenia, an early marker of increased mortality in critically ill medical patients. </w:t>
      </w:r>
      <w:r w:rsidRPr="005860A3">
        <w:rPr>
          <w:rFonts w:ascii="Book Antiqua" w:hAnsi="Book Antiqua"/>
          <w:i/>
          <w:iCs/>
        </w:rPr>
        <w:t>Intensive Care Med</w:t>
      </w:r>
      <w:r w:rsidRPr="005860A3">
        <w:rPr>
          <w:rFonts w:ascii="Book Antiqua" w:hAnsi="Book Antiqua"/>
        </w:rPr>
        <w:t xml:space="preserve"> 2011; </w:t>
      </w:r>
      <w:r w:rsidRPr="005860A3">
        <w:rPr>
          <w:rFonts w:ascii="Book Antiqua" w:hAnsi="Book Antiqua"/>
          <w:b/>
          <w:bCs/>
        </w:rPr>
        <w:t>37</w:t>
      </w:r>
      <w:r w:rsidRPr="005860A3">
        <w:rPr>
          <w:rFonts w:ascii="Book Antiqua" w:hAnsi="Book Antiqua"/>
        </w:rPr>
        <w:t>: 1136-1142 [PMID: 21369810 DOI: 10.1007/s00134-011-2170-z]</w:t>
      </w:r>
    </w:p>
    <w:p w14:paraId="14368797"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38 </w:t>
      </w:r>
      <w:proofErr w:type="spellStart"/>
      <w:r w:rsidRPr="005860A3">
        <w:rPr>
          <w:rFonts w:ascii="Book Antiqua" w:hAnsi="Book Antiqua"/>
          <w:b/>
          <w:bCs/>
        </w:rPr>
        <w:t>Terradas</w:t>
      </w:r>
      <w:proofErr w:type="spellEnd"/>
      <w:r w:rsidRPr="005860A3">
        <w:rPr>
          <w:rFonts w:ascii="Book Antiqua" w:hAnsi="Book Antiqua"/>
          <w:b/>
          <w:bCs/>
        </w:rPr>
        <w:t xml:space="preserve"> R</w:t>
      </w:r>
      <w:r w:rsidRPr="005860A3">
        <w:rPr>
          <w:rFonts w:ascii="Book Antiqua" w:hAnsi="Book Antiqua"/>
        </w:rPr>
        <w:t xml:space="preserve">, Grau S, Blanch J, </w:t>
      </w:r>
      <w:proofErr w:type="spellStart"/>
      <w:r w:rsidRPr="005860A3">
        <w:rPr>
          <w:rFonts w:ascii="Book Antiqua" w:hAnsi="Book Antiqua"/>
        </w:rPr>
        <w:t>Riu</w:t>
      </w:r>
      <w:proofErr w:type="spellEnd"/>
      <w:r w:rsidRPr="005860A3">
        <w:rPr>
          <w:rFonts w:ascii="Book Antiqua" w:hAnsi="Book Antiqua"/>
        </w:rPr>
        <w:t xml:space="preserve"> M, </w:t>
      </w:r>
      <w:proofErr w:type="spellStart"/>
      <w:r w:rsidRPr="005860A3">
        <w:rPr>
          <w:rFonts w:ascii="Book Antiqua" w:hAnsi="Book Antiqua"/>
        </w:rPr>
        <w:t>Saballs</w:t>
      </w:r>
      <w:proofErr w:type="spellEnd"/>
      <w:r w:rsidRPr="005860A3">
        <w:rPr>
          <w:rFonts w:ascii="Book Antiqua" w:hAnsi="Book Antiqua"/>
        </w:rPr>
        <w:t xml:space="preserve"> P, Castells X, </w:t>
      </w:r>
      <w:proofErr w:type="spellStart"/>
      <w:r w:rsidRPr="005860A3">
        <w:rPr>
          <w:rFonts w:ascii="Book Antiqua" w:hAnsi="Book Antiqua"/>
        </w:rPr>
        <w:t>Horcajada</w:t>
      </w:r>
      <w:proofErr w:type="spellEnd"/>
      <w:r w:rsidRPr="005860A3">
        <w:rPr>
          <w:rFonts w:ascii="Book Antiqua" w:hAnsi="Book Antiqua"/>
        </w:rPr>
        <w:t xml:space="preserve"> JP, </w:t>
      </w:r>
      <w:proofErr w:type="spellStart"/>
      <w:r w:rsidRPr="005860A3">
        <w:rPr>
          <w:rFonts w:ascii="Book Antiqua" w:hAnsi="Book Antiqua"/>
        </w:rPr>
        <w:t>Knobel</w:t>
      </w:r>
      <w:proofErr w:type="spellEnd"/>
      <w:r w:rsidRPr="005860A3">
        <w:rPr>
          <w:rFonts w:ascii="Book Antiqua" w:hAnsi="Book Antiqua"/>
        </w:rPr>
        <w:t xml:space="preserve"> H. Eosinophil count and neutrophil-lymphocyte count ratio as prognostic markers in patients with bacteremia: a retrospective cohort study. </w:t>
      </w:r>
      <w:proofErr w:type="spellStart"/>
      <w:r w:rsidRPr="005860A3">
        <w:rPr>
          <w:rFonts w:ascii="Book Antiqua" w:hAnsi="Book Antiqua"/>
          <w:i/>
          <w:iCs/>
        </w:rPr>
        <w:t>PLoS</w:t>
      </w:r>
      <w:proofErr w:type="spellEnd"/>
      <w:r w:rsidRPr="005860A3">
        <w:rPr>
          <w:rFonts w:ascii="Book Antiqua" w:hAnsi="Book Antiqua"/>
          <w:i/>
          <w:iCs/>
        </w:rPr>
        <w:t xml:space="preserve"> One</w:t>
      </w:r>
      <w:r w:rsidRPr="005860A3">
        <w:rPr>
          <w:rFonts w:ascii="Book Antiqua" w:hAnsi="Book Antiqua"/>
        </w:rPr>
        <w:t xml:space="preserve"> 2012; </w:t>
      </w:r>
      <w:r w:rsidRPr="005860A3">
        <w:rPr>
          <w:rFonts w:ascii="Book Antiqua" w:hAnsi="Book Antiqua"/>
          <w:b/>
          <w:bCs/>
        </w:rPr>
        <w:t>7</w:t>
      </w:r>
      <w:r w:rsidRPr="005860A3">
        <w:rPr>
          <w:rFonts w:ascii="Book Antiqua" w:hAnsi="Book Antiqua"/>
        </w:rPr>
        <w:t>: e42860 [PMID: 22912753 DOI: 10.1371/journal.pone.0042860]</w:t>
      </w:r>
    </w:p>
    <w:p w14:paraId="0AFC6328"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lastRenderedPageBreak/>
        <w:t xml:space="preserve">39 </w:t>
      </w:r>
      <w:r w:rsidRPr="005860A3">
        <w:rPr>
          <w:rFonts w:ascii="Book Antiqua" w:hAnsi="Book Antiqua"/>
          <w:b/>
          <w:bCs/>
        </w:rPr>
        <w:t>Lin Y</w:t>
      </w:r>
      <w:r w:rsidRPr="005860A3">
        <w:rPr>
          <w:rFonts w:ascii="Book Antiqua" w:hAnsi="Book Antiqua"/>
        </w:rPr>
        <w:t xml:space="preserve">, Rong J, Zhang Z. Silent existence of eosinopenia in sepsis: a systematic review and meta-analysis. </w:t>
      </w:r>
      <w:r w:rsidRPr="005860A3">
        <w:rPr>
          <w:rFonts w:ascii="Book Antiqua" w:hAnsi="Book Antiqua"/>
          <w:i/>
          <w:iCs/>
        </w:rPr>
        <w:t>BMC Infect Dis</w:t>
      </w:r>
      <w:r w:rsidRPr="005860A3">
        <w:rPr>
          <w:rFonts w:ascii="Book Antiqua" w:hAnsi="Book Antiqua"/>
        </w:rPr>
        <w:t xml:space="preserve"> 2021; </w:t>
      </w:r>
      <w:r w:rsidRPr="005860A3">
        <w:rPr>
          <w:rFonts w:ascii="Book Antiqua" w:hAnsi="Book Antiqua"/>
          <w:b/>
          <w:bCs/>
        </w:rPr>
        <w:t>21</w:t>
      </w:r>
      <w:r w:rsidRPr="005860A3">
        <w:rPr>
          <w:rFonts w:ascii="Book Antiqua" w:hAnsi="Book Antiqua"/>
        </w:rPr>
        <w:t>: 471 [PMID: 34030641 DOI: 10.1186/s12879-021-06150-3]</w:t>
      </w:r>
    </w:p>
    <w:p w14:paraId="0F74AAF5" w14:textId="070411EA"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40 </w:t>
      </w:r>
      <w:r w:rsidRPr="005860A3">
        <w:rPr>
          <w:rFonts w:ascii="Book Antiqua" w:hAnsi="Book Antiqua"/>
          <w:b/>
          <w:bCs/>
        </w:rPr>
        <w:t>Italian ColoRectal Anastomotic Leakage (iCral) Study Group.</w:t>
      </w:r>
      <w:r w:rsidRPr="005860A3">
        <w:rPr>
          <w:rFonts w:ascii="Book Antiqua" w:hAnsi="Book Antiqua"/>
        </w:rPr>
        <w:t xml:space="preserve"> Anastomotic leakage after elective colorectal surgery: a prospective </w:t>
      </w:r>
      <w:proofErr w:type="spellStart"/>
      <w:r w:rsidRPr="005860A3">
        <w:rPr>
          <w:rFonts w:ascii="Book Antiqua" w:hAnsi="Book Antiqua"/>
        </w:rPr>
        <w:t>multicentre</w:t>
      </w:r>
      <w:proofErr w:type="spellEnd"/>
      <w:r w:rsidRPr="005860A3">
        <w:rPr>
          <w:rFonts w:ascii="Book Antiqua" w:hAnsi="Book Antiqua"/>
        </w:rPr>
        <w:t xml:space="preserve"> observational study on use of the Dutch leakage score, serum procalcitonin and serum C-reactive protein for diagnosis. </w:t>
      </w:r>
      <w:r w:rsidRPr="005860A3">
        <w:rPr>
          <w:rFonts w:ascii="Book Antiqua" w:hAnsi="Book Antiqua"/>
          <w:i/>
          <w:iCs/>
        </w:rPr>
        <w:t>BJS Open</w:t>
      </w:r>
      <w:r w:rsidRPr="005860A3">
        <w:rPr>
          <w:rFonts w:ascii="Book Antiqua" w:hAnsi="Book Antiqua"/>
        </w:rPr>
        <w:t xml:space="preserve"> 2020; </w:t>
      </w:r>
      <w:r w:rsidRPr="005860A3">
        <w:rPr>
          <w:rFonts w:ascii="Book Antiqua" w:hAnsi="Book Antiqua"/>
          <w:b/>
          <w:bCs/>
        </w:rPr>
        <w:t>4</w:t>
      </w:r>
      <w:r w:rsidRPr="005860A3">
        <w:rPr>
          <w:rFonts w:ascii="Book Antiqua" w:hAnsi="Book Antiqua"/>
        </w:rPr>
        <w:t>: 499-507 [PMID: 32134216 DOI: 10.1002/bjs5.50269]</w:t>
      </w:r>
    </w:p>
    <w:p w14:paraId="09CF400A"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41 </w:t>
      </w:r>
      <w:proofErr w:type="spellStart"/>
      <w:r w:rsidRPr="005860A3">
        <w:rPr>
          <w:rFonts w:ascii="Book Antiqua" w:hAnsi="Book Antiqua"/>
          <w:b/>
          <w:bCs/>
        </w:rPr>
        <w:t>Paliogiannis</w:t>
      </w:r>
      <w:proofErr w:type="spellEnd"/>
      <w:r w:rsidRPr="005860A3">
        <w:rPr>
          <w:rFonts w:ascii="Book Antiqua" w:hAnsi="Book Antiqua"/>
          <w:b/>
          <w:bCs/>
        </w:rPr>
        <w:t xml:space="preserve"> P</w:t>
      </w:r>
      <w:r w:rsidRPr="005860A3">
        <w:rPr>
          <w:rFonts w:ascii="Book Antiqua" w:hAnsi="Book Antiqua"/>
        </w:rPr>
        <w:t xml:space="preserve">, </w:t>
      </w:r>
      <w:proofErr w:type="spellStart"/>
      <w:r w:rsidRPr="005860A3">
        <w:rPr>
          <w:rFonts w:ascii="Book Antiqua" w:hAnsi="Book Antiqua"/>
        </w:rPr>
        <w:t>Deidda</w:t>
      </w:r>
      <w:proofErr w:type="spellEnd"/>
      <w:r w:rsidRPr="005860A3">
        <w:rPr>
          <w:rFonts w:ascii="Book Antiqua" w:hAnsi="Book Antiqua"/>
        </w:rPr>
        <w:t xml:space="preserve"> S, </w:t>
      </w:r>
      <w:proofErr w:type="spellStart"/>
      <w:r w:rsidRPr="005860A3">
        <w:rPr>
          <w:rFonts w:ascii="Book Antiqua" w:hAnsi="Book Antiqua"/>
        </w:rPr>
        <w:t>Maslyankov</w:t>
      </w:r>
      <w:proofErr w:type="spellEnd"/>
      <w:r w:rsidRPr="005860A3">
        <w:rPr>
          <w:rFonts w:ascii="Book Antiqua" w:hAnsi="Book Antiqua"/>
        </w:rPr>
        <w:t xml:space="preserve"> S, </w:t>
      </w:r>
      <w:proofErr w:type="spellStart"/>
      <w:r w:rsidRPr="005860A3">
        <w:rPr>
          <w:rFonts w:ascii="Book Antiqua" w:hAnsi="Book Antiqua"/>
        </w:rPr>
        <w:t>Paycheva</w:t>
      </w:r>
      <w:proofErr w:type="spellEnd"/>
      <w:r w:rsidRPr="005860A3">
        <w:rPr>
          <w:rFonts w:ascii="Book Antiqua" w:hAnsi="Book Antiqua"/>
        </w:rPr>
        <w:t xml:space="preserve"> T, Farag A, Mashhour A, </w:t>
      </w:r>
      <w:proofErr w:type="spellStart"/>
      <w:r w:rsidRPr="005860A3">
        <w:rPr>
          <w:rFonts w:ascii="Book Antiqua" w:hAnsi="Book Antiqua"/>
        </w:rPr>
        <w:t>Misiakos</w:t>
      </w:r>
      <w:proofErr w:type="spellEnd"/>
      <w:r w:rsidRPr="005860A3">
        <w:rPr>
          <w:rFonts w:ascii="Book Antiqua" w:hAnsi="Book Antiqua"/>
        </w:rPr>
        <w:t xml:space="preserve"> E, </w:t>
      </w:r>
      <w:proofErr w:type="spellStart"/>
      <w:r w:rsidRPr="005860A3">
        <w:rPr>
          <w:rFonts w:ascii="Book Antiqua" w:hAnsi="Book Antiqua"/>
        </w:rPr>
        <w:t>Papakonstantinou</w:t>
      </w:r>
      <w:proofErr w:type="spellEnd"/>
      <w:r w:rsidRPr="005860A3">
        <w:rPr>
          <w:rFonts w:ascii="Book Antiqua" w:hAnsi="Book Antiqua"/>
        </w:rPr>
        <w:t xml:space="preserve"> D, </w:t>
      </w:r>
      <w:proofErr w:type="spellStart"/>
      <w:r w:rsidRPr="005860A3">
        <w:rPr>
          <w:rFonts w:ascii="Book Antiqua" w:hAnsi="Book Antiqua"/>
        </w:rPr>
        <w:t>Mik</w:t>
      </w:r>
      <w:proofErr w:type="spellEnd"/>
      <w:r w:rsidRPr="005860A3">
        <w:rPr>
          <w:rFonts w:ascii="Book Antiqua" w:hAnsi="Book Antiqua"/>
        </w:rPr>
        <w:t xml:space="preserve"> M, </w:t>
      </w:r>
      <w:proofErr w:type="spellStart"/>
      <w:r w:rsidRPr="005860A3">
        <w:rPr>
          <w:rFonts w:ascii="Book Antiqua" w:hAnsi="Book Antiqua"/>
        </w:rPr>
        <w:t>Losinska</w:t>
      </w:r>
      <w:proofErr w:type="spellEnd"/>
      <w:r w:rsidRPr="005860A3">
        <w:rPr>
          <w:rFonts w:ascii="Book Antiqua" w:hAnsi="Book Antiqua"/>
        </w:rPr>
        <w:t xml:space="preserve"> J, </w:t>
      </w:r>
      <w:proofErr w:type="spellStart"/>
      <w:r w:rsidRPr="005860A3">
        <w:rPr>
          <w:rFonts w:ascii="Book Antiqua" w:hAnsi="Book Antiqua"/>
        </w:rPr>
        <w:t>Scognamillo</w:t>
      </w:r>
      <w:proofErr w:type="spellEnd"/>
      <w:r w:rsidRPr="005860A3">
        <w:rPr>
          <w:rFonts w:ascii="Book Antiqua" w:hAnsi="Book Antiqua"/>
        </w:rPr>
        <w:t xml:space="preserve"> F, </w:t>
      </w:r>
      <w:proofErr w:type="spellStart"/>
      <w:r w:rsidRPr="005860A3">
        <w:rPr>
          <w:rFonts w:ascii="Book Antiqua" w:hAnsi="Book Antiqua"/>
        </w:rPr>
        <w:t>Sanna</w:t>
      </w:r>
      <w:proofErr w:type="spellEnd"/>
      <w:r w:rsidRPr="005860A3">
        <w:rPr>
          <w:rFonts w:ascii="Book Antiqua" w:hAnsi="Book Antiqua"/>
        </w:rPr>
        <w:t xml:space="preserve"> F, </w:t>
      </w:r>
      <w:proofErr w:type="spellStart"/>
      <w:r w:rsidRPr="005860A3">
        <w:rPr>
          <w:rFonts w:ascii="Book Antiqua" w:hAnsi="Book Antiqua"/>
        </w:rPr>
        <w:t>Feo</w:t>
      </w:r>
      <w:proofErr w:type="spellEnd"/>
      <w:r w:rsidRPr="005860A3">
        <w:rPr>
          <w:rFonts w:ascii="Book Antiqua" w:hAnsi="Book Antiqua"/>
        </w:rPr>
        <w:t xml:space="preserve"> CF, </w:t>
      </w:r>
      <w:proofErr w:type="spellStart"/>
      <w:r w:rsidRPr="005860A3">
        <w:rPr>
          <w:rFonts w:ascii="Book Antiqua" w:hAnsi="Book Antiqua"/>
        </w:rPr>
        <w:t>Porcu</w:t>
      </w:r>
      <w:proofErr w:type="spellEnd"/>
      <w:r w:rsidRPr="005860A3">
        <w:rPr>
          <w:rFonts w:ascii="Book Antiqua" w:hAnsi="Book Antiqua"/>
        </w:rPr>
        <w:t xml:space="preserve"> A, </w:t>
      </w:r>
      <w:proofErr w:type="spellStart"/>
      <w:r w:rsidRPr="005860A3">
        <w:rPr>
          <w:rFonts w:ascii="Book Antiqua" w:hAnsi="Book Antiqua"/>
        </w:rPr>
        <w:t>Xidas</w:t>
      </w:r>
      <w:proofErr w:type="spellEnd"/>
      <w:r w:rsidRPr="005860A3">
        <w:rPr>
          <w:rFonts w:ascii="Book Antiqua" w:hAnsi="Book Antiqua"/>
        </w:rPr>
        <w:t xml:space="preserve"> A, </w:t>
      </w:r>
      <w:proofErr w:type="spellStart"/>
      <w:r w:rsidRPr="005860A3">
        <w:rPr>
          <w:rFonts w:ascii="Book Antiqua" w:hAnsi="Book Antiqua"/>
        </w:rPr>
        <w:t>Zinellu</w:t>
      </w:r>
      <w:proofErr w:type="spellEnd"/>
      <w:r w:rsidRPr="005860A3">
        <w:rPr>
          <w:rFonts w:ascii="Book Antiqua" w:hAnsi="Book Antiqua"/>
        </w:rPr>
        <w:t xml:space="preserve"> A, Restivo A, </w:t>
      </w:r>
      <w:proofErr w:type="spellStart"/>
      <w:r w:rsidRPr="005860A3">
        <w:rPr>
          <w:rFonts w:ascii="Book Antiqua" w:hAnsi="Book Antiqua"/>
        </w:rPr>
        <w:t>Zorcolo</w:t>
      </w:r>
      <w:proofErr w:type="spellEnd"/>
      <w:r w:rsidRPr="005860A3">
        <w:rPr>
          <w:rFonts w:ascii="Book Antiqua" w:hAnsi="Book Antiqua"/>
        </w:rPr>
        <w:t xml:space="preserve"> L. C reactive protein to albumin ratio (CAR) as predictor of anastomotic leakage in colorectal surgery. </w:t>
      </w:r>
      <w:r w:rsidRPr="005860A3">
        <w:rPr>
          <w:rFonts w:ascii="Book Antiqua" w:hAnsi="Book Antiqua"/>
          <w:i/>
          <w:iCs/>
        </w:rPr>
        <w:t>Surg Oncol</w:t>
      </w:r>
      <w:r w:rsidRPr="005860A3">
        <w:rPr>
          <w:rFonts w:ascii="Book Antiqua" w:hAnsi="Book Antiqua"/>
        </w:rPr>
        <w:t xml:space="preserve"> 2021; </w:t>
      </w:r>
      <w:r w:rsidRPr="005860A3">
        <w:rPr>
          <w:rFonts w:ascii="Book Antiqua" w:hAnsi="Book Antiqua"/>
          <w:b/>
          <w:bCs/>
        </w:rPr>
        <w:t>38</w:t>
      </w:r>
      <w:r w:rsidRPr="005860A3">
        <w:rPr>
          <w:rFonts w:ascii="Book Antiqua" w:hAnsi="Book Antiqua"/>
        </w:rPr>
        <w:t>: 101621 [PMID: 34126521 DOI: 10.1016/j.suronc.2021.101621]</w:t>
      </w:r>
    </w:p>
    <w:p w14:paraId="6ED87A99"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42 </w:t>
      </w:r>
      <w:r w:rsidRPr="005860A3">
        <w:rPr>
          <w:rFonts w:ascii="Book Antiqua" w:hAnsi="Book Antiqua"/>
          <w:b/>
          <w:bCs/>
        </w:rPr>
        <w:t>Yeung DE</w:t>
      </w:r>
      <w:r w:rsidRPr="005860A3">
        <w:rPr>
          <w:rFonts w:ascii="Book Antiqua" w:hAnsi="Book Antiqua"/>
        </w:rPr>
        <w:t xml:space="preserve">, </w:t>
      </w:r>
      <w:proofErr w:type="spellStart"/>
      <w:r w:rsidRPr="005860A3">
        <w:rPr>
          <w:rFonts w:ascii="Book Antiqua" w:hAnsi="Book Antiqua"/>
        </w:rPr>
        <w:t>Peterknecht</w:t>
      </w:r>
      <w:proofErr w:type="spellEnd"/>
      <w:r w:rsidRPr="005860A3">
        <w:rPr>
          <w:rFonts w:ascii="Book Antiqua" w:hAnsi="Book Antiqua"/>
        </w:rPr>
        <w:t xml:space="preserve"> E, </w:t>
      </w:r>
      <w:proofErr w:type="spellStart"/>
      <w:r w:rsidRPr="005860A3">
        <w:rPr>
          <w:rFonts w:ascii="Book Antiqua" w:hAnsi="Book Antiqua"/>
        </w:rPr>
        <w:t>Hajibandeh</w:t>
      </w:r>
      <w:proofErr w:type="spellEnd"/>
      <w:r w:rsidRPr="005860A3">
        <w:rPr>
          <w:rFonts w:ascii="Book Antiqua" w:hAnsi="Book Antiqua"/>
        </w:rPr>
        <w:t xml:space="preserve"> S, </w:t>
      </w:r>
      <w:proofErr w:type="spellStart"/>
      <w:r w:rsidRPr="005860A3">
        <w:rPr>
          <w:rFonts w:ascii="Book Antiqua" w:hAnsi="Book Antiqua"/>
        </w:rPr>
        <w:t>Hajibandeh</w:t>
      </w:r>
      <w:proofErr w:type="spellEnd"/>
      <w:r w:rsidRPr="005860A3">
        <w:rPr>
          <w:rFonts w:ascii="Book Antiqua" w:hAnsi="Book Antiqua"/>
        </w:rPr>
        <w:t xml:space="preserve"> S, Torrance AW. C-reactive protein can predict anastomotic leak in colorectal surgery: a systematic review and meta-analysis. </w:t>
      </w:r>
      <w:r w:rsidRPr="005860A3">
        <w:rPr>
          <w:rFonts w:ascii="Book Antiqua" w:hAnsi="Book Antiqua"/>
          <w:i/>
          <w:iCs/>
        </w:rPr>
        <w:t>Int J Colorectal Dis</w:t>
      </w:r>
      <w:r w:rsidRPr="005860A3">
        <w:rPr>
          <w:rFonts w:ascii="Book Antiqua" w:hAnsi="Book Antiqua"/>
        </w:rPr>
        <w:t xml:space="preserve"> 2021; </w:t>
      </w:r>
      <w:r w:rsidRPr="005860A3">
        <w:rPr>
          <w:rFonts w:ascii="Book Antiqua" w:hAnsi="Book Antiqua"/>
          <w:b/>
          <w:bCs/>
        </w:rPr>
        <w:t>36</w:t>
      </w:r>
      <w:r w:rsidRPr="005860A3">
        <w:rPr>
          <w:rFonts w:ascii="Book Antiqua" w:hAnsi="Book Antiqua"/>
        </w:rPr>
        <w:t>: 1147-1162 [PMID: 33555423 DOI: 10.1007/s00384-021-03854-5]</w:t>
      </w:r>
    </w:p>
    <w:p w14:paraId="01E43DEA"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43 </w:t>
      </w:r>
      <w:proofErr w:type="spellStart"/>
      <w:r w:rsidRPr="005860A3">
        <w:rPr>
          <w:rFonts w:ascii="Book Antiqua" w:hAnsi="Book Antiqua"/>
          <w:b/>
          <w:bCs/>
        </w:rPr>
        <w:t>Su'a</w:t>
      </w:r>
      <w:proofErr w:type="spellEnd"/>
      <w:r w:rsidRPr="005860A3">
        <w:rPr>
          <w:rFonts w:ascii="Book Antiqua" w:hAnsi="Book Antiqua"/>
          <w:b/>
          <w:bCs/>
        </w:rPr>
        <w:t xml:space="preserve"> B</w:t>
      </w:r>
      <w:r w:rsidRPr="005860A3">
        <w:rPr>
          <w:rFonts w:ascii="Book Antiqua" w:hAnsi="Book Antiqua"/>
        </w:rPr>
        <w:t xml:space="preserve">, </w:t>
      </w:r>
      <w:proofErr w:type="spellStart"/>
      <w:r w:rsidRPr="005860A3">
        <w:rPr>
          <w:rFonts w:ascii="Book Antiqua" w:hAnsi="Book Antiqua"/>
        </w:rPr>
        <w:t>Tutone</w:t>
      </w:r>
      <w:proofErr w:type="spellEnd"/>
      <w:r w:rsidRPr="005860A3">
        <w:rPr>
          <w:rFonts w:ascii="Book Antiqua" w:hAnsi="Book Antiqua"/>
        </w:rPr>
        <w:t xml:space="preserve"> S, </w:t>
      </w:r>
      <w:proofErr w:type="spellStart"/>
      <w:r w:rsidRPr="005860A3">
        <w:rPr>
          <w:rFonts w:ascii="Book Antiqua" w:hAnsi="Book Antiqua"/>
        </w:rPr>
        <w:t>MacFater</w:t>
      </w:r>
      <w:proofErr w:type="spellEnd"/>
      <w:r w:rsidRPr="005860A3">
        <w:rPr>
          <w:rFonts w:ascii="Book Antiqua" w:hAnsi="Book Antiqua"/>
        </w:rPr>
        <w:t xml:space="preserve"> W, </w:t>
      </w:r>
      <w:proofErr w:type="spellStart"/>
      <w:r w:rsidRPr="005860A3">
        <w:rPr>
          <w:rFonts w:ascii="Book Antiqua" w:hAnsi="Book Antiqua"/>
        </w:rPr>
        <w:t>Barazanchi</w:t>
      </w:r>
      <w:proofErr w:type="spellEnd"/>
      <w:r w:rsidRPr="005860A3">
        <w:rPr>
          <w:rFonts w:ascii="Book Antiqua" w:hAnsi="Book Antiqua"/>
        </w:rPr>
        <w:t xml:space="preserve"> A, Xia W, Zeng I, Hill AG. Diagnostic accuracy of procalcitonin for the early diagnosis of anastomotic leakage after colorectal surgery: a meta-analysis. </w:t>
      </w:r>
      <w:r w:rsidRPr="005860A3">
        <w:rPr>
          <w:rFonts w:ascii="Book Antiqua" w:hAnsi="Book Antiqua"/>
          <w:i/>
          <w:iCs/>
        </w:rPr>
        <w:t>ANZ J Surg</w:t>
      </w:r>
      <w:r w:rsidRPr="005860A3">
        <w:rPr>
          <w:rFonts w:ascii="Book Antiqua" w:hAnsi="Book Antiqua"/>
        </w:rPr>
        <w:t xml:space="preserve"> 2020; </w:t>
      </w:r>
      <w:r w:rsidRPr="005860A3">
        <w:rPr>
          <w:rFonts w:ascii="Book Antiqua" w:hAnsi="Book Antiqua"/>
          <w:b/>
          <w:bCs/>
        </w:rPr>
        <w:t>90</w:t>
      </w:r>
      <w:r w:rsidRPr="005860A3">
        <w:rPr>
          <w:rFonts w:ascii="Book Antiqua" w:hAnsi="Book Antiqua"/>
        </w:rPr>
        <w:t>: 675-680 [PMID: 31230412 DOI: 10.1111/ans.15291]</w:t>
      </w:r>
    </w:p>
    <w:p w14:paraId="2C27F6ED"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44 </w:t>
      </w:r>
      <w:proofErr w:type="spellStart"/>
      <w:r w:rsidRPr="005860A3">
        <w:rPr>
          <w:rFonts w:ascii="Book Antiqua" w:hAnsi="Book Antiqua"/>
          <w:b/>
          <w:bCs/>
        </w:rPr>
        <w:t>Mandrekar</w:t>
      </w:r>
      <w:proofErr w:type="spellEnd"/>
      <w:r w:rsidRPr="005860A3">
        <w:rPr>
          <w:rFonts w:ascii="Book Antiqua" w:hAnsi="Book Antiqua"/>
          <w:b/>
          <w:bCs/>
        </w:rPr>
        <w:t xml:space="preserve"> JN</w:t>
      </w:r>
      <w:r w:rsidRPr="005860A3">
        <w:rPr>
          <w:rFonts w:ascii="Book Antiqua" w:hAnsi="Book Antiqua"/>
        </w:rPr>
        <w:t xml:space="preserve">. Receiver operating characteristic curve in diagnostic test assessment. </w:t>
      </w:r>
      <w:r w:rsidRPr="005860A3">
        <w:rPr>
          <w:rFonts w:ascii="Book Antiqua" w:hAnsi="Book Antiqua"/>
          <w:i/>
          <w:iCs/>
        </w:rPr>
        <w:t xml:space="preserve">J </w:t>
      </w:r>
      <w:proofErr w:type="spellStart"/>
      <w:r w:rsidRPr="005860A3">
        <w:rPr>
          <w:rFonts w:ascii="Book Antiqua" w:hAnsi="Book Antiqua"/>
          <w:i/>
          <w:iCs/>
        </w:rPr>
        <w:t>Thorac</w:t>
      </w:r>
      <w:proofErr w:type="spellEnd"/>
      <w:r w:rsidRPr="005860A3">
        <w:rPr>
          <w:rFonts w:ascii="Book Antiqua" w:hAnsi="Book Antiqua"/>
          <w:i/>
          <w:iCs/>
        </w:rPr>
        <w:t xml:space="preserve"> Oncol</w:t>
      </w:r>
      <w:r w:rsidRPr="005860A3">
        <w:rPr>
          <w:rFonts w:ascii="Book Antiqua" w:hAnsi="Book Antiqua"/>
        </w:rPr>
        <w:t xml:space="preserve"> 2010; </w:t>
      </w:r>
      <w:r w:rsidRPr="005860A3">
        <w:rPr>
          <w:rFonts w:ascii="Book Antiqua" w:hAnsi="Book Antiqua"/>
          <w:b/>
          <w:bCs/>
        </w:rPr>
        <w:t>5</w:t>
      </w:r>
      <w:r w:rsidRPr="005860A3">
        <w:rPr>
          <w:rFonts w:ascii="Book Antiqua" w:hAnsi="Book Antiqua"/>
        </w:rPr>
        <w:t>: 1315-1316 [PMID: 20736804 DOI: 10.1097/JTO.0b013e3181ec173d]</w:t>
      </w:r>
    </w:p>
    <w:p w14:paraId="1438AF6E"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45 </w:t>
      </w:r>
      <w:proofErr w:type="spellStart"/>
      <w:r w:rsidRPr="005860A3">
        <w:rPr>
          <w:rFonts w:ascii="Book Antiqua" w:hAnsi="Book Antiqua"/>
          <w:b/>
          <w:bCs/>
        </w:rPr>
        <w:t>Mik</w:t>
      </w:r>
      <w:proofErr w:type="spellEnd"/>
      <w:r w:rsidRPr="005860A3">
        <w:rPr>
          <w:rFonts w:ascii="Book Antiqua" w:hAnsi="Book Antiqua"/>
          <w:b/>
          <w:bCs/>
        </w:rPr>
        <w:t xml:space="preserve"> M</w:t>
      </w:r>
      <w:r w:rsidRPr="005860A3">
        <w:rPr>
          <w:rFonts w:ascii="Book Antiqua" w:hAnsi="Book Antiqua"/>
        </w:rPr>
        <w:t xml:space="preserve">, </w:t>
      </w:r>
      <w:proofErr w:type="spellStart"/>
      <w:r w:rsidRPr="005860A3">
        <w:rPr>
          <w:rFonts w:ascii="Book Antiqua" w:hAnsi="Book Antiqua"/>
        </w:rPr>
        <w:t>Dziki</w:t>
      </w:r>
      <w:proofErr w:type="spellEnd"/>
      <w:r w:rsidRPr="005860A3">
        <w:rPr>
          <w:rFonts w:ascii="Book Antiqua" w:hAnsi="Book Antiqua"/>
        </w:rPr>
        <w:t xml:space="preserve"> L, </w:t>
      </w:r>
      <w:proofErr w:type="spellStart"/>
      <w:r w:rsidRPr="005860A3">
        <w:rPr>
          <w:rFonts w:ascii="Book Antiqua" w:hAnsi="Book Antiqua"/>
        </w:rPr>
        <w:t>Berut</w:t>
      </w:r>
      <w:proofErr w:type="spellEnd"/>
      <w:r w:rsidRPr="005860A3">
        <w:rPr>
          <w:rFonts w:ascii="Book Antiqua" w:hAnsi="Book Antiqua"/>
        </w:rPr>
        <w:t xml:space="preserve"> M, </w:t>
      </w:r>
      <w:proofErr w:type="spellStart"/>
      <w:r w:rsidRPr="005860A3">
        <w:rPr>
          <w:rFonts w:ascii="Book Antiqua" w:hAnsi="Book Antiqua"/>
        </w:rPr>
        <w:t>Trzcinski</w:t>
      </w:r>
      <w:proofErr w:type="spellEnd"/>
      <w:r w:rsidRPr="005860A3">
        <w:rPr>
          <w:rFonts w:ascii="Book Antiqua" w:hAnsi="Book Antiqua"/>
        </w:rPr>
        <w:t xml:space="preserve"> R, </w:t>
      </w:r>
      <w:proofErr w:type="spellStart"/>
      <w:r w:rsidRPr="005860A3">
        <w:rPr>
          <w:rFonts w:ascii="Book Antiqua" w:hAnsi="Book Antiqua"/>
        </w:rPr>
        <w:t>Dziki</w:t>
      </w:r>
      <w:proofErr w:type="spellEnd"/>
      <w:r w:rsidRPr="005860A3">
        <w:rPr>
          <w:rFonts w:ascii="Book Antiqua" w:hAnsi="Book Antiqua"/>
        </w:rPr>
        <w:t xml:space="preserve"> A. Neutrophil to Lymphocyte Ratio and C-Reactive Protein as Two Predictive Tools of Anastomotic Leak in Colorectal Cancer Open Surgery. </w:t>
      </w:r>
      <w:r w:rsidRPr="005860A3">
        <w:rPr>
          <w:rFonts w:ascii="Book Antiqua" w:hAnsi="Book Antiqua"/>
          <w:i/>
          <w:iCs/>
        </w:rPr>
        <w:t>Dig Surg</w:t>
      </w:r>
      <w:r w:rsidRPr="005860A3">
        <w:rPr>
          <w:rFonts w:ascii="Book Antiqua" w:hAnsi="Book Antiqua"/>
        </w:rPr>
        <w:t xml:space="preserve"> 2018; </w:t>
      </w:r>
      <w:r w:rsidRPr="005860A3">
        <w:rPr>
          <w:rFonts w:ascii="Book Antiqua" w:hAnsi="Book Antiqua"/>
          <w:b/>
          <w:bCs/>
        </w:rPr>
        <w:t>35</w:t>
      </w:r>
      <w:r w:rsidRPr="005860A3">
        <w:rPr>
          <w:rFonts w:ascii="Book Antiqua" w:hAnsi="Book Antiqua"/>
        </w:rPr>
        <w:t>: 77-84 [PMID: 28132052 DOI: 10.1159/000456081]</w:t>
      </w:r>
    </w:p>
    <w:p w14:paraId="5DAEC475"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46 </w:t>
      </w:r>
      <w:r w:rsidRPr="005860A3">
        <w:rPr>
          <w:rFonts w:ascii="Book Antiqua" w:hAnsi="Book Antiqua"/>
          <w:b/>
          <w:bCs/>
        </w:rPr>
        <w:t>Waterland P</w:t>
      </w:r>
      <w:r w:rsidRPr="005860A3">
        <w:rPr>
          <w:rFonts w:ascii="Book Antiqua" w:hAnsi="Book Antiqua"/>
        </w:rPr>
        <w:t xml:space="preserve">, Ng J, Jones A, Broadley G, Nicol D, Patel H, Pandey S. Using CRP to predict anastomotic leakage after open and laparoscopic colorectal surgery: is there a difference? </w:t>
      </w:r>
      <w:r w:rsidRPr="005860A3">
        <w:rPr>
          <w:rFonts w:ascii="Book Antiqua" w:hAnsi="Book Antiqua"/>
          <w:i/>
          <w:iCs/>
        </w:rPr>
        <w:t>Int J Colorectal Dis</w:t>
      </w:r>
      <w:r w:rsidRPr="005860A3">
        <w:rPr>
          <w:rFonts w:ascii="Book Antiqua" w:hAnsi="Book Antiqua"/>
        </w:rPr>
        <w:t xml:space="preserve"> 2016; </w:t>
      </w:r>
      <w:r w:rsidRPr="005860A3">
        <w:rPr>
          <w:rFonts w:ascii="Book Antiqua" w:hAnsi="Book Antiqua"/>
          <w:b/>
          <w:bCs/>
        </w:rPr>
        <w:t>31</w:t>
      </w:r>
      <w:r w:rsidRPr="005860A3">
        <w:rPr>
          <w:rFonts w:ascii="Book Antiqua" w:hAnsi="Book Antiqua"/>
        </w:rPr>
        <w:t>: 861-868 [PMID: 26951183 DOI: 10.1007/s00384-016-2547-0]</w:t>
      </w:r>
    </w:p>
    <w:p w14:paraId="14B3B0DF"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lastRenderedPageBreak/>
        <w:t xml:space="preserve">47 </w:t>
      </w:r>
      <w:r w:rsidRPr="005860A3">
        <w:rPr>
          <w:rFonts w:ascii="Book Antiqua" w:hAnsi="Book Antiqua"/>
          <w:b/>
          <w:bCs/>
        </w:rPr>
        <w:t xml:space="preserve">van </w:t>
      </w:r>
      <w:proofErr w:type="spellStart"/>
      <w:r w:rsidRPr="005860A3">
        <w:rPr>
          <w:rFonts w:ascii="Book Antiqua" w:hAnsi="Book Antiqua"/>
          <w:b/>
          <w:bCs/>
        </w:rPr>
        <w:t>Helsdingen</w:t>
      </w:r>
      <w:proofErr w:type="spellEnd"/>
      <w:r w:rsidRPr="005860A3">
        <w:rPr>
          <w:rFonts w:ascii="Book Antiqua" w:hAnsi="Book Antiqua"/>
          <w:b/>
          <w:bCs/>
        </w:rPr>
        <w:t xml:space="preserve"> CP</w:t>
      </w:r>
      <w:r w:rsidRPr="005860A3">
        <w:rPr>
          <w:rFonts w:ascii="Book Antiqua" w:hAnsi="Book Antiqua"/>
        </w:rPr>
        <w:t xml:space="preserve">, </w:t>
      </w:r>
      <w:proofErr w:type="spellStart"/>
      <w:r w:rsidRPr="005860A3">
        <w:rPr>
          <w:rFonts w:ascii="Book Antiqua" w:hAnsi="Book Antiqua"/>
        </w:rPr>
        <w:t>Jongen</w:t>
      </w:r>
      <w:proofErr w:type="spellEnd"/>
      <w:r w:rsidRPr="005860A3">
        <w:rPr>
          <w:rFonts w:ascii="Book Antiqua" w:hAnsi="Book Antiqua"/>
        </w:rPr>
        <w:t xml:space="preserve"> AC, de </w:t>
      </w:r>
      <w:proofErr w:type="spellStart"/>
      <w:r w:rsidRPr="005860A3">
        <w:rPr>
          <w:rFonts w:ascii="Book Antiqua" w:hAnsi="Book Antiqua"/>
        </w:rPr>
        <w:t>Jonge</w:t>
      </w:r>
      <w:proofErr w:type="spellEnd"/>
      <w:r w:rsidRPr="005860A3">
        <w:rPr>
          <w:rFonts w:ascii="Book Antiqua" w:hAnsi="Book Antiqua"/>
        </w:rPr>
        <w:t xml:space="preserve"> WJ, </w:t>
      </w:r>
      <w:proofErr w:type="spellStart"/>
      <w:r w:rsidRPr="005860A3">
        <w:rPr>
          <w:rFonts w:ascii="Book Antiqua" w:hAnsi="Book Antiqua"/>
        </w:rPr>
        <w:t>Bouvy</w:t>
      </w:r>
      <w:proofErr w:type="spellEnd"/>
      <w:r w:rsidRPr="005860A3">
        <w:rPr>
          <w:rFonts w:ascii="Book Antiqua" w:hAnsi="Book Antiqua"/>
        </w:rPr>
        <w:t xml:space="preserve"> ND, </w:t>
      </w:r>
      <w:proofErr w:type="spellStart"/>
      <w:r w:rsidRPr="005860A3">
        <w:rPr>
          <w:rFonts w:ascii="Book Antiqua" w:hAnsi="Book Antiqua"/>
        </w:rPr>
        <w:t>Derikx</w:t>
      </w:r>
      <w:proofErr w:type="spellEnd"/>
      <w:r w:rsidRPr="005860A3">
        <w:rPr>
          <w:rFonts w:ascii="Book Antiqua" w:hAnsi="Book Antiqua"/>
        </w:rPr>
        <w:t xml:space="preserve"> JP. Consensus on the definition of colorectal anastomotic leakage: A modified Delphi study. </w:t>
      </w:r>
      <w:r w:rsidRPr="005860A3">
        <w:rPr>
          <w:rFonts w:ascii="Book Antiqua" w:hAnsi="Book Antiqua"/>
          <w:i/>
          <w:iCs/>
        </w:rPr>
        <w:t>World J Gastroenterol</w:t>
      </w:r>
      <w:r w:rsidRPr="005860A3">
        <w:rPr>
          <w:rFonts w:ascii="Book Antiqua" w:hAnsi="Book Antiqua"/>
        </w:rPr>
        <w:t xml:space="preserve"> 2020; </w:t>
      </w:r>
      <w:r w:rsidRPr="005860A3">
        <w:rPr>
          <w:rFonts w:ascii="Book Antiqua" w:hAnsi="Book Antiqua"/>
          <w:b/>
          <w:bCs/>
        </w:rPr>
        <w:t>26</w:t>
      </w:r>
      <w:r w:rsidRPr="005860A3">
        <w:rPr>
          <w:rFonts w:ascii="Book Antiqua" w:hAnsi="Book Antiqua"/>
        </w:rPr>
        <w:t>: 3293-3303 [PMID: 32684743 DOI: 10.3748/wjg.v26.i23.3293]</w:t>
      </w:r>
    </w:p>
    <w:p w14:paraId="4C9511DC"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48 </w:t>
      </w:r>
      <w:r w:rsidRPr="005860A3">
        <w:rPr>
          <w:rFonts w:ascii="Book Antiqua" w:hAnsi="Book Antiqua"/>
          <w:b/>
          <w:bCs/>
        </w:rPr>
        <w:t>Liu X</w:t>
      </w:r>
      <w:r w:rsidRPr="005860A3">
        <w:rPr>
          <w:rFonts w:ascii="Book Antiqua" w:hAnsi="Book Antiqua"/>
        </w:rPr>
        <w:t>. Classification accuracy and cut point</w:t>
      </w:r>
      <w:r w:rsidRPr="005860A3">
        <w:rPr>
          <w:rFonts w:ascii="Times New Roman" w:eastAsia="MS Gothic" w:hAnsi="Times New Roman" w:cs="Times New Roman"/>
        </w:rPr>
        <w:t> </w:t>
      </w:r>
      <w:r w:rsidRPr="005860A3">
        <w:rPr>
          <w:rFonts w:ascii="Book Antiqua" w:hAnsi="Book Antiqua"/>
        </w:rPr>
        <w:t xml:space="preserve">selection. </w:t>
      </w:r>
      <w:r w:rsidRPr="005860A3">
        <w:rPr>
          <w:rFonts w:ascii="Book Antiqua" w:hAnsi="Book Antiqua"/>
          <w:i/>
          <w:iCs/>
        </w:rPr>
        <w:t>Stat Med</w:t>
      </w:r>
      <w:r w:rsidRPr="005860A3">
        <w:rPr>
          <w:rFonts w:ascii="Book Antiqua" w:hAnsi="Book Antiqua"/>
        </w:rPr>
        <w:t xml:space="preserve"> 2012; </w:t>
      </w:r>
      <w:r w:rsidRPr="005860A3">
        <w:rPr>
          <w:rFonts w:ascii="Book Antiqua" w:hAnsi="Book Antiqua"/>
          <w:b/>
          <w:bCs/>
        </w:rPr>
        <w:t>31</w:t>
      </w:r>
      <w:r w:rsidRPr="005860A3">
        <w:rPr>
          <w:rFonts w:ascii="Book Antiqua" w:hAnsi="Book Antiqua"/>
        </w:rPr>
        <w:t>: 2676-2686 [PMID: 22307964 DOI: 10.1002/sim.4509]</w:t>
      </w:r>
    </w:p>
    <w:p w14:paraId="0DDAFD44" w14:textId="77777777" w:rsidR="005860A3" w:rsidRPr="005860A3" w:rsidRDefault="005860A3" w:rsidP="005860A3">
      <w:pPr>
        <w:pStyle w:val="ae"/>
        <w:spacing w:before="0" w:beforeAutospacing="0" w:after="0" w:afterAutospacing="0" w:line="360" w:lineRule="auto"/>
        <w:jc w:val="both"/>
        <w:rPr>
          <w:rFonts w:ascii="Book Antiqua" w:hAnsi="Book Antiqua"/>
        </w:rPr>
      </w:pPr>
      <w:r w:rsidRPr="005860A3">
        <w:rPr>
          <w:rFonts w:ascii="Book Antiqua" w:hAnsi="Book Antiqua"/>
        </w:rPr>
        <w:t xml:space="preserve">49 </w:t>
      </w:r>
      <w:r w:rsidRPr="005860A3">
        <w:rPr>
          <w:rFonts w:ascii="Book Antiqua" w:hAnsi="Book Antiqua"/>
          <w:b/>
          <w:bCs/>
        </w:rPr>
        <w:t>Sackett DL</w:t>
      </w:r>
      <w:r w:rsidRPr="005860A3">
        <w:rPr>
          <w:rFonts w:ascii="Book Antiqua" w:hAnsi="Book Antiqua"/>
        </w:rPr>
        <w:t xml:space="preserve">, Haynes RB. The architecture of diagnostic research. </w:t>
      </w:r>
      <w:r w:rsidRPr="005860A3">
        <w:rPr>
          <w:rFonts w:ascii="Book Antiqua" w:hAnsi="Book Antiqua"/>
          <w:i/>
          <w:iCs/>
        </w:rPr>
        <w:t>BMJ</w:t>
      </w:r>
      <w:r w:rsidRPr="005860A3">
        <w:rPr>
          <w:rFonts w:ascii="Book Antiqua" w:hAnsi="Book Antiqua"/>
        </w:rPr>
        <w:t xml:space="preserve"> 2002; </w:t>
      </w:r>
      <w:r w:rsidRPr="005860A3">
        <w:rPr>
          <w:rFonts w:ascii="Book Antiqua" w:hAnsi="Book Antiqua"/>
          <w:b/>
          <w:bCs/>
        </w:rPr>
        <w:t>324</w:t>
      </w:r>
      <w:r w:rsidRPr="005860A3">
        <w:rPr>
          <w:rFonts w:ascii="Book Antiqua" w:hAnsi="Book Antiqua"/>
        </w:rPr>
        <w:t>: 539-541 [PMID: 11872558 DOI: 10.1136/bmj.324.7336.539]</w:t>
      </w:r>
    </w:p>
    <w:p w14:paraId="4B02B5DB" w14:textId="77777777" w:rsidR="00A77B3E" w:rsidRPr="00874B5F" w:rsidRDefault="00A77B3E" w:rsidP="005860A3">
      <w:pPr>
        <w:spacing w:line="360" w:lineRule="auto"/>
        <w:jc w:val="both"/>
        <w:rPr>
          <w:rFonts w:ascii="Book Antiqua" w:hAnsi="Book Antiqua" w:cs="Book Antiqua"/>
          <w:color w:val="000000"/>
          <w:lang w:eastAsia="zh-CN"/>
        </w:rPr>
      </w:pPr>
    </w:p>
    <w:p w14:paraId="4B0A3407" w14:textId="77777777" w:rsidR="005860A3" w:rsidRPr="005860A3" w:rsidRDefault="005860A3" w:rsidP="005860A3">
      <w:pPr>
        <w:spacing w:line="360" w:lineRule="auto"/>
        <w:jc w:val="both"/>
        <w:rPr>
          <w:rFonts w:ascii="Book Antiqua" w:hAnsi="Book Antiqua"/>
          <w:lang w:eastAsia="zh-CN"/>
        </w:rPr>
        <w:sectPr w:rsidR="005860A3" w:rsidRPr="005860A3">
          <w:pgSz w:w="12240" w:h="15840"/>
          <w:pgMar w:top="1440" w:right="1440" w:bottom="1440" w:left="1440" w:header="720" w:footer="720" w:gutter="0"/>
          <w:cols w:space="720"/>
          <w:docGrid w:linePitch="360"/>
        </w:sectPr>
      </w:pPr>
    </w:p>
    <w:p w14:paraId="42075DA3"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lastRenderedPageBreak/>
        <w:t>Footnotes</w:t>
      </w:r>
    </w:p>
    <w:p w14:paraId="2FA01034"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Institutional review board statement: </w:t>
      </w:r>
      <w:r w:rsidRPr="005860A3">
        <w:rPr>
          <w:rFonts w:ascii="Book Antiqua" w:eastAsia="Book Antiqua" w:hAnsi="Book Antiqua" w:cs="Book Antiqua"/>
          <w:color w:val="000000"/>
        </w:rPr>
        <w:t xml:space="preserve">This study was conducted in accordance with the Declaration of Helsinki and was approved by the Local Ethical Committee of the Colorectal Referral Centre, after authorization obtained from the Portuguese Data Protection Authority. This study is registered with the number 9930/2016 and can be consulted at </w:t>
      </w:r>
      <w:hyperlink r:id="rId9" w:history="1">
        <w:r w:rsidRPr="005860A3">
          <w:rPr>
            <w:rFonts w:ascii="Book Antiqua" w:eastAsia="Book Antiqua" w:hAnsi="Book Antiqua" w:cs="Book Antiqua"/>
            <w:color w:val="000000"/>
            <w:u w:val="single" w:color="0563C1"/>
            <w:shd w:val="clear" w:color="auto" w:fill="FFFFFF"/>
          </w:rPr>
          <w:t>https://drive.google.com/file/d/1BiLxWlvcrqpX4KQrjW4F2codsOOywVF/view?usp = sharing</w:t>
        </w:r>
      </w:hyperlink>
      <w:r w:rsidRPr="005860A3">
        <w:rPr>
          <w:rFonts w:ascii="Book Antiqua" w:eastAsia="Book Antiqua" w:hAnsi="Book Antiqua" w:cs="Book Antiqua"/>
          <w:color w:val="000000"/>
        </w:rPr>
        <w:t>.</w:t>
      </w:r>
    </w:p>
    <w:p w14:paraId="2A9A7A80" w14:textId="77777777" w:rsidR="00A77B3E" w:rsidRPr="005860A3" w:rsidRDefault="00A77B3E" w:rsidP="005860A3">
      <w:pPr>
        <w:spacing w:line="360" w:lineRule="auto"/>
        <w:jc w:val="both"/>
        <w:rPr>
          <w:rFonts w:ascii="Book Antiqua" w:hAnsi="Book Antiqua"/>
        </w:rPr>
      </w:pPr>
    </w:p>
    <w:p w14:paraId="035A51A7"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Informed consent statement: </w:t>
      </w:r>
      <w:r w:rsidRPr="005860A3">
        <w:rPr>
          <w:rFonts w:ascii="Book Antiqua" w:eastAsia="Book Antiqua" w:hAnsi="Book Antiqua" w:cs="Book Antiqua"/>
          <w:color w:val="000000"/>
        </w:rPr>
        <w:t>Informed consent was obtained from all participants included in the study.</w:t>
      </w:r>
    </w:p>
    <w:p w14:paraId="3AFB1C48" w14:textId="77777777" w:rsidR="00A77B3E" w:rsidRPr="005860A3" w:rsidRDefault="00A77B3E" w:rsidP="005860A3">
      <w:pPr>
        <w:spacing w:line="360" w:lineRule="auto"/>
        <w:jc w:val="both"/>
        <w:rPr>
          <w:rFonts w:ascii="Book Antiqua" w:hAnsi="Book Antiqua"/>
        </w:rPr>
      </w:pPr>
    </w:p>
    <w:p w14:paraId="4E78BADD"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Conflict-of-interest statement: </w:t>
      </w:r>
      <w:r w:rsidRPr="005860A3">
        <w:rPr>
          <w:rFonts w:ascii="Book Antiqua" w:eastAsia="Book Antiqua" w:hAnsi="Book Antiqua" w:cs="Book Antiqua"/>
          <w:color w:val="000000"/>
        </w:rPr>
        <w:t>The authors have no conflicts of interest to declare.</w:t>
      </w:r>
    </w:p>
    <w:p w14:paraId="08A59FC8" w14:textId="77777777" w:rsidR="00A77B3E" w:rsidRPr="005860A3" w:rsidRDefault="00A77B3E" w:rsidP="005860A3">
      <w:pPr>
        <w:spacing w:line="360" w:lineRule="auto"/>
        <w:jc w:val="both"/>
        <w:rPr>
          <w:rFonts w:ascii="Book Antiqua" w:hAnsi="Book Antiqua"/>
        </w:rPr>
      </w:pPr>
    </w:p>
    <w:p w14:paraId="54EF79EC"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Data sharing statement: </w:t>
      </w:r>
      <w:r w:rsidRPr="005860A3">
        <w:rPr>
          <w:rFonts w:ascii="Book Antiqua" w:eastAsia="Book Antiqua" w:hAnsi="Book Antiqua" w:cs="Book Antiqua"/>
          <w:color w:val="000000"/>
          <w:shd w:val="clear" w:color="auto" w:fill="FFFFFF"/>
        </w:rPr>
        <w:t>For additional data, Dr. Nuno Rama can be contacted by e-mail at ramanuno@gmail.com.</w:t>
      </w:r>
    </w:p>
    <w:p w14:paraId="02252A68" w14:textId="77777777" w:rsidR="00A77B3E" w:rsidRPr="005860A3" w:rsidRDefault="00A77B3E" w:rsidP="005860A3">
      <w:pPr>
        <w:spacing w:line="360" w:lineRule="auto"/>
        <w:jc w:val="both"/>
        <w:rPr>
          <w:rFonts w:ascii="Book Antiqua" w:hAnsi="Book Antiqua"/>
        </w:rPr>
      </w:pPr>
    </w:p>
    <w:p w14:paraId="66D878D3"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STROBE statement: </w:t>
      </w:r>
      <w:r w:rsidRPr="005860A3">
        <w:rPr>
          <w:rFonts w:ascii="Book Antiqua" w:eastAsia="Book Antiqua" w:hAnsi="Book Antiqua" w:cs="Book Antiqua"/>
          <w:color w:val="000000"/>
        </w:rPr>
        <w:t>The authors have read the STROBE Statement – checklist of items, and the manuscript was prepared and revised according to the STROBE Statement – checklist of items.</w:t>
      </w:r>
    </w:p>
    <w:p w14:paraId="19A01478" w14:textId="77777777" w:rsidR="00A77B3E" w:rsidRPr="005860A3" w:rsidRDefault="00A77B3E" w:rsidP="005860A3">
      <w:pPr>
        <w:spacing w:line="360" w:lineRule="auto"/>
        <w:jc w:val="both"/>
        <w:rPr>
          <w:rFonts w:ascii="Book Antiqua" w:hAnsi="Book Antiqua"/>
        </w:rPr>
      </w:pPr>
    </w:p>
    <w:p w14:paraId="2D3DF398"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bCs/>
          <w:color w:val="000000"/>
        </w:rPr>
        <w:t xml:space="preserve">Open-Access: </w:t>
      </w:r>
      <w:r w:rsidRPr="005860A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860A3">
        <w:rPr>
          <w:rFonts w:ascii="Book Antiqua" w:eastAsia="Book Antiqua" w:hAnsi="Book Antiqua" w:cs="Book Antiqua"/>
          <w:color w:val="000000"/>
        </w:rPr>
        <w:t>NonCommercial</w:t>
      </w:r>
      <w:proofErr w:type="spellEnd"/>
      <w:r w:rsidRPr="005860A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B6EA4E" w14:textId="77777777" w:rsidR="00A77B3E" w:rsidRPr="005860A3" w:rsidRDefault="00A77B3E" w:rsidP="005860A3">
      <w:pPr>
        <w:spacing w:line="360" w:lineRule="auto"/>
        <w:jc w:val="both"/>
        <w:rPr>
          <w:rFonts w:ascii="Book Antiqua" w:hAnsi="Book Antiqua"/>
        </w:rPr>
      </w:pPr>
    </w:p>
    <w:p w14:paraId="5047953E"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lastRenderedPageBreak/>
        <w:t xml:space="preserve">Provenance and peer review: </w:t>
      </w:r>
      <w:r w:rsidRPr="005860A3">
        <w:rPr>
          <w:rFonts w:ascii="Book Antiqua" w:eastAsia="Book Antiqua" w:hAnsi="Book Antiqua" w:cs="Book Antiqua"/>
          <w:color w:val="000000"/>
        </w:rPr>
        <w:t>Unsolicited article; Externally peer reviewed.</w:t>
      </w:r>
    </w:p>
    <w:p w14:paraId="65353C5E"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 xml:space="preserve">Peer-review model: </w:t>
      </w:r>
      <w:r w:rsidRPr="005860A3">
        <w:rPr>
          <w:rFonts w:ascii="Book Antiqua" w:eastAsia="Book Antiqua" w:hAnsi="Book Antiqua" w:cs="Book Antiqua"/>
          <w:color w:val="000000"/>
        </w:rPr>
        <w:t>Single blind</w:t>
      </w:r>
    </w:p>
    <w:p w14:paraId="4659E1FA" w14:textId="77777777" w:rsidR="00A77B3E" w:rsidRPr="005860A3" w:rsidRDefault="00A77B3E" w:rsidP="005860A3">
      <w:pPr>
        <w:spacing w:line="360" w:lineRule="auto"/>
        <w:jc w:val="both"/>
        <w:rPr>
          <w:rFonts w:ascii="Book Antiqua" w:hAnsi="Book Antiqua"/>
        </w:rPr>
      </w:pPr>
    </w:p>
    <w:p w14:paraId="013F0905"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 xml:space="preserve">Peer-review started: </w:t>
      </w:r>
      <w:r w:rsidRPr="005860A3">
        <w:rPr>
          <w:rFonts w:ascii="Book Antiqua" w:eastAsia="Book Antiqua" w:hAnsi="Book Antiqua" w:cs="Book Antiqua"/>
          <w:color w:val="000000"/>
        </w:rPr>
        <w:t>January 13, 2022</w:t>
      </w:r>
    </w:p>
    <w:p w14:paraId="6A49A615"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 xml:space="preserve">First decision: </w:t>
      </w:r>
      <w:r w:rsidRPr="005860A3">
        <w:rPr>
          <w:rFonts w:ascii="Book Antiqua" w:eastAsia="Book Antiqua" w:hAnsi="Book Antiqua" w:cs="Book Antiqua"/>
          <w:color w:val="000000"/>
        </w:rPr>
        <w:t>March 8, 2022</w:t>
      </w:r>
    </w:p>
    <w:p w14:paraId="26756659" w14:textId="1F6679CF"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Article in press:</w:t>
      </w:r>
    </w:p>
    <w:p w14:paraId="00E426CC" w14:textId="77777777" w:rsidR="00A77B3E" w:rsidRPr="005860A3" w:rsidRDefault="00A77B3E" w:rsidP="005860A3">
      <w:pPr>
        <w:spacing w:line="360" w:lineRule="auto"/>
        <w:jc w:val="both"/>
        <w:rPr>
          <w:rFonts w:ascii="Book Antiqua" w:hAnsi="Book Antiqua"/>
        </w:rPr>
      </w:pPr>
    </w:p>
    <w:p w14:paraId="4BB11801"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 xml:space="preserve">Specialty type: </w:t>
      </w:r>
      <w:r w:rsidRPr="005860A3">
        <w:rPr>
          <w:rFonts w:ascii="Book Antiqua" w:eastAsia="Book Antiqua" w:hAnsi="Book Antiqua" w:cs="Book Antiqua"/>
          <w:color w:val="000000"/>
        </w:rPr>
        <w:t>Surgery</w:t>
      </w:r>
    </w:p>
    <w:p w14:paraId="63F2CB88"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 xml:space="preserve">Country/Territory of origin: </w:t>
      </w:r>
      <w:r w:rsidRPr="005860A3">
        <w:rPr>
          <w:rFonts w:ascii="Book Antiqua" w:eastAsia="Book Antiqua" w:hAnsi="Book Antiqua" w:cs="Book Antiqua"/>
          <w:color w:val="000000"/>
        </w:rPr>
        <w:t>Portugal</w:t>
      </w:r>
    </w:p>
    <w:p w14:paraId="74771EA8"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b/>
          <w:color w:val="000000"/>
        </w:rPr>
        <w:t>Peer-review report’s scientific quality classification</w:t>
      </w:r>
    </w:p>
    <w:p w14:paraId="18E015B5"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Grade A (Excellent): 0</w:t>
      </w:r>
    </w:p>
    <w:p w14:paraId="67AD9233"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Grade B (Very good): B</w:t>
      </w:r>
    </w:p>
    <w:p w14:paraId="08CE9961"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Grade C (Good): C</w:t>
      </w:r>
    </w:p>
    <w:p w14:paraId="78DED276"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Grade D (Fair): D</w:t>
      </w:r>
    </w:p>
    <w:p w14:paraId="173CE9DD" w14:textId="77777777" w:rsidR="00A77B3E" w:rsidRPr="005860A3" w:rsidRDefault="00317676" w:rsidP="005860A3">
      <w:pPr>
        <w:spacing w:line="360" w:lineRule="auto"/>
        <w:jc w:val="both"/>
        <w:rPr>
          <w:rFonts w:ascii="Book Antiqua" w:hAnsi="Book Antiqua"/>
        </w:rPr>
      </w:pPr>
      <w:r w:rsidRPr="005860A3">
        <w:rPr>
          <w:rFonts w:ascii="Book Antiqua" w:eastAsia="Book Antiqua" w:hAnsi="Book Antiqua" w:cs="Book Antiqua"/>
          <w:color w:val="000000"/>
        </w:rPr>
        <w:t>Grade E (Poor): 0</w:t>
      </w:r>
    </w:p>
    <w:p w14:paraId="16E47378" w14:textId="77777777" w:rsidR="00A77B3E" w:rsidRPr="005860A3" w:rsidRDefault="00A77B3E" w:rsidP="005860A3">
      <w:pPr>
        <w:spacing w:line="360" w:lineRule="auto"/>
        <w:jc w:val="both"/>
        <w:rPr>
          <w:rFonts w:ascii="Book Antiqua" w:hAnsi="Book Antiqua"/>
        </w:rPr>
      </w:pPr>
    </w:p>
    <w:p w14:paraId="552E6E33" w14:textId="33508C38" w:rsidR="00A77B3E" w:rsidRPr="005860A3" w:rsidRDefault="00317676" w:rsidP="005860A3">
      <w:pPr>
        <w:spacing w:line="360" w:lineRule="auto"/>
        <w:jc w:val="both"/>
        <w:rPr>
          <w:rFonts w:ascii="Book Antiqua" w:hAnsi="Book Antiqua" w:cs="Book Antiqua"/>
          <w:b/>
          <w:color w:val="000000"/>
          <w:lang w:eastAsia="zh-CN"/>
        </w:rPr>
      </w:pPr>
      <w:r w:rsidRPr="005860A3">
        <w:rPr>
          <w:rFonts w:ascii="Book Antiqua" w:eastAsia="Book Antiqua" w:hAnsi="Book Antiqua" w:cs="Book Antiqua"/>
          <w:b/>
          <w:color w:val="000000"/>
        </w:rPr>
        <w:t xml:space="preserve">P-Reviewer: </w:t>
      </w:r>
      <w:r w:rsidRPr="005860A3">
        <w:rPr>
          <w:rFonts w:ascii="Book Antiqua" w:eastAsia="Book Antiqua" w:hAnsi="Book Antiqua" w:cs="Book Antiqua"/>
          <w:color w:val="000000"/>
        </w:rPr>
        <w:t xml:space="preserve">Fiori E, Italy; </w:t>
      </w:r>
      <w:proofErr w:type="spellStart"/>
      <w:r w:rsidRPr="005860A3">
        <w:rPr>
          <w:rFonts w:ascii="Book Antiqua" w:eastAsia="Book Antiqua" w:hAnsi="Book Antiqua" w:cs="Book Antiqua"/>
          <w:color w:val="000000"/>
        </w:rPr>
        <w:t>Kayano</w:t>
      </w:r>
      <w:proofErr w:type="spellEnd"/>
      <w:r w:rsidRPr="005860A3">
        <w:rPr>
          <w:rFonts w:ascii="Book Antiqua" w:eastAsia="Book Antiqua" w:hAnsi="Book Antiqua" w:cs="Book Antiqua"/>
          <w:color w:val="000000"/>
        </w:rPr>
        <w:t xml:space="preserve"> H, Japan; Yan T, China</w:t>
      </w:r>
      <w:r w:rsidRPr="005860A3">
        <w:rPr>
          <w:rFonts w:ascii="Book Antiqua" w:eastAsia="Book Antiqua" w:hAnsi="Book Antiqua" w:cs="Book Antiqua"/>
          <w:b/>
          <w:color w:val="000000"/>
        </w:rPr>
        <w:t xml:space="preserve"> S-Editor: </w:t>
      </w:r>
      <w:r w:rsidR="00496EEE" w:rsidRPr="005860A3">
        <w:rPr>
          <w:rFonts w:ascii="Book Antiqua" w:hAnsi="Book Antiqua" w:cs="Book Antiqua"/>
          <w:color w:val="000000"/>
          <w:lang w:eastAsia="zh-CN"/>
        </w:rPr>
        <w:t>Ma YJ</w:t>
      </w:r>
      <w:r w:rsidRPr="005860A3">
        <w:rPr>
          <w:rFonts w:ascii="Book Antiqua" w:eastAsia="Book Antiqua" w:hAnsi="Book Antiqua" w:cs="Book Antiqua"/>
          <w:b/>
          <w:color w:val="000000"/>
        </w:rPr>
        <w:t xml:space="preserve"> L-Editor: </w:t>
      </w:r>
      <w:r w:rsidR="00AD0676" w:rsidRPr="00AD0676">
        <w:rPr>
          <w:rFonts w:ascii="Book Antiqua" w:hAnsi="Book Antiqua" w:cs="Book Antiqua" w:hint="eastAsia"/>
          <w:color w:val="000000"/>
          <w:lang w:eastAsia="zh-CN"/>
        </w:rPr>
        <w:t>A</w:t>
      </w:r>
      <w:r w:rsidRPr="005860A3">
        <w:rPr>
          <w:rFonts w:ascii="Book Antiqua" w:eastAsia="Book Antiqua" w:hAnsi="Book Antiqua" w:cs="Book Antiqua"/>
          <w:b/>
          <w:color w:val="000000"/>
        </w:rPr>
        <w:t xml:space="preserve"> P-Editor: </w:t>
      </w:r>
      <w:r w:rsidR="00AD0676" w:rsidRPr="005860A3">
        <w:rPr>
          <w:rFonts w:ascii="Book Antiqua" w:hAnsi="Book Antiqua" w:cs="Book Antiqua"/>
          <w:color w:val="000000"/>
          <w:lang w:eastAsia="zh-CN"/>
        </w:rPr>
        <w:t>Ma YJ</w:t>
      </w:r>
    </w:p>
    <w:p w14:paraId="15A82479" w14:textId="2013CB16" w:rsidR="00496EEE" w:rsidRPr="005860A3" w:rsidRDefault="00496EEE" w:rsidP="005860A3">
      <w:pPr>
        <w:spacing w:line="360" w:lineRule="auto"/>
        <w:jc w:val="both"/>
        <w:rPr>
          <w:rFonts w:ascii="Book Antiqua" w:hAnsi="Book Antiqua"/>
          <w:lang w:eastAsia="zh-CN"/>
        </w:rPr>
      </w:pPr>
      <w:r w:rsidRPr="005860A3">
        <w:rPr>
          <w:rFonts w:ascii="Book Antiqua" w:hAnsi="Book Antiqua"/>
          <w:lang w:eastAsia="zh-CN"/>
        </w:rPr>
        <w:br w:type="page"/>
      </w:r>
    </w:p>
    <w:p w14:paraId="3262C7D6" w14:textId="240D931E" w:rsidR="00496EEE" w:rsidRPr="005860A3" w:rsidRDefault="00496EEE" w:rsidP="005860A3">
      <w:pPr>
        <w:spacing w:line="360" w:lineRule="auto"/>
        <w:jc w:val="both"/>
        <w:rPr>
          <w:rFonts w:ascii="Book Antiqua" w:hAnsi="Book Antiqua"/>
          <w:b/>
          <w:lang w:eastAsia="zh-CN"/>
        </w:rPr>
      </w:pPr>
      <w:r w:rsidRPr="005860A3">
        <w:rPr>
          <w:rFonts w:ascii="Book Antiqua" w:hAnsi="Book Antiqua"/>
          <w:b/>
          <w:lang w:eastAsia="zh-CN"/>
        </w:rPr>
        <w:lastRenderedPageBreak/>
        <w:t>Figure Legends</w:t>
      </w:r>
    </w:p>
    <w:p w14:paraId="30CBF90B" w14:textId="16619CD0" w:rsidR="001C4F15" w:rsidRPr="005860A3" w:rsidRDefault="007E304A" w:rsidP="005860A3">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4A16C2BF" wp14:editId="24F6427E">
            <wp:extent cx="4502150" cy="2247900"/>
            <wp:effectExtent l="0" t="0" r="0" b="0"/>
            <wp:docPr id="7" name="图片 7" descr="F:\期刊工作间\2020-English journals workshop\2021-制作PDF和XML\74937-5.11 PDF\7493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4937-5.11 PDF\74937-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2150" cy="2247900"/>
                    </a:xfrm>
                    <a:prstGeom prst="rect">
                      <a:avLst/>
                    </a:prstGeom>
                    <a:noFill/>
                    <a:ln>
                      <a:noFill/>
                    </a:ln>
                  </pic:spPr>
                </pic:pic>
              </a:graphicData>
            </a:graphic>
          </wp:inline>
        </w:drawing>
      </w:r>
    </w:p>
    <w:p w14:paraId="61E3319D" w14:textId="77777777" w:rsidR="00E33B8A" w:rsidRPr="005860A3" w:rsidRDefault="00496EEE" w:rsidP="005860A3">
      <w:pPr>
        <w:spacing w:line="360" w:lineRule="auto"/>
        <w:jc w:val="both"/>
        <w:rPr>
          <w:rFonts w:ascii="Book Antiqua" w:hAnsi="Book Antiqua"/>
          <w:bCs/>
          <w:lang w:eastAsia="zh-CN"/>
        </w:rPr>
      </w:pPr>
      <w:r w:rsidRPr="005860A3">
        <w:rPr>
          <w:rFonts w:ascii="Book Antiqua" w:hAnsi="Book Antiqua"/>
          <w:b/>
          <w:bCs/>
          <w:lang w:eastAsia="zh-CN"/>
        </w:rPr>
        <w:t>Figure 1 Flow diagram of patients according to the study protocol.</w:t>
      </w:r>
      <w:r w:rsidR="00E33B8A" w:rsidRPr="005860A3">
        <w:rPr>
          <w:rFonts w:ascii="Book Antiqua" w:hAnsi="Book Antiqua"/>
          <w:b/>
          <w:bCs/>
          <w:lang w:eastAsia="zh-CN"/>
        </w:rPr>
        <w:t xml:space="preserve"> </w:t>
      </w:r>
      <w:r w:rsidR="00E33B8A" w:rsidRPr="005860A3">
        <w:rPr>
          <w:rFonts w:ascii="Book Antiqua" w:hAnsi="Book Antiqua"/>
          <w:bCs/>
        </w:rPr>
        <w:t>POD1: Postoperative day 1.</w:t>
      </w:r>
    </w:p>
    <w:p w14:paraId="1B3E2B7A" w14:textId="6FA19A3B" w:rsidR="001C4F15" w:rsidRPr="005860A3" w:rsidRDefault="001C4F15" w:rsidP="005860A3">
      <w:pPr>
        <w:spacing w:line="360" w:lineRule="auto"/>
        <w:jc w:val="both"/>
        <w:rPr>
          <w:rFonts w:ascii="Book Antiqua" w:hAnsi="Book Antiqua"/>
          <w:bCs/>
          <w:lang w:eastAsia="zh-CN"/>
        </w:rPr>
      </w:pPr>
      <w:r w:rsidRPr="005860A3">
        <w:rPr>
          <w:rFonts w:ascii="Book Antiqua" w:hAnsi="Book Antiqua"/>
          <w:bCs/>
          <w:lang w:eastAsia="zh-CN"/>
        </w:rPr>
        <w:br w:type="page"/>
      </w:r>
    </w:p>
    <w:p w14:paraId="25A6CDC2" w14:textId="236A0607" w:rsidR="001C4F15" w:rsidRPr="005860A3" w:rsidRDefault="007E304A" w:rsidP="005860A3">
      <w:pPr>
        <w:spacing w:line="360" w:lineRule="auto"/>
        <w:jc w:val="both"/>
        <w:rPr>
          <w:rFonts w:ascii="Book Antiqua" w:hAnsi="Book Antiqua"/>
          <w:bCs/>
          <w:lang w:eastAsia="zh-CN"/>
        </w:rPr>
      </w:pPr>
      <w:r>
        <w:rPr>
          <w:rFonts w:ascii="Book Antiqua" w:hAnsi="Book Antiqua"/>
          <w:bCs/>
          <w:noProof/>
          <w:lang w:eastAsia="zh-CN"/>
        </w:rPr>
        <w:lastRenderedPageBreak/>
        <w:drawing>
          <wp:inline distT="0" distB="0" distL="0" distR="0" wp14:anchorId="08ADE153" wp14:editId="2AEEBA33">
            <wp:extent cx="5416550" cy="4565650"/>
            <wp:effectExtent l="0" t="0" r="0" b="6350"/>
            <wp:docPr id="8" name="图片 8" descr="F:\期刊工作间\2020-English journals workshop\2021-制作PDF和XML\74937-5.11 PDF\7493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4937-5.11 PDF\74937-g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550" cy="4565650"/>
                    </a:xfrm>
                    <a:prstGeom prst="rect">
                      <a:avLst/>
                    </a:prstGeom>
                    <a:noFill/>
                    <a:ln>
                      <a:noFill/>
                    </a:ln>
                  </pic:spPr>
                </pic:pic>
              </a:graphicData>
            </a:graphic>
          </wp:inline>
        </w:drawing>
      </w:r>
    </w:p>
    <w:p w14:paraId="3DA7E3A0" w14:textId="39E7734C" w:rsidR="00F11F18" w:rsidRPr="005860A3" w:rsidRDefault="00F11F18" w:rsidP="005860A3">
      <w:pPr>
        <w:spacing w:line="360" w:lineRule="auto"/>
        <w:jc w:val="both"/>
        <w:rPr>
          <w:rFonts w:ascii="Book Antiqua" w:hAnsi="Book Antiqua"/>
          <w:bCs/>
          <w:lang w:eastAsia="zh-CN"/>
        </w:rPr>
      </w:pPr>
      <w:r w:rsidRPr="005860A3">
        <w:rPr>
          <w:rFonts w:ascii="Book Antiqua" w:hAnsi="Book Antiqua"/>
          <w:b/>
          <w:bCs/>
          <w:lang w:eastAsia="zh-CN"/>
        </w:rPr>
        <w:t>Figure 2 Distribution of rates of abdominal pain</w:t>
      </w:r>
      <w:r w:rsidR="00E27195" w:rsidRPr="005860A3">
        <w:rPr>
          <w:rFonts w:ascii="Book Antiqua" w:hAnsi="Book Antiqua"/>
          <w:b/>
          <w:bCs/>
          <w:lang w:eastAsia="zh-CN"/>
        </w:rPr>
        <w:t xml:space="preserve"> (A) and clinical condition (</w:t>
      </w:r>
      <w:r w:rsidR="00E27195" w:rsidRPr="005860A3">
        <w:rPr>
          <w:rFonts w:ascii="Book Antiqua" w:hAnsi="Book Antiqua"/>
          <w:b/>
          <w:bCs/>
          <w:caps/>
          <w:lang w:eastAsia="zh-CN"/>
        </w:rPr>
        <w:t>b</w:t>
      </w:r>
      <w:r w:rsidR="00E27195" w:rsidRPr="005860A3">
        <w:rPr>
          <w:rFonts w:ascii="Book Antiqua" w:hAnsi="Book Antiqua"/>
          <w:b/>
          <w:bCs/>
          <w:lang w:eastAsia="zh-CN"/>
        </w:rPr>
        <w:t>)</w:t>
      </w:r>
      <w:r w:rsidRPr="005860A3">
        <w:rPr>
          <w:rFonts w:ascii="Book Antiqua" w:hAnsi="Book Antiqua"/>
          <w:b/>
          <w:bCs/>
          <w:lang w:eastAsia="zh-CN"/>
        </w:rPr>
        <w:t xml:space="preserve">. </w:t>
      </w:r>
      <w:r w:rsidRPr="005860A3">
        <w:rPr>
          <w:rFonts w:ascii="Book Antiqua" w:hAnsi="Book Antiqua"/>
          <w:bCs/>
        </w:rPr>
        <w:t>G1: No complications; G2: Complications not related to colorectal anastomotic leakage; G3: CAL. POD: Postoperative day.</w:t>
      </w:r>
    </w:p>
    <w:p w14:paraId="127C8E64" w14:textId="7DB2C087" w:rsidR="00E27195" w:rsidRPr="005860A3" w:rsidRDefault="00E27195" w:rsidP="005860A3">
      <w:pPr>
        <w:spacing w:line="360" w:lineRule="auto"/>
        <w:jc w:val="both"/>
        <w:rPr>
          <w:rFonts w:ascii="Book Antiqua" w:hAnsi="Book Antiqua"/>
          <w:bCs/>
          <w:lang w:eastAsia="zh-CN"/>
        </w:rPr>
      </w:pPr>
      <w:r w:rsidRPr="005860A3">
        <w:rPr>
          <w:rFonts w:ascii="Book Antiqua" w:hAnsi="Book Antiqua"/>
          <w:bCs/>
          <w:lang w:eastAsia="zh-CN"/>
        </w:rPr>
        <w:br w:type="page"/>
      </w:r>
    </w:p>
    <w:p w14:paraId="4D90EBBC" w14:textId="6D2A2087" w:rsidR="00E27195" w:rsidRPr="005860A3" w:rsidRDefault="007E304A" w:rsidP="005860A3">
      <w:pPr>
        <w:spacing w:line="360" w:lineRule="auto"/>
        <w:jc w:val="both"/>
        <w:rPr>
          <w:rFonts w:ascii="Book Antiqua" w:hAnsi="Book Antiqua"/>
          <w:bCs/>
          <w:lang w:eastAsia="zh-CN"/>
        </w:rPr>
      </w:pPr>
      <w:r>
        <w:rPr>
          <w:rFonts w:ascii="Book Antiqua" w:hAnsi="Book Antiqua"/>
          <w:bCs/>
          <w:noProof/>
          <w:lang w:eastAsia="zh-CN"/>
        </w:rPr>
        <w:lastRenderedPageBreak/>
        <w:drawing>
          <wp:inline distT="0" distB="0" distL="0" distR="0" wp14:anchorId="015612F2" wp14:editId="0358720C">
            <wp:extent cx="5943600" cy="2563413"/>
            <wp:effectExtent l="0" t="0" r="0" b="8890"/>
            <wp:docPr id="9" name="图片 9" descr="F:\期刊工作间\2020-English journals workshop\2021-制作PDF和XML\74937-5.11 PDF\7493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4937-5.11 PDF\74937-g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63413"/>
                    </a:xfrm>
                    <a:prstGeom prst="rect">
                      <a:avLst/>
                    </a:prstGeom>
                    <a:noFill/>
                    <a:ln>
                      <a:noFill/>
                    </a:ln>
                  </pic:spPr>
                </pic:pic>
              </a:graphicData>
            </a:graphic>
          </wp:inline>
        </w:drawing>
      </w:r>
    </w:p>
    <w:p w14:paraId="6EBC6DEA" w14:textId="41021A37" w:rsidR="00E27195" w:rsidRPr="005860A3" w:rsidRDefault="00457A16" w:rsidP="005860A3">
      <w:pPr>
        <w:spacing w:line="360" w:lineRule="auto"/>
        <w:jc w:val="both"/>
        <w:rPr>
          <w:rFonts w:ascii="Book Antiqua" w:hAnsi="Book Antiqua"/>
          <w:bCs/>
          <w:lang w:eastAsia="zh-CN"/>
        </w:rPr>
      </w:pPr>
      <w:r w:rsidRPr="005860A3">
        <w:rPr>
          <w:rFonts w:ascii="Book Antiqua" w:hAnsi="Book Antiqua"/>
          <w:b/>
          <w:bCs/>
          <w:lang w:eastAsia="zh-CN"/>
        </w:rPr>
        <w:t>Figure 3 Area under the receiver operating characteristic curve of colorectal anastomotic leakage for clinical criteria</w:t>
      </w:r>
      <w:r w:rsidR="00E27195" w:rsidRPr="005860A3">
        <w:rPr>
          <w:rFonts w:ascii="Book Antiqua" w:hAnsi="Book Antiqua"/>
          <w:b/>
          <w:bCs/>
          <w:lang w:eastAsia="zh-CN"/>
        </w:rPr>
        <w:t>.</w:t>
      </w:r>
      <w:r w:rsidR="00E27195" w:rsidRPr="005860A3">
        <w:rPr>
          <w:rFonts w:ascii="Book Antiqua" w:hAnsi="Book Antiqua"/>
          <w:bCs/>
          <w:lang w:eastAsia="zh-CN"/>
        </w:rPr>
        <w:t xml:space="preserve"> A: </w:t>
      </w:r>
      <w:r w:rsidRPr="005860A3">
        <w:rPr>
          <w:rFonts w:ascii="Book Antiqua" w:hAnsi="Book Antiqua"/>
          <w:bCs/>
          <w:caps/>
          <w:lang w:eastAsia="zh-CN"/>
        </w:rPr>
        <w:t>a</w:t>
      </w:r>
      <w:r w:rsidRPr="005860A3">
        <w:rPr>
          <w:rFonts w:ascii="Book Antiqua" w:hAnsi="Book Antiqua"/>
          <w:bCs/>
          <w:lang w:eastAsia="zh-CN"/>
        </w:rPr>
        <w:t>bdominal pain from postoperative day 1 to postoperative day 5</w:t>
      </w:r>
      <w:r w:rsidR="00E27195" w:rsidRPr="005860A3">
        <w:rPr>
          <w:rFonts w:ascii="Book Antiqua" w:hAnsi="Book Antiqua"/>
          <w:bCs/>
          <w:lang w:eastAsia="zh-CN"/>
        </w:rPr>
        <w:t xml:space="preserve">; B: </w:t>
      </w:r>
      <w:r w:rsidR="00E27195" w:rsidRPr="005860A3">
        <w:rPr>
          <w:rFonts w:ascii="Book Antiqua" w:hAnsi="Book Antiqua"/>
          <w:bCs/>
          <w:caps/>
          <w:lang w:eastAsia="zh-CN"/>
        </w:rPr>
        <w:t>c</w:t>
      </w:r>
      <w:r w:rsidR="00E27195" w:rsidRPr="005860A3">
        <w:rPr>
          <w:rFonts w:ascii="Book Antiqua" w:hAnsi="Book Antiqua"/>
          <w:bCs/>
          <w:lang w:eastAsia="zh-CN"/>
        </w:rPr>
        <w:t xml:space="preserve">linical condition from postoperative day 1 to postoperative day 5. </w:t>
      </w:r>
      <w:r w:rsidRPr="005860A3">
        <w:rPr>
          <w:rFonts w:ascii="Book Antiqua" w:hAnsi="Book Antiqua"/>
          <w:bCs/>
        </w:rPr>
        <w:t>POD: Postoperative day.</w:t>
      </w:r>
      <w:r w:rsidR="00E27195" w:rsidRPr="005860A3">
        <w:rPr>
          <w:rFonts w:ascii="Book Antiqua" w:hAnsi="Book Antiqua"/>
          <w:bCs/>
          <w:lang w:eastAsia="zh-CN"/>
        </w:rPr>
        <w:br w:type="page"/>
      </w:r>
    </w:p>
    <w:p w14:paraId="248C9A24" w14:textId="5E085371" w:rsidR="00E27195" w:rsidRDefault="007E304A" w:rsidP="005860A3">
      <w:pPr>
        <w:spacing w:line="360" w:lineRule="auto"/>
        <w:jc w:val="both"/>
        <w:rPr>
          <w:rFonts w:ascii="Book Antiqua" w:hAnsi="Book Antiqua"/>
          <w:bCs/>
          <w:lang w:eastAsia="zh-CN"/>
        </w:rPr>
      </w:pPr>
      <w:r>
        <w:rPr>
          <w:rFonts w:ascii="Book Antiqua" w:hAnsi="Book Antiqua"/>
          <w:bCs/>
          <w:noProof/>
          <w:lang w:eastAsia="zh-CN"/>
        </w:rPr>
        <w:lastRenderedPageBreak/>
        <w:drawing>
          <wp:inline distT="0" distB="0" distL="0" distR="0" wp14:anchorId="04BB7727" wp14:editId="6751F626">
            <wp:extent cx="5943600" cy="2434878"/>
            <wp:effectExtent l="0" t="0" r="0" b="3810"/>
            <wp:docPr id="10" name="图片 10" descr="F:\期刊工作间\2020-English journals workshop\2021-制作PDF和XML\74937-5.11 PDF\7493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4937-5.11 PDF\74937-g0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434878"/>
                    </a:xfrm>
                    <a:prstGeom prst="rect">
                      <a:avLst/>
                    </a:prstGeom>
                    <a:noFill/>
                    <a:ln>
                      <a:noFill/>
                    </a:ln>
                  </pic:spPr>
                </pic:pic>
              </a:graphicData>
            </a:graphic>
          </wp:inline>
        </w:drawing>
      </w:r>
    </w:p>
    <w:p w14:paraId="0EF77533" w14:textId="1D76B71E" w:rsidR="009636A0" w:rsidRPr="005860A3" w:rsidRDefault="009636A0" w:rsidP="005860A3">
      <w:pPr>
        <w:spacing w:line="360" w:lineRule="auto"/>
        <w:jc w:val="both"/>
        <w:rPr>
          <w:rFonts w:ascii="Book Antiqua" w:hAnsi="Book Antiqua"/>
          <w:bCs/>
          <w:lang w:eastAsia="zh-CN"/>
        </w:rPr>
      </w:pPr>
      <w:r w:rsidRPr="005860A3">
        <w:rPr>
          <w:rFonts w:ascii="Book Antiqua" w:hAnsi="Book Antiqua"/>
          <w:b/>
          <w:bCs/>
        </w:rPr>
        <w:t xml:space="preserve">Figure </w:t>
      </w:r>
      <w:r w:rsidR="00E27195" w:rsidRPr="005860A3">
        <w:rPr>
          <w:rFonts w:ascii="Book Antiqua" w:hAnsi="Book Antiqua"/>
          <w:b/>
          <w:bCs/>
          <w:lang w:eastAsia="zh-CN"/>
        </w:rPr>
        <w:t>4</w:t>
      </w:r>
      <w:r w:rsidRPr="005860A3">
        <w:rPr>
          <w:rFonts w:ascii="Book Antiqua" w:hAnsi="Book Antiqua"/>
          <w:b/>
          <w:bCs/>
        </w:rPr>
        <w:t xml:space="preserve"> C-reactive protein </w:t>
      </w:r>
      <w:r w:rsidR="00A26614">
        <w:rPr>
          <w:rFonts w:ascii="Book Antiqua" w:hAnsi="Book Antiqua" w:hint="eastAsia"/>
          <w:b/>
          <w:bCs/>
          <w:lang w:eastAsia="zh-CN"/>
        </w:rPr>
        <w:t xml:space="preserve">(A) </w:t>
      </w:r>
      <w:r w:rsidR="00A26614">
        <w:rPr>
          <w:rFonts w:ascii="Book Antiqua" w:hAnsi="Book Antiqua"/>
          <w:b/>
          <w:bCs/>
          <w:lang w:eastAsia="zh-CN"/>
        </w:rPr>
        <w:t xml:space="preserve">and </w:t>
      </w:r>
      <w:r w:rsidR="00A26614" w:rsidRPr="005860A3">
        <w:rPr>
          <w:rFonts w:ascii="Book Antiqua" w:hAnsi="Book Antiqua"/>
          <w:b/>
          <w:bCs/>
          <w:lang w:eastAsia="zh-CN"/>
        </w:rPr>
        <w:t>calprotectin</w:t>
      </w:r>
      <w:r w:rsidR="00A26614" w:rsidRPr="005860A3">
        <w:rPr>
          <w:rFonts w:ascii="Book Antiqua" w:hAnsi="Book Antiqua"/>
          <w:b/>
          <w:bCs/>
        </w:rPr>
        <w:t xml:space="preserve"> </w:t>
      </w:r>
      <w:r w:rsidR="00A26614">
        <w:rPr>
          <w:rFonts w:ascii="Book Antiqua" w:hAnsi="Book Antiqua" w:hint="eastAsia"/>
          <w:b/>
          <w:bCs/>
          <w:lang w:eastAsia="zh-CN"/>
        </w:rPr>
        <w:t xml:space="preserve">(B) </w:t>
      </w:r>
      <w:r w:rsidRPr="005860A3">
        <w:rPr>
          <w:rFonts w:ascii="Book Antiqua" w:hAnsi="Book Antiqua"/>
          <w:b/>
          <w:bCs/>
        </w:rPr>
        <w:t>levels.</w:t>
      </w:r>
      <w:r w:rsidRPr="005860A3">
        <w:rPr>
          <w:rFonts w:ascii="Book Antiqua" w:hAnsi="Book Antiqua"/>
          <w:b/>
          <w:bCs/>
          <w:lang w:eastAsia="zh-CN"/>
        </w:rPr>
        <w:t xml:space="preserve"> </w:t>
      </w:r>
      <w:r w:rsidRPr="005860A3">
        <w:rPr>
          <w:rFonts w:ascii="Book Antiqua" w:hAnsi="Book Antiqua"/>
          <w:bCs/>
        </w:rPr>
        <w:t xml:space="preserve">Values are the mean ± </w:t>
      </w:r>
      <w:r w:rsidR="00E27195" w:rsidRPr="005860A3">
        <w:rPr>
          <w:rFonts w:ascii="Book Antiqua" w:hAnsi="Book Antiqua"/>
          <w:bCs/>
          <w:lang w:eastAsia="zh-CN"/>
        </w:rPr>
        <w:t>SE</w:t>
      </w:r>
      <w:r w:rsidRPr="005860A3">
        <w:rPr>
          <w:rFonts w:ascii="Book Antiqua" w:hAnsi="Book Antiqua"/>
          <w:bCs/>
        </w:rPr>
        <w:t>. G1: No complications; G2: Complications not related to colorectal anastomotic leakage; G3: CAL</w:t>
      </w:r>
      <w:r w:rsidR="005408A2" w:rsidRPr="005860A3">
        <w:rPr>
          <w:rFonts w:ascii="Book Antiqua" w:hAnsi="Book Antiqua"/>
          <w:bCs/>
          <w:lang w:eastAsia="zh-CN"/>
        </w:rPr>
        <w:t>;</w:t>
      </w:r>
      <w:r w:rsidRPr="005860A3">
        <w:rPr>
          <w:rFonts w:ascii="Book Antiqua" w:hAnsi="Book Antiqua"/>
          <w:bCs/>
        </w:rPr>
        <w:t xml:space="preserve"> ▲</w:t>
      </w:r>
      <w:r w:rsidR="00E27195" w:rsidRPr="005860A3">
        <w:rPr>
          <w:rFonts w:ascii="Book Antiqua" w:hAnsi="Book Antiqua"/>
          <w:bCs/>
          <w:lang w:eastAsia="zh-CN"/>
        </w:rPr>
        <w:t>:</w:t>
      </w:r>
      <w:r w:rsidRPr="005860A3">
        <w:rPr>
          <w:rFonts w:ascii="Book Antiqua" w:hAnsi="Book Antiqua"/>
          <w:bCs/>
        </w:rPr>
        <w:t xml:space="preserve"> </w:t>
      </w:r>
      <w:r w:rsidRPr="005860A3">
        <w:rPr>
          <w:rFonts w:ascii="Book Antiqua" w:hAnsi="Book Antiqua"/>
          <w:bCs/>
          <w:i/>
          <w:iCs/>
        </w:rPr>
        <w:t xml:space="preserve">P </w:t>
      </w:r>
      <w:r w:rsidRPr="005860A3">
        <w:rPr>
          <w:rFonts w:ascii="Book Antiqua" w:hAnsi="Book Antiqua"/>
          <w:bCs/>
        </w:rPr>
        <w:t>statistically significant (</w:t>
      </w:r>
      <w:r w:rsidRPr="005860A3">
        <w:rPr>
          <w:rFonts w:ascii="Book Antiqua" w:hAnsi="Book Antiqua"/>
          <w:bCs/>
          <w:i/>
          <w:iCs/>
        </w:rPr>
        <w:t>P</w:t>
      </w:r>
      <w:r w:rsidRPr="005860A3">
        <w:rPr>
          <w:rFonts w:ascii="Book Antiqua" w:hAnsi="Book Antiqua"/>
          <w:bCs/>
        </w:rPr>
        <w:t xml:space="preserve"> &lt; 0.05</w:t>
      </w:r>
      <w:r w:rsidRPr="005860A3">
        <w:rPr>
          <w:rFonts w:ascii="Book Antiqua" w:hAnsi="Book Antiqua"/>
          <w:bCs/>
          <w:iCs/>
        </w:rPr>
        <w:t>)</w:t>
      </w:r>
      <w:r w:rsidRPr="005860A3">
        <w:rPr>
          <w:rFonts w:ascii="Book Antiqua" w:hAnsi="Book Antiqua"/>
          <w:bCs/>
        </w:rPr>
        <w:t>.</w:t>
      </w:r>
    </w:p>
    <w:p w14:paraId="22E648AB" w14:textId="4E0743D6" w:rsidR="00E27195" w:rsidRPr="005860A3" w:rsidRDefault="00E27195" w:rsidP="005860A3">
      <w:pPr>
        <w:spacing w:line="360" w:lineRule="auto"/>
        <w:jc w:val="both"/>
        <w:rPr>
          <w:rFonts w:ascii="Book Antiqua" w:hAnsi="Book Antiqua"/>
          <w:bCs/>
          <w:lang w:eastAsia="zh-CN"/>
        </w:rPr>
      </w:pPr>
      <w:r w:rsidRPr="005860A3">
        <w:rPr>
          <w:rFonts w:ascii="Book Antiqua" w:hAnsi="Book Antiqua"/>
          <w:bCs/>
          <w:lang w:eastAsia="zh-CN"/>
        </w:rPr>
        <w:br w:type="page"/>
      </w:r>
    </w:p>
    <w:p w14:paraId="07C23925" w14:textId="7D202BD6" w:rsidR="00E27195" w:rsidRPr="005860A3" w:rsidRDefault="007E304A" w:rsidP="005860A3">
      <w:pPr>
        <w:spacing w:line="360" w:lineRule="auto"/>
        <w:jc w:val="both"/>
        <w:rPr>
          <w:rFonts w:ascii="Book Antiqua" w:hAnsi="Book Antiqua"/>
          <w:bCs/>
          <w:lang w:eastAsia="zh-CN"/>
        </w:rPr>
      </w:pPr>
      <w:r>
        <w:rPr>
          <w:rFonts w:ascii="Book Antiqua" w:hAnsi="Book Antiqua"/>
          <w:bCs/>
          <w:noProof/>
          <w:lang w:eastAsia="zh-CN"/>
        </w:rPr>
        <w:lastRenderedPageBreak/>
        <w:drawing>
          <wp:inline distT="0" distB="0" distL="0" distR="0" wp14:anchorId="5A9D07F6" wp14:editId="3014D448">
            <wp:extent cx="5943600" cy="4657485"/>
            <wp:effectExtent l="0" t="0" r="0" b="0"/>
            <wp:docPr id="11" name="图片 11" descr="F:\期刊工作间\2020-English journals workshop\2021-制作PDF和XML\74937-5.11 PDF\7493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4937-5.11 PDF\74937-g0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657485"/>
                    </a:xfrm>
                    <a:prstGeom prst="rect">
                      <a:avLst/>
                    </a:prstGeom>
                    <a:noFill/>
                    <a:ln>
                      <a:noFill/>
                    </a:ln>
                  </pic:spPr>
                </pic:pic>
              </a:graphicData>
            </a:graphic>
          </wp:inline>
        </w:drawing>
      </w:r>
    </w:p>
    <w:p w14:paraId="1981E829" w14:textId="041F927B" w:rsidR="009636A0" w:rsidRPr="005860A3" w:rsidRDefault="009636A0" w:rsidP="005860A3">
      <w:pPr>
        <w:spacing w:line="360" w:lineRule="auto"/>
        <w:jc w:val="both"/>
        <w:rPr>
          <w:rFonts w:ascii="Book Antiqua" w:hAnsi="Book Antiqua"/>
          <w:bCs/>
          <w:lang w:eastAsia="zh-CN"/>
        </w:rPr>
      </w:pPr>
      <w:r w:rsidRPr="005860A3">
        <w:rPr>
          <w:rFonts w:ascii="Book Antiqua" w:hAnsi="Book Antiqua"/>
          <w:b/>
          <w:bCs/>
          <w:lang w:eastAsia="zh-CN"/>
        </w:rPr>
        <w:t xml:space="preserve">Figure </w:t>
      </w:r>
      <w:r w:rsidR="00E27195" w:rsidRPr="005860A3">
        <w:rPr>
          <w:rFonts w:ascii="Book Antiqua" w:hAnsi="Book Antiqua"/>
          <w:b/>
          <w:bCs/>
          <w:lang w:eastAsia="zh-CN"/>
        </w:rPr>
        <w:t>5</w:t>
      </w:r>
      <w:r w:rsidRPr="005860A3">
        <w:rPr>
          <w:rFonts w:ascii="Book Antiqua" w:hAnsi="Book Antiqua"/>
          <w:b/>
          <w:bCs/>
          <w:lang w:eastAsia="zh-CN"/>
        </w:rPr>
        <w:t xml:space="preserve"> Area under the receiver operating characteristic curve of colorectal anastomotic leakage</w:t>
      </w:r>
      <w:r w:rsidR="00E27195" w:rsidRPr="005860A3">
        <w:rPr>
          <w:rFonts w:ascii="Book Antiqua" w:hAnsi="Book Antiqua"/>
          <w:b/>
          <w:bCs/>
          <w:lang w:eastAsia="zh-CN"/>
        </w:rPr>
        <w:t>.</w:t>
      </w:r>
      <w:r w:rsidRPr="005860A3">
        <w:rPr>
          <w:rFonts w:ascii="Book Antiqua" w:hAnsi="Book Antiqua"/>
          <w:b/>
          <w:bCs/>
          <w:lang w:eastAsia="zh-CN"/>
        </w:rPr>
        <w:t xml:space="preserve"> </w:t>
      </w:r>
      <w:r w:rsidR="00E27195" w:rsidRPr="005860A3">
        <w:rPr>
          <w:rFonts w:ascii="Book Antiqua" w:hAnsi="Book Antiqua"/>
          <w:bCs/>
          <w:lang w:eastAsia="zh-CN"/>
        </w:rPr>
        <w:t xml:space="preserve">A: </w:t>
      </w:r>
      <w:r w:rsidRPr="005860A3">
        <w:rPr>
          <w:rFonts w:ascii="Book Antiqua" w:hAnsi="Book Antiqua"/>
          <w:bCs/>
          <w:caps/>
          <w:lang w:eastAsia="zh-CN"/>
        </w:rPr>
        <w:t>f</w:t>
      </w:r>
      <w:r w:rsidRPr="005860A3">
        <w:rPr>
          <w:rFonts w:ascii="Book Antiqua" w:hAnsi="Book Antiqua"/>
          <w:bCs/>
          <w:lang w:eastAsia="zh-CN"/>
        </w:rPr>
        <w:t>or C-reactive protein from postoperative day 1 to postoperative day 5</w:t>
      </w:r>
      <w:r w:rsidR="00E27195" w:rsidRPr="005860A3">
        <w:rPr>
          <w:rFonts w:ascii="Book Antiqua" w:hAnsi="Book Antiqua"/>
          <w:bCs/>
          <w:lang w:eastAsia="zh-CN"/>
        </w:rPr>
        <w:t xml:space="preserve">; B: </w:t>
      </w:r>
      <w:r w:rsidR="00E27195" w:rsidRPr="005860A3">
        <w:rPr>
          <w:rFonts w:ascii="Book Antiqua" w:hAnsi="Book Antiqua"/>
          <w:bCs/>
          <w:caps/>
          <w:lang w:eastAsia="zh-CN"/>
        </w:rPr>
        <w:t>f</w:t>
      </w:r>
      <w:r w:rsidR="00E27195" w:rsidRPr="005860A3">
        <w:rPr>
          <w:rFonts w:ascii="Book Antiqua" w:hAnsi="Book Antiqua"/>
          <w:bCs/>
          <w:lang w:eastAsia="zh-CN"/>
        </w:rPr>
        <w:t xml:space="preserve">or calprotectin from postoperative day 1 to postoperative day 5; C: </w:t>
      </w:r>
      <w:r w:rsidR="00C21D24" w:rsidRPr="005860A3">
        <w:rPr>
          <w:rFonts w:ascii="Book Antiqua" w:hAnsi="Book Antiqua"/>
          <w:bCs/>
          <w:caps/>
          <w:lang w:eastAsia="zh-CN"/>
        </w:rPr>
        <w:t>f</w:t>
      </w:r>
      <w:r w:rsidR="00C21D24" w:rsidRPr="005860A3">
        <w:rPr>
          <w:rFonts w:ascii="Book Antiqua" w:hAnsi="Book Antiqua"/>
          <w:bCs/>
          <w:lang w:eastAsia="zh-CN"/>
        </w:rPr>
        <w:t xml:space="preserve">or calprotectin from postoperative day 3 to postoperative day 5; D: </w:t>
      </w:r>
      <w:r w:rsidR="00C21D24" w:rsidRPr="005860A3">
        <w:rPr>
          <w:rFonts w:ascii="Book Antiqua" w:hAnsi="Book Antiqua"/>
          <w:bCs/>
          <w:caps/>
          <w:lang w:eastAsia="zh-CN"/>
        </w:rPr>
        <w:t>f</w:t>
      </w:r>
      <w:r w:rsidR="00C21D24" w:rsidRPr="005860A3">
        <w:rPr>
          <w:rFonts w:ascii="Book Antiqua" w:hAnsi="Book Antiqua"/>
          <w:bCs/>
          <w:lang w:eastAsia="zh-CN"/>
        </w:rPr>
        <w:t xml:space="preserve">or C-reactive protein from postoperative day 3 to postoperative day 5. </w:t>
      </w:r>
      <w:r w:rsidR="00C21D24" w:rsidRPr="005860A3">
        <w:rPr>
          <w:rFonts w:ascii="Book Antiqua" w:hAnsi="Book Antiqua"/>
          <w:bCs/>
        </w:rPr>
        <w:t>Left: All leaks; Right: Major leaks</w:t>
      </w:r>
      <w:r w:rsidR="00C21D24" w:rsidRPr="005860A3">
        <w:rPr>
          <w:rFonts w:ascii="Book Antiqua" w:hAnsi="Book Antiqua"/>
          <w:bCs/>
          <w:lang w:eastAsia="zh-CN"/>
        </w:rPr>
        <w:t xml:space="preserve">; </w:t>
      </w:r>
      <w:r w:rsidR="00C21D24" w:rsidRPr="005860A3">
        <w:rPr>
          <w:rFonts w:ascii="Book Antiqua" w:hAnsi="Book Antiqua"/>
          <w:bCs/>
        </w:rPr>
        <w:t>POD: Postoperative day.</w:t>
      </w:r>
    </w:p>
    <w:p w14:paraId="49C435C0" w14:textId="0C66E510" w:rsidR="00C21D24" w:rsidRPr="005860A3" w:rsidRDefault="00C21D24" w:rsidP="005860A3">
      <w:pPr>
        <w:spacing w:line="360" w:lineRule="auto"/>
        <w:jc w:val="both"/>
        <w:rPr>
          <w:rFonts w:ascii="Book Antiqua" w:hAnsi="Book Antiqua"/>
          <w:bCs/>
          <w:lang w:eastAsia="zh-CN"/>
        </w:rPr>
      </w:pPr>
      <w:r w:rsidRPr="005860A3">
        <w:rPr>
          <w:rFonts w:ascii="Book Antiqua" w:hAnsi="Book Antiqua"/>
          <w:bCs/>
          <w:lang w:eastAsia="zh-CN"/>
        </w:rPr>
        <w:br w:type="page"/>
      </w:r>
    </w:p>
    <w:p w14:paraId="22DD005A" w14:textId="77777777" w:rsidR="00F46D8A" w:rsidRPr="002B6A2C" w:rsidRDefault="00F46D8A" w:rsidP="00F46D8A">
      <w:pPr>
        <w:adjustRightInd w:val="0"/>
        <w:snapToGrid w:val="0"/>
        <w:spacing w:line="360" w:lineRule="auto"/>
        <w:jc w:val="both"/>
        <w:rPr>
          <w:rFonts w:ascii="Book Antiqua" w:hAnsi="Book Antiqua"/>
          <w:b/>
          <w:bCs/>
        </w:rPr>
      </w:pPr>
      <w:r w:rsidRPr="002B6A2C">
        <w:rPr>
          <w:rFonts w:ascii="Book Antiqua" w:hAnsi="Book Antiqua"/>
          <w:b/>
          <w:bCs/>
        </w:rPr>
        <w:lastRenderedPageBreak/>
        <w:t>Table 1</w:t>
      </w:r>
      <w:r w:rsidRPr="002B6A2C">
        <w:rPr>
          <w:rFonts w:ascii="Book Antiqua" w:hAnsi="Book Antiqua"/>
        </w:rPr>
        <w:t xml:space="preserve"> </w:t>
      </w:r>
      <w:r w:rsidRPr="002B6A2C">
        <w:rPr>
          <w:rFonts w:ascii="Book Antiqua" w:hAnsi="Book Antiqua"/>
          <w:b/>
          <w:bCs/>
        </w:rPr>
        <w:t>Patient demographic and clinical characteristics</w:t>
      </w:r>
    </w:p>
    <w:tbl>
      <w:tblPr>
        <w:tblW w:w="9810" w:type="dxa"/>
        <w:tblBorders>
          <w:top w:val="single" w:sz="4" w:space="0" w:color="auto"/>
          <w:bottom w:val="single" w:sz="4" w:space="0" w:color="auto"/>
        </w:tblBorders>
        <w:tblLayout w:type="fixed"/>
        <w:tblLook w:val="04A0" w:firstRow="1" w:lastRow="0" w:firstColumn="1" w:lastColumn="0" w:noHBand="0" w:noVBand="1"/>
      </w:tblPr>
      <w:tblGrid>
        <w:gridCol w:w="2970"/>
        <w:gridCol w:w="1980"/>
        <w:gridCol w:w="1980"/>
        <w:gridCol w:w="1890"/>
        <w:gridCol w:w="990"/>
      </w:tblGrid>
      <w:tr w:rsidR="00F46D8A" w:rsidRPr="002B6A2C" w14:paraId="742ABD3E" w14:textId="77777777" w:rsidTr="00F46D8A">
        <w:tc>
          <w:tcPr>
            <w:tcW w:w="2970" w:type="dxa"/>
            <w:tcBorders>
              <w:top w:val="single" w:sz="4" w:space="0" w:color="auto"/>
              <w:bottom w:val="single" w:sz="4" w:space="0" w:color="auto"/>
            </w:tcBorders>
          </w:tcPr>
          <w:p w14:paraId="13633E30" w14:textId="77777777" w:rsidR="00F46D8A" w:rsidRPr="002B6A2C" w:rsidRDefault="00F46D8A" w:rsidP="00F46D8A">
            <w:pPr>
              <w:adjustRightInd w:val="0"/>
              <w:snapToGrid w:val="0"/>
              <w:spacing w:line="360" w:lineRule="auto"/>
              <w:jc w:val="both"/>
              <w:rPr>
                <w:rFonts w:ascii="Book Antiqua" w:hAnsi="Book Antiqua"/>
              </w:rPr>
            </w:pPr>
          </w:p>
        </w:tc>
        <w:tc>
          <w:tcPr>
            <w:tcW w:w="1980" w:type="dxa"/>
            <w:tcBorders>
              <w:top w:val="single" w:sz="4" w:space="0" w:color="auto"/>
              <w:bottom w:val="single" w:sz="4" w:space="0" w:color="auto"/>
            </w:tcBorders>
          </w:tcPr>
          <w:p w14:paraId="61556178" w14:textId="77777777" w:rsidR="00F46D8A" w:rsidRPr="002B6A2C" w:rsidRDefault="00F46D8A" w:rsidP="00F46D8A">
            <w:pPr>
              <w:adjustRightInd w:val="0"/>
              <w:snapToGrid w:val="0"/>
              <w:spacing w:line="360" w:lineRule="auto"/>
              <w:jc w:val="both"/>
              <w:rPr>
                <w:rFonts w:ascii="Book Antiqua" w:hAnsi="Book Antiqua"/>
                <w:b/>
                <w:bCs/>
              </w:rPr>
            </w:pPr>
            <w:r w:rsidRPr="002B6A2C">
              <w:rPr>
                <w:rFonts w:ascii="Book Antiqua" w:hAnsi="Book Antiqua"/>
                <w:b/>
                <w:bCs/>
              </w:rPr>
              <w:t xml:space="preserve">Group 1, </w:t>
            </w:r>
            <w:r w:rsidRPr="002B6A2C">
              <w:rPr>
                <w:rFonts w:ascii="Book Antiqua" w:hAnsi="Book Antiqua"/>
                <w:b/>
                <w:bCs/>
                <w:i/>
                <w:iCs/>
              </w:rPr>
              <w:t>n</w:t>
            </w:r>
            <w:r w:rsidRPr="002B6A2C">
              <w:rPr>
                <w:rFonts w:ascii="Book Antiqua" w:hAnsi="Book Antiqua"/>
                <w:b/>
                <w:bCs/>
              </w:rPr>
              <w:t xml:space="preserve"> = 277</w:t>
            </w:r>
          </w:p>
        </w:tc>
        <w:tc>
          <w:tcPr>
            <w:tcW w:w="1980" w:type="dxa"/>
            <w:tcBorders>
              <w:top w:val="single" w:sz="4" w:space="0" w:color="auto"/>
              <w:bottom w:val="single" w:sz="4" w:space="0" w:color="auto"/>
            </w:tcBorders>
          </w:tcPr>
          <w:p w14:paraId="238934FA" w14:textId="77777777" w:rsidR="00F46D8A" w:rsidRPr="002B6A2C" w:rsidRDefault="00F46D8A" w:rsidP="00F46D8A">
            <w:pPr>
              <w:adjustRightInd w:val="0"/>
              <w:snapToGrid w:val="0"/>
              <w:spacing w:line="360" w:lineRule="auto"/>
              <w:jc w:val="both"/>
              <w:rPr>
                <w:rFonts w:ascii="Book Antiqua" w:hAnsi="Book Antiqua"/>
                <w:b/>
                <w:bCs/>
              </w:rPr>
            </w:pPr>
            <w:r w:rsidRPr="002B6A2C">
              <w:rPr>
                <w:rFonts w:ascii="Book Antiqua" w:hAnsi="Book Antiqua"/>
                <w:b/>
                <w:bCs/>
              </w:rPr>
              <w:t xml:space="preserve">Group 2, </w:t>
            </w:r>
            <w:r w:rsidRPr="002B6A2C">
              <w:rPr>
                <w:rFonts w:ascii="Book Antiqua" w:hAnsi="Book Antiqua"/>
                <w:b/>
                <w:bCs/>
                <w:i/>
                <w:iCs/>
              </w:rPr>
              <w:t>n</w:t>
            </w:r>
            <w:r w:rsidRPr="002B6A2C">
              <w:rPr>
                <w:rFonts w:ascii="Book Antiqua" w:hAnsi="Book Antiqua"/>
                <w:b/>
                <w:bCs/>
              </w:rPr>
              <w:t xml:space="preserve"> = 94</w:t>
            </w:r>
          </w:p>
        </w:tc>
        <w:tc>
          <w:tcPr>
            <w:tcW w:w="1890" w:type="dxa"/>
            <w:tcBorders>
              <w:top w:val="single" w:sz="4" w:space="0" w:color="auto"/>
              <w:bottom w:val="single" w:sz="4" w:space="0" w:color="auto"/>
            </w:tcBorders>
          </w:tcPr>
          <w:p w14:paraId="61C22260" w14:textId="77777777" w:rsidR="00F46D8A" w:rsidRPr="002B6A2C" w:rsidRDefault="00F46D8A" w:rsidP="00F46D8A">
            <w:pPr>
              <w:adjustRightInd w:val="0"/>
              <w:snapToGrid w:val="0"/>
              <w:spacing w:line="360" w:lineRule="auto"/>
              <w:jc w:val="both"/>
              <w:rPr>
                <w:rFonts w:ascii="Book Antiqua" w:hAnsi="Book Antiqua"/>
                <w:b/>
                <w:bCs/>
              </w:rPr>
            </w:pPr>
            <w:r w:rsidRPr="002B6A2C">
              <w:rPr>
                <w:rFonts w:ascii="Book Antiqua" w:hAnsi="Book Antiqua"/>
                <w:b/>
                <w:bCs/>
              </w:rPr>
              <w:t xml:space="preserve">Group 3, </w:t>
            </w:r>
            <w:r w:rsidRPr="002B6A2C">
              <w:rPr>
                <w:rFonts w:ascii="Book Antiqua" w:hAnsi="Book Antiqua"/>
                <w:b/>
                <w:bCs/>
                <w:i/>
                <w:iCs/>
              </w:rPr>
              <w:t>n</w:t>
            </w:r>
            <w:r w:rsidRPr="002B6A2C">
              <w:rPr>
                <w:rFonts w:ascii="Book Antiqua" w:hAnsi="Book Antiqua"/>
                <w:b/>
                <w:bCs/>
              </w:rPr>
              <w:t xml:space="preserve"> = 25</w:t>
            </w:r>
          </w:p>
        </w:tc>
        <w:tc>
          <w:tcPr>
            <w:tcW w:w="990" w:type="dxa"/>
            <w:tcBorders>
              <w:top w:val="single" w:sz="4" w:space="0" w:color="auto"/>
              <w:bottom w:val="single" w:sz="4" w:space="0" w:color="auto"/>
            </w:tcBorders>
          </w:tcPr>
          <w:p w14:paraId="6FADA89F" w14:textId="31D0A5FD" w:rsidR="00F46D8A" w:rsidRPr="00F46D8A" w:rsidRDefault="00F46D8A" w:rsidP="00F46D8A">
            <w:pPr>
              <w:adjustRightInd w:val="0"/>
              <w:snapToGrid w:val="0"/>
              <w:spacing w:line="360" w:lineRule="auto"/>
              <w:jc w:val="both"/>
              <w:rPr>
                <w:rFonts w:ascii="Book Antiqua" w:hAnsi="Book Antiqua"/>
                <w:b/>
                <w:bCs/>
                <w:iCs/>
                <w:lang w:eastAsia="zh-CN"/>
              </w:rPr>
            </w:pPr>
            <w:r w:rsidRPr="002B6A2C">
              <w:rPr>
                <w:rFonts w:ascii="Book Antiqua" w:hAnsi="Book Antiqua"/>
                <w:b/>
                <w:bCs/>
                <w:i/>
                <w:iCs/>
              </w:rPr>
              <w:t>P</w:t>
            </w:r>
            <w:r>
              <w:rPr>
                <w:rFonts w:ascii="Book Antiqua" w:hAnsi="Book Antiqua" w:hint="eastAsia"/>
                <w:b/>
                <w:bCs/>
                <w:i/>
                <w:iCs/>
                <w:lang w:eastAsia="zh-CN"/>
              </w:rPr>
              <w:t xml:space="preserve"> </w:t>
            </w:r>
            <w:r>
              <w:rPr>
                <w:rFonts w:ascii="Book Antiqua" w:hAnsi="Book Antiqua" w:hint="eastAsia"/>
                <w:b/>
                <w:bCs/>
                <w:iCs/>
                <w:lang w:eastAsia="zh-CN"/>
              </w:rPr>
              <w:t>value</w:t>
            </w:r>
          </w:p>
        </w:tc>
      </w:tr>
      <w:tr w:rsidR="00F46D8A" w:rsidRPr="002B6A2C" w14:paraId="21D98E51" w14:textId="77777777" w:rsidTr="00F46D8A">
        <w:tc>
          <w:tcPr>
            <w:tcW w:w="2970" w:type="dxa"/>
            <w:tcBorders>
              <w:top w:val="single" w:sz="4" w:space="0" w:color="auto"/>
            </w:tcBorders>
          </w:tcPr>
          <w:p w14:paraId="26AAD981"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Age, mean ± SD</w:t>
            </w:r>
          </w:p>
        </w:tc>
        <w:tc>
          <w:tcPr>
            <w:tcW w:w="1980" w:type="dxa"/>
            <w:tcBorders>
              <w:top w:val="single" w:sz="4" w:space="0" w:color="auto"/>
            </w:tcBorders>
          </w:tcPr>
          <w:p w14:paraId="0366E596"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68.8 ± 11.3</w:t>
            </w:r>
          </w:p>
        </w:tc>
        <w:tc>
          <w:tcPr>
            <w:tcW w:w="1980" w:type="dxa"/>
            <w:tcBorders>
              <w:top w:val="single" w:sz="4" w:space="0" w:color="auto"/>
            </w:tcBorders>
          </w:tcPr>
          <w:p w14:paraId="1D82560E"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72.2 ± 14.5</w:t>
            </w:r>
          </w:p>
        </w:tc>
        <w:tc>
          <w:tcPr>
            <w:tcW w:w="1890" w:type="dxa"/>
            <w:tcBorders>
              <w:top w:val="single" w:sz="4" w:space="0" w:color="auto"/>
            </w:tcBorders>
          </w:tcPr>
          <w:p w14:paraId="2C2C1128"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73.6 ± 13.6</w:t>
            </w:r>
          </w:p>
        </w:tc>
        <w:tc>
          <w:tcPr>
            <w:tcW w:w="990" w:type="dxa"/>
            <w:tcBorders>
              <w:top w:val="single" w:sz="4" w:space="0" w:color="auto"/>
            </w:tcBorders>
          </w:tcPr>
          <w:p w14:paraId="319AFC9B"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0.02</w:t>
            </w:r>
          </w:p>
        </w:tc>
      </w:tr>
      <w:tr w:rsidR="00F46D8A" w:rsidRPr="002B6A2C" w14:paraId="5AA5E732" w14:textId="77777777" w:rsidTr="00F46D8A">
        <w:tc>
          <w:tcPr>
            <w:tcW w:w="2970" w:type="dxa"/>
          </w:tcPr>
          <w:p w14:paraId="32358242"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Sex, </w:t>
            </w:r>
            <w:r w:rsidRPr="002B6A2C">
              <w:rPr>
                <w:rFonts w:ascii="Book Antiqua" w:hAnsi="Book Antiqua"/>
                <w:i/>
                <w:iCs/>
              </w:rPr>
              <w:t>n</w:t>
            </w:r>
            <w:r w:rsidRPr="002B6A2C">
              <w:rPr>
                <w:rFonts w:ascii="Book Antiqua" w:hAnsi="Book Antiqua"/>
              </w:rPr>
              <w:t xml:space="preserve"> (%)</w:t>
            </w:r>
          </w:p>
        </w:tc>
        <w:tc>
          <w:tcPr>
            <w:tcW w:w="1980" w:type="dxa"/>
          </w:tcPr>
          <w:p w14:paraId="49D2E6BB" w14:textId="77777777" w:rsidR="00F46D8A" w:rsidRPr="002B6A2C" w:rsidRDefault="00F46D8A" w:rsidP="00F46D8A">
            <w:pPr>
              <w:adjustRightInd w:val="0"/>
              <w:snapToGrid w:val="0"/>
              <w:spacing w:line="360" w:lineRule="auto"/>
              <w:jc w:val="both"/>
              <w:rPr>
                <w:rFonts w:ascii="Book Antiqua" w:hAnsi="Book Antiqua"/>
              </w:rPr>
            </w:pPr>
          </w:p>
        </w:tc>
        <w:tc>
          <w:tcPr>
            <w:tcW w:w="1980" w:type="dxa"/>
          </w:tcPr>
          <w:p w14:paraId="3AEA7C16" w14:textId="77777777" w:rsidR="00F46D8A" w:rsidRPr="002B6A2C" w:rsidRDefault="00F46D8A" w:rsidP="00F46D8A">
            <w:pPr>
              <w:adjustRightInd w:val="0"/>
              <w:snapToGrid w:val="0"/>
              <w:spacing w:line="360" w:lineRule="auto"/>
              <w:jc w:val="both"/>
              <w:rPr>
                <w:rFonts w:ascii="Book Antiqua" w:hAnsi="Book Antiqua"/>
              </w:rPr>
            </w:pPr>
          </w:p>
        </w:tc>
        <w:tc>
          <w:tcPr>
            <w:tcW w:w="1890" w:type="dxa"/>
          </w:tcPr>
          <w:p w14:paraId="50A71DE6" w14:textId="77777777" w:rsidR="00F46D8A" w:rsidRPr="002B6A2C" w:rsidRDefault="00F46D8A" w:rsidP="00F46D8A">
            <w:pPr>
              <w:adjustRightInd w:val="0"/>
              <w:snapToGrid w:val="0"/>
              <w:spacing w:line="360" w:lineRule="auto"/>
              <w:jc w:val="both"/>
              <w:rPr>
                <w:rFonts w:ascii="Book Antiqua" w:hAnsi="Book Antiqua"/>
              </w:rPr>
            </w:pPr>
          </w:p>
        </w:tc>
        <w:tc>
          <w:tcPr>
            <w:tcW w:w="990" w:type="dxa"/>
          </w:tcPr>
          <w:p w14:paraId="3632EC74"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0.505</w:t>
            </w:r>
          </w:p>
        </w:tc>
      </w:tr>
      <w:tr w:rsidR="00F46D8A" w:rsidRPr="002B6A2C" w14:paraId="06C30D2A" w14:textId="77777777" w:rsidTr="00F46D8A">
        <w:tc>
          <w:tcPr>
            <w:tcW w:w="2970" w:type="dxa"/>
          </w:tcPr>
          <w:p w14:paraId="29A346D3"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  Male</w:t>
            </w:r>
          </w:p>
        </w:tc>
        <w:tc>
          <w:tcPr>
            <w:tcW w:w="1980" w:type="dxa"/>
          </w:tcPr>
          <w:p w14:paraId="77E0E870"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161 (58.1)</w:t>
            </w:r>
          </w:p>
        </w:tc>
        <w:tc>
          <w:tcPr>
            <w:tcW w:w="1980" w:type="dxa"/>
          </w:tcPr>
          <w:p w14:paraId="0A41FE16"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59 (62.7)</w:t>
            </w:r>
          </w:p>
        </w:tc>
        <w:tc>
          <w:tcPr>
            <w:tcW w:w="1890" w:type="dxa"/>
          </w:tcPr>
          <w:p w14:paraId="20BD4CF7"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17 (68.0)</w:t>
            </w:r>
          </w:p>
        </w:tc>
        <w:tc>
          <w:tcPr>
            <w:tcW w:w="990" w:type="dxa"/>
            <w:vMerge w:val="restart"/>
          </w:tcPr>
          <w:p w14:paraId="193E5156" w14:textId="77777777" w:rsidR="00F46D8A" w:rsidRPr="002B6A2C" w:rsidRDefault="00F46D8A" w:rsidP="00F46D8A">
            <w:pPr>
              <w:adjustRightInd w:val="0"/>
              <w:snapToGrid w:val="0"/>
              <w:spacing w:line="360" w:lineRule="auto"/>
              <w:jc w:val="both"/>
              <w:rPr>
                <w:rFonts w:ascii="Book Antiqua" w:hAnsi="Book Antiqua"/>
              </w:rPr>
            </w:pPr>
          </w:p>
        </w:tc>
      </w:tr>
      <w:tr w:rsidR="00F46D8A" w:rsidRPr="002B6A2C" w14:paraId="6AB278AC" w14:textId="77777777" w:rsidTr="00F46D8A">
        <w:tc>
          <w:tcPr>
            <w:tcW w:w="2970" w:type="dxa"/>
          </w:tcPr>
          <w:p w14:paraId="03DCAB39"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  Female</w:t>
            </w:r>
          </w:p>
        </w:tc>
        <w:tc>
          <w:tcPr>
            <w:tcW w:w="1980" w:type="dxa"/>
          </w:tcPr>
          <w:p w14:paraId="43A16E91"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116 (41.9)</w:t>
            </w:r>
          </w:p>
        </w:tc>
        <w:tc>
          <w:tcPr>
            <w:tcW w:w="1980" w:type="dxa"/>
          </w:tcPr>
          <w:p w14:paraId="231B87BF"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35 (37.3)</w:t>
            </w:r>
          </w:p>
        </w:tc>
        <w:tc>
          <w:tcPr>
            <w:tcW w:w="1890" w:type="dxa"/>
          </w:tcPr>
          <w:p w14:paraId="72336068"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8 (32.0)</w:t>
            </w:r>
          </w:p>
        </w:tc>
        <w:tc>
          <w:tcPr>
            <w:tcW w:w="990" w:type="dxa"/>
            <w:vMerge/>
          </w:tcPr>
          <w:p w14:paraId="38067490" w14:textId="77777777" w:rsidR="00F46D8A" w:rsidRPr="002B6A2C" w:rsidRDefault="00F46D8A" w:rsidP="00F46D8A">
            <w:pPr>
              <w:adjustRightInd w:val="0"/>
              <w:snapToGrid w:val="0"/>
              <w:spacing w:line="360" w:lineRule="auto"/>
              <w:jc w:val="both"/>
              <w:rPr>
                <w:rFonts w:ascii="Book Antiqua" w:hAnsi="Book Antiqua"/>
              </w:rPr>
            </w:pPr>
          </w:p>
        </w:tc>
      </w:tr>
      <w:tr w:rsidR="00F46D8A" w:rsidRPr="002B6A2C" w14:paraId="38B6C98A" w14:textId="77777777" w:rsidTr="00F46D8A">
        <w:tc>
          <w:tcPr>
            <w:tcW w:w="2970" w:type="dxa"/>
          </w:tcPr>
          <w:p w14:paraId="5BCC5FCF" w14:textId="77777777" w:rsidR="00F46D8A" w:rsidRPr="002B6A2C" w:rsidRDefault="00F46D8A" w:rsidP="00F46D8A">
            <w:pPr>
              <w:adjustRightInd w:val="0"/>
              <w:snapToGrid w:val="0"/>
              <w:spacing w:line="360" w:lineRule="auto"/>
              <w:jc w:val="both"/>
              <w:rPr>
                <w:rFonts w:ascii="Book Antiqua" w:hAnsi="Book Antiqua"/>
                <w:vertAlign w:val="superscript"/>
              </w:rPr>
            </w:pPr>
            <w:r w:rsidRPr="002B6A2C">
              <w:rPr>
                <w:rFonts w:ascii="Book Antiqua" w:hAnsi="Book Antiqua"/>
              </w:rPr>
              <w:t>BMI, mean ± SD</w:t>
            </w:r>
          </w:p>
        </w:tc>
        <w:tc>
          <w:tcPr>
            <w:tcW w:w="1980" w:type="dxa"/>
          </w:tcPr>
          <w:p w14:paraId="4A8475AB"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26.8 ± 3.99</w:t>
            </w:r>
          </w:p>
        </w:tc>
        <w:tc>
          <w:tcPr>
            <w:tcW w:w="1980" w:type="dxa"/>
          </w:tcPr>
          <w:p w14:paraId="56A3096C"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26.3 ± 4.05</w:t>
            </w:r>
          </w:p>
        </w:tc>
        <w:tc>
          <w:tcPr>
            <w:tcW w:w="1890" w:type="dxa"/>
          </w:tcPr>
          <w:p w14:paraId="47AD4814"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26.0 ± 3.97</w:t>
            </w:r>
          </w:p>
        </w:tc>
        <w:tc>
          <w:tcPr>
            <w:tcW w:w="990" w:type="dxa"/>
          </w:tcPr>
          <w:p w14:paraId="5DB30AEB"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0.33</w:t>
            </w:r>
          </w:p>
        </w:tc>
      </w:tr>
      <w:tr w:rsidR="00F46D8A" w:rsidRPr="002B6A2C" w14:paraId="107C168D" w14:textId="77777777" w:rsidTr="00F46D8A">
        <w:tc>
          <w:tcPr>
            <w:tcW w:w="2970" w:type="dxa"/>
          </w:tcPr>
          <w:p w14:paraId="575E89C0"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BMI, </w:t>
            </w:r>
            <w:r w:rsidRPr="002B6A2C">
              <w:rPr>
                <w:rFonts w:ascii="Book Antiqua" w:hAnsi="Book Antiqua"/>
                <w:i/>
                <w:iCs/>
              </w:rPr>
              <w:t>n</w:t>
            </w:r>
            <w:r w:rsidRPr="002B6A2C">
              <w:rPr>
                <w:rFonts w:ascii="Book Antiqua" w:hAnsi="Book Antiqua"/>
              </w:rPr>
              <w:t xml:space="preserve"> (%)</w:t>
            </w:r>
          </w:p>
        </w:tc>
        <w:tc>
          <w:tcPr>
            <w:tcW w:w="1980" w:type="dxa"/>
          </w:tcPr>
          <w:p w14:paraId="60D763B0" w14:textId="77777777" w:rsidR="00F46D8A" w:rsidRPr="002B6A2C" w:rsidRDefault="00F46D8A" w:rsidP="00F46D8A">
            <w:pPr>
              <w:adjustRightInd w:val="0"/>
              <w:snapToGrid w:val="0"/>
              <w:spacing w:line="360" w:lineRule="auto"/>
              <w:jc w:val="both"/>
              <w:rPr>
                <w:rFonts w:ascii="Book Antiqua" w:hAnsi="Book Antiqua"/>
              </w:rPr>
            </w:pPr>
          </w:p>
        </w:tc>
        <w:tc>
          <w:tcPr>
            <w:tcW w:w="1980" w:type="dxa"/>
          </w:tcPr>
          <w:p w14:paraId="42184814" w14:textId="77777777" w:rsidR="00F46D8A" w:rsidRPr="002B6A2C" w:rsidRDefault="00F46D8A" w:rsidP="00F46D8A">
            <w:pPr>
              <w:adjustRightInd w:val="0"/>
              <w:snapToGrid w:val="0"/>
              <w:spacing w:line="360" w:lineRule="auto"/>
              <w:jc w:val="both"/>
              <w:rPr>
                <w:rFonts w:ascii="Book Antiqua" w:hAnsi="Book Antiqua"/>
              </w:rPr>
            </w:pPr>
          </w:p>
        </w:tc>
        <w:tc>
          <w:tcPr>
            <w:tcW w:w="1890" w:type="dxa"/>
          </w:tcPr>
          <w:p w14:paraId="38920BBF" w14:textId="77777777" w:rsidR="00F46D8A" w:rsidRPr="002B6A2C" w:rsidRDefault="00F46D8A" w:rsidP="00F46D8A">
            <w:pPr>
              <w:adjustRightInd w:val="0"/>
              <w:snapToGrid w:val="0"/>
              <w:spacing w:line="360" w:lineRule="auto"/>
              <w:jc w:val="both"/>
              <w:rPr>
                <w:rFonts w:ascii="Book Antiqua" w:hAnsi="Book Antiqua"/>
              </w:rPr>
            </w:pPr>
          </w:p>
        </w:tc>
        <w:tc>
          <w:tcPr>
            <w:tcW w:w="990" w:type="dxa"/>
          </w:tcPr>
          <w:p w14:paraId="55D9681D"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0.33</w:t>
            </w:r>
          </w:p>
        </w:tc>
      </w:tr>
      <w:tr w:rsidR="00F46D8A" w:rsidRPr="002B6A2C" w14:paraId="5DB6B5B2" w14:textId="77777777" w:rsidTr="00F46D8A">
        <w:tc>
          <w:tcPr>
            <w:tcW w:w="2970" w:type="dxa"/>
          </w:tcPr>
          <w:p w14:paraId="0379D5ED"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  17.5 &lt; BMI &lt; 25</w:t>
            </w:r>
          </w:p>
        </w:tc>
        <w:tc>
          <w:tcPr>
            <w:tcW w:w="1980" w:type="dxa"/>
          </w:tcPr>
          <w:p w14:paraId="74108923"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95 (35.0)</w:t>
            </w:r>
          </w:p>
        </w:tc>
        <w:tc>
          <w:tcPr>
            <w:tcW w:w="1980" w:type="dxa"/>
          </w:tcPr>
          <w:p w14:paraId="3969EBB7"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32 (34.0)</w:t>
            </w:r>
          </w:p>
        </w:tc>
        <w:tc>
          <w:tcPr>
            <w:tcW w:w="1890" w:type="dxa"/>
          </w:tcPr>
          <w:p w14:paraId="2F84A9D1"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12 (48.0)</w:t>
            </w:r>
          </w:p>
        </w:tc>
        <w:tc>
          <w:tcPr>
            <w:tcW w:w="990" w:type="dxa"/>
          </w:tcPr>
          <w:p w14:paraId="0F7384B4" w14:textId="77777777" w:rsidR="00F46D8A" w:rsidRPr="002B6A2C" w:rsidRDefault="00F46D8A" w:rsidP="00F46D8A">
            <w:pPr>
              <w:adjustRightInd w:val="0"/>
              <w:snapToGrid w:val="0"/>
              <w:spacing w:line="360" w:lineRule="auto"/>
              <w:jc w:val="both"/>
              <w:rPr>
                <w:rFonts w:ascii="Book Antiqua" w:hAnsi="Book Antiqua"/>
              </w:rPr>
            </w:pPr>
          </w:p>
        </w:tc>
      </w:tr>
      <w:tr w:rsidR="00F46D8A" w:rsidRPr="002B6A2C" w14:paraId="593EA8BC" w14:textId="77777777" w:rsidTr="00F46D8A">
        <w:tc>
          <w:tcPr>
            <w:tcW w:w="2970" w:type="dxa"/>
          </w:tcPr>
          <w:p w14:paraId="4565525E"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  25 ≤ BMI &lt; 30</w:t>
            </w:r>
          </w:p>
        </w:tc>
        <w:tc>
          <w:tcPr>
            <w:tcW w:w="1980" w:type="dxa"/>
          </w:tcPr>
          <w:p w14:paraId="5B15BEC8"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129 (46.0)</w:t>
            </w:r>
          </w:p>
        </w:tc>
        <w:tc>
          <w:tcPr>
            <w:tcW w:w="1980" w:type="dxa"/>
          </w:tcPr>
          <w:p w14:paraId="6C44E84E"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51 (54.0)</w:t>
            </w:r>
          </w:p>
        </w:tc>
        <w:tc>
          <w:tcPr>
            <w:tcW w:w="1890" w:type="dxa"/>
          </w:tcPr>
          <w:p w14:paraId="2A90D686"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9 (36.0)</w:t>
            </w:r>
          </w:p>
        </w:tc>
        <w:tc>
          <w:tcPr>
            <w:tcW w:w="990" w:type="dxa"/>
          </w:tcPr>
          <w:p w14:paraId="11829299" w14:textId="77777777" w:rsidR="00F46D8A" w:rsidRPr="002B6A2C" w:rsidRDefault="00F46D8A" w:rsidP="00F46D8A">
            <w:pPr>
              <w:adjustRightInd w:val="0"/>
              <w:snapToGrid w:val="0"/>
              <w:spacing w:line="360" w:lineRule="auto"/>
              <w:jc w:val="both"/>
              <w:rPr>
                <w:rFonts w:ascii="Book Antiqua" w:hAnsi="Book Antiqua"/>
              </w:rPr>
            </w:pPr>
          </w:p>
        </w:tc>
      </w:tr>
      <w:tr w:rsidR="00F46D8A" w:rsidRPr="002B6A2C" w14:paraId="3935A7EC" w14:textId="77777777" w:rsidTr="00F46D8A">
        <w:tc>
          <w:tcPr>
            <w:tcW w:w="2970" w:type="dxa"/>
          </w:tcPr>
          <w:p w14:paraId="53DC1421"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  BMI ≥ 30</w:t>
            </w:r>
          </w:p>
        </w:tc>
        <w:tc>
          <w:tcPr>
            <w:tcW w:w="1980" w:type="dxa"/>
          </w:tcPr>
          <w:p w14:paraId="3CFD1C0B"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53 (19.0)</w:t>
            </w:r>
          </w:p>
        </w:tc>
        <w:tc>
          <w:tcPr>
            <w:tcW w:w="1980" w:type="dxa"/>
          </w:tcPr>
          <w:p w14:paraId="5529949B"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11 (12.0)</w:t>
            </w:r>
          </w:p>
        </w:tc>
        <w:tc>
          <w:tcPr>
            <w:tcW w:w="1890" w:type="dxa"/>
          </w:tcPr>
          <w:p w14:paraId="3736EA82"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4 (16.0)</w:t>
            </w:r>
          </w:p>
        </w:tc>
        <w:tc>
          <w:tcPr>
            <w:tcW w:w="990" w:type="dxa"/>
          </w:tcPr>
          <w:p w14:paraId="50CF3BCA" w14:textId="77777777" w:rsidR="00F46D8A" w:rsidRPr="002B6A2C" w:rsidRDefault="00F46D8A" w:rsidP="00F46D8A">
            <w:pPr>
              <w:adjustRightInd w:val="0"/>
              <w:snapToGrid w:val="0"/>
              <w:spacing w:line="360" w:lineRule="auto"/>
              <w:jc w:val="both"/>
              <w:rPr>
                <w:rFonts w:ascii="Book Antiqua" w:hAnsi="Book Antiqua"/>
              </w:rPr>
            </w:pPr>
          </w:p>
        </w:tc>
      </w:tr>
      <w:tr w:rsidR="00F46D8A" w:rsidRPr="002B6A2C" w14:paraId="7E06B0DD" w14:textId="77777777" w:rsidTr="00F46D8A">
        <w:tc>
          <w:tcPr>
            <w:tcW w:w="2970" w:type="dxa"/>
          </w:tcPr>
          <w:p w14:paraId="5A77E605"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CCI, mean ± SD</w:t>
            </w:r>
          </w:p>
        </w:tc>
        <w:tc>
          <w:tcPr>
            <w:tcW w:w="1980" w:type="dxa"/>
          </w:tcPr>
          <w:p w14:paraId="44C02D20"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5.12 ± 1.83</w:t>
            </w:r>
          </w:p>
        </w:tc>
        <w:tc>
          <w:tcPr>
            <w:tcW w:w="1980" w:type="dxa"/>
          </w:tcPr>
          <w:p w14:paraId="1B900044"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5.55 ± 2.38</w:t>
            </w:r>
          </w:p>
        </w:tc>
        <w:tc>
          <w:tcPr>
            <w:tcW w:w="1890" w:type="dxa"/>
          </w:tcPr>
          <w:p w14:paraId="7E66E9CC"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6.04 ± 2.15</w:t>
            </w:r>
          </w:p>
        </w:tc>
        <w:tc>
          <w:tcPr>
            <w:tcW w:w="990" w:type="dxa"/>
          </w:tcPr>
          <w:p w14:paraId="4D2420AF"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0.03</w:t>
            </w:r>
          </w:p>
        </w:tc>
      </w:tr>
      <w:tr w:rsidR="00F46D8A" w:rsidRPr="002B6A2C" w14:paraId="41940837" w14:textId="77777777" w:rsidTr="00F46D8A">
        <w:tc>
          <w:tcPr>
            <w:tcW w:w="2970" w:type="dxa"/>
          </w:tcPr>
          <w:p w14:paraId="61BBFF93"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Prior abdominal surgery, </w:t>
            </w:r>
            <w:r w:rsidRPr="002B6A2C">
              <w:rPr>
                <w:rFonts w:ascii="Book Antiqua" w:hAnsi="Book Antiqua"/>
                <w:i/>
                <w:iCs/>
              </w:rPr>
              <w:t>n</w:t>
            </w:r>
            <w:r w:rsidRPr="002B6A2C">
              <w:rPr>
                <w:rFonts w:ascii="Book Antiqua" w:hAnsi="Book Antiqua"/>
              </w:rPr>
              <w:t xml:space="preserve"> (%)</w:t>
            </w:r>
          </w:p>
        </w:tc>
        <w:tc>
          <w:tcPr>
            <w:tcW w:w="1980" w:type="dxa"/>
          </w:tcPr>
          <w:p w14:paraId="04489CD2"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77 (27.8)</w:t>
            </w:r>
          </w:p>
        </w:tc>
        <w:tc>
          <w:tcPr>
            <w:tcW w:w="1980" w:type="dxa"/>
          </w:tcPr>
          <w:p w14:paraId="70B4E5C6"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32 (34.0)</w:t>
            </w:r>
          </w:p>
        </w:tc>
        <w:tc>
          <w:tcPr>
            <w:tcW w:w="1890" w:type="dxa"/>
          </w:tcPr>
          <w:p w14:paraId="66DFD3B0"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9 (36.0)</w:t>
            </w:r>
          </w:p>
        </w:tc>
        <w:tc>
          <w:tcPr>
            <w:tcW w:w="990" w:type="dxa"/>
          </w:tcPr>
          <w:p w14:paraId="33C90365"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0.41</w:t>
            </w:r>
          </w:p>
        </w:tc>
      </w:tr>
      <w:tr w:rsidR="00F46D8A" w:rsidRPr="002B6A2C" w14:paraId="4F921934" w14:textId="77777777" w:rsidTr="00F46D8A">
        <w:tc>
          <w:tcPr>
            <w:tcW w:w="2970" w:type="dxa"/>
          </w:tcPr>
          <w:p w14:paraId="670C0D9B"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Immunosuppression, </w:t>
            </w:r>
            <w:r w:rsidRPr="002B6A2C">
              <w:rPr>
                <w:rFonts w:ascii="Book Antiqua" w:hAnsi="Book Antiqua"/>
                <w:i/>
                <w:iCs/>
              </w:rPr>
              <w:t>n</w:t>
            </w:r>
            <w:r w:rsidRPr="002B6A2C">
              <w:rPr>
                <w:rFonts w:ascii="Book Antiqua" w:hAnsi="Book Antiqua"/>
              </w:rPr>
              <w:t xml:space="preserve"> (%)</w:t>
            </w:r>
          </w:p>
        </w:tc>
        <w:tc>
          <w:tcPr>
            <w:tcW w:w="1980" w:type="dxa"/>
          </w:tcPr>
          <w:p w14:paraId="5472D52A"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10 (3.6)</w:t>
            </w:r>
          </w:p>
        </w:tc>
        <w:tc>
          <w:tcPr>
            <w:tcW w:w="1980" w:type="dxa"/>
          </w:tcPr>
          <w:p w14:paraId="54688EA3"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5 (5.3)</w:t>
            </w:r>
          </w:p>
        </w:tc>
        <w:tc>
          <w:tcPr>
            <w:tcW w:w="1890" w:type="dxa"/>
          </w:tcPr>
          <w:p w14:paraId="4A34F003"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 (0)</w:t>
            </w:r>
          </w:p>
        </w:tc>
        <w:tc>
          <w:tcPr>
            <w:tcW w:w="990" w:type="dxa"/>
          </w:tcPr>
          <w:p w14:paraId="6BE87309"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0.45</w:t>
            </w:r>
          </w:p>
        </w:tc>
      </w:tr>
      <w:tr w:rsidR="00F46D8A" w:rsidRPr="002B6A2C" w14:paraId="55A29C40" w14:textId="77777777" w:rsidTr="00F46D8A">
        <w:tc>
          <w:tcPr>
            <w:tcW w:w="2970" w:type="dxa"/>
          </w:tcPr>
          <w:p w14:paraId="32DDC02D"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Preoperative diagnosis malignant, </w:t>
            </w:r>
            <w:r w:rsidRPr="002B6A2C">
              <w:rPr>
                <w:rFonts w:ascii="Book Antiqua" w:hAnsi="Book Antiqua"/>
                <w:i/>
                <w:iCs/>
              </w:rPr>
              <w:t>n</w:t>
            </w:r>
            <w:r w:rsidRPr="002B6A2C">
              <w:rPr>
                <w:rFonts w:ascii="Book Antiqua" w:hAnsi="Book Antiqua"/>
              </w:rPr>
              <w:t xml:space="preserve"> (%)</w:t>
            </w:r>
          </w:p>
        </w:tc>
        <w:tc>
          <w:tcPr>
            <w:tcW w:w="1980" w:type="dxa"/>
          </w:tcPr>
          <w:p w14:paraId="0022417D"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272 (98.2)</w:t>
            </w:r>
          </w:p>
        </w:tc>
        <w:tc>
          <w:tcPr>
            <w:tcW w:w="1980" w:type="dxa"/>
          </w:tcPr>
          <w:p w14:paraId="3D37024C"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90 (95.7)</w:t>
            </w:r>
          </w:p>
        </w:tc>
        <w:tc>
          <w:tcPr>
            <w:tcW w:w="1890" w:type="dxa"/>
          </w:tcPr>
          <w:p w14:paraId="025FE5B2"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24 (96.0)</w:t>
            </w:r>
          </w:p>
        </w:tc>
        <w:tc>
          <w:tcPr>
            <w:tcW w:w="990" w:type="dxa"/>
          </w:tcPr>
          <w:p w14:paraId="33FB957D"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0.38</w:t>
            </w:r>
          </w:p>
        </w:tc>
      </w:tr>
      <w:tr w:rsidR="00F46D8A" w:rsidRPr="002B6A2C" w14:paraId="698C9B2D" w14:textId="77777777" w:rsidTr="00F46D8A">
        <w:tc>
          <w:tcPr>
            <w:tcW w:w="2970" w:type="dxa"/>
          </w:tcPr>
          <w:p w14:paraId="5A512ACD"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ASA score, </w:t>
            </w:r>
            <w:r w:rsidRPr="002B6A2C">
              <w:rPr>
                <w:rFonts w:ascii="Book Antiqua" w:hAnsi="Book Antiqua"/>
                <w:i/>
                <w:iCs/>
              </w:rPr>
              <w:t xml:space="preserve">n </w:t>
            </w:r>
            <w:r w:rsidRPr="002B6A2C">
              <w:rPr>
                <w:rFonts w:ascii="Book Antiqua" w:hAnsi="Book Antiqua"/>
              </w:rPr>
              <w:t>(%)</w:t>
            </w:r>
          </w:p>
        </w:tc>
        <w:tc>
          <w:tcPr>
            <w:tcW w:w="1980" w:type="dxa"/>
          </w:tcPr>
          <w:p w14:paraId="76E3D55C" w14:textId="77777777" w:rsidR="00F46D8A" w:rsidRPr="002B6A2C" w:rsidRDefault="00F46D8A" w:rsidP="00F46D8A">
            <w:pPr>
              <w:adjustRightInd w:val="0"/>
              <w:snapToGrid w:val="0"/>
              <w:spacing w:line="360" w:lineRule="auto"/>
              <w:jc w:val="both"/>
              <w:rPr>
                <w:rFonts w:ascii="Book Antiqua" w:hAnsi="Book Antiqua"/>
              </w:rPr>
            </w:pPr>
          </w:p>
        </w:tc>
        <w:tc>
          <w:tcPr>
            <w:tcW w:w="1980" w:type="dxa"/>
          </w:tcPr>
          <w:p w14:paraId="1D7D10ED" w14:textId="77777777" w:rsidR="00F46D8A" w:rsidRPr="002B6A2C" w:rsidRDefault="00F46D8A" w:rsidP="00F46D8A">
            <w:pPr>
              <w:adjustRightInd w:val="0"/>
              <w:snapToGrid w:val="0"/>
              <w:spacing w:line="360" w:lineRule="auto"/>
              <w:jc w:val="both"/>
              <w:rPr>
                <w:rFonts w:ascii="Book Antiqua" w:hAnsi="Book Antiqua"/>
              </w:rPr>
            </w:pPr>
          </w:p>
        </w:tc>
        <w:tc>
          <w:tcPr>
            <w:tcW w:w="1890" w:type="dxa"/>
          </w:tcPr>
          <w:p w14:paraId="61FF1A27" w14:textId="77777777" w:rsidR="00F46D8A" w:rsidRPr="002B6A2C" w:rsidRDefault="00F46D8A" w:rsidP="00F46D8A">
            <w:pPr>
              <w:adjustRightInd w:val="0"/>
              <w:snapToGrid w:val="0"/>
              <w:spacing w:line="360" w:lineRule="auto"/>
              <w:jc w:val="both"/>
              <w:rPr>
                <w:rFonts w:ascii="Book Antiqua" w:hAnsi="Book Antiqua"/>
              </w:rPr>
            </w:pPr>
          </w:p>
        </w:tc>
        <w:tc>
          <w:tcPr>
            <w:tcW w:w="990" w:type="dxa"/>
          </w:tcPr>
          <w:p w14:paraId="129B4401"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0.018</w:t>
            </w:r>
          </w:p>
        </w:tc>
      </w:tr>
      <w:tr w:rsidR="00F46D8A" w:rsidRPr="002B6A2C" w14:paraId="46EF0D9B" w14:textId="77777777" w:rsidTr="00F46D8A">
        <w:tc>
          <w:tcPr>
            <w:tcW w:w="2970" w:type="dxa"/>
          </w:tcPr>
          <w:p w14:paraId="5229EBC2"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  I–II </w:t>
            </w:r>
          </w:p>
        </w:tc>
        <w:tc>
          <w:tcPr>
            <w:tcW w:w="1980" w:type="dxa"/>
          </w:tcPr>
          <w:p w14:paraId="2D464639"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187 (67.5)</w:t>
            </w:r>
          </w:p>
        </w:tc>
        <w:tc>
          <w:tcPr>
            <w:tcW w:w="1980" w:type="dxa"/>
          </w:tcPr>
          <w:p w14:paraId="7C00BCE3"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47 (50.0)</w:t>
            </w:r>
          </w:p>
        </w:tc>
        <w:tc>
          <w:tcPr>
            <w:tcW w:w="1890" w:type="dxa"/>
          </w:tcPr>
          <w:p w14:paraId="435B5BE8"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13 (45.8)</w:t>
            </w:r>
          </w:p>
        </w:tc>
        <w:tc>
          <w:tcPr>
            <w:tcW w:w="990" w:type="dxa"/>
          </w:tcPr>
          <w:p w14:paraId="22E1AE79" w14:textId="77777777" w:rsidR="00F46D8A" w:rsidRPr="002B6A2C" w:rsidRDefault="00F46D8A" w:rsidP="00F46D8A">
            <w:pPr>
              <w:adjustRightInd w:val="0"/>
              <w:snapToGrid w:val="0"/>
              <w:spacing w:line="360" w:lineRule="auto"/>
              <w:jc w:val="both"/>
              <w:rPr>
                <w:rFonts w:ascii="Book Antiqua" w:hAnsi="Book Antiqua"/>
              </w:rPr>
            </w:pPr>
          </w:p>
        </w:tc>
      </w:tr>
      <w:tr w:rsidR="00F46D8A" w:rsidRPr="002B6A2C" w14:paraId="287A1A91" w14:textId="77777777" w:rsidTr="00F46D8A">
        <w:tc>
          <w:tcPr>
            <w:tcW w:w="2970" w:type="dxa"/>
          </w:tcPr>
          <w:p w14:paraId="5BE9CF3F"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  III–IV </w:t>
            </w:r>
          </w:p>
        </w:tc>
        <w:tc>
          <w:tcPr>
            <w:tcW w:w="1980" w:type="dxa"/>
          </w:tcPr>
          <w:p w14:paraId="33C078DB"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90 (32.5)</w:t>
            </w:r>
          </w:p>
        </w:tc>
        <w:tc>
          <w:tcPr>
            <w:tcW w:w="1980" w:type="dxa"/>
          </w:tcPr>
          <w:p w14:paraId="79E942A5"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47 (50.0)</w:t>
            </w:r>
          </w:p>
        </w:tc>
        <w:tc>
          <w:tcPr>
            <w:tcW w:w="1890" w:type="dxa"/>
          </w:tcPr>
          <w:p w14:paraId="04AEB306" w14:textId="77777777"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12 (54.2)</w:t>
            </w:r>
          </w:p>
        </w:tc>
        <w:tc>
          <w:tcPr>
            <w:tcW w:w="990" w:type="dxa"/>
          </w:tcPr>
          <w:p w14:paraId="3D16A30E" w14:textId="77777777" w:rsidR="00F46D8A" w:rsidRPr="002B6A2C" w:rsidRDefault="00F46D8A" w:rsidP="00F46D8A">
            <w:pPr>
              <w:adjustRightInd w:val="0"/>
              <w:snapToGrid w:val="0"/>
              <w:spacing w:line="360" w:lineRule="auto"/>
              <w:jc w:val="both"/>
              <w:rPr>
                <w:rFonts w:ascii="Book Antiqua" w:hAnsi="Book Antiqua"/>
                <w:b/>
                <w:bCs/>
              </w:rPr>
            </w:pPr>
          </w:p>
        </w:tc>
      </w:tr>
    </w:tbl>
    <w:p w14:paraId="6F59F547" w14:textId="1E80A484" w:rsidR="00F46D8A" w:rsidRPr="002B6A2C" w:rsidRDefault="00F46D8A" w:rsidP="00F46D8A">
      <w:pPr>
        <w:tabs>
          <w:tab w:val="left" w:pos="8370"/>
        </w:tabs>
        <w:adjustRightInd w:val="0"/>
        <w:snapToGrid w:val="0"/>
        <w:spacing w:line="360" w:lineRule="auto"/>
        <w:jc w:val="both"/>
        <w:rPr>
          <w:rFonts w:ascii="Book Antiqua" w:hAnsi="Book Antiqua"/>
          <w:b/>
          <w:bCs/>
        </w:rPr>
      </w:pPr>
      <w:r w:rsidRPr="002B6A2C">
        <w:rPr>
          <w:rFonts w:ascii="Book Antiqua" w:hAnsi="Book Antiqua"/>
        </w:rPr>
        <w:t xml:space="preserve">Group 1: No complications; Group 2: Complications </w:t>
      </w:r>
      <w:r w:rsidRPr="002B6A2C">
        <w:rPr>
          <w:rFonts w:ascii="Book Antiqua" w:hAnsi="Book Antiqua" w:cs="Arial"/>
        </w:rPr>
        <w:t xml:space="preserve">not related to </w:t>
      </w:r>
      <w:r w:rsidRPr="002B6A2C">
        <w:rPr>
          <w:rFonts w:ascii="Book Antiqua" w:hAnsi="Book Antiqua"/>
        </w:rPr>
        <w:t>colorectal anastomotic leakage (CAL)</w:t>
      </w:r>
      <w:r w:rsidRPr="002B6A2C">
        <w:rPr>
          <w:rFonts w:ascii="Book Antiqua" w:hAnsi="Book Antiqua" w:cs="Arial"/>
        </w:rPr>
        <w:t>; Group 3: CAL.</w:t>
      </w:r>
      <w:r w:rsidRPr="002B6A2C">
        <w:rPr>
          <w:rFonts w:ascii="Book Antiqua" w:hAnsi="Book Antiqua"/>
        </w:rPr>
        <w:t xml:space="preserve"> </w:t>
      </w:r>
      <w:r w:rsidR="002E40D2" w:rsidRPr="002B6A2C">
        <w:rPr>
          <w:rFonts w:ascii="Book Antiqua" w:hAnsi="Book Antiqua"/>
        </w:rPr>
        <w:t>BMI: Body mass index; CCI: Charlson Comorbidity Index</w:t>
      </w:r>
      <w:r w:rsidR="002E40D2">
        <w:rPr>
          <w:rFonts w:ascii="Book Antiqua" w:hAnsi="Book Antiqua" w:hint="eastAsia"/>
          <w:lang w:eastAsia="zh-CN"/>
        </w:rPr>
        <w:t xml:space="preserve">; </w:t>
      </w:r>
      <w:r w:rsidRPr="002B6A2C">
        <w:rPr>
          <w:rFonts w:ascii="Book Antiqua" w:hAnsi="Book Antiqua"/>
        </w:rPr>
        <w:t>ASA: Americ</w:t>
      </w:r>
      <w:r w:rsidR="002E40D2">
        <w:rPr>
          <w:rFonts w:ascii="Book Antiqua" w:hAnsi="Book Antiqua"/>
        </w:rPr>
        <w:t>an Society of Anesthesiologists</w:t>
      </w:r>
      <w:r w:rsidRPr="002B6A2C">
        <w:rPr>
          <w:rFonts w:ascii="Book Antiqua" w:hAnsi="Book Antiqua"/>
        </w:rPr>
        <w:t>.</w:t>
      </w:r>
    </w:p>
    <w:p w14:paraId="6923A55E" w14:textId="18998425" w:rsidR="00F46D8A" w:rsidRDefault="00F46D8A" w:rsidP="00F46D8A">
      <w:pPr>
        <w:tabs>
          <w:tab w:val="left" w:pos="8370"/>
        </w:tabs>
        <w:adjustRightInd w:val="0"/>
        <w:snapToGrid w:val="0"/>
        <w:spacing w:line="360" w:lineRule="auto"/>
        <w:jc w:val="both"/>
        <w:rPr>
          <w:rFonts w:ascii="Book Antiqua" w:hAnsi="Book Antiqua"/>
          <w:b/>
          <w:bCs/>
        </w:rPr>
      </w:pPr>
      <w:r>
        <w:rPr>
          <w:rFonts w:ascii="Book Antiqua" w:hAnsi="Book Antiqua"/>
          <w:b/>
          <w:bCs/>
        </w:rPr>
        <w:br w:type="page"/>
      </w:r>
    </w:p>
    <w:p w14:paraId="178BFBAA" w14:textId="77777777" w:rsidR="00F46D8A" w:rsidRPr="002B6A2C" w:rsidRDefault="00F46D8A" w:rsidP="00F46D8A">
      <w:pPr>
        <w:adjustRightInd w:val="0"/>
        <w:snapToGrid w:val="0"/>
        <w:spacing w:line="360" w:lineRule="auto"/>
        <w:jc w:val="both"/>
        <w:rPr>
          <w:rFonts w:ascii="Book Antiqua" w:hAnsi="Book Antiqua" w:cs="Arial"/>
          <w:b/>
          <w:bCs/>
        </w:rPr>
      </w:pPr>
      <w:r w:rsidRPr="002B6A2C">
        <w:rPr>
          <w:rFonts w:ascii="Book Antiqua" w:hAnsi="Book Antiqua"/>
          <w:b/>
          <w:bCs/>
        </w:rPr>
        <w:lastRenderedPageBreak/>
        <w:t>Table 2</w:t>
      </w:r>
      <w:r w:rsidRPr="002B6A2C">
        <w:rPr>
          <w:rFonts w:ascii="Book Antiqua" w:hAnsi="Book Antiqua"/>
        </w:rPr>
        <w:t xml:space="preserve"> </w:t>
      </w:r>
      <w:r w:rsidRPr="002B6A2C">
        <w:rPr>
          <w:rFonts w:ascii="Book Antiqua" w:hAnsi="Book Antiqua"/>
          <w:b/>
          <w:bCs/>
        </w:rPr>
        <w:t>Patients’ operative characteristics</w:t>
      </w:r>
    </w:p>
    <w:tbl>
      <w:tblPr>
        <w:tblStyle w:val="af1"/>
        <w:tblW w:w="9720" w:type="dxa"/>
        <w:tblInd w:w="-90" w:type="dxa"/>
        <w:tblBorders>
          <w:left w:val="none" w:sz="0" w:space="0" w:color="auto"/>
          <w:right w:val="none" w:sz="0" w:space="0" w:color="auto"/>
        </w:tblBorders>
        <w:tblLayout w:type="fixed"/>
        <w:tblLook w:val="04A0" w:firstRow="1" w:lastRow="0" w:firstColumn="1" w:lastColumn="0" w:noHBand="0" w:noVBand="1"/>
      </w:tblPr>
      <w:tblGrid>
        <w:gridCol w:w="2970"/>
        <w:gridCol w:w="1890"/>
        <w:gridCol w:w="1710"/>
        <w:gridCol w:w="1890"/>
        <w:gridCol w:w="1260"/>
      </w:tblGrid>
      <w:tr w:rsidR="00F46D8A" w:rsidRPr="002B6A2C" w14:paraId="4AE21824" w14:textId="77777777" w:rsidTr="00F46D8A">
        <w:tc>
          <w:tcPr>
            <w:tcW w:w="2970" w:type="dxa"/>
            <w:tcBorders>
              <w:bottom w:val="single" w:sz="4" w:space="0" w:color="auto"/>
              <w:right w:val="nil"/>
            </w:tcBorders>
            <w:vAlign w:val="center"/>
          </w:tcPr>
          <w:p w14:paraId="70426D8A" w14:textId="77777777" w:rsidR="00F46D8A" w:rsidRPr="002B6A2C" w:rsidRDefault="00F46D8A" w:rsidP="00F46D8A">
            <w:pPr>
              <w:adjustRightInd w:val="0"/>
              <w:snapToGrid w:val="0"/>
              <w:spacing w:line="360" w:lineRule="auto"/>
              <w:jc w:val="both"/>
              <w:rPr>
                <w:rFonts w:ascii="Book Antiqua" w:hAnsi="Book Antiqua"/>
                <w:lang w:val="en-US"/>
              </w:rPr>
            </w:pPr>
          </w:p>
        </w:tc>
        <w:tc>
          <w:tcPr>
            <w:tcW w:w="1890" w:type="dxa"/>
            <w:tcBorders>
              <w:left w:val="nil"/>
              <w:bottom w:val="single" w:sz="4" w:space="0" w:color="auto"/>
              <w:right w:val="nil"/>
            </w:tcBorders>
            <w:vAlign w:val="center"/>
          </w:tcPr>
          <w:p w14:paraId="3F713D98"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 xml:space="preserve">Group 1, </w:t>
            </w:r>
            <w:r w:rsidRPr="002B6A2C">
              <w:rPr>
                <w:rFonts w:ascii="Book Antiqua" w:hAnsi="Book Antiqua"/>
                <w:b/>
                <w:bCs/>
                <w:i/>
                <w:iCs/>
                <w:lang w:val="en-US"/>
              </w:rPr>
              <w:t>n</w:t>
            </w:r>
            <w:r w:rsidRPr="002B6A2C">
              <w:rPr>
                <w:rFonts w:ascii="Book Antiqua" w:hAnsi="Book Antiqua"/>
                <w:b/>
                <w:bCs/>
                <w:lang w:val="en-US"/>
              </w:rPr>
              <w:t xml:space="preserve"> = 277</w:t>
            </w:r>
          </w:p>
        </w:tc>
        <w:tc>
          <w:tcPr>
            <w:tcW w:w="1710" w:type="dxa"/>
            <w:tcBorders>
              <w:left w:val="nil"/>
              <w:bottom w:val="single" w:sz="4" w:space="0" w:color="auto"/>
              <w:right w:val="nil"/>
            </w:tcBorders>
            <w:vAlign w:val="center"/>
          </w:tcPr>
          <w:p w14:paraId="7654D0CC"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 xml:space="preserve">Group 2, </w:t>
            </w:r>
            <w:r w:rsidRPr="002B6A2C">
              <w:rPr>
                <w:rFonts w:ascii="Book Antiqua" w:hAnsi="Book Antiqua"/>
                <w:b/>
                <w:bCs/>
                <w:i/>
                <w:iCs/>
                <w:lang w:val="en-US"/>
              </w:rPr>
              <w:t>n</w:t>
            </w:r>
            <w:r w:rsidRPr="002B6A2C">
              <w:rPr>
                <w:rFonts w:ascii="Book Antiqua" w:hAnsi="Book Antiqua"/>
                <w:b/>
                <w:bCs/>
                <w:lang w:val="en-US"/>
              </w:rPr>
              <w:t xml:space="preserve"> = 94</w:t>
            </w:r>
          </w:p>
        </w:tc>
        <w:tc>
          <w:tcPr>
            <w:tcW w:w="1890" w:type="dxa"/>
            <w:tcBorders>
              <w:left w:val="nil"/>
              <w:bottom w:val="single" w:sz="4" w:space="0" w:color="auto"/>
              <w:right w:val="nil"/>
            </w:tcBorders>
            <w:vAlign w:val="center"/>
          </w:tcPr>
          <w:p w14:paraId="2EDB277C"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 xml:space="preserve">Group 3, </w:t>
            </w:r>
            <w:r w:rsidRPr="002B6A2C">
              <w:rPr>
                <w:rFonts w:ascii="Book Antiqua" w:hAnsi="Book Antiqua"/>
                <w:b/>
                <w:bCs/>
                <w:i/>
                <w:iCs/>
                <w:lang w:val="en-US"/>
              </w:rPr>
              <w:t>n</w:t>
            </w:r>
            <w:r w:rsidRPr="002B6A2C">
              <w:rPr>
                <w:rFonts w:ascii="Book Antiqua" w:hAnsi="Book Antiqua"/>
                <w:b/>
                <w:bCs/>
                <w:lang w:val="en-US"/>
              </w:rPr>
              <w:t xml:space="preserve"> = 25</w:t>
            </w:r>
          </w:p>
        </w:tc>
        <w:tc>
          <w:tcPr>
            <w:tcW w:w="1260" w:type="dxa"/>
            <w:tcBorders>
              <w:left w:val="nil"/>
              <w:bottom w:val="single" w:sz="4" w:space="0" w:color="auto"/>
            </w:tcBorders>
          </w:tcPr>
          <w:p w14:paraId="28867FD0" w14:textId="142BA7DF" w:rsidR="00F46D8A" w:rsidRPr="002B6A2C" w:rsidRDefault="00F46D8A" w:rsidP="00F46D8A">
            <w:pPr>
              <w:adjustRightInd w:val="0"/>
              <w:snapToGrid w:val="0"/>
              <w:spacing w:line="360" w:lineRule="auto"/>
              <w:jc w:val="both"/>
              <w:rPr>
                <w:rFonts w:ascii="Book Antiqua" w:hAnsi="Book Antiqua"/>
                <w:b/>
                <w:bCs/>
                <w:i/>
                <w:iCs/>
                <w:lang w:val="en-US"/>
              </w:rPr>
            </w:pPr>
            <w:r w:rsidRPr="002B6A2C">
              <w:rPr>
                <w:rFonts w:ascii="Book Antiqua" w:hAnsi="Book Antiqua"/>
                <w:b/>
                <w:bCs/>
                <w:i/>
                <w:iCs/>
                <w:lang w:val="en-US"/>
              </w:rPr>
              <w:t>P</w:t>
            </w:r>
            <w:r>
              <w:rPr>
                <w:rFonts w:ascii="Book Antiqua" w:hAnsi="Book Antiqua" w:hint="eastAsia"/>
                <w:b/>
                <w:bCs/>
                <w:i/>
                <w:iCs/>
                <w:lang w:eastAsia="zh-CN"/>
              </w:rPr>
              <w:t xml:space="preserve"> </w:t>
            </w:r>
            <w:r>
              <w:rPr>
                <w:rFonts w:ascii="Book Antiqua" w:hAnsi="Book Antiqua" w:hint="eastAsia"/>
                <w:b/>
                <w:bCs/>
                <w:iCs/>
                <w:lang w:eastAsia="zh-CN"/>
              </w:rPr>
              <w:t>value</w:t>
            </w:r>
          </w:p>
        </w:tc>
      </w:tr>
      <w:tr w:rsidR="00F46D8A" w:rsidRPr="002B6A2C" w14:paraId="79A8C8C9" w14:textId="77777777" w:rsidTr="00F46D8A">
        <w:tc>
          <w:tcPr>
            <w:tcW w:w="2970" w:type="dxa"/>
            <w:tcBorders>
              <w:top w:val="single" w:sz="4" w:space="0" w:color="auto"/>
              <w:bottom w:val="nil"/>
              <w:right w:val="nil"/>
            </w:tcBorders>
            <w:shd w:val="clear" w:color="auto" w:fill="auto"/>
            <w:vAlign w:val="center"/>
          </w:tcPr>
          <w:p w14:paraId="5EC5052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Type of surgery, </w:t>
            </w:r>
            <w:r w:rsidRPr="002B6A2C">
              <w:rPr>
                <w:rFonts w:ascii="Book Antiqua" w:hAnsi="Book Antiqua"/>
                <w:i/>
                <w:iCs/>
                <w:lang w:val="en-US"/>
              </w:rPr>
              <w:t>n</w:t>
            </w:r>
            <w:r w:rsidRPr="002B6A2C">
              <w:rPr>
                <w:rFonts w:ascii="Book Antiqua" w:hAnsi="Book Antiqua"/>
                <w:lang w:val="en-US"/>
              </w:rPr>
              <w:t xml:space="preserve"> (%)</w:t>
            </w:r>
          </w:p>
        </w:tc>
        <w:tc>
          <w:tcPr>
            <w:tcW w:w="1890" w:type="dxa"/>
            <w:tcBorders>
              <w:top w:val="single" w:sz="4" w:space="0" w:color="auto"/>
              <w:left w:val="nil"/>
              <w:bottom w:val="nil"/>
              <w:right w:val="nil"/>
            </w:tcBorders>
            <w:vAlign w:val="center"/>
          </w:tcPr>
          <w:p w14:paraId="47638E79" w14:textId="77777777" w:rsidR="00F46D8A" w:rsidRPr="002B6A2C" w:rsidRDefault="00F46D8A" w:rsidP="00F46D8A">
            <w:pPr>
              <w:adjustRightInd w:val="0"/>
              <w:snapToGrid w:val="0"/>
              <w:spacing w:line="360" w:lineRule="auto"/>
              <w:jc w:val="both"/>
              <w:rPr>
                <w:rFonts w:ascii="Book Antiqua" w:hAnsi="Book Antiqua"/>
                <w:lang w:val="en-US"/>
              </w:rPr>
            </w:pPr>
          </w:p>
        </w:tc>
        <w:tc>
          <w:tcPr>
            <w:tcW w:w="1710" w:type="dxa"/>
            <w:tcBorders>
              <w:top w:val="single" w:sz="4" w:space="0" w:color="auto"/>
              <w:left w:val="nil"/>
              <w:bottom w:val="nil"/>
              <w:right w:val="nil"/>
            </w:tcBorders>
            <w:vAlign w:val="center"/>
          </w:tcPr>
          <w:p w14:paraId="515D819C" w14:textId="77777777" w:rsidR="00F46D8A" w:rsidRPr="002B6A2C" w:rsidRDefault="00F46D8A" w:rsidP="00F46D8A">
            <w:pPr>
              <w:adjustRightInd w:val="0"/>
              <w:snapToGrid w:val="0"/>
              <w:spacing w:line="360" w:lineRule="auto"/>
              <w:jc w:val="both"/>
              <w:rPr>
                <w:rFonts w:ascii="Book Antiqua" w:hAnsi="Book Antiqua"/>
                <w:lang w:val="en-US"/>
              </w:rPr>
            </w:pPr>
          </w:p>
        </w:tc>
        <w:tc>
          <w:tcPr>
            <w:tcW w:w="1890" w:type="dxa"/>
            <w:tcBorders>
              <w:top w:val="single" w:sz="4" w:space="0" w:color="auto"/>
              <w:left w:val="nil"/>
              <w:bottom w:val="nil"/>
              <w:right w:val="nil"/>
            </w:tcBorders>
            <w:vAlign w:val="center"/>
          </w:tcPr>
          <w:p w14:paraId="0B422CB8" w14:textId="77777777" w:rsidR="00F46D8A" w:rsidRPr="002B6A2C" w:rsidRDefault="00F46D8A" w:rsidP="00F46D8A">
            <w:pPr>
              <w:adjustRightInd w:val="0"/>
              <w:snapToGrid w:val="0"/>
              <w:spacing w:line="360" w:lineRule="auto"/>
              <w:jc w:val="both"/>
              <w:rPr>
                <w:rFonts w:ascii="Book Antiqua" w:hAnsi="Book Antiqua"/>
                <w:lang w:val="en-US"/>
              </w:rPr>
            </w:pPr>
          </w:p>
        </w:tc>
        <w:tc>
          <w:tcPr>
            <w:tcW w:w="1260" w:type="dxa"/>
            <w:tcBorders>
              <w:top w:val="single" w:sz="4" w:space="0" w:color="auto"/>
              <w:left w:val="nil"/>
              <w:bottom w:val="nil"/>
            </w:tcBorders>
            <w:vAlign w:val="center"/>
          </w:tcPr>
          <w:p w14:paraId="04BA49A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0.071</w:t>
            </w:r>
          </w:p>
        </w:tc>
      </w:tr>
      <w:tr w:rsidR="00F46D8A" w:rsidRPr="002B6A2C" w14:paraId="454FF5F7" w14:textId="77777777" w:rsidTr="00F46D8A">
        <w:tc>
          <w:tcPr>
            <w:tcW w:w="2970" w:type="dxa"/>
            <w:tcBorders>
              <w:top w:val="nil"/>
              <w:bottom w:val="nil"/>
              <w:right w:val="nil"/>
            </w:tcBorders>
            <w:shd w:val="clear" w:color="auto" w:fill="auto"/>
            <w:vAlign w:val="center"/>
          </w:tcPr>
          <w:p w14:paraId="5B2BB28A"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Elective</w:t>
            </w:r>
          </w:p>
        </w:tc>
        <w:tc>
          <w:tcPr>
            <w:tcW w:w="1890" w:type="dxa"/>
            <w:tcBorders>
              <w:top w:val="nil"/>
              <w:left w:val="nil"/>
              <w:bottom w:val="nil"/>
              <w:right w:val="nil"/>
            </w:tcBorders>
            <w:vAlign w:val="center"/>
          </w:tcPr>
          <w:p w14:paraId="366D4B2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238 (86.0)</w:t>
            </w:r>
          </w:p>
        </w:tc>
        <w:tc>
          <w:tcPr>
            <w:tcW w:w="1710" w:type="dxa"/>
            <w:tcBorders>
              <w:top w:val="nil"/>
              <w:left w:val="nil"/>
              <w:bottom w:val="nil"/>
              <w:right w:val="nil"/>
            </w:tcBorders>
            <w:vAlign w:val="center"/>
          </w:tcPr>
          <w:p w14:paraId="19E8C3A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72 (76.6)</w:t>
            </w:r>
          </w:p>
        </w:tc>
        <w:tc>
          <w:tcPr>
            <w:tcW w:w="1890" w:type="dxa"/>
            <w:tcBorders>
              <w:top w:val="nil"/>
              <w:left w:val="nil"/>
              <w:bottom w:val="nil"/>
              <w:right w:val="nil"/>
            </w:tcBorders>
            <w:vAlign w:val="center"/>
          </w:tcPr>
          <w:p w14:paraId="11A799A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19 (75.0)</w:t>
            </w:r>
          </w:p>
        </w:tc>
        <w:tc>
          <w:tcPr>
            <w:tcW w:w="1260" w:type="dxa"/>
            <w:vMerge w:val="restart"/>
            <w:tcBorders>
              <w:top w:val="nil"/>
              <w:left w:val="nil"/>
            </w:tcBorders>
            <w:vAlign w:val="center"/>
          </w:tcPr>
          <w:p w14:paraId="65BE0197"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7418F707" w14:textId="77777777" w:rsidTr="00F46D8A">
        <w:tc>
          <w:tcPr>
            <w:tcW w:w="2970" w:type="dxa"/>
            <w:tcBorders>
              <w:top w:val="nil"/>
              <w:bottom w:val="nil"/>
              <w:right w:val="nil"/>
            </w:tcBorders>
            <w:shd w:val="clear" w:color="auto" w:fill="auto"/>
            <w:vAlign w:val="center"/>
          </w:tcPr>
          <w:p w14:paraId="279BE51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Urgent</w:t>
            </w:r>
          </w:p>
        </w:tc>
        <w:tc>
          <w:tcPr>
            <w:tcW w:w="1890" w:type="dxa"/>
            <w:tcBorders>
              <w:top w:val="nil"/>
              <w:left w:val="nil"/>
              <w:bottom w:val="nil"/>
              <w:right w:val="nil"/>
            </w:tcBorders>
            <w:vAlign w:val="center"/>
          </w:tcPr>
          <w:p w14:paraId="22B06D7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39 (14.0)</w:t>
            </w:r>
          </w:p>
        </w:tc>
        <w:tc>
          <w:tcPr>
            <w:tcW w:w="1710" w:type="dxa"/>
            <w:tcBorders>
              <w:top w:val="nil"/>
              <w:left w:val="nil"/>
              <w:bottom w:val="nil"/>
              <w:right w:val="nil"/>
            </w:tcBorders>
            <w:vAlign w:val="center"/>
          </w:tcPr>
          <w:p w14:paraId="656413F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22 (23.4)</w:t>
            </w:r>
          </w:p>
        </w:tc>
        <w:tc>
          <w:tcPr>
            <w:tcW w:w="1890" w:type="dxa"/>
            <w:tcBorders>
              <w:top w:val="nil"/>
              <w:left w:val="nil"/>
              <w:bottom w:val="nil"/>
              <w:right w:val="nil"/>
            </w:tcBorders>
            <w:vAlign w:val="center"/>
          </w:tcPr>
          <w:p w14:paraId="4B5FE61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6 (25.0)</w:t>
            </w:r>
          </w:p>
        </w:tc>
        <w:tc>
          <w:tcPr>
            <w:tcW w:w="1260" w:type="dxa"/>
            <w:vMerge/>
            <w:tcBorders>
              <w:left w:val="nil"/>
              <w:bottom w:val="nil"/>
            </w:tcBorders>
            <w:vAlign w:val="center"/>
          </w:tcPr>
          <w:p w14:paraId="390AF2FF"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0CBA6743" w14:textId="77777777" w:rsidTr="00F46D8A">
        <w:tc>
          <w:tcPr>
            <w:tcW w:w="2970" w:type="dxa"/>
            <w:tcBorders>
              <w:top w:val="nil"/>
              <w:bottom w:val="nil"/>
              <w:right w:val="nil"/>
            </w:tcBorders>
            <w:vAlign w:val="center"/>
          </w:tcPr>
          <w:p w14:paraId="7CC9B1F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Surgical approach, </w:t>
            </w:r>
            <w:r w:rsidRPr="002B6A2C">
              <w:rPr>
                <w:rFonts w:ascii="Book Antiqua" w:hAnsi="Book Antiqua"/>
                <w:i/>
                <w:iCs/>
                <w:lang w:val="en-US"/>
              </w:rPr>
              <w:t>n</w:t>
            </w:r>
            <w:r w:rsidRPr="002B6A2C">
              <w:rPr>
                <w:rFonts w:ascii="Book Antiqua" w:hAnsi="Book Antiqua"/>
                <w:lang w:val="en-US"/>
              </w:rPr>
              <w:t xml:space="preserve"> (%)</w:t>
            </w:r>
          </w:p>
        </w:tc>
        <w:tc>
          <w:tcPr>
            <w:tcW w:w="1890" w:type="dxa"/>
            <w:tcBorders>
              <w:top w:val="nil"/>
              <w:left w:val="nil"/>
              <w:bottom w:val="nil"/>
              <w:right w:val="nil"/>
            </w:tcBorders>
            <w:vAlign w:val="center"/>
          </w:tcPr>
          <w:p w14:paraId="60BC41B1" w14:textId="77777777" w:rsidR="00F46D8A" w:rsidRPr="002B6A2C" w:rsidRDefault="00F46D8A" w:rsidP="00F46D8A">
            <w:pPr>
              <w:adjustRightInd w:val="0"/>
              <w:snapToGrid w:val="0"/>
              <w:spacing w:line="360" w:lineRule="auto"/>
              <w:jc w:val="both"/>
              <w:rPr>
                <w:rFonts w:ascii="Book Antiqua" w:hAnsi="Book Antiqua"/>
                <w:lang w:val="en-US"/>
              </w:rPr>
            </w:pPr>
          </w:p>
        </w:tc>
        <w:tc>
          <w:tcPr>
            <w:tcW w:w="1710" w:type="dxa"/>
            <w:tcBorders>
              <w:top w:val="nil"/>
              <w:left w:val="nil"/>
              <w:bottom w:val="nil"/>
              <w:right w:val="nil"/>
            </w:tcBorders>
            <w:vAlign w:val="center"/>
          </w:tcPr>
          <w:p w14:paraId="313106BB" w14:textId="77777777" w:rsidR="00F46D8A" w:rsidRPr="002B6A2C" w:rsidRDefault="00F46D8A" w:rsidP="00F46D8A">
            <w:pPr>
              <w:adjustRightInd w:val="0"/>
              <w:snapToGrid w:val="0"/>
              <w:spacing w:line="360" w:lineRule="auto"/>
              <w:jc w:val="both"/>
              <w:rPr>
                <w:rFonts w:ascii="Book Antiqua" w:hAnsi="Book Antiqua"/>
                <w:lang w:val="en-US"/>
              </w:rPr>
            </w:pPr>
          </w:p>
        </w:tc>
        <w:tc>
          <w:tcPr>
            <w:tcW w:w="1890" w:type="dxa"/>
            <w:tcBorders>
              <w:top w:val="nil"/>
              <w:left w:val="nil"/>
              <w:bottom w:val="nil"/>
              <w:right w:val="nil"/>
            </w:tcBorders>
            <w:vAlign w:val="center"/>
          </w:tcPr>
          <w:p w14:paraId="40DC0F32" w14:textId="77777777" w:rsidR="00F46D8A" w:rsidRPr="002B6A2C" w:rsidRDefault="00F46D8A" w:rsidP="00F46D8A">
            <w:pPr>
              <w:adjustRightInd w:val="0"/>
              <w:snapToGrid w:val="0"/>
              <w:spacing w:line="360" w:lineRule="auto"/>
              <w:jc w:val="both"/>
              <w:rPr>
                <w:rFonts w:ascii="Book Antiqua" w:hAnsi="Book Antiqua"/>
                <w:lang w:val="en-US"/>
              </w:rPr>
            </w:pPr>
          </w:p>
        </w:tc>
        <w:tc>
          <w:tcPr>
            <w:tcW w:w="1260" w:type="dxa"/>
            <w:tcBorders>
              <w:top w:val="nil"/>
              <w:left w:val="nil"/>
              <w:bottom w:val="nil"/>
            </w:tcBorders>
            <w:vAlign w:val="center"/>
          </w:tcPr>
          <w:p w14:paraId="553FD42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&lt; 0.001</w:t>
            </w:r>
          </w:p>
        </w:tc>
      </w:tr>
      <w:tr w:rsidR="00F46D8A" w:rsidRPr="002B6A2C" w14:paraId="76C98C1A" w14:textId="77777777" w:rsidTr="00F46D8A">
        <w:tc>
          <w:tcPr>
            <w:tcW w:w="2970" w:type="dxa"/>
            <w:tcBorders>
              <w:top w:val="nil"/>
              <w:bottom w:val="nil"/>
              <w:right w:val="nil"/>
            </w:tcBorders>
            <w:vAlign w:val="center"/>
          </w:tcPr>
          <w:p w14:paraId="6618245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Open</w:t>
            </w:r>
          </w:p>
        </w:tc>
        <w:tc>
          <w:tcPr>
            <w:tcW w:w="1890" w:type="dxa"/>
            <w:tcBorders>
              <w:top w:val="nil"/>
              <w:left w:val="nil"/>
              <w:bottom w:val="nil"/>
              <w:right w:val="nil"/>
            </w:tcBorders>
            <w:vAlign w:val="center"/>
          </w:tcPr>
          <w:p w14:paraId="4736335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25 (9.0)</w:t>
            </w:r>
          </w:p>
        </w:tc>
        <w:tc>
          <w:tcPr>
            <w:tcW w:w="1710" w:type="dxa"/>
            <w:tcBorders>
              <w:top w:val="nil"/>
              <w:left w:val="nil"/>
              <w:bottom w:val="nil"/>
              <w:right w:val="nil"/>
            </w:tcBorders>
            <w:vAlign w:val="center"/>
          </w:tcPr>
          <w:p w14:paraId="055D1489"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15 (16.0)</w:t>
            </w:r>
          </w:p>
        </w:tc>
        <w:tc>
          <w:tcPr>
            <w:tcW w:w="1890" w:type="dxa"/>
            <w:tcBorders>
              <w:top w:val="nil"/>
              <w:left w:val="nil"/>
              <w:bottom w:val="nil"/>
              <w:right w:val="nil"/>
            </w:tcBorders>
            <w:vAlign w:val="center"/>
          </w:tcPr>
          <w:p w14:paraId="5EE9838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 (8.0)</w:t>
            </w:r>
          </w:p>
        </w:tc>
        <w:tc>
          <w:tcPr>
            <w:tcW w:w="1260" w:type="dxa"/>
            <w:tcBorders>
              <w:top w:val="nil"/>
              <w:left w:val="nil"/>
              <w:bottom w:val="nil"/>
            </w:tcBorders>
            <w:vAlign w:val="center"/>
          </w:tcPr>
          <w:p w14:paraId="3F673E30"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7377F4E3" w14:textId="77777777" w:rsidTr="00F46D8A">
        <w:tc>
          <w:tcPr>
            <w:tcW w:w="2970" w:type="dxa"/>
            <w:tcBorders>
              <w:top w:val="nil"/>
              <w:bottom w:val="nil"/>
              <w:right w:val="nil"/>
            </w:tcBorders>
            <w:vAlign w:val="center"/>
          </w:tcPr>
          <w:p w14:paraId="2D10CB6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Laparoscopic</w:t>
            </w:r>
          </w:p>
        </w:tc>
        <w:tc>
          <w:tcPr>
            <w:tcW w:w="1890" w:type="dxa"/>
            <w:tcBorders>
              <w:top w:val="nil"/>
              <w:left w:val="nil"/>
              <w:bottom w:val="nil"/>
              <w:right w:val="nil"/>
            </w:tcBorders>
            <w:vAlign w:val="center"/>
          </w:tcPr>
          <w:p w14:paraId="78577E3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238 (86.0)</w:t>
            </w:r>
          </w:p>
        </w:tc>
        <w:tc>
          <w:tcPr>
            <w:tcW w:w="1710" w:type="dxa"/>
            <w:tcBorders>
              <w:top w:val="nil"/>
              <w:left w:val="nil"/>
              <w:bottom w:val="nil"/>
              <w:right w:val="nil"/>
            </w:tcBorders>
            <w:vAlign w:val="center"/>
          </w:tcPr>
          <w:p w14:paraId="4F92CBD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72 (77.0)</w:t>
            </w:r>
          </w:p>
        </w:tc>
        <w:tc>
          <w:tcPr>
            <w:tcW w:w="1890" w:type="dxa"/>
            <w:tcBorders>
              <w:top w:val="nil"/>
              <w:left w:val="nil"/>
              <w:bottom w:val="nil"/>
              <w:right w:val="nil"/>
            </w:tcBorders>
            <w:vAlign w:val="center"/>
          </w:tcPr>
          <w:p w14:paraId="4DA3D81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15 (60.0)</w:t>
            </w:r>
          </w:p>
        </w:tc>
        <w:tc>
          <w:tcPr>
            <w:tcW w:w="1260" w:type="dxa"/>
            <w:tcBorders>
              <w:top w:val="nil"/>
              <w:left w:val="nil"/>
              <w:bottom w:val="nil"/>
            </w:tcBorders>
            <w:vAlign w:val="center"/>
          </w:tcPr>
          <w:p w14:paraId="21A5DF65"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4E51C68A" w14:textId="77777777" w:rsidTr="00F46D8A">
        <w:tc>
          <w:tcPr>
            <w:tcW w:w="2970" w:type="dxa"/>
            <w:tcBorders>
              <w:top w:val="nil"/>
              <w:bottom w:val="nil"/>
              <w:right w:val="nil"/>
            </w:tcBorders>
            <w:vAlign w:val="center"/>
          </w:tcPr>
          <w:p w14:paraId="5BFAA87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Conversion</w:t>
            </w:r>
          </w:p>
        </w:tc>
        <w:tc>
          <w:tcPr>
            <w:tcW w:w="1890" w:type="dxa"/>
            <w:tcBorders>
              <w:top w:val="nil"/>
              <w:left w:val="nil"/>
              <w:bottom w:val="nil"/>
              <w:right w:val="nil"/>
            </w:tcBorders>
            <w:vAlign w:val="center"/>
          </w:tcPr>
          <w:p w14:paraId="3A1CDA2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14 (5.0)</w:t>
            </w:r>
          </w:p>
        </w:tc>
        <w:tc>
          <w:tcPr>
            <w:tcW w:w="1710" w:type="dxa"/>
            <w:tcBorders>
              <w:top w:val="nil"/>
              <w:left w:val="nil"/>
              <w:bottom w:val="nil"/>
              <w:right w:val="nil"/>
            </w:tcBorders>
            <w:vAlign w:val="center"/>
          </w:tcPr>
          <w:p w14:paraId="7FEAFC7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7 (7.4)</w:t>
            </w:r>
          </w:p>
        </w:tc>
        <w:tc>
          <w:tcPr>
            <w:tcW w:w="1890" w:type="dxa"/>
            <w:tcBorders>
              <w:top w:val="nil"/>
              <w:left w:val="nil"/>
              <w:bottom w:val="nil"/>
              <w:right w:val="nil"/>
            </w:tcBorders>
            <w:vAlign w:val="center"/>
          </w:tcPr>
          <w:p w14:paraId="74E42E5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8 (32.0)</w:t>
            </w:r>
          </w:p>
        </w:tc>
        <w:tc>
          <w:tcPr>
            <w:tcW w:w="1260" w:type="dxa"/>
            <w:tcBorders>
              <w:top w:val="nil"/>
              <w:left w:val="nil"/>
              <w:bottom w:val="nil"/>
            </w:tcBorders>
            <w:vAlign w:val="center"/>
          </w:tcPr>
          <w:p w14:paraId="70D24945"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1B87311A" w14:textId="77777777" w:rsidTr="00F46D8A">
        <w:tc>
          <w:tcPr>
            <w:tcW w:w="2970" w:type="dxa"/>
            <w:tcBorders>
              <w:top w:val="nil"/>
              <w:bottom w:val="nil"/>
              <w:right w:val="nil"/>
            </w:tcBorders>
            <w:vAlign w:val="center"/>
          </w:tcPr>
          <w:p w14:paraId="323A7A5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Procedure, </w:t>
            </w:r>
            <w:r w:rsidRPr="002B6A2C">
              <w:rPr>
                <w:rFonts w:ascii="Book Antiqua" w:hAnsi="Book Antiqua"/>
                <w:i/>
                <w:iCs/>
                <w:lang w:val="en-US"/>
              </w:rPr>
              <w:t>n</w:t>
            </w:r>
            <w:r w:rsidRPr="002B6A2C">
              <w:rPr>
                <w:rFonts w:ascii="Book Antiqua" w:hAnsi="Book Antiqua"/>
                <w:lang w:val="en-US"/>
              </w:rPr>
              <w:t xml:space="preserve"> (%)</w:t>
            </w:r>
          </w:p>
        </w:tc>
        <w:tc>
          <w:tcPr>
            <w:tcW w:w="1890" w:type="dxa"/>
            <w:tcBorders>
              <w:top w:val="nil"/>
              <w:left w:val="nil"/>
              <w:bottom w:val="nil"/>
              <w:right w:val="nil"/>
            </w:tcBorders>
            <w:vAlign w:val="center"/>
          </w:tcPr>
          <w:p w14:paraId="08735BA2" w14:textId="77777777" w:rsidR="00F46D8A" w:rsidRPr="002B6A2C" w:rsidRDefault="00F46D8A" w:rsidP="00F46D8A">
            <w:pPr>
              <w:adjustRightInd w:val="0"/>
              <w:snapToGrid w:val="0"/>
              <w:spacing w:line="360" w:lineRule="auto"/>
              <w:jc w:val="both"/>
              <w:rPr>
                <w:rFonts w:ascii="Book Antiqua" w:hAnsi="Book Antiqua"/>
                <w:lang w:val="en-US"/>
              </w:rPr>
            </w:pPr>
          </w:p>
        </w:tc>
        <w:tc>
          <w:tcPr>
            <w:tcW w:w="1710" w:type="dxa"/>
            <w:tcBorders>
              <w:top w:val="nil"/>
              <w:left w:val="nil"/>
              <w:bottom w:val="nil"/>
              <w:right w:val="nil"/>
            </w:tcBorders>
            <w:vAlign w:val="center"/>
          </w:tcPr>
          <w:p w14:paraId="4C8F0009" w14:textId="77777777" w:rsidR="00F46D8A" w:rsidRPr="002B6A2C" w:rsidRDefault="00F46D8A" w:rsidP="00F46D8A">
            <w:pPr>
              <w:adjustRightInd w:val="0"/>
              <w:snapToGrid w:val="0"/>
              <w:spacing w:line="360" w:lineRule="auto"/>
              <w:jc w:val="both"/>
              <w:rPr>
                <w:rFonts w:ascii="Book Antiqua" w:hAnsi="Book Antiqua"/>
                <w:lang w:val="en-US"/>
              </w:rPr>
            </w:pPr>
          </w:p>
        </w:tc>
        <w:tc>
          <w:tcPr>
            <w:tcW w:w="1890" w:type="dxa"/>
            <w:tcBorders>
              <w:top w:val="nil"/>
              <w:left w:val="nil"/>
              <w:bottom w:val="nil"/>
              <w:right w:val="nil"/>
            </w:tcBorders>
            <w:vAlign w:val="center"/>
          </w:tcPr>
          <w:p w14:paraId="25013D3A" w14:textId="77777777" w:rsidR="00F46D8A" w:rsidRPr="002B6A2C" w:rsidRDefault="00F46D8A" w:rsidP="00F46D8A">
            <w:pPr>
              <w:adjustRightInd w:val="0"/>
              <w:snapToGrid w:val="0"/>
              <w:spacing w:line="360" w:lineRule="auto"/>
              <w:jc w:val="both"/>
              <w:rPr>
                <w:rFonts w:ascii="Book Antiqua" w:hAnsi="Book Antiqua"/>
                <w:lang w:val="en-US"/>
              </w:rPr>
            </w:pPr>
          </w:p>
        </w:tc>
        <w:tc>
          <w:tcPr>
            <w:tcW w:w="1260" w:type="dxa"/>
            <w:tcBorders>
              <w:top w:val="nil"/>
              <w:left w:val="nil"/>
              <w:bottom w:val="nil"/>
            </w:tcBorders>
            <w:vAlign w:val="center"/>
          </w:tcPr>
          <w:p w14:paraId="3B96996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0.739</w:t>
            </w:r>
          </w:p>
        </w:tc>
      </w:tr>
      <w:tr w:rsidR="00F46D8A" w:rsidRPr="002B6A2C" w14:paraId="38A4B7BE" w14:textId="77777777" w:rsidTr="00F46D8A">
        <w:tc>
          <w:tcPr>
            <w:tcW w:w="2970" w:type="dxa"/>
            <w:tcBorders>
              <w:top w:val="nil"/>
              <w:bottom w:val="nil"/>
              <w:right w:val="nil"/>
            </w:tcBorders>
            <w:vAlign w:val="center"/>
          </w:tcPr>
          <w:p w14:paraId="2C736686" w14:textId="77777777" w:rsidR="00F46D8A" w:rsidRPr="002B6A2C" w:rsidRDefault="00F46D8A" w:rsidP="00F46D8A">
            <w:pPr>
              <w:adjustRightInd w:val="0"/>
              <w:snapToGrid w:val="0"/>
              <w:spacing w:line="360" w:lineRule="auto"/>
              <w:jc w:val="both"/>
              <w:rPr>
                <w:rFonts w:ascii="Book Antiqua" w:hAnsi="Book Antiqua"/>
                <w:vertAlign w:val="superscript"/>
                <w:lang w:val="en-US"/>
              </w:rPr>
            </w:pPr>
            <w:r w:rsidRPr="002B6A2C">
              <w:rPr>
                <w:rFonts w:ascii="Book Antiqua" w:hAnsi="Book Antiqua"/>
                <w:lang w:val="en-US"/>
              </w:rPr>
              <w:t xml:space="preserve">  Right colectomy</w:t>
            </w:r>
            <w:r w:rsidRPr="002B6A2C">
              <w:rPr>
                <w:rFonts w:ascii="Book Antiqua" w:hAnsi="Book Antiqua"/>
                <w:vertAlign w:val="superscript"/>
                <w:lang w:val="en-US"/>
              </w:rPr>
              <w:t>1</w:t>
            </w:r>
          </w:p>
        </w:tc>
        <w:tc>
          <w:tcPr>
            <w:tcW w:w="1890" w:type="dxa"/>
            <w:tcBorders>
              <w:top w:val="nil"/>
              <w:left w:val="nil"/>
              <w:bottom w:val="nil"/>
              <w:right w:val="nil"/>
            </w:tcBorders>
            <w:vAlign w:val="center"/>
          </w:tcPr>
          <w:p w14:paraId="6230DF5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138 (49.8)</w:t>
            </w:r>
          </w:p>
        </w:tc>
        <w:tc>
          <w:tcPr>
            <w:tcW w:w="1710" w:type="dxa"/>
            <w:tcBorders>
              <w:top w:val="nil"/>
              <w:left w:val="nil"/>
              <w:bottom w:val="nil"/>
              <w:right w:val="nil"/>
            </w:tcBorders>
            <w:vAlign w:val="center"/>
          </w:tcPr>
          <w:p w14:paraId="07F61E4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47 (50.0)</w:t>
            </w:r>
          </w:p>
        </w:tc>
        <w:tc>
          <w:tcPr>
            <w:tcW w:w="1890" w:type="dxa"/>
            <w:tcBorders>
              <w:top w:val="nil"/>
              <w:left w:val="nil"/>
              <w:bottom w:val="nil"/>
              <w:right w:val="nil"/>
            </w:tcBorders>
            <w:vAlign w:val="center"/>
          </w:tcPr>
          <w:p w14:paraId="07F51AD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11 (44.0)</w:t>
            </w:r>
          </w:p>
        </w:tc>
        <w:tc>
          <w:tcPr>
            <w:tcW w:w="1260" w:type="dxa"/>
            <w:tcBorders>
              <w:top w:val="nil"/>
              <w:left w:val="nil"/>
              <w:bottom w:val="nil"/>
            </w:tcBorders>
            <w:vAlign w:val="center"/>
          </w:tcPr>
          <w:p w14:paraId="61133352"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135EDD00" w14:textId="77777777" w:rsidTr="00F46D8A">
        <w:tc>
          <w:tcPr>
            <w:tcW w:w="2970" w:type="dxa"/>
            <w:tcBorders>
              <w:top w:val="nil"/>
              <w:bottom w:val="nil"/>
              <w:right w:val="nil"/>
            </w:tcBorders>
            <w:vAlign w:val="center"/>
          </w:tcPr>
          <w:p w14:paraId="2229BD8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Left colectomy</w:t>
            </w:r>
          </w:p>
        </w:tc>
        <w:tc>
          <w:tcPr>
            <w:tcW w:w="1890" w:type="dxa"/>
            <w:tcBorders>
              <w:top w:val="nil"/>
              <w:left w:val="nil"/>
              <w:bottom w:val="nil"/>
              <w:right w:val="nil"/>
            </w:tcBorders>
            <w:vAlign w:val="center"/>
          </w:tcPr>
          <w:p w14:paraId="3658C52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17 (6.1)</w:t>
            </w:r>
          </w:p>
        </w:tc>
        <w:tc>
          <w:tcPr>
            <w:tcW w:w="1710" w:type="dxa"/>
            <w:tcBorders>
              <w:top w:val="nil"/>
              <w:left w:val="nil"/>
              <w:bottom w:val="nil"/>
              <w:right w:val="nil"/>
            </w:tcBorders>
            <w:vAlign w:val="center"/>
          </w:tcPr>
          <w:p w14:paraId="06902C3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7 (7.4)</w:t>
            </w:r>
          </w:p>
        </w:tc>
        <w:tc>
          <w:tcPr>
            <w:tcW w:w="1890" w:type="dxa"/>
            <w:tcBorders>
              <w:top w:val="nil"/>
              <w:left w:val="nil"/>
              <w:bottom w:val="nil"/>
              <w:right w:val="nil"/>
            </w:tcBorders>
            <w:vAlign w:val="center"/>
          </w:tcPr>
          <w:p w14:paraId="63FD9CB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 (4.0)</w:t>
            </w:r>
          </w:p>
        </w:tc>
        <w:tc>
          <w:tcPr>
            <w:tcW w:w="1260" w:type="dxa"/>
            <w:tcBorders>
              <w:top w:val="nil"/>
              <w:left w:val="nil"/>
              <w:bottom w:val="nil"/>
            </w:tcBorders>
            <w:vAlign w:val="center"/>
          </w:tcPr>
          <w:p w14:paraId="1371E4B0"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7831D604" w14:textId="77777777" w:rsidTr="00F46D8A">
        <w:tc>
          <w:tcPr>
            <w:tcW w:w="2970" w:type="dxa"/>
            <w:tcBorders>
              <w:top w:val="nil"/>
              <w:bottom w:val="nil"/>
              <w:right w:val="nil"/>
            </w:tcBorders>
            <w:vAlign w:val="center"/>
          </w:tcPr>
          <w:p w14:paraId="3951112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Sigmoid/RS resection</w:t>
            </w:r>
          </w:p>
        </w:tc>
        <w:tc>
          <w:tcPr>
            <w:tcW w:w="1890" w:type="dxa"/>
            <w:tcBorders>
              <w:top w:val="nil"/>
              <w:left w:val="nil"/>
              <w:bottom w:val="nil"/>
              <w:right w:val="nil"/>
            </w:tcBorders>
            <w:vAlign w:val="center"/>
          </w:tcPr>
          <w:p w14:paraId="760C024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55 (19.8)</w:t>
            </w:r>
          </w:p>
        </w:tc>
        <w:tc>
          <w:tcPr>
            <w:tcW w:w="1710" w:type="dxa"/>
            <w:tcBorders>
              <w:top w:val="nil"/>
              <w:left w:val="nil"/>
              <w:bottom w:val="nil"/>
              <w:right w:val="nil"/>
            </w:tcBorders>
            <w:vAlign w:val="center"/>
          </w:tcPr>
          <w:p w14:paraId="45C1047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15 (15.9)</w:t>
            </w:r>
          </w:p>
        </w:tc>
        <w:tc>
          <w:tcPr>
            <w:tcW w:w="1890" w:type="dxa"/>
            <w:tcBorders>
              <w:top w:val="nil"/>
              <w:left w:val="nil"/>
              <w:bottom w:val="nil"/>
              <w:right w:val="nil"/>
            </w:tcBorders>
            <w:vAlign w:val="center"/>
          </w:tcPr>
          <w:p w14:paraId="18D5F20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4 (16.0)</w:t>
            </w:r>
          </w:p>
        </w:tc>
        <w:tc>
          <w:tcPr>
            <w:tcW w:w="1260" w:type="dxa"/>
            <w:tcBorders>
              <w:top w:val="nil"/>
              <w:left w:val="nil"/>
              <w:bottom w:val="nil"/>
            </w:tcBorders>
            <w:vAlign w:val="center"/>
          </w:tcPr>
          <w:p w14:paraId="62B29603"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1B36505A" w14:textId="77777777" w:rsidTr="00F46D8A">
        <w:tc>
          <w:tcPr>
            <w:tcW w:w="2970" w:type="dxa"/>
            <w:tcBorders>
              <w:top w:val="nil"/>
              <w:bottom w:val="nil"/>
              <w:right w:val="nil"/>
            </w:tcBorders>
            <w:vAlign w:val="center"/>
          </w:tcPr>
          <w:p w14:paraId="2AEC4AF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Low anterior resection</w:t>
            </w:r>
          </w:p>
        </w:tc>
        <w:tc>
          <w:tcPr>
            <w:tcW w:w="1890" w:type="dxa"/>
            <w:tcBorders>
              <w:top w:val="nil"/>
              <w:left w:val="nil"/>
              <w:bottom w:val="nil"/>
              <w:right w:val="nil"/>
            </w:tcBorders>
            <w:vAlign w:val="center"/>
          </w:tcPr>
          <w:p w14:paraId="4605CF8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48 (17.3)</w:t>
            </w:r>
          </w:p>
        </w:tc>
        <w:tc>
          <w:tcPr>
            <w:tcW w:w="1710" w:type="dxa"/>
            <w:tcBorders>
              <w:top w:val="nil"/>
              <w:left w:val="nil"/>
              <w:bottom w:val="nil"/>
              <w:right w:val="nil"/>
            </w:tcBorders>
            <w:vAlign w:val="center"/>
          </w:tcPr>
          <w:p w14:paraId="67F8804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16 (17.0)</w:t>
            </w:r>
          </w:p>
        </w:tc>
        <w:tc>
          <w:tcPr>
            <w:tcW w:w="1890" w:type="dxa"/>
            <w:tcBorders>
              <w:top w:val="nil"/>
              <w:left w:val="nil"/>
              <w:bottom w:val="nil"/>
              <w:right w:val="nil"/>
            </w:tcBorders>
            <w:vAlign w:val="center"/>
          </w:tcPr>
          <w:p w14:paraId="435D3F9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8 (32.0)</w:t>
            </w:r>
          </w:p>
        </w:tc>
        <w:tc>
          <w:tcPr>
            <w:tcW w:w="1260" w:type="dxa"/>
            <w:tcBorders>
              <w:top w:val="nil"/>
              <w:left w:val="nil"/>
              <w:bottom w:val="nil"/>
            </w:tcBorders>
            <w:vAlign w:val="center"/>
          </w:tcPr>
          <w:p w14:paraId="6B5E497E"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43E24046" w14:textId="77777777" w:rsidTr="00F46D8A">
        <w:tc>
          <w:tcPr>
            <w:tcW w:w="2970" w:type="dxa"/>
            <w:tcBorders>
              <w:top w:val="nil"/>
              <w:bottom w:val="nil"/>
              <w:right w:val="nil"/>
            </w:tcBorders>
            <w:vAlign w:val="center"/>
          </w:tcPr>
          <w:p w14:paraId="0DB53DA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Other</w:t>
            </w:r>
          </w:p>
        </w:tc>
        <w:tc>
          <w:tcPr>
            <w:tcW w:w="1890" w:type="dxa"/>
            <w:tcBorders>
              <w:top w:val="nil"/>
              <w:left w:val="nil"/>
              <w:bottom w:val="nil"/>
              <w:right w:val="nil"/>
            </w:tcBorders>
            <w:vAlign w:val="center"/>
          </w:tcPr>
          <w:p w14:paraId="7D09EE0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19 (6.8)</w:t>
            </w:r>
          </w:p>
        </w:tc>
        <w:tc>
          <w:tcPr>
            <w:tcW w:w="1710" w:type="dxa"/>
            <w:tcBorders>
              <w:top w:val="nil"/>
              <w:left w:val="nil"/>
              <w:bottom w:val="nil"/>
              <w:right w:val="nil"/>
            </w:tcBorders>
            <w:vAlign w:val="center"/>
          </w:tcPr>
          <w:p w14:paraId="00FE5B2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9 (9.6)</w:t>
            </w:r>
          </w:p>
        </w:tc>
        <w:tc>
          <w:tcPr>
            <w:tcW w:w="1890" w:type="dxa"/>
            <w:tcBorders>
              <w:top w:val="nil"/>
              <w:left w:val="nil"/>
              <w:bottom w:val="nil"/>
              <w:right w:val="nil"/>
            </w:tcBorders>
            <w:vAlign w:val="center"/>
          </w:tcPr>
          <w:p w14:paraId="38FB35A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 (4.0)</w:t>
            </w:r>
          </w:p>
        </w:tc>
        <w:tc>
          <w:tcPr>
            <w:tcW w:w="1260" w:type="dxa"/>
            <w:tcBorders>
              <w:top w:val="nil"/>
              <w:left w:val="nil"/>
              <w:bottom w:val="nil"/>
            </w:tcBorders>
            <w:vAlign w:val="center"/>
          </w:tcPr>
          <w:p w14:paraId="1845ABF3"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15154A8B" w14:textId="77777777" w:rsidTr="00F46D8A">
        <w:tc>
          <w:tcPr>
            <w:tcW w:w="2970" w:type="dxa"/>
            <w:tcBorders>
              <w:top w:val="nil"/>
              <w:bottom w:val="nil"/>
              <w:right w:val="nil"/>
            </w:tcBorders>
            <w:vAlign w:val="center"/>
          </w:tcPr>
          <w:p w14:paraId="59C8A3B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Level of anastomosis, </w:t>
            </w:r>
            <w:r w:rsidRPr="002B6A2C">
              <w:rPr>
                <w:rFonts w:ascii="Book Antiqua" w:hAnsi="Book Antiqua"/>
                <w:i/>
                <w:iCs/>
                <w:lang w:val="en-US"/>
              </w:rPr>
              <w:t>n</w:t>
            </w:r>
            <w:r w:rsidRPr="002B6A2C">
              <w:rPr>
                <w:rFonts w:ascii="Book Antiqua" w:hAnsi="Book Antiqua"/>
                <w:lang w:val="en-US"/>
              </w:rPr>
              <w:t xml:space="preserve"> (%)</w:t>
            </w:r>
          </w:p>
        </w:tc>
        <w:tc>
          <w:tcPr>
            <w:tcW w:w="1890" w:type="dxa"/>
            <w:tcBorders>
              <w:top w:val="nil"/>
              <w:left w:val="nil"/>
              <w:bottom w:val="nil"/>
              <w:right w:val="nil"/>
            </w:tcBorders>
            <w:vAlign w:val="center"/>
          </w:tcPr>
          <w:p w14:paraId="013D2E46" w14:textId="77777777" w:rsidR="00F46D8A" w:rsidRPr="002B6A2C" w:rsidRDefault="00F46D8A" w:rsidP="00F46D8A">
            <w:pPr>
              <w:adjustRightInd w:val="0"/>
              <w:snapToGrid w:val="0"/>
              <w:spacing w:line="360" w:lineRule="auto"/>
              <w:jc w:val="both"/>
              <w:rPr>
                <w:rFonts w:ascii="Book Antiqua" w:hAnsi="Book Antiqua"/>
                <w:lang w:val="en-US"/>
              </w:rPr>
            </w:pPr>
          </w:p>
        </w:tc>
        <w:tc>
          <w:tcPr>
            <w:tcW w:w="1710" w:type="dxa"/>
            <w:tcBorders>
              <w:top w:val="nil"/>
              <w:left w:val="nil"/>
              <w:bottom w:val="nil"/>
              <w:right w:val="nil"/>
            </w:tcBorders>
            <w:vAlign w:val="center"/>
          </w:tcPr>
          <w:p w14:paraId="2324ECE7" w14:textId="77777777" w:rsidR="00F46D8A" w:rsidRPr="002B6A2C" w:rsidRDefault="00F46D8A" w:rsidP="00F46D8A">
            <w:pPr>
              <w:adjustRightInd w:val="0"/>
              <w:snapToGrid w:val="0"/>
              <w:spacing w:line="360" w:lineRule="auto"/>
              <w:jc w:val="both"/>
              <w:rPr>
                <w:rFonts w:ascii="Book Antiqua" w:hAnsi="Book Antiqua"/>
                <w:lang w:val="en-US"/>
              </w:rPr>
            </w:pPr>
          </w:p>
        </w:tc>
        <w:tc>
          <w:tcPr>
            <w:tcW w:w="1890" w:type="dxa"/>
            <w:tcBorders>
              <w:top w:val="nil"/>
              <w:left w:val="nil"/>
              <w:bottom w:val="nil"/>
              <w:right w:val="nil"/>
            </w:tcBorders>
            <w:vAlign w:val="center"/>
          </w:tcPr>
          <w:p w14:paraId="5AA1199B" w14:textId="77777777" w:rsidR="00F46D8A" w:rsidRPr="002B6A2C" w:rsidRDefault="00F46D8A" w:rsidP="00F46D8A">
            <w:pPr>
              <w:adjustRightInd w:val="0"/>
              <w:snapToGrid w:val="0"/>
              <w:spacing w:line="360" w:lineRule="auto"/>
              <w:jc w:val="both"/>
              <w:rPr>
                <w:rFonts w:ascii="Book Antiqua" w:hAnsi="Book Antiqua"/>
                <w:lang w:val="en-US"/>
              </w:rPr>
            </w:pPr>
          </w:p>
        </w:tc>
        <w:tc>
          <w:tcPr>
            <w:tcW w:w="1260" w:type="dxa"/>
            <w:tcBorders>
              <w:top w:val="nil"/>
              <w:left w:val="nil"/>
              <w:bottom w:val="nil"/>
            </w:tcBorders>
            <w:vAlign w:val="center"/>
          </w:tcPr>
          <w:p w14:paraId="716043C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0.66</w:t>
            </w:r>
          </w:p>
        </w:tc>
      </w:tr>
      <w:tr w:rsidR="00F46D8A" w:rsidRPr="002B6A2C" w14:paraId="249BB3A8" w14:textId="77777777" w:rsidTr="00F46D8A">
        <w:tc>
          <w:tcPr>
            <w:tcW w:w="2970" w:type="dxa"/>
            <w:tcBorders>
              <w:top w:val="nil"/>
              <w:bottom w:val="nil"/>
              <w:right w:val="nil"/>
            </w:tcBorders>
            <w:vAlign w:val="center"/>
          </w:tcPr>
          <w:p w14:paraId="6CD965C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Ileocolic</w:t>
            </w:r>
          </w:p>
        </w:tc>
        <w:tc>
          <w:tcPr>
            <w:tcW w:w="1890" w:type="dxa"/>
            <w:tcBorders>
              <w:top w:val="nil"/>
              <w:left w:val="nil"/>
              <w:bottom w:val="nil"/>
              <w:right w:val="nil"/>
            </w:tcBorders>
            <w:vAlign w:val="center"/>
          </w:tcPr>
          <w:p w14:paraId="6B224E5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150 (54.1)</w:t>
            </w:r>
          </w:p>
        </w:tc>
        <w:tc>
          <w:tcPr>
            <w:tcW w:w="1710" w:type="dxa"/>
            <w:tcBorders>
              <w:top w:val="nil"/>
              <w:left w:val="nil"/>
              <w:bottom w:val="nil"/>
              <w:right w:val="nil"/>
            </w:tcBorders>
            <w:vAlign w:val="center"/>
          </w:tcPr>
          <w:p w14:paraId="1E256C8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50 (53.2)</w:t>
            </w:r>
          </w:p>
        </w:tc>
        <w:tc>
          <w:tcPr>
            <w:tcW w:w="1890" w:type="dxa"/>
            <w:tcBorders>
              <w:top w:val="nil"/>
              <w:left w:val="nil"/>
              <w:bottom w:val="nil"/>
              <w:right w:val="nil"/>
            </w:tcBorders>
            <w:vAlign w:val="center"/>
          </w:tcPr>
          <w:p w14:paraId="1CC04A3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11 (44.0)</w:t>
            </w:r>
          </w:p>
        </w:tc>
        <w:tc>
          <w:tcPr>
            <w:tcW w:w="1260" w:type="dxa"/>
            <w:tcBorders>
              <w:top w:val="nil"/>
              <w:left w:val="nil"/>
              <w:bottom w:val="nil"/>
            </w:tcBorders>
            <w:vAlign w:val="center"/>
          </w:tcPr>
          <w:p w14:paraId="17EAC531"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742C2B5E" w14:textId="77777777" w:rsidTr="00F46D8A">
        <w:tc>
          <w:tcPr>
            <w:tcW w:w="2970" w:type="dxa"/>
            <w:tcBorders>
              <w:top w:val="nil"/>
              <w:bottom w:val="nil"/>
              <w:right w:val="nil"/>
            </w:tcBorders>
            <w:vAlign w:val="center"/>
          </w:tcPr>
          <w:p w14:paraId="0447F91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Colocolic</w:t>
            </w:r>
          </w:p>
        </w:tc>
        <w:tc>
          <w:tcPr>
            <w:tcW w:w="1890" w:type="dxa"/>
            <w:tcBorders>
              <w:top w:val="nil"/>
              <w:left w:val="nil"/>
              <w:bottom w:val="nil"/>
              <w:right w:val="nil"/>
            </w:tcBorders>
            <w:vAlign w:val="center"/>
          </w:tcPr>
          <w:p w14:paraId="582CB98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23 (8.3)</w:t>
            </w:r>
          </w:p>
        </w:tc>
        <w:tc>
          <w:tcPr>
            <w:tcW w:w="1710" w:type="dxa"/>
            <w:tcBorders>
              <w:top w:val="nil"/>
              <w:left w:val="nil"/>
              <w:bottom w:val="nil"/>
              <w:right w:val="nil"/>
            </w:tcBorders>
            <w:vAlign w:val="center"/>
          </w:tcPr>
          <w:p w14:paraId="46D5804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5 (5.3)</w:t>
            </w:r>
          </w:p>
        </w:tc>
        <w:tc>
          <w:tcPr>
            <w:tcW w:w="1890" w:type="dxa"/>
            <w:tcBorders>
              <w:top w:val="nil"/>
              <w:left w:val="nil"/>
              <w:bottom w:val="nil"/>
              <w:right w:val="nil"/>
            </w:tcBorders>
            <w:vAlign w:val="center"/>
          </w:tcPr>
          <w:p w14:paraId="07A5F0C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 (4.0)</w:t>
            </w:r>
          </w:p>
        </w:tc>
        <w:tc>
          <w:tcPr>
            <w:tcW w:w="1260" w:type="dxa"/>
            <w:tcBorders>
              <w:top w:val="nil"/>
              <w:left w:val="nil"/>
              <w:bottom w:val="nil"/>
            </w:tcBorders>
            <w:vAlign w:val="center"/>
          </w:tcPr>
          <w:p w14:paraId="0413518C"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795E34B2" w14:textId="77777777" w:rsidTr="00F46D8A">
        <w:tc>
          <w:tcPr>
            <w:tcW w:w="2970" w:type="dxa"/>
            <w:tcBorders>
              <w:top w:val="nil"/>
              <w:bottom w:val="nil"/>
              <w:right w:val="nil"/>
            </w:tcBorders>
            <w:vAlign w:val="center"/>
          </w:tcPr>
          <w:p w14:paraId="5D88A83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 6 cm from AV</w:t>
            </w:r>
          </w:p>
        </w:tc>
        <w:tc>
          <w:tcPr>
            <w:tcW w:w="1890" w:type="dxa"/>
            <w:tcBorders>
              <w:top w:val="nil"/>
              <w:left w:val="nil"/>
              <w:bottom w:val="nil"/>
              <w:right w:val="nil"/>
            </w:tcBorders>
            <w:vAlign w:val="center"/>
          </w:tcPr>
          <w:p w14:paraId="5EAB05F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67 (24.2)</w:t>
            </w:r>
          </w:p>
        </w:tc>
        <w:tc>
          <w:tcPr>
            <w:tcW w:w="1710" w:type="dxa"/>
            <w:tcBorders>
              <w:top w:val="nil"/>
              <w:left w:val="nil"/>
              <w:bottom w:val="nil"/>
              <w:right w:val="nil"/>
            </w:tcBorders>
            <w:vAlign w:val="center"/>
          </w:tcPr>
          <w:p w14:paraId="6211FFA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25 (26.6)</w:t>
            </w:r>
          </w:p>
        </w:tc>
        <w:tc>
          <w:tcPr>
            <w:tcW w:w="1890" w:type="dxa"/>
            <w:tcBorders>
              <w:top w:val="nil"/>
              <w:left w:val="nil"/>
              <w:bottom w:val="nil"/>
              <w:right w:val="nil"/>
            </w:tcBorders>
            <w:vAlign w:val="center"/>
          </w:tcPr>
          <w:p w14:paraId="678A42D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10 (40.0)</w:t>
            </w:r>
          </w:p>
        </w:tc>
        <w:tc>
          <w:tcPr>
            <w:tcW w:w="1260" w:type="dxa"/>
            <w:tcBorders>
              <w:top w:val="nil"/>
              <w:left w:val="nil"/>
              <w:bottom w:val="nil"/>
            </w:tcBorders>
            <w:vAlign w:val="center"/>
          </w:tcPr>
          <w:p w14:paraId="3E34599A"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177AC0D7" w14:textId="77777777" w:rsidTr="00F46D8A">
        <w:tc>
          <w:tcPr>
            <w:tcW w:w="2970" w:type="dxa"/>
            <w:tcBorders>
              <w:top w:val="nil"/>
              <w:bottom w:val="nil"/>
              <w:right w:val="nil"/>
            </w:tcBorders>
            <w:vAlign w:val="center"/>
          </w:tcPr>
          <w:p w14:paraId="2E18830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&lt; 6 cm from AV</w:t>
            </w:r>
          </w:p>
        </w:tc>
        <w:tc>
          <w:tcPr>
            <w:tcW w:w="1890" w:type="dxa"/>
            <w:tcBorders>
              <w:top w:val="nil"/>
              <w:left w:val="nil"/>
              <w:bottom w:val="nil"/>
              <w:right w:val="nil"/>
            </w:tcBorders>
            <w:vAlign w:val="center"/>
          </w:tcPr>
          <w:p w14:paraId="7D669E3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37 (13.4)</w:t>
            </w:r>
          </w:p>
        </w:tc>
        <w:tc>
          <w:tcPr>
            <w:tcW w:w="1710" w:type="dxa"/>
            <w:tcBorders>
              <w:top w:val="nil"/>
              <w:left w:val="nil"/>
              <w:bottom w:val="nil"/>
              <w:right w:val="nil"/>
            </w:tcBorders>
            <w:vAlign w:val="center"/>
          </w:tcPr>
          <w:p w14:paraId="64D1AB6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14 (14.9)</w:t>
            </w:r>
          </w:p>
        </w:tc>
        <w:tc>
          <w:tcPr>
            <w:tcW w:w="1890" w:type="dxa"/>
            <w:tcBorders>
              <w:top w:val="nil"/>
              <w:left w:val="nil"/>
              <w:bottom w:val="nil"/>
              <w:right w:val="nil"/>
            </w:tcBorders>
            <w:vAlign w:val="center"/>
          </w:tcPr>
          <w:p w14:paraId="5AA98A6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3 (12.0)</w:t>
            </w:r>
          </w:p>
        </w:tc>
        <w:tc>
          <w:tcPr>
            <w:tcW w:w="1260" w:type="dxa"/>
            <w:tcBorders>
              <w:top w:val="nil"/>
              <w:left w:val="nil"/>
              <w:bottom w:val="nil"/>
            </w:tcBorders>
            <w:vAlign w:val="center"/>
          </w:tcPr>
          <w:p w14:paraId="353042AD"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04F859BF" w14:textId="77777777" w:rsidTr="00F46D8A">
        <w:tc>
          <w:tcPr>
            <w:tcW w:w="2970" w:type="dxa"/>
            <w:tcBorders>
              <w:top w:val="nil"/>
              <w:bottom w:val="nil"/>
              <w:right w:val="nil"/>
            </w:tcBorders>
            <w:vAlign w:val="center"/>
          </w:tcPr>
          <w:p w14:paraId="5B44B159"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Covering stoma, </w:t>
            </w:r>
            <w:r w:rsidRPr="002B6A2C">
              <w:rPr>
                <w:rFonts w:ascii="Book Antiqua" w:hAnsi="Book Antiqua"/>
                <w:i/>
                <w:iCs/>
                <w:lang w:val="en-US"/>
              </w:rPr>
              <w:t>n</w:t>
            </w:r>
            <w:r w:rsidRPr="002B6A2C">
              <w:rPr>
                <w:rFonts w:ascii="Book Antiqua" w:hAnsi="Book Antiqua"/>
                <w:lang w:val="en-US"/>
              </w:rPr>
              <w:t xml:space="preserve"> (%)</w:t>
            </w:r>
          </w:p>
        </w:tc>
        <w:tc>
          <w:tcPr>
            <w:tcW w:w="1890" w:type="dxa"/>
            <w:tcBorders>
              <w:top w:val="nil"/>
              <w:left w:val="nil"/>
              <w:bottom w:val="nil"/>
              <w:right w:val="nil"/>
            </w:tcBorders>
            <w:vAlign w:val="center"/>
          </w:tcPr>
          <w:p w14:paraId="75549AD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23 (8.3)</w:t>
            </w:r>
          </w:p>
        </w:tc>
        <w:tc>
          <w:tcPr>
            <w:tcW w:w="1710" w:type="dxa"/>
            <w:tcBorders>
              <w:top w:val="nil"/>
              <w:left w:val="nil"/>
              <w:bottom w:val="nil"/>
              <w:right w:val="nil"/>
            </w:tcBorders>
            <w:vAlign w:val="center"/>
          </w:tcPr>
          <w:p w14:paraId="49C51F7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8 (8.51)</w:t>
            </w:r>
          </w:p>
        </w:tc>
        <w:tc>
          <w:tcPr>
            <w:tcW w:w="1890" w:type="dxa"/>
            <w:tcBorders>
              <w:top w:val="nil"/>
              <w:left w:val="nil"/>
              <w:bottom w:val="nil"/>
              <w:right w:val="nil"/>
            </w:tcBorders>
            <w:vAlign w:val="center"/>
          </w:tcPr>
          <w:p w14:paraId="2A541D2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 (8.0)</w:t>
            </w:r>
          </w:p>
        </w:tc>
        <w:tc>
          <w:tcPr>
            <w:tcW w:w="1260" w:type="dxa"/>
            <w:tcBorders>
              <w:top w:val="nil"/>
              <w:left w:val="nil"/>
              <w:bottom w:val="nil"/>
            </w:tcBorders>
            <w:vAlign w:val="center"/>
          </w:tcPr>
          <w:p w14:paraId="77EE1DC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0.99</w:t>
            </w:r>
          </w:p>
        </w:tc>
      </w:tr>
      <w:tr w:rsidR="00F46D8A" w:rsidRPr="002B6A2C" w14:paraId="610F5738" w14:textId="77777777" w:rsidTr="00F46D8A">
        <w:tc>
          <w:tcPr>
            <w:tcW w:w="2970" w:type="dxa"/>
            <w:tcBorders>
              <w:top w:val="nil"/>
              <w:bottom w:val="nil"/>
              <w:right w:val="nil"/>
            </w:tcBorders>
            <w:vAlign w:val="center"/>
          </w:tcPr>
          <w:p w14:paraId="4697A5C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Blood loss, mean ± SD, mL</w:t>
            </w:r>
          </w:p>
        </w:tc>
        <w:tc>
          <w:tcPr>
            <w:tcW w:w="1890" w:type="dxa"/>
            <w:tcBorders>
              <w:top w:val="nil"/>
              <w:left w:val="nil"/>
              <w:bottom w:val="nil"/>
              <w:right w:val="nil"/>
            </w:tcBorders>
            <w:vAlign w:val="center"/>
          </w:tcPr>
          <w:p w14:paraId="42BF1E9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51.6 ± 36.6</w:t>
            </w:r>
          </w:p>
        </w:tc>
        <w:tc>
          <w:tcPr>
            <w:tcW w:w="1710" w:type="dxa"/>
            <w:tcBorders>
              <w:top w:val="nil"/>
              <w:left w:val="nil"/>
              <w:bottom w:val="nil"/>
              <w:right w:val="nil"/>
            </w:tcBorders>
            <w:vAlign w:val="center"/>
          </w:tcPr>
          <w:p w14:paraId="3904ED7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58.8 ± 47.7</w:t>
            </w:r>
          </w:p>
        </w:tc>
        <w:tc>
          <w:tcPr>
            <w:tcW w:w="1890" w:type="dxa"/>
            <w:tcBorders>
              <w:top w:val="nil"/>
              <w:left w:val="nil"/>
              <w:bottom w:val="nil"/>
              <w:right w:val="nil"/>
            </w:tcBorders>
            <w:vAlign w:val="center"/>
          </w:tcPr>
          <w:p w14:paraId="0D16653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104.0 ± 191.1</w:t>
            </w:r>
          </w:p>
        </w:tc>
        <w:tc>
          <w:tcPr>
            <w:tcW w:w="1260" w:type="dxa"/>
            <w:tcBorders>
              <w:top w:val="nil"/>
              <w:left w:val="nil"/>
              <w:bottom w:val="nil"/>
            </w:tcBorders>
            <w:vAlign w:val="center"/>
          </w:tcPr>
          <w:p w14:paraId="2F36B6C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&lt; 0.001</w:t>
            </w:r>
          </w:p>
        </w:tc>
      </w:tr>
      <w:tr w:rsidR="00F46D8A" w:rsidRPr="002B6A2C" w14:paraId="17CBC869" w14:textId="77777777" w:rsidTr="00F46D8A">
        <w:tc>
          <w:tcPr>
            <w:tcW w:w="2970" w:type="dxa"/>
            <w:tcBorders>
              <w:top w:val="nil"/>
              <w:bottom w:val="nil"/>
              <w:right w:val="nil"/>
            </w:tcBorders>
            <w:vAlign w:val="center"/>
          </w:tcPr>
          <w:p w14:paraId="2491F88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Intraoperative complications, </w:t>
            </w:r>
            <w:r w:rsidRPr="002B6A2C">
              <w:rPr>
                <w:rFonts w:ascii="Book Antiqua" w:hAnsi="Book Antiqua"/>
                <w:i/>
                <w:iCs/>
                <w:lang w:val="en-US"/>
              </w:rPr>
              <w:t>n</w:t>
            </w:r>
            <w:r w:rsidRPr="002B6A2C">
              <w:rPr>
                <w:rFonts w:ascii="Book Antiqua" w:hAnsi="Book Antiqua"/>
                <w:lang w:val="en-US"/>
              </w:rPr>
              <w:t xml:space="preserve"> (%)</w:t>
            </w:r>
          </w:p>
        </w:tc>
        <w:tc>
          <w:tcPr>
            <w:tcW w:w="1890" w:type="dxa"/>
            <w:tcBorders>
              <w:top w:val="nil"/>
              <w:left w:val="nil"/>
              <w:bottom w:val="nil"/>
              <w:right w:val="nil"/>
            </w:tcBorders>
            <w:vAlign w:val="center"/>
          </w:tcPr>
          <w:p w14:paraId="0EF73BB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3 (1.1)</w:t>
            </w:r>
          </w:p>
        </w:tc>
        <w:tc>
          <w:tcPr>
            <w:tcW w:w="1710" w:type="dxa"/>
            <w:tcBorders>
              <w:top w:val="nil"/>
              <w:left w:val="nil"/>
              <w:bottom w:val="nil"/>
              <w:right w:val="nil"/>
            </w:tcBorders>
            <w:vAlign w:val="center"/>
          </w:tcPr>
          <w:p w14:paraId="3DB9AC1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5 (5.3)</w:t>
            </w:r>
          </w:p>
        </w:tc>
        <w:tc>
          <w:tcPr>
            <w:tcW w:w="1890" w:type="dxa"/>
            <w:tcBorders>
              <w:top w:val="nil"/>
              <w:left w:val="nil"/>
              <w:bottom w:val="nil"/>
              <w:right w:val="nil"/>
            </w:tcBorders>
            <w:vAlign w:val="center"/>
          </w:tcPr>
          <w:p w14:paraId="170B264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4 (16.0)</w:t>
            </w:r>
          </w:p>
        </w:tc>
        <w:tc>
          <w:tcPr>
            <w:tcW w:w="1260" w:type="dxa"/>
            <w:tcBorders>
              <w:top w:val="nil"/>
              <w:left w:val="nil"/>
              <w:bottom w:val="nil"/>
            </w:tcBorders>
            <w:vAlign w:val="center"/>
          </w:tcPr>
          <w:p w14:paraId="21C82F5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&lt; 0.001</w:t>
            </w:r>
          </w:p>
        </w:tc>
      </w:tr>
      <w:tr w:rsidR="00F46D8A" w:rsidRPr="002B6A2C" w14:paraId="5C900AC3" w14:textId="77777777" w:rsidTr="00F46D8A">
        <w:tc>
          <w:tcPr>
            <w:tcW w:w="2970" w:type="dxa"/>
            <w:tcBorders>
              <w:top w:val="nil"/>
              <w:bottom w:val="single" w:sz="4" w:space="0" w:color="auto"/>
              <w:right w:val="nil"/>
            </w:tcBorders>
            <w:vAlign w:val="center"/>
          </w:tcPr>
          <w:p w14:paraId="7FD42E6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Operative time in min, </w:t>
            </w:r>
            <w:r w:rsidRPr="002B6A2C">
              <w:rPr>
                <w:rFonts w:ascii="Book Antiqua" w:hAnsi="Book Antiqua"/>
                <w:lang w:val="en-US"/>
              </w:rPr>
              <w:lastRenderedPageBreak/>
              <w:t>mean ± SD</w:t>
            </w:r>
          </w:p>
        </w:tc>
        <w:tc>
          <w:tcPr>
            <w:tcW w:w="1890" w:type="dxa"/>
            <w:tcBorders>
              <w:top w:val="nil"/>
              <w:left w:val="nil"/>
              <w:bottom w:val="single" w:sz="4" w:space="0" w:color="auto"/>
              <w:right w:val="nil"/>
            </w:tcBorders>
            <w:vAlign w:val="center"/>
          </w:tcPr>
          <w:p w14:paraId="0A04D91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lastRenderedPageBreak/>
              <w:t>141.9 (48.3)</w:t>
            </w:r>
          </w:p>
        </w:tc>
        <w:tc>
          <w:tcPr>
            <w:tcW w:w="1710" w:type="dxa"/>
            <w:tcBorders>
              <w:top w:val="nil"/>
              <w:left w:val="nil"/>
              <w:bottom w:val="single" w:sz="4" w:space="0" w:color="auto"/>
              <w:right w:val="nil"/>
            </w:tcBorders>
            <w:vAlign w:val="center"/>
          </w:tcPr>
          <w:p w14:paraId="770A3A79"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146.2 (50.0)</w:t>
            </w:r>
          </w:p>
        </w:tc>
        <w:tc>
          <w:tcPr>
            <w:tcW w:w="1890" w:type="dxa"/>
            <w:tcBorders>
              <w:top w:val="nil"/>
              <w:left w:val="nil"/>
              <w:bottom w:val="single" w:sz="4" w:space="0" w:color="auto"/>
              <w:right w:val="nil"/>
            </w:tcBorders>
            <w:vAlign w:val="center"/>
          </w:tcPr>
          <w:p w14:paraId="5E72275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172.8 (57.2)</w:t>
            </w:r>
          </w:p>
        </w:tc>
        <w:tc>
          <w:tcPr>
            <w:tcW w:w="1260" w:type="dxa"/>
            <w:tcBorders>
              <w:top w:val="nil"/>
              <w:left w:val="nil"/>
              <w:bottom w:val="single" w:sz="4" w:space="0" w:color="auto"/>
            </w:tcBorders>
            <w:vAlign w:val="center"/>
          </w:tcPr>
          <w:p w14:paraId="5C5C50A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0.011</w:t>
            </w:r>
          </w:p>
        </w:tc>
      </w:tr>
    </w:tbl>
    <w:p w14:paraId="179E73F1" w14:textId="23DBC182" w:rsidR="00C53E65" w:rsidRDefault="00F46D8A" w:rsidP="00F46D8A">
      <w:pPr>
        <w:tabs>
          <w:tab w:val="left" w:pos="8370"/>
        </w:tabs>
        <w:adjustRightInd w:val="0"/>
        <w:snapToGrid w:val="0"/>
        <w:spacing w:line="360" w:lineRule="auto"/>
        <w:jc w:val="both"/>
        <w:rPr>
          <w:rFonts w:ascii="Book Antiqua" w:hAnsi="Book Antiqua"/>
          <w:lang w:eastAsia="zh-CN"/>
        </w:rPr>
      </w:pPr>
      <w:r w:rsidRPr="002B6A2C">
        <w:rPr>
          <w:rFonts w:ascii="Book Antiqua" w:hAnsi="Book Antiqua"/>
          <w:vertAlign w:val="superscript"/>
        </w:rPr>
        <w:t>1</w:t>
      </w:r>
      <w:r w:rsidRPr="002B6A2C">
        <w:rPr>
          <w:rFonts w:ascii="Book Antiqua" w:hAnsi="Book Antiqua"/>
        </w:rPr>
        <w:t>Included ileocecal resection/</w:t>
      </w:r>
      <w:r w:rsidR="00C53E65">
        <w:rPr>
          <w:rFonts w:ascii="Book Antiqua" w:hAnsi="Book Antiqua"/>
        </w:rPr>
        <w:t>extended right-sided colectomy.</w:t>
      </w:r>
    </w:p>
    <w:p w14:paraId="1CF9B5BB" w14:textId="34D2B09B" w:rsidR="00F46D8A" w:rsidRPr="002B6A2C" w:rsidRDefault="00F46D8A" w:rsidP="00F46D8A">
      <w:pPr>
        <w:tabs>
          <w:tab w:val="left" w:pos="8370"/>
        </w:tabs>
        <w:adjustRightInd w:val="0"/>
        <w:snapToGrid w:val="0"/>
        <w:spacing w:line="360" w:lineRule="auto"/>
        <w:jc w:val="both"/>
        <w:rPr>
          <w:rFonts w:ascii="Book Antiqua" w:hAnsi="Book Antiqua"/>
          <w:b/>
          <w:bCs/>
        </w:rPr>
      </w:pPr>
      <w:r w:rsidRPr="002B6A2C">
        <w:rPr>
          <w:rFonts w:ascii="Book Antiqua" w:hAnsi="Book Antiqua"/>
        </w:rPr>
        <w:t xml:space="preserve">Group 1: No complications; Group 2: Complications </w:t>
      </w:r>
      <w:r w:rsidRPr="002B6A2C">
        <w:rPr>
          <w:rFonts w:ascii="Book Antiqua" w:hAnsi="Book Antiqua" w:cs="Arial"/>
        </w:rPr>
        <w:t xml:space="preserve">not related to </w:t>
      </w:r>
      <w:r w:rsidRPr="002B6A2C">
        <w:rPr>
          <w:rFonts w:ascii="Book Antiqua" w:hAnsi="Book Antiqua"/>
        </w:rPr>
        <w:t>colorectal anastomotic leakage</w:t>
      </w:r>
      <w:r w:rsidRPr="002B6A2C">
        <w:rPr>
          <w:rFonts w:ascii="Book Antiqua" w:hAnsi="Book Antiqua" w:cs="Arial"/>
        </w:rPr>
        <w:t xml:space="preserve"> (CAL); Group 3: CAL. </w:t>
      </w:r>
      <w:r w:rsidR="002E40D2" w:rsidRPr="002B6A2C">
        <w:rPr>
          <w:rFonts w:ascii="Book Antiqua" w:hAnsi="Book Antiqua"/>
        </w:rPr>
        <w:t xml:space="preserve">RS: Rectosigmoid; </w:t>
      </w:r>
      <w:r w:rsidRPr="002B6A2C">
        <w:rPr>
          <w:rFonts w:ascii="Book Antiqua" w:hAnsi="Book Antiqua"/>
        </w:rPr>
        <w:t>AV: Anal verge.</w:t>
      </w:r>
    </w:p>
    <w:p w14:paraId="32BD8713" w14:textId="7DA6296A" w:rsidR="00F46D8A" w:rsidRDefault="00F46D8A" w:rsidP="00F46D8A">
      <w:pPr>
        <w:adjustRightInd w:val="0"/>
        <w:snapToGrid w:val="0"/>
        <w:spacing w:line="360" w:lineRule="auto"/>
        <w:jc w:val="both"/>
        <w:rPr>
          <w:rFonts w:ascii="Book Antiqua" w:hAnsi="Book Antiqua"/>
          <w:b/>
          <w:bCs/>
        </w:rPr>
      </w:pPr>
      <w:r>
        <w:rPr>
          <w:rFonts w:ascii="Book Antiqua" w:hAnsi="Book Antiqua"/>
          <w:b/>
          <w:bCs/>
        </w:rPr>
        <w:br w:type="page"/>
      </w:r>
    </w:p>
    <w:p w14:paraId="2BF3A9F6" w14:textId="77777777" w:rsidR="00F46D8A" w:rsidRPr="002B6A2C" w:rsidRDefault="00F46D8A" w:rsidP="00F46D8A">
      <w:pPr>
        <w:adjustRightInd w:val="0"/>
        <w:snapToGrid w:val="0"/>
        <w:spacing w:line="360" w:lineRule="auto"/>
        <w:jc w:val="both"/>
        <w:rPr>
          <w:rFonts w:ascii="Book Antiqua" w:hAnsi="Book Antiqua"/>
          <w:b/>
          <w:bCs/>
        </w:rPr>
      </w:pPr>
      <w:r w:rsidRPr="002B6A2C">
        <w:rPr>
          <w:rFonts w:ascii="Book Antiqua" w:hAnsi="Book Antiqua"/>
          <w:b/>
          <w:bCs/>
        </w:rPr>
        <w:lastRenderedPageBreak/>
        <w:t>Table 3</w:t>
      </w:r>
      <w:r w:rsidRPr="002B6A2C">
        <w:rPr>
          <w:rFonts w:ascii="Book Antiqua" w:hAnsi="Book Antiqua"/>
        </w:rPr>
        <w:t xml:space="preserve"> </w:t>
      </w:r>
      <w:r w:rsidRPr="002B6A2C">
        <w:rPr>
          <w:rFonts w:ascii="Book Antiqua" w:hAnsi="Book Antiqua"/>
          <w:b/>
          <w:bCs/>
        </w:rPr>
        <w:t>Ninety-day postoperative morbidity and mortality</w:t>
      </w:r>
    </w:p>
    <w:tbl>
      <w:tblPr>
        <w:tblStyle w:val="af1"/>
        <w:tblW w:w="96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2160"/>
        <w:gridCol w:w="2520"/>
      </w:tblGrid>
      <w:tr w:rsidR="00F46D8A" w:rsidRPr="002B6A2C" w14:paraId="248B8F67" w14:textId="77777777" w:rsidTr="00F46D8A">
        <w:tc>
          <w:tcPr>
            <w:tcW w:w="4950" w:type="dxa"/>
            <w:tcBorders>
              <w:top w:val="single" w:sz="4" w:space="0" w:color="auto"/>
              <w:bottom w:val="single" w:sz="4" w:space="0" w:color="auto"/>
            </w:tcBorders>
            <w:vAlign w:val="center"/>
          </w:tcPr>
          <w:p w14:paraId="3DCC15D6" w14:textId="77777777" w:rsidR="00F46D8A" w:rsidRPr="002B6A2C" w:rsidRDefault="00F46D8A" w:rsidP="00F46D8A">
            <w:pPr>
              <w:adjustRightInd w:val="0"/>
              <w:snapToGrid w:val="0"/>
              <w:spacing w:line="360" w:lineRule="auto"/>
              <w:jc w:val="both"/>
              <w:rPr>
                <w:rFonts w:ascii="Book Antiqua" w:hAnsi="Book Antiqua" w:cs="Arial"/>
                <w:bCs/>
                <w:lang w:val="en-US"/>
              </w:rPr>
            </w:pPr>
          </w:p>
        </w:tc>
        <w:tc>
          <w:tcPr>
            <w:tcW w:w="2160" w:type="dxa"/>
            <w:tcBorders>
              <w:top w:val="single" w:sz="4" w:space="0" w:color="auto"/>
              <w:bottom w:val="single" w:sz="4" w:space="0" w:color="auto"/>
            </w:tcBorders>
            <w:vAlign w:val="center"/>
          </w:tcPr>
          <w:p w14:paraId="596E99EB" w14:textId="77777777" w:rsidR="00F46D8A" w:rsidRPr="002B6A2C" w:rsidRDefault="00F46D8A" w:rsidP="00F46D8A">
            <w:pPr>
              <w:adjustRightInd w:val="0"/>
              <w:snapToGrid w:val="0"/>
              <w:spacing w:line="360" w:lineRule="auto"/>
              <w:jc w:val="both"/>
              <w:rPr>
                <w:rFonts w:ascii="Book Antiqua" w:hAnsi="Book Antiqua" w:cs="Arial"/>
                <w:b/>
                <w:lang w:val="en-US"/>
              </w:rPr>
            </w:pPr>
            <w:r w:rsidRPr="002B6A2C">
              <w:rPr>
                <w:rFonts w:ascii="Book Antiqua" w:hAnsi="Book Antiqua" w:cs="Arial"/>
                <w:b/>
                <w:lang w:val="en-US"/>
              </w:rPr>
              <w:t xml:space="preserve">Patients, </w:t>
            </w:r>
            <w:r w:rsidRPr="002B6A2C">
              <w:rPr>
                <w:rFonts w:ascii="Book Antiqua" w:hAnsi="Book Antiqua" w:cs="Arial"/>
                <w:b/>
                <w:i/>
                <w:iCs/>
                <w:lang w:val="en-US"/>
              </w:rPr>
              <w:t xml:space="preserve">n </w:t>
            </w:r>
            <w:r w:rsidRPr="002B6A2C">
              <w:rPr>
                <w:rFonts w:ascii="Book Antiqua" w:hAnsi="Book Antiqua" w:cs="Arial"/>
                <w:b/>
                <w:lang w:val="en-US"/>
              </w:rPr>
              <w:t>(%)</w:t>
            </w:r>
          </w:p>
        </w:tc>
        <w:tc>
          <w:tcPr>
            <w:tcW w:w="2520" w:type="dxa"/>
            <w:tcBorders>
              <w:top w:val="single" w:sz="4" w:space="0" w:color="auto"/>
              <w:bottom w:val="single" w:sz="4" w:space="0" w:color="auto"/>
            </w:tcBorders>
            <w:vAlign w:val="center"/>
          </w:tcPr>
          <w:p w14:paraId="0313AAC9" w14:textId="77777777" w:rsidR="00F46D8A" w:rsidRPr="002B6A2C" w:rsidRDefault="00F46D8A" w:rsidP="00F46D8A">
            <w:pPr>
              <w:adjustRightInd w:val="0"/>
              <w:snapToGrid w:val="0"/>
              <w:spacing w:line="360" w:lineRule="auto"/>
              <w:jc w:val="both"/>
              <w:rPr>
                <w:rFonts w:ascii="Book Antiqua" w:hAnsi="Book Antiqua" w:cs="Arial"/>
                <w:b/>
                <w:lang w:val="en-US"/>
              </w:rPr>
            </w:pPr>
            <w:r w:rsidRPr="002B6A2C">
              <w:rPr>
                <w:rFonts w:ascii="Book Antiqua" w:hAnsi="Book Antiqua" w:cs="Arial"/>
                <w:b/>
                <w:lang w:val="en-US"/>
              </w:rPr>
              <w:t>Length of hospital stay in d,</w:t>
            </w:r>
            <w:r w:rsidRPr="002B6A2C">
              <w:rPr>
                <w:rFonts w:ascii="Book Antiqua" w:hAnsi="Book Antiqua"/>
                <w:b/>
                <w:lang w:val="en-US"/>
              </w:rPr>
              <w:t xml:space="preserve"> mean ± SD</w:t>
            </w:r>
          </w:p>
        </w:tc>
      </w:tr>
      <w:tr w:rsidR="00F46D8A" w:rsidRPr="002B6A2C" w14:paraId="521F6AB9" w14:textId="77777777" w:rsidTr="00F46D8A">
        <w:tc>
          <w:tcPr>
            <w:tcW w:w="4950" w:type="dxa"/>
            <w:tcBorders>
              <w:top w:val="single" w:sz="4" w:space="0" w:color="auto"/>
            </w:tcBorders>
            <w:shd w:val="clear" w:color="auto" w:fill="auto"/>
            <w:vAlign w:val="center"/>
          </w:tcPr>
          <w:p w14:paraId="1909269C"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With complications</w:t>
            </w:r>
          </w:p>
        </w:tc>
        <w:tc>
          <w:tcPr>
            <w:tcW w:w="2160" w:type="dxa"/>
            <w:tcBorders>
              <w:top w:val="single" w:sz="4" w:space="0" w:color="auto"/>
            </w:tcBorders>
            <w:shd w:val="clear" w:color="auto" w:fill="auto"/>
            <w:vAlign w:val="center"/>
          </w:tcPr>
          <w:p w14:paraId="0F1ADE08"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119 (30.0)</w:t>
            </w:r>
          </w:p>
        </w:tc>
        <w:tc>
          <w:tcPr>
            <w:tcW w:w="2520" w:type="dxa"/>
            <w:tcBorders>
              <w:top w:val="single" w:sz="4" w:space="0" w:color="auto"/>
            </w:tcBorders>
            <w:vAlign w:val="center"/>
          </w:tcPr>
          <w:p w14:paraId="14C48498"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16.4 ± </w:t>
            </w:r>
            <w:r w:rsidRPr="002B6A2C">
              <w:rPr>
                <w:rFonts w:ascii="Book Antiqua" w:hAnsi="Book Antiqua"/>
                <w:lang w:val="en-US"/>
              </w:rPr>
              <w:t>9.91</w:t>
            </w:r>
          </w:p>
        </w:tc>
      </w:tr>
      <w:tr w:rsidR="00F46D8A" w:rsidRPr="002B6A2C" w14:paraId="517AB576" w14:textId="77777777" w:rsidTr="00F46D8A">
        <w:tc>
          <w:tcPr>
            <w:tcW w:w="4950" w:type="dxa"/>
            <w:shd w:val="clear" w:color="auto" w:fill="auto"/>
            <w:vAlign w:val="center"/>
          </w:tcPr>
          <w:p w14:paraId="1A4E1B31"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With no complications</w:t>
            </w:r>
          </w:p>
        </w:tc>
        <w:tc>
          <w:tcPr>
            <w:tcW w:w="2160" w:type="dxa"/>
            <w:shd w:val="clear" w:color="auto" w:fill="auto"/>
            <w:vAlign w:val="center"/>
          </w:tcPr>
          <w:p w14:paraId="4175F46D"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277 (70)</w:t>
            </w:r>
          </w:p>
        </w:tc>
        <w:tc>
          <w:tcPr>
            <w:tcW w:w="2520" w:type="dxa"/>
            <w:vAlign w:val="center"/>
          </w:tcPr>
          <w:p w14:paraId="652EDA54"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7.4 ± </w:t>
            </w:r>
            <w:r w:rsidRPr="002B6A2C">
              <w:rPr>
                <w:rFonts w:ascii="Book Antiqua" w:hAnsi="Book Antiqua"/>
                <w:lang w:val="en-US"/>
              </w:rPr>
              <w:t>2.10</w:t>
            </w:r>
          </w:p>
        </w:tc>
      </w:tr>
      <w:tr w:rsidR="00F46D8A" w:rsidRPr="002B6A2C" w14:paraId="17DBFF16" w14:textId="77777777" w:rsidTr="00F46D8A">
        <w:tc>
          <w:tcPr>
            <w:tcW w:w="4950" w:type="dxa"/>
            <w:vAlign w:val="center"/>
          </w:tcPr>
          <w:p w14:paraId="6B904DC0"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Noninfectious complications</w:t>
            </w:r>
          </w:p>
        </w:tc>
        <w:tc>
          <w:tcPr>
            <w:tcW w:w="2160" w:type="dxa"/>
            <w:vAlign w:val="center"/>
          </w:tcPr>
          <w:p w14:paraId="1A03AF72"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49 (41.2)</w:t>
            </w:r>
          </w:p>
        </w:tc>
        <w:tc>
          <w:tcPr>
            <w:tcW w:w="2520" w:type="dxa"/>
            <w:vAlign w:val="center"/>
          </w:tcPr>
          <w:p w14:paraId="1A6E6316"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14.2 ± </w:t>
            </w:r>
            <w:r w:rsidRPr="002B6A2C">
              <w:rPr>
                <w:rFonts w:ascii="Book Antiqua" w:hAnsi="Book Antiqua"/>
                <w:lang w:val="en-US"/>
              </w:rPr>
              <w:t>6.93</w:t>
            </w:r>
          </w:p>
        </w:tc>
      </w:tr>
      <w:tr w:rsidR="00F46D8A" w:rsidRPr="002B6A2C" w14:paraId="60538E19" w14:textId="77777777" w:rsidTr="00F46D8A">
        <w:tc>
          <w:tcPr>
            <w:tcW w:w="4950" w:type="dxa"/>
            <w:vAlign w:val="center"/>
          </w:tcPr>
          <w:p w14:paraId="6DD5BC64"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Infectious complications</w:t>
            </w:r>
          </w:p>
        </w:tc>
        <w:tc>
          <w:tcPr>
            <w:tcW w:w="2160" w:type="dxa"/>
            <w:vAlign w:val="center"/>
          </w:tcPr>
          <w:p w14:paraId="3BA93A85" w14:textId="77777777" w:rsidR="00F46D8A" w:rsidRPr="002B6A2C" w:rsidRDefault="00F46D8A" w:rsidP="00F46D8A">
            <w:pPr>
              <w:adjustRightInd w:val="0"/>
              <w:snapToGrid w:val="0"/>
              <w:spacing w:line="360" w:lineRule="auto"/>
              <w:jc w:val="both"/>
              <w:rPr>
                <w:rFonts w:ascii="Book Antiqua" w:hAnsi="Book Antiqua" w:cs="Arial"/>
                <w:bCs/>
                <w:lang w:val="en-US"/>
              </w:rPr>
            </w:pPr>
          </w:p>
        </w:tc>
        <w:tc>
          <w:tcPr>
            <w:tcW w:w="2520" w:type="dxa"/>
            <w:vAlign w:val="center"/>
          </w:tcPr>
          <w:p w14:paraId="6636D343" w14:textId="77777777" w:rsidR="00F46D8A" w:rsidRPr="002B6A2C" w:rsidRDefault="00F46D8A" w:rsidP="00F46D8A">
            <w:pPr>
              <w:adjustRightInd w:val="0"/>
              <w:snapToGrid w:val="0"/>
              <w:spacing w:line="360" w:lineRule="auto"/>
              <w:jc w:val="both"/>
              <w:rPr>
                <w:rFonts w:ascii="Book Antiqua" w:hAnsi="Book Antiqua" w:cs="Arial"/>
                <w:bCs/>
                <w:lang w:val="en-US"/>
              </w:rPr>
            </w:pPr>
          </w:p>
        </w:tc>
      </w:tr>
      <w:tr w:rsidR="00F46D8A" w:rsidRPr="002B6A2C" w14:paraId="30C94C25" w14:textId="77777777" w:rsidTr="00F46D8A">
        <w:tc>
          <w:tcPr>
            <w:tcW w:w="4950" w:type="dxa"/>
            <w:vAlign w:val="center"/>
          </w:tcPr>
          <w:p w14:paraId="007F5058"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  Surgical wound</w:t>
            </w:r>
          </w:p>
        </w:tc>
        <w:tc>
          <w:tcPr>
            <w:tcW w:w="2160" w:type="dxa"/>
            <w:vAlign w:val="center"/>
          </w:tcPr>
          <w:p w14:paraId="2F39EBBA"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36 (30.3)</w:t>
            </w:r>
          </w:p>
        </w:tc>
        <w:tc>
          <w:tcPr>
            <w:tcW w:w="2520" w:type="dxa"/>
            <w:vAlign w:val="center"/>
          </w:tcPr>
          <w:p w14:paraId="5C151B68"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14.6 ± </w:t>
            </w:r>
            <w:r w:rsidRPr="002B6A2C">
              <w:rPr>
                <w:rFonts w:ascii="Book Antiqua" w:hAnsi="Book Antiqua"/>
                <w:lang w:val="en-US"/>
              </w:rPr>
              <w:t>8.34</w:t>
            </w:r>
          </w:p>
        </w:tc>
      </w:tr>
      <w:tr w:rsidR="00F46D8A" w:rsidRPr="002B6A2C" w14:paraId="664069B6" w14:textId="77777777" w:rsidTr="00F46D8A">
        <w:tc>
          <w:tcPr>
            <w:tcW w:w="4950" w:type="dxa"/>
            <w:vAlign w:val="center"/>
          </w:tcPr>
          <w:p w14:paraId="357B0421"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  Respiratory tract</w:t>
            </w:r>
          </w:p>
        </w:tc>
        <w:tc>
          <w:tcPr>
            <w:tcW w:w="2160" w:type="dxa"/>
            <w:vAlign w:val="center"/>
          </w:tcPr>
          <w:p w14:paraId="4B5A33EA"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10 (8.4)</w:t>
            </w:r>
          </w:p>
        </w:tc>
        <w:tc>
          <w:tcPr>
            <w:tcW w:w="2520" w:type="dxa"/>
            <w:vAlign w:val="center"/>
          </w:tcPr>
          <w:p w14:paraId="5E866E40"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16.1 ± </w:t>
            </w:r>
            <w:r w:rsidRPr="002B6A2C">
              <w:rPr>
                <w:rFonts w:ascii="Book Antiqua" w:hAnsi="Book Antiqua"/>
                <w:lang w:val="en-US"/>
              </w:rPr>
              <w:t>7.22</w:t>
            </w:r>
          </w:p>
        </w:tc>
      </w:tr>
      <w:tr w:rsidR="00F46D8A" w:rsidRPr="002B6A2C" w14:paraId="02C02B65" w14:textId="77777777" w:rsidTr="00F46D8A">
        <w:tc>
          <w:tcPr>
            <w:tcW w:w="4950" w:type="dxa"/>
            <w:vAlign w:val="center"/>
          </w:tcPr>
          <w:p w14:paraId="50244A80"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  Urinary tract</w:t>
            </w:r>
          </w:p>
        </w:tc>
        <w:tc>
          <w:tcPr>
            <w:tcW w:w="2160" w:type="dxa"/>
            <w:vAlign w:val="center"/>
          </w:tcPr>
          <w:p w14:paraId="1B4AF31C"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11 (9.2)</w:t>
            </w:r>
          </w:p>
        </w:tc>
        <w:tc>
          <w:tcPr>
            <w:tcW w:w="2520" w:type="dxa"/>
            <w:vAlign w:val="center"/>
          </w:tcPr>
          <w:p w14:paraId="255D2E26"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16.2 ± </w:t>
            </w:r>
            <w:r w:rsidRPr="002B6A2C">
              <w:rPr>
                <w:rFonts w:ascii="Book Antiqua" w:hAnsi="Book Antiqua"/>
                <w:lang w:val="en-US"/>
              </w:rPr>
              <w:t>6.00</w:t>
            </w:r>
          </w:p>
        </w:tc>
      </w:tr>
      <w:tr w:rsidR="00F46D8A" w:rsidRPr="002B6A2C" w14:paraId="0BABE51D" w14:textId="77777777" w:rsidTr="00F46D8A">
        <w:tc>
          <w:tcPr>
            <w:tcW w:w="4950" w:type="dxa"/>
            <w:vAlign w:val="center"/>
          </w:tcPr>
          <w:p w14:paraId="214D6F06"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Anastomotic leakage classification</w:t>
            </w:r>
          </w:p>
        </w:tc>
        <w:tc>
          <w:tcPr>
            <w:tcW w:w="2160" w:type="dxa"/>
            <w:vAlign w:val="center"/>
          </w:tcPr>
          <w:p w14:paraId="32A90EE7" w14:textId="77777777" w:rsidR="00F46D8A" w:rsidRPr="002B6A2C" w:rsidRDefault="00F46D8A" w:rsidP="00F46D8A">
            <w:pPr>
              <w:adjustRightInd w:val="0"/>
              <w:snapToGrid w:val="0"/>
              <w:spacing w:line="360" w:lineRule="auto"/>
              <w:jc w:val="both"/>
              <w:rPr>
                <w:rFonts w:ascii="Book Antiqua" w:hAnsi="Book Antiqua" w:cs="Arial"/>
                <w:bCs/>
                <w:lang w:val="en-US"/>
              </w:rPr>
            </w:pPr>
          </w:p>
        </w:tc>
        <w:tc>
          <w:tcPr>
            <w:tcW w:w="2520" w:type="dxa"/>
            <w:vAlign w:val="center"/>
          </w:tcPr>
          <w:p w14:paraId="1AAD769B" w14:textId="77777777" w:rsidR="00F46D8A" w:rsidRPr="002B6A2C" w:rsidRDefault="00F46D8A" w:rsidP="00F46D8A">
            <w:pPr>
              <w:adjustRightInd w:val="0"/>
              <w:snapToGrid w:val="0"/>
              <w:spacing w:line="360" w:lineRule="auto"/>
              <w:jc w:val="both"/>
              <w:rPr>
                <w:rFonts w:ascii="Book Antiqua" w:hAnsi="Book Antiqua" w:cs="Arial"/>
                <w:bCs/>
                <w:lang w:val="en-US"/>
              </w:rPr>
            </w:pPr>
          </w:p>
        </w:tc>
      </w:tr>
      <w:tr w:rsidR="00F46D8A" w:rsidRPr="002B6A2C" w14:paraId="3C8FE784" w14:textId="77777777" w:rsidTr="00F46D8A">
        <w:tc>
          <w:tcPr>
            <w:tcW w:w="4950" w:type="dxa"/>
            <w:vAlign w:val="center"/>
          </w:tcPr>
          <w:p w14:paraId="5C8143FA"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  Minor</w:t>
            </w:r>
          </w:p>
        </w:tc>
        <w:tc>
          <w:tcPr>
            <w:tcW w:w="2160" w:type="dxa"/>
            <w:vAlign w:val="center"/>
          </w:tcPr>
          <w:p w14:paraId="6619C1BB"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7 (28)</w:t>
            </w:r>
          </w:p>
        </w:tc>
        <w:tc>
          <w:tcPr>
            <w:tcW w:w="2520" w:type="dxa"/>
            <w:vAlign w:val="center"/>
          </w:tcPr>
          <w:p w14:paraId="052A2311"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28.0 ± </w:t>
            </w:r>
            <w:r w:rsidRPr="002B6A2C">
              <w:rPr>
                <w:rFonts w:ascii="Book Antiqua" w:hAnsi="Book Antiqua"/>
                <w:lang w:val="en-US"/>
              </w:rPr>
              <w:t>17.00</w:t>
            </w:r>
          </w:p>
        </w:tc>
      </w:tr>
      <w:tr w:rsidR="00F46D8A" w:rsidRPr="002B6A2C" w14:paraId="1392CD73" w14:textId="77777777" w:rsidTr="00F46D8A">
        <w:tc>
          <w:tcPr>
            <w:tcW w:w="4950" w:type="dxa"/>
            <w:vAlign w:val="center"/>
          </w:tcPr>
          <w:p w14:paraId="77B19076"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  Major</w:t>
            </w:r>
          </w:p>
        </w:tc>
        <w:tc>
          <w:tcPr>
            <w:tcW w:w="2160" w:type="dxa"/>
            <w:vAlign w:val="center"/>
          </w:tcPr>
          <w:p w14:paraId="71FFF314"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18 (72)</w:t>
            </w:r>
          </w:p>
        </w:tc>
        <w:tc>
          <w:tcPr>
            <w:tcW w:w="2520" w:type="dxa"/>
            <w:vAlign w:val="center"/>
          </w:tcPr>
          <w:p w14:paraId="031D3BFB"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 xml:space="preserve">22.4 ± </w:t>
            </w:r>
            <w:r w:rsidRPr="002B6A2C">
              <w:rPr>
                <w:rFonts w:ascii="Book Antiqua" w:hAnsi="Book Antiqua"/>
                <w:lang w:val="en-US"/>
              </w:rPr>
              <w:t>12.88</w:t>
            </w:r>
          </w:p>
        </w:tc>
      </w:tr>
      <w:tr w:rsidR="00F46D8A" w:rsidRPr="002B6A2C" w14:paraId="49EBA601" w14:textId="77777777" w:rsidTr="00F46D8A">
        <w:tc>
          <w:tcPr>
            <w:tcW w:w="4950" w:type="dxa"/>
            <w:tcBorders>
              <w:bottom w:val="single" w:sz="4" w:space="0" w:color="auto"/>
            </w:tcBorders>
            <w:vAlign w:val="center"/>
          </w:tcPr>
          <w:p w14:paraId="01E07047"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Postoperative mortality</w:t>
            </w:r>
          </w:p>
        </w:tc>
        <w:tc>
          <w:tcPr>
            <w:tcW w:w="2160" w:type="dxa"/>
            <w:tcBorders>
              <w:bottom w:val="single" w:sz="4" w:space="0" w:color="auto"/>
            </w:tcBorders>
            <w:vAlign w:val="center"/>
          </w:tcPr>
          <w:p w14:paraId="1A400074" w14:textId="77777777" w:rsidR="00F46D8A" w:rsidRPr="002B6A2C" w:rsidRDefault="00F46D8A" w:rsidP="00F46D8A">
            <w:pPr>
              <w:adjustRightInd w:val="0"/>
              <w:snapToGrid w:val="0"/>
              <w:spacing w:line="360" w:lineRule="auto"/>
              <w:jc w:val="both"/>
              <w:rPr>
                <w:rFonts w:ascii="Book Antiqua" w:hAnsi="Book Antiqua" w:cs="Arial"/>
                <w:bCs/>
                <w:lang w:val="en-US"/>
              </w:rPr>
            </w:pPr>
            <w:r w:rsidRPr="002B6A2C">
              <w:rPr>
                <w:rFonts w:ascii="Book Antiqua" w:hAnsi="Book Antiqua" w:cs="Arial"/>
                <w:bCs/>
                <w:lang w:val="en-US"/>
              </w:rPr>
              <w:t>3 (0.8)</w:t>
            </w:r>
          </w:p>
        </w:tc>
        <w:tc>
          <w:tcPr>
            <w:tcW w:w="2520" w:type="dxa"/>
            <w:tcBorders>
              <w:bottom w:val="single" w:sz="4" w:space="0" w:color="auto"/>
            </w:tcBorders>
            <w:shd w:val="clear" w:color="auto" w:fill="auto"/>
            <w:vAlign w:val="center"/>
          </w:tcPr>
          <w:p w14:paraId="245E1F83" w14:textId="011ECC77" w:rsidR="00F46D8A" w:rsidRPr="002B6A2C" w:rsidRDefault="00F46D8A" w:rsidP="00F46D8A">
            <w:pPr>
              <w:adjustRightInd w:val="0"/>
              <w:snapToGrid w:val="0"/>
              <w:spacing w:line="360" w:lineRule="auto"/>
              <w:jc w:val="both"/>
              <w:rPr>
                <w:rFonts w:ascii="Book Antiqua" w:hAnsi="Book Antiqua" w:cs="Arial"/>
                <w:bCs/>
                <w:lang w:val="en-US" w:eastAsia="zh-CN"/>
              </w:rPr>
            </w:pPr>
            <w:r>
              <w:rPr>
                <w:rFonts w:ascii="Book Antiqua" w:hAnsi="Book Antiqua" w:cs="Arial" w:hint="eastAsia"/>
                <w:bCs/>
                <w:lang w:val="en-US" w:eastAsia="zh-CN"/>
              </w:rPr>
              <w:t>NA</w:t>
            </w:r>
          </w:p>
        </w:tc>
      </w:tr>
    </w:tbl>
    <w:p w14:paraId="704C3DCA" w14:textId="78C6BE20" w:rsidR="00F46D8A" w:rsidRPr="002B6A2C" w:rsidRDefault="00F46D8A" w:rsidP="00F46D8A">
      <w:pPr>
        <w:adjustRightInd w:val="0"/>
        <w:snapToGrid w:val="0"/>
        <w:spacing w:line="360" w:lineRule="auto"/>
        <w:jc w:val="both"/>
        <w:rPr>
          <w:rFonts w:ascii="Book Antiqua" w:hAnsi="Book Antiqua"/>
        </w:rPr>
      </w:pPr>
      <w:r>
        <w:rPr>
          <w:rFonts w:ascii="Book Antiqua" w:hAnsi="Book Antiqua" w:hint="eastAsia"/>
          <w:lang w:eastAsia="zh-CN"/>
        </w:rPr>
        <w:t>NA</w:t>
      </w:r>
      <w:r w:rsidRPr="002B6A2C">
        <w:rPr>
          <w:rFonts w:ascii="Book Antiqua" w:hAnsi="Book Antiqua"/>
        </w:rPr>
        <w:t>: Not applicable.</w:t>
      </w:r>
    </w:p>
    <w:p w14:paraId="37EB6EE3" w14:textId="2BA4CFAC" w:rsidR="00F46D8A" w:rsidRDefault="00F46D8A" w:rsidP="00F46D8A">
      <w:pPr>
        <w:adjustRightInd w:val="0"/>
        <w:snapToGrid w:val="0"/>
        <w:spacing w:line="360" w:lineRule="auto"/>
        <w:jc w:val="both"/>
        <w:rPr>
          <w:rFonts w:ascii="Book Antiqua" w:hAnsi="Book Antiqua"/>
        </w:rPr>
      </w:pPr>
      <w:r>
        <w:rPr>
          <w:rFonts w:ascii="Book Antiqua" w:hAnsi="Book Antiqua"/>
        </w:rPr>
        <w:br w:type="page"/>
      </w:r>
    </w:p>
    <w:p w14:paraId="5E09C1B8" w14:textId="77777777" w:rsidR="00F46D8A" w:rsidRPr="002B6A2C" w:rsidRDefault="00F46D8A" w:rsidP="00F46D8A">
      <w:pPr>
        <w:adjustRightInd w:val="0"/>
        <w:snapToGrid w:val="0"/>
        <w:spacing w:line="360" w:lineRule="auto"/>
        <w:jc w:val="both"/>
        <w:rPr>
          <w:rFonts w:ascii="Book Antiqua" w:hAnsi="Book Antiqua" w:cs="Arial"/>
          <w:b/>
          <w:bCs/>
        </w:rPr>
      </w:pPr>
      <w:r w:rsidRPr="002B6A2C">
        <w:rPr>
          <w:rFonts w:ascii="Book Antiqua" w:hAnsi="Book Antiqua"/>
          <w:b/>
          <w:bCs/>
        </w:rPr>
        <w:lastRenderedPageBreak/>
        <w:t>Table 4</w:t>
      </w:r>
      <w:r w:rsidRPr="002B6A2C">
        <w:rPr>
          <w:rFonts w:ascii="Book Antiqua" w:hAnsi="Book Antiqua"/>
        </w:rPr>
        <w:t xml:space="preserve"> </w:t>
      </w:r>
      <w:r w:rsidRPr="002B6A2C">
        <w:rPr>
          <w:rFonts w:ascii="Book Antiqua" w:hAnsi="Book Antiqua"/>
          <w:b/>
          <w:bCs/>
        </w:rPr>
        <w:t>Short-term outcomes by group</w:t>
      </w:r>
    </w:p>
    <w:tbl>
      <w:tblPr>
        <w:tblStyle w:val="af1"/>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620"/>
        <w:gridCol w:w="1980"/>
        <w:gridCol w:w="2070"/>
        <w:gridCol w:w="1080"/>
      </w:tblGrid>
      <w:tr w:rsidR="00F46D8A" w:rsidRPr="002B6A2C" w14:paraId="0FB3FD90" w14:textId="77777777" w:rsidTr="00F46D8A">
        <w:tc>
          <w:tcPr>
            <w:tcW w:w="2790" w:type="dxa"/>
            <w:tcBorders>
              <w:top w:val="single" w:sz="4" w:space="0" w:color="auto"/>
              <w:bottom w:val="single" w:sz="4" w:space="0" w:color="auto"/>
            </w:tcBorders>
            <w:vAlign w:val="center"/>
          </w:tcPr>
          <w:p w14:paraId="3759A615" w14:textId="77777777" w:rsidR="00F46D8A" w:rsidRPr="002B6A2C" w:rsidRDefault="00F46D8A" w:rsidP="00F46D8A">
            <w:pPr>
              <w:adjustRightInd w:val="0"/>
              <w:snapToGrid w:val="0"/>
              <w:spacing w:line="360" w:lineRule="auto"/>
              <w:jc w:val="both"/>
              <w:rPr>
                <w:rFonts w:ascii="Book Antiqua" w:hAnsi="Book Antiqua"/>
                <w:lang w:val="en-US"/>
              </w:rPr>
            </w:pPr>
          </w:p>
        </w:tc>
        <w:tc>
          <w:tcPr>
            <w:tcW w:w="1620" w:type="dxa"/>
            <w:tcBorders>
              <w:top w:val="single" w:sz="4" w:space="0" w:color="auto"/>
              <w:bottom w:val="single" w:sz="4" w:space="0" w:color="auto"/>
            </w:tcBorders>
            <w:vAlign w:val="center"/>
          </w:tcPr>
          <w:p w14:paraId="05453F3C"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 xml:space="preserve">Group 1, </w:t>
            </w:r>
            <w:r w:rsidRPr="002B6A2C">
              <w:rPr>
                <w:rFonts w:ascii="Book Antiqua" w:hAnsi="Book Antiqua"/>
                <w:b/>
                <w:bCs/>
                <w:i/>
                <w:iCs/>
                <w:lang w:val="en-US"/>
              </w:rPr>
              <w:t>n</w:t>
            </w:r>
            <w:r w:rsidRPr="002B6A2C">
              <w:rPr>
                <w:rFonts w:ascii="Book Antiqua" w:hAnsi="Book Antiqua"/>
                <w:b/>
                <w:bCs/>
                <w:lang w:val="en-US"/>
              </w:rPr>
              <w:t xml:space="preserve"> = 277</w:t>
            </w:r>
          </w:p>
        </w:tc>
        <w:tc>
          <w:tcPr>
            <w:tcW w:w="1980" w:type="dxa"/>
            <w:tcBorders>
              <w:top w:val="single" w:sz="4" w:space="0" w:color="auto"/>
              <w:bottom w:val="single" w:sz="4" w:space="0" w:color="auto"/>
            </w:tcBorders>
            <w:vAlign w:val="center"/>
          </w:tcPr>
          <w:p w14:paraId="4C979ED6"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 xml:space="preserve">Group 2, </w:t>
            </w:r>
            <w:r w:rsidRPr="002B6A2C">
              <w:rPr>
                <w:rFonts w:ascii="Book Antiqua" w:hAnsi="Book Antiqua"/>
                <w:b/>
                <w:bCs/>
                <w:i/>
                <w:iCs/>
                <w:lang w:val="en-US"/>
              </w:rPr>
              <w:t>n</w:t>
            </w:r>
            <w:r w:rsidRPr="002B6A2C">
              <w:rPr>
                <w:rFonts w:ascii="Book Antiqua" w:hAnsi="Book Antiqua"/>
                <w:b/>
                <w:bCs/>
                <w:lang w:val="en-US"/>
              </w:rPr>
              <w:t xml:space="preserve"> = 94</w:t>
            </w:r>
          </w:p>
        </w:tc>
        <w:tc>
          <w:tcPr>
            <w:tcW w:w="2070" w:type="dxa"/>
            <w:tcBorders>
              <w:top w:val="single" w:sz="4" w:space="0" w:color="auto"/>
              <w:bottom w:val="single" w:sz="4" w:space="0" w:color="auto"/>
            </w:tcBorders>
            <w:vAlign w:val="center"/>
          </w:tcPr>
          <w:p w14:paraId="6FB560DD"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 xml:space="preserve">Group 3, </w:t>
            </w:r>
            <w:r w:rsidRPr="002B6A2C">
              <w:rPr>
                <w:rFonts w:ascii="Book Antiqua" w:hAnsi="Book Antiqua"/>
                <w:b/>
                <w:bCs/>
                <w:i/>
                <w:iCs/>
                <w:lang w:val="en-US"/>
              </w:rPr>
              <w:t>n</w:t>
            </w:r>
            <w:r w:rsidRPr="002B6A2C">
              <w:rPr>
                <w:rFonts w:ascii="Book Antiqua" w:hAnsi="Book Antiqua"/>
                <w:b/>
                <w:bCs/>
                <w:lang w:val="en-US"/>
              </w:rPr>
              <w:t xml:space="preserve"> = 25</w:t>
            </w:r>
          </w:p>
        </w:tc>
        <w:tc>
          <w:tcPr>
            <w:tcW w:w="1080" w:type="dxa"/>
            <w:tcBorders>
              <w:top w:val="single" w:sz="4" w:space="0" w:color="auto"/>
              <w:bottom w:val="single" w:sz="4" w:space="0" w:color="auto"/>
            </w:tcBorders>
          </w:tcPr>
          <w:p w14:paraId="1C51F86C" w14:textId="6D6745DD" w:rsidR="00F46D8A" w:rsidRPr="002B6A2C" w:rsidRDefault="00F46D8A" w:rsidP="00F46D8A">
            <w:pPr>
              <w:adjustRightInd w:val="0"/>
              <w:snapToGrid w:val="0"/>
              <w:spacing w:line="360" w:lineRule="auto"/>
              <w:jc w:val="both"/>
              <w:rPr>
                <w:rFonts w:ascii="Book Antiqua" w:hAnsi="Book Antiqua"/>
                <w:lang w:val="en-US" w:eastAsia="zh-CN"/>
              </w:rPr>
            </w:pPr>
            <w:r w:rsidRPr="002B6A2C">
              <w:rPr>
                <w:rFonts w:ascii="Book Antiqua" w:hAnsi="Book Antiqua"/>
                <w:b/>
                <w:bCs/>
                <w:i/>
                <w:iCs/>
                <w:lang w:val="en-US"/>
              </w:rPr>
              <w:t>P</w:t>
            </w:r>
            <w:r>
              <w:rPr>
                <w:rFonts w:ascii="Book Antiqua" w:hAnsi="Book Antiqua" w:hint="eastAsia"/>
                <w:b/>
                <w:bCs/>
                <w:i/>
                <w:iCs/>
                <w:lang w:eastAsia="zh-CN"/>
              </w:rPr>
              <w:t xml:space="preserve"> </w:t>
            </w:r>
            <w:r>
              <w:rPr>
                <w:rFonts w:ascii="Book Antiqua" w:hAnsi="Book Antiqua" w:hint="eastAsia"/>
                <w:b/>
                <w:bCs/>
                <w:iCs/>
                <w:lang w:eastAsia="zh-CN"/>
              </w:rPr>
              <w:t>value</w:t>
            </w:r>
          </w:p>
        </w:tc>
      </w:tr>
      <w:tr w:rsidR="00F46D8A" w:rsidRPr="002B6A2C" w14:paraId="7DBCE9E3" w14:textId="77777777" w:rsidTr="00F46D8A">
        <w:tc>
          <w:tcPr>
            <w:tcW w:w="2790" w:type="dxa"/>
            <w:tcBorders>
              <w:top w:val="single" w:sz="4" w:space="0" w:color="auto"/>
            </w:tcBorders>
          </w:tcPr>
          <w:p w14:paraId="071324E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LOHS in d</w:t>
            </w:r>
          </w:p>
        </w:tc>
        <w:tc>
          <w:tcPr>
            <w:tcW w:w="1620" w:type="dxa"/>
            <w:tcBorders>
              <w:top w:val="single" w:sz="4" w:space="0" w:color="auto"/>
            </w:tcBorders>
            <w:vAlign w:val="center"/>
          </w:tcPr>
          <w:p w14:paraId="047A7B9F" w14:textId="77777777" w:rsidR="00F46D8A" w:rsidRPr="002B6A2C" w:rsidRDefault="00F46D8A" w:rsidP="00F46D8A">
            <w:pPr>
              <w:adjustRightInd w:val="0"/>
              <w:snapToGrid w:val="0"/>
              <w:spacing w:line="360" w:lineRule="auto"/>
              <w:jc w:val="both"/>
              <w:rPr>
                <w:rFonts w:ascii="Book Antiqua" w:hAnsi="Book Antiqua"/>
                <w:lang w:val="en-US"/>
              </w:rPr>
            </w:pPr>
          </w:p>
        </w:tc>
        <w:tc>
          <w:tcPr>
            <w:tcW w:w="1980" w:type="dxa"/>
            <w:tcBorders>
              <w:top w:val="single" w:sz="4" w:space="0" w:color="auto"/>
            </w:tcBorders>
            <w:vAlign w:val="center"/>
          </w:tcPr>
          <w:p w14:paraId="69E538DC" w14:textId="77777777" w:rsidR="00F46D8A" w:rsidRPr="002B6A2C" w:rsidRDefault="00F46D8A" w:rsidP="00F46D8A">
            <w:pPr>
              <w:adjustRightInd w:val="0"/>
              <w:snapToGrid w:val="0"/>
              <w:spacing w:line="360" w:lineRule="auto"/>
              <w:jc w:val="both"/>
              <w:rPr>
                <w:rFonts w:ascii="Book Antiqua" w:hAnsi="Book Antiqua"/>
                <w:lang w:val="en-US"/>
              </w:rPr>
            </w:pPr>
          </w:p>
        </w:tc>
        <w:tc>
          <w:tcPr>
            <w:tcW w:w="2070" w:type="dxa"/>
            <w:tcBorders>
              <w:top w:val="single" w:sz="4" w:space="0" w:color="auto"/>
            </w:tcBorders>
            <w:vAlign w:val="center"/>
          </w:tcPr>
          <w:p w14:paraId="19C32F4F" w14:textId="77777777" w:rsidR="00F46D8A" w:rsidRPr="002B6A2C" w:rsidRDefault="00F46D8A" w:rsidP="00F46D8A">
            <w:pPr>
              <w:adjustRightInd w:val="0"/>
              <w:snapToGrid w:val="0"/>
              <w:spacing w:line="360" w:lineRule="auto"/>
              <w:jc w:val="both"/>
              <w:rPr>
                <w:rFonts w:ascii="Book Antiqua" w:hAnsi="Book Antiqua"/>
                <w:lang w:val="en-US"/>
              </w:rPr>
            </w:pPr>
          </w:p>
        </w:tc>
        <w:tc>
          <w:tcPr>
            <w:tcW w:w="1080" w:type="dxa"/>
            <w:tcBorders>
              <w:top w:val="single" w:sz="4" w:space="0" w:color="auto"/>
            </w:tcBorders>
            <w:vAlign w:val="center"/>
          </w:tcPr>
          <w:p w14:paraId="6FFAA5F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&lt; 0.001</w:t>
            </w:r>
          </w:p>
        </w:tc>
      </w:tr>
      <w:tr w:rsidR="00F46D8A" w:rsidRPr="002B6A2C" w14:paraId="48B11760" w14:textId="77777777" w:rsidTr="00F46D8A">
        <w:tc>
          <w:tcPr>
            <w:tcW w:w="2790" w:type="dxa"/>
          </w:tcPr>
          <w:p w14:paraId="5365937D" w14:textId="035D2158"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mean ± SD</w:t>
            </w:r>
          </w:p>
        </w:tc>
        <w:tc>
          <w:tcPr>
            <w:tcW w:w="1620" w:type="dxa"/>
            <w:vAlign w:val="center"/>
          </w:tcPr>
          <w:p w14:paraId="7AD7FD2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7.4 ± 2.1</w:t>
            </w:r>
          </w:p>
        </w:tc>
        <w:tc>
          <w:tcPr>
            <w:tcW w:w="1980" w:type="dxa"/>
            <w:vAlign w:val="center"/>
          </w:tcPr>
          <w:p w14:paraId="4B17735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14.3 ± 7.4</w:t>
            </w:r>
          </w:p>
        </w:tc>
        <w:tc>
          <w:tcPr>
            <w:tcW w:w="2070" w:type="dxa"/>
            <w:vAlign w:val="center"/>
          </w:tcPr>
          <w:p w14:paraId="5DB1D1C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24.0 ± 14.0</w:t>
            </w:r>
          </w:p>
        </w:tc>
        <w:tc>
          <w:tcPr>
            <w:tcW w:w="1080" w:type="dxa"/>
            <w:vAlign w:val="center"/>
          </w:tcPr>
          <w:p w14:paraId="09CAEB49"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20158D09" w14:textId="77777777" w:rsidTr="00F46D8A">
        <w:tc>
          <w:tcPr>
            <w:tcW w:w="2790" w:type="dxa"/>
          </w:tcPr>
          <w:p w14:paraId="4CDA9F2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Median</w:t>
            </w:r>
          </w:p>
        </w:tc>
        <w:tc>
          <w:tcPr>
            <w:tcW w:w="1620" w:type="dxa"/>
            <w:vAlign w:val="center"/>
          </w:tcPr>
          <w:p w14:paraId="7A17AC59"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7</w:t>
            </w:r>
          </w:p>
        </w:tc>
        <w:tc>
          <w:tcPr>
            <w:tcW w:w="1980" w:type="dxa"/>
            <w:vAlign w:val="center"/>
          </w:tcPr>
          <w:p w14:paraId="793BB9B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13</w:t>
            </w:r>
          </w:p>
        </w:tc>
        <w:tc>
          <w:tcPr>
            <w:tcW w:w="2070" w:type="dxa"/>
            <w:vAlign w:val="center"/>
          </w:tcPr>
          <w:p w14:paraId="03512E4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21</w:t>
            </w:r>
          </w:p>
        </w:tc>
        <w:tc>
          <w:tcPr>
            <w:tcW w:w="1080" w:type="dxa"/>
            <w:vAlign w:val="center"/>
          </w:tcPr>
          <w:p w14:paraId="5C6815B4"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1CC5519D" w14:textId="77777777" w:rsidTr="00F46D8A">
        <w:tc>
          <w:tcPr>
            <w:tcW w:w="2790" w:type="dxa"/>
          </w:tcPr>
          <w:p w14:paraId="75D0594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90-d morbidity, </w:t>
            </w:r>
            <w:r w:rsidRPr="002B6A2C">
              <w:rPr>
                <w:rFonts w:ascii="Book Antiqua" w:hAnsi="Book Antiqua"/>
                <w:i/>
                <w:iCs/>
                <w:lang w:val="en-US"/>
              </w:rPr>
              <w:t>n</w:t>
            </w:r>
            <w:r w:rsidRPr="002B6A2C">
              <w:rPr>
                <w:rFonts w:ascii="Book Antiqua" w:hAnsi="Book Antiqua"/>
                <w:lang w:val="en-US"/>
              </w:rPr>
              <w:t xml:space="preserve"> (%)</w:t>
            </w:r>
          </w:p>
        </w:tc>
        <w:tc>
          <w:tcPr>
            <w:tcW w:w="1620" w:type="dxa"/>
            <w:vAlign w:val="center"/>
          </w:tcPr>
          <w:p w14:paraId="54FEC04E" w14:textId="77777777" w:rsidR="00F46D8A" w:rsidRPr="002B6A2C" w:rsidRDefault="00F46D8A" w:rsidP="00F46D8A">
            <w:pPr>
              <w:adjustRightInd w:val="0"/>
              <w:snapToGrid w:val="0"/>
              <w:spacing w:line="360" w:lineRule="auto"/>
              <w:jc w:val="both"/>
              <w:rPr>
                <w:rFonts w:ascii="Book Antiqua" w:hAnsi="Book Antiqua"/>
                <w:lang w:val="en-US"/>
              </w:rPr>
            </w:pPr>
          </w:p>
        </w:tc>
        <w:tc>
          <w:tcPr>
            <w:tcW w:w="1980" w:type="dxa"/>
            <w:vAlign w:val="center"/>
          </w:tcPr>
          <w:p w14:paraId="4C244860" w14:textId="77777777" w:rsidR="00F46D8A" w:rsidRPr="002B6A2C" w:rsidRDefault="00F46D8A" w:rsidP="00F46D8A">
            <w:pPr>
              <w:adjustRightInd w:val="0"/>
              <w:snapToGrid w:val="0"/>
              <w:spacing w:line="360" w:lineRule="auto"/>
              <w:jc w:val="both"/>
              <w:rPr>
                <w:rFonts w:ascii="Book Antiqua" w:hAnsi="Book Antiqua"/>
                <w:lang w:val="en-US"/>
              </w:rPr>
            </w:pPr>
          </w:p>
        </w:tc>
        <w:tc>
          <w:tcPr>
            <w:tcW w:w="2070" w:type="dxa"/>
            <w:vAlign w:val="center"/>
          </w:tcPr>
          <w:p w14:paraId="26F97520" w14:textId="77777777" w:rsidR="00F46D8A" w:rsidRPr="002B6A2C" w:rsidRDefault="00F46D8A" w:rsidP="00F46D8A">
            <w:pPr>
              <w:adjustRightInd w:val="0"/>
              <w:snapToGrid w:val="0"/>
              <w:spacing w:line="360" w:lineRule="auto"/>
              <w:jc w:val="both"/>
              <w:rPr>
                <w:rFonts w:ascii="Book Antiqua" w:hAnsi="Book Antiqua"/>
                <w:lang w:val="en-US"/>
              </w:rPr>
            </w:pPr>
          </w:p>
        </w:tc>
        <w:tc>
          <w:tcPr>
            <w:tcW w:w="1080" w:type="dxa"/>
            <w:vAlign w:val="center"/>
          </w:tcPr>
          <w:p w14:paraId="4B0F15D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&lt; 0.001</w:t>
            </w:r>
          </w:p>
        </w:tc>
      </w:tr>
      <w:tr w:rsidR="00F46D8A" w:rsidRPr="002B6A2C" w14:paraId="61F5193D" w14:textId="77777777" w:rsidTr="00F46D8A">
        <w:tc>
          <w:tcPr>
            <w:tcW w:w="2790" w:type="dxa"/>
          </w:tcPr>
          <w:p w14:paraId="58D8C79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Clavien-Dindo I</w:t>
            </w:r>
          </w:p>
        </w:tc>
        <w:tc>
          <w:tcPr>
            <w:tcW w:w="1620" w:type="dxa"/>
            <w:vMerge w:val="restart"/>
            <w:vAlign w:val="center"/>
          </w:tcPr>
          <w:p w14:paraId="0F6D66EA" w14:textId="1003F8D8" w:rsidR="00F46D8A" w:rsidRPr="002B6A2C" w:rsidRDefault="00D45222" w:rsidP="00F46D8A">
            <w:pPr>
              <w:adjustRightInd w:val="0"/>
              <w:snapToGrid w:val="0"/>
              <w:spacing w:line="360" w:lineRule="auto"/>
              <w:jc w:val="both"/>
              <w:rPr>
                <w:rFonts w:ascii="Book Antiqua" w:hAnsi="Book Antiqua"/>
                <w:lang w:val="en-US" w:eastAsia="zh-CN"/>
              </w:rPr>
            </w:pPr>
            <w:r>
              <w:rPr>
                <w:rFonts w:ascii="Book Antiqua" w:hAnsi="Book Antiqua" w:hint="eastAsia"/>
                <w:lang w:val="en-US" w:eastAsia="zh-CN"/>
              </w:rPr>
              <w:t>NA</w:t>
            </w:r>
          </w:p>
        </w:tc>
        <w:tc>
          <w:tcPr>
            <w:tcW w:w="1980" w:type="dxa"/>
            <w:vAlign w:val="center"/>
          </w:tcPr>
          <w:p w14:paraId="7311D2E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64 (68.1)</w:t>
            </w:r>
          </w:p>
        </w:tc>
        <w:tc>
          <w:tcPr>
            <w:tcW w:w="2070" w:type="dxa"/>
            <w:vAlign w:val="center"/>
          </w:tcPr>
          <w:p w14:paraId="0DD5EFF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 (0)</w:t>
            </w:r>
          </w:p>
        </w:tc>
        <w:tc>
          <w:tcPr>
            <w:tcW w:w="1080" w:type="dxa"/>
            <w:vAlign w:val="center"/>
          </w:tcPr>
          <w:p w14:paraId="6362D793"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4E468613" w14:textId="77777777" w:rsidTr="00F46D8A">
        <w:tc>
          <w:tcPr>
            <w:tcW w:w="2790" w:type="dxa"/>
          </w:tcPr>
          <w:p w14:paraId="12D6162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Clavien-Dindo II</w:t>
            </w:r>
          </w:p>
        </w:tc>
        <w:tc>
          <w:tcPr>
            <w:tcW w:w="1620" w:type="dxa"/>
            <w:vMerge/>
            <w:vAlign w:val="center"/>
          </w:tcPr>
          <w:p w14:paraId="3A1C733E" w14:textId="77777777" w:rsidR="00F46D8A" w:rsidRPr="002B6A2C" w:rsidRDefault="00F46D8A" w:rsidP="00F46D8A">
            <w:pPr>
              <w:adjustRightInd w:val="0"/>
              <w:snapToGrid w:val="0"/>
              <w:spacing w:line="360" w:lineRule="auto"/>
              <w:jc w:val="both"/>
              <w:rPr>
                <w:rFonts w:ascii="Book Antiqua" w:hAnsi="Book Antiqua"/>
                <w:lang w:val="en-US"/>
              </w:rPr>
            </w:pPr>
          </w:p>
        </w:tc>
        <w:tc>
          <w:tcPr>
            <w:tcW w:w="1980" w:type="dxa"/>
            <w:vAlign w:val="center"/>
          </w:tcPr>
          <w:p w14:paraId="707DD74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14 (14.9)</w:t>
            </w:r>
          </w:p>
        </w:tc>
        <w:tc>
          <w:tcPr>
            <w:tcW w:w="2070" w:type="dxa"/>
            <w:vAlign w:val="center"/>
          </w:tcPr>
          <w:p w14:paraId="26B8C31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4 (16.0)</w:t>
            </w:r>
          </w:p>
        </w:tc>
        <w:tc>
          <w:tcPr>
            <w:tcW w:w="1080" w:type="dxa"/>
            <w:vAlign w:val="center"/>
          </w:tcPr>
          <w:p w14:paraId="19222733"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6B6F71A5" w14:textId="77777777" w:rsidTr="00F46D8A">
        <w:tc>
          <w:tcPr>
            <w:tcW w:w="2790" w:type="dxa"/>
          </w:tcPr>
          <w:p w14:paraId="029269B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Clavien-Dindo III</w:t>
            </w:r>
          </w:p>
        </w:tc>
        <w:tc>
          <w:tcPr>
            <w:tcW w:w="1620" w:type="dxa"/>
            <w:vMerge/>
            <w:vAlign w:val="center"/>
          </w:tcPr>
          <w:p w14:paraId="45EF1B2D" w14:textId="77777777" w:rsidR="00F46D8A" w:rsidRPr="002B6A2C" w:rsidRDefault="00F46D8A" w:rsidP="00F46D8A">
            <w:pPr>
              <w:adjustRightInd w:val="0"/>
              <w:snapToGrid w:val="0"/>
              <w:spacing w:line="360" w:lineRule="auto"/>
              <w:jc w:val="both"/>
              <w:rPr>
                <w:rFonts w:ascii="Book Antiqua" w:hAnsi="Book Antiqua"/>
                <w:lang w:val="en-US"/>
              </w:rPr>
            </w:pPr>
          </w:p>
        </w:tc>
        <w:tc>
          <w:tcPr>
            <w:tcW w:w="1980" w:type="dxa"/>
            <w:vAlign w:val="center"/>
          </w:tcPr>
          <w:p w14:paraId="00F26AF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8 (8.5)</w:t>
            </w:r>
          </w:p>
        </w:tc>
        <w:tc>
          <w:tcPr>
            <w:tcW w:w="2070" w:type="dxa"/>
            <w:vAlign w:val="center"/>
          </w:tcPr>
          <w:p w14:paraId="6EFD3EA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16 (64.0)</w:t>
            </w:r>
          </w:p>
        </w:tc>
        <w:tc>
          <w:tcPr>
            <w:tcW w:w="1080" w:type="dxa"/>
            <w:vAlign w:val="center"/>
          </w:tcPr>
          <w:p w14:paraId="04592866"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59581ED1" w14:textId="77777777" w:rsidTr="00F46D8A">
        <w:tc>
          <w:tcPr>
            <w:tcW w:w="2790" w:type="dxa"/>
          </w:tcPr>
          <w:p w14:paraId="2D67C7A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Clavien-Dindo IV</w:t>
            </w:r>
          </w:p>
        </w:tc>
        <w:tc>
          <w:tcPr>
            <w:tcW w:w="1620" w:type="dxa"/>
            <w:vMerge/>
            <w:vAlign w:val="center"/>
          </w:tcPr>
          <w:p w14:paraId="0163C736" w14:textId="77777777" w:rsidR="00F46D8A" w:rsidRPr="002B6A2C" w:rsidRDefault="00F46D8A" w:rsidP="00F46D8A">
            <w:pPr>
              <w:adjustRightInd w:val="0"/>
              <w:snapToGrid w:val="0"/>
              <w:spacing w:line="360" w:lineRule="auto"/>
              <w:jc w:val="both"/>
              <w:rPr>
                <w:rFonts w:ascii="Book Antiqua" w:hAnsi="Book Antiqua"/>
                <w:lang w:val="en-US"/>
              </w:rPr>
            </w:pPr>
          </w:p>
        </w:tc>
        <w:tc>
          <w:tcPr>
            <w:tcW w:w="1980" w:type="dxa"/>
            <w:vAlign w:val="center"/>
          </w:tcPr>
          <w:p w14:paraId="6BDE1F2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8 (8.5)</w:t>
            </w:r>
          </w:p>
        </w:tc>
        <w:tc>
          <w:tcPr>
            <w:tcW w:w="2070" w:type="dxa"/>
            <w:vAlign w:val="center"/>
          </w:tcPr>
          <w:p w14:paraId="435E38B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5 (20.0)</w:t>
            </w:r>
          </w:p>
        </w:tc>
        <w:tc>
          <w:tcPr>
            <w:tcW w:w="1080" w:type="dxa"/>
            <w:vAlign w:val="center"/>
          </w:tcPr>
          <w:p w14:paraId="10B3B5F4"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62F75D27" w14:textId="77777777" w:rsidTr="00F46D8A">
        <w:tc>
          <w:tcPr>
            <w:tcW w:w="2790" w:type="dxa"/>
          </w:tcPr>
          <w:p w14:paraId="24A3153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Readmission, </w:t>
            </w:r>
            <w:r w:rsidRPr="002B6A2C">
              <w:rPr>
                <w:rFonts w:ascii="Book Antiqua" w:hAnsi="Book Antiqua"/>
                <w:i/>
                <w:iCs/>
                <w:lang w:val="en-US"/>
              </w:rPr>
              <w:t>n</w:t>
            </w:r>
            <w:r w:rsidRPr="002B6A2C">
              <w:rPr>
                <w:rFonts w:ascii="Book Antiqua" w:hAnsi="Book Antiqua"/>
                <w:lang w:val="en-US"/>
              </w:rPr>
              <w:t xml:space="preserve"> (%)</w:t>
            </w:r>
          </w:p>
        </w:tc>
        <w:tc>
          <w:tcPr>
            <w:tcW w:w="1620" w:type="dxa"/>
            <w:vAlign w:val="center"/>
          </w:tcPr>
          <w:p w14:paraId="1F7197E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15 (5.4)</w:t>
            </w:r>
          </w:p>
        </w:tc>
        <w:tc>
          <w:tcPr>
            <w:tcW w:w="1980" w:type="dxa"/>
            <w:vAlign w:val="center"/>
          </w:tcPr>
          <w:p w14:paraId="63DE3AB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6 (6.4)</w:t>
            </w:r>
          </w:p>
        </w:tc>
        <w:tc>
          <w:tcPr>
            <w:tcW w:w="2070" w:type="dxa"/>
            <w:vAlign w:val="center"/>
          </w:tcPr>
          <w:p w14:paraId="5F801DC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5 (20.0)</w:t>
            </w:r>
          </w:p>
        </w:tc>
        <w:tc>
          <w:tcPr>
            <w:tcW w:w="1080" w:type="dxa"/>
            <w:vAlign w:val="center"/>
          </w:tcPr>
          <w:p w14:paraId="51025EB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0.019</w:t>
            </w:r>
          </w:p>
        </w:tc>
      </w:tr>
      <w:tr w:rsidR="00F46D8A" w:rsidRPr="002B6A2C" w14:paraId="44A0372A" w14:textId="77777777" w:rsidTr="00B61A0D">
        <w:tc>
          <w:tcPr>
            <w:tcW w:w="2790" w:type="dxa"/>
          </w:tcPr>
          <w:p w14:paraId="46BD8B7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Reoperation, </w:t>
            </w:r>
            <w:r w:rsidRPr="002B6A2C">
              <w:rPr>
                <w:rFonts w:ascii="Book Antiqua" w:hAnsi="Book Antiqua"/>
                <w:i/>
                <w:iCs/>
                <w:lang w:val="en-US"/>
              </w:rPr>
              <w:t>n</w:t>
            </w:r>
            <w:r w:rsidRPr="002B6A2C">
              <w:rPr>
                <w:rFonts w:ascii="Book Antiqua" w:hAnsi="Book Antiqua"/>
                <w:lang w:val="en-US"/>
              </w:rPr>
              <w:t xml:space="preserve"> (%)</w:t>
            </w:r>
          </w:p>
        </w:tc>
        <w:tc>
          <w:tcPr>
            <w:tcW w:w="1620" w:type="dxa"/>
            <w:vAlign w:val="center"/>
          </w:tcPr>
          <w:p w14:paraId="709D30F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4 (1.1)</w:t>
            </w:r>
          </w:p>
        </w:tc>
        <w:tc>
          <w:tcPr>
            <w:tcW w:w="1980" w:type="dxa"/>
            <w:vAlign w:val="center"/>
          </w:tcPr>
          <w:p w14:paraId="596B9B6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3 (3.2)</w:t>
            </w:r>
          </w:p>
        </w:tc>
        <w:tc>
          <w:tcPr>
            <w:tcW w:w="2070" w:type="dxa"/>
            <w:vAlign w:val="center"/>
          </w:tcPr>
          <w:p w14:paraId="10351F5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3 (12.0)</w:t>
            </w:r>
          </w:p>
        </w:tc>
        <w:tc>
          <w:tcPr>
            <w:tcW w:w="1080" w:type="dxa"/>
            <w:vAlign w:val="center"/>
          </w:tcPr>
          <w:p w14:paraId="60FF7E6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0.005</w:t>
            </w:r>
          </w:p>
        </w:tc>
      </w:tr>
      <w:tr w:rsidR="00F46D8A" w:rsidRPr="002B6A2C" w14:paraId="2B78683E" w14:textId="77777777" w:rsidTr="00B61A0D">
        <w:tc>
          <w:tcPr>
            <w:tcW w:w="2790" w:type="dxa"/>
            <w:tcBorders>
              <w:bottom w:val="single" w:sz="4" w:space="0" w:color="auto"/>
            </w:tcBorders>
          </w:tcPr>
          <w:p w14:paraId="51711DA0" w14:textId="6916AC6D" w:rsidR="00F46D8A" w:rsidRPr="002B6A2C" w:rsidRDefault="00B61A0D" w:rsidP="00F46D8A">
            <w:pPr>
              <w:adjustRightInd w:val="0"/>
              <w:snapToGrid w:val="0"/>
              <w:spacing w:line="360" w:lineRule="auto"/>
              <w:jc w:val="both"/>
              <w:rPr>
                <w:rFonts w:ascii="Book Antiqua" w:hAnsi="Book Antiqua"/>
                <w:lang w:val="en-US"/>
              </w:rPr>
            </w:pPr>
            <w:r>
              <w:rPr>
                <w:rFonts w:ascii="Book Antiqua" w:hAnsi="Book Antiqua"/>
                <w:lang w:val="en-US"/>
              </w:rPr>
              <w:t>90-d</w:t>
            </w:r>
            <w:r w:rsidR="00F46D8A" w:rsidRPr="002B6A2C">
              <w:rPr>
                <w:rFonts w:ascii="Book Antiqua" w:hAnsi="Book Antiqua"/>
                <w:lang w:val="en-US"/>
              </w:rPr>
              <w:t xml:space="preserve"> mortality, </w:t>
            </w:r>
            <w:r w:rsidR="00F46D8A" w:rsidRPr="002B6A2C">
              <w:rPr>
                <w:rFonts w:ascii="Book Antiqua" w:hAnsi="Book Antiqua"/>
                <w:i/>
                <w:iCs/>
                <w:lang w:val="en-US"/>
              </w:rPr>
              <w:t>n</w:t>
            </w:r>
            <w:r w:rsidR="00F46D8A" w:rsidRPr="002B6A2C">
              <w:rPr>
                <w:rFonts w:ascii="Book Antiqua" w:hAnsi="Book Antiqua"/>
                <w:lang w:val="en-US"/>
              </w:rPr>
              <w:t xml:space="preserve"> (%)</w:t>
            </w:r>
          </w:p>
        </w:tc>
        <w:tc>
          <w:tcPr>
            <w:tcW w:w="1620" w:type="dxa"/>
            <w:tcBorders>
              <w:bottom w:val="single" w:sz="4" w:space="0" w:color="auto"/>
            </w:tcBorders>
            <w:vAlign w:val="center"/>
          </w:tcPr>
          <w:p w14:paraId="7B8A550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 (0)</w:t>
            </w:r>
          </w:p>
        </w:tc>
        <w:tc>
          <w:tcPr>
            <w:tcW w:w="1980" w:type="dxa"/>
            <w:tcBorders>
              <w:bottom w:val="single" w:sz="4" w:space="0" w:color="auto"/>
            </w:tcBorders>
            <w:vAlign w:val="center"/>
          </w:tcPr>
          <w:p w14:paraId="04EC8F1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 (0)</w:t>
            </w:r>
          </w:p>
        </w:tc>
        <w:tc>
          <w:tcPr>
            <w:tcW w:w="2070" w:type="dxa"/>
            <w:tcBorders>
              <w:bottom w:val="single" w:sz="4" w:space="0" w:color="auto"/>
            </w:tcBorders>
            <w:vAlign w:val="center"/>
          </w:tcPr>
          <w:p w14:paraId="023B0D6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3 (12.0)</w:t>
            </w:r>
          </w:p>
        </w:tc>
        <w:tc>
          <w:tcPr>
            <w:tcW w:w="1080" w:type="dxa"/>
            <w:tcBorders>
              <w:bottom w:val="single" w:sz="4" w:space="0" w:color="auto"/>
            </w:tcBorders>
            <w:vAlign w:val="center"/>
          </w:tcPr>
          <w:p w14:paraId="2E7DCEE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&lt; 0.001</w:t>
            </w:r>
          </w:p>
        </w:tc>
      </w:tr>
    </w:tbl>
    <w:p w14:paraId="550CB44A" w14:textId="69B4267B" w:rsidR="00F46D8A" w:rsidRPr="002B6A2C" w:rsidRDefault="00F46D8A" w:rsidP="00F46D8A">
      <w:pPr>
        <w:adjustRightInd w:val="0"/>
        <w:snapToGrid w:val="0"/>
        <w:spacing w:line="360" w:lineRule="auto"/>
        <w:jc w:val="both"/>
        <w:rPr>
          <w:rFonts w:ascii="Book Antiqua" w:hAnsi="Book Antiqua"/>
          <w:lang w:eastAsia="zh-CN"/>
        </w:rPr>
      </w:pPr>
      <w:r w:rsidRPr="002B6A2C">
        <w:rPr>
          <w:rFonts w:ascii="Book Antiqua" w:hAnsi="Book Antiqua"/>
        </w:rPr>
        <w:t xml:space="preserve">Group 1: No complications; Group 2: Complications </w:t>
      </w:r>
      <w:r w:rsidRPr="002B6A2C">
        <w:rPr>
          <w:rFonts w:ascii="Book Antiqua" w:hAnsi="Book Antiqua" w:cs="Arial"/>
        </w:rPr>
        <w:t xml:space="preserve">not related to </w:t>
      </w:r>
      <w:r w:rsidRPr="002B6A2C">
        <w:rPr>
          <w:rFonts w:ascii="Book Antiqua" w:hAnsi="Book Antiqua"/>
        </w:rPr>
        <w:t>colorectal anastomotic leakage</w:t>
      </w:r>
      <w:r w:rsidRPr="002B6A2C">
        <w:rPr>
          <w:rFonts w:ascii="Book Antiqua" w:hAnsi="Book Antiqua" w:cs="Arial"/>
        </w:rPr>
        <w:t xml:space="preserve"> (CAL); Group 3: CAL. </w:t>
      </w:r>
      <w:r w:rsidRPr="002B6A2C">
        <w:rPr>
          <w:rFonts w:ascii="Book Antiqua" w:hAnsi="Book Antiqua"/>
        </w:rPr>
        <w:t xml:space="preserve">LOHS: Length of hospital stay; </w:t>
      </w:r>
      <w:r w:rsidR="00D45222">
        <w:rPr>
          <w:rFonts w:ascii="Book Antiqua" w:hAnsi="Book Antiqua" w:hint="eastAsia"/>
          <w:lang w:eastAsia="zh-CN"/>
        </w:rPr>
        <w:t>NA</w:t>
      </w:r>
      <w:r w:rsidRPr="002B6A2C">
        <w:rPr>
          <w:rFonts w:ascii="Book Antiqua" w:hAnsi="Book Antiqua"/>
        </w:rPr>
        <w:t>: Not appli</w:t>
      </w:r>
      <w:r w:rsidR="00B61A0D">
        <w:rPr>
          <w:rFonts w:ascii="Book Antiqua" w:hAnsi="Book Antiqua"/>
        </w:rPr>
        <w:t xml:space="preserve">cable. </w:t>
      </w:r>
    </w:p>
    <w:p w14:paraId="04401D8A" w14:textId="77777777" w:rsidR="00B61A0D" w:rsidRDefault="00B61A0D" w:rsidP="00F46D8A">
      <w:pPr>
        <w:adjustRightInd w:val="0"/>
        <w:snapToGrid w:val="0"/>
        <w:spacing w:line="360" w:lineRule="auto"/>
        <w:jc w:val="both"/>
        <w:rPr>
          <w:rFonts w:ascii="Book Antiqua" w:hAnsi="Book Antiqua"/>
          <w:b/>
          <w:bCs/>
        </w:rPr>
      </w:pPr>
      <w:r>
        <w:rPr>
          <w:rFonts w:ascii="Book Antiqua" w:hAnsi="Book Antiqua"/>
          <w:b/>
          <w:bCs/>
        </w:rPr>
        <w:br w:type="page"/>
      </w:r>
    </w:p>
    <w:p w14:paraId="636D6940" w14:textId="2BE82780" w:rsidR="00F46D8A" w:rsidRPr="002B6A2C" w:rsidRDefault="00F46D8A" w:rsidP="00F46D8A">
      <w:pPr>
        <w:adjustRightInd w:val="0"/>
        <w:snapToGrid w:val="0"/>
        <w:spacing w:line="360" w:lineRule="auto"/>
        <w:jc w:val="both"/>
        <w:rPr>
          <w:rFonts w:ascii="Book Antiqua" w:hAnsi="Book Antiqua"/>
          <w:b/>
          <w:bCs/>
        </w:rPr>
      </w:pPr>
      <w:r w:rsidRPr="002B6A2C">
        <w:rPr>
          <w:rFonts w:ascii="Book Antiqua" w:hAnsi="Book Antiqua"/>
          <w:b/>
          <w:bCs/>
        </w:rPr>
        <w:lastRenderedPageBreak/>
        <w:t>Table 5</w:t>
      </w:r>
      <w:r w:rsidRPr="002B6A2C">
        <w:rPr>
          <w:rFonts w:ascii="Book Antiqua" w:hAnsi="Book Antiqua"/>
        </w:rPr>
        <w:t xml:space="preserve"> </w:t>
      </w:r>
      <w:r w:rsidRPr="002B6A2C">
        <w:rPr>
          <w:rFonts w:ascii="Book Antiqua" w:hAnsi="Book Antiqua"/>
          <w:b/>
          <w:bCs/>
        </w:rPr>
        <w:t xml:space="preserve">Intraoperative and postoperative details of patients with colorectal anastomotic leakage (minor </w:t>
      </w:r>
      <w:r w:rsidRPr="002B6A2C">
        <w:rPr>
          <w:rFonts w:ascii="Book Antiqua" w:hAnsi="Book Antiqua"/>
          <w:b/>
          <w:bCs/>
          <w:i/>
          <w:iCs/>
        </w:rPr>
        <w:t>vs</w:t>
      </w:r>
      <w:r w:rsidRPr="002B6A2C">
        <w:rPr>
          <w:rFonts w:ascii="Book Antiqua" w:hAnsi="Book Antiqua"/>
          <w:b/>
          <w:bCs/>
        </w:rPr>
        <w:t xml:space="preserve"> major)</w:t>
      </w:r>
    </w:p>
    <w:tbl>
      <w:tblPr>
        <w:tblStyle w:val="af1"/>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340"/>
        <w:gridCol w:w="2250"/>
        <w:gridCol w:w="900"/>
      </w:tblGrid>
      <w:tr w:rsidR="00F46D8A" w:rsidRPr="002B6A2C" w14:paraId="2E462667" w14:textId="77777777" w:rsidTr="00B61A0D">
        <w:tc>
          <w:tcPr>
            <w:tcW w:w="4050" w:type="dxa"/>
            <w:tcBorders>
              <w:top w:val="single" w:sz="4" w:space="0" w:color="auto"/>
              <w:bottom w:val="single" w:sz="4" w:space="0" w:color="auto"/>
            </w:tcBorders>
            <w:vAlign w:val="center"/>
          </w:tcPr>
          <w:p w14:paraId="776BAB71" w14:textId="77777777" w:rsidR="00F46D8A" w:rsidRPr="002B6A2C" w:rsidRDefault="00F46D8A" w:rsidP="00F46D8A">
            <w:pPr>
              <w:adjustRightInd w:val="0"/>
              <w:snapToGrid w:val="0"/>
              <w:spacing w:line="360" w:lineRule="auto"/>
              <w:jc w:val="both"/>
              <w:rPr>
                <w:rFonts w:ascii="Book Antiqua" w:hAnsi="Book Antiqua"/>
                <w:lang w:val="en-US"/>
              </w:rPr>
            </w:pPr>
          </w:p>
        </w:tc>
        <w:tc>
          <w:tcPr>
            <w:tcW w:w="2340" w:type="dxa"/>
            <w:tcBorders>
              <w:top w:val="single" w:sz="4" w:space="0" w:color="auto"/>
              <w:bottom w:val="single" w:sz="4" w:space="0" w:color="auto"/>
            </w:tcBorders>
            <w:vAlign w:val="center"/>
          </w:tcPr>
          <w:p w14:paraId="789CFD2B"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 xml:space="preserve">Minor CAL, </w:t>
            </w:r>
            <w:r w:rsidRPr="002B6A2C">
              <w:rPr>
                <w:rFonts w:ascii="Book Antiqua" w:hAnsi="Book Antiqua"/>
                <w:b/>
                <w:bCs/>
                <w:i/>
                <w:iCs/>
                <w:lang w:val="en-US"/>
              </w:rPr>
              <w:t>n</w:t>
            </w:r>
            <w:r w:rsidRPr="002B6A2C">
              <w:rPr>
                <w:rFonts w:ascii="Book Antiqua" w:hAnsi="Book Antiqua"/>
                <w:b/>
                <w:bCs/>
                <w:lang w:val="en-US"/>
              </w:rPr>
              <w:t xml:space="preserve"> = 7</w:t>
            </w:r>
          </w:p>
        </w:tc>
        <w:tc>
          <w:tcPr>
            <w:tcW w:w="2250" w:type="dxa"/>
            <w:tcBorders>
              <w:top w:val="single" w:sz="4" w:space="0" w:color="auto"/>
              <w:bottom w:val="single" w:sz="4" w:space="0" w:color="auto"/>
            </w:tcBorders>
            <w:vAlign w:val="center"/>
          </w:tcPr>
          <w:p w14:paraId="39A942D9"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 xml:space="preserve">Major CAL, </w:t>
            </w:r>
            <w:r w:rsidRPr="002B6A2C">
              <w:rPr>
                <w:rFonts w:ascii="Book Antiqua" w:hAnsi="Book Antiqua"/>
                <w:b/>
                <w:bCs/>
                <w:i/>
                <w:iCs/>
                <w:lang w:val="en-US"/>
              </w:rPr>
              <w:t>n</w:t>
            </w:r>
            <w:r w:rsidRPr="002B6A2C">
              <w:rPr>
                <w:rFonts w:ascii="Book Antiqua" w:hAnsi="Book Antiqua"/>
                <w:b/>
                <w:bCs/>
                <w:lang w:val="en-US"/>
              </w:rPr>
              <w:t xml:space="preserve"> = 18</w:t>
            </w:r>
          </w:p>
        </w:tc>
        <w:tc>
          <w:tcPr>
            <w:tcW w:w="900" w:type="dxa"/>
            <w:tcBorders>
              <w:top w:val="single" w:sz="4" w:space="0" w:color="auto"/>
              <w:bottom w:val="single" w:sz="4" w:space="0" w:color="auto"/>
            </w:tcBorders>
          </w:tcPr>
          <w:p w14:paraId="2D764BC9" w14:textId="742B700E" w:rsidR="00F46D8A" w:rsidRPr="002B6A2C" w:rsidRDefault="00F46D8A" w:rsidP="00F46D8A">
            <w:pPr>
              <w:adjustRightInd w:val="0"/>
              <w:snapToGrid w:val="0"/>
              <w:spacing w:line="360" w:lineRule="auto"/>
              <w:jc w:val="both"/>
              <w:rPr>
                <w:rFonts w:ascii="Book Antiqua" w:hAnsi="Book Antiqua"/>
                <w:b/>
                <w:bCs/>
                <w:i/>
                <w:iCs/>
                <w:lang w:val="en-US"/>
              </w:rPr>
            </w:pPr>
            <w:r w:rsidRPr="002B6A2C">
              <w:rPr>
                <w:rFonts w:ascii="Book Antiqua" w:hAnsi="Book Antiqua"/>
                <w:b/>
                <w:bCs/>
                <w:i/>
                <w:iCs/>
                <w:lang w:val="en-US"/>
              </w:rPr>
              <w:t>P</w:t>
            </w:r>
            <w:r>
              <w:rPr>
                <w:rFonts w:ascii="Book Antiqua" w:hAnsi="Book Antiqua" w:hint="eastAsia"/>
                <w:b/>
                <w:bCs/>
                <w:i/>
                <w:iCs/>
                <w:lang w:eastAsia="zh-CN"/>
              </w:rPr>
              <w:t xml:space="preserve"> </w:t>
            </w:r>
            <w:r>
              <w:rPr>
                <w:rFonts w:ascii="Book Antiqua" w:hAnsi="Book Antiqua" w:hint="eastAsia"/>
                <w:b/>
                <w:bCs/>
                <w:iCs/>
                <w:lang w:eastAsia="zh-CN"/>
              </w:rPr>
              <w:t>value</w:t>
            </w:r>
          </w:p>
        </w:tc>
      </w:tr>
      <w:tr w:rsidR="00F46D8A" w:rsidRPr="002B6A2C" w14:paraId="33D8567A" w14:textId="77777777" w:rsidTr="00B61A0D">
        <w:tc>
          <w:tcPr>
            <w:tcW w:w="4050" w:type="dxa"/>
            <w:tcBorders>
              <w:top w:val="single" w:sz="4" w:space="0" w:color="auto"/>
            </w:tcBorders>
            <w:vAlign w:val="center"/>
          </w:tcPr>
          <w:p w14:paraId="543C02BA"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Type of anastomosis, </w:t>
            </w:r>
            <w:r w:rsidRPr="002B6A2C">
              <w:rPr>
                <w:rFonts w:ascii="Book Antiqua" w:hAnsi="Book Antiqua"/>
                <w:i/>
                <w:iCs/>
                <w:lang w:val="en-US"/>
              </w:rPr>
              <w:t>n</w:t>
            </w:r>
            <w:r w:rsidRPr="002B6A2C">
              <w:rPr>
                <w:rFonts w:ascii="Book Antiqua" w:hAnsi="Book Antiqua"/>
                <w:lang w:val="en-US"/>
              </w:rPr>
              <w:t xml:space="preserve"> (%)</w:t>
            </w:r>
          </w:p>
        </w:tc>
        <w:tc>
          <w:tcPr>
            <w:tcW w:w="2340" w:type="dxa"/>
            <w:tcBorders>
              <w:top w:val="single" w:sz="4" w:space="0" w:color="auto"/>
            </w:tcBorders>
            <w:vAlign w:val="center"/>
          </w:tcPr>
          <w:p w14:paraId="1D417416" w14:textId="77777777" w:rsidR="00F46D8A" w:rsidRPr="002B6A2C" w:rsidRDefault="00F46D8A" w:rsidP="00F46D8A">
            <w:pPr>
              <w:adjustRightInd w:val="0"/>
              <w:snapToGrid w:val="0"/>
              <w:spacing w:line="360" w:lineRule="auto"/>
              <w:jc w:val="both"/>
              <w:rPr>
                <w:rFonts w:ascii="Book Antiqua" w:hAnsi="Book Antiqua"/>
                <w:lang w:val="en-US"/>
              </w:rPr>
            </w:pPr>
          </w:p>
        </w:tc>
        <w:tc>
          <w:tcPr>
            <w:tcW w:w="2250" w:type="dxa"/>
            <w:tcBorders>
              <w:top w:val="single" w:sz="4" w:space="0" w:color="auto"/>
            </w:tcBorders>
            <w:vAlign w:val="center"/>
          </w:tcPr>
          <w:p w14:paraId="730F33A6" w14:textId="77777777" w:rsidR="00F46D8A" w:rsidRPr="002B6A2C" w:rsidRDefault="00F46D8A" w:rsidP="00F46D8A">
            <w:pPr>
              <w:adjustRightInd w:val="0"/>
              <w:snapToGrid w:val="0"/>
              <w:spacing w:line="360" w:lineRule="auto"/>
              <w:jc w:val="both"/>
              <w:rPr>
                <w:rFonts w:ascii="Book Antiqua" w:hAnsi="Book Antiqua"/>
                <w:lang w:val="en-US"/>
              </w:rPr>
            </w:pPr>
          </w:p>
        </w:tc>
        <w:tc>
          <w:tcPr>
            <w:tcW w:w="900" w:type="dxa"/>
            <w:tcBorders>
              <w:top w:val="single" w:sz="4" w:space="0" w:color="auto"/>
            </w:tcBorders>
            <w:vAlign w:val="center"/>
          </w:tcPr>
          <w:p w14:paraId="293D685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0.52</w:t>
            </w:r>
          </w:p>
        </w:tc>
      </w:tr>
      <w:tr w:rsidR="00F46D8A" w:rsidRPr="002B6A2C" w14:paraId="3F5A05A4" w14:textId="77777777" w:rsidTr="00F46D8A">
        <w:tc>
          <w:tcPr>
            <w:tcW w:w="4050" w:type="dxa"/>
            <w:vAlign w:val="center"/>
          </w:tcPr>
          <w:p w14:paraId="0D7A58B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Intrabdominal</w:t>
            </w:r>
          </w:p>
        </w:tc>
        <w:tc>
          <w:tcPr>
            <w:tcW w:w="2340" w:type="dxa"/>
            <w:vAlign w:val="center"/>
          </w:tcPr>
          <w:p w14:paraId="29AB435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3 (42.8)</w:t>
            </w:r>
          </w:p>
        </w:tc>
        <w:tc>
          <w:tcPr>
            <w:tcW w:w="2250" w:type="dxa"/>
            <w:vAlign w:val="center"/>
          </w:tcPr>
          <w:p w14:paraId="2A445EE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9 (50.0)</w:t>
            </w:r>
          </w:p>
        </w:tc>
        <w:tc>
          <w:tcPr>
            <w:tcW w:w="900" w:type="dxa"/>
            <w:vAlign w:val="center"/>
          </w:tcPr>
          <w:p w14:paraId="1BF92054"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6F7D6D7F" w14:textId="77777777" w:rsidTr="00F46D8A">
        <w:tc>
          <w:tcPr>
            <w:tcW w:w="4050" w:type="dxa"/>
            <w:vAlign w:val="center"/>
          </w:tcPr>
          <w:p w14:paraId="7B973739"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Pelvic</w:t>
            </w:r>
          </w:p>
        </w:tc>
        <w:tc>
          <w:tcPr>
            <w:tcW w:w="2340" w:type="dxa"/>
            <w:vAlign w:val="center"/>
          </w:tcPr>
          <w:p w14:paraId="732E6CF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4 (57.2)</w:t>
            </w:r>
          </w:p>
        </w:tc>
        <w:tc>
          <w:tcPr>
            <w:tcW w:w="2250" w:type="dxa"/>
            <w:vAlign w:val="center"/>
          </w:tcPr>
          <w:p w14:paraId="5716D86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9 (50.0)</w:t>
            </w:r>
          </w:p>
        </w:tc>
        <w:tc>
          <w:tcPr>
            <w:tcW w:w="900" w:type="dxa"/>
            <w:vAlign w:val="center"/>
          </w:tcPr>
          <w:p w14:paraId="2277F84D"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31D4B9A4" w14:textId="77777777" w:rsidTr="00F46D8A">
        <w:tc>
          <w:tcPr>
            <w:tcW w:w="4050" w:type="dxa"/>
            <w:vAlign w:val="center"/>
          </w:tcPr>
          <w:p w14:paraId="39DEA4F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Covering stoma, </w:t>
            </w:r>
            <w:r w:rsidRPr="002B6A2C">
              <w:rPr>
                <w:rFonts w:ascii="Book Antiqua" w:hAnsi="Book Antiqua"/>
                <w:i/>
                <w:iCs/>
                <w:lang w:val="en-US"/>
              </w:rPr>
              <w:t xml:space="preserve">n </w:t>
            </w:r>
            <w:r w:rsidRPr="002B6A2C">
              <w:rPr>
                <w:rFonts w:ascii="Book Antiqua" w:hAnsi="Book Antiqua"/>
                <w:lang w:val="en-US"/>
              </w:rPr>
              <w:t>(%)</w:t>
            </w:r>
          </w:p>
        </w:tc>
        <w:tc>
          <w:tcPr>
            <w:tcW w:w="2340" w:type="dxa"/>
            <w:vAlign w:val="center"/>
          </w:tcPr>
          <w:p w14:paraId="2D6A522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 (14.3)</w:t>
            </w:r>
          </w:p>
        </w:tc>
        <w:tc>
          <w:tcPr>
            <w:tcW w:w="2250" w:type="dxa"/>
            <w:vAlign w:val="center"/>
          </w:tcPr>
          <w:p w14:paraId="62DE2FC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 (5.6)</w:t>
            </w:r>
          </w:p>
        </w:tc>
        <w:tc>
          <w:tcPr>
            <w:tcW w:w="900" w:type="dxa"/>
            <w:vAlign w:val="center"/>
          </w:tcPr>
          <w:p w14:paraId="00DCCDE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0.47</w:t>
            </w:r>
          </w:p>
        </w:tc>
      </w:tr>
      <w:tr w:rsidR="00F46D8A" w:rsidRPr="002B6A2C" w14:paraId="31944CD8" w14:textId="77777777" w:rsidTr="00F46D8A">
        <w:tc>
          <w:tcPr>
            <w:tcW w:w="4050" w:type="dxa"/>
            <w:shd w:val="clear" w:color="auto" w:fill="auto"/>
            <w:vAlign w:val="center"/>
          </w:tcPr>
          <w:p w14:paraId="48E2996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Abdominal pain</w:t>
            </w:r>
          </w:p>
        </w:tc>
        <w:tc>
          <w:tcPr>
            <w:tcW w:w="2340" w:type="dxa"/>
            <w:vAlign w:val="center"/>
          </w:tcPr>
          <w:p w14:paraId="3824CF90" w14:textId="77777777" w:rsidR="00F46D8A" w:rsidRPr="002B6A2C" w:rsidRDefault="00F46D8A" w:rsidP="00F46D8A">
            <w:pPr>
              <w:adjustRightInd w:val="0"/>
              <w:snapToGrid w:val="0"/>
              <w:spacing w:line="360" w:lineRule="auto"/>
              <w:jc w:val="both"/>
              <w:rPr>
                <w:rFonts w:ascii="Book Antiqua" w:hAnsi="Book Antiqua"/>
                <w:lang w:val="en-US"/>
              </w:rPr>
            </w:pPr>
          </w:p>
        </w:tc>
        <w:tc>
          <w:tcPr>
            <w:tcW w:w="2250" w:type="dxa"/>
            <w:vAlign w:val="center"/>
          </w:tcPr>
          <w:p w14:paraId="773BAB30" w14:textId="77777777" w:rsidR="00F46D8A" w:rsidRPr="002B6A2C" w:rsidRDefault="00F46D8A" w:rsidP="00F46D8A">
            <w:pPr>
              <w:adjustRightInd w:val="0"/>
              <w:snapToGrid w:val="0"/>
              <w:spacing w:line="360" w:lineRule="auto"/>
              <w:jc w:val="both"/>
              <w:rPr>
                <w:rFonts w:ascii="Book Antiqua" w:hAnsi="Book Antiqua"/>
                <w:lang w:val="en-US"/>
              </w:rPr>
            </w:pPr>
          </w:p>
        </w:tc>
        <w:tc>
          <w:tcPr>
            <w:tcW w:w="900" w:type="dxa"/>
            <w:vAlign w:val="center"/>
          </w:tcPr>
          <w:p w14:paraId="47235583"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2543F24E" w14:textId="77777777" w:rsidTr="00F46D8A">
        <w:tc>
          <w:tcPr>
            <w:tcW w:w="4050" w:type="dxa"/>
            <w:shd w:val="clear" w:color="auto" w:fill="auto"/>
            <w:vAlign w:val="center"/>
          </w:tcPr>
          <w:p w14:paraId="2154D489"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POD3</w:t>
            </w:r>
          </w:p>
        </w:tc>
        <w:tc>
          <w:tcPr>
            <w:tcW w:w="2340" w:type="dxa"/>
            <w:vAlign w:val="center"/>
          </w:tcPr>
          <w:p w14:paraId="4E6A4BF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1.86</w:t>
            </w:r>
          </w:p>
        </w:tc>
        <w:tc>
          <w:tcPr>
            <w:tcW w:w="2250" w:type="dxa"/>
            <w:vAlign w:val="center"/>
          </w:tcPr>
          <w:p w14:paraId="5EF1CF9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1.94</w:t>
            </w:r>
          </w:p>
        </w:tc>
        <w:tc>
          <w:tcPr>
            <w:tcW w:w="900" w:type="dxa"/>
            <w:vAlign w:val="center"/>
          </w:tcPr>
          <w:p w14:paraId="7DB509B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0.08</w:t>
            </w:r>
          </w:p>
        </w:tc>
      </w:tr>
      <w:tr w:rsidR="00F46D8A" w:rsidRPr="002B6A2C" w14:paraId="2FD14CAD" w14:textId="77777777" w:rsidTr="00F46D8A">
        <w:tc>
          <w:tcPr>
            <w:tcW w:w="4050" w:type="dxa"/>
            <w:shd w:val="clear" w:color="auto" w:fill="auto"/>
            <w:vAlign w:val="center"/>
          </w:tcPr>
          <w:p w14:paraId="3AB34ED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POD4</w:t>
            </w:r>
          </w:p>
        </w:tc>
        <w:tc>
          <w:tcPr>
            <w:tcW w:w="2340" w:type="dxa"/>
            <w:vAlign w:val="center"/>
          </w:tcPr>
          <w:p w14:paraId="0BE5346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1.57</w:t>
            </w:r>
          </w:p>
        </w:tc>
        <w:tc>
          <w:tcPr>
            <w:tcW w:w="2250" w:type="dxa"/>
            <w:vAlign w:val="center"/>
          </w:tcPr>
          <w:p w14:paraId="7318FFA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2.13</w:t>
            </w:r>
          </w:p>
        </w:tc>
        <w:tc>
          <w:tcPr>
            <w:tcW w:w="900" w:type="dxa"/>
            <w:vAlign w:val="center"/>
          </w:tcPr>
          <w:p w14:paraId="2114A38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0.04</w:t>
            </w:r>
          </w:p>
        </w:tc>
      </w:tr>
      <w:tr w:rsidR="00F46D8A" w:rsidRPr="002B6A2C" w14:paraId="47D401E5" w14:textId="77777777" w:rsidTr="00F46D8A">
        <w:tc>
          <w:tcPr>
            <w:tcW w:w="4050" w:type="dxa"/>
            <w:shd w:val="clear" w:color="auto" w:fill="auto"/>
            <w:vAlign w:val="center"/>
          </w:tcPr>
          <w:p w14:paraId="0B77674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POD5</w:t>
            </w:r>
          </w:p>
        </w:tc>
        <w:tc>
          <w:tcPr>
            <w:tcW w:w="2340" w:type="dxa"/>
            <w:vAlign w:val="center"/>
          </w:tcPr>
          <w:p w14:paraId="7EC123B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1.86</w:t>
            </w:r>
          </w:p>
        </w:tc>
        <w:tc>
          <w:tcPr>
            <w:tcW w:w="2250" w:type="dxa"/>
            <w:vAlign w:val="center"/>
          </w:tcPr>
          <w:p w14:paraId="5284346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1.92</w:t>
            </w:r>
          </w:p>
        </w:tc>
        <w:tc>
          <w:tcPr>
            <w:tcW w:w="900" w:type="dxa"/>
            <w:vAlign w:val="center"/>
          </w:tcPr>
          <w:p w14:paraId="34DAC56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0.03</w:t>
            </w:r>
          </w:p>
        </w:tc>
      </w:tr>
      <w:tr w:rsidR="00F46D8A" w:rsidRPr="002B6A2C" w14:paraId="26F1BD9D" w14:textId="77777777" w:rsidTr="00F46D8A">
        <w:tc>
          <w:tcPr>
            <w:tcW w:w="4050" w:type="dxa"/>
            <w:shd w:val="clear" w:color="auto" w:fill="auto"/>
            <w:vAlign w:val="center"/>
          </w:tcPr>
          <w:p w14:paraId="2B59833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Clinical condition</w:t>
            </w:r>
          </w:p>
        </w:tc>
        <w:tc>
          <w:tcPr>
            <w:tcW w:w="2340" w:type="dxa"/>
            <w:vAlign w:val="center"/>
          </w:tcPr>
          <w:p w14:paraId="240C74DB" w14:textId="77777777" w:rsidR="00F46D8A" w:rsidRPr="002B6A2C" w:rsidRDefault="00F46D8A" w:rsidP="00F46D8A">
            <w:pPr>
              <w:adjustRightInd w:val="0"/>
              <w:snapToGrid w:val="0"/>
              <w:spacing w:line="360" w:lineRule="auto"/>
              <w:jc w:val="both"/>
              <w:rPr>
                <w:rFonts w:ascii="Book Antiqua" w:hAnsi="Book Antiqua"/>
                <w:lang w:val="en-US"/>
              </w:rPr>
            </w:pPr>
          </w:p>
        </w:tc>
        <w:tc>
          <w:tcPr>
            <w:tcW w:w="2250" w:type="dxa"/>
            <w:vAlign w:val="center"/>
          </w:tcPr>
          <w:p w14:paraId="0CEBCA28" w14:textId="77777777" w:rsidR="00F46D8A" w:rsidRPr="002B6A2C" w:rsidRDefault="00F46D8A" w:rsidP="00F46D8A">
            <w:pPr>
              <w:adjustRightInd w:val="0"/>
              <w:snapToGrid w:val="0"/>
              <w:spacing w:line="360" w:lineRule="auto"/>
              <w:jc w:val="both"/>
              <w:rPr>
                <w:rFonts w:ascii="Book Antiqua" w:hAnsi="Book Antiqua"/>
                <w:lang w:val="en-US"/>
              </w:rPr>
            </w:pPr>
          </w:p>
        </w:tc>
        <w:tc>
          <w:tcPr>
            <w:tcW w:w="900" w:type="dxa"/>
            <w:vAlign w:val="center"/>
          </w:tcPr>
          <w:p w14:paraId="4CB716C7"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30FF6228" w14:textId="77777777" w:rsidTr="00F46D8A">
        <w:tc>
          <w:tcPr>
            <w:tcW w:w="4050" w:type="dxa"/>
            <w:shd w:val="clear" w:color="auto" w:fill="auto"/>
            <w:vAlign w:val="center"/>
          </w:tcPr>
          <w:p w14:paraId="23040A6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POD3</w:t>
            </w:r>
          </w:p>
        </w:tc>
        <w:tc>
          <w:tcPr>
            <w:tcW w:w="2340" w:type="dxa"/>
            <w:vAlign w:val="center"/>
          </w:tcPr>
          <w:p w14:paraId="6D0FC72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w:t>
            </w:r>
          </w:p>
        </w:tc>
        <w:tc>
          <w:tcPr>
            <w:tcW w:w="2250" w:type="dxa"/>
            <w:vAlign w:val="center"/>
          </w:tcPr>
          <w:p w14:paraId="115792F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1.25</w:t>
            </w:r>
          </w:p>
        </w:tc>
        <w:tc>
          <w:tcPr>
            <w:tcW w:w="900" w:type="dxa"/>
            <w:vAlign w:val="center"/>
          </w:tcPr>
          <w:p w14:paraId="67AE9E6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0.07</w:t>
            </w:r>
          </w:p>
        </w:tc>
      </w:tr>
      <w:tr w:rsidR="00F46D8A" w:rsidRPr="002B6A2C" w14:paraId="5C96BE61" w14:textId="77777777" w:rsidTr="00F46D8A">
        <w:tc>
          <w:tcPr>
            <w:tcW w:w="4050" w:type="dxa"/>
            <w:shd w:val="clear" w:color="auto" w:fill="auto"/>
            <w:vAlign w:val="center"/>
          </w:tcPr>
          <w:p w14:paraId="50656DB9"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POD4</w:t>
            </w:r>
          </w:p>
        </w:tc>
        <w:tc>
          <w:tcPr>
            <w:tcW w:w="2340" w:type="dxa"/>
            <w:vAlign w:val="center"/>
          </w:tcPr>
          <w:p w14:paraId="5E2F403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1.14</w:t>
            </w:r>
          </w:p>
        </w:tc>
        <w:tc>
          <w:tcPr>
            <w:tcW w:w="2250" w:type="dxa"/>
            <w:vAlign w:val="center"/>
          </w:tcPr>
          <w:p w14:paraId="55BED73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1.47</w:t>
            </w:r>
          </w:p>
        </w:tc>
        <w:tc>
          <w:tcPr>
            <w:tcW w:w="900" w:type="dxa"/>
            <w:vAlign w:val="center"/>
          </w:tcPr>
          <w:p w14:paraId="155442E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0.13</w:t>
            </w:r>
          </w:p>
        </w:tc>
      </w:tr>
      <w:tr w:rsidR="00F46D8A" w:rsidRPr="002B6A2C" w14:paraId="54A90FA9" w14:textId="77777777" w:rsidTr="00F46D8A">
        <w:tc>
          <w:tcPr>
            <w:tcW w:w="4050" w:type="dxa"/>
            <w:shd w:val="clear" w:color="auto" w:fill="auto"/>
            <w:vAlign w:val="center"/>
          </w:tcPr>
          <w:p w14:paraId="1E1266C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POD5</w:t>
            </w:r>
          </w:p>
        </w:tc>
        <w:tc>
          <w:tcPr>
            <w:tcW w:w="2340" w:type="dxa"/>
            <w:vAlign w:val="center"/>
          </w:tcPr>
          <w:p w14:paraId="42FCD9F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1.29</w:t>
            </w:r>
          </w:p>
        </w:tc>
        <w:tc>
          <w:tcPr>
            <w:tcW w:w="2250" w:type="dxa"/>
            <w:vAlign w:val="center"/>
          </w:tcPr>
          <w:p w14:paraId="7941FEF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1.58</w:t>
            </w:r>
          </w:p>
        </w:tc>
        <w:tc>
          <w:tcPr>
            <w:tcW w:w="900" w:type="dxa"/>
            <w:vAlign w:val="center"/>
          </w:tcPr>
          <w:p w14:paraId="73DF32B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0.02</w:t>
            </w:r>
          </w:p>
        </w:tc>
      </w:tr>
      <w:tr w:rsidR="00F46D8A" w:rsidRPr="002B6A2C" w14:paraId="09C4DAFC" w14:textId="77777777" w:rsidTr="00F46D8A">
        <w:tc>
          <w:tcPr>
            <w:tcW w:w="4050" w:type="dxa"/>
            <w:vAlign w:val="center"/>
          </w:tcPr>
          <w:p w14:paraId="74CAB25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CRP levels in mg/L</w:t>
            </w:r>
          </w:p>
        </w:tc>
        <w:tc>
          <w:tcPr>
            <w:tcW w:w="2340" w:type="dxa"/>
            <w:vAlign w:val="center"/>
          </w:tcPr>
          <w:p w14:paraId="1F29902D" w14:textId="77777777" w:rsidR="00F46D8A" w:rsidRPr="002B6A2C" w:rsidRDefault="00F46D8A" w:rsidP="00F46D8A">
            <w:pPr>
              <w:adjustRightInd w:val="0"/>
              <w:snapToGrid w:val="0"/>
              <w:spacing w:line="360" w:lineRule="auto"/>
              <w:jc w:val="both"/>
              <w:rPr>
                <w:rFonts w:ascii="Book Antiqua" w:hAnsi="Book Antiqua"/>
                <w:lang w:val="en-US"/>
              </w:rPr>
            </w:pPr>
          </w:p>
        </w:tc>
        <w:tc>
          <w:tcPr>
            <w:tcW w:w="2250" w:type="dxa"/>
            <w:vAlign w:val="center"/>
          </w:tcPr>
          <w:p w14:paraId="188CC187" w14:textId="77777777" w:rsidR="00F46D8A" w:rsidRPr="002B6A2C" w:rsidRDefault="00F46D8A" w:rsidP="00F46D8A">
            <w:pPr>
              <w:adjustRightInd w:val="0"/>
              <w:snapToGrid w:val="0"/>
              <w:spacing w:line="360" w:lineRule="auto"/>
              <w:jc w:val="both"/>
              <w:rPr>
                <w:rFonts w:ascii="Book Antiqua" w:hAnsi="Book Antiqua"/>
                <w:lang w:val="en-US"/>
              </w:rPr>
            </w:pPr>
          </w:p>
        </w:tc>
        <w:tc>
          <w:tcPr>
            <w:tcW w:w="900" w:type="dxa"/>
            <w:vAlign w:val="center"/>
          </w:tcPr>
          <w:p w14:paraId="6AE90DD7"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5C2E5464" w14:textId="77777777" w:rsidTr="00F46D8A">
        <w:tc>
          <w:tcPr>
            <w:tcW w:w="4050" w:type="dxa"/>
            <w:vAlign w:val="center"/>
          </w:tcPr>
          <w:p w14:paraId="60119BFC"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POD3</w:t>
            </w:r>
          </w:p>
        </w:tc>
        <w:tc>
          <w:tcPr>
            <w:tcW w:w="2340" w:type="dxa"/>
            <w:vAlign w:val="center"/>
          </w:tcPr>
          <w:p w14:paraId="1E99F35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178.35</w:t>
            </w:r>
          </w:p>
        </w:tc>
        <w:tc>
          <w:tcPr>
            <w:tcW w:w="2250" w:type="dxa"/>
            <w:vAlign w:val="center"/>
          </w:tcPr>
          <w:p w14:paraId="1319B79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221.02</w:t>
            </w:r>
          </w:p>
        </w:tc>
        <w:tc>
          <w:tcPr>
            <w:tcW w:w="900" w:type="dxa"/>
            <w:vAlign w:val="center"/>
          </w:tcPr>
          <w:p w14:paraId="5CA5B56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0.28</w:t>
            </w:r>
          </w:p>
        </w:tc>
      </w:tr>
      <w:tr w:rsidR="00F46D8A" w:rsidRPr="002B6A2C" w14:paraId="7FBCDBC5" w14:textId="77777777" w:rsidTr="00F46D8A">
        <w:tc>
          <w:tcPr>
            <w:tcW w:w="4050" w:type="dxa"/>
            <w:vAlign w:val="center"/>
          </w:tcPr>
          <w:p w14:paraId="78685DD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POD4</w:t>
            </w:r>
          </w:p>
        </w:tc>
        <w:tc>
          <w:tcPr>
            <w:tcW w:w="2340" w:type="dxa"/>
            <w:vAlign w:val="center"/>
          </w:tcPr>
          <w:p w14:paraId="56E4CEF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146.30</w:t>
            </w:r>
          </w:p>
        </w:tc>
        <w:tc>
          <w:tcPr>
            <w:tcW w:w="2250" w:type="dxa"/>
            <w:vAlign w:val="center"/>
          </w:tcPr>
          <w:p w14:paraId="22E45C5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226.01</w:t>
            </w:r>
          </w:p>
        </w:tc>
        <w:tc>
          <w:tcPr>
            <w:tcW w:w="900" w:type="dxa"/>
            <w:vAlign w:val="center"/>
          </w:tcPr>
          <w:p w14:paraId="2DB7D03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0.13</w:t>
            </w:r>
          </w:p>
        </w:tc>
      </w:tr>
      <w:tr w:rsidR="00F46D8A" w:rsidRPr="002B6A2C" w14:paraId="29D6B3E4" w14:textId="77777777" w:rsidTr="00F46D8A">
        <w:tc>
          <w:tcPr>
            <w:tcW w:w="4050" w:type="dxa"/>
            <w:vAlign w:val="center"/>
          </w:tcPr>
          <w:p w14:paraId="0B48216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POD5</w:t>
            </w:r>
          </w:p>
        </w:tc>
        <w:tc>
          <w:tcPr>
            <w:tcW w:w="2340" w:type="dxa"/>
            <w:vAlign w:val="center"/>
          </w:tcPr>
          <w:p w14:paraId="6937656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107.64</w:t>
            </w:r>
          </w:p>
        </w:tc>
        <w:tc>
          <w:tcPr>
            <w:tcW w:w="2250" w:type="dxa"/>
            <w:vAlign w:val="center"/>
          </w:tcPr>
          <w:p w14:paraId="0D39341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251.45</w:t>
            </w:r>
          </w:p>
        </w:tc>
        <w:tc>
          <w:tcPr>
            <w:tcW w:w="900" w:type="dxa"/>
            <w:vAlign w:val="center"/>
          </w:tcPr>
          <w:p w14:paraId="668F7DB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0.01</w:t>
            </w:r>
          </w:p>
        </w:tc>
      </w:tr>
      <w:tr w:rsidR="00F46D8A" w:rsidRPr="002B6A2C" w14:paraId="7DF66D36" w14:textId="77777777" w:rsidTr="00F46D8A">
        <w:tc>
          <w:tcPr>
            <w:tcW w:w="4050" w:type="dxa"/>
            <w:vAlign w:val="center"/>
          </w:tcPr>
          <w:p w14:paraId="2CC0069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CLP levels in μg/mL</w:t>
            </w:r>
          </w:p>
        </w:tc>
        <w:tc>
          <w:tcPr>
            <w:tcW w:w="2340" w:type="dxa"/>
            <w:vAlign w:val="center"/>
          </w:tcPr>
          <w:p w14:paraId="5DC8F996" w14:textId="77777777" w:rsidR="00F46D8A" w:rsidRPr="002B6A2C" w:rsidRDefault="00F46D8A" w:rsidP="00F46D8A">
            <w:pPr>
              <w:adjustRightInd w:val="0"/>
              <w:snapToGrid w:val="0"/>
              <w:spacing w:line="360" w:lineRule="auto"/>
              <w:jc w:val="both"/>
              <w:rPr>
                <w:rFonts w:ascii="Book Antiqua" w:hAnsi="Book Antiqua"/>
                <w:lang w:val="en-US"/>
              </w:rPr>
            </w:pPr>
          </w:p>
        </w:tc>
        <w:tc>
          <w:tcPr>
            <w:tcW w:w="2250" w:type="dxa"/>
            <w:vAlign w:val="center"/>
          </w:tcPr>
          <w:p w14:paraId="021BD493" w14:textId="77777777" w:rsidR="00F46D8A" w:rsidRPr="002B6A2C" w:rsidRDefault="00F46D8A" w:rsidP="00F46D8A">
            <w:pPr>
              <w:adjustRightInd w:val="0"/>
              <w:snapToGrid w:val="0"/>
              <w:spacing w:line="360" w:lineRule="auto"/>
              <w:jc w:val="both"/>
              <w:rPr>
                <w:rFonts w:ascii="Book Antiqua" w:hAnsi="Book Antiqua"/>
                <w:lang w:val="en-US"/>
              </w:rPr>
            </w:pPr>
          </w:p>
        </w:tc>
        <w:tc>
          <w:tcPr>
            <w:tcW w:w="900" w:type="dxa"/>
            <w:vAlign w:val="center"/>
          </w:tcPr>
          <w:p w14:paraId="00B6C028"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5B8CA37E" w14:textId="77777777" w:rsidTr="00F46D8A">
        <w:tc>
          <w:tcPr>
            <w:tcW w:w="4050" w:type="dxa"/>
            <w:vAlign w:val="center"/>
          </w:tcPr>
          <w:p w14:paraId="71C8A7A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POD3</w:t>
            </w:r>
          </w:p>
        </w:tc>
        <w:tc>
          <w:tcPr>
            <w:tcW w:w="2340" w:type="dxa"/>
            <w:vAlign w:val="center"/>
          </w:tcPr>
          <w:p w14:paraId="39D5504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2.75</w:t>
            </w:r>
          </w:p>
        </w:tc>
        <w:tc>
          <w:tcPr>
            <w:tcW w:w="2250" w:type="dxa"/>
            <w:vAlign w:val="center"/>
          </w:tcPr>
          <w:p w14:paraId="4775385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12.99</w:t>
            </w:r>
          </w:p>
        </w:tc>
        <w:tc>
          <w:tcPr>
            <w:tcW w:w="900" w:type="dxa"/>
            <w:vAlign w:val="center"/>
          </w:tcPr>
          <w:p w14:paraId="770024B1"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&lt; 0.001</w:t>
            </w:r>
          </w:p>
        </w:tc>
      </w:tr>
      <w:tr w:rsidR="00F46D8A" w:rsidRPr="002B6A2C" w14:paraId="1B3BFA0A" w14:textId="77777777" w:rsidTr="00F46D8A">
        <w:tc>
          <w:tcPr>
            <w:tcW w:w="4050" w:type="dxa"/>
            <w:vAlign w:val="center"/>
          </w:tcPr>
          <w:p w14:paraId="3D69091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POD4</w:t>
            </w:r>
          </w:p>
        </w:tc>
        <w:tc>
          <w:tcPr>
            <w:tcW w:w="2340" w:type="dxa"/>
            <w:vAlign w:val="center"/>
          </w:tcPr>
          <w:p w14:paraId="018E9BEA"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3.34</w:t>
            </w:r>
          </w:p>
        </w:tc>
        <w:tc>
          <w:tcPr>
            <w:tcW w:w="2250" w:type="dxa"/>
            <w:vAlign w:val="center"/>
          </w:tcPr>
          <w:p w14:paraId="57000A5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10.60</w:t>
            </w:r>
          </w:p>
        </w:tc>
        <w:tc>
          <w:tcPr>
            <w:tcW w:w="900" w:type="dxa"/>
            <w:vAlign w:val="center"/>
          </w:tcPr>
          <w:p w14:paraId="37999D8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0.01</w:t>
            </w:r>
          </w:p>
        </w:tc>
      </w:tr>
      <w:tr w:rsidR="00F46D8A" w:rsidRPr="002B6A2C" w14:paraId="1C9A9EA6" w14:textId="77777777" w:rsidTr="00F46D8A">
        <w:tc>
          <w:tcPr>
            <w:tcW w:w="4050" w:type="dxa"/>
            <w:vAlign w:val="center"/>
          </w:tcPr>
          <w:p w14:paraId="66F4107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POD5</w:t>
            </w:r>
          </w:p>
        </w:tc>
        <w:tc>
          <w:tcPr>
            <w:tcW w:w="2340" w:type="dxa"/>
            <w:vAlign w:val="center"/>
          </w:tcPr>
          <w:p w14:paraId="3C29C13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2.52</w:t>
            </w:r>
          </w:p>
        </w:tc>
        <w:tc>
          <w:tcPr>
            <w:tcW w:w="2250" w:type="dxa"/>
            <w:vAlign w:val="center"/>
          </w:tcPr>
          <w:p w14:paraId="28E51B3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10.96</w:t>
            </w:r>
          </w:p>
        </w:tc>
        <w:tc>
          <w:tcPr>
            <w:tcW w:w="900" w:type="dxa"/>
            <w:vAlign w:val="center"/>
          </w:tcPr>
          <w:p w14:paraId="7852D3F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0.004</w:t>
            </w:r>
          </w:p>
        </w:tc>
      </w:tr>
      <w:tr w:rsidR="00F46D8A" w:rsidRPr="002B6A2C" w14:paraId="70A3B2FA" w14:textId="77777777" w:rsidTr="00F46D8A">
        <w:tc>
          <w:tcPr>
            <w:tcW w:w="4050" w:type="dxa"/>
            <w:vAlign w:val="center"/>
          </w:tcPr>
          <w:p w14:paraId="72C4F9C7"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CAL diagnosis in d, median</w:t>
            </w:r>
          </w:p>
        </w:tc>
        <w:tc>
          <w:tcPr>
            <w:tcW w:w="2340" w:type="dxa"/>
            <w:vAlign w:val="center"/>
          </w:tcPr>
          <w:p w14:paraId="09AF3F55"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8</w:t>
            </w:r>
          </w:p>
        </w:tc>
        <w:tc>
          <w:tcPr>
            <w:tcW w:w="2250" w:type="dxa"/>
            <w:vAlign w:val="center"/>
          </w:tcPr>
          <w:p w14:paraId="231D52E8"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5.5</w:t>
            </w:r>
          </w:p>
        </w:tc>
        <w:tc>
          <w:tcPr>
            <w:tcW w:w="900" w:type="dxa"/>
            <w:shd w:val="clear" w:color="auto" w:fill="auto"/>
            <w:vAlign w:val="center"/>
          </w:tcPr>
          <w:p w14:paraId="37025C8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0.07</w:t>
            </w:r>
          </w:p>
        </w:tc>
      </w:tr>
      <w:tr w:rsidR="00F46D8A" w:rsidRPr="002B6A2C" w14:paraId="46330B68" w14:textId="77777777" w:rsidTr="00F46D8A">
        <w:tc>
          <w:tcPr>
            <w:tcW w:w="4050" w:type="dxa"/>
            <w:vAlign w:val="center"/>
          </w:tcPr>
          <w:p w14:paraId="53161329"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Diagnostic method, </w:t>
            </w:r>
            <w:r w:rsidRPr="002B6A2C">
              <w:rPr>
                <w:rFonts w:ascii="Book Antiqua" w:hAnsi="Book Antiqua"/>
                <w:i/>
                <w:iCs/>
                <w:lang w:val="en-US"/>
              </w:rPr>
              <w:t>n</w:t>
            </w:r>
            <w:r w:rsidRPr="002B6A2C">
              <w:rPr>
                <w:rFonts w:ascii="Book Antiqua" w:hAnsi="Book Antiqua"/>
                <w:lang w:val="en-US"/>
              </w:rPr>
              <w:t xml:space="preserve"> (%)</w:t>
            </w:r>
          </w:p>
        </w:tc>
        <w:tc>
          <w:tcPr>
            <w:tcW w:w="2340" w:type="dxa"/>
            <w:vAlign w:val="center"/>
          </w:tcPr>
          <w:p w14:paraId="10E9ECC8" w14:textId="77777777" w:rsidR="00F46D8A" w:rsidRPr="002B6A2C" w:rsidRDefault="00F46D8A" w:rsidP="00F46D8A">
            <w:pPr>
              <w:adjustRightInd w:val="0"/>
              <w:snapToGrid w:val="0"/>
              <w:spacing w:line="360" w:lineRule="auto"/>
              <w:jc w:val="both"/>
              <w:rPr>
                <w:rFonts w:ascii="Book Antiqua" w:hAnsi="Book Antiqua"/>
                <w:lang w:val="en-US"/>
              </w:rPr>
            </w:pPr>
          </w:p>
        </w:tc>
        <w:tc>
          <w:tcPr>
            <w:tcW w:w="2250" w:type="dxa"/>
            <w:vAlign w:val="center"/>
          </w:tcPr>
          <w:p w14:paraId="792D62CF" w14:textId="77777777" w:rsidR="00F46D8A" w:rsidRPr="002B6A2C" w:rsidRDefault="00F46D8A" w:rsidP="00F46D8A">
            <w:pPr>
              <w:adjustRightInd w:val="0"/>
              <w:snapToGrid w:val="0"/>
              <w:spacing w:line="360" w:lineRule="auto"/>
              <w:jc w:val="both"/>
              <w:rPr>
                <w:rFonts w:ascii="Book Antiqua" w:hAnsi="Book Antiqua"/>
                <w:lang w:val="en-US"/>
              </w:rPr>
            </w:pPr>
          </w:p>
        </w:tc>
        <w:tc>
          <w:tcPr>
            <w:tcW w:w="900" w:type="dxa"/>
            <w:vAlign w:val="center"/>
          </w:tcPr>
          <w:p w14:paraId="5D349B3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0.12</w:t>
            </w:r>
          </w:p>
        </w:tc>
      </w:tr>
      <w:tr w:rsidR="00F46D8A" w:rsidRPr="002B6A2C" w14:paraId="47D98390" w14:textId="77777777" w:rsidTr="00F46D8A">
        <w:tc>
          <w:tcPr>
            <w:tcW w:w="4050" w:type="dxa"/>
            <w:vAlign w:val="center"/>
          </w:tcPr>
          <w:p w14:paraId="2F4975B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Clinical</w:t>
            </w:r>
          </w:p>
        </w:tc>
        <w:tc>
          <w:tcPr>
            <w:tcW w:w="2340" w:type="dxa"/>
            <w:vAlign w:val="center"/>
          </w:tcPr>
          <w:p w14:paraId="3036AF2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 (0)</w:t>
            </w:r>
          </w:p>
        </w:tc>
        <w:tc>
          <w:tcPr>
            <w:tcW w:w="2250" w:type="dxa"/>
            <w:vAlign w:val="center"/>
          </w:tcPr>
          <w:p w14:paraId="3CEA1654"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7 (38.9)</w:t>
            </w:r>
          </w:p>
        </w:tc>
        <w:tc>
          <w:tcPr>
            <w:tcW w:w="900" w:type="dxa"/>
            <w:vAlign w:val="center"/>
          </w:tcPr>
          <w:p w14:paraId="7B675FF7"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4C4DA17A" w14:textId="77777777" w:rsidTr="00F46D8A">
        <w:tc>
          <w:tcPr>
            <w:tcW w:w="4050" w:type="dxa"/>
            <w:vAlign w:val="center"/>
          </w:tcPr>
          <w:p w14:paraId="7E98F650"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Abdominopelvic CT</w:t>
            </w:r>
          </w:p>
        </w:tc>
        <w:tc>
          <w:tcPr>
            <w:tcW w:w="2340" w:type="dxa"/>
            <w:vAlign w:val="center"/>
          </w:tcPr>
          <w:p w14:paraId="4D2E547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7 (100)</w:t>
            </w:r>
          </w:p>
        </w:tc>
        <w:tc>
          <w:tcPr>
            <w:tcW w:w="2250" w:type="dxa"/>
            <w:vAlign w:val="center"/>
          </w:tcPr>
          <w:p w14:paraId="056A7D2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11 (61.1)</w:t>
            </w:r>
          </w:p>
        </w:tc>
        <w:tc>
          <w:tcPr>
            <w:tcW w:w="900" w:type="dxa"/>
            <w:vAlign w:val="center"/>
          </w:tcPr>
          <w:p w14:paraId="614FC536"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62D1DA96" w14:textId="77777777" w:rsidTr="00F46D8A">
        <w:tc>
          <w:tcPr>
            <w:tcW w:w="4050" w:type="dxa"/>
            <w:vAlign w:val="center"/>
          </w:tcPr>
          <w:p w14:paraId="59389EA2"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lastRenderedPageBreak/>
              <w:t xml:space="preserve">CAL management, </w:t>
            </w:r>
            <w:r w:rsidRPr="002B6A2C">
              <w:rPr>
                <w:rFonts w:ascii="Book Antiqua" w:hAnsi="Book Antiqua"/>
                <w:i/>
                <w:iCs/>
                <w:lang w:val="en-US"/>
              </w:rPr>
              <w:t>n</w:t>
            </w:r>
            <w:r w:rsidRPr="002B6A2C">
              <w:rPr>
                <w:rFonts w:ascii="Book Antiqua" w:hAnsi="Book Antiqua"/>
                <w:lang w:val="en-US"/>
              </w:rPr>
              <w:t xml:space="preserve"> (%)</w:t>
            </w:r>
          </w:p>
        </w:tc>
        <w:tc>
          <w:tcPr>
            <w:tcW w:w="2340" w:type="dxa"/>
            <w:vAlign w:val="center"/>
          </w:tcPr>
          <w:p w14:paraId="6C2A9A78" w14:textId="77777777" w:rsidR="00F46D8A" w:rsidRPr="002B6A2C" w:rsidRDefault="00F46D8A" w:rsidP="00F46D8A">
            <w:pPr>
              <w:adjustRightInd w:val="0"/>
              <w:snapToGrid w:val="0"/>
              <w:spacing w:line="360" w:lineRule="auto"/>
              <w:jc w:val="both"/>
              <w:rPr>
                <w:rFonts w:ascii="Book Antiqua" w:hAnsi="Book Antiqua"/>
                <w:lang w:val="en-US"/>
              </w:rPr>
            </w:pPr>
          </w:p>
        </w:tc>
        <w:tc>
          <w:tcPr>
            <w:tcW w:w="2250" w:type="dxa"/>
            <w:vAlign w:val="center"/>
          </w:tcPr>
          <w:p w14:paraId="3974E3D5" w14:textId="77777777" w:rsidR="00F46D8A" w:rsidRPr="002B6A2C" w:rsidRDefault="00F46D8A" w:rsidP="00F46D8A">
            <w:pPr>
              <w:adjustRightInd w:val="0"/>
              <w:snapToGrid w:val="0"/>
              <w:spacing w:line="360" w:lineRule="auto"/>
              <w:jc w:val="both"/>
              <w:rPr>
                <w:rFonts w:ascii="Book Antiqua" w:hAnsi="Book Antiqua"/>
                <w:lang w:val="en-US"/>
              </w:rPr>
            </w:pPr>
          </w:p>
        </w:tc>
        <w:tc>
          <w:tcPr>
            <w:tcW w:w="900" w:type="dxa"/>
            <w:vAlign w:val="center"/>
          </w:tcPr>
          <w:p w14:paraId="54552DF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&lt; 0.001</w:t>
            </w:r>
          </w:p>
        </w:tc>
      </w:tr>
      <w:tr w:rsidR="00F46D8A" w:rsidRPr="002B6A2C" w14:paraId="38C4CC5E" w14:textId="77777777" w:rsidTr="00F46D8A">
        <w:tc>
          <w:tcPr>
            <w:tcW w:w="4050" w:type="dxa"/>
            <w:vAlign w:val="center"/>
          </w:tcPr>
          <w:p w14:paraId="27BB959E"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Drainage</w:t>
            </w:r>
          </w:p>
        </w:tc>
        <w:tc>
          <w:tcPr>
            <w:tcW w:w="2340" w:type="dxa"/>
            <w:vMerge w:val="restart"/>
            <w:shd w:val="clear" w:color="auto" w:fill="auto"/>
            <w:vAlign w:val="center"/>
          </w:tcPr>
          <w:p w14:paraId="6267A22B" w14:textId="77DFA1E0" w:rsidR="00F46D8A" w:rsidRPr="002B6A2C" w:rsidRDefault="00B61A0D" w:rsidP="00F46D8A">
            <w:pPr>
              <w:adjustRightInd w:val="0"/>
              <w:snapToGrid w:val="0"/>
              <w:spacing w:line="360" w:lineRule="auto"/>
              <w:jc w:val="both"/>
              <w:rPr>
                <w:rFonts w:ascii="Book Antiqua" w:hAnsi="Book Antiqua"/>
                <w:lang w:val="en-US" w:eastAsia="zh-CN"/>
              </w:rPr>
            </w:pPr>
            <w:r>
              <w:rPr>
                <w:rFonts w:ascii="Book Antiqua" w:hAnsi="Book Antiqua" w:hint="eastAsia"/>
                <w:lang w:val="en-US" w:eastAsia="zh-CN"/>
              </w:rPr>
              <w:t>NA</w:t>
            </w:r>
          </w:p>
        </w:tc>
        <w:tc>
          <w:tcPr>
            <w:tcW w:w="2250" w:type="dxa"/>
            <w:vAlign w:val="center"/>
          </w:tcPr>
          <w:p w14:paraId="3CC5284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 (11.1)</w:t>
            </w:r>
          </w:p>
        </w:tc>
        <w:tc>
          <w:tcPr>
            <w:tcW w:w="900" w:type="dxa"/>
            <w:vAlign w:val="center"/>
          </w:tcPr>
          <w:p w14:paraId="72A82C9F"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78A02C88" w14:textId="77777777" w:rsidTr="00B61A0D">
        <w:tc>
          <w:tcPr>
            <w:tcW w:w="4050" w:type="dxa"/>
            <w:vAlign w:val="center"/>
          </w:tcPr>
          <w:p w14:paraId="70E10EAF"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 xml:space="preserve">  Reoperation</w:t>
            </w:r>
          </w:p>
        </w:tc>
        <w:tc>
          <w:tcPr>
            <w:tcW w:w="2340" w:type="dxa"/>
            <w:vMerge/>
            <w:shd w:val="clear" w:color="auto" w:fill="auto"/>
            <w:vAlign w:val="center"/>
          </w:tcPr>
          <w:p w14:paraId="04FD35EE" w14:textId="77777777" w:rsidR="00F46D8A" w:rsidRPr="002B6A2C" w:rsidRDefault="00F46D8A" w:rsidP="00F46D8A">
            <w:pPr>
              <w:adjustRightInd w:val="0"/>
              <w:snapToGrid w:val="0"/>
              <w:spacing w:line="360" w:lineRule="auto"/>
              <w:jc w:val="both"/>
              <w:rPr>
                <w:rFonts w:ascii="Book Antiqua" w:hAnsi="Book Antiqua"/>
                <w:lang w:val="en-US"/>
              </w:rPr>
            </w:pPr>
          </w:p>
        </w:tc>
        <w:tc>
          <w:tcPr>
            <w:tcW w:w="2250" w:type="dxa"/>
            <w:vAlign w:val="center"/>
          </w:tcPr>
          <w:p w14:paraId="010AA396"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16 (88.9)</w:t>
            </w:r>
          </w:p>
        </w:tc>
        <w:tc>
          <w:tcPr>
            <w:tcW w:w="900" w:type="dxa"/>
            <w:vAlign w:val="center"/>
          </w:tcPr>
          <w:p w14:paraId="103266D8" w14:textId="77777777" w:rsidR="00F46D8A" w:rsidRPr="002B6A2C" w:rsidRDefault="00F46D8A" w:rsidP="00F46D8A">
            <w:pPr>
              <w:adjustRightInd w:val="0"/>
              <w:snapToGrid w:val="0"/>
              <w:spacing w:line="360" w:lineRule="auto"/>
              <w:jc w:val="both"/>
              <w:rPr>
                <w:rFonts w:ascii="Book Antiqua" w:hAnsi="Book Antiqua"/>
                <w:lang w:val="en-US"/>
              </w:rPr>
            </w:pPr>
          </w:p>
        </w:tc>
      </w:tr>
      <w:tr w:rsidR="00F46D8A" w:rsidRPr="002B6A2C" w14:paraId="07BE7392" w14:textId="77777777" w:rsidTr="00B61A0D">
        <w:tc>
          <w:tcPr>
            <w:tcW w:w="4050" w:type="dxa"/>
            <w:tcBorders>
              <w:bottom w:val="single" w:sz="4" w:space="0" w:color="auto"/>
            </w:tcBorders>
            <w:vAlign w:val="center"/>
          </w:tcPr>
          <w:p w14:paraId="33D94E5D"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LOHS in d, mean ± SD</w:t>
            </w:r>
          </w:p>
        </w:tc>
        <w:tc>
          <w:tcPr>
            <w:tcW w:w="2340" w:type="dxa"/>
            <w:tcBorders>
              <w:bottom w:val="single" w:sz="4" w:space="0" w:color="auto"/>
            </w:tcBorders>
            <w:vAlign w:val="center"/>
          </w:tcPr>
          <w:p w14:paraId="32A005B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28.0 ± 17.0</w:t>
            </w:r>
          </w:p>
        </w:tc>
        <w:tc>
          <w:tcPr>
            <w:tcW w:w="2250" w:type="dxa"/>
            <w:tcBorders>
              <w:bottom w:val="single" w:sz="4" w:space="0" w:color="auto"/>
            </w:tcBorders>
            <w:vAlign w:val="center"/>
          </w:tcPr>
          <w:p w14:paraId="40077B8B"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22.4 ± 12.9</w:t>
            </w:r>
          </w:p>
        </w:tc>
        <w:tc>
          <w:tcPr>
            <w:tcW w:w="900" w:type="dxa"/>
            <w:tcBorders>
              <w:bottom w:val="single" w:sz="4" w:space="0" w:color="auto"/>
            </w:tcBorders>
            <w:vAlign w:val="center"/>
          </w:tcPr>
          <w:p w14:paraId="7A1B6353" w14:textId="77777777" w:rsidR="00F46D8A" w:rsidRPr="002B6A2C" w:rsidRDefault="00F46D8A" w:rsidP="00F46D8A">
            <w:pPr>
              <w:adjustRightInd w:val="0"/>
              <w:snapToGrid w:val="0"/>
              <w:spacing w:line="360" w:lineRule="auto"/>
              <w:jc w:val="both"/>
              <w:rPr>
                <w:rFonts w:ascii="Book Antiqua" w:hAnsi="Book Antiqua"/>
                <w:lang w:val="en-US"/>
              </w:rPr>
            </w:pPr>
            <w:r w:rsidRPr="002B6A2C">
              <w:rPr>
                <w:rFonts w:ascii="Book Antiqua" w:hAnsi="Book Antiqua"/>
                <w:lang w:val="en-US"/>
              </w:rPr>
              <w:t>0.38</w:t>
            </w:r>
          </w:p>
        </w:tc>
      </w:tr>
    </w:tbl>
    <w:p w14:paraId="72006B1A" w14:textId="3F353F36" w:rsidR="00B61A0D" w:rsidRDefault="00F46D8A" w:rsidP="00F46D8A">
      <w:pPr>
        <w:adjustRightInd w:val="0"/>
        <w:snapToGrid w:val="0"/>
        <w:spacing w:line="360" w:lineRule="auto"/>
        <w:jc w:val="both"/>
        <w:rPr>
          <w:rFonts w:ascii="Book Antiqua" w:hAnsi="Book Antiqua"/>
          <w:lang w:eastAsia="zh-CN"/>
        </w:rPr>
      </w:pPr>
      <w:r w:rsidRPr="002B6A2C">
        <w:rPr>
          <w:rFonts w:ascii="Book Antiqua" w:hAnsi="Book Antiqua"/>
        </w:rPr>
        <w:t xml:space="preserve">CAL: Colorectal anastomotic leakage; </w:t>
      </w:r>
      <w:r w:rsidR="00B61A0D" w:rsidRPr="002B6A2C">
        <w:rPr>
          <w:rFonts w:ascii="Book Antiqua" w:hAnsi="Book Antiqua"/>
        </w:rPr>
        <w:t xml:space="preserve">POD: Postoperative day; CRP: C-reactive protein; </w:t>
      </w:r>
      <w:r w:rsidRPr="002B6A2C">
        <w:rPr>
          <w:rFonts w:ascii="Book Antiqua" w:hAnsi="Book Antiqua"/>
        </w:rPr>
        <w:t xml:space="preserve">CLP: Calprotectin; CT: Computed tomography; LOHS: Length of hospital stay; </w:t>
      </w:r>
      <w:r w:rsidR="00B61A0D">
        <w:rPr>
          <w:rFonts w:ascii="Book Antiqua" w:hAnsi="Book Antiqua" w:hint="eastAsia"/>
          <w:lang w:eastAsia="zh-CN"/>
        </w:rPr>
        <w:t>NA</w:t>
      </w:r>
      <w:r w:rsidRPr="002B6A2C">
        <w:rPr>
          <w:rFonts w:ascii="Book Antiqua" w:hAnsi="Book Antiqua"/>
        </w:rPr>
        <w:t>: Not applicable.</w:t>
      </w:r>
    </w:p>
    <w:p w14:paraId="26EA95E6" w14:textId="67382441" w:rsidR="00B61A0D" w:rsidRDefault="00B61A0D" w:rsidP="00F46D8A">
      <w:pPr>
        <w:adjustRightInd w:val="0"/>
        <w:snapToGrid w:val="0"/>
        <w:spacing w:line="360" w:lineRule="auto"/>
        <w:jc w:val="both"/>
        <w:rPr>
          <w:rFonts w:ascii="Book Antiqua" w:hAnsi="Book Antiqua"/>
          <w:lang w:eastAsia="zh-CN"/>
        </w:rPr>
      </w:pPr>
      <w:r>
        <w:rPr>
          <w:rFonts w:ascii="Book Antiqua" w:hAnsi="Book Antiqua"/>
          <w:lang w:eastAsia="zh-CN"/>
        </w:rPr>
        <w:br w:type="page"/>
      </w:r>
    </w:p>
    <w:p w14:paraId="4B3C696E" w14:textId="0DF2A87F"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b/>
          <w:bCs/>
        </w:rPr>
        <w:lastRenderedPageBreak/>
        <w:t xml:space="preserve">Table </w:t>
      </w:r>
      <w:r w:rsidR="00874B5F">
        <w:rPr>
          <w:rFonts w:ascii="Book Antiqua" w:hAnsi="Book Antiqua"/>
          <w:b/>
          <w:bCs/>
        </w:rPr>
        <w:t>6</w:t>
      </w:r>
      <w:r w:rsidRPr="002B6A2C">
        <w:rPr>
          <w:rFonts w:ascii="Book Antiqua" w:hAnsi="Book Antiqua"/>
        </w:rPr>
        <w:t xml:space="preserve"> </w:t>
      </w:r>
      <w:r w:rsidRPr="002B6A2C">
        <w:rPr>
          <w:rFonts w:ascii="Book Antiqua" w:hAnsi="Book Antiqua"/>
          <w:b/>
          <w:bCs/>
        </w:rPr>
        <w:t>Summary of the predictive performance of the studied plasma biomarkers</w:t>
      </w:r>
    </w:p>
    <w:tbl>
      <w:tblPr>
        <w:tblW w:w="0" w:type="auto"/>
        <w:tblLook w:val="04A0" w:firstRow="1" w:lastRow="0" w:firstColumn="1" w:lastColumn="0" w:noHBand="0" w:noVBand="1"/>
      </w:tblPr>
      <w:tblGrid>
        <w:gridCol w:w="1425"/>
        <w:gridCol w:w="1096"/>
        <w:gridCol w:w="1093"/>
        <w:gridCol w:w="833"/>
        <w:gridCol w:w="833"/>
        <w:gridCol w:w="859"/>
        <w:gridCol w:w="846"/>
        <w:gridCol w:w="843"/>
        <w:gridCol w:w="857"/>
      </w:tblGrid>
      <w:tr w:rsidR="00F46D8A" w:rsidRPr="002B6A2C" w14:paraId="679656A1" w14:textId="77777777" w:rsidTr="00B61A0D">
        <w:tc>
          <w:tcPr>
            <w:tcW w:w="1425" w:type="dxa"/>
            <w:tcBorders>
              <w:top w:val="single" w:sz="4" w:space="0" w:color="auto"/>
              <w:bottom w:val="single" w:sz="4" w:space="0" w:color="auto"/>
            </w:tcBorders>
            <w:shd w:val="clear" w:color="auto" w:fill="auto"/>
          </w:tcPr>
          <w:p w14:paraId="67A56E23" w14:textId="77777777" w:rsidR="00F46D8A" w:rsidRPr="00B61A0D" w:rsidRDefault="00F46D8A" w:rsidP="00F46D8A">
            <w:pPr>
              <w:snapToGrid w:val="0"/>
              <w:spacing w:line="360" w:lineRule="auto"/>
              <w:jc w:val="both"/>
            </w:pPr>
          </w:p>
        </w:tc>
        <w:tc>
          <w:tcPr>
            <w:tcW w:w="915" w:type="dxa"/>
            <w:tcBorders>
              <w:top w:val="single" w:sz="4" w:space="0" w:color="auto"/>
              <w:bottom w:val="single" w:sz="4" w:space="0" w:color="auto"/>
            </w:tcBorders>
            <w:shd w:val="clear" w:color="auto" w:fill="auto"/>
            <w:vAlign w:val="center"/>
          </w:tcPr>
          <w:p w14:paraId="507F1200" w14:textId="77777777" w:rsidR="00F46D8A" w:rsidRPr="00B61A0D" w:rsidRDefault="00F46D8A" w:rsidP="00F46D8A">
            <w:pPr>
              <w:snapToGrid w:val="0"/>
              <w:spacing w:line="360" w:lineRule="auto"/>
              <w:jc w:val="both"/>
              <w:rPr>
                <w:b/>
              </w:rPr>
            </w:pPr>
            <w:r w:rsidRPr="00B61A0D">
              <w:rPr>
                <w:b/>
              </w:rPr>
              <w:t>AUROC</w:t>
            </w:r>
          </w:p>
        </w:tc>
        <w:tc>
          <w:tcPr>
            <w:tcW w:w="1093" w:type="dxa"/>
            <w:tcBorders>
              <w:top w:val="single" w:sz="4" w:space="0" w:color="auto"/>
              <w:bottom w:val="single" w:sz="4" w:space="0" w:color="auto"/>
            </w:tcBorders>
            <w:shd w:val="clear" w:color="auto" w:fill="auto"/>
            <w:vAlign w:val="center"/>
          </w:tcPr>
          <w:p w14:paraId="35E2694F" w14:textId="77777777" w:rsidR="00F46D8A" w:rsidRPr="00B61A0D" w:rsidRDefault="00F46D8A" w:rsidP="00F46D8A">
            <w:pPr>
              <w:snapToGrid w:val="0"/>
              <w:spacing w:line="360" w:lineRule="auto"/>
              <w:jc w:val="both"/>
              <w:rPr>
                <w:b/>
              </w:rPr>
            </w:pPr>
            <w:r w:rsidRPr="00B61A0D">
              <w:rPr>
                <w:b/>
              </w:rPr>
              <w:t>Cut-off value</w:t>
            </w:r>
          </w:p>
        </w:tc>
        <w:tc>
          <w:tcPr>
            <w:tcW w:w="833" w:type="dxa"/>
            <w:tcBorders>
              <w:top w:val="single" w:sz="4" w:space="0" w:color="auto"/>
              <w:bottom w:val="single" w:sz="4" w:space="0" w:color="auto"/>
            </w:tcBorders>
            <w:shd w:val="clear" w:color="auto" w:fill="auto"/>
            <w:vAlign w:val="center"/>
          </w:tcPr>
          <w:p w14:paraId="49EED756" w14:textId="77777777" w:rsidR="00F46D8A" w:rsidRPr="00B61A0D" w:rsidRDefault="00F46D8A" w:rsidP="00F46D8A">
            <w:pPr>
              <w:snapToGrid w:val="0"/>
              <w:spacing w:line="360" w:lineRule="auto"/>
              <w:jc w:val="both"/>
              <w:rPr>
                <w:b/>
              </w:rPr>
            </w:pPr>
            <w:r w:rsidRPr="00B61A0D">
              <w:rPr>
                <w:b/>
              </w:rPr>
              <w:t>SS</w:t>
            </w:r>
          </w:p>
        </w:tc>
        <w:tc>
          <w:tcPr>
            <w:tcW w:w="833" w:type="dxa"/>
            <w:tcBorders>
              <w:top w:val="single" w:sz="4" w:space="0" w:color="auto"/>
              <w:bottom w:val="single" w:sz="4" w:space="0" w:color="auto"/>
            </w:tcBorders>
            <w:shd w:val="clear" w:color="auto" w:fill="auto"/>
            <w:vAlign w:val="center"/>
          </w:tcPr>
          <w:p w14:paraId="6AC7DDB3" w14:textId="77777777" w:rsidR="00F46D8A" w:rsidRPr="00B61A0D" w:rsidRDefault="00F46D8A" w:rsidP="00F46D8A">
            <w:pPr>
              <w:snapToGrid w:val="0"/>
              <w:spacing w:line="360" w:lineRule="auto"/>
              <w:jc w:val="both"/>
              <w:rPr>
                <w:b/>
              </w:rPr>
            </w:pPr>
            <w:r w:rsidRPr="00B61A0D">
              <w:rPr>
                <w:b/>
              </w:rPr>
              <w:t>SP</w:t>
            </w:r>
          </w:p>
        </w:tc>
        <w:tc>
          <w:tcPr>
            <w:tcW w:w="859" w:type="dxa"/>
            <w:tcBorders>
              <w:top w:val="single" w:sz="4" w:space="0" w:color="auto"/>
              <w:bottom w:val="single" w:sz="4" w:space="0" w:color="auto"/>
            </w:tcBorders>
            <w:shd w:val="clear" w:color="auto" w:fill="auto"/>
            <w:vAlign w:val="center"/>
          </w:tcPr>
          <w:p w14:paraId="1091059B" w14:textId="77777777" w:rsidR="00F46D8A" w:rsidRPr="00B61A0D" w:rsidRDefault="00F46D8A" w:rsidP="00F46D8A">
            <w:pPr>
              <w:snapToGrid w:val="0"/>
              <w:spacing w:line="360" w:lineRule="auto"/>
              <w:jc w:val="both"/>
              <w:rPr>
                <w:b/>
              </w:rPr>
            </w:pPr>
            <w:r w:rsidRPr="00B61A0D">
              <w:rPr>
                <w:b/>
              </w:rPr>
              <w:t>NPV</w:t>
            </w:r>
          </w:p>
        </w:tc>
        <w:tc>
          <w:tcPr>
            <w:tcW w:w="846" w:type="dxa"/>
            <w:tcBorders>
              <w:top w:val="single" w:sz="4" w:space="0" w:color="auto"/>
              <w:bottom w:val="single" w:sz="4" w:space="0" w:color="auto"/>
            </w:tcBorders>
            <w:shd w:val="clear" w:color="auto" w:fill="auto"/>
            <w:vAlign w:val="center"/>
          </w:tcPr>
          <w:p w14:paraId="2690BC3D" w14:textId="77777777" w:rsidR="00F46D8A" w:rsidRPr="00B61A0D" w:rsidRDefault="00F46D8A" w:rsidP="00F46D8A">
            <w:pPr>
              <w:snapToGrid w:val="0"/>
              <w:spacing w:line="360" w:lineRule="auto"/>
              <w:jc w:val="both"/>
              <w:rPr>
                <w:b/>
              </w:rPr>
            </w:pPr>
            <w:r w:rsidRPr="00B61A0D">
              <w:rPr>
                <w:b/>
              </w:rPr>
              <w:t>PPV</w:t>
            </w:r>
          </w:p>
        </w:tc>
        <w:tc>
          <w:tcPr>
            <w:tcW w:w="843" w:type="dxa"/>
            <w:tcBorders>
              <w:top w:val="single" w:sz="4" w:space="0" w:color="auto"/>
              <w:bottom w:val="single" w:sz="4" w:space="0" w:color="auto"/>
            </w:tcBorders>
            <w:shd w:val="clear" w:color="auto" w:fill="auto"/>
            <w:vAlign w:val="center"/>
          </w:tcPr>
          <w:p w14:paraId="19923B17" w14:textId="77777777" w:rsidR="00F46D8A" w:rsidRPr="00B61A0D" w:rsidRDefault="00F46D8A" w:rsidP="00F46D8A">
            <w:pPr>
              <w:snapToGrid w:val="0"/>
              <w:spacing w:line="360" w:lineRule="auto"/>
              <w:jc w:val="both"/>
              <w:rPr>
                <w:b/>
              </w:rPr>
            </w:pPr>
            <w:r w:rsidRPr="00B61A0D">
              <w:rPr>
                <w:b/>
              </w:rPr>
              <w:t>PLR</w:t>
            </w:r>
          </w:p>
        </w:tc>
        <w:tc>
          <w:tcPr>
            <w:tcW w:w="857" w:type="dxa"/>
            <w:tcBorders>
              <w:top w:val="single" w:sz="4" w:space="0" w:color="auto"/>
              <w:bottom w:val="single" w:sz="4" w:space="0" w:color="auto"/>
            </w:tcBorders>
            <w:shd w:val="clear" w:color="auto" w:fill="auto"/>
            <w:vAlign w:val="center"/>
          </w:tcPr>
          <w:p w14:paraId="19F1AD69" w14:textId="77777777" w:rsidR="00F46D8A" w:rsidRPr="00B61A0D" w:rsidRDefault="00F46D8A" w:rsidP="00F46D8A">
            <w:pPr>
              <w:snapToGrid w:val="0"/>
              <w:spacing w:line="360" w:lineRule="auto"/>
              <w:jc w:val="both"/>
              <w:rPr>
                <w:b/>
              </w:rPr>
            </w:pPr>
            <w:r w:rsidRPr="00B61A0D">
              <w:rPr>
                <w:b/>
              </w:rPr>
              <w:t>NLR</w:t>
            </w:r>
          </w:p>
        </w:tc>
      </w:tr>
      <w:tr w:rsidR="00F46D8A" w:rsidRPr="002B6A2C" w14:paraId="75814E44" w14:textId="77777777" w:rsidTr="00B61A0D">
        <w:tc>
          <w:tcPr>
            <w:tcW w:w="8504" w:type="dxa"/>
            <w:gridSpan w:val="9"/>
            <w:tcBorders>
              <w:top w:val="single" w:sz="4" w:space="0" w:color="auto"/>
            </w:tcBorders>
            <w:shd w:val="clear" w:color="auto" w:fill="auto"/>
          </w:tcPr>
          <w:p w14:paraId="0D865541" w14:textId="77777777" w:rsidR="00F46D8A" w:rsidRPr="00B61A0D" w:rsidRDefault="00F46D8A" w:rsidP="00F46D8A">
            <w:pPr>
              <w:snapToGrid w:val="0"/>
              <w:spacing w:line="360" w:lineRule="auto"/>
              <w:jc w:val="both"/>
              <w:rPr>
                <w:bCs/>
              </w:rPr>
            </w:pPr>
            <w:r w:rsidRPr="00B61A0D">
              <w:rPr>
                <w:bCs/>
              </w:rPr>
              <w:t>WBC in g/L</w:t>
            </w:r>
          </w:p>
        </w:tc>
      </w:tr>
      <w:tr w:rsidR="00F46D8A" w:rsidRPr="002B6A2C" w14:paraId="1273A2AE" w14:textId="77777777" w:rsidTr="00F46D8A">
        <w:tc>
          <w:tcPr>
            <w:tcW w:w="1425" w:type="dxa"/>
            <w:shd w:val="clear" w:color="auto" w:fill="auto"/>
          </w:tcPr>
          <w:p w14:paraId="7CA4749F" w14:textId="77777777" w:rsidR="00F46D8A" w:rsidRPr="00B61A0D" w:rsidRDefault="00F46D8A" w:rsidP="00F46D8A">
            <w:pPr>
              <w:snapToGrid w:val="0"/>
              <w:spacing w:line="360" w:lineRule="auto"/>
              <w:jc w:val="both"/>
              <w:rPr>
                <w:bCs/>
              </w:rPr>
            </w:pPr>
            <w:r w:rsidRPr="00B61A0D">
              <w:rPr>
                <w:bCs/>
              </w:rPr>
              <w:t xml:space="preserve">  POD3</w:t>
            </w:r>
          </w:p>
        </w:tc>
        <w:tc>
          <w:tcPr>
            <w:tcW w:w="915" w:type="dxa"/>
            <w:shd w:val="clear" w:color="auto" w:fill="auto"/>
          </w:tcPr>
          <w:p w14:paraId="4C1AE395" w14:textId="77777777" w:rsidR="00F46D8A" w:rsidRPr="002B6A2C" w:rsidRDefault="00F46D8A" w:rsidP="00F46D8A">
            <w:pPr>
              <w:snapToGrid w:val="0"/>
              <w:spacing w:line="360" w:lineRule="auto"/>
              <w:jc w:val="both"/>
            </w:pPr>
            <w:r w:rsidRPr="002B6A2C">
              <w:t>0.57</w:t>
            </w:r>
          </w:p>
        </w:tc>
        <w:tc>
          <w:tcPr>
            <w:tcW w:w="1093" w:type="dxa"/>
            <w:shd w:val="clear" w:color="auto" w:fill="auto"/>
          </w:tcPr>
          <w:p w14:paraId="3E99B3A7" w14:textId="77777777" w:rsidR="00F46D8A" w:rsidRPr="002B6A2C" w:rsidRDefault="00F46D8A" w:rsidP="00F46D8A">
            <w:pPr>
              <w:snapToGrid w:val="0"/>
              <w:spacing w:line="360" w:lineRule="auto"/>
              <w:jc w:val="both"/>
            </w:pPr>
            <w:r w:rsidRPr="002B6A2C">
              <w:t>9.75</w:t>
            </w:r>
          </w:p>
        </w:tc>
        <w:tc>
          <w:tcPr>
            <w:tcW w:w="833" w:type="dxa"/>
            <w:shd w:val="clear" w:color="auto" w:fill="auto"/>
          </w:tcPr>
          <w:p w14:paraId="298DF66B" w14:textId="77777777" w:rsidR="00F46D8A" w:rsidRPr="002B6A2C" w:rsidRDefault="00F46D8A" w:rsidP="00F46D8A">
            <w:pPr>
              <w:snapToGrid w:val="0"/>
              <w:spacing w:line="360" w:lineRule="auto"/>
              <w:jc w:val="both"/>
            </w:pPr>
            <w:r w:rsidRPr="002B6A2C">
              <w:t>0.46</w:t>
            </w:r>
          </w:p>
        </w:tc>
        <w:tc>
          <w:tcPr>
            <w:tcW w:w="833" w:type="dxa"/>
            <w:shd w:val="clear" w:color="auto" w:fill="auto"/>
          </w:tcPr>
          <w:p w14:paraId="46333E2A" w14:textId="77777777" w:rsidR="00F46D8A" w:rsidRPr="002B6A2C" w:rsidRDefault="00F46D8A" w:rsidP="00F46D8A">
            <w:pPr>
              <w:snapToGrid w:val="0"/>
              <w:spacing w:line="360" w:lineRule="auto"/>
              <w:jc w:val="both"/>
            </w:pPr>
            <w:r w:rsidRPr="002B6A2C">
              <w:t>0.75</w:t>
            </w:r>
          </w:p>
        </w:tc>
        <w:tc>
          <w:tcPr>
            <w:tcW w:w="859" w:type="dxa"/>
            <w:shd w:val="clear" w:color="auto" w:fill="auto"/>
          </w:tcPr>
          <w:p w14:paraId="36E49C30" w14:textId="77777777" w:rsidR="00F46D8A" w:rsidRPr="002B6A2C" w:rsidRDefault="00F46D8A" w:rsidP="00F46D8A">
            <w:pPr>
              <w:snapToGrid w:val="0"/>
              <w:spacing w:line="360" w:lineRule="auto"/>
              <w:jc w:val="both"/>
            </w:pPr>
            <w:r w:rsidRPr="002B6A2C">
              <w:t>0.95</w:t>
            </w:r>
          </w:p>
        </w:tc>
        <w:tc>
          <w:tcPr>
            <w:tcW w:w="846" w:type="dxa"/>
            <w:shd w:val="clear" w:color="auto" w:fill="auto"/>
          </w:tcPr>
          <w:p w14:paraId="7B48A97D" w14:textId="77777777" w:rsidR="00F46D8A" w:rsidRPr="002B6A2C" w:rsidRDefault="00F46D8A" w:rsidP="00F46D8A">
            <w:pPr>
              <w:snapToGrid w:val="0"/>
              <w:spacing w:line="360" w:lineRule="auto"/>
              <w:jc w:val="both"/>
            </w:pPr>
            <w:r w:rsidRPr="002B6A2C">
              <w:t>0.11</w:t>
            </w:r>
          </w:p>
        </w:tc>
        <w:tc>
          <w:tcPr>
            <w:tcW w:w="843" w:type="dxa"/>
            <w:shd w:val="clear" w:color="auto" w:fill="auto"/>
          </w:tcPr>
          <w:p w14:paraId="2D9B0843" w14:textId="77777777" w:rsidR="00F46D8A" w:rsidRPr="002B6A2C" w:rsidRDefault="00F46D8A" w:rsidP="00F46D8A">
            <w:pPr>
              <w:snapToGrid w:val="0"/>
              <w:spacing w:line="360" w:lineRule="auto"/>
              <w:jc w:val="both"/>
            </w:pPr>
            <w:r w:rsidRPr="002B6A2C">
              <w:t>1.84</w:t>
            </w:r>
          </w:p>
        </w:tc>
        <w:tc>
          <w:tcPr>
            <w:tcW w:w="857" w:type="dxa"/>
            <w:shd w:val="clear" w:color="auto" w:fill="auto"/>
          </w:tcPr>
          <w:p w14:paraId="2F98C2BD" w14:textId="77777777" w:rsidR="00F46D8A" w:rsidRPr="002B6A2C" w:rsidRDefault="00F46D8A" w:rsidP="00F46D8A">
            <w:pPr>
              <w:snapToGrid w:val="0"/>
              <w:spacing w:line="360" w:lineRule="auto"/>
              <w:jc w:val="both"/>
            </w:pPr>
            <w:r w:rsidRPr="002B6A2C">
              <w:t>0.72</w:t>
            </w:r>
          </w:p>
        </w:tc>
      </w:tr>
      <w:tr w:rsidR="00F46D8A" w:rsidRPr="002B6A2C" w14:paraId="3CF81A2E" w14:textId="77777777" w:rsidTr="00F46D8A">
        <w:tc>
          <w:tcPr>
            <w:tcW w:w="1425" w:type="dxa"/>
            <w:shd w:val="clear" w:color="auto" w:fill="auto"/>
          </w:tcPr>
          <w:p w14:paraId="7934B4C4" w14:textId="77777777" w:rsidR="00F46D8A" w:rsidRPr="00B61A0D" w:rsidRDefault="00F46D8A" w:rsidP="00F46D8A">
            <w:pPr>
              <w:snapToGrid w:val="0"/>
              <w:spacing w:line="360" w:lineRule="auto"/>
              <w:jc w:val="both"/>
              <w:rPr>
                <w:bCs/>
              </w:rPr>
            </w:pPr>
            <w:r w:rsidRPr="00B61A0D">
              <w:rPr>
                <w:bCs/>
              </w:rPr>
              <w:t xml:space="preserve">  POD4 </w:t>
            </w:r>
          </w:p>
        </w:tc>
        <w:tc>
          <w:tcPr>
            <w:tcW w:w="915" w:type="dxa"/>
            <w:shd w:val="clear" w:color="auto" w:fill="auto"/>
          </w:tcPr>
          <w:p w14:paraId="7607AEF2" w14:textId="77777777" w:rsidR="00F46D8A" w:rsidRPr="002B6A2C" w:rsidRDefault="00F46D8A" w:rsidP="00F46D8A">
            <w:pPr>
              <w:snapToGrid w:val="0"/>
              <w:spacing w:line="360" w:lineRule="auto"/>
              <w:jc w:val="both"/>
            </w:pPr>
            <w:r w:rsidRPr="002B6A2C">
              <w:t>0.60</w:t>
            </w:r>
          </w:p>
        </w:tc>
        <w:tc>
          <w:tcPr>
            <w:tcW w:w="1093" w:type="dxa"/>
            <w:shd w:val="clear" w:color="auto" w:fill="auto"/>
          </w:tcPr>
          <w:p w14:paraId="1FCF81C3" w14:textId="77777777" w:rsidR="00F46D8A" w:rsidRPr="002B6A2C" w:rsidRDefault="00F46D8A" w:rsidP="00F46D8A">
            <w:pPr>
              <w:snapToGrid w:val="0"/>
              <w:spacing w:line="360" w:lineRule="auto"/>
              <w:jc w:val="both"/>
            </w:pPr>
            <w:r w:rsidRPr="002B6A2C">
              <w:t>8.25</w:t>
            </w:r>
          </w:p>
        </w:tc>
        <w:tc>
          <w:tcPr>
            <w:tcW w:w="833" w:type="dxa"/>
            <w:shd w:val="clear" w:color="auto" w:fill="auto"/>
          </w:tcPr>
          <w:p w14:paraId="76B1D573" w14:textId="77777777" w:rsidR="00F46D8A" w:rsidRPr="002B6A2C" w:rsidRDefault="00F46D8A" w:rsidP="00F46D8A">
            <w:pPr>
              <w:snapToGrid w:val="0"/>
              <w:spacing w:line="360" w:lineRule="auto"/>
              <w:jc w:val="both"/>
            </w:pPr>
            <w:r w:rsidRPr="002B6A2C">
              <w:t>0.52</w:t>
            </w:r>
          </w:p>
        </w:tc>
        <w:tc>
          <w:tcPr>
            <w:tcW w:w="833" w:type="dxa"/>
            <w:shd w:val="clear" w:color="auto" w:fill="auto"/>
          </w:tcPr>
          <w:p w14:paraId="1F56A526" w14:textId="77777777" w:rsidR="00F46D8A" w:rsidRPr="002B6A2C" w:rsidRDefault="00F46D8A" w:rsidP="00F46D8A">
            <w:pPr>
              <w:snapToGrid w:val="0"/>
              <w:spacing w:line="360" w:lineRule="auto"/>
              <w:jc w:val="both"/>
            </w:pPr>
            <w:r w:rsidRPr="002B6A2C">
              <w:t>0.68</w:t>
            </w:r>
          </w:p>
        </w:tc>
        <w:tc>
          <w:tcPr>
            <w:tcW w:w="859" w:type="dxa"/>
            <w:shd w:val="clear" w:color="auto" w:fill="auto"/>
          </w:tcPr>
          <w:p w14:paraId="5A0A6CC2" w14:textId="77777777" w:rsidR="00F46D8A" w:rsidRPr="002B6A2C" w:rsidRDefault="00F46D8A" w:rsidP="00F46D8A">
            <w:pPr>
              <w:snapToGrid w:val="0"/>
              <w:spacing w:line="360" w:lineRule="auto"/>
              <w:jc w:val="both"/>
            </w:pPr>
            <w:r w:rsidRPr="002B6A2C">
              <w:t>0.96</w:t>
            </w:r>
          </w:p>
        </w:tc>
        <w:tc>
          <w:tcPr>
            <w:tcW w:w="846" w:type="dxa"/>
            <w:shd w:val="clear" w:color="auto" w:fill="auto"/>
          </w:tcPr>
          <w:p w14:paraId="5CFB3307" w14:textId="77777777" w:rsidR="00F46D8A" w:rsidRPr="002B6A2C" w:rsidRDefault="00F46D8A" w:rsidP="00F46D8A">
            <w:pPr>
              <w:snapToGrid w:val="0"/>
              <w:spacing w:line="360" w:lineRule="auto"/>
              <w:jc w:val="both"/>
            </w:pPr>
            <w:r w:rsidRPr="002B6A2C">
              <w:t>0.10</w:t>
            </w:r>
          </w:p>
        </w:tc>
        <w:tc>
          <w:tcPr>
            <w:tcW w:w="843" w:type="dxa"/>
            <w:shd w:val="clear" w:color="auto" w:fill="auto"/>
          </w:tcPr>
          <w:p w14:paraId="2BE18A9B" w14:textId="77777777" w:rsidR="00F46D8A" w:rsidRPr="002B6A2C" w:rsidRDefault="00F46D8A" w:rsidP="00F46D8A">
            <w:pPr>
              <w:snapToGrid w:val="0"/>
              <w:spacing w:line="360" w:lineRule="auto"/>
              <w:jc w:val="both"/>
            </w:pPr>
            <w:r w:rsidRPr="002B6A2C">
              <w:t>1.64</w:t>
            </w:r>
          </w:p>
        </w:tc>
        <w:tc>
          <w:tcPr>
            <w:tcW w:w="857" w:type="dxa"/>
            <w:shd w:val="clear" w:color="auto" w:fill="auto"/>
          </w:tcPr>
          <w:p w14:paraId="068F27D7" w14:textId="77777777" w:rsidR="00F46D8A" w:rsidRPr="002B6A2C" w:rsidRDefault="00F46D8A" w:rsidP="00F46D8A">
            <w:pPr>
              <w:snapToGrid w:val="0"/>
              <w:spacing w:line="360" w:lineRule="auto"/>
              <w:jc w:val="both"/>
            </w:pPr>
            <w:r w:rsidRPr="002B6A2C">
              <w:t>0.70</w:t>
            </w:r>
          </w:p>
        </w:tc>
      </w:tr>
      <w:tr w:rsidR="00F46D8A" w:rsidRPr="002B6A2C" w14:paraId="20ECAD3F" w14:textId="77777777" w:rsidTr="00F46D8A">
        <w:tc>
          <w:tcPr>
            <w:tcW w:w="1425" w:type="dxa"/>
            <w:shd w:val="clear" w:color="auto" w:fill="auto"/>
          </w:tcPr>
          <w:p w14:paraId="15111D99" w14:textId="77777777" w:rsidR="00F46D8A" w:rsidRPr="00B61A0D" w:rsidRDefault="00F46D8A" w:rsidP="00F46D8A">
            <w:pPr>
              <w:snapToGrid w:val="0"/>
              <w:spacing w:line="360" w:lineRule="auto"/>
              <w:jc w:val="both"/>
              <w:rPr>
                <w:bCs/>
              </w:rPr>
            </w:pPr>
            <w:r w:rsidRPr="00B61A0D">
              <w:rPr>
                <w:bCs/>
              </w:rPr>
              <w:t xml:space="preserve">  POD5</w:t>
            </w:r>
          </w:p>
        </w:tc>
        <w:tc>
          <w:tcPr>
            <w:tcW w:w="915" w:type="dxa"/>
            <w:shd w:val="clear" w:color="auto" w:fill="auto"/>
          </w:tcPr>
          <w:p w14:paraId="4CA9239D" w14:textId="77777777" w:rsidR="00F46D8A" w:rsidRPr="002B6A2C" w:rsidRDefault="00F46D8A" w:rsidP="00F46D8A">
            <w:pPr>
              <w:snapToGrid w:val="0"/>
              <w:spacing w:line="360" w:lineRule="auto"/>
              <w:jc w:val="both"/>
            </w:pPr>
            <w:r w:rsidRPr="002B6A2C">
              <w:t>0.62</w:t>
            </w:r>
          </w:p>
        </w:tc>
        <w:tc>
          <w:tcPr>
            <w:tcW w:w="1093" w:type="dxa"/>
            <w:shd w:val="clear" w:color="auto" w:fill="auto"/>
          </w:tcPr>
          <w:p w14:paraId="0FC81E3F" w14:textId="77777777" w:rsidR="00F46D8A" w:rsidRPr="002B6A2C" w:rsidRDefault="00F46D8A" w:rsidP="00F46D8A">
            <w:pPr>
              <w:snapToGrid w:val="0"/>
              <w:spacing w:line="360" w:lineRule="auto"/>
              <w:jc w:val="both"/>
            </w:pPr>
            <w:r w:rsidRPr="002B6A2C">
              <w:t>7.55</w:t>
            </w:r>
          </w:p>
        </w:tc>
        <w:tc>
          <w:tcPr>
            <w:tcW w:w="833" w:type="dxa"/>
            <w:shd w:val="clear" w:color="auto" w:fill="auto"/>
          </w:tcPr>
          <w:p w14:paraId="0B3D130F" w14:textId="77777777" w:rsidR="00F46D8A" w:rsidRPr="002B6A2C" w:rsidRDefault="00F46D8A" w:rsidP="00F46D8A">
            <w:pPr>
              <w:snapToGrid w:val="0"/>
              <w:spacing w:line="360" w:lineRule="auto"/>
              <w:jc w:val="both"/>
            </w:pPr>
            <w:r w:rsidRPr="002B6A2C">
              <w:t>0.56</w:t>
            </w:r>
          </w:p>
        </w:tc>
        <w:tc>
          <w:tcPr>
            <w:tcW w:w="833" w:type="dxa"/>
            <w:shd w:val="clear" w:color="auto" w:fill="auto"/>
          </w:tcPr>
          <w:p w14:paraId="4110D475" w14:textId="77777777" w:rsidR="00F46D8A" w:rsidRPr="002B6A2C" w:rsidRDefault="00F46D8A" w:rsidP="00F46D8A">
            <w:pPr>
              <w:snapToGrid w:val="0"/>
              <w:spacing w:line="360" w:lineRule="auto"/>
              <w:jc w:val="both"/>
            </w:pPr>
            <w:r w:rsidRPr="002B6A2C">
              <w:t>0.62</w:t>
            </w:r>
          </w:p>
        </w:tc>
        <w:tc>
          <w:tcPr>
            <w:tcW w:w="859" w:type="dxa"/>
            <w:shd w:val="clear" w:color="auto" w:fill="auto"/>
          </w:tcPr>
          <w:p w14:paraId="3DB35436" w14:textId="77777777" w:rsidR="00F46D8A" w:rsidRPr="002B6A2C" w:rsidRDefault="00F46D8A" w:rsidP="00F46D8A">
            <w:pPr>
              <w:snapToGrid w:val="0"/>
              <w:spacing w:line="360" w:lineRule="auto"/>
              <w:jc w:val="both"/>
            </w:pPr>
            <w:r w:rsidRPr="002B6A2C">
              <w:t>0.95</w:t>
            </w:r>
          </w:p>
        </w:tc>
        <w:tc>
          <w:tcPr>
            <w:tcW w:w="846" w:type="dxa"/>
            <w:shd w:val="clear" w:color="auto" w:fill="auto"/>
          </w:tcPr>
          <w:p w14:paraId="23B26EF1" w14:textId="77777777" w:rsidR="00F46D8A" w:rsidRPr="002B6A2C" w:rsidRDefault="00F46D8A" w:rsidP="00F46D8A">
            <w:pPr>
              <w:snapToGrid w:val="0"/>
              <w:spacing w:line="360" w:lineRule="auto"/>
              <w:jc w:val="both"/>
            </w:pPr>
            <w:r w:rsidRPr="002B6A2C">
              <w:t>0.09</w:t>
            </w:r>
          </w:p>
        </w:tc>
        <w:tc>
          <w:tcPr>
            <w:tcW w:w="843" w:type="dxa"/>
            <w:shd w:val="clear" w:color="auto" w:fill="auto"/>
          </w:tcPr>
          <w:p w14:paraId="0F56C66E" w14:textId="77777777" w:rsidR="00F46D8A" w:rsidRPr="002B6A2C" w:rsidRDefault="00F46D8A" w:rsidP="00F46D8A">
            <w:pPr>
              <w:snapToGrid w:val="0"/>
              <w:spacing w:line="360" w:lineRule="auto"/>
              <w:jc w:val="both"/>
            </w:pPr>
            <w:r w:rsidRPr="002B6A2C">
              <w:t>1.48</w:t>
            </w:r>
          </w:p>
        </w:tc>
        <w:tc>
          <w:tcPr>
            <w:tcW w:w="857" w:type="dxa"/>
            <w:shd w:val="clear" w:color="auto" w:fill="auto"/>
          </w:tcPr>
          <w:p w14:paraId="0F072A41" w14:textId="77777777" w:rsidR="00F46D8A" w:rsidRPr="002B6A2C" w:rsidRDefault="00F46D8A" w:rsidP="00F46D8A">
            <w:pPr>
              <w:snapToGrid w:val="0"/>
              <w:spacing w:line="360" w:lineRule="auto"/>
              <w:jc w:val="both"/>
            </w:pPr>
            <w:r w:rsidRPr="002B6A2C">
              <w:t>0.71</w:t>
            </w:r>
          </w:p>
        </w:tc>
      </w:tr>
      <w:tr w:rsidR="00F46D8A" w:rsidRPr="002B6A2C" w14:paraId="6799E175" w14:textId="77777777" w:rsidTr="00F46D8A">
        <w:tc>
          <w:tcPr>
            <w:tcW w:w="8504" w:type="dxa"/>
            <w:gridSpan w:val="9"/>
            <w:shd w:val="clear" w:color="auto" w:fill="auto"/>
          </w:tcPr>
          <w:p w14:paraId="32BF151E" w14:textId="77777777" w:rsidR="00F46D8A" w:rsidRPr="00B61A0D" w:rsidRDefault="00F46D8A" w:rsidP="00F46D8A">
            <w:pPr>
              <w:snapToGrid w:val="0"/>
              <w:spacing w:line="360" w:lineRule="auto"/>
              <w:jc w:val="both"/>
              <w:rPr>
                <w:bCs/>
              </w:rPr>
            </w:pPr>
            <w:r w:rsidRPr="00B61A0D">
              <w:rPr>
                <w:bCs/>
              </w:rPr>
              <w:t>ECC in cells/μL</w:t>
            </w:r>
          </w:p>
        </w:tc>
      </w:tr>
      <w:tr w:rsidR="00F46D8A" w:rsidRPr="002B6A2C" w14:paraId="3AA73FED" w14:textId="77777777" w:rsidTr="00F46D8A">
        <w:tc>
          <w:tcPr>
            <w:tcW w:w="1425" w:type="dxa"/>
            <w:shd w:val="clear" w:color="auto" w:fill="auto"/>
          </w:tcPr>
          <w:p w14:paraId="156B433D" w14:textId="77777777" w:rsidR="00F46D8A" w:rsidRPr="00B61A0D" w:rsidRDefault="00F46D8A" w:rsidP="00F46D8A">
            <w:pPr>
              <w:snapToGrid w:val="0"/>
              <w:spacing w:line="360" w:lineRule="auto"/>
              <w:jc w:val="both"/>
              <w:rPr>
                <w:bCs/>
              </w:rPr>
            </w:pPr>
            <w:r w:rsidRPr="00B61A0D">
              <w:rPr>
                <w:bCs/>
              </w:rPr>
              <w:t xml:space="preserve">  POD3</w:t>
            </w:r>
          </w:p>
        </w:tc>
        <w:tc>
          <w:tcPr>
            <w:tcW w:w="915" w:type="dxa"/>
            <w:shd w:val="clear" w:color="auto" w:fill="auto"/>
          </w:tcPr>
          <w:p w14:paraId="4EFF26B1" w14:textId="77777777" w:rsidR="00F46D8A" w:rsidRPr="002B6A2C" w:rsidRDefault="00F46D8A" w:rsidP="00F46D8A">
            <w:pPr>
              <w:snapToGrid w:val="0"/>
              <w:spacing w:line="360" w:lineRule="auto"/>
              <w:jc w:val="both"/>
            </w:pPr>
            <w:r w:rsidRPr="002B6A2C">
              <w:t>0.59</w:t>
            </w:r>
          </w:p>
        </w:tc>
        <w:tc>
          <w:tcPr>
            <w:tcW w:w="1093" w:type="dxa"/>
            <w:shd w:val="clear" w:color="auto" w:fill="auto"/>
          </w:tcPr>
          <w:p w14:paraId="2D7C4299" w14:textId="77777777" w:rsidR="00F46D8A" w:rsidRPr="002B6A2C" w:rsidRDefault="00F46D8A" w:rsidP="00F46D8A">
            <w:pPr>
              <w:snapToGrid w:val="0"/>
              <w:spacing w:line="360" w:lineRule="auto"/>
              <w:jc w:val="both"/>
            </w:pPr>
            <w:r w:rsidRPr="002B6A2C">
              <w:t>150</w:t>
            </w:r>
          </w:p>
        </w:tc>
        <w:tc>
          <w:tcPr>
            <w:tcW w:w="833" w:type="dxa"/>
            <w:shd w:val="clear" w:color="auto" w:fill="auto"/>
          </w:tcPr>
          <w:p w14:paraId="1313A972" w14:textId="77777777" w:rsidR="00F46D8A" w:rsidRPr="002B6A2C" w:rsidRDefault="00F46D8A" w:rsidP="00F46D8A">
            <w:pPr>
              <w:snapToGrid w:val="0"/>
              <w:spacing w:line="360" w:lineRule="auto"/>
              <w:jc w:val="both"/>
            </w:pPr>
            <w:r w:rsidRPr="002B6A2C">
              <w:t>0.50</w:t>
            </w:r>
          </w:p>
        </w:tc>
        <w:tc>
          <w:tcPr>
            <w:tcW w:w="833" w:type="dxa"/>
            <w:shd w:val="clear" w:color="auto" w:fill="auto"/>
          </w:tcPr>
          <w:p w14:paraId="7458474A" w14:textId="77777777" w:rsidR="00F46D8A" w:rsidRPr="002B6A2C" w:rsidRDefault="00F46D8A" w:rsidP="00F46D8A">
            <w:pPr>
              <w:snapToGrid w:val="0"/>
              <w:spacing w:line="360" w:lineRule="auto"/>
              <w:jc w:val="both"/>
            </w:pPr>
            <w:r w:rsidRPr="002B6A2C">
              <w:t>0.59</w:t>
            </w:r>
          </w:p>
        </w:tc>
        <w:tc>
          <w:tcPr>
            <w:tcW w:w="859" w:type="dxa"/>
            <w:shd w:val="clear" w:color="auto" w:fill="auto"/>
          </w:tcPr>
          <w:p w14:paraId="79B3C9A8" w14:textId="77777777" w:rsidR="00F46D8A" w:rsidRPr="002B6A2C" w:rsidRDefault="00F46D8A" w:rsidP="00F46D8A">
            <w:pPr>
              <w:snapToGrid w:val="0"/>
              <w:spacing w:line="360" w:lineRule="auto"/>
              <w:jc w:val="both"/>
            </w:pPr>
            <w:r w:rsidRPr="002B6A2C">
              <w:t>0.95</w:t>
            </w:r>
          </w:p>
        </w:tc>
        <w:tc>
          <w:tcPr>
            <w:tcW w:w="846" w:type="dxa"/>
            <w:shd w:val="clear" w:color="auto" w:fill="auto"/>
          </w:tcPr>
          <w:p w14:paraId="014C21E7" w14:textId="77777777" w:rsidR="00F46D8A" w:rsidRPr="002B6A2C" w:rsidRDefault="00F46D8A" w:rsidP="00F46D8A">
            <w:pPr>
              <w:snapToGrid w:val="0"/>
              <w:spacing w:line="360" w:lineRule="auto"/>
              <w:jc w:val="both"/>
            </w:pPr>
            <w:r w:rsidRPr="002B6A2C">
              <w:t>0.08</w:t>
            </w:r>
          </w:p>
        </w:tc>
        <w:tc>
          <w:tcPr>
            <w:tcW w:w="843" w:type="dxa"/>
            <w:shd w:val="clear" w:color="auto" w:fill="auto"/>
          </w:tcPr>
          <w:p w14:paraId="60BD55BC" w14:textId="77777777" w:rsidR="00F46D8A" w:rsidRPr="002B6A2C" w:rsidRDefault="00F46D8A" w:rsidP="00F46D8A">
            <w:pPr>
              <w:snapToGrid w:val="0"/>
              <w:spacing w:line="360" w:lineRule="auto"/>
              <w:jc w:val="both"/>
            </w:pPr>
            <w:r w:rsidRPr="002B6A2C">
              <w:t>1.23</w:t>
            </w:r>
          </w:p>
        </w:tc>
        <w:tc>
          <w:tcPr>
            <w:tcW w:w="857" w:type="dxa"/>
            <w:shd w:val="clear" w:color="auto" w:fill="auto"/>
          </w:tcPr>
          <w:p w14:paraId="5A8EFDB0" w14:textId="77777777" w:rsidR="00F46D8A" w:rsidRPr="002B6A2C" w:rsidRDefault="00F46D8A" w:rsidP="00F46D8A">
            <w:pPr>
              <w:snapToGrid w:val="0"/>
              <w:spacing w:line="360" w:lineRule="auto"/>
              <w:jc w:val="both"/>
            </w:pPr>
            <w:r w:rsidRPr="002B6A2C">
              <w:t>0.84</w:t>
            </w:r>
          </w:p>
        </w:tc>
      </w:tr>
      <w:tr w:rsidR="00F46D8A" w:rsidRPr="002B6A2C" w14:paraId="0961B2DA" w14:textId="77777777" w:rsidTr="00F46D8A">
        <w:tc>
          <w:tcPr>
            <w:tcW w:w="1425" w:type="dxa"/>
            <w:shd w:val="clear" w:color="auto" w:fill="auto"/>
          </w:tcPr>
          <w:p w14:paraId="3D4C2BA8" w14:textId="77777777" w:rsidR="00F46D8A" w:rsidRPr="00B61A0D" w:rsidRDefault="00F46D8A" w:rsidP="00F46D8A">
            <w:pPr>
              <w:snapToGrid w:val="0"/>
              <w:spacing w:line="360" w:lineRule="auto"/>
              <w:jc w:val="both"/>
              <w:rPr>
                <w:bCs/>
              </w:rPr>
            </w:pPr>
            <w:r w:rsidRPr="00B61A0D">
              <w:rPr>
                <w:bCs/>
              </w:rPr>
              <w:t xml:space="preserve">  POD4 </w:t>
            </w:r>
          </w:p>
        </w:tc>
        <w:tc>
          <w:tcPr>
            <w:tcW w:w="915" w:type="dxa"/>
            <w:shd w:val="clear" w:color="auto" w:fill="auto"/>
          </w:tcPr>
          <w:p w14:paraId="2E33AD97" w14:textId="77777777" w:rsidR="00F46D8A" w:rsidRPr="002B6A2C" w:rsidRDefault="00F46D8A" w:rsidP="00F46D8A">
            <w:pPr>
              <w:snapToGrid w:val="0"/>
              <w:spacing w:line="360" w:lineRule="auto"/>
              <w:jc w:val="both"/>
            </w:pPr>
            <w:r w:rsidRPr="002B6A2C">
              <w:t>0.54</w:t>
            </w:r>
          </w:p>
        </w:tc>
        <w:tc>
          <w:tcPr>
            <w:tcW w:w="1093" w:type="dxa"/>
            <w:shd w:val="clear" w:color="auto" w:fill="auto"/>
          </w:tcPr>
          <w:p w14:paraId="0F97405E" w14:textId="77777777" w:rsidR="00F46D8A" w:rsidRPr="002B6A2C" w:rsidRDefault="00F46D8A" w:rsidP="00F46D8A">
            <w:pPr>
              <w:snapToGrid w:val="0"/>
              <w:spacing w:line="360" w:lineRule="auto"/>
              <w:jc w:val="both"/>
            </w:pPr>
            <w:r w:rsidRPr="002B6A2C">
              <w:t>150</w:t>
            </w:r>
          </w:p>
        </w:tc>
        <w:tc>
          <w:tcPr>
            <w:tcW w:w="833" w:type="dxa"/>
            <w:shd w:val="clear" w:color="auto" w:fill="auto"/>
          </w:tcPr>
          <w:p w14:paraId="388D06B4" w14:textId="77777777" w:rsidR="00F46D8A" w:rsidRPr="002B6A2C" w:rsidRDefault="00F46D8A" w:rsidP="00F46D8A">
            <w:pPr>
              <w:snapToGrid w:val="0"/>
              <w:spacing w:line="360" w:lineRule="auto"/>
              <w:jc w:val="both"/>
            </w:pPr>
            <w:r w:rsidRPr="002B6A2C">
              <w:t>0.33</w:t>
            </w:r>
          </w:p>
        </w:tc>
        <w:tc>
          <w:tcPr>
            <w:tcW w:w="833" w:type="dxa"/>
            <w:shd w:val="clear" w:color="auto" w:fill="auto"/>
          </w:tcPr>
          <w:p w14:paraId="1546F5D8" w14:textId="77777777" w:rsidR="00F46D8A" w:rsidRPr="002B6A2C" w:rsidRDefault="00F46D8A" w:rsidP="00F46D8A">
            <w:pPr>
              <w:snapToGrid w:val="0"/>
              <w:spacing w:line="360" w:lineRule="auto"/>
              <w:jc w:val="both"/>
            </w:pPr>
            <w:r w:rsidRPr="002B6A2C">
              <w:t>0.71</w:t>
            </w:r>
          </w:p>
        </w:tc>
        <w:tc>
          <w:tcPr>
            <w:tcW w:w="859" w:type="dxa"/>
            <w:shd w:val="clear" w:color="auto" w:fill="auto"/>
          </w:tcPr>
          <w:p w14:paraId="5E5219C3" w14:textId="77777777" w:rsidR="00F46D8A" w:rsidRPr="002B6A2C" w:rsidRDefault="00F46D8A" w:rsidP="00F46D8A">
            <w:pPr>
              <w:snapToGrid w:val="0"/>
              <w:spacing w:line="360" w:lineRule="auto"/>
              <w:jc w:val="both"/>
            </w:pPr>
            <w:r w:rsidRPr="002B6A2C">
              <w:t>0.94</w:t>
            </w:r>
          </w:p>
        </w:tc>
        <w:tc>
          <w:tcPr>
            <w:tcW w:w="846" w:type="dxa"/>
            <w:shd w:val="clear" w:color="auto" w:fill="auto"/>
          </w:tcPr>
          <w:p w14:paraId="0EB333D2" w14:textId="77777777" w:rsidR="00F46D8A" w:rsidRPr="002B6A2C" w:rsidRDefault="00F46D8A" w:rsidP="00F46D8A">
            <w:pPr>
              <w:snapToGrid w:val="0"/>
              <w:spacing w:line="360" w:lineRule="auto"/>
              <w:jc w:val="both"/>
            </w:pPr>
            <w:r w:rsidRPr="002B6A2C">
              <w:t>0.07</w:t>
            </w:r>
          </w:p>
        </w:tc>
        <w:tc>
          <w:tcPr>
            <w:tcW w:w="843" w:type="dxa"/>
            <w:shd w:val="clear" w:color="auto" w:fill="auto"/>
          </w:tcPr>
          <w:p w14:paraId="0BD7BAEF" w14:textId="77777777" w:rsidR="00F46D8A" w:rsidRPr="002B6A2C" w:rsidRDefault="00F46D8A" w:rsidP="00F46D8A">
            <w:pPr>
              <w:snapToGrid w:val="0"/>
              <w:spacing w:line="360" w:lineRule="auto"/>
              <w:jc w:val="both"/>
            </w:pPr>
            <w:r w:rsidRPr="002B6A2C">
              <w:t>1.14</w:t>
            </w:r>
          </w:p>
        </w:tc>
        <w:tc>
          <w:tcPr>
            <w:tcW w:w="857" w:type="dxa"/>
            <w:shd w:val="clear" w:color="auto" w:fill="auto"/>
          </w:tcPr>
          <w:p w14:paraId="6E2B2CC7" w14:textId="77777777" w:rsidR="00F46D8A" w:rsidRPr="002B6A2C" w:rsidRDefault="00F46D8A" w:rsidP="00F46D8A">
            <w:pPr>
              <w:snapToGrid w:val="0"/>
              <w:spacing w:line="360" w:lineRule="auto"/>
              <w:jc w:val="both"/>
            </w:pPr>
            <w:r w:rsidRPr="002B6A2C">
              <w:t>0.94</w:t>
            </w:r>
          </w:p>
        </w:tc>
      </w:tr>
      <w:tr w:rsidR="00F46D8A" w:rsidRPr="002B6A2C" w14:paraId="35463B59" w14:textId="77777777" w:rsidTr="00F46D8A">
        <w:tc>
          <w:tcPr>
            <w:tcW w:w="1425" w:type="dxa"/>
            <w:shd w:val="clear" w:color="auto" w:fill="auto"/>
          </w:tcPr>
          <w:p w14:paraId="0416FF89" w14:textId="77777777" w:rsidR="00F46D8A" w:rsidRPr="00B61A0D" w:rsidRDefault="00F46D8A" w:rsidP="00F46D8A">
            <w:pPr>
              <w:snapToGrid w:val="0"/>
              <w:spacing w:line="360" w:lineRule="auto"/>
              <w:jc w:val="both"/>
              <w:rPr>
                <w:bCs/>
              </w:rPr>
            </w:pPr>
            <w:r w:rsidRPr="00B61A0D">
              <w:rPr>
                <w:bCs/>
              </w:rPr>
              <w:t xml:space="preserve">  POD5</w:t>
            </w:r>
          </w:p>
        </w:tc>
        <w:tc>
          <w:tcPr>
            <w:tcW w:w="915" w:type="dxa"/>
            <w:shd w:val="clear" w:color="auto" w:fill="auto"/>
          </w:tcPr>
          <w:p w14:paraId="0155CFF0" w14:textId="77777777" w:rsidR="00F46D8A" w:rsidRPr="002B6A2C" w:rsidRDefault="00F46D8A" w:rsidP="00F46D8A">
            <w:pPr>
              <w:snapToGrid w:val="0"/>
              <w:spacing w:line="360" w:lineRule="auto"/>
              <w:jc w:val="both"/>
            </w:pPr>
            <w:r w:rsidRPr="002B6A2C">
              <w:t>0.70</w:t>
            </w:r>
          </w:p>
        </w:tc>
        <w:tc>
          <w:tcPr>
            <w:tcW w:w="1093" w:type="dxa"/>
            <w:shd w:val="clear" w:color="auto" w:fill="auto"/>
          </w:tcPr>
          <w:p w14:paraId="5416E142" w14:textId="77777777" w:rsidR="00F46D8A" w:rsidRPr="002B6A2C" w:rsidRDefault="00F46D8A" w:rsidP="00F46D8A">
            <w:pPr>
              <w:snapToGrid w:val="0"/>
              <w:spacing w:line="360" w:lineRule="auto"/>
              <w:jc w:val="both"/>
            </w:pPr>
            <w:r w:rsidRPr="002B6A2C">
              <w:t>250</w:t>
            </w:r>
          </w:p>
        </w:tc>
        <w:tc>
          <w:tcPr>
            <w:tcW w:w="833" w:type="dxa"/>
            <w:shd w:val="clear" w:color="auto" w:fill="auto"/>
          </w:tcPr>
          <w:p w14:paraId="0CCC8E3A" w14:textId="77777777" w:rsidR="00F46D8A" w:rsidRPr="002B6A2C" w:rsidRDefault="00F46D8A" w:rsidP="00F46D8A">
            <w:pPr>
              <w:snapToGrid w:val="0"/>
              <w:spacing w:line="360" w:lineRule="auto"/>
              <w:jc w:val="both"/>
            </w:pPr>
            <w:r w:rsidRPr="002B6A2C">
              <w:t>0.89</w:t>
            </w:r>
          </w:p>
        </w:tc>
        <w:tc>
          <w:tcPr>
            <w:tcW w:w="833" w:type="dxa"/>
            <w:shd w:val="clear" w:color="auto" w:fill="auto"/>
          </w:tcPr>
          <w:p w14:paraId="1E78FF92" w14:textId="77777777" w:rsidR="00F46D8A" w:rsidRPr="002B6A2C" w:rsidRDefault="00F46D8A" w:rsidP="00F46D8A">
            <w:pPr>
              <w:snapToGrid w:val="0"/>
              <w:spacing w:line="360" w:lineRule="auto"/>
              <w:jc w:val="both"/>
            </w:pPr>
            <w:r w:rsidRPr="002B6A2C">
              <w:t>0.43</w:t>
            </w:r>
          </w:p>
        </w:tc>
        <w:tc>
          <w:tcPr>
            <w:tcW w:w="859" w:type="dxa"/>
            <w:shd w:val="clear" w:color="auto" w:fill="auto"/>
          </w:tcPr>
          <w:p w14:paraId="22F135DE" w14:textId="77777777" w:rsidR="00F46D8A" w:rsidRPr="002B6A2C" w:rsidRDefault="00F46D8A" w:rsidP="00F46D8A">
            <w:pPr>
              <w:snapToGrid w:val="0"/>
              <w:spacing w:line="360" w:lineRule="auto"/>
              <w:jc w:val="both"/>
            </w:pPr>
            <w:r w:rsidRPr="002B6A2C">
              <w:t>0.98</w:t>
            </w:r>
          </w:p>
        </w:tc>
        <w:tc>
          <w:tcPr>
            <w:tcW w:w="846" w:type="dxa"/>
            <w:shd w:val="clear" w:color="auto" w:fill="auto"/>
          </w:tcPr>
          <w:p w14:paraId="1AAC5779" w14:textId="77777777" w:rsidR="00F46D8A" w:rsidRPr="002B6A2C" w:rsidRDefault="00F46D8A" w:rsidP="00F46D8A">
            <w:pPr>
              <w:snapToGrid w:val="0"/>
              <w:spacing w:line="360" w:lineRule="auto"/>
              <w:jc w:val="both"/>
            </w:pPr>
            <w:r w:rsidRPr="002B6A2C">
              <w:t>0.10</w:t>
            </w:r>
          </w:p>
        </w:tc>
        <w:tc>
          <w:tcPr>
            <w:tcW w:w="843" w:type="dxa"/>
            <w:shd w:val="clear" w:color="auto" w:fill="auto"/>
          </w:tcPr>
          <w:p w14:paraId="60A47DEB" w14:textId="77777777" w:rsidR="00F46D8A" w:rsidRPr="002B6A2C" w:rsidRDefault="00F46D8A" w:rsidP="00F46D8A">
            <w:pPr>
              <w:snapToGrid w:val="0"/>
              <w:spacing w:line="360" w:lineRule="auto"/>
              <w:jc w:val="both"/>
            </w:pPr>
            <w:r w:rsidRPr="002B6A2C">
              <w:t>1.55</w:t>
            </w:r>
          </w:p>
        </w:tc>
        <w:tc>
          <w:tcPr>
            <w:tcW w:w="857" w:type="dxa"/>
            <w:shd w:val="clear" w:color="auto" w:fill="auto"/>
          </w:tcPr>
          <w:p w14:paraId="217F8CB8" w14:textId="77777777" w:rsidR="00F46D8A" w:rsidRPr="002B6A2C" w:rsidRDefault="00F46D8A" w:rsidP="00F46D8A">
            <w:pPr>
              <w:snapToGrid w:val="0"/>
              <w:spacing w:line="360" w:lineRule="auto"/>
              <w:jc w:val="both"/>
            </w:pPr>
            <w:r w:rsidRPr="002B6A2C">
              <w:t>0.26</w:t>
            </w:r>
          </w:p>
        </w:tc>
      </w:tr>
      <w:tr w:rsidR="00F46D8A" w:rsidRPr="002B6A2C" w14:paraId="064830BE" w14:textId="77777777" w:rsidTr="00F46D8A">
        <w:tc>
          <w:tcPr>
            <w:tcW w:w="8504" w:type="dxa"/>
            <w:gridSpan w:val="9"/>
            <w:shd w:val="clear" w:color="auto" w:fill="auto"/>
          </w:tcPr>
          <w:p w14:paraId="625F8A44" w14:textId="77777777" w:rsidR="00F46D8A" w:rsidRPr="00B61A0D" w:rsidRDefault="00F46D8A" w:rsidP="00F46D8A">
            <w:pPr>
              <w:snapToGrid w:val="0"/>
              <w:spacing w:line="360" w:lineRule="auto"/>
              <w:jc w:val="both"/>
              <w:rPr>
                <w:bCs/>
              </w:rPr>
            </w:pPr>
            <w:r w:rsidRPr="00B61A0D">
              <w:rPr>
                <w:bCs/>
              </w:rPr>
              <w:t>CRP in mg/L</w:t>
            </w:r>
          </w:p>
        </w:tc>
      </w:tr>
      <w:tr w:rsidR="00F46D8A" w:rsidRPr="002B6A2C" w14:paraId="5548F931" w14:textId="77777777" w:rsidTr="00F46D8A">
        <w:tc>
          <w:tcPr>
            <w:tcW w:w="1425" w:type="dxa"/>
            <w:shd w:val="clear" w:color="auto" w:fill="auto"/>
          </w:tcPr>
          <w:p w14:paraId="1A829AEE" w14:textId="77777777" w:rsidR="00F46D8A" w:rsidRPr="00B61A0D" w:rsidRDefault="00F46D8A" w:rsidP="00F46D8A">
            <w:pPr>
              <w:snapToGrid w:val="0"/>
              <w:spacing w:line="360" w:lineRule="auto"/>
              <w:jc w:val="both"/>
              <w:rPr>
                <w:bCs/>
              </w:rPr>
            </w:pPr>
            <w:r w:rsidRPr="00B61A0D">
              <w:rPr>
                <w:bCs/>
              </w:rPr>
              <w:t xml:space="preserve">  POD3</w:t>
            </w:r>
          </w:p>
        </w:tc>
        <w:tc>
          <w:tcPr>
            <w:tcW w:w="915" w:type="dxa"/>
            <w:shd w:val="clear" w:color="auto" w:fill="auto"/>
          </w:tcPr>
          <w:p w14:paraId="1F7E4EE4" w14:textId="77777777" w:rsidR="00F46D8A" w:rsidRPr="002B6A2C" w:rsidRDefault="00F46D8A" w:rsidP="00F46D8A">
            <w:pPr>
              <w:snapToGrid w:val="0"/>
              <w:spacing w:line="360" w:lineRule="auto"/>
              <w:jc w:val="both"/>
            </w:pPr>
            <w:r w:rsidRPr="002B6A2C">
              <w:t>0.76</w:t>
            </w:r>
          </w:p>
        </w:tc>
        <w:tc>
          <w:tcPr>
            <w:tcW w:w="1093" w:type="dxa"/>
            <w:shd w:val="clear" w:color="auto" w:fill="auto"/>
          </w:tcPr>
          <w:p w14:paraId="4BA53DAB" w14:textId="77777777" w:rsidR="00F46D8A" w:rsidRPr="002B6A2C" w:rsidRDefault="00F46D8A" w:rsidP="00F46D8A">
            <w:pPr>
              <w:snapToGrid w:val="0"/>
              <w:spacing w:line="360" w:lineRule="auto"/>
              <w:jc w:val="both"/>
            </w:pPr>
            <w:r w:rsidRPr="002B6A2C">
              <w:t>175.90</w:t>
            </w:r>
          </w:p>
        </w:tc>
        <w:tc>
          <w:tcPr>
            <w:tcW w:w="833" w:type="dxa"/>
            <w:shd w:val="clear" w:color="auto" w:fill="auto"/>
          </w:tcPr>
          <w:p w14:paraId="1D3BB5D8" w14:textId="77777777" w:rsidR="00F46D8A" w:rsidRPr="002B6A2C" w:rsidRDefault="00F46D8A" w:rsidP="00F46D8A">
            <w:pPr>
              <w:snapToGrid w:val="0"/>
              <w:spacing w:line="360" w:lineRule="auto"/>
              <w:jc w:val="both"/>
            </w:pPr>
            <w:r w:rsidRPr="002B6A2C">
              <w:t>0.64</w:t>
            </w:r>
          </w:p>
        </w:tc>
        <w:tc>
          <w:tcPr>
            <w:tcW w:w="833" w:type="dxa"/>
            <w:shd w:val="clear" w:color="auto" w:fill="auto"/>
          </w:tcPr>
          <w:p w14:paraId="16BBE874" w14:textId="77777777" w:rsidR="00F46D8A" w:rsidRPr="002B6A2C" w:rsidRDefault="00F46D8A" w:rsidP="00F46D8A">
            <w:pPr>
              <w:snapToGrid w:val="0"/>
              <w:spacing w:line="360" w:lineRule="auto"/>
              <w:jc w:val="both"/>
            </w:pPr>
            <w:r w:rsidRPr="002B6A2C">
              <w:t>0.83</w:t>
            </w:r>
          </w:p>
        </w:tc>
        <w:tc>
          <w:tcPr>
            <w:tcW w:w="859" w:type="dxa"/>
            <w:shd w:val="clear" w:color="auto" w:fill="auto"/>
          </w:tcPr>
          <w:p w14:paraId="41D15A78" w14:textId="77777777" w:rsidR="00F46D8A" w:rsidRPr="002B6A2C" w:rsidRDefault="00F46D8A" w:rsidP="00F46D8A">
            <w:pPr>
              <w:snapToGrid w:val="0"/>
              <w:spacing w:line="360" w:lineRule="auto"/>
              <w:jc w:val="both"/>
            </w:pPr>
            <w:r w:rsidRPr="002B6A2C">
              <w:t>0.97</w:t>
            </w:r>
          </w:p>
        </w:tc>
        <w:tc>
          <w:tcPr>
            <w:tcW w:w="846" w:type="dxa"/>
            <w:shd w:val="clear" w:color="auto" w:fill="auto"/>
          </w:tcPr>
          <w:p w14:paraId="17888D81" w14:textId="77777777" w:rsidR="00F46D8A" w:rsidRPr="002B6A2C" w:rsidRDefault="00F46D8A" w:rsidP="00F46D8A">
            <w:pPr>
              <w:snapToGrid w:val="0"/>
              <w:spacing w:line="360" w:lineRule="auto"/>
              <w:jc w:val="both"/>
            </w:pPr>
            <w:r w:rsidRPr="002B6A2C">
              <w:t>0.20</w:t>
            </w:r>
          </w:p>
        </w:tc>
        <w:tc>
          <w:tcPr>
            <w:tcW w:w="843" w:type="dxa"/>
            <w:shd w:val="clear" w:color="auto" w:fill="auto"/>
          </w:tcPr>
          <w:p w14:paraId="6CA95485" w14:textId="77777777" w:rsidR="00F46D8A" w:rsidRPr="002B6A2C" w:rsidRDefault="00F46D8A" w:rsidP="00F46D8A">
            <w:pPr>
              <w:snapToGrid w:val="0"/>
              <w:spacing w:line="360" w:lineRule="auto"/>
              <w:jc w:val="both"/>
            </w:pPr>
            <w:r w:rsidRPr="002B6A2C">
              <w:t>3.77</w:t>
            </w:r>
          </w:p>
        </w:tc>
        <w:tc>
          <w:tcPr>
            <w:tcW w:w="857" w:type="dxa"/>
            <w:shd w:val="clear" w:color="auto" w:fill="auto"/>
          </w:tcPr>
          <w:p w14:paraId="371C572C" w14:textId="77777777" w:rsidR="00F46D8A" w:rsidRPr="002B6A2C" w:rsidRDefault="00F46D8A" w:rsidP="00F46D8A">
            <w:pPr>
              <w:snapToGrid w:val="0"/>
              <w:spacing w:line="360" w:lineRule="auto"/>
              <w:jc w:val="both"/>
            </w:pPr>
            <w:r w:rsidRPr="002B6A2C">
              <w:t>0.44</w:t>
            </w:r>
          </w:p>
        </w:tc>
      </w:tr>
      <w:tr w:rsidR="00F46D8A" w:rsidRPr="002B6A2C" w14:paraId="4D906BB1" w14:textId="77777777" w:rsidTr="00F46D8A">
        <w:tc>
          <w:tcPr>
            <w:tcW w:w="1425" w:type="dxa"/>
            <w:shd w:val="clear" w:color="auto" w:fill="auto"/>
          </w:tcPr>
          <w:p w14:paraId="6B8CAE35" w14:textId="77777777" w:rsidR="00F46D8A" w:rsidRPr="00B61A0D" w:rsidRDefault="00F46D8A" w:rsidP="00F46D8A">
            <w:pPr>
              <w:snapToGrid w:val="0"/>
              <w:spacing w:line="360" w:lineRule="auto"/>
              <w:jc w:val="both"/>
              <w:rPr>
                <w:bCs/>
              </w:rPr>
            </w:pPr>
            <w:r w:rsidRPr="00B61A0D">
              <w:rPr>
                <w:bCs/>
              </w:rPr>
              <w:t xml:space="preserve">  POD4 </w:t>
            </w:r>
          </w:p>
        </w:tc>
        <w:tc>
          <w:tcPr>
            <w:tcW w:w="915" w:type="dxa"/>
            <w:shd w:val="clear" w:color="auto" w:fill="auto"/>
          </w:tcPr>
          <w:p w14:paraId="0F040631" w14:textId="77777777" w:rsidR="00F46D8A" w:rsidRPr="002B6A2C" w:rsidRDefault="00F46D8A" w:rsidP="00F46D8A">
            <w:pPr>
              <w:snapToGrid w:val="0"/>
              <w:spacing w:line="360" w:lineRule="auto"/>
              <w:jc w:val="both"/>
            </w:pPr>
            <w:r w:rsidRPr="002B6A2C">
              <w:t>0.76</w:t>
            </w:r>
          </w:p>
        </w:tc>
        <w:tc>
          <w:tcPr>
            <w:tcW w:w="1093" w:type="dxa"/>
            <w:shd w:val="clear" w:color="auto" w:fill="auto"/>
          </w:tcPr>
          <w:p w14:paraId="286E3EAC" w14:textId="77777777" w:rsidR="00F46D8A" w:rsidRPr="002B6A2C" w:rsidRDefault="00F46D8A" w:rsidP="00F46D8A">
            <w:pPr>
              <w:snapToGrid w:val="0"/>
              <w:spacing w:line="360" w:lineRule="auto"/>
              <w:jc w:val="both"/>
            </w:pPr>
            <w:r w:rsidRPr="002B6A2C">
              <w:t>152.40</w:t>
            </w:r>
          </w:p>
        </w:tc>
        <w:tc>
          <w:tcPr>
            <w:tcW w:w="833" w:type="dxa"/>
            <w:shd w:val="clear" w:color="auto" w:fill="auto"/>
          </w:tcPr>
          <w:p w14:paraId="28672128" w14:textId="77777777" w:rsidR="00F46D8A" w:rsidRPr="002B6A2C" w:rsidRDefault="00F46D8A" w:rsidP="00F46D8A">
            <w:pPr>
              <w:snapToGrid w:val="0"/>
              <w:spacing w:line="360" w:lineRule="auto"/>
              <w:jc w:val="both"/>
            </w:pPr>
            <w:r w:rsidRPr="002B6A2C">
              <w:t>0.62</w:t>
            </w:r>
          </w:p>
        </w:tc>
        <w:tc>
          <w:tcPr>
            <w:tcW w:w="833" w:type="dxa"/>
            <w:shd w:val="clear" w:color="auto" w:fill="auto"/>
          </w:tcPr>
          <w:p w14:paraId="176FB8C0" w14:textId="77777777" w:rsidR="00F46D8A" w:rsidRPr="002B6A2C" w:rsidRDefault="00F46D8A" w:rsidP="00F46D8A">
            <w:pPr>
              <w:snapToGrid w:val="0"/>
              <w:spacing w:line="360" w:lineRule="auto"/>
              <w:jc w:val="both"/>
            </w:pPr>
            <w:r w:rsidRPr="002B6A2C">
              <w:t>0.89</w:t>
            </w:r>
          </w:p>
        </w:tc>
        <w:tc>
          <w:tcPr>
            <w:tcW w:w="859" w:type="dxa"/>
            <w:shd w:val="clear" w:color="auto" w:fill="auto"/>
          </w:tcPr>
          <w:p w14:paraId="340F6096" w14:textId="77777777" w:rsidR="00F46D8A" w:rsidRPr="002B6A2C" w:rsidRDefault="00F46D8A" w:rsidP="00F46D8A">
            <w:pPr>
              <w:snapToGrid w:val="0"/>
              <w:spacing w:line="360" w:lineRule="auto"/>
              <w:jc w:val="both"/>
            </w:pPr>
            <w:r w:rsidRPr="002B6A2C">
              <w:t>0.97</w:t>
            </w:r>
          </w:p>
        </w:tc>
        <w:tc>
          <w:tcPr>
            <w:tcW w:w="846" w:type="dxa"/>
            <w:shd w:val="clear" w:color="auto" w:fill="auto"/>
          </w:tcPr>
          <w:p w14:paraId="4CF9353B" w14:textId="77777777" w:rsidR="00F46D8A" w:rsidRPr="002B6A2C" w:rsidRDefault="00F46D8A" w:rsidP="00F46D8A">
            <w:pPr>
              <w:snapToGrid w:val="0"/>
              <w:spacing w:line="360" w:lineRule="auto"/>
              <w:jc w:val="both"/>
            </w:pPr>
            <w:r w:rsidRPr="002B6A2C">
              <w:t>0.27</w:t>
            </w:r>
          </w:p>
        </w:tc>
        <w:tc>
          <w:tcPr>
            <w:tcW w:w="843" w:type="dxa"/>
            <w:shd w:val="clear" w:color="auto" w:fill="auto"/>
          </w:tcPr>
          <w:p w14:paraId="0F7BF101" w14:textId="77777777" w:rsidR="00F46D8A" w:rsidRPr="002B6A2C" w:rsidRDefault="00F46D8A" w:rsidP="00F46D8A">
            <w:pPr>
              <w:snapToGrid w:val="0"/>
              <w:spacing w:line="360" w:lineRule="auto"/>
              <w:jc w:val="both"/>
            </w:pPr>
            <w:r w:rsidRPr="002B6A2C">
              <w:t>5.40</w:t>
            </w:r>
          </w:p>
        </w:tc>
        <w:tc>
          <w:tcPr>
            <w:tcW w:w="857" w:type="dxa"/>
            <w:shd w:val="clear" w:color="auto" w:fill="auto"/>
          </w:tcPr>
          <w:p w14:paraId="20D95B4D" w14:textId="77777777" w:rsidR="00F46D8A" w:rsidRPr="002B6A2C" w:rsidRDefault="00F46D8A" w:rsidP="00F46D8A">
            <w:pPr>
              <w:snapToGrid w:val="0"/>
              <w:spacing w:line="360" w:lineRule="auto"/>
              <w:jc w:val="both"/>
            </w:pPr>
            <w:r w:rsidRPr="002B6A2C">
              <w:t>0.43</w:t>
            </w:r>
          </w:p>
        </w:tc>
      </w:tr>
      <w:tr w:rsidR="00F46D8A" w:rsidRPr="002B6A2C" w14:paraId="194FCA91" w14:textId="77777777" w:rsidTr="00F46D8A">
        <w:tc>
          <w:tcPr>
            <w:tcW w:w="1425" w:type="dxa"/>
            <w:shd w:val="clear" w:color="auto" w:fill="auto"/>
          </w:tcPr>
          <w:p w14:paraId="38805385" w14:textId="77777777" w:rsidR="00F46D8A" w:rsidRPr="00B61A0D" w:rsidRDefault="00F46D8A" w:rsidP="00F46D8A">
            <w:pPr>
              <w:snapToGrid w:val="0"/>
              <w:spacing w:line="360" w:lineRule="auto"/>
              <w:jc w:val="both"/>
              <w:rPr>
                <w:bCs/>
              </w:rPr>
            </w:pPr>
            <w:r w:rsidRPr="00B61A0D">
              <w:rPr>
                <w:bCs/>
              </w:rPr>
              <w:t xml:space="preserve">  POD5</w:t>
            </w:r>
          </w:p>
        </w:tc>
        <w:tc>
          <w:tcPr>
            <w:tcW w:w="915" w:type="dxa"/>
            <w:shd w:val="clear" w:color="auto" w:fill="auto"/>
          </w:tcPr>
          <w:p w14:paraId="2E10F693" w14:textId="77777777" w:rsidR="00F46D8A" w:rsidRPr="002B6A2C" w:rsidRDefault="00F46D8A" w:rsidP="00F46D8A">
            <w:pPr>
              <w:snapToGrid w:val="0"/>
              <w:spacing w:line="360" w:lineRule="auto"/>
              <w:jc w:val="both"/>
            </w:pPr>
            <w:r w:rsidRPr="002B6A2C">
              <w:t>0.81</w:t>
            </w:r>
          </w:p>
        </w:tc>
        <w:tc>
          <w:tcPr>
            <w:tcW w:w="1093" w:type="dxa"/>
            <w:shd w:val="clear" w:color="auto" w:fill="auto"/>
          </w:tcPr>
          <w:p w14:paraId="5BD03666" w14:textId="77777777" w:rsidR="00F46D8A" w:rsidRPr="002B6A2C" w:rsidRDefault="00F46D8A" w:rsidP="00F46D8A">
            <w:pPr>
              <w:snapToGrid w:val="0"/>
              <w:spacing w:line="360" w:lineRule="auto"/>
              <w:jc w:val="both"/>
            </w:pPr>
            <w:r w:rsidRPr="002B6A2C">
              <w:t>96.80</w:t>
            </w:r>
          </w:p>
        </w:tc>
        <w:tc>
          <w:tcPr>
            <w:tcW w:w="833" w:type="dxa"/>
            <w:shd w:val="clear" w:color="auto" w:fill="auto"/>
          </w:tcPr>
          <w:p w14:paraId="5DC3CE74" w14:textId="77777777" w:rsidR="00F46D8A" w:rsidRPr="002B6A2C" w:rsidRDefault="00F46D8A" w:rsidP="00F46D8A">
            <w:pPr>
              <w:snapToGrid w:val="0"/>
              <w:spacing w:line="360" w:lineRule="auto"/>
              <w:jc w:val="both"/>
            </w:pPr>
            <w:r w:rsidRPr="002B6A2C">
              <w:t>0.78</w:t>
            </w:r>
          </w:p>
        </w:tc>
        <w:tc>
          <w:tcPr>
            <w:tcW w:w="833" w:type="dxa"/>
            <w:shd w:val="clear" w:color="auto" w:fill="auto"/>
          </w:tcPr>
          <w:p w14:paraId="3BD42B75" w14:textId="77777777" w:rsidR="00F46D8A" w:rsidRPr="002B6A2C" w:rsidRDefault="00F46D8A" w:rsidP="00F46D8A">
            <w:pPr>
              <w:snapToGrid w:val="0"/>
              <w:spacing w:line="360" w:lineRule="auto"/>
              <w:jc w:val="both"/>
            </w:pPr>
            <w:r w:rsidRPr="002B6A2C">
              <w:t>0.78</w:t>
            </w:r>
          </w:p>
        </w:tc>
        <w:tc>
          <w:tcPr>
            <w:tcW w:w="859" w:type="dxa"/>
            <w:shd w:val="clear" w:color="auto" w:fill="auto"/>
          </w:tcPr>
          <w:p w14:paraId="5593EFE2" w14:textId="77777777" w:rsidR="00F46D8A" w:rsidRPr="002B6A2C" w:rsidRDefault="00F46D8A" w:rsidP="00F46D8A">
            <w:pPr>
              <w:snapToGrid w:val="0"/>
              <w:spacing w:line="360" w:lineRule="auto"/>
              <w:jc w:val="both"/>
            </w:pPr>
            <w:r w:rsidRPr="002B6A2C">
              <w:t>0.98</w:t>
            </w:r>
          </w:p>
        </w:tc>
        <w:tc>
          <w:tcPr>
            <w:tcW w:w="846" w:type="dxa"/>
            <w:shd w:val="clear" w:color="auto" w:fill="auto"/>
          </w:tcPr>
          <w:p w14:paraId="27669CC6" w14:textId="77777777" w:rsidR="00F46D8A" w:rsidRPr="002B6A2C" w:rsidRDefault="00F46D8A" w:rsidP="00F46D8A">
            <w:pPr>
              <w:snapToGrid w:val="0"/>
              <w:spacing w:line="360" w:lineRule="auto"/>
              <w:jc w:val="both"/>
            </w:pPr>
            <w:r w:rsidRPr="002B6A2C">
              <w:t>0.19</w:t>
            </w:r>
          </w:p>
        </w:tc>
        <w:tc>
          <w:tcPr>
            <w:tcW w:w="843" w:type="dxa"/>
            <w:shd w:val="clear" w:color="auto" w:fill="auto"/>
          </w:tcPr>
          <w:p w14:paraId="26993272" w14:textId="77777777" w:rsidR="00F46D8A" w:rsidRPr="002B6A2C" w:rsidRDefault="00F46D8A" w:rsidP="00F46D8A">
            <w:pPr>
              <w:snapToGrid w:val="0"/>
              <w:spacing w:line="360" w:lineRule="auto"/>
              <w:jc w:val="both"/>
            </w:pPr>
            <w:r w:rsidRPr="002B6A2C">
              <w:t>3.48</w:t>
            </w:r>
          </w:p>
        </w:tc>
        <w:tc>
          <w:tcPr>
            <w:tcW w:w="857" w:type="dxa"/>
            <w:shd w:val="clear" w:color="auto" w:fill="auto"/>
          </w:tcPr>
          <w:p w14:paraId="5E310313" w14:textId="77777777" w:rsidR="00F46D8A" w:rsidRPr="002B6A2C" w:rsidRDefault="00F46D8A" w:rsidP="00F46D8A">
            <w:pPr>
              <w:snapToGrid w:val="0"/>
              <w:spacing w:line="360" w:lineRule="auto"/>
              <w:jc w:val="both"/>
            </w:pPr>
            <w:r w:rsidRPr="002B6A2C">
              <w:t>0.29</w:t>
            </w:r>
          </w:p>
        </w:tc>
      </w:tr>
      <w:tr w:rsidR="00F46D8A" w:rsidRPr="002B6A2C" w14:paraId="1533C5DB" w14:textId="77777777" w:rsidTr="00F46D8A">
        <w:tc>
          <w:tcPr>
            <w:tcW w:w="8504" w:type="dxa"/>
            <w:gridSpan w:val="9"/>
            <w:shd w:val="clear" w:color="auto" w:fill="auto"/>
          </w:tcPr>
          <w:p w14:paraId="251AEE46" w14:textId="77777777" w:rsidR="00F46D8A" w:rsidRPr="00B61A0D" w:rsidRDefault="00F46D8A" w:rsidP="00F46D8A">
            <w:pPr>
              <w:snapToGrid w:val="0"/>
              <w:spacing w:line="360" w:lineRule="auto"/>
              <w:jc w:val="both"/>
              <w:rPr>
                <w:bCs/>
              </w:rPr>
            </w:pPr>
            <w:r w:rsidRPr="00B61A0D">
              <w:rPr>
                <w:bCs/>
              </w:rPr>
              <w:t>PCT in ng/mL</w:t>
            </w:r>
          </w:p>
        </w:tc>
      </w:tr>
      <w:tr w:rsidR="00F46D8A" w:rsidRPr="002B6A2C" w14:paraId="4C7866E6" w14:textId="77777777" w:rsidTr="00F46D8A">
        <w:tc>
          <w:tcPr>
            <w:tcW w:w="1425" w:type="dxa"/>
            <w:shd w:val="clear" w:color="auto" w:fill="auto"/>
          </w:tcPr>
          <w:p w14:paraId="7E3A0E8A" w14:textId="77777777" w:rsidR="00F46D8A" w:rsidRPr="00B61A0D" w:rsidRDefault="00F46D8A" w:rsidP="00F46D8A">
            <w:pPr>
              <w:snapToGrid w:val="0"/>
              <w:spacing w:line="360" w:lineRule="auto"/>
              <w:jc w:val="both"/>
              <w:rPr>
                <w:bCs/>
              </w:rPr>
            </w:pPr>
            <w:r w:rsidRPr="00B61A0D">
              <w:rPr>
                <w:bCs/>
              </w:rPr>
              <w:t xml:space="preserve">  POD3</w:t>
            </w:r>
          </w:p>
        </w:tc>
        <w:tc>
          <w:tcPr>
            <w:tcW w:w="915" w:type="dxa"/>
            <w:shd w:val="clear" w:color="auto" w:fill="auto"/>
          </w:tcPr>
          <w:p w14:paraId="144CB5E0" w14:textId="77777777" w:rsidR="00F46D8A" w:rsidRPr="002B6A2C" w:rsidRDefault="00F46D8A" w:rsidP="00F46D8A">
            <w:pPr>
              <w:snapToGrid w:val="0"/>
              <w:spacing w:line="360" w:lineRule="auto"/>
              <w:jc w:val="both"/>
            </w:pPr>
            <w:r w:rsidRPr="002B6A2C">
              <w:t>0.57</w:t>
            </w:r>
          </w:p>
        </w:tc>
        <w:tc>
          <w:tcPr>
            <w:tcW w:w="1093" w:type="dxa"/>
            <w:shd w:val="clear" w:color="auto" w:fill="auto"/>
          </w:tcPr>
          <w:p w14:paraId="5DEA21DF" w14:textId="77777777" w:rsidR="00F46D8A" w:rsidRPr="002B6A2C" w:rsidRDefault="00F46D8A" w:rsidP="00F46D8A">
            <w:pPr>
              <w:snapToGrid w:val="0"/>
              <w:spacing w:line="360" w:lineRule="auto"/>
              <w:jc w:val="both"/>
            </w:pPr>
            <w:r w:rsidRPr="002B6A2C">
              <w:t>0.19</w:t>
            </w:r>
          </w:p>
        </w:tc>
        <w:tc>
          <w:tcPr>
            <w:tcW w:w="833" w:type="dxa"/>
            <w:shd w:val="clear" w:color="auto" w:fill="auto"/>
          </w:tcPr>
          <w:p w14:paraId="7A225D7F" w14:textId="77777777" w:rsidR="00F46D8A" w:rsidRPr="002B6A2C" w:rsidRDefault="00F46D8A" w:rsidP="00F46D8A">
            <w:pPr>
              <w:snapToGrid w:val="0"/>
              <w:spacing w:line="360" w:lineRule="auto"/>
              <w:jc w:val="both"/>
            </w:pPr>
            <w:r w:rsidRPr="002B6A2C">
              <w:t>0.68</w:t>
            </w:r>
          </w:p>
        </w:tc>
        <w:tc>
          <w:tcPr>
            <w:tcW w:w="833" w:type="dxa"/>
            <w:shd w:val="clear" w:color="auto" w:fill="auto"/>
          </w:tcPr>
          <w:p w14:paraId="1369CA26" w14:textId="77777777" w:rsidR="00F46D8A" w:rsidRPr="002B6A2C" w:rsidRDefault="00F46D8A" w:rsidP="00F46D8A">
            <w:pPr>
              <w:snapToGrid w:val="0"/>
              <w:spacing w:line="360" w:lineRule="auto"/>
              <w:jc w:val="both"/>
            </w:pPr>
            <w:r w:rsidRPr="002B6A2C">
              <w:t>0.47</w:t>
            </w:r>
          </w:p>
        </w:tc>
        <w:tc>
          <w:tcPr>
            <w:tcW w:w="859" w:type="dxa"/>
            <w:shd w:val="clear" w:color="auto" w:fill="auto"/>
          </w:tcPr>
          <w:p w14:paraId="5C7CD4C4" w14:textId="77777777" w:rsidR="00F46D8A" w:rsidRPr="002B6A2C" w:rsidRDefault="00F46D8A" w:rsidP="00F46D8A">
            <w:pPr>
              <w:snapToGrid w:val="0"/>
              <w:spacing w:line="360" w:lineRule="auto"/>
              <w:jc w:val="both"/>
            </w:pPr>
            <w:r w:rsidRPr="002B6A2C">
              <w:t>0.96</w:t>
            </w:r>
          </w:p>
        </w:tc>
        <w:tc>
          <w:tcPr>
            <w:tcW w:w="846" w:type="dxa"/>
            <w:shd w:val="clear" w:color="auto" w:fill="auto"/>
          </w:tcPr>
          <w:p w14:paraId="3BFB4F8D" w14:textId="77777777" w:rsidR="00F46D8A" w:rsidRPr="002B6A2C" w:rsidRDefault="00F46D8A" w:rsidP="00F46D8A">
            <w:pPr>
              <w:snapToGrid w:val="0"/>
              <w:spacing w:line="360" w:lineRule="auto"/>
              <w:jc w:val="both"/>
            </w:pPr>
            <w:r w:rsidRPr="002B6A2C">
              <w:t>0.08</w:t>
            </w:r>
          </w:p>
        </w:tc>
        <w:tc>
          <w:tcPr>
            <w:tcW w:w="843" w:type="dxa"/>
            <w:shd w:val="clear" w:color="auto" w:fill="auto"/>
          </w:tcPr>
          <w:p w14:paraId="3327A0BA" w14:textId="77777777" w:rsidR="00F46D8A" w:rsidRPr="002B6A2C" w:rsidRDefault="00F46D8A" w:rsidP="00F46D8A">
            <w:pPr>
              <w:snapToGrid w:val="0"/>
              <w:spacing w:line="360" w:lineRule="auto"/>
              <w:jc w:val="both"/>
            </w:pPr>
            <w:r w:rsidRPr="002B6A2C">
              <w:t>1.28</w:t>
            </w:r>
          </w:p>
        </w:tc>
        <w:tc>
          <w:tcPr>
            <w:tcW w:w="857" w:type="dxa"/>
            <w:shd w:val="clear" w:color="auto" w:fill="auto"/>
          </w:tcPr>
          <w:p w14:paraId="124DC482" w14:textId="77777777" w:rsidR="00F46D8A" w:rsidRPr="002B6A2C" w:rsidRDefault="00F46D8A" w:rsidP="00F46D8A">
            <w:pPr>
              <w:snapToGrid w:val="0"/>
              <w:spacing w:line="360" w:lineRule="auto"/>
              <w:jc w:val="both"/>
            </w:pPr>
            <w:r w:rsidRPr="002B6A2C">
              <w:t>0.68</w:t>
            </w:r>
          </w:p>
        </w:tc>
      </w:tr>
      <w:tr w:rsidR="00F46D8A" w:rsidRPr="002B6A2C" w14:paraId="4E544942" w14:textId="77777777" w:rsidTr="00F46D8A">
        <w:tc>
          <w:tcPr>
            <w:tcW w:w="1425" w:type="dxa"/>
            <w:shd w:val="clear" w:color="auto" w:fill="auto"/>
          </w:tcPr>
          <w:p w14:paraId="42105DD2" w14:textId="77777777" w:rsidR="00F46D8A" w:rsidRPr="00B61A0D" w:rsidRDefault="00F46D8A" w:rsidP="00F46D8A">
            <w:pPr>
              <w:snapToGrid w:val="0"/>
              <w:spacing w:line="360" w:lineRule="auto"/>
              <w:jc w:val="both"/>
              <w:rPr>
                <w:bCs/>
              </w:rPr>
            </w:pPr>
            <w:r w:rsidRPr="00B61A0D">
              <w:rPr>
                <w:bCs/>
              </w:rPr>
              <w:t xml:space="preserve">  POD4 </w:t>
            </w:r>
          </w:p>
        </w:tc>
        <w:tc>
          <w:tcPr>
            <w:tcW w:w="915" w:type="dxa"/>
            <w:shd w:val="clear" w:color="auto" w:fill="auto"/>
          </w:tcPr>
          <w:p w14:paraId="08EC1A15" w14:textId="77777777" w:rsidR="00F46D8A" w:rsidRPr="002B6A2C" w:rsidRDefault="00F46D8A" w:rsidP="00F46D8A">
            <w:pPr>
              <w:snapToGrid w:val="0"/>
              <w:spacing w:line="360" w:lineRule="auto"/>
              <w:jc w:val="both"/>
            </w:pPr>
            <w:r w:rsidRPr="002B6A2C">
              <w:t>0.50</w:t>
            </w:r>
          </w:p>
        </w:tc>
        <w:tc>
          <w:tcPr>
            <w:tcW w:w="1093" w:type="dxa"/>
            <w:shd w:val="clear" w:color="auto" w:fill="auto"/>
          </w:tcPr>
          <w:p w14:paraId="64B15478" w14:textId="77777777" w:rsidR="00F46D8A" w:rsidRPr="002B6A2C" w:rsidRDefault="00F46D8A" w:rsidP="00F46D8A">
            <w:pPr>
              <w:snapToGrid w:val="0"/>
              <w:spacing w:line="360" w:lineRule="auto"/>
              <w:jc w:val="both"/>
            </w:pPr>
            <w:r w:rsidRPr="002B6A2C">
              <w:t>0.31</w:t>
            </w:r>
          </w:p>
        </w:tc>
        <w:tc>
          <w:tcPr>
            <w:tcW w:w="833" w:type="dxa"/>
            <w:shd w:val="clear" w:color="auto" w:fill="auto"/>
          </w:tcPr>
          <w:p w14:paraId="02026C52" w14:textId="77777777" w:rsidR="00F46D8A" w:rsidRPr="002B6A2C" w:rsidRDefault="00F46D8A" w:rsidP="00F46D8A">
            <w:pPr>
              <w:snapToGrid w:val="0"/>
              <w:spacing w:line="360" w:lineRule="auto"/>
              <w:jc w:val="both"/>
            </w:pPr>
            <w:r w:rsidRPr="002B6A2C">
              <w:t>0.38</w:t>
            </w:r>
          </w:p>
        </w:tc>
        <w:tc>
          <w:tcPr>
            <w:tcW w:w="833" w:type="dxa"/>
            <w:shd w:val="clear" w:color="auto" w:fill="auto"/>
          </w:tcPr>
          <w:p w14:paraId="32022868" w14:textId="77777777" w:rsidR="00F46D8A" w:rsidRPr="002B6A2C" w:rsidRDefault="00F46D8A" w:rsidP="00F46D8A">
            <w:pPr>
              <w:snapToGrid w:val="0"/>
              <w:spacing w:line="360" w:lineRule="auto"/>
              <w:jc w:val="both"/>
            </w:pPr>
            <w:r w:rsidRPr="002B6A2C">
              <w:t>0.76</w:t>
            </w:r>
          </w:p>
        </w:tc>
        <w:tc>
          <w:tcPr>
            <w:tcW w:w="859" w:type="dxa"/>
            <w:shd w:val="clear" w:color="auto" w:fill="auto"/>
          </w:tcPr>
          <w:p w14:paraId="17D4F47A" w14:textId="77777777" w:rsidR="00F46D8A" w:rsidRPr="002B6A2C" w:rsidRDefault="00F46D8A" w:rsidP="00F46D8A">
            <w:pPr>
              <w:snapToGrid w:val="0"/>
              <w:spacing w:line="360" w:lineRule="auto"/>
              <w:jc w:val="both"/>
            </w:pPr>
            <w:r w:rsidRPr="002B6A2C">
              <w:t>0.95</w:t>
            </w:r>
          </w:p>
        </w:tc>
        <w:tc>
          <w:tcPr>
            <w:tcW w:w="846" w:type="dxa"/>
            <w:shd w:val="clear" w:color="auto" w:fill="auto"/>
          </w:tcPr>
          <w:p w14:paraId="5FB3BCDE" w14:textId="77777777" w:rsidR="00F46D8A" w:rsidRPr="002B6A2C" w:rsidRDefault="00F46D8A" w:rsidP="00F46D8A">
            <w:pPr>
              <w:snapToGrid w:val="0"/>
              <w:spacing w:line="360" w:lineRule="auto"/>
              <w:jc w:val="both"/>
            </w:pPr>
            <w:r w:rsidRPr="002B6A2C">
              <w:t>0.10</w:t>
            </w:r>
          </w:p>
        </w:tc>
        <w:tc>
          <w:tcPr>
            <w:tcW w:w="843" w:type="dxa"/>
            <w:shd w:val="clear" w:color="auto" w:fill="auto"/>
          </w:tcPr>
          <w:p w14:paraId="0D61749B" w14:textId="77777777" w:rsidR="00F46D8A" w:rsidRPr="002B6A2C" w:rsidRDefault="00F46D8A" w:rsidP="00F46D8A">
            <w:pPr>
              <w:snapToGrid w:val="0"/>
              <w:spacing w:line="360" w:lineRule="auto"/>
              <w:jc w:val="both"/>
            </w:pPr>
            <w:r w:rsidRPr="002B6A2C">
              <w:t>1.56</w:t>
            </w:r>
          </w:p>
        </w:tc>
        <w:tc>
          <w:tcPr>
            <w:tcW w:w="857" w:type="dxa"/>
            <w:shd w:val="clear" w:color="auto" w:fill="auto"/>
          </w:tcPr>
          <w:p w14:paraId="6EC31D9F" w14:textId="77777777" w:rsidR="00F46D8A" w:rsidRPr="002B6A2C" w:rsidRDefault="00F46D8A" w:rsidP="00F46D8A">
            <w:pPr>
              <w:snapToGrid w:val="0"/>
              <w:spacing w:line="360" w:lineRule="auto"/>
              <w:jc w:val="both"/>
            </w:pPr>
            <w:r w:rsidRPr="002B6A2C">
              <w:t>0.82</w:t>
            </w:r>
          </w:p>
        </w:tc>
      </w:tr>
      <w:tr w:rsidR="00F46D8A" w:rsidRPr="002B6A2C" w14:paraId="160447E7" w14:textId="77777777" w:rsidTr="00F46D8A">
        <w:tc>
          <w:tcPr>
            <w:tcW w:w="1425" w:type="dxa"/>
            <w:shd w:val="clear" w:color="auto" w:fill="auto"/>
          </w:tcPr>
          <w:p w14:paraId="128B436B" w14:textId="77777777" w:rsidR="00F46D8A" w:rsidRPr="00B61A0D" w:rsidRDefault="00F46D8A" w:rsidP="00F46D8A">
            <w:pPr>
              <w:snapToGrid w:val="0"/>
              <w:spacing w:line="360" w:lineRule="auto"/>
              <w:jc w:val="both"/>
              <w:rPr>
                <w:bCs/>
              </w:rPr>
            </w:pPr>
            <w:r w:rsidRPr="00B61A0D">
              <w:rPr>
                <w:bCs/>
              </w:rPr>
              <w:t xml:space="preserve">  POD5</w:t>
            </w:r>
          </w:p>
        </w:tc>
        <w:tc>
          <w:tcPr>
            <w:tcW w:w="915" w:type="dxa"/>
            <w:shd w:val="clear" w:color="auto" w:fill="auto"/>
          </w:tcPr>
          <w:p w14:paraId="03A61C91" w14:textId="77777777" w:rsidR="00F46D8A" w:rsidRPr="002B6A2C" w:rsidRDefault="00F46D8A" w:rsidP="00F46D8A">
            <w:pPr>
              <w:snapToGrid w:val="0"/>
              <w:spacing w:line="360" w:lineRule="auto"/>
              <w:jc w:val="both"/>
            </w:pPr>
            <w:r w:rsidRPr="002B6A2C">
              <w:t>0.61</w:t>
            </w:r>
          </w:p>
        </w:tc>
        <w:tc>
          <w:tcPr>
            <w:tcW w:w="1093" w:type="dxa"/>
            <w:shd w:val="clear" w:color="auto" w:fill="auto"/>
          </w:tcPr>
          <w:p w14:paraId="16A29F1A" w14:textId="77777777" w:rsidR="00F46D8A" w:rsidRPr="002B6A2C" w:rsidRDefault="00F46D8A" w:rsidP="00F46D8A">
            <w:pPr>
              <w:snapToGrid w:val="0"/>
              <w:spacing w:line="360" w:lineRule="auto"/>
              <w:jc w:val="both"/>
            </w:pPr>
            <w:r w:rsidRPr="002B6A2C">
              <w:t>0.39</w:t>
            </w:r>
          </w:p>
        </w:tc>
        <w:tc>
          <w:tcPr>
            <w:tcW w:w="833" w:type="dxa"/>
            <w:shd w:val="clear" w:color="auto" w:fill="auto"/>
          </w:tcPr>
          <w:p w14:paraId="77BE534D" w14:textId="77777777" w:rsidR="00F46D8A" w:rsidRPr="002B6A2C" w:rsidRDefault="00F46D8A" w:rsidP="00F46D8A">
            <w:pPr>
              <w:snapToGrid w:val="0"/>
              <w:spacing w:line="360" w:lineRule="auto"/>
              <w:jc w:val="both"/>
            </w:pPr>
            <w:r w:rsidRPr="002B6A2C">
              <w:t>0.44</w:t>
            </w:r>
          </w:p>
        </w:tc>
        <w:tc>
          <w:tcPr>
            <w:tcW w:w="833" w:type="dxa"/>
            <w:shd w:val="clear" w:color="auto" w:fill="auto"/>
          </w:tcPr>
          <w:p w14:paraId="5B8EAD47" w14:textId="77777777" w:rsidR="00F46D8A" w:rsidRPr="002B6A2C" w:rsidRDefault="00F46D8A" w:rsidP="00F46D8A">
            <w:pPr>
              <w:snapToGrid w:val="0"/>
              <w:spacing w:line="360" w:lineRule="auto"/>
              <w:jc w:val="both"/>
            </w:pPr>
            <w:r w:rsidRPr="002B6A2C">
              <w:t>0.79</w:t>
            </w:r>
          </w:p>
        </w:tc>
        <w:tc>
          <w:tcPr>
            <w:tcW w:w="859" w:type="dxa"/>
            <w:shd w:val="clear" w:color="auto" w:fill="auto"/>
          </w:tcPr>
          <w:p w14:paraId="0B9A63D3" w14:textId="77777777" w:rsidR="00F46D8A" w:rsidRPr="002B6A2C" w:rsidRDefault="00F46D8A" w:rsidP="00F46D8A">
            <w:pPr>
              <w:snapToGrid w:val="0"/>
              <w:spacing w:line="360" w:lineRule="auto"/>
              <w:jc w:val="both"/>
            </w:pPr>
            <w:r w:rsidRPr="002B6A2C">
              <w:t>0.96</w:t>
            </w:r>
          </w:p>
        </w:tc>
        <w:tc>
          <w:tcPr>
            <w:tcW w:w="846" w:type="dxa"/>
            <w:shd w:val="clear" w:color="auto" w:fill="auto"/>
          </w:tcPr>
          <w:p w14:paraId="3CF43FC3" w14:textId="77777777" w:rsidR="00F46D8A" w:rsidRPr="002B6A2C" w:rsidRDefault="00F46D8A" w:rsidP="00F46D8A">
            <w:pPr>
              <w:snapToGrid w:val="0"/>
              <w:spacing w:line="360" w:lineRule="auto"/>
              <w:jc w:val="both"/>
            </w:pPr>
            <w:r w:rsidRPr="002B6A2C">
              <w:t>0.12</w:t>
            </w:r>
          </w:p>
        </w:tc>
        <w:tc>
          <w:tcPr>
            <w:tcW w:w="843" w:type="dxa"/>
            <w:shd w:val="clear" w:color="auto" w:fill="auto"/>
          </w:tcPr>
          <w:p w14:paraId="013EF8D4" w14:textId="77777777" w:rsidR="00F46D8A" w:rsidRPr="002B6A2C" w:rsidRDefault="00F46D8A" w:rsidP="00F46D8A">
            <w:pPr>
              <w:snapToGrid w:val="0"/>
              <w:spacing w:line="360" w:lineRule="auto"/>
              <w:jc w:val="both"/>
            </w:pPr>
            <w:r w:rsidRPr="002B6A2C">
              <w:t>2.10</w:t>
            </w:r>
          </w:p>
        </w:tc>
        <w:tc>
          <w:tcPr>
            <w:tcW w:w="857" w:type="dxa"/>
            <w:shd w:val="clear" w:color="auto" w:fill="auto"/>
          </w:tcPr>
          <w:p w14:paraId="67DCA073" w14:textId="77777777" w:rsidR="00F46D8A" w:rsidRPr="002B6A2C" w:rsidRDefault="00F46D8A" w:rsidP="00F46D8A">
            <w:pPr>
              <w:snapToGrid w:val="0"/>
              <w:spacing w:line="360" w:lineRule="auto"/>
              <w:jc w:val="both"/>
            </w:pPr>
            <w:r w:rsidRPr="002B6A2C">
              <w:t>0.71</w:t>
            </w:r>
          </w:p>
        </w:tc>
      </w:tr>
      <w:tr w:rsidR="00F46D8A" w:rsidRPr="002B6A2C" w14:paraId="6E6F0576" w14:textId="77777777" w:rsidTr="00F46D8A">
        <w:tc>
          <w:tcPr>
            <w:tcW w:w="8504" w:type="dxa"/>
            <w:gridSpan w:val="9"/>
            <w:shd w:val="clear" w:color="auto" w:fill="auto"/>
          </w:tcPr>
          <w:p w14:paraId="3D472BFB" w14:textId="77777777" w:rsidR="00F46D8A" w:rsidRPr="00B61A0D" w:rsidRDefault="00F46D8A" w:rsidP="00F46D8A">
            <w:pPr>
              <w:snapToGrid w:val="0"/>
              <w:spacing w:line="360" w:lineRule="auto"/>
              <w:jc w:val="both"/>
              <w:rPr>
                <w:bCs/>
              </w:rPr>
            </w:pPr>
            <w:r w:rsidRPr="00B61A0D">
              <w:rPr>
                <w:bCs/>
              </w:rPr>
              <w:t>CLP in μg/mL</w:t>
            </w:r>
          </w:p>
        </w:tc>
      </w:tr>
      <w:tr w:rsidR="00F46D8A" w:rsidRPr="002B6A2C" w14:paraId="38B414BD" w14:textId="77777777" w:rsidTr="00F46D8A">
        <w:tc>
          <w:tcPr>
            <w:tcW w:w="1425" w:type="dxa"/>
            <w:shd w:val="clear" w:color="auto" w:fill="auto"/>
          </w:tcPr>
          <w:p w14:paraId="3431726F" w14:textId="77777777" w:rsidR="00F46D8A" w:rsidRPr="00B61A0D" w:rsidRDefault="00F46D8A" w:rsidP="00F46D8A">
            <w:pPr>
              <w:snapToGrid w:val="0"/>
              <w:spacing w:line="360" w:lineRule="auto"/>
              <w:jc w:val="both"/>
              <w:rPr>
                <w:bCs/>
              </w:rPr>
            </w:pPr>
            <w:r w:rsidRPr="00B61A0D">
              <w:rPr>
                <w:bCs/>
              </w:rPr>
              <w:t xml:space="preserve">  POD3</w:t>
            </w:r>
          </w:p>
        </w:tc>
        <w:tc>
          <w:tcPr>
            <w:tcW w:w="915" w:type="dxa"/>
            <w:shd w:val="clear" w:color="auto" w:fill="auto"/>
          </w:tcPr>
          <w:p w14:paraId="67FFDBD2" w14:textId="77777777" w:rsidR="00F46D8A" w:rsidRPr="002B6A2C" w:rsidRDefault="00F46D8A" w:rsidP="00F46D8A">
            <w:pPr>
              <w:snapToGrid w:val="0"/>
              <w:spacing w:line="360" w:lineRule="auto"/>
              <w:jc w:val="both"/>
            </w:pPr>
            <w:r w:rsidRPr="002B6A2C">
              <w:t>0.78</w:t>
            </w:r>
          </w:p>
        </w:tc>
        <w:tc>
          <w:tcPr>
            <w:tcW w:w="1093" w:type="dxa"/>
            <w:shd w:val="clear" w:color="auto" w:fill="auto"/>
          </w:tcPr>
          <w:p w14:paraId="5DA0FCC6" w14:textId="77777777" w:rsidR="00F46D8A" w:rsidRPr="002B6A2C" w:rsidRDefault="00F46D8A" w:rsidP="00F46D8A">
            <w:pPr>
              <w:snapToGrid w:val="0"/>
              <w:spacing w:line="360" w:lineRule="auto"/>
              <w:jc w:val="both"/>
            </w:pPr>
            <w:r w:rsidRPr="002B6A2C">
              <w:t>6.57</w:t>
            </w:r>
          </w:p>
        </w:tc>
        <w:tc>
          <w:tcPr>
            <w:tcW w:w="833" w:type="dxa"/>
            <w:shd w:val="clear" w:color="auto" w:fill="auto"/>
          </w:tcPr>
          <w:p w14:paraId="040E30F1" w14:textId="77777777" w:rsidR="00F46D8A" w:rsidRPr="002B6A2C" w:rsidRDefault="00F46D8A" w:rsidP="00F46D8A">
            <w:pPr>
              <w:snapToGrid w:val="0"/>
              <w:spacing w:line="360" w:lineRule="auto"/>
              <w:jc w:val="both"/>
            </w:pPr>
            <w:r w:rsidRPr="002B6A2C">
              <w:t>0.71</w:t>
            </w:r>
          </w:p>
        </w:tc>
        <w:tc>
          <w:tcPr>
            <w:tcW w:w="833" w:type="dxa"/>
            <w:shd w:val="clear" w:color="auto" w:fill="auto"/>
          </w:tcPr>
          <w:p w14:paraId="2F784E71" w14:textId="77777777" w:rsidR="00F46D8A" w:rsidRPr="002B6A2C" w:rsidRDefault="00F46D8A" w:rsidP="00F46D8A">
            <w:pPr>
              <w:snapToGrid w:val="0"/>
              <w:spacing w:line="360" w:lineRule="auto"/>
              <w:jc w:val="both"/>
            </w:pPr>
            <w:r w:rsidRPr="002B6A2C">
              <w:t>0.72</w:t>
            </w:r>
          </w:p>
        </w:tc>
        <w:tc>
          <w:tcPr>
            <w:tcW w:w="859" w:type="dxa"/>
            <w:shd w:val="clear" w:color="auto" w:fill="auto"/>
          </w:tcPr>
          <w:p w14:paraId="35660411" w14:textId="77777777" w:rsidR="00F46D8A" w:rsidRPr="002B6A2C" w:rsidRDefault="00F46D8A" w:rsidP="00F46D8A">
            <w:pPr>
              <w:snapToGrid w:val="0"/>
              <w:spacing w:line="360" w:lineRule="auto"/>
              <w:jc w:val="both"/>
            </w:pPr>
            <w:r w:rsidRPr="002B6A2C">
              <w:t>0.97</w:t>
            </w:r>
          </w:p>
        </w:tc>
        <w:tc>
          <w:tcPr>
            <w:tcW w:w="846" w:type="dxa"/>
            <w:shd w:val="clear" w:color="auto" w:fill="auto"/>
          </w:tcPr>
          <w:p w14:paraId="25B6D0CD" w14:textId="77777777" w:rsidR="00F46D8A" w:rsidRPr="002B6A2C" w:rsidRDefault="00F46D8A" w:rsidP="00F46D8A">
            <w:pPr>
              <w:snapToGrid w:val="0"/>
              <w:spacing w:line="360" w:lineRule="auto"/>
              <w:jc w:val="both"/>
            </w:pPr>
            <w:r w:rsidRPr="002B6A2C">
              <w:t>0.15</w:t>
            </w:r>
          </w:p>
        </w:tc>
        <w:tc>
          <w:tcPr>
            <w:tcW w:w="843" w:type="dxa"/>
            <w:shd w:val="clear" w:color="auto" w:fill="auto"/>
          </w:tcPr>
          <w:p w14:paraId="71750D08" w14:textId="77777777" w:rsidR="00F46D8A" w:rsidRPr="002B6A2C" w:rsidRDefault="00F46D8A" w:rsidP="00F46D8A">
            <w:pPr>
              <w:snapToGrid w:val="0"/>
              <w:spacing w:line="360" w:lineRule="auto"/>
              <w:jc w:val="both"/>
            </w:pPr>
            <w:r w:rsidRPr="002B6A2C">
              <w:t>2.55</w:t>
            </w:r>
          </w:p>
        </w:tc>
        <w:tc>
          <w:tcPr>
            <w:tcW w:w="857" w:type="dxa"/>
            <w:shd w:val="clear" w:color="auto" w:fill="auto"/>
          </w:tcPr>
          <w:p w14:paraId="3281CD77" w14:textId="77777777" w:rsidR="00F46D8A" w:rsidRPr="002B6A2C" w:rsidRDefault="00F46D8A" w:rsidP="00F46D8A">
            <w:pPr>
              <w:snapToGrid w:val="0"/>
              <w:spacing w:line="360" w:lineRule="auto"/>
              <w:jc w:val="both"/>
            </w:pPr>
            <w:r w:rsidRPr="002B6A2C">
              <w:t>0.40</w:t>
            </w:r>
          </w:p>
        </w:tc>
      </w:tr>
      <w:tr w:rsidR="00F46D8A" w:rsidRPr="002B6A2C" w14:paraId="10F1D9FE" w14:textId="77777777" w:rsidTr="00B61A0D">
        <w:tc>
          <w:tcPr>
            <w:tcW w:w="1425" w:type="dxa"/>
            <w:shd w:val="clear" w:color="auto" w:fill="auto"/>
          </w:tcPr>
          <w:p w14:paraId="6F8C6D93" w14:textId="77777777" w:rsidR="00F46D8A" w:rsidRPr="00B61A0D" w:rsidRDefault="00F46D8A" w:rsidP="00F46D8A">
            <w:pPr>
              <w:snapToGrid w:val="0"/>
              <w:spacing w:line="360" w:lineRule="auto"/>
              <w:jc w:val="both"/>
              <w:rPr>
                <w:bCs/>
              </w:rPr>
            </w:pPr>
            <w:r w:rsidRPr="00B61A0D">
              <w:rPr>
                <w:bCs/>
              </w:rPr>
              <w:t xml:space="preserve">  POD4 </w:t>
            </w:r>
          </w:p>
        </w:tc>
        <w:tc>
          <w:tcPr>
            <w:tcW w:w="915" w:type="dxa"/>
            <w:shd w:val="clear" w:color="auto" w:fill="auto"/>
          </w:tcPr>
          <w:p w14:paraId="79549536" w14:textId="77777777" w:rsidR="00F46D8A" w:rsidRPr="002B6A2C" w:rsidRDefault="00F46D8A" w:rsidP="00F46D8A">
            <w:pPr>
              <w:snapToGrid w:val="0"/>
              <w:spacing w:line="360" w:lineRule="auto"/>
              <w:jc w:val="both"/>
            </w:pPr>
            <w:r w:rsidRPr="002B6A2C">
              <w:t>0.67</w:t>
            </w:r>
          </w:p>
        </w:tc>
        <w:tc>
          <w:tcPr>
            <w:tcW w:w="1093" w:type="dxa"/>
            <w:shd w:val="clear" w:color="auto" w:fill="auto"/>
          </w:tcPr>
          <w:p w14:paraId="3CED3FB7" w14:textId="77777777" w:rsidR="00F46D8A" w:rsidRPr="002B6A2C" w:rsidRDefault="00F46D8A" w:rsidP="00F46D8A">
            <w:pPr>
              <w:snapToGrid w:val="0"/>
              <w:spacing w:line="360" w:lineRule="auto"/>
              <w:jc w:val="both"/>
            </w:pPr>
            <w:r w:rsidRPr="002B6A2C">
              <w:t>8.34</w:t>
            </w:r>
          </w:p>
        </w:tc>
        <w:tc>
          <w:tcPr>
            <w:tcW w:w="833" w:type="dxa"/>
            <w:shd w:val="clear" w:color="auto" w:fill="auto"/>
          </w:tcPr>
          <w:p w14:paraId="74B21623" w14:textId="77777777" w:rsidR="00F46D8A" w:rsidRPr="002B6A2C" w:rsidRDefault="00F46D8A" w:rsidP="00F46D8A">
            <w:pPr>
              <w:snapToGrid w:val="0"/>
              <w:spacing w:line="360" w:lineRule="auto"/>
              <w:jc w:val="both"/>
            </w:pPr>
            <w:r w:rsidRPr="002B6A2C">
              <w:t>0.56</w:t>
            </w:r>
          </w:p>
        </w:tc>
        <w:tc>
          <w:tcPr>
            <w:tcW w:w="833" w:type="dxa"/>
            <w:shd w:val="clear" w:color="auto" w:fill="auto"/>
          </w:tcPr>
          <w:p w14:paraId="6F082191" w14:textId="77777777" w:rsidR="00F46D8A" w:rsidRPr="002B6A2C" w:rsidRDefault="00F46D8A" w:rsidP="00F46D8A">
            <w:pPr>
              <w:snapToGrid w:val="0"/>
              <w:spacing w:line="360" w:lineRule="auto"/>
              <w:jc w:val="both"/>
            </w:pPr>
            <w:r w:rsidRPr="002B6A2C">
              <w:t>0.86</w:t>
            </w:r>
          </w:p>
        </w:tc>
        <w:tc>
          <w:tcPr>
            <w:tcW w:w="859" w:type="dxa"/>
            <w:shd w:val="clear" w:color="auto" w:fill="auto"/>
          </w:tcPr>
          <w:p w14:paraId="25FCA440" w14:textId="77777777" w:rsidR="00F46D8A" w:rsidRPr="002B6A2C" w:rsidRDefault="00F46D8A" w:rsidP="00F46D8A">
            <w:pPr>
              <w:snapToGrid w:val="0"/>
              <w:spacing w:line="360" w:lineRule="auto"/>
              <w:jc w:val="both"/>
            </w:pPr>
            <w:r w:rsidRPr="002B6A2C">
              <w:t>0.97</w:t>
            </w:r>
          </w:p>
        </w:tc>
        <w:tc>
          <w:tcPr>
            <w:tcW w:w="846" w:type="dxa"/>
            <w:shd w:val="clear" w:color="auto" w:fill="auto"/>
          </w:tcPr>
          <w:p w14:paraId="6835E65E" w14:textId="77777777" w:rsidR="00F46D8A" w:rsidRPr="002B6A2C" w:rsidRDefault="00F46D8A" w:rsidP="00F46D8A">
            <w:pPr>
              <w:snapToGrid w:val="0"/>
              <w:spacing w:line="360" w:lineRule="auto"/>
              <w:jc w:val="both"/>
            </w:pPr>
            <w:r w:rsidRPr="002B6A2C">
              <w:t>0.21</w:t>
            </w:r>
          </w:p>
        </w:tc>
        <w:tc>
          <w:tcPr>
            <w:tcW w:w="843" w:type="dxa"/>
            <w:shd w:val="clear" w:color="auto" w:fill="auto"/>
          </w:tcPr>
          <w:p w14:paraId="76D38A0C" w14:textId="77777777" w:rsidR="00F46D8A" w:rsidRPr="002B6A2C" w:rsidRDefault="00F46D8A" w:rsidP="00F46D8A">
            <w:pPr>
              <w:snapToGrid w:val="0"/>
              <w:spacing w:line="360" w:lineRule="auto"/>
              <w:jc w:val="both"/>
            </w:pPr>
            <w:r w:rsidRPr="002B6A2C">
              <w:t>3.89</w:t>
            </w:r>
          </w:p>
        </w:tc>
        <w:tc>
          <w:tcPr>
            <w:tcW w:w="857" w:type="dxa"/>
            <w:shd w:val="clear" w:color="auto" w:fill="auto"/>
          </w:tcPr>
          <w:p w14:paraId="2C63EFC3" w14:textId="77777777" w:rsidR="00F46D8A" w:rsidRPr="002B6A2C" w:rsidRDefault="00F46D8A" w:rsidP="00F46D8A">
            <w:pPr>
              <w:snapToGrid w:val="0"/>
              <w:spacing w:line="360" w:lineRule="auto"/>
              <w:jc w:val="both"/>
            </w:pPr>
            <w:r w:rsidRPr="002B6A2C">
              <w:t>0.51</w:t>
            </w:r>
          </w:p>
        </w:tc>
      </w:tr>
      <w:tr w:rsidR="00F46D8A" w:rsidRPr="002B6A2C" w14:paraId="4AE46C3F" w14:textId="77777777" w:rsidTr="00B61A0D">
        <w:tc>
          <w:tcPr>
            <w:tcW w:w="1425" w:type="dxa"/>
            <w:tcBorders>
              <w:bottom w:val="single" w:sz="2" w:space="0" w:color="auto"/>
            </w:tcBorders>
            <w:shd w:val="clear" w:color="auto" w:fill="auto"/>
          </w:tcPr>
          <w:p w14:paraId="2944AA0F" w14:textId="77777777" w:rsidR="00F46D8A" w:rsidRPr="00B61A0D" w:rsidRDefault="00F46D8A" w:rsidP="00F46D8A">
            <w:pPr>
              <w:snapToGrid w:val="0"/>
              <w:spacing w:line="360" w:lineRule="auto"/>
              <w:jc w:val="both"/>
              <w:rPr>
                <w:bCs/>
              </w:rPr>
            </w:pPr>
            <w:r w:rsidRPr="00B61A0D">
              <w:rPr>
                <w:bCs/>
              </w:rPr>
              <w:t xml:space="preserve">  POD5</w:t>
            </w:r>
          </w:p>
        </w:tc>
        <w:tc>
          <w:tcPr>
            <w:tcW w:w="915" w:type="dxa"/>
            <w:tcBorders>
              <w:bottom w:val="single" w:sz="2" w:space="0" w:color="auto"/>
            </w:tcBorders>
            <w:shd w:val="clear" w:color="auto" w:fill="auto"/>
          </w:tcPr>
          <w:p w14:paraId="4A3CD18C" w14:textId="77777777" w:rsidR="00F46D8A" w:rsidRPr="002B6A2C" w:rsidRDefault="00F46D8A" w:rsidP="00F46D8A">
            <w:pPr>
              <w:snapToGrid w:val="0"/>
              <w:spacing w:line="360" w:lineRule="auto"/>
              <w:jc w:val="both"/>
            </w:pPr>
            <w:r w:rsidRPr="002B6A2C">
              <w:t>0.65</w:t>
            </w:r>
          </w:p>
        </w:tc>
        <w:tc>
          <w:tcPr>
            <w:tcW w:w="1093" w:type="dxa"/>
            <w:tcBorders>
              <w:bottom w:val="single" w:sz="2" w:space="0" w:color="auto"/>
            </w:tcBorders>
            <w:shd w:val="clear" w:color="auto" w:fill="auto"/>
          </w:tcPr>
          <w:p w14:paraId="1A3FC85F" w14:textId="77777777" w:rsidR="00F46D8A" w:rsidRPr="002B6A2C" w:rsidRDefault="00F46D8A" w:rsidP="00F46D8A">
            <w:pPr>
              <w:snapToGrid w:val="0"/>
              <w:spacing w:line="360" w:lineRule="auto"/>
              <w:jc w:val="both"/>
            </w:pPr>
            <w:r w:rsidRPr="002B6A2C">
              <w:t>6.98</w:t>
            </w:r>
          </w:p>
        </w:tc>
        <w:tc>
          <w:tcPr>
            <w:tcW w:w="833" w:type="dxa"/>
            <w:tcBorders>
              <w:bottom w:val="single" w:sz="2" w:space="0" w:color="auto"/>
            </w:tcBorders>
            <w:shd w:val="clear" w:color="auto" w:fill="auto"/>
          </w:tcPr>
          <w:p w14:paraId="1BF69631" w14:textId="77777777" w:rsidR="00F46D8A" w:rsidRPr="002B6A2C" w:rsidRDefault="00F46D8A" w:rsidP="00F46D8A">
            <w:pPr>
              <w:snapToGrid w:val="0"/>
              <w:spacing w:line="360" w:lineRule="auto"/>
              <w:jc w:val="both"/>
            </w:pPr>
            <w:r w:rsidRPr="002B6A2C">
              <w:t>0.58</w:t>
            </w:r>
          </w:p>
        </w:tc>
        <w:tc>
          <w:tcPr>
            <w:tcW w:w="833" w:type="dxa"/>
            <w:tcBorders>
              <w:bottom w:val="single" w:sz="2" w:space="0" w:color="auto"/>
            </w:tcBorders>
            <w:shd w:val="clear" w:color="auto" w:fill="auto"/>
          </w:tcPr>
          <w:p w14:paraId="5DEC99AF" w14:textId="77777777" w:rsidR="00F46D8A" w:rsidRPr="002B6A2C" w:rsidRDefault="00F46D8A" w:rsidP="00F46D8A">
            <w:pPr>
              <w:snapToGrid w:val="0"/>
              <w:spacing w:line="360" w:lineRule="auto"/>
              <w:jc w:val="both"/>
            </w:pPr>
            <w:r w:rsidRPr="002B6A2C">
              <w:t>0.80</w:t>
            </w:r>
          </w:p>
        </w:tc>
        <w:tc>
          <w:tcPr>
            <w:tcW w:w="859" w:type="dxa"/>
            <w:tcBorders>
              <w:bottom w:val="single" w:sz="2" w:space="0" w:color="auto"/>
            </w:tcBorders>
            <w:shd w:val="clear" w:color="auto" w:fill="auto"/>
          </w:tcPr>
          <w:p w14:paraId="58D0BE24" w14:textId="77777777" w:rsidR="00F46D8A" w:rsidRPr="002B6A2C" w:rsidRDefault="00F46D8A" w:rsidP="00F46D8A">
            <w:pPr>
              <w:snapToGrid w:val="0"/>
              <w:spacing w:line="360" w:lineRule="auto"/>
              <w:jc w:val="both"/>
            </w:pPr>
            <w:r w:rsidRPr="002B6A2C">
              <w:t>0.97</w:t>
            </w:r>
          </w:p>
        </w:tc>
        <w:tc>
          <w:tcPr>
            <w:tcW w:w="846" w:type="dxa"/>
            <w:tcBorders>
              <w:bottom w:val="single" w:sz="2" w:space="0" w:color="auto"/>
            </w:tcBorders>
            <w:shd w:val="clear" w:color="auto" w:fill="auto"/>
          </w:tcPr>
          <w:p w14:paraId="5B1B56AC" w14:textId="77777777" w:rsidR="00F46D8A" w:rsidRPr="002B6A2C" w:rsidRDefault="00F46D8A" w:rsidP="00F46D8A">
            <w:pPr>
              <w:snapToGrid w:val="0"/>
              <w:spacing w:line="360" w:lineRule="auto"/>
              <w:jc w:val="both"/>
            </w:pPr>
            <w:r w:rsidRPr="002B6A2C">
              <w:t>0.16</w:t>
            </w:r>
          </w:p>
        </w:tc>
        <w:tc>
          <w:tcPr>
            <w:tcW w:w="843" w:type="dxa"/>
            <w:tcBorders>
              <w:bottom w:val="single" w:sz="2" w:space="0" w:color="auto"/>
            </w:tcBorders>
            <w:shd w:val="clear" w:color="auto" w:fill="auto"/>
          </w:tcPr>
          <w:p w14:paraId="42D8FE65" w14:textId="77777777" w:rsidR="00F46D8A" w:rsidRPr="002B6A2C" w:rsidRDefault="00F46D8A" w:rsidP="00F46D8A">
            <w:pPr>
              <w:snapToGrid w:val="0"/>
              <w:spacing w:line="360" w:lineRule="auto"/>
              <w:jc w:val="both"/>
            </w:pPr>
            <w:r w:rsidRPr="002B6A2C">
              <w:t>2.84</w:t>
            </w:r>
          </w:p>
        </w:tc>
        <w:tc>
          <w:tcPr>
            <w:tcW w:w="857" w:type="dxa"/>
            <w:tcBorders>
              <w:bottom w:val="single" w:sz="2" w:space="0" w:color="auto"/>
            </w:tcBorders>
            <w:shd w:val="clear" w:color="auto" w:fill="auto"/>
          </w:tcPr>
          <w:p w14:paraId="19A4307A" w14:textId="77777777" w:rsidR="00F46D8A" w:rsidRPr="002B6A2C" w:rsidRDefault="00F46D8A" w:rsidP="00F46D8A">
            <w:pPr>
              <w:snapToGrid w:val="0"/>
              <w:spacing w:line="360" w:lineRule="auto"/>
              <w:jc w:val="both"/>
            </w:pPr>
            <w:r w:rsidRPr="002B6A2C">
              <w:t>0.52</w:t>
            </w:r>
          </w:p>
        </w:tc>
      </w:tr>
    </w:tbl>
    <w:p w14:paraId="38198202" w14:textId="2A6BE813"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AUROC: Area under the receiver operating characteristic curve; </w:t>
      </w:r>
      <w:r w:rsidR="00B61A0D" w:rsidRPr="002B6A2C">
        <w:rPr>
          <w:rFonts w:ascii="Book Antiqua" w:hAnsi="Book Antiqua"/>
        </w:rPr>
        <w:t>SS: Sensitivity; SP: Specificity; NPV: Negative predictive value; PPV: Positive predictive value; PLR: Positive likelihood ratio; NLR: Negative likelihood ratio; WBC: White blood cell count</w:t>
      </w:r>
      <w:r w:rsidR="00B61A0D">
        <w:rPr>
          <w:rFonts w:ascii="Book Antiqua" w:hAnsi="Book Antiqua" w:hint="eastAsia"/>
          <w:lang w:eastAsia="zh-CN"/>
        </w:rPr>
        <w:t>;</w:t>
      </w:r>
      <w:r w:rsidR="00B61A0D" w:rsidRPr="002B6A2C">
        <w:rPr>
          <w:rFonts w:ascii="Book Antiqua" w:hAnsi="Book Antiqua"/>
        </w:rPr>
        <w:t xml:space="preserve"> POD: Postoperative day;</w:t>
      </w:r>
      <w:r w:rsidR="00B61A0D">
        <w:rPr>
          <w:rFonts w:ascii="Book Antiqua" w:hAnsi="Book Antiqua" w:hint="eastAsia"/>
          <w:lang w:eastAsia="zh-CN"/>
        </w:rPr>
        <w:t xml:space="preserve"> </w:t>
      </w:r>
      <w:r w:rsidR="00B61A0D" w:rsidRPr="002B6A2C">
        <w:rPr>
          <w:rFonts w:ascii="Book Antiqua" w:hAnsi="Book Antiqua"/>
        </w:rPr>
        <w:t>ECC: Eosinophil cell count; CRP: C-reactive protein; PCT: Procalcitonin;</w:t>
      </w:r>
      <w:r w:rsidR="00B61A0D">
        <w:rPr>
          <w:rFonts w:ascii="Book Antiqua" w:hAnsi="Book Antiqua" w:hint="eastAsia"/>
          <w:lang w:eastAsia="zh-CN"/>
        </w:rPr>
        <w:t xml:space="preserve"> </w:t>
      </w:r>
      <w:r w:rsidR="00B61A0D">
        <w:rPr>
          <w:rFonts w:ascii="Book Antiqua" w:hAnsi="Book Antiqua"/>
        </w:rPr>
        <w:t>CLP: Calprotectin</w:t>
      </w:r>
      <w:r w:rsidRPr="002B6A2C">
        <w:rPr>
          <w:rFonts w:ascii="Book Antiqua" w:hAnsi="Book Antiqua"/>
        </w:rPr>
        <w:t>.</w:t>
      </w:r>
    </w:p>
    <w:p w14:paraId="459D4764" w14:textId="77777777" w:rsidR="00F46D8A" w:rsidRPr="002B6A2C" w:rsidRDefault="00F46D8A" w:rsidP="00F46D8A">
      <w:pPr>
        <w:adjustRightInd w:val="0"/>
        <w:snapToGrid w:val="0"/>
        <w:spacing w:line="360" w:lineRule="auto"/>
        <w:jc w:val="both"/>
        <w:rPr>
          <w:rFonts w:ascii="Book Antiqua" w:hAnsi="Book Antiqua"/>
        </w:rPr>
      </w:pPr>
    </w:p>
    <w:p w14:paraId="3DC897CD" w14:textId="1E262242"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b/>
          <w:bCs/>
        </w:rPr>
        <w:lastRenderedPageBreak/>
        <w:t xml:space="preserve">Table </w:t>
      </w:r>
      <w:r w:rsidR="00874B5F">
        <w:rPr>
          <w:rFonts w:ascii="Book Antiqua" w:hAnsi="Book Antiqua"/>
          <w:b/>
          <w:bCs/>
        </w:rPr>
        <w:t>7</w:t>
      </w:r>
      <w:r w:rsidRPr="002B6A2C">
        <w:rPr>
          <w:rFonts w:ascii="Book Antiqua" w:hAnsi="Book Antiqua"/>
        </w:rPr>
        <w:t xml:space="preserve"> </w:t>
      </w:r>
      <w:r w:rsidRPr="002B6A2C">
        <w:rPr>
          <w:rFonts w:ascii="Book Antiqua" w:hAnsi="Book Antiqua"/>
          <w:b/>
          <w:bCs/>
        </w:rPr>
        <w:t>Area under the receiver operating characteristic curve of pairwise combination of biomarkers on postoperative day 3</w:t>
      </w:r>
    </w:p>
    <w:tbl>
      <w:tblPr>
        <w:tblStyle w:val="af1"/>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1717"/>
        <w:gridCol w:w="1718"/>
        <w:gridCol w:w="1719"/>
        <w:gridCol w:w="1719"/>
      </w:tblGrid>
      <w:tr w:rsidR="00B61A0D" w:rsidRPr="00B61A0D" w14:paraId="68CB4ABD" w14:textId="77777777" w:rsidTr="00B61A0D">
        <w:tc>
          <w:tcPr>
            <w:tcW w:w="1721" w:type="dxa"/>
            <w:tcBorders>
              <w:top w:val="single" w:sz="4" w:space="0" w:color="auto"/>
              <w:bottom w:val="single" w:sz="2" w:space="0" w:color="auto"/>
            </w:tcBorders>
            <w:shd w:val="clear" w:color="auto" w:fill="auto"/>
            <w:vAlign w:val="center"/>
          </w:tcPr>
          <w:p w14:paraId="072FD019" w14:textId="77777777" w:rsidR="00F46D8A" w:rsidRPr="00B61A0D" w:rsidRDefault="00F46D8A" w:rsidP="00F46D8A">
            <w:pPr>
              <w:adjustRightInd w:val="0"/>
              <w:snapToGrid w:val="0"/>
              <w:spacing w:line="360" w:lineRule="auto"/>
              <w:jc w:val="both"/>
              <w:rPr>
                <w:rFonts w:ascii="Book Antiqua" w:hAnsi="Book Antiqua"/>
                <w:lang w:val="en-US"/>
              </w:rPr>
            </w:pPr>
          </w:p>
        </w:tc>
        <w:tc>
          <w:tcPr>
            <w:tcW w:w="1717" w:type="dxa"/>
            <w:tcBorders>
              <w:top w:val="single" w:sz="4" w:space="0" w:color="auto"/>
              <w:bottom w:val="single" w:sz="2" w:space="0" w:color="auto"/>
            </w:tcBorders>
            <w:shd w:val="clear" w:color="auto" w:fill="auto"/>
            <w:vAlign w:val="center"/>
          </w:tcPr>
          <w:p w14:paraId="504F06AE" w14:textId="77777777" w:rsidR="00F46D8A" w:rsidRPr="00B61A0D" w:rsidRDefault="00F46D8A" w:rsidP="00F46D8A">
            <w:pPr>
              <w:adjustRightInd w:val="0"/>
              <w:snapToGrid w:val="0"/>
              <w:spacing w:line="360" w:lineRule="auto"/>
              <w:jc w:val="both"/>
              <w:rPr>
                <w:rFonts w:ascii="Book Antiqua" w:hAnsi="Book Antiqua"/>
                <w:b/>
                <w:bCs/>
                <w:lang w:val="en-US"/>
              </w:rPr>
            </w:pPr>
            <w:r w:rsidRPr="00B61A0D">
              <w:rPr>
                <w:rFonts w:ascii="Book Antiqua" w:hAnsi="Book Antiqua"/>
                <w:b/>
                <w:bCs/>
                <w:lang w:val="en-US"/>
              </w:rPr>
              <w:t>CLP</w:t>
            </w:r>
          </w:p>
        </w:tc>
        <w:tc>
          <w:tcPr>
            <w:tcW w:w="1718" w:type="dxa"/>
            <w:tcBorders>
              <w:top w:val="single" w:sz="4" w:space="0" w:color="auto"/>
              <w:bottom w:val="single" w:sz="2" w:space="0" w:color="auto"/>
            </w:tcBorders>
            <w:shd w:val="clear" w:color="auto" w:fill="auto"/>
            <w:vAlign w:val="center"/>
          </w:tcPr>
          <w:p w14:paraId="02C01283" w14:textId="77777777" w:rsidR="00F46D8A" w:rsidRPr="00B61A0D" w:rsidRDefault="00F46D8A" w:rsidP="00F46D8A">
            <w:pPr>
              <w:adjustRightInd w:val="0"/>
              <w:snapToGrid w:val="0"/>
              <w:spacing w:line="360" w:lineRule="auto"/>
              <w:jc w:val="both"/>
              <w:rPr>
                <w:rFonts w:ascii="Book Antiqua" w:hAnsi="Book Antiqua"/>
                <w:b/>
                <w:bCs/>
                <w:lang w:val="en-US"/>
              </w:rPr>
            </w:pPr>
            <w:r w:rsidRPr="00B61A0D">
              <w:rPr>
                <w:rFonts w:ascii="Book Antiqua" w:hAnsi="Book Antiqua"/>
                <w:b/>
                <w:bCs/>
                <w:lang w:val="en-US"/>
              </w:rPr>
              <w:t>PCT</w:t>
            </w:r>
          </w:p>
        </w:tc>
        <w:tc>
          <w:tcPr>
            <w:tcW w:w="1719" w:type="dxa"/>
            <w:tcBorders>
              <w:top w:val="single" w:sz="4" w:space="0" w:color="auto"/>
              <w:bottom w:val="single" w:sz="2" w:space="0" w:color="auto"/>
            </w:tcBorders>
            <w:shd w:val="clear" w:color="auto" w:fill="auto"/>
            <w:vAlign w:val="center"/>
          </w:tcPr>
          <w:p w14:paraId="1D92E224" w14:textId="77777777" w:rsidR="00F46D8A" w:rsidRPr="00B61A0D" w:rsidRDefault="00F46D8A" w:rsidP="00F46D8A">
            <w:pPr>
              <w:adjustRightInd w:val="0"/>
              <w:snapToGrid w:val="0"/>
              <w:spacing w:line="360" w:lineRule="auto"/>
              <w:jc w:val="both"/>
              <w:rPr>
                <w:rFonts w:ascii="Book Antiqua" w:hAnsi="Book Antiqua"/>
                <w:b/>
                <w:bCs/>
                <w:lang w:val="en-US"/>
              </w:rPr>
            </w:pPr>
            <w:r w:rsidRPr="00B61A0D">
              <w:rPr>
                <w:rFonts w:ascii="Book Antiqua" w:hAnsi="Book Antiqua"/>
                <w:b/>
                <w:bCs/>
                <w:lang w:val="en-US"/>
              </w:rPr>
              <w:t>CRP</w:t>
            </w:r>
          </w:p>
        </w:tc>
        <w:tc>
          <w:tcPr>
            <w:tcW w:w="1719" w:type="dxa"/>
            <w:tcBorders>
              <w:top w:val="single" w:sz="4" w:space="0" w:color="auto"/>
              <w:bottom w:val="single" w:sz="2" w:space="0" w:color="auto"/>
            </w:tcBorders>
            <w:shd w:val="clear" w:color="auto" w:fill="auto"/>
            <w:vAlign w:val="center"/>
          </w:tcPr>
          <w:p w14:paraId="26FA3B8D" w14:textId="77777777" w:rsidR="00F46D8A" w:rsidRPr="00B61A0D" w:rsidRDefault="00F46D8A" w:rsidP="00F46D8A">
            <w:pPr>
              <w:adjustRightInd w:val="0"/>
              <w:snapToGrid w:val="0"/>
              <w:spacing w:line="360" w:lineRule="auto"/>
              <w:jc w:val="both"/>
              <w:rPr>
                <w:rFonts w:ascii="Book Antiqua" w:hAnsi="Book Antiqua"/>
                <w:b/>
                <w:bCs/>
                <w:lang w:val="en-US"/>
              </w:rPr>
            </w:pPr>
            <w:r w:rsidRPr="00B61A0D">
              <w:rPr>
                <w:rFonts w:ascii="Book Antiqua" w:hAnsi="Book Antiqua"/>
                <w:b/>
                <w:bCs/>
                <w:lang w:val="en-US"/>
              </w:rPr>
              <w:t>ECC</w:t>
            </w:r>
          </w:p>
        </w:tc>
      </w:tr>
      <w:tr w:rsidR="00B61A0D" w:rsidRPr="00B61A0D" w14:paraId="104BA340" w14:textId="77777777" w:rsidTr="00B61A0D">
        <w:tc>
          <w:tcPr>
            <w:tcW w:w="1721" w:type="dxa"/>
            <w:tcBorders>
              <w:top w:val="single" w:sz="2" w:space="0" w:color="auto"/>
            </w:tcBorders>
            <w:shd w:val="clear" w:color="auto" w:fill="auto"/>
            <w:vAlign w:val="center"/>
          </w:tcPr>
          <w:p w14:paraId="59FF2F8B"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PCT</w:t>
            </w:r>
          </w:p>
        </w:tc>
        <w:tc>
          <w:tcPr>
            <w:tcW w:w="1717" w:type="dxa"/>
            <w:tcBorders>
              <w:top w:val="single" w:sz="2" w:space="0" w:color="auto"/>
            </w:tcBorders>
            <w:shd w:val="clear" w:color="auto" w:fill="auto"/>
            <w:vAlign w:val="center"/>
          </w:tcPr>
          <w:p w14:paraId="2DCFBD24"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0.76</w:t>
            </w:r>
          </w:p>
        </w:tc>
        <w:tc>
          <w:tcPr>
            <w:tcW w:w="1718" w:type="dxa"/>
            <w:tcBorders>
              <w:top w:val="single" w:sz="2" w:space="0" w:color="auto"/>
            </w:tcBorders>
            <w:shd w:val="clear" w:color="auto" w:fill="auto"/>
            <w:vAlign w:val="center"/>
          </w:tcPr>
          <w:p w14:paraId="1597D929" w14:textId="77777777" w:rsidR="00F46D8A" w:rsidRPr="00B61A0D" w:rsidRDefault="00F46D8A" w:rsidP="00F46D8A">
            <w:pPr>
              <w:adjustRightInd w:val="0"/>
              <w:snapToGrid w:val="0"/>
              <w:spacing w:line="360" w:lineRule="auto"/>
              <w:jc w:val="both"/>
              <w:rPr>
                <w:rFonts w:ascii="Book Antiqua" w:hAnsi="Book Antiqua"/>
                <w:bCs/>
                <w:lang w:val="en-US"/>
              </w:rPr>
            </w:pPr>
          </w:p>
        </w:tc>
        <w:tc>
          <w:tcPr>
            <w:tcW w:w="1719" w:type="dxa"/>
            <w:tcBorders>
              <w:top w:val="single" w:sz="2" w:space="0" w:color="auto"/>
            </w:tcBorders>
            <w:shd w:val="clear" w:color="auto" w:fill="auto"/>
            <w:vAlign w:val="center"/>
          </w:tcPr>
          <w:p w14:paraId="7D72AD84" w14:textId="77777777" w:rsidR="00F46D8A" w:rsidRPr="00B61A0D" w:rsidRDefault="00F46D8A" w:rsidP="00F46D8A">
            <w:pPr>
              <w:adjustRightInd w:val="0"/>
              <w:snapToGrid w:val="0"/>
              <w:spacing w:line="360" w:lineRule="auto"/>
              <w:jc w:val="both"/>
              <w:rPr>
                <w:rFonts w:ascii="Book Antiqua" w:hAnsi="Book Antiqua"/>
                <w:bCs/>
                <w:lang w:val="en-US"/>
              </w:rPr>
            </w:pPr>
          </w:p>
        </w:tc>
        <w:tc>
          <w:tcPr>
            <w:tcW w:w="1719" w:type="dxa"/>
            <w:tcBorders>
              <w:top w:val="single" w:sz="2" w:space="0" w:color="auto"/>
            </w:tcBorders>
            <w:shd w:val="clear" w:color="auto" w:fill="auto"/>
            <w:vAlign w:val="center"/>
          </w:tcPr>
          <w:p w14:paraId="3377A6ED" w14:textId="77777777" w:rsidR="00F46D8A" w:rsidRPr="00B61A0D" w:rsidRDefault="00F46D8A" w:rsidP="00F46D8A">
            <w:pPr>
              <w:adjustRightInd w:val="0"/>
              <w:snapToGrid w:val="0"/>
              <w:spacing w:line="360" w:lineRule="auto"/>
              <w:jc w:val="both"/>
              <w:rPr>
                <w:rFonts w:ascii="Book Antiqua" w:hAnsi="Book Antiqua"/>
                <w:bCs/>
                <w:lang w:val="en-US"/>
              </w:rPr>
            </w:pPr>
          </w:p>
        </w:tc>
      </w:tr>
      <w:tr w:rsidR="00B61A0D" w:rsidRPr="00B61A0D" w14:paraId="0D32C0C5" w14:textId="77777777" w:rsidTr="00B61A0D">
        <w:tc>
          <w:tcPr>
            <w:tcW w:w="1721" w:type="dxa"/>
            <w:shd w:val="clear" w:color="auto" w:fill="auto"/>
            <w:vAlign w:val="center"/>
          </w:tcPr>
          <w:p w14:paraId="40C276DD"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CRP</w:t>
            </w:r>
          </w:p>
        </w:tc>
        <w:tc>
          <w:tcPr>
            <w:tcW w:w="1717" w:type="dxa"/>
            <w:shd w:val="clear" w:color="auto" w:fill="auto"/>
            <w:vAlign w:val="center"/>
          </w:tcPr>
          <w:p w14:paraId="7F56C0FE"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0.82</w:t>
            </w:r>
          </w:p>
        </w:tc>
        <w:tc>
          <w:tcPr>
            <w:tcW w:w="1718" w:type="dxa"/>
            <w:shd w:val="clear" w:color="auto" w:fill="auto"/>
            <w:vAlign w:val="center"/>
          </w:tcPr>
          <w:p w14:paraId="3E36BFC4"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0.72</w:t>
            </w:r>
          </w:p>
        </w:tc>
        <w:tc>
          <w:tcPr>
            <w:tcW w:w="1719" w:type="dxa"/>
            <w:shd w:val="clear" w:color="auto" w:fill="auto"/>
            <w:vAlign w:val="center"/>
          </w:tcPr>
          <w:p w14:paraId="5567A6D5" w14:textId="77777777" w:rsidR="00F46D8A" w:rsidRPr="00B61A0D" w:rsidRDefault="00F46D8A" w:rsidP="00F46D8A">
            <w:pPr>
              <w:adjustRightInd w:val="0"/>
              <w:snapToGrid w:val="0"/>
              <w:spacing w:line="360" w:lineRule="auto"/>
              <w:jc w:val="both"/>
              <w:rPr>
                <w:rFonts w:ascii="Book Antiqua" w:hAnsi="Book Antiqua"/>
                <w:bCs/>
                <w:lang w:val="en-US"/>
              </w:rPr>
            </w:pPr>
          </w:p>
        </w:tc>
        <w:tc>
          <w:tcPr>
            <w:tcW w:w="1719" w:type="dxa"/>
            <w:shd w:val="clear" w:color="auto" w:fill="auto"/>
            <w:vAlign w:val="center"/>
          </w:tcPr>
          <w:p w14:paraId="0478110D" w14:textId="77777777" w:rsidR="00F46D8A" w:rsidRPr="00B61A0D" w:rsidRDefault="00F46D8A" w:rsidP="00F46D8A">
            <w:pPr>
              <w:adjustRightInd w:val="0"/>
              <w:snapToGrid w:val="0"/>
              <w:spacing w:line="360" w:lineRule="auto"/>
              <w:jc w:val="both"/>
              <w:rPr>
                <w:rFonts w:ascii="Book Antiqua" w:hAnsi="Book Antiqua"/>
                <w:bCs/>
                <w:lang w:val="en-US"/>
              </w:rPr>
            </w:pPr>
          </w:p>
        </w:tc>
      </w:tr>
      <w:tr w:rsidR="00B61A0D" w:rsidRPr="00B61A0D" w14:paraId="5C3DC26E" w14:textId="77777777" w:rsidTr="00B61A0D">
        <w:tc>
          <w:tcPr>
            <w:tcW w:w="1721" w:type="dxa"/>
            <w:shd w:val="clear" w:color="auto" w:fill="auto"/>
            <w:vAlign w:val="center"/>
          </w:tcPr>
          <w:p w14:paraId="6F19FD03"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ECC</w:t>
            </w:r>
          </w:p>
        </w:tc>
        <w:tc>
          <w:tcPr>
            <w:tcW w:w="1717" w:type="dxa"/>
            <w:shd w:val="clear" w:color="auto" w:fill="auto"/>
            <w:vAlign w:val="center"/>
          </w:tcPr>
          <w:p w14:paraId="530C45D0"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0.77</w:t>
            </w:r>
          </w:p>
        </w:tc>
        <w:tc>
          <w:tcPr>
            <w:tcW w:w="1718" w:type="dxa"/>
            <w:shd w:val="clear" w:color="auto" w:fill="auto"/>
            <w:vAlign w:val="center"/>
          </w:tcPr>
          <w:p w14:paraId="18DF21CB"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0.52</w:t>
            </w:r>
          </w:p>
        </w:tc>
        <w:tc>
          <w:tcPr>
            <w:tcW w:w="1719" w:type="dxa"/>
            <w:shd w:val="clear" w:color="auto" w:fill="auto"/>
            <w:vAlign w:val="center"/>
          </w:tcPr>
          <w:p w14:paraId="43202B6F"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0.72</w:t>
            </w:r>
          </w:p>
        </w:tc>
        <w:tc>
          <w:tcPr>
            <w:tcW w:w="1719" w:type="dxa"/>
            <w:shd w:val="clear" w:color="auto" w:fill="auto"/>
            <w:vAlign w:val="center"/>
          </w:tcPr>
          <w:p w14:paraId="442F0E20" w14:textId="77777777" w:rsidR="00F46D8A" w:rsidRPr="00B61A0D" w:rsidRDefault="00F46D8A" w:rsidP="00F46D8A">
            <w:pPr>
              <w:adjustRightInd w:val="0"/>
              <w:snapToGrid w:val="0"/>
              <w:spacing w:line="360" w:lineRule="auto"/>
              <w:jc w:val="both"/>
              <w:rPr>
                <w:rFonts w:ascii="Book Antiqua" w:hAnsi="Book Antiqua"/>
                <w:bCs/>
                <w:lang w:val="en-US"/>
              </w:rPr>
            </w:pPr>
          </w:p>
        </w:tc>
      </w:tr>
      <w:tr w:rsidR="00B61A0D" w:rsidRPr="00B61A0D" w14:paraId="4587D54E" w14:textId="77777777" w:rsidTr="00B61A0D">
        <w:tc>
          <w:tcPr>
            <w:tcW w:w="1721" w:type="dxa"/>
            <w:tcBorders>
              <w:bottom w:val="single" w:sz="2" w:space="0" w:color="auto"/>
            </w:tcBorders>
            <w:shd w:val="clear" w:color="auto" w:fill="auto"/>
            <w:vAlign w:val="center"/>
          </w:tcPr>
          <w:p w14:paraId="4858E9E0"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WBC</w:t>
            </w:r>
          </w:p>
        </w:tc>
        <w:tc>
          <w:tcPr>
            <w:tcW w:w="1717" w:type="dxa"/>
            <w:tcBorders>
              <w:bottom w:val="single" w:sz="2" w:space="0" w:color="auto"/>
            </w:tcBorders>
            <w:shd w:val="clear" w:color="auto" w:fill="auto"/>
            <w:vAlign w:val="center"/>
          </w:tcPr>
          <w:p w14:paraId="16111024"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0.74</w:t>
            </w:r>
          </w:p>
        </w:tc>
        <w:tc>
          <w:tcPr>
            <w:tcW w:w="1718" w:type="dxa"/>
            <w:tcBorders>
              <w:bottom w:val="single" w:sz="2" w:space="0" w:color="auto"/>
            </w:tcBorders>
            <w:shd w:val="clear" w:color="auto" w:fill="auto"/>
            <w:vAlign w:val="center"/>
          </w:tcPr>
          <w:p w14:paraId="27A4FFC9"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0.53</w:t>
            </w:r>
          </w:p>
        </w:tc>
        <w:tc>
          <w:tcPr>
            <w:tcW w:w="1719" w:type="dxa"/>
            <w:tcBorders>
              <w:bottom w:val="single" w:sz="2" w:space="0" w:color="auto"/>
            </w:tcBorders>
            <w:shd w:val="clear" w:color="auto" w:fill="auto"/>
            <w:vAlign w:val="center"/>
          </w:tcPr>
          <w:p w14:paraId="7FF5792A"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0.72</w:t>
            </w:r>
          </w:p>
        </w:tc>
        <w:tc>
          <w:tcPr>
            <w:tcW w:w="1719" w:type="dxa"/>
            <w:tcBorders>
              <w:bottom w:val="single" w:sz="2" w:space="0" w:color="auto"/>
            </w:tcBorders>
            <w:shd w:val="clear" w:color="auto" w:fill="auto"/>
            <w:vAlign w:val="center"/>
          </w:tcPr>
          <w:p w14:paraId="0736347A"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0.54</w:t>
            </w:r>
          </w:p>
        </w:tc>
      </w:tr>
    </w:tbl>
    <w:p w14:paraId="070EF8E4" w14:textId="02D0AF05"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rPr>
        <w:t xml:space="preserve">CLP: Calprotectin; </w:t>
      </w:r>
      <w:r w:rsidR="00B61A0D" w:rsidRPr="002B6A2C">
        <w:rPr>
          <w:rFonts w:ascii="Book Antiqua" w:hAnsi="Book Antiqua"/>
        </w:rPr>
        <w:t xml:space="preserve">PCT: Procalcitonin; </w:t>
      </w:r>
      <w:r w:rsidRPr="002B6A2C">
        <w:rPr>
          <w:rFonts w:ascii="Book Antiqua" w:hAnsi="Book Antiqua"/>
        </w:rPr>
        <w:t xml:space="preserve">CRP: C-reactive protein; ECC: Eosinophil cell count; WBC: White blood cell count. </w:t>
      </w:r>
    </w:p>
    <w:p w14:paraId="646EF75A" w14:textId="2F56D71E" w:rsidR="00B61A0D" w:rsidRDefault="00B61A0D" w:rsidP="00F46D8A">
      <w:pPr>
        <w:adjustRightInd w:val="0"/>
        <w:snapToGrid w:val="0"/>
        <w:spacing w:line="360" w:lineRule="auto"/>
        <w:jc w:val="both"/>
        <w:rPr>
          <w:rFonts w:ascii="Book Antiqua" w:hAnsi="Book Antiqua"/>
        </w:rPr>
      </w:pPr>
      <w:r>
        <w:rPr>
          <w:rFonts w:ascii="Book Antiqua" w:hAnsi="Book Antiqua"/>
        </w:rPr>
        <w:br w:type="page"/>
      </w:r>
    </w:p>
    <w:p w14:paraId="10141E33" w14:textId="02794AC2" w:rsidR="00F46D8A" w:rsidRPr="002B6A2C" w:rsidRDefault="00F46D8A" w:rsidP="00F46D8A">
      <w:pPr>
        <w:adjustRightInd w:val="0"/>
        <w:snapToGrid w:val="0"/>
        <w:spacing w:line="360" w:lineRule="auto"/>
        <w:jc w:val="both"/>
        <w:rPr>
          <w:rFonts w:ascii="Book Antiqua" w:hAnsi="Book Antiqua"/>
        </w:rPr>
      </w:pPr>
      <w:r w:rsidRPr="002B6A2C">
        <w:rPr>
          <w:rFonts w:ascii="Book Antiqua" w:hAnsi="Book Antiqua"/>
          <w:b/>
          <w:bCs/>
        </w:rPr>
        <w:lastRenderedPageBreak/>
        <w:t xml:space="preserve">Table </w:t>
      </w:r>
      <w:r w:rsidR="00874B5F">
        <w:rPr>
          <w:rFonts w:ascii="Book Antiqua" w:hAnsi="Book Antiqua"/>
          <w:b/>
          <w:bCs/>
        </w:rPr>
        <w:t>8</w:t>
      </w:r>
      <w:r w:rsidRPr="002B6A2C">
        <w:rPr>
          <w:rFonts w:ascii="Book Antiqua" w:hAnsi="Book Antiqua"/>
        </w:rPr>
        <w:t xml:space="preserve"> </w:t>
      </w:r>
      <w:r w:rsidRPr="002B6A2C">
        <w:rPr>
          <w:rFonts w:ascii="Book Antiqua" w:hAnsi="Book Antiqua"/>
          <w:b/>
          <w:bCs/>
        </w:rPr>
        <w:t>Area under the receiver operating characteristic curve of pairwise combination of biomarkers on postoperative day 5</w:t>
      </w:r>
    </w:p>
    <w:tbl>
      <w:tblPr>
        <w:tblStyle w:val="af1"/>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1717"/>
        <w:gridCol w:w="1718"/>
        <w:gridCol w:w="1719"/>
        <w:gridCol w:w="1719"/>
      </w:tblGrid>
      <w:tr w:rsidR="00F46D8A" w:rsidRPr="002B6A2C" w14:paraId="4024C380" w14:textId="77777777" w:rsidTr="00B61A0D">
        <w:tc>
          <w:tcPr>
            <w:tcW w:w="1721" w:type="dxa"/>
            <w:tcBorders>
              <w:top w:val="single" w:sz="2" w:space="0" w:color="auto"/>
              <w:bottom w:val="single" w:sz="2" w:space="0" w:color="auto"/>
            </w:tcBorders>
            <w:shd w:val="clear" w:color="auto" w:fill="auto"/>
            <w:vAlign w:val="center"/>
          </w:tcPr>
          <w:p w14:paraId="61908D8B" w14:textId="77777777" w:rsidR="00F46D8A" w:rsidRPr="00B61A0D" w:rsidRDefault="00F46D8A" w:rsidP="00F46D8A">
            <w:pPr>
              <w:adjustRightInd w:val="0"/>
              <w:snapToGrid w:val="0"/>
              <w:spacing w:line="360" w:lineRule="auto"/>
              <w:jc w:val="both"/>
              <w:rPr>
                <w:rFonts w:ascii="Book Antiqua" w:hAnsi="Book Antiqua"/>
                <w:lang w:val="en-US"/>
              </w:rPr>
            </w:pPr>
          </w:p>
        </w:tc>
        <w:tc>
          <w:tcPr>
            <w:tcW w:w="1717" w:type="dxa"/>
            <w:tcBorders>
              <w:top w:val="single" w:sz="2" w:space="0" w:color="auto"/>
              <w:bottom w:val="single" w:sz="2" w:space="0" w:color="auto"/>
            </w:tcBorders>
            <w:shd w:val="clear" w:color="auto" w:fill="auto"/>
            <w:vAlign w:val="center"/>
          </w:tcPr>
          <w:p w14:paraId="0192EBE9"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CLP</w:t>
            </w:r>
          </w:p>
        </w:tc>
        <w:tc>
          <w:tcPr>
            <w:tcW w:w="1718" w:type="dxa"/>
            <w:tcBorders>
              <w:top w:val="single" w:sz="2" w:space="0" w:color="auto"/>
              <w:bottom w:val="single" w:sz="2" w:space="0" w:color="auto"/>
            </w:tcBorders>
            <w:shd w:val="clear" w:color="auto" w:fill="auto"/>
            <w:vAlign w:val="center"/>
          </w:tcPr>
          <w:p w14:paraId="7C70F806"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PCT</w:t>
            </w:r>
          </w:p>
        </w:tc>
        <w:tc>
          <w:tcPr>
            <w:tcW w:w="1719" w:type="dxa"/>
            <w:tcBorders>
              <w:top w:val="single" w:sz="2" w:space="0" w:color="auto"/>
              <w:bottom w:val="single" w:sz="2" w:space="0" w:color="auto"/>
            </w:tcBorders>
            <w:shd w:val="clear" w:color="auto" w:fill="auto"/>
            <w:vAlign w:val="center"/>
          </w:tcPr>
          <w:p w14:paraId="14E7E8BB"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CRP</w:t>
            </w:r>
          </w:p>
        </w:tc>
        <w:tc>
          <w:tcPr>
            <w:tcW w:w="1719" w:type="dxa"/>
            <w:tcBorders>
              <w:top w:val="single" w:sz="2" w:space="0" w:color="auto"/>
              <w:bottom w:val="single" w:sz="2" w:space="0" w:color="auto"/>
            </w:tcBorders>
            <w:shd w:val="clear" w:color="auto" w:fill="auto"/>
            <w:vAlign w:val="center"/>
          </w:tcPr>
          <w:p w14:paraId="1FD81831" w14:textId="77777777" w:rsidR="00F46D8A" w:rsidRPr="002B6A2C" w:rsidRDefault="00F46D8A" w:rsidP="00F46D8A">
            <w:pPr>
              <w:adjustRightInd w:val="0"/>
              <w:snapToGrid w:val="0"/>
              <w:spacing w:line="360" w:lineRule="auto"/>
              <w:jc w:val="both"/>
              <w:rPr>
                <w:rFonts w:ascii="Book Antiqua" w:hAnsi="Book Antiqua"/>
                <w:b/>
                <w:bCs/>
                <w:lang w:val="en-US"/>
              </w:rPr>
            </w:pPr>
            <w:r w:rsidRPr="002B6A2C">
              <w:rPr>
                <w:rFonts w:ascii="Book Antiqua" w:hAnsi="Book Antiqua"/>
                <w:b/>
                <w:bCs/>
                <w:lang w:val="en-US"/>
              </w:rPr>
              <w:t>ECC</w:t>
            </w:r>
          </w:p>
        </w:tc>
      </w:tr>
      <w:tr w:rsidR="00F46D8A" w:rsidRPr="002B6A2C" w14:paraId="47350AA4" w14:textId="77777777" w:rsidTr="00B61A0D">
        <w:tc>
          <w:tcPr>
            <w:tcW w:w="1721" w:type="dxa"/>
            <w:tcBorders>
              <w:top w:val="single" w:sz="2" w:space="0" w:color="auto"/>
            </w:tcBorders>
            <w:shd w:val="clear" w:color="auto" w:fill="auto"/>
            <w:vAlign w:val="center"/>
          </w:tcPr>
          <w:p w14:paraId="5D6CEC13"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PCT</w:t>
            </w:r>
          </w:p>
        </w:tc>
        <w:tc>
          <w:tcPr>
            <w:tcW w:w="1717" w:type="dxa"/>
            <w:tcBorders>
              <w:top w:val="single" w:sz="2" w:space="0" w:color="auto"/>
            </w:tcBorders>
            <w:shd w:val="clear" w:color="auto" w:fill="auto"/>
            <w:vAlign w:val="center"/>
          </w:tcPr>
          <w:p w14:paraId="36A9884B"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0.60</w:t>
            </w:r>
          </w:p>
        </w:tc>
        <w:tc>
          <w:tcPr>
            <w:tcW w:w="1718" w:type="dxa"/>
            <w:tcBorders>
              <w:top w:val="single" w:sz="2" w:space="0" w:color="auto"/>
            </w:tcBorders>
            <w:shd w:val="clear" w:color="auto" w:fill="auto"/>
            <w:vAlign w:val="center"/>
          </w:tcPr>
          <w:p w14:paraId="20DE7499" w14:textId="77777777" w:rsidR="00F46D8A" w:rsidRPr="00B61A0D" w:rsidRDefault="00F46D8A" w:rsidP="00F46D8A">
            <w:pPr>
              <w:adjustRightInd w:val="0"/>
              <w:snapToGrid w:val="0"/>
              <w:spacing w:line="360" w:lineRule="auto"/>
              <w:jc w:val="both"/>
              <w:rPr>
                <w:rFonts w:ascii="Book Antiqua" w:hAnsi="Book Antiqua"/>
                <w:bCs/>
                <w:lang w:val="en-US"/>
              </w:rPr>
            </w:pPr>
          </w:p>
        </w:tc>
        <w:tc>
          <w:tcPr>
            <w:tcW w:w="1719" w:type="dxa"/>
            <w:tcBorders>
              <w:top w:val="single" w:sz="2" w:space="0" w:color="auto"/>
            </w:tcBorders>
            <w:shd w:val="clear" w:color="auto" w:fill="auto"/>
            <w:vAlign w:val="center"/>
          </w:tcPr>
          <w:p w14:paraId="112BD2C6" w14:textId="77777777" w:rsidR="00F46D8A" w:rsidRPr="00B61A0D" w:rsidRDefault="00F46D8A" w:rsidP="00F46D8A">
            <w:pPr>
              <w:adjustRightInd w:val="0"/>
              <w:snapToGrid w:val="0"/>
              <w:spacing w:line="360" w:lineRule="auto"/>
              <w:jc w:val="both"/>
              <w:rPr>
                <w:rFonts w:ascii="Book Antiqua" w:hAnsi="Book Antiqua"/>
                <w:bCs/>
                <w:lang w:val="en-US"/>
              </w:rPr>
            </w:pPr>
          </w:p>
        </w:tc>
        <w:tc>
          <w:tcPr>
            <w:tcW w:w="1719" w:type="dxa"/>
            <w:tcBorders>
              <w:top w:val="single" w:sz="2" w:space="0" w:color="auto"/>
            </w:tcBorders>
            <w:shd w:val="clear" w:color="auto" w:fill="auto"/>
            <w:vAlign w:val="center"/>
          </w:tcPr>
          <w:p w14:paraId="5941AA74" w14:textId="77777777" w:rsidR="00F46D8A" w:rsidRPr="00B61A0D" w:rsidRDefault="00F46D8A" w:rsidP="00F46D8A">
            <w:pPr>
              <w:adjustRightInd w:val="0"/>
              <w:snapToGrid w:val="0"/>
              <w:spacing w:line="360" w:lineRule="auto"/>
              <w:jc w:val="both"/>
              <w:rPr>
                <w:rFonts w:ascii="Book Antiqua" w:hAnsi="Book Antiqua"/>
                <w:bCs/>
                <w:lang w:val="en-US"/>
              </w:rPr>
            </w:pPr>
          </w:p>
        </w:tc>
      </w:tr>
      <w:tr w:rsidR="00F46D8A" w:rsidRPr="002B6A2C" w14:paraId="66759FDC" w14:textId="77777777" w:rsidTr="00B61A0D">
        <w:tc>
          <w:tcPr>
            <w:tcW w:w="1721" w:type="dxa"/>
            <w:shd w:val="clear" w:color="auto" w:fill="auto"/>
            <w:vAlign w:val="center"/>
          </w:tcPr>
          <w:p w14:paraId="58E62200"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CRP</w:t>
            </w:r>
          </w:p>
        </w:tc>
        <w:tc>
          <w:tcPr>
            <w:tcW w:w="1717" w:type="dxa"/>
            <w:shd w:val="clear" w:color="auto" w:fill="auto"/>
            <w:vAlign w:val="center"/>
          </w:tcPr>
          <w:p w14:paraId="0FB32D79"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0.78</w:t>
            </w:r>
          </w:p>
        </w:tc>
        <w:tc>
          <w:tcPr>
            <w:tcW w:w="1718" w:type="dxa"/>
            <w:shd w:val="clear" w:color="auto" w:fill="auto"/>
            <w:vAlign w:val="center"/>
          </w:tcPr>
          <w:p w14:paraId="67E43BC5"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0.79</w:t>
            </w:r>
          </w:p>
        </w:tc>
        <w:tc>
          <w:tcPr>
            <w:tcW w:w="1719" w:type="dxa"/>
            <w:shd w:val="clear" w:color="auto" w:fill="auto"/>
            <w:vAlign w:val="center"/>
          </w:tcPr>
          <w:p w14:paraId="39D5D2FA" w14:textId="77777777" w:rsidR="00F46D8A" w:rsidRPr="00B61A0D" w:rsidRDefault="00F46D8A" w:rsidP="00F46D8A">
            <w:pPr>
              <w:adjustRightInd w:val="0"/>
              <w:snapToGrid w:val="0"/>
              <w:spacing w:line="360" w:lineRule="auto"/>
              <w:jc w:val="both"/>
              <w:rPr>
                <w:rFonts w:ascii="Book Antiqua" w:hAnsi="Book Antiqua"/>
                <w:bCs/>
                <w:lang w:val="en-US"/>
              </w:rPr>
            </w:pPr>
          </w:p>
        </w:tc>
        <w:tc>
          <w:tcPr>
            <w:tcW w:w="1719" w:type="dxa"/>
            <w:shd w:val="clear" w:color="auto" w:fill="auto"/>
            <w:vAlign w:val="center"/>
          </w:tcPr>
          <w:p w14:paraId="5B0B9590" w14:textId="77777777" w:rsidR="00F46D8A" w:rsidRPr="00B61A0D" w:rsidRDefault="00F46D8A" w:rsidP="00F46D8A">
            <w:pPr>
              <w:adjustRightInd w:val="0"/>
              <w:snapToGrid w:val="0"/>
              <w:spacing w:line="360" w:lineRule="auto"/>
              <w:jc w:val="both"/>
              <w:rPr>
                <w:rFonts w:ascii="Book Antiqua" w:hAnsi="Book Antiqua"/>
                <w:bCs/>
                <w:lang w:val="en-US"/>
              </w:rPr>
            </w:pPr>
          </w:p>
        </w:tc>
      </w:tr>
      <w:tr w:rsidR="00F46D8A" w:rsidRPr="002B6A2C" w14:paraId="5BF41592" w14:textId="77777777" w:rsidTr="00B61A0D">
        <w:tc>
          <w:tcPr>
            <w:tcW w:w="1721" w:type="dxa"/>
            <w:shd w:val="clear" w:color="auto" w:fill="auto"/>
            <w:vAlign w:val="center"/>
          </w:tcPr>
          <w:p w14:paraId="4982A000"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ECC</w:t>
            </w:r>
          </w:p>
        </w:tc>
        <w:tc>
          <w:tcPr>
            <w:tcW w:w="1717" w:type="dxa"/>
            <w:shd w:val="clear" w:color="auto" w:fill="auto"/>
            <w:vAlign w:val="center"/>
          </w:tcPr>
          <w:p w14:paraId="3340FB1D"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0.61</w:t>
            </w:r>
          </w:p>
        </w:tc>
        <w:tc>
          <w:tcPr>
            <w:tcW w:w="1718" w:type="dxa"/>
            <w:shd w:val="clear" w:color="auto" w:fill="auto"/>
            <w:vAlign w:val="center"/>
          </w:tcPr>
          <w:p w14:paraId="5EEE5C94"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0.63</w:t>
            </w:r>
          </w:p>
        </w:tc>
        <w:tc>
          <w:tcPr>
            <w:tcW w:w="1719" w:type="dxa"/>
            <w:shd w:val="clear" w:color="auto" w:fill="auto"/>
            <w:vAlign w:val="center"/>
          </w:tcPr>
          <w:p w14:paraId="796279D2"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0.81</w:t>
            </w:r>
          </w:p>
        </w:tc>
        <w:tc>
          <w:tcPr>
            <w:tcW w:w="1719" w:type="dxa"/>
            <w:shd w:val="clear" w:color="auto" w:fill="auto"/>
            <w:vAlign w:val="center"/>
          </w:tcPr>
          <w:p w14:paraId="51E8683F" w14:textId="77777777" w:rsidR="00F46D8A" w:rsidRPr="00B61A0D" w:rsidRDefault="00F46D8A" w:rsidP="00F46D8A">
            <w:pPr>
              <w:adjustRightInd w:val="0"/>
              <w:snapToGrid w:val="0"/>
              <w:spacing w:line="360" w:lineRule="auto"/>
              <w:jc w:val="both"/>
              <w:rPr>
                <w:rFonts w:ascii="Book Antiqua" w:hAnsi="Book Antiqua"/>
                <w:bCs/>
                <w:lang w:val="en-US"/>
              </w:rPr>
            </w:pPr>
          </w:p>
        </w:tc>
      </w:tr>
      <w:tr w:rsidR="00F46D8A" w:rsidRPr="002B6A2C" w14:paraId="2D996227" w14:textId="77777777" w:rsidTr="00B61A0D">
        <w:tc>
          <w:tcPr>
            <w:tcW w:w="1721" w:type="dxa"/>
            <w:tcBorders>
              <w:bottom w:val="single" w:sz="2" w:space="0" w:color="auto"/>
            </w:tcBorders>
            <w:shd w:val="clear" w:color="auto" w:fill="auto"/>
            <w:vAlign w:val="center"/>
          </w:tcPr>
          <w:p w14:paraId="3DEC7654"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WBC</w:t>
            </w:r>
          </w:p>
        </w:tc>
        <w:tc>
          <w:tcPr>
            <w:tcW w:w="1717" w:type="dxa"/>
            <w:tcBorders>
              <w:bottom w:val="single" w:sz="2" w:space="0" w:color="auto"/>
            </w:tcBorders>
            <w:shd w:val="clear" w:color="auto" w:fill="auto"/>
            <w:vAlign w:val="center"/>
          </w:tcPr>
          <w:p w14:paraId="33844AC2"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0.57</w:t>
            </w:r>
          </w:p>
        </w:tc>
        <w:tc>
          <w:tcPr>
            <w:tcW w:w="1718" w:type="dxa"/>
            <w:tcBorders>
              <w:bottom w:val="single" w:sz="2" w:space="0" w:color="auto"/>
            </w:tcBorders>
            <w:shd w:val="clear" w:color="auto" w:fill="auto"/>
            <w:vAlign w:val="center"/>
          </w:tcPr>
          <w:p w14:paraId="7534D0EF"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0.60</w:t>
            </w:r>
          </w:p>
        </w:tc>
        <w:tc>
          <w:tcPr>
            <w:tcW w:w="1719" w:type="dxa"/>
            <w:tcBorders>
              <w:bottom w:val="single" w:sz="2" w:space="0" w:color="auto"/>
            </w:tcBorders>
            <w:shd w:val="clear" w:color="auto" w:fill="auto"/>
            <w:vAlign w:val="center"/>
          </w:tcPr>
          <w:p w14:paraId="06406693"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0.78</w:t>
            </w:r>
          </w:p>
        </w:tc>
        <w:tc>
          <w:tcPr>
            <w:tcW w:w="1719" w:type="dxa"/>
            <w:tcBorders>
              <w:bottom w:val="single" w:sz="2" w:space="0" w:color="auto"/>
            </w:tcBorders>
            <w:shd w:val="clear" w:color="auto" w:fill="auto"/>
            <w:vAlign w:val="center"/>
          </w:tcPr>
          <w:p w14:paraId="6FABD1B8" w14:textId="77777777" w:rsidR="00F46D8A" w:rsidRPr="00B61A0D" w:rsidRDefault="00F46D8A" w:rsidP="00F46D8A">
            <w:pPr>
              <w:adjustRightInd w:val="0"/>
              <w:snapToGrid w:val="0"/>
              <w:spacing w:line="360" w:lineRule="auto"/>
              <w:jc w:val="both"/>
              <w:rPr>
                <w:rFonts w:ascii="Book Antiqua" w:hAnsi="Book Antiqua"/>
                <w:bCs/>
                <w:lang w:val="en-US"/>
              </w:rPr>
            </w:pPr>
            <w:r w:rsidRPr="00B61A0D">
              <w:rPr>
                <w:rFonts w:ascii="Book Antiqua" w:hAnsi="Book Antiqua"/>
                <w:bCs/>
                <w:lang w:val="en-US"/>
              </w:rPr>
              <w:t>0.67</w:t>
            </w:r>
          </w:p>
        </w:tc>
      </w:tr>
    </w:tbl>
    <w:p w14:paraId="705731A1" w14:textId="6B1859B2" w:rsidR="00F46D8A" w:rsidRPr="002B6A2C" w:rsidRDefault="00F46D8A" w:rsidP="00F46D8A">
      <w:pPr>
        <w:adjustRightInd w:val="0"/>
        <w:snapToGrid w:val="0"/>
        <w:spacing w:line="360" w:lineRule="auto"/>
        <w:jc w:val="both"/>
        <w:rPr>
          <w:rFonts w:ascii="Book Antiqua" w:hAnsi="Book Antiqua"/>
          <w:lang w:eastAsia="zh-CN"/>
        </w:rPr>
      </w:pPr>
      <w:r w:rsidRPr="002B6A2C">
        <w:rPr>
          <w:rFonts w:ascii="Book Antiqua" w:hAnsi="Book Antiqua"/>
        </w:rPr>
        <w:t xml:space="preserve">CLP: Calprotectin; </w:t>
      </w:r>
      <w:r w:rsidR="002E40D2" w:rsidRPr="002B6A2C">
        <w:rPr>
          <w:rFonts w:ascii="Book Antiqua" w:hAnsi="Book Antiqua"/>
        </w:rPr>
        <w:t xml:space="preserve">PCT: Procalcitonin; </w:t>
      </w:r>
      <w:r w:rsidRPr="002B6A2C">
        <w:rPr>
          <w:rFonts w:ascii="Book Antiqua" w:hAnsi="Book Antiqua"/>
        </w:rPr>
        <w:t xml:space="preserve">CRP: C-reactive protein; ECC: Eosinophil cell count; WBC: White blood cell count. </w:t>
      </w:r>
    </w:p>
    <w:p w14:paraId="5C17E7EB" w14:textId="77777777" w:rsidR="00F46D8A" w:rsidRPr="002B6A2C" w:rsidRDefault="00F46D8A" w:rsidP="00F46D8A">
      <w:pPr>
        <w:jc w:val="both"/>
      </w:pPr>
    </w:p>
    <w:p w14:paraId="0D48DCC2" w14:textId="77777777" w:rsidR="00F46D8A" w:rsidRPr="00F46D8A" w:rsidRDefault="00F46D8A" w:rsidP="005860A3">
      <w:pPr>
        <w:spacing w:line="360" w:lineRule="auto"/>
        <w:jc w:val="both"/>
        <w:rPr>
          <w:rFonts w:ascii="Book Antiqua" w:hAnsi="Book Antiqua"/>
          <w:bCs/>
          <w:lang w:eastAsia="zh-CN"/>
        </w:rPr>
      </w:pPr>
    </w:p>
    <w:sectPr w:rsidR="00F46D8A" w:rsidRPr="00F46D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F8AF6" w14:textId="77777777" w:rsidR="00A17E1A" w:rsidRDefault="00A17E1A" w:rsidP="00BF2A85">
      <w:r>
        <w:separator/>
      </w:r>
    </w:p>
  </w:endnote>
  <w:endnote w:type="continuationSeparator" w:id="0">
    <w:p w14:paraId="66C3F959" w14:textId="77777777" w:rsidR="00A17E1A" w:rsidRDefault="00A17E1A" w:rsidP="00BF2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291067"/>
      <w:docPartObj>
        <w:docPartGallery w:val="Page Numbers (Bottom of Page)"/>
        <w:docPartUnique/>
      </w:docPartObj>
    </w:sdtPr>
    <w:sdtEndPr/>
    <w:sdtContent>
      <w:sdt>
        <w:sdtPr>
          <w:id w:val="98381352"/>
          <w:docPartObj>
            <w:docPartGallery w:val="Page Numbers (Top of Page)"/>
            <w:docPartUnique/>
          </w:docPartObj>
        </w:sdtPr>
        <w:sdtEndPr/>
        <w:sdtContent>
          <w:p w14:paraId="18C4F952" w14:textId="4EA86734" w:rsidR="0000617C" w:rsidRDefault="0000617C" w:rsidP="0000617C">
            <w:pPr>
              <w:pStyle w:val="a5"/>
              <w:jc w:val="right"/>
            </w:pPr>
            <w:r w:rsidRPr="0000617C">
              <w:rPr>
                <w:rFonts w:ascii="Book Antiqua" w:hAnsi="Book Antiqua"/>
                <w:sz w:val="24"/>
                <w:szCs w:val="24"/>
                <w:lang w:val="zh-CN" w:eastAsia="zh-CN"/>
              </w:rPr>
              <w:t xml:space="preserve"> </w:t>
            </w:r>
            <w:r w:rsidRPr="0000617C">
              <w:rPr>
                <w:rFonts w:ascii="Book Antiqua" w:hAnsi="Book Antiqua"/>
                <w:b/>
                <w:bCs/>
                <w:sz w:val="24"/>
                <w:szCs w:val="24"/>
              </w:rPr>
              <w:fldChar w:fldCharType="begin"/>
            </w:r>
            <w:r w:rsidRPr="0000617C">
              <w:rPr>
                <w:rFonts w:ascii="Book Antiqua" w:hAnsi="Book Antiqua"/>
                <w:b/>
                <w:bCs/>
                <w:sz w:val="24"/>
                <w:szCs w:val="24"/>
              </w:rPr>
              <w:instrText>PAGE</w:instrText>
            </w:r>
            <w:r w:rsidRPr="0000617C">
              <w:rPr>
                <w:rFonts w:ascii="Book Antiqua" w:hAnsi="Book Antiqua"/>
                <w:b/>
                <w:bCs/>
                <w:sz w:val="24"/>
                <w:szCs w:val="24"/>
              </w:rPr>
              <w:fldChar w:fldCharType="separate"/>
            </w:r>
            <w:r w:rsidR="00A90D11">
              <w:rPr>
                <w:rFonts w:ascii="Book Antiqua" w:hAnsi="Book Antiqua"/>
                <w:b/>
                <w:bCs/>
                <w:noProof/>
                <w:sz w:val="24"/>
                <w:szCs w:val="24"/>
              </w:rPr>
              <w:t>34</w:t>
            </w:r>
            <w:r w:rsidRPr="0000617C">
              <w:rPr>
                <w:rFonts w:ascii="Book Antiqua" w:hAnsi="Book Antiqua"/>
                <w:b/>
                <w:bCs/>
                <w:sz w:val="24"/>
                <w:szCs w:val="24"/>
              </w:rPr>
              <w:fldChar w:fldCharType="end"/>
            </w:r>
            <w:r w:rsidRPr="0000617C">
              <w:rPr>
                <w:rFonts w:ascii="Book Antiqua" w:hAnsi="Book Antiqua"/>
                <w:sz w:val="24"/>
                <w:szCs w:val="24"/>
                <w:lang w:val="zh-CN" w:eastAsia="zh-CN"/>
              </w:rPr>
              <w:t xml:space="preserve"> / </w:t>
            </w:r>
            <w:r w:rsidRPr="0000617C">
              <w:rPr>
                <w:rFonts w:ascii="Book Antiqua" w:hAnsi="Book Antiqua"/>
                <w:b/>
                <w:bCs/>
                <w:sz w:val="24"/>
                <w:szCs w:val="24"/>
              </w:rPr>
              <w:fldChar w:fldCharType="begin"/>
            </w:r>
            <w:r w:rsidRPr="0000617C">
              <w:rPr>
                <w:rFonts w:ascii="Book Antiqua" w:hAnsi="Book Antiqua"/>
                <w:b/>
                <w:bCs/>
                <w:sz w:val="24"/>
                <w:szCs w:val="24"/>
              </w:rPr>
              <w:instrText>NUMPAGES</w:instrText>
            </w:r>
            <w:r w:rsidRPr="0000617C">
              <w:rPr>
                <w:rFonts w:ascii="Book Antiqua" w:hAnsi="Book Antiqua"/>
                <w:b/>
                <w:bCs/>
                <w:sz w:val="24"/>
                <w:szCs w:val="24"/>
              </w:rPr>
              <w:fldChar w:fldCharType="separate"/>
            </w:r>
            <w:r w:rsidR="00A90D11">
              <w:rPr>
                <w:rFonts w:ascii="Book Antiqua" w:hAnsi="Book Antiqua"/>
                <w:b/>
                <w:bCs/>
                <w:noProof/>
                <w:sz w:val="24"/>
                <w:szCs w:val="24"/>
              </w:rPr>
              <w:t>44</w:t>
            </w:r>
            <w:r w:rsidRPr="0000617C">
              <w:rPr>
                <w:rFonts w:ascii="Book Antiqua" w:hAnsi="Book Antiqua"/>
                <w:b/>
                <w:bCs/>
                <w:sz w:val="24"/>
                <w:szCs w:val="24"/>
              </w:rPr>
              <w:fldChar w:fldCharType="end"/>
            </w:r>
          </w:p>
        </w:sdtContent>
      </w:sdt>
    </w:sdtContent>
  </w:sdt>
  <w:p w14:paraId="265BE478" w14:textId="77777777" w:rsidR="0000617C" w:rsidRDefault="000061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EEB7B" w14:textId="77777777" w:rsidR="00A17E1A" w:rsidRDefault="00A17E1A" w:rsidP="00BF2A85">
      <w:r>
        <w:separator/>
      </w:r>
    </w:p>
  </w:footnote>
  <w:footnote w:type="continuationSeparator" w:id="0">
    <w:p w14:paraId="3ED9F2E8" w14:textId="77777777" w:rsidR="00A17E1A" w:rsidRDefault="00A17E1A" w:rsidP="00BF2A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7882"/>
    <w:multiLevelType w:val="hybridMultilevel"/>
    <w:tmpl w:val="0F22FCE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7715D2"/>
    <w:multiLevelType w:val="hybridMultilevel"/>
    <w:tmpl w:val="0F22FC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A258FB"/>
    <w:multiLevelType w:val="hybridMultilevel"/>
    <w:tmpl w:val="BA24A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A16C0"/>
    <w:multiLevelType w:val="hybridMultilevel"/>
    <w:tmpl w:val="D5304F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8049E0"/>
    <w:multiLevelType w:val="hybridMultilevel"/>
    <w:tmpl w:val="928E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E316F"/>
    <w:multiLevelType w:val="hybridMultilevel"/>
    <w:tmpl w:val="88661B26"/>
    <w:lvl w:ilvl="0" w:tplc="0816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4B20BC"/>
    <w:multiLevelType w:val="hybridMultilevel"/>
    <w:tmpl w:val="BA24A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926C12"/>
    <w:multiLevelType w:val="multilevel"/>
    <w:tmpl w:val="F6825E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BE0568"/>
    <w:multiLevelType w:val="hybridMultilevel"/>
    <w:tmpl w:val="BA24A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21635"/>
    <w:multiLevelType w:val="hybridMultilevel"/>
    <w:tmpl w:val="D59A1E56"/>
    <w:lvl w:ilvl="0" w:tplc="854897B0">
      <w:start w:val="1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90335B9"/>
    <w:multiLevelType w:val="hybridMultilevel"/>
    <w:tmpl w:val="DC3C9416"/>
    <w:lvl w:ilvl="0" w:tplc="4B3C92D0">
      <w:numFmt w:val="bullet"/>
      <w:lvlText w:val="-"/>
      <w:lvlJc w:val="left"/>
      <w:pPr>
        <w:ind w:left="720" w:hanging="360"/>
      </w:pPr>
      <w:rPr>
        <w:rFonts w:ascii="Book Antiqua" w:eastAsia="Book Antiqua" w:hAnsi="Book Antiqua" w:cs="Book Antiqua"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9046E85"/>
    <w:multiLevelType w:val="hybridMultilevel"/>
    <w:tmpl w:val="88661B2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F81281"/>
    <w:multiLevelType w:val="hybridMultilevel"/>
    <w:tmpl w:val="5A328D9E"/>
    <w:lvl w:ilvl="0" w:tplc="08160001">
      <w:start w:val="1"/>
      <w:numFmt w:val="bullet"/>
      <w:lvlText w:val=""/>
      <w:lvlJc w:val="left"/>
      <w:pPr>
        <w:ind w:left="1428" w:hanging="360"/>
      </w:pPr>
      <w:rPr>
        <w:rFonts w:ascii="Symbol" w:hAnsi="Symbol" w:hint="default"/>
      </w:rPr>
    </w:lvl>
    <w:lvl w:ilvl="1" w:tplc="08160003">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3" w15:restartNumberingAfterBreak="0">
    <w:nsid w:val="50120A57"/>
    <w:multiLevelType w:val="hybridMultilevel"/>
    <w:tmpl w:val="9BF23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5C3573"/>
    <w:multiLevelType w:val="hybridMultilevel"/>
    <w:tmpl w:val="F912D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E207CD"/>
    <w:multiLevelType w:val="hybridMultilevel"/>
    <w:tmpl w:val="B0A8B9E2"/>
    <w:lvl w:ilvl="0" w:tplc="4EAEFDB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6A56D5"/>
    <w:multiLevelType w:val="hybridMultilevel"/>
    <w:tmpl w:val="73EA6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6771742">
    <w:abstractNumId w:val="6"/>
  </w:num>
  <w:num w:numId="2" w16cid:durableId="1630429504">
    <w:abstractNumId w:val="8"/>
  </w:num>
  <w:num w:numId="3" w16cid:durableId="1493910950">
    <w:abstractNumId w:val="7"/>
  </w:num>
  <w:num w:numId="4" w16cid:durableId="615453073">
    <w:abstractNumId w:val="2"/>
  </w:num>
  <w:num w:numId="5" w16cid:durableId="840122744">
    <w:abstractNumId w:val="3"/>
  </w:num>
  <w:num w:numId="6" w16cid:durableId="801966947">
    <w:abstractNumId w:val="14"/>
  </w:num>
  <w:num w:numId="7" w16cid:durableId="1203518884">
    <w:abstractNumId w:val="4"/>
  </w:num>
  <w:num w:numId="8" w16cid:durableId="1651982467">
    <w:abstractNumId w:val="16"/>
  </w:num>
  <w:num w:numId="9" w16cid:durableId="1742437919">
    <w:abstractNumId w:val="9"/>
  </w:num>
  <w:num w:numId="10" w16cid:durableId="426926414">
    <w:abstractNumId w:val="12"/>
  </w:num>
  <w:num w:numId="11" w16cid:durableId="1043797124">
    <w:abstractNumId w:val="13"/>
  </w:num>
  <w:num w:numId="12" w16cid:durableId="915093875">
    <w:abstractNumId w:val="1"/>
  </w:num>
  <w:num w:numId="13" w16cid:durableId="1199245405">
    <w:abstractNumId w:val="0"/>
  </w:num>
  <w:num w:numId="14" w16cid:durableId="920716947">
    <w:abstractNumId w:val="5"/>
  </w:num>
  <w:num w:numId="15" w16cid:durableId="7755625">
    <w:abstractNumId w:val="11"/>
  </w:num>
  <w:num w:numId="16" w16cid:durableId="1959870510">
    <w:abstractNumId w:val="15"/>
  </w:num>
  <w:num w:numId="17" w16cid:durableId="180245214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17C"/>
    <w:rsid w:val="00125C6B"/>
    <w:rsid w:val="001C4F15"/>
    <w:rsid w:val="001E28AF"/>
    <w:rsid w:val="001E61A9"/>
    <w:rsid w:val="002E40D2"/>
    <w:rsid w:val="00317676"/>
    <w:rsid w:val="00373B14"/>
    <w:rsid w:val="003775A5"/>
    <w:rsid w:val="00457A16"/>
    <w:rsid w:val="0048020C"/>
    <w:rsid w:val="00496EEE"/>
    <w:rsid w:val="004A6C87"/>
    <w:rsid w:val="004B472B"/>
    <w:rsid w:val="005141A7"/>
    <w:rsid w:val="005408A2"/>
    <w:rsid w:val="005860A3"/>
    <w:rsid w:val="005D6E45"/>
    <w:rsid w:val="006135BE"/>
    <w:rsid w:val="00677CC7"/>
    <w:rsid w:val="006B3C6C"/>
    <w:rsid w:val="006F62CD"/>
    <w:rsid w:val="007950CB"/>
    <w:rsid w:val="007A1D2A"/>
    <w:rsid w:val="007E304A"/>
    <w:rsid w:val="00874B5F"/>
    <w:rsid w:val="008F1A6F"/>
    <w:rsid w:val="009636A0"/>
    <w:rsid w:val="009639B2"/>
    <w:rsid w:val="00A17E1A"/>
    <w:rsid w:val="00A26614"/>
    <w:rsid w:val="00A77B3E"/>
    <w:rsid w:val="00A90D11"/>
    <w:rsid w:val="00AD0676"/>
    <w:rsid w:val="00AE6A65"/>
    <w:rsid w:val="00B408E9"/>
    <w:rsid w:val="00B54137"/>
    <w:rsid w:val="00B61A0D"/>
    <w:rsid w:val="00B66910"/>
    <w:rsid w:val="00BF2A85"/>
    <w:rsid w:val="00C01699"/>
    <w:rsid w:val="00C21D24"/>
    <w:rsid w:val="00C35F2D"/>
    <w:rsid w:val="00C53E65"/>
    <w:rsid w:val="00C57006"/>
    <w:rsid w:val="00C95B70"/>
    <w:rsid w:val="00CA2A55"/>
    <w:rsid w:val="00CB5B13"/>
    <w:rsid w:val="00D45222"/>
    <w:rsid w:val="00D95398"/>
    <w:rsid w:val="00E27195"/>
    <w:rsid w:val="00E33B8A"/>
    <w:rsid w:val="00EA6E55"/>
    <w:rsid w:val="00ED0E3F"/>
    <w:rsid w:val="00F04041"/>
    <w:rsid w:val="00F11F18"/>
    <w:rsid w:val="00F37FEB"/>
    <w:rsid w:val="00F46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EAC85D"/>
  <w15:docId w15:val="{D24C6018-1E7D-41A6-96F4-868A11290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F2A8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2A85"/>
    <w:rPr>
      <w:sz w:val="18"/>
      <w:szCs w:val="18"/>
    </w:rPr>
  </w:style>
  <w:style w:type="paragraph" w:styleId="a5">
    <w:name w:val="footer"/>
    <w:basedOn w:val="a"/>
    <w:link w:val="a6"/>
    <w:uiPriority w:val="99"/>
    <w:rsid w:val="00BF2A85"/>
    <w:pPr>
      <w:tabs>
        <w:tab w:val="center" w:pos="4153"/>
        <w:tab w:val="right" w:pos="8306"/>
      </w:tabs>
      <w:snapToGrid w:val="0"/>
    </w:pPr>
    <w:rPr>
      <w:sz w:val="18"/>
      <w:szCs w:val="18"/>
    </w:rPr>
  </w:style>
  <w:style w:type="character" w:customStyle="1" w:styleId="a6">
    <w:name w:val="页脚 字符"/>
    <w:basedOn w:val="a0"/>
    <w:link w:val="a5"/>
    <w:uiPriority w:val="99"/>
    <w:rsid w:val="00BF2A85"/>
    <w:rPr>
      <w:sz w:val="18"/>
      <w:szCs w:val="18"/>
    </w:rPr>
  </w:style>
  <w:style w:type="character" w:styleId="a7">
    <w:name w:val="annotation reference"/>
    <w:basedOn w:val="a0"/>
    <w:rsid w:val="00ED0E3F"/>
    <w:rPr>
      <w:sz w:val="21"/>
      <w:szCs w:val="21"/>
    </w:rPr>
  </w:style>
  <w:style w:type="paragraph" w:styleId="a8">
    <w:name w:val="annotation text"/>
    <w:basedOn w:val="a"/>
    <w:link w:val="a9"/>
    <w:qFormat/>
    <w:rsid w:val="00ED0E3F"/>
  </w:style>
  <w:style w:type="character" w:customStyle="1" w:styleId="a9">
    <w:name w:val="批注文字 字符"/>
    <w:basedOn w:val="a0"/>
    <w:link w:val="a8"/>
    <w:qFormat/>
    <w:rsid w:val="00ED0E3F"/>
    <w:rPr>
      <w:sz w:val="24"/>
      <w:szCs w:val="24"/>
    </w:rPr>
  </w:style>
  <w:style w:type="paragraph" w:styleId="aa">
    <w:name w:val="annotation subject"/>
    <w:basedOn w:val="a8"/>
    <w:next w:val="a8"/>
    <w:link w:val="ab"/>
    <w:uiPriority w:val="99"/>
    <w:rsid w:val="00ED0E3F"/>
    <w:rPr>
      <w:b/>
      <w:bCs/>
    </w:rPr>
  </w:style>
  <w:style w:type="character" w:customStyle="1" w:styleId="ab">
    <w:name w:val="批注主题 字符"/>
    <w:basedOn w:val="a9"/>
    <w:link w:val="aa"/>
    <w:uiPriority w:val="99"/>
    <w:rsid w:val="00ED0E3F"/>
    <w:rPr>
      <w:b/>
      <w:bCs/>
      <w:sz w:val="24"/>
      <w:szCs w:val="24"/>
    </w:rPr>
  </w:style>
  <w:style w:type="paragraph" w:styleId="ac">
    <w:name w:val="Balloon Text"/>
    <w:basedOn w:val="a"/>
    <w:link w:val="ad"/>
    <w:uiPriority w:val="99"/>
    <w:rsid w:val="00ED0E3F"/>
    <w:rPr>
      <w:sz w:val="18"/>
      <w:szCs w:val="18"/>
    </w:rPr>
  </w:style>
  <w:style w:type="character" w:customStyle="1" w:styleId="ad">
    <w:name w:val="批注框文本 字符"/>
    <w:basedOn w:val="a0"/>
    <w:link w:val="ac"/>
    <w:uiPriority w:val="99"/>
    <w:rsid w:val="00ED0E3F"/>
    <w:rPr>
      <w:sz w:val="18"/>
      <w:szCs w:val="18"/>
    </w:rPr>
  </w:style>
  <w:style w:type="paragraph" w:styleId="ae">
    <w:name w:val="Normal (Web)"/>
    <w:basedOn w:val="a"/>
    <w:uiPriority w:val="99"/>
    <w:semiHidden/>
    <w:unhideWhenUsed/>
    <w:rsid w:val="00E33B8A"/>
    <w:pPr>
      <w:spacing w:before="100" w:beforeAutospacing="1" w:after="100" w:afterAutospacing="1"/>
    </w:pPr>
    <w:rPr>
      <w:rFonts w:ascii="SimSun" w:eastAsia="SimSun" w:hAnsi="SimSun" w:cs="SimSun"/>
      <w:lang w:eastAsia="zh-CN"/>
    </w:rPr>
  </w:style>
  <w:style w:type="paragraph" w:styleId="af">
    <w:name w:val="List Paragraph"/>
    <w:basedOn w:val="a"/>
    <w:uiPriority w:val="34"/>
    <w:qFormat/>
    <w:rsid w:val="00F46D8A"/>
    <w:pPr>
      <w:spacing w:after="160" w:line="259" w:lineRule="auto"/>
      <w:ind w:left="720"/>
      <w:contextualSpacing/>
    </w:pPr>
    <w:rPr>
      <w:rFonts w:asciiTheme="minorHAnsi" w:eastAsia="Times New Roman"/>
      <w:sz w:val="22"/>
      <w:szCs w:val="22"/>
      <w:lang w:val="en-GB" w:eastAsia="en-GB"/>
    </w:rPr>
  </w:style>
  <w:style w:type="paragraph" w:customStyle="1" w:styleId="EndNoteBibliographyTitle">
    <w:name w:val="EndNote Bibliography Title"/>
    <w:basedOn w:val="a"/>
    <w:link w:val="EndNoteBibliographyTitleCarter"/>
    <w:rsid w:val="00F46D8A"/>
    <w:pPr>
      <w:spacing w:line="259" w:lineRule="auto"/>
      <w:jc w:val="center"/>
    </w:pPr>
    <w:rPr>
      <w:rFonts w:ascii="Calibri" w:eastAsia="Times New Roman" w:hAnsi="Calibri" w:cs="Calibri"/>
      <w:noProof/>
      <w:sz w:val="22"/>
      <w:szCs w:val="22"/>
      <w:lang w:val="en-GB" w:eastAsia="en-GB"/>
    </w:rPr>
  </w:style>
  <w:style w:type="character" w:customStyle="1" w:styleId="EndNoteBibliographyTitleCarter">
    <w:name w:val="EndNote Bibliography Title Caráter"/>
    <w:basedOn w:val="a0"/>
    <w:link w:val="EndNoteBibliographyTitle"/>
    <w:rsid w:val="00F46D8A"/>
    <w:rPr>
      <w:rFonts w:ascii="Calibri" w:eastAsia="Times New Roman" w:hAnsi="Calibri" w:cs="Calibri"/>
      <w:noProof/>
      <w:sz w:val="22"/>
      <w:szCs w:val="22"/>
      <w:lang w:val="en-GB" w:eastAsia="en-GB"/>
    </w:rPr>
  </w:style>
  <w:style w:type="paragraph" w:customStyle="1" w:styleId="EndNoteBibliography">
    <w:name w:val="EndNote Bibliography"/>
    <w:basedOn w:val="a"/>
    <w:link w:val="EndNoteBibliographyCarter"/>
    <w:rsid w:val="00F46D8A"/>
    <w:pPr>
      <w:spacing w:after="160"/>
    </w:pPr>
    <w:rPr>
      <w:rFonts w:ascii="Calibri" w:eastAsia="Times New Roman" w:hAnsi="Calibri" w:cs="Calibri"/>
      <w:noProof/>
      <w:sz w:val="22"/>
      <w:szCs w:val="22"/>
      <w:lang w:val="en-GB" w:eastAsia="en-GB"/>
    </w:rPr>
  </w:style>
  <w:style w:type="character" w:customStyle="1" w:styleId="EndNoteBibliographyCarter">
    <w:name w:val="EndNote Bibliography Caráter"/>
    <w:basedOn w:val="a0"/>
    <w:link w:val="EndNoteBibliography"/>
    <w:rsid w:val="00F46D8A"/>
    <w:rPr>
      <w:rFonts w:ascii="Calibri" w:eastAsia="Times New Roman" w:hAnsi="Calibri" w:cs="Calibri"/>
      <w:noProof/>
      <w:sz w:val="22"/>
      <w:szCs w:val="22"/>
      <w:lang w:val="en-GB" w:eastAsia="en-GB"/>
    </w:rPr>
  </w:style>
  <w:style w:type="table" w:customStyle="1" w:styleId="TabeladeGrelha4-Destaque51">
    <w:name w:val="Tabela de Grelha 4 - Destaque 51"/>
    <w:basedOn w:val="a1"/>
    <w:uiPriority w:val="49"/>
    <w:rsid w:val="00F46D8A"/>
    <w:rPr>
      <w:rFonts w:asciiTheme="minorHAnsi" w:hAnsiTheme="minorHAnsi" w:cstheme="minorBidi"/>
      <w:sz w:val="22"/>
      <w:szCs w:val="22"/>
      <w:lang w:val="pt-PT"/>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f0">
    <w:name w:val="caption"/>
    <w:basedOn w:val="a"/>
    <w:next w:val="a"/>
    <w:uiPriority w:val="35"/>
    <w:unhideWhenUsed/>
    <w:qFormat/>
    <w:rsid w:val="00F46D8A"/>
    <w:pPr>
      <w:spacing w:after="200"/>
    </w:pPr>
    <w:rPr>
      <w:rFonts w:asciiTheme="minorHAnsi" w:eastAsia="Times New Roman"/>
      <w:i/>
      <w:iCs/>
      <w:color w:val="1F497D" w:themeColor="text2"/>
      <w:sz w:val="18"/>
      <w:szCs w:val="18"/>
      <w:lang w:val="en-GB" w:eastAsia="en-GB"/>
    </w:rPr>
  </w:style>
  <w:style w:type="table" w:styleId="af1">
    <w:name w:val="Table Grid"/>
    <w:basedOn w:val="a1"/>
    <w:uiPriority w:val="39"/>
    <w:rsid w:val="00F46D8A"/>
    <w:rPr>
      <w:rFonts w:asciiTheme="minorHAnsi" w:hAnsiTheme="minorHAnsi" w:cstheme="minorBidi"/>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F46D8A"/>
    <w:rPr>
      <w:color w:val="0000FF" w:themeColor="hyperlink"/>
      <w:u w:val="single"/>
    </w:rPr>
  </w:style>
  <w:style w:type="table" w:customStyle="1" w:styleId="TableGrid">
    <w:name w:val="TableGrid"/>
    <w:rsid w:val="00F46D8A"/>
    <w:rPr>
      <w:rFonts w:asciiTheme="minorHAnsi" w:hAnsiTheme="minorHAnsi" w:cstheme="minorBidi"/>
      <w:sz w:val="22"/>
      <w:szCs w:val="22"/>
      <w:lang w:val="en-GB" w:eastAsia="en-GB"/>
    </w:rPr>
    <w:tblPr>
      <w:tblCellMar>
        <w:top w:w="0" w:type="dxa"/>
        <w:left w:w="0" w:type="dxa"/>
        <w:bottom w:w="0" w:type="dxa"/>
        <w:right w:w="0" w:type="dxa"/>
      </w:tblCellMar>
    </w:tblPr>
  </w:style>
  <w:style w:type="paragraph" w:styleId="af3">
    <w:name w:val="table of figures"/>
    <w:basedOn w:val="a"/>
    <w:next w:val="a"/>
    <w:uiPriority w:val="99"/>
    <w:unhideWhenUsed/>
    <w:rsid w:val="00F46D8A"/>
    <w:pPr>
      <w:spacing w:line="259" w:lineRule="auto"/>
    </w:pPr>
    <w:rPr>
      <w:rFonts w:asciiTheme="minorHAnsi" w:eastAsia="Times New Roman"/>
      <w:sz w:val="22"/>
      <w:szCs w:val="22"/>
      <w:lang w:val="en-GB" w:eastAsia="en-GB"/>
    </w:rPr>
  </w:style>
  <w:style w:type="character" w:styleId="af4">
    <w:name w:val="Emphasis"/>
    <w:basedOn w:val="a0"/>
    <w:uiPriority w:val="20"/>
    <w:qFormat/>
    <w:rsid w:val="00F46D8A"/>
    <w:rPr>
      <w:i/>
      <w:iCs/>
    </w:rPr>
  </w:style>
  <w:style w:type="table" w:customStyle="1" w:styleId="TabeladeLista1Clara-Destaque31">
    <w:name w:val="Tabela de Lista 1 Clara - Destaque 31"/>
    <w:basedOn w:val="a1"/>
    <w:uiPriority w:val="46"/>
    <w:rsid w:val="00F46D8A"/>
    <w:rPr>
      <w:rFonts w:asciiTheme="minorHAnsi" w:hAnsiTheme="minorHAnsi" w:cstheme="minorBidi"/>
      <w:sz w:val="22"/>
      <w:szCs w:val="22"/>
      <w:lang w:val="pt-PT"/>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deLista1Clara1">
    <w:name w:val="Tabela de Lista 1 Clara1"/>
    <w:basedOn w:val="a1"/>
    <w:uiPriority w:val="46"/>
    <w:rsid w:val="00F46D8A"/>
    <w:rPr>
      <w:rFonts w:eastAsia="Times New Roman"/>
      <w:sz w:val="22"/>
      <w:szCs w:val="22"/>
      <w:lang w:val="pt-PT"/>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rpoA">
    <w:name w:val="Corpo A"/>
    <w:rsid w:val="00F46D8A"/>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sz w:val="22"/>
      <w:szCs w:val="22"/>
      <w:u w:color="000000"/>
      <w:bdr w:val="nil"/>
      <w:lang w:val="de-DE" w:eastAsia="pt-BR"/>
    </w:rPr>
  </w:style>
  <w:style w:type="paragraph" w:customStyle="1" w:styleId="Default">
    <w:name w:val="Default"/>
    <w:link w:val="Default0"/>
    <w:rsid w:val="00F46D8A"/>
    <w:pPr>
      <w:widowControl w:val="0"/>
      <w:autoSpaceDE w:val="0"/>
      <w:autoSpaceDN w:val="0"/>
      <w:adjustRightInd w:val="0"/>
    </w:pPr>
    <w:rPr>
      <w:rFonts w:ascii="Book Antiqua" w:eastAsia="PMingLiU" w:hAnsi="Book Antiqua" w:cs="Book Antiqua"/>
      <w:color w:val="000000"/>
      <w:sz w:val="24"/>
      <w:szCs w:val="24"/>
      <w:lang w:eastAsia="zh-TW"/>
    </w:rPr>
  </w:style>
  <w:style w:type="character" w:customStyle="1" w:styleId="Default0">
    <w:name w:val="Default 字元"/>
    <w:link w:val="Default"/>
    <w:rsid w:val="00F46D8A"/>
    <w:rPr>
      <w:rFonts w:ascii="Book Antiqua" w:eastAsia="PMingLiU" w:hAnsi="Book Antiqua" w:cs="Book Antiqua"/>
      <w:color w:val="000000"/>
      <w:sz w:val="24"/>
      <w:szCs w:val="24"/>
      <w:lang w:eastAsia="zh-TW"/>
    </w:rPr>
  </w:style>
  <w:style w:type="paragraph" w:customStyle="1" w:styleId="PadroB">
    <w:name w:val="Padrão B"/>
    <w:rsid w:val="00F46D8A"/>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pt-BR"/>
    </w:rPr>
  </w:style>
  <w:style w:type="paragraph" w:customStyle="1" w:styleId="Padro">
    <w:name w:val="Padrão"/>
    <w:rsid w:val="00F46D8A"/>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pt-BR"/>
    </w:rPr>
  </w:style>
  <w:style w:type="paragraph" w:styleId="af5">
    <w:name w:val="Revision"/>
    <w:hidden/>
    <w:uiPriority w:val="99"/>
    <w:semiHidden/>
    <w:rsid w:val="006B3C6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5699">
      <w:bodyDiv w:val="1"/>
      <w:marLeft w:val="0"/>
      <w:marRight w:val="0"/>
      <w:marTop w:val="0"/>
      <w:marBottom w:val="0"/>
      <w:divBdr>
        <w:top w:val="none" w:sz="0" w:space="0" w:color="auto"/>
        <w:left w:val="none" w:sz="0" w:space="0" w:color="auto"/>
        <w:bottom w:val="none" w:sz="0" w:space="0" w:color="auto"/>
        <w:right w:val="none" w:sz="0" w:space="0" w:color="auto"/>
      </w:divBdr>
    </w:div>
    <w:div w:id="363946355">
      <w:bodyDiv w:val="1"/>
      <w:marLeft w:val="0"/>
      <w:marRight w:val="0"/>
      <w:marTop w:val="0"/>
      <w:marBottom w:val="0"/>
      <w:divBdr>
        <w:top w:val="none" w:sz="0" w:space="0" w:color="auto"/>
        <w:left w:val="none" w:sz="0" w:space="0" w:color="auto"/>
        <w:bottom w:val="none" w:sz="0" w:space="0" w:color="auto"/>
        <w:right w:val="none" w:sz="0" w:space="0" w:color="auto"/>
      </w:divBdr>
    </w:div>
    <w:div w:id="445933619">
      <w:bodyDiv w:val="1"/>
      <w:marLeft w:val="0"/>
      <w:marRight w:val="0"/>
      <w:marTop w:val="0"/>
      <w:marBottom w:val="0"/>
      <w:divBdr>
        <w:top w:val="none" w:sz="0" w:space="0" w:color="auto"/>
        <w:left w:val="none" w:sz="0" w:space="0" w:color="auto"/>
        <w:bottom w:val="none" w:sz="0" w:space="0" w:color="auto"/>
        <w:right w:val="none" w:sz="0" w:space="0" w:color="auto"/>
      </w:divBdr>
    </w:div>
    <w:div w:id="485171026">
      <w:bodyDiv w:val="1"/>
      <w:marLeft w:val="0"/>
      <w:marRight w:val="0"/>
      <w:marTop w:val="0"/>
      <w:marBottom w:val="0"/>
      <w:divBdr>
        <w:top w:val="none" w:sz="0" w:space="0" w:color="auto"/>
        <w:left w:val="none" w:sz="0" w:space="0" w:color="auto"/>
        <w:bottom w:val="none" w:sz="0" w:space="0" w:color="auto"/>
        <w:right w:val="none" w:sz="0" w:space="0" w:color="auto"/>
      </w:divBdr>
    </w:div>
    <w:div w:id="632640730">
      <w:bodyDiv w:val="1"/>
      <w:marLeft w:val="0"/>
      <w:marRight w:val="0"/>
      <w:marTop w:val="0"/>
      <w:marBottom w:val="0"/>
      <w:divBdr>
        <w:top w:val="none" w:sz="0" w:space="0" w:color="auto"/>
        <w:left w:val="none" w:sz="0" w:space="0" w:color="auto"/>
        <w:bottom w:val="none" w:sz="0" w:space="0" w:color="auto"/>
        <w:right w:val="none" w:sz="0" w:space="0" w:color="auto"/>
      </w:divBdr>
    </w:div>
    <w:div w:id="729575377">
      <w:bodyDiv w:val="1"/>
      <w:marLeft w:val="0"/>
      <w:marRight w:val="0"/>
      <w:marTop w:val="0"/>
      <w:marBottom w:val="0"/>
      <w:divBdr>
        <w:top w:val="none" w:sz="0" w:space="0" w:color="auto"/>
        <w:left w:val="none" w:sz="0" w:space="0" w:color="auto"/>
        <w:bottom w:val="none" w:sz="0" w:space="0" w:color="auto"/>
        <w:right w:val="none" w:sz="0" w:space="0" w:color="auto"/>
      </w:divBdr>
    </w:div>
    <w:div w:id="738289710">
      <w:bodyDiv w:val="1"/>
      <w:marLeft w:val="0"/>
      <w:marRight w:val="0"/>
      <w:marTop w:val="0"/>
      <w:marBottom w:val="0"/>
      <w:divBdr>
        <w:top w:val="none" w:sz="0" w:space="0" w:color="auto"/>
        <w:left w:val="none" w:sz="0" w:space="0" w:color="auto"/>
        <w:bottom w:val="none" w:sz="0" w:space="0" w:color="auto"/>
        <w:right w:val="none" w:sz="0" w:space="0" w:color="auto"/>
      </w:divBdr>
    </w:div>
    <w:div w:id="815487858">
      <w:bodyDiv w:val="1"/>
      <w:marLeft w:val="0"/>
      <w:marRight w:val="0"/>
      <w:marTop w:val="0"/>
      <w:marBottom w:val="0"/>
      <w:divBdr>
        <w:top w:val="none" w:sz="0" w:space="0" w:color="auto"/>
        <w:left w:val="none" w:sz="0" w:space="0" w:color="auto"/>
        <w:bottom w:val="none" w:sz="0" w:space="0" w:color="auto"/>
        <w:right w:val="none" w:sz="0" w:space="0" w:color="auto"/>
      </w:divBdr>
    </w:div>
    <w:div w:id="1022585695">
      <w:bodyDiv w:val="1"/>
      <w:marLeft w:val="0"/>
      <w:marRight w:val="0"/>
      <w:marTop w:val="0"/>
      <w:marBottom w:val="0"/>
      <w:divBdr>
        <w:top w:val="none" w:sz="0" w:space="0" w:color="auto"/>
        <w:left w:val="none" w:sz="0" w:space="0" w:color="auto"/>
        <w:bottom w:val="none" w:sz="0" w:space="0" w:color="auto"/>
        <w:right w:val="none" w:sz="0" w:space="0" w:color="auto"/>
      </w:divBdr>
    </w:div>
    <w:div w:id="1103764369">
      <w:bodyDiv w:val="1"/>
      <w:marLeft w:val="0"/>
      <w:marRight w:val="0"/>
      <w:marTop w:val="0"/>
      <w:marBottom w:val="0"/>
      <w:divBdr>
        <w:top w:val="none" w:sz="0" w:space="0" w:color="auto"/>
        <w:left w:val="none" w:sz="0" w:space="0" w:color="auto"/>
        <w:bottom w:val="none" w:sz="0" w:space="0" w:color="auto"/>
        <w:right w:val="none" w:sz="0" w:space="0" w:color="auto"/>
      </w:divBdr>
    </w:div>
    <w:div w:id="1165242036">
      <w:bodyDiv w:val="1"/>
      <w:marLeft w:val="0"/>
      <w:marRight w:val="0"/>
      <w:marTop w:val="0"/>
      <w:marBottom w:val="0"/>
      <w:divBdr>
        <w:top w:val="none" w:sz="0" w:space="0" w:color="auto"/>
        <w:left w:val="none" w:sz="0" w:space="0" w:color="auto"/>
        <w:bottom w:val="none" w:sz="0" w:space="0" w:color="auto"/>
        <w:right w:val="none" w:sz="0" w:space="0" w:color="auto"/>
      </w:divBdr>
    </w:div>
    <w:div w:id="1302349717">
      <w:bodyDiv w:val="1"/>
      <w:marLeft w:val="0"/>
      <w:marRight w:val="0"/>
      <w:marTop w:val="0"/>
      <w:marBottom w:val="0"/>
      <w:divBdr>
        <w:top w:val="none" w:sz="0" w:space="0" w:color="auto"/>
        <w:left w:val="none" w:sz="0" w:space="0" w:color="auto"/>
        <w:bottom w:val="none" w:sz="0" w:space="0" w:color="auto"/>
        <w:right w:val="none" w:sz="0" w:space="0" w:color="auto"/>
      </w:divBdr>
    </w:div>
    <w:div w:id="1591425140">
      <w:bodyDiv w:val="1"/>
      <w:marLeft w:val="0"/>
      <w:marRight w:val="0"/>
      <w:marTop w:val="0"/>
      <w:marBottom w:val="0"/>
      <w:divBdr>
        <w:top w:val="none" w:sz="0" w:space="0" w:color="auto"/>
        <w:left w:val="none" w:sz="0" w:space="0" w:color="auto"/>
        <w:bottom w:val="none" w:sz="0" w:space="0" w:color="auto"/>
        <w:right w:val="none" w:sz="0" w:space="0" w:color="auto"/>
      </w:divBdr>
    </w:div>
    <w:div w:id="1598322156">
      <w:bodyDiv w:val="1"/>
      <w:marLeft w:val="0"/>
      <w:marRight w:val="0"/>
      <w:marTop w:val="0"/>
      <w:marBottom w:val="0"/>
      <w:divBdr>
        <w:top w:val="none" w:sz="0" w:space="0" w:color="auto"/>
        <w:left w:val="none" w:sz="0" w:space="0" w:color="auto"/>
        <w:bottom w:val="none" w:sz="0" w:space="0" w:color="auto"/>
        <w:right w:val="none" w:sz="0" w:space="0" w:color="auto"/>
      </w:divBdr>
    </w:div>
    <w:div w:id="1630280106">
      <w:bodyDiv w:val="1"/>
      <w:marLeft w:val="0"/>
      <w:marRight w:val="0"/>
      <w:marTop w:val="0"/>
      <w:marBottom w:val="0"/>
      <w:divBdr>
        <w:top w:val="none" w:sz="0" w:space="0" w:color="auto"/>
        <w:left w:val="none" w:sz="0" w:space="0" w:color="auto"/>
        <w:bottom w:val="none" w:sz="0" w:space="0" w:color="auto"/>
        <w:right w:val="none" w:sz="0" w:space="0" w:color="auto"/>
      </w:divBdr>
    </w:div>
    <w:div w:id="1695572927">
      <w:bodyDiv w:val="1"/>
      <w:marLeft w:val="0"/>
      <w:marRight w:val="0"/>
      <w:marTop w:val="0"/>
      <w:marBottom w:val="0"/>
      <w:divBdr>
        <w:top w:val="none" w:sz="0" w:space="0" w:color="auto"/>
        <w:left w:val="none" w:sz="0" w:space="0" w:color="auto"/>
        <w:bottom w:val="none" w:sz="0" w:space="0" w:color="auto"/>
        <w:right w:val="none" w:sz="0" w:space="0" w:color="auto"/>
      </w:divBdr>
    </w:div>
    <w:div w:id="1719862042">
      <w:bodyDiv w:val="1"/>
      <w:marLeft w:val="0"/>
      <w:marRight w:val="0"/>
      <w:marTop w:val="0"/>
      <w:marBottom w:val="0"/>
      <w:divBdr>
        <w:top w:val="none" w:sz="0" w:space="0" w:color="auto"/>
        <w:left w:val="none" w:sz="0" w:space="0" w:color="auto"/>
        <w:bottom w:val="none" w:sz="0" w:space="0" w:color="auto"/>
        <w:right w:val="none" w:sz="0" w:space="0" w:color="auto"/>
      </w:divBdr>
    </w:div>
    <w:div w:id="1738475326">
      <w:bodyDiv w:val="1"/>
      <w:marLeft w:val="0"/>
      <w:marRight w:val="0"/>
      <w:marTop w:val="0"/>
      <w:marBottom w:val="0"/>
      <w:divBdr>
        <w:top w:val="none" w:sz="0" w:space="0" w:color="auto"/>
        <w:left w:val="none" w:sz="0" w:space="0" w:color="auto"/>
        <w:bottom w:val="none" w:sz="0" w:space="0" w:color="auto"/>
        <w:right w:val="none" w:sz="0" w:space="0" w:color="auto"/>
      </w:divBdr>
    </w:div>
    <w:div w:id="1762607138">
      <w:bodyDiv w:val="1"/>
      <w:marLeft w:val="0"/>
      <w:marRight w:val="0"/>
      <w:marTop w:val="0"/>
      <w:marBottom w:val="0"/>
      <w:divBdr>
        <w:top w:val="none" w:sz="0" w:space="0" w:color="auto"/>
        <w:left w:val="none" w:sz="0" w:space="0" w:color="auto"/>
        <w:bottom w:val="none" w:sz="0" w:space="0" w:color="auto"/>
        <w:right w:val="none" w:sz="0" w:space="0" w:color="auto"/>
      </w:divBdr>
    </w:div>
    <w:div w:id="1781101980">
      <w:bodyDiv w:val="1"/>
      <w:marLeft w:val="0"/>
      <w:marRight w:val="0"/>
      <w:marTop w:val="0"/>
      <w:marBottom w:val="0"/>
      <w:divBdr>
        <w:top w:val="none" w:sz="0" w:space="0" w:color="auto"/>
        <w:left w:val="none" w:sz="0" w:space="0" w:color="auto"/>
        <w:bottom w:val="none" w:sz="0" w:space="0" w:color="auto"/>
        <w:right w:val="none" w:sz="0" w:space="0" w:color="auto"/>
      </w:divBdr>
    </w:div>
    <w:div w:id="2021001544">
      <w:bodyDiv w:val="1"/>
      <w:marLeft w:val="0"/>
      <w:marRight w:val="0"/>
      <w:marTop w:val="0"/>
      <w:marBottom w:val="0"/>
      <w:divBdr>
        <w:top w:val="none" w:sz="0" w:space="0" w:color="auto"/>
        <w:left w:val="none" w:sz="0" w:space="0" w:color="auto"/>
        <w:bottom w:val="none" w:sz="0" w:space="0" w:color="auto"/>
        <w:right w:val="none" w:sz="0" w:space="0" w:color="auto"/>
      </w:divBdr>
    </w:div>
    <w:div w:id="2036150702">
      <w:bodyDiv w:val="1"/>
      <w:marLeft w:val="0"/>
      <w:marRight w:val="0"/>
      <w:marTop w:val="0"/>
      <w:marBottom w:val="0"/>
      <w:divBdr>
        <w:top w:val="none" w:sz="0" w:space="0" w:color="auto"/>
        <w:left w:val="none" w:sz="0" w:space="0" w:color="auto"/>
        <w:bottom w:val="none" w:sz="0" w:space="0" w:color="auto"/>
        <w:right w:val="none" w:sz="0" w:space="0" w:color="auto"/>
      </w:divBdr>
    </w:div>
    <w:div w:id="2066103205">
      <w:bodyDiv w:val="1"/>
      <w:marLeft w:val="0"/>
      <w:marRight w:val="0"/>
      <w:marTop w:val="0"/>
      <w:marBottom w:val="0"/>
      <w:divBdr>
        <w:top w:val="none" w:sz="0" w:space="0" w:color="auto"/>
        <w:left w:val="none" w:sz="0" w:space="0" w:color="auto"/>
        <w:bottom w:val="none" w:sz="0" w:space="0" w:color="auto"/>
        <w:right w:val="none" w:sz="0" w:space="0" w:color="auto"/>
      </w:divBdr>
      <w:divsChild>
        <w:div w:id="10808305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rive.google.com/file/d/1BiLxWlvcrqpX4KQrjW4F2codsOOywVF/view?usp=shari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D9F7A-E094-4702-8F13-AD30336F5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8886</Words>
  <Characters>50653</Characters>
  <Application>Microsoft Office Word</Application>
  <DocSecurity>0</DocSecurity>
  <Lines>422</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Patrícia Motta</dc:creator>
  <cp:lastModifiedBy>Liansheng</cp:lastModifiedBy>
  <cp:revision>2</cp:revision>
  <dcterms:created xsi:type="dcterms:W3CDTF">2022-05-14T06:00:00Z</dcterms:created>
  <dcterms:modified xsi:type="dcterms:W3CDTF">2022-05-14T06:00:00Z</dcterms:modified>
</cp:coreProperties>
</file>