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9B41" w14:textId="77777777" w:rsidR="00A77B3E" w:rsidRDefault="00C446F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Translational Medicine</w:t>
      </w:r>
    </w:p>
    <w:p w14:paraId="478AFD61" w14:textId="77777777" w:rsidR="00A77B3E" w:rsidRDefault="00C446F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74949</w:t>
      </w:r>
    </w:p>
    <w:p w14:paraId="3A275A3D" w14:textId="77777777" w:rsidR="00A77B3E" w:rsidRDefault="00C446F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2BDB47F" w14:textId="77777777" w:rsidR="00A77B3E" w:rsidRDefault="00A77B3E">
      <w:pPr>
        <w:spacing w:line="360" w:lineRule="auto"/>
        <w:jc w:val="both"/>
      </w:pPr>
    </w:p>
    <w:p w14:paraId="12C239EA" w14:textId="436B397D" w:rsidR="00A77B3E" w:rsidRDefault="00C446FF">
      <w:pPr>
        <w:spacing w:line="360" w:lineRule="auto"/>
        <w:jc w:val="both"/>
      </w:pPr>
      <w:r>
        <w:rPr>
          <w:rFonts w:ascii="Book Antiqua" w:eastAsia="Book Antiqua" w:hAnsi="Book Antiqua" w:cs="Book Antiqua"/>
          <w:b/>
          <w:bCs/>
          <w:color w:val="000000"/>
        </w:rPr>
        <w:t xml:space="preserve">Current progress and emerging technologies for generating </w:t>
      </w:r>
      <w:proofErr w:type="spellStart"/>
      <w:r>
        <w:rPr>
          <w:rFonts w:ascii="Book Antiqua" w:eastAsia="Book Antiqua" w:hAnsi="Book Antiqua" w:cs="Book Antiqua"/>
          <w:b/>
          <w:bCs/>
          <w:color w:val="000000"/>
        </w:rPr>
        <w:t>extrapancreatic</w:t>
      </w:r>
      <w:proofErr w:type="spellEnd"/>
      <w:r>
        <w:rPr>
          <w:rFonts w:ascii="Book Antiqua" w:eastAsia="Book Antiqua" w:hAnsi="Book Antiqua" w:cs="Book Antiqua"/>
          <w:b/>
          <w:bCs/>
          <w:color w:val="000000"/>
        </w:rPr>
        <w:t xml:space="preserve"> functional insulin</w:t>
      </w:r>
      <w:r w:rsidR="00F56F56">
        <w:rPr>
          <w:rFonts w:ascii="Book Antiqua" w:eastAsia="Book Antiqua" w:hAnsi="Book Antiqua" w:cs="Book Antiqua"/>
          <w:b/>
          <w:bCs/>
          <w:color w:val="000000"/>
        </w:rPr>
        <w:t>-</w:t>
      </w:r>
      <w:r>
        <w:rPr>
          <w:rFonts w:ascii="Book Antiqua" w:eastAsia="Book Antiqua" w:hAnsi="Book Antiqua" w:cs="Book Antiqua"/>
          <w:b/>
          <w:bCs/>
          <w:color w:val="000000"/>
        </w:rPr>
        <w:t>producing cells</w:t>
      </w:r>
    </w:p>
    <w:p w14:paraId="40348E50" w14:textId="77777777" w:rsidR="00A77B3E" w:rsidRDefault="00A77B3E">
      <w:pPr>
        <w:spacing w:line="360" w:lineRule="auto"/>
        <w:jc w:val="both"/>
      </w:pPr>
    </w:p>
    <w:p w14:paraId="3B4477C4" w14:textId="622CF498" w:rsidR="00A77B3E" w:rsidRDefault="009B097F">
      <w:pPr>
        <w:spacing w:line="360" w:lineRule="auto"/>
        <w:jc w:val="both"/>
      </w:pPr>
      <w:r>
        <w:rPr>
          <w:rFonts w:ascii="Book Antiqua" w:eastAsia="Book Antiqua" w:hAnsi="Book Antiqua" w:cs="Book Antiqua"/>
          <w:color w:val="000000"/>
        </w:rPr>
        <w:t xml:space="preserve">Habeeb MA </w:t>
      </w:r>
      <w:r w:rsidRPr="009B097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C446FF">
        <w:rPr>
          <w:rFonts w:ascii="Book Antiqua" w:eastAsia="Book Antiqua" w:hAnsi="Book Antiqua" w:cs="Book Antiqua"/>
          <w:color w:val="000000"/>
        </w:rPr>
        <w:t>Extrapancreatic</w:t>
      </w:r>
      <w:proofErr w:type="spellEnd"/>
      <w:r w:rsidR="00C446FF">
        <w:rPr>
          <w:rFonts w:ascii="Book Antiqua" w:eastAsia="Book Antiqua" w:hAnsi="Book Antiqua" w:cs="Book Antiqua"/>
          <w:color w:val="000000"/>
        </w:rPr>
        <w:t xml:space="preserve"> functional cells for diabetes management</w:t>
      </w:r>
    </w:p>
    <w:p w14:paraId="4CB378D6" w14:textId="77777777" w:rsidR="00A77B3E" w:rsidRDefault="00A77B3E">
      <w:pPr>
        <w:spacing w:line="360" w:lineRule="auto"/>
        <w:jc w:val="both"/>
      </w:pPr>
    </w:p>
    <w:p w14:paraId="1C2F9365" w14:textId="77777777" w:rsidR="00A77B3E" w:rsidRDefault="00C446FF">
      <w:pPr>
        <w:spacing w:line="360" w:lineRule="auto"/>
        <w:jc w:val="both"/>
      </w:pPr>
      <w:r>
        <w:rPr>
          <w:rFonts w:ascii="Book Antiqua" w:eastAsia="Book Antiqua" w:hAnsi="Book Antiqua" w:cs="Book Antiqua"/>
          <w:color w:val="000000"/>
        </w:rPr>
        <w:t xml:space="preserve">Md </w:t>
      </w:r>
      <w:proofErr w:type="spellStart"/>
      <w:r>
        <w:rPr>
          <w:rFonts w:ascii="Book Antiqua" w:eastAsia="Book Antiqua" w:hAnsi="Book Antiqua" w:cs="Book Antiqua"/>
          <w:color w:val="000000"/>
        </w:rPr>
        <w:t>Aejaz</w:t>
      </w:r>
      <w:proofErr w:type="spellEnd"/>
      <w:r>
        <w:rPr>
          <w:rFonts w:ascii="Book Antiqua" w:eastAsia="Book Antiqua" w:hAnsi="Book Antiqua" w:cs="Book Antiqua"/>
          <w:color w:val="000000"/>
        </w:rPr>
        <w:t xml:space="preserve"> Habeeb, Sandeep Kumar Vishwakarma, </w:t>
      </w:r>
      <w:proofErr w:type="spellStart"/>
      <w:r>
        <w:rPr>
          <w:rFonts w:ascii="Book Antiqua" w:eastAsia="Book Antiqua" w:hAnsi="Book Antiqua" w:cs="Book Antiqua"/>
          <w:color w:val="000000"/>
        </w:rPr>
        <w:t>Safwaan</w:t>
      </w:r>
      <w:proofErr w:type="spellEnd"/>
      <w:r>
        <w:rPr>
          <w:rFonts w:ascii="Book Antiqua" w:eastAsia="Book Antiqua" w:hAnsi="Book Antiqua" w:cs="Book Antiqua"/>
          <w:color w:val="000000"/>
        </w:rPr>
        <w:t xml:space="preserve"> Habeeb, Aleem Ahmed Khan</w:t>
      </w:r>
    </w:p>
    <w:p w14:paraId="68364183" w14:textId="77777777" w:rsidR="00A77B3E" w:rsidRDefault="00A77B3E">
      <w:pPr>
        <w:spacing w:line="360" w:lineRule="auto"/>
        <w:jc w:val="both"/>
      </w:pPr>
    </w:p>
    <w:p w14:paraId="047C24CC" w14:textId="77777777" w:rsidR="00A77B3E" w:rsidRDefault="00C446FF">
      <w:pPr>
        <w:spacing w:line="360" w:lineRule="auto"/>
        <w:jc w:val="both"/>
      </w:pPr>
      <w:r>
        <w:rPr>
          <w:rFonts w:ascii="Book Antiqua" w:eastAsia="Book Antiqua" w:hAnsi="Book Antiqua" w:cs="Book Antiqua"/>
          <w:b/>
          <w:bCs/>
          <w:color w:val="000000"/>
        </w:rPr>
        <w:t xml:space="preserve">Md </w:t>
      </w:r>
      <w:proofErr w:type="spellStart"/>
      <w:r>
        <w:rPr>
          <w:rFonts w:ascii="Book Antiqua" w:eastAsia="Book Antiqua" w:hAnsi="Book Antiqua" w:cs="Book Antiqua"/>
          <w:b/>
          <w:bCs/>
          <w:color w:val="000000"/>
        </w:rPr>
        <w:t>Aejaz</w:t>
      </w:r>
      <w:proofErr w:type="spellEnd"/>
      <w:r>
        <w:rPr>
          <w:rFonts w:ascii="Book Antiqua" w:eastAsia="Book Antiqua" w:hAnsi="Book Antiqua" w:cs="Book Antiqua"/>
          <w:b/>
          <w:bCs/>
          <w:color w:val="000000"/>
        </w:rPr>
        <w:t xml:space="preserve"> Habeeb, Sandeep Kumar Vishwakarma, </w:t>
      </w:r>
      <w:proofErr w:type="spellStart"/>
      <w:r>
        <w:rPr>
          <w:rFonts w:ascii="Book Antiqua" w:eastAsia="Book Antiqua" w:hAnsi="Book Antiqua" w:cs="Book Antiqua"/>
          <w:b/>
          <w:bCs/>
          <w:color w:val="000000"/>
        </w:rPr>
        <w:t>Safwaan</w:t>
      </w:r>
      <w:proofErr w:type="spellEnd"/>
      <w:r>
        <w:rPr>
          <w:rFonts w:ascii="Book Antiqua" w:eastAsia="Book Antiqua" w:hAnsi="Book Antiqua" w:cs="Book Antiqua"/>
          <w:b/>
          <w:bCs/>
          <w:color w:val="000000"/>
        </w:rPr>
        <w:t xml:space="preserve"> Habeeb, Aleem Ahmed Khan, </w:t>
      </w:r>
      <w:r>
        <w:rPr>
          <w:rFonts w:ascii="Book Antiqua" w:eastAsia="Book Antiqua" w:hAnsi="Book Antiqua" w:cs="Book Antiqua"/>
          <w:color w:val="000000"/>
        </w:rPr>
        <w:t>Centre for Liver Research and Diagnostics, Deccan College of Medical Sciences, Hyderabad 500058, Telangana, India</w:t>
      </w:r>
    </w:p>
    <w:p w14:paraId="299C504C" w14:textId="77777777" w:rsidR="00A77B3E" w:rsidRDefault="00A77B3E">
      <w:pPr>
        <w:spacing w:line="360" w:lineRule="auto"/>
        <w:jc w:val="both"/>
      </w:pPr>
    </w:p>
    <w:p w14:paraId="6CC13133" w14:textId="77777777" w:rsidR="00A77B3E" w:rsidRDefault="00C446F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the authors participated in literature search, manuscript writing and revision; Vishwakarma SK formatted the manuscript and designed figures; Habeeb MA provided clinical inputs; Khan AA supervised overall study.</w:t>
      </w:r>
    </w:p>
    <w:p w14:paraId="4A895734" w14:textId="77777777" w:rsidR="00A77B3E" w:rsidRDefault="00A77B3E">
      <w:pPr>
        <w:spacing w:line="360" w:lineRule="auto"/>
        <w:jc w:val="both"/>
      </w:pPr>
    </w:p>
    <w:p w14:paraId="11E35277" w14:textId="2AF8068B" w:rsidR="00A77B3E" w:rsidRDefault="00C446FF">
      <w:pPr>
        <w:spacing w:line="360" w:lineRule="auto"/>
        <w:jc w:val="both"/>
      </w:pPr>
      <w:r>
        <w:rPr>
          <w:rFonts w:ascii="Book Antiqua" w:eastAsia="Book Antiqua" w:hAnsi="Book Antiqua" w:cs="Book Antiqua"/>
          <w:b/>
          <w:bCs/>
          <w:color w:val="000000"/>
        </w:rPr>
        <w:t xml:space="preserve">Corresponding author: Md </w:t>
      </w:r>
      <w:proofErr w:type="spellStart"/>
      <w:r>
        <w:rPr>
          <w:rFonts w:ascii="Book Antiqua" w:eastAsia="Book Antiqua" w:hAnsi="Book Antiqua" w:cs="Book Antiqua"/>
          <w:b/>
          <w:bCs/>
          <w:color w:val="000000"/>
        </w:rPr>
        <w:t>Aejaz</w:t>
      </w:r>
      <w:proofErr w:type="spellEnd"/>
      <w:r>
        <w:rPr>
          <w:rFonts w:ascii="Book Antiqua" w:eastAsia="Book Antiqua" w:hAnsi="Book Antiqua" w:cs="Book Antiqua"/>
          <w:b/>
          <w:bCs/>
          <w:color w:val="000000"/>
        </w:rPr>
        <w:t xml:space="preserve"> Habeeb, </w:t>
      </w:r>
      <w:r w:rsidR="00625FA3" w:rsidRPr="00625FA3">
        <w:rPr>
          <w:rFonts w:ascii="Book Antiqua" w:eastAsia="Book Antiqua" w:hAnsi="Book Antiqua" w:cs="Book Antiqua"/>
          <w:b/>
          <w:bCs/>
          <w:color w:val="000000"/>
        </w:rPr>
        <w:t>MBBS, MD, DM, PhD,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Centre for Liver Research and Diagnostics, Deccan College of Medical Sciences, </w:t>
      </w:r>
      <w:proofErr w:type="spellStart"/>
      <w:r>
        <w:rPr>
          <w:rFonts w:ascii="Book Antiqua" w:eastAsia="Book Antiqua" w:hAnsi="Book Antiqua" w:cs="Book Antiqua"/>
          <w:color w:val="000000"/>
        </w:rPr>
        <w:t>Kanchanbagh</w:t>
      </w:r>
      <w:proofErr w:type="spellEnd"/>
      <w:r>
        <w:rPr>
          <w:rFonts w:ascii="Book Antiqua" w:eastAsia="Book Antiqua" w:hAnsi="Book Antiqua" w:cs="Book Antiqua"/>
          <w:color w:val="000000"/>
        </w:rPr>
        <w:t>, DMRL X Road, Hyderabad 500058, Telangana, India. aejazhabeeb@hotmail.com</w:t>
      </w:r>
    </w:p>
    <w:p w14:paraId="58DF5A46" w14:textId="77777777" w:rsidR="00A77B3E" w:rsidRDefault="00A77B3E">
      <w:pPr>
        <w:spacing w:line="360" w:lineRule="auto"/>
        <w:jc w:val="both"/>
      </w:pPr>
    </w:p>
    <w:p w14:paraId="0B970E5E" w14:textId="77777777" w:rsidR="00A77B3E" w:rsidRDefault="00C446F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12, 2022</w:t>
      </w:r>
    </w:p>
    <w:p w14:paraId="3D0EE4F2" w14:textId="77777777" w:rsidR="00A77B3E" w:rsidRDefault="00C446F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5, 2022</w:t>
      </w:r>
    </w:p>
    <w:p w14:paraId="7F71E59C" w14:textId="2F902280" w:rsidR="00A77B3E" w:rsidRDefault="00C446FF">
      <w:pPr>
        <w:spacing w:line="360" w:lineRule="auto"/>
        <w:jc w:val="both"/>
      </w:pPr>
      <w:r>
        <w:rPr>
          <w:rFonts w:ascii="Book Antiqua" w:eastAsia="Book Antiqua" w:hAnsi="Book Antiqua" w:cs="Book Antiqua"/>
          <w:b/>
          <w:bCs/>
          <w:color w:val="000000"/>
        </w:rPr>
        <w:t>Accepted:</w:t>
      </w:r>
      <w:ins w:id="0" w:author="Liansheng" w:date="2022-06-04T04:01:00Z">
        <w:r w:rsidR="00037C4D" w:rsidRPr="00037C4D">
          <w:t xml:space="preserve"> </w:t>
        </w:r>
        <w:r w:rsidR="00037C4D" w:rsidRPr="00037C4D">
          <w:rPr>
            <w:rFonts w:ascii="Book Antiqua" w:eastAsia="Book Antiqua" w:hAnsi="Book Antiqua" w:cs="Book Antiqua"/>
            <w:b/>
            <w:bCs/>
            <w:color w:val="000000"/>
          </w:rPr>
          <w:t>June 4, 2022</w:t>
        </w:r>
      </w:ins>
      <w:r>
        <w:rPr>
          <w:rFonts w:ascii="Book Antiqua" w:eastAsia="Book Antiqua" w:hAnsi="Book Antiqua" w:cs="Book Antiqua"/>
          <w:b/>
          <w:bCs/>
          <w:color w:val="000000"/>
        </w:rPr>
        <w:t xml:space="preserve"> </w:t>
      </w:r>
    </w:p>
    <w:p w14:paraId="4F829FBC" w14:textId="77777777" w:rsidR="00A77B3E" w:rsidRDefault="00C446FF">
      <w:pPr>
        <w:spacing w:line="360" w:lineRule="auto"/>
        <w:jc w:val="both"/>
      </w:pPr>
      <w:r>
        <w:rPr>
          <w:rFonts w:ascii="Book Antiqua" w:eastAsia="Book Antiqua" w:hAnsi="Book Antiqua" w:cs="Book Antiqua"/>
          <w:b/>
          <w:bCs/>
          <w:color w:val="000000"/>
        </w:rPr>
        <w:t xml:space="preserve">Published online: </w:t>
      </w:r>
    </w:p>
    <w:p w14:paraId="6136D81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0DFB86" w14:textId="2589774C" w:rsidR="00A77B3E" w:rsidRDefault="00C8693F">
      <w:pPr>
        <w:spacing w:line="360" w:lineRule="auto"/>
        <w:jc w:val="both"/>
      </w:pPr>
      <w:r>
        <w:rPr>
          <w:rFonts w:ascii="Book Antiqua" w:hAnsi="Book Antiqua"/>
          <w:b/>
          <w:bCs/>
        </w:rPr>
        <w:lastRenderedPageBreak/>
        <w:t>Abstract</w:t>
      </w:r>
    </w:p>
    <w:p w14:paraId="03770A7E" w14:textId="73263AAC" w:rsidR="00A77B3E" w:rsidRDefault="00C446FF">
      <w:pPr>
        <w:spacing w:line="360" w:lineRule="auto"/>
        <w:jc w:val="both"/>
      </w:pPr>
      <w:r>
        <w:rPr>
          <w:rFonts w:ascii="Book Antiqua" w:eastAsia="Book Antiqua" w:hAnsi="Book Antiqua" w:cs="Book Antiqua"/>
          <w:color w:val="000000"/>
        </w:rPr>
        <w:t xml:space="preserve">Diabetes has been one of the major concerns in recent years, due to </w:t>
      </w:r>
      <w:r w:rsidR="00625FA3">
        <w:rPr>
          <w:rFonts w:ascii="Book Antiqua" w:eastAsia="Book Antiqua" w:hAnsi="Book Antiqua" w:cs="Book Antiqua"/>
          <w:color w:val="000000"/>
        </w:rPr>
        <w:t>the</w:t>
      </w:r>
      <w:r w:rsidR="00F56F56">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increasing rate of morbidity and mortality worldwide. The available treatment strategies for uncontrolled diabetes mellitus (DM) are pancreas or islet transplantation. However, these strategies are limited due to unavailability of quality pancreas/islet donors, life-long need of </w:t>
      </w:r>
      <w:r w:rsidR="00F56F56">
        <w:rPr>
          <w:rFonts w:ascii="Book Antiqua" w:eastAsia="Book Antiqua" w:hAnsi="Book Antiqua" w:cs="Book Antiqua"/>
          <w:color w:val="000000"/>
        </w:rPr>
        <w:t xml:space="preserve">immunosuppression, </w:t>
      </w:r>
      <w:r>
        <w:rPr>
          <w:rFonts w:ascii="Book Antiqua" w:eastAsia="Book Antiqua" w:hAnsi="Book Antiqua" w:cs="Book Antiqua"/>
          <w:color w:val="000000"/>
        </w:rPr>
        <w:t xml:space="preserve">and associated complications. Cell therapy has emerged as </w:t>
      </w:r>
      <w:r w:rsidR="00F56F56">
        <w:rPr>
          <w:rFonts w:ascii="Book Antiqua" w:eastAsia="Book Antiqua" w:hAnsi="Book Antiqua" w:cs="Book Antiqua"/>
          <w:color w:val="000000"/>
        </w:rPr>
        <w:t>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promising alternative option</w:t>
      </w:r>
      <w:r w:rsidR="00113071">
        <w:rPr>
          <w:rFonts w:ascii="Book Antiqua" w:hAnsi="Book Antiqua" w:cs="Book Antiqua" w:hint="eastAsia"/>
          <w:color w:val="000000"/>
          <w:lang w:eastAsia="zh-CN"/>
        </w:rPr>
        <w:t>s</w:t>
      </w:r>
      <w:proofErr w:type="gramEnd"/>
      <w:r>
        <w:rPr>
          <w:rFonts w:ascii="Book Antiqua" w:eastAsia="Book Antiqua" w:hAnsi="Book Antiqua" w:cs="Book Antiqua"/>
          <w:color w:val="000000"/>
        </w:rPr>
        <w:t xml:space="preserve"> to achieve the clinical benefits in the management of uncontrolled DM. Since </w:t>
      </w:r>
      <w:r w:rsidR="00F56F56">
        <w:rPr>
          <w:rFonts w:ascii="Book Antiqua" w:eastAsia="Book Antiqua" w:hAnsi="Book Antiqua" w:cs="Book Antiqua"/>
          <w:color w:val="000000"/>
        </w:rPr>
        <w:t xml:space="preserve">the </w:t>
      </w:r>
      <w:r>
        <w:rPr>
          <w:rFonts w:ascii="Book Antiqua" w:eastAsia="Book Antiqua" w:hAnsi="Book Antiqua" w:cs="Book Antiqua"/>
          <w:color w:val="000000"/>
        </w:rPr>
        <w:t>last few years, various sources of cells have been used to convert into insulin</w:t>
      </w:r>
      <w:r w:rsidR="00F56F56">
        <w:rPr>
          <w:rFonts w:ascii="Book Antiqua" w:eastAsia="Book Antiqua" w:hAnsi="Book Antiqua" w:cs="Book Antiqua"/>
          <w:color w:val="000000"/>
        </w:rPr>
        <w:t>-</w:t>
      </w:r>
      <w:r>
        <w:rPr>
          <w:rFonts w:ascii="Book Antiqua" w:eastAsia="Book Antiqua" w:hAnsi="Book Antiqua" w:cs="Book Antiqua"/>
          <w:color w:val="000000"/>
        </w:rPr>
        <w:t xml:space="preserve">producing β-like cells. These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of cells may play </w:t>
      </w:r>
      <w:r w:rsidR="00F56F56">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β-cell turnover and insulin secretion in response to environmental stimuli. Stem/progenitor cells from liver have been proposed as </w:t>
      </w:r>
      <w:proofErr w:type="gramStart"/>
      <w:r w:rsidR="00F56F56">
        <w:rPr>
          <w:rFonts w:ascii="Book Antiqua" w:eastAsia="Book Antiqua" w:hAnsi="Book Antiqua" w:cs="Book Antiqua"/>
          <w:color w:val="000000"/>
        </w:rPr>
        <w:t xml:space="preserve">an </w:t>
      </w:r>
      <w:r>
        <w:rPr>
          <w:rFonts w:ascii="Book Antiqua" w:eastAsia="Book Antiqua" w:hAnsi="Book Antiqua" w:cs="Book Antiqua"/>
          <w:color w:val="000000"/>
        </w:rPr>
        <w:t>alternative choice</w:t>
      </w:r>
      <w:proofErr w:type="gramEnd"/>
      <w:r>
        <w:rPr>
          <w:rFonts w:ascii="Book Antiqua" w:eastAsia="Book Antiqua" w:hAnsi="Book Antiqua" w:cs="Book Antiqua"/>
          <w:color w:val="000000"/>
        </w:rPr>
        <w:t xml:space="preserve"> </w:t>
      </w:r>
      <w:r w:rsidR="00F56F56">
        <w:rPr>
          <w:rFonts w:ascii="Book Antiqua" w:eastAsia="Book Antiqua" w:hAnsi="Book Antiqua" w:cs="Book Antiqua"/>
          <w:color w:val="000000"/>
        </w:rPr>
        <w:t xml:space="preserve">that </w:t>
      </w:r>
      <w:r>
        <w:rPr>
          <w:rFonts w:ascii="Book Antiqua" w:eastAsia="Book Antiqua" w:hAnsi="Book Antiqua" w:cs="Book Antiqua"/>
          <w:color w:val="000000"/>
        </w:rPr>
        <w:t xml:space="preserve">respond well to glucose stimuli under strong transcriptional control. </w:t>
      </w:r>
      <w:r w:rsidR="00F56F56">
        <w:rPr>
          <w:rFonts w:ascii="Book Antiqua" w:eastAsia="Book Antiqua" w:hAnsi="Book Antiqua" w:cs="Book Antiqua"/>
          <w:color w:val="000000"/>
        </w:rPr>
        <w:t xml:space="preserve">The liver is </w:t>
      </w:r>
      <w:r>
        <w:rPr>
          <w:rFonts w:ascii="Book Antiqua" w:eastAsia="Book Antiqua" w:hAnsi="Book Antiqua" w:cs="Book Antiqua"/>
          <w:color w:val="000000"/>
        </w:rPr>
        <w:t>one of the largest organ</w:t>
      </w:r>
      <w:r w:rsidR="00F56F56">
        <w:rPr>
          <w:rFonts w:ascii="Book Antiqua" w:eastAsia="Book Antiqua" w:hAnsi="Book Antiqua" w:cs="Book Antiqua"/>
          <w:color w:val="000000"/>
        </w:rPr>
        <w:t>s</w:t>
      </w:r>
      <w:r>
        <w:rPr>
          <w:rFonts w:ascii="Book Antiqua" w:eastAsia="Book Antiqua" w:hAnsi="Book Antiqua" w:cs="Book Antiqua"/>
          <w:color w:val="000000"/>
        </w:rPr>
        <w:t xml:space="preserve"> in </w:t>
      </w:r>
      <w:r w:rsidR="00F56F56">
        <w:rPr>
          <w:rFonts w:ascii="Book Antiqua" w:eastAsia="Book Antiqua" w:hAnsi="Book Antiqua" w:cs="Book Antiqua"/>
          <w:color w:val="000000"/>
        </w:rPr>
        <w:t xml:space="preserve">the </w:t>
      </w:r>
      <w:r>
        <w:rPr>
          <w:rFonts w:ascii="Book Antiqua" w:eastAsia="Book Antiqua" w:hAnsi="Book Antiqua" w:cs="Book Antiqua"/>
          <w:color w:val="000000"/>
        </w:rPr>
        <w:t xml:space="preserve">human body and </w:t>
      </w:r>
      <w:r w:rsidR="00F56F56">
        <w:rPr>
          <w:rFonts w:ascii="Book Antiqua" w:eastAsia="Book Antiqua" w:hAnsi="Book Antiqua" w:cs="Book Antiqua"/>
          <w:color w:val="000000"/>
        </w:rPr>
        <w:t xml:space="preserve">has a </w:t>
      </w:r>
      <w:r>
        <w:rPr>
          <w:rFonts w:ascii="Book Antiqua" w:eastAsia="Book Antiqua" w:hAnsi="Book Antiqua" w:cs="Book Antiqua"/>
          <w:color w:val="000000"/>
        </w:rPr>
        <w:t xml:space="preserve">common endodermal origin </w:t>
      </w:r>
      <w:r w:rsidR="00F56F56">
        <w:rPr>
          <w:rFonts w:ascii="Book Antiqua" w:eastAsia="Book Antiqua" w:hAnsi="Book Antiqua" w:cs="Book Antiqua"/>
          <w:color w:val="000000"/>
        </w:rPr>
        <w:t xml:space="preserve">with </w:t>
      </w:r>
      <w:r>
        <w:rPr>
          <w:rFonts w:ascii="Book Antiqua" w:eastAsia="Book Antiqua" w:hAnsi="Book Antiqua" w:cs="Book Antiqua"/>
          <w:color w:val="000000"/>
        </w:rPr>
        <w:t>pancreatic lineages</w:t>
      </w:r>
      <w:r w:rsidR="00F56F56">
        <w:rPr>
          <w:rFonts w:ascii="Book Antiqua" w:eastAsia="Book Antiqua" w:hAnsi="Book Antiqua" w:cs="Book Antiqua"/>
          <w:color w:val="000000"/>
        </w:rPr>
        <w:t xml:space="preserve">. </w:t>
      </w:r>
      <w:r w:rsidR="00113071" w:rsidRPr="00113071">
        <w:rPr>
          <w:rFonts w:ascii="Book Antiqua" w:eastAsia="Book Antiqua" w:hAnsi="Book Antiqua" w:cs="Book Antiqua"/>
          <w:color w:val="000000"/>
        </w:rPr>
        <w:t>Hence, liver</w:t>
      </w:r>
      <w:r>
        <w:rPr>
          <w:rFonts w:ascii="Book Antiqua" w:eastAsia="Book Antiqua" w:hAnsi="Book Antiqua" w:cs="Book Antiqua"/>
          <w:color w:val="000000"/>
        </w:rPr>
        <w:t xml:space="preserve"> has been proposed </w:t>
      </w:r>
      <w:r w:rsidR="00F56F56">
        <w:rPr>
          <w:rFonts w:ascii="Book Antiqua" w:eastAsia="Book Antiqua" w:hAnsi="Book Antiqua" w:cs="Book Antiqua"/>
          <w:color w:val="000000"/>
        </w:rPr>
        <w:t>as a</w:t>
      </w:r>
      <w:r>
        <w:rPr>
          <w:rFonts w:ascii="Book Antiqua" w:eastAsia="Book Antiqua" w:hAnsi="Book Antiqua" w:cs="Book Antiqua"/>
          <w:color w:val="000000"/>
        </w:rPr>
        <w:t xml:space="preserve"> source </w:t>
      </w:r>
      <w:r w:rsidR="00F56F56">
        <w:rPr>
          <w:rFonts w:ascii="Book Antiqua" w:eastAsia="Book Antiqua" w:hAnsi="Book Antiqua" w:cs="Book Antiqua"/>
          <w:color w:val="000000"/>
        </w:rPr>
        <w:t>of a</w:t>
      </w:r>
      <w:r>
        <w:rPr>
          <w:rFonts w:ascii="Book Antiqua" w:eastAsia="Book Antiqua" w:hAnsi="Book Antiqua" w:cs="Book Antiqua"/>
          <w:color w:val="000000"/>
        </w:rPr>
        <w:t xml:space="preserve"> large number of insulin</w:t>
      </w:r>
      <w:r w:rsidR="00F56F56">
        <w:rPr>
          <w:rFonts w:ascii="Book Antiqua" w:eastAsia="Book Antiqua" w:hAnsi="Book Antiqua" w:cs="Book Antiqua"/>
          <w:color w:val="000000"/>
        </w:rPr>
        <w:t>-</w:t>
      </w:r>
      <w:r>
        <w:rPr>
          <w:rFonts w:ascii="Book Antiqua" w:eastAsia="Book Antiqua" w:hAnsi="Book Antiqua" w:cs="Book Antiqua"/>
          <w:color w:val="000000"/>
        </w:rPr>
        <w:t>producing cells. The merging of nanotechnology and 3D</w:t>
      </w:r>
      <w:r w:rsidR="00F56F56">
        <w:rPr>
          <w:rFonts w:ascii="Book Antiqua" w:eastAsia="Book Antiqua" w:hAnsi="Book Antiqua" w:cs="Book Antiqua"/>
          <w:color w:val="000000"/>
        </w:rPr>
        <w:t xml:space="preserve"> </w:t>
      </w:r>
      <w:r>
        <w:rPr>
          <w:rFonts w:ascii="Book Antiqua" w:eastAsia="Book Antiqua" w:hAnsi="Book Antiqua" w:cs="Book Antiqua"/>
          <w:color w:val="000000"/>
        </w:rPr>
        <w:t xml:space="preserve">tissue bioengineering </w:t>
      </w:r>
      <w:r w:rsidR="00F56F56">
        <w:rPr>
          <w:rFonts w:ascii="Book Antiqua" w:eastAsia="Book Antiqua" w:hAnsi="Book Antiqua" w:cs="Book Antiqua"/>
          <w:color w:val="000000"/>
        </w:rPr>
        <w:t xml:space="preserve">has </w:t>
      </w:r>
      <w:r>
        <w:rPr>
          <w:rFonts w:ascii="Book Antiqua" w:eastAsia="Book Antiqua" w:hAnsi="Book Antiqua" w:cs="Book Antiqua"/>
          <w:color w:val="000000"/>
        </w:rPr>
        <w:t>opened a new direction for producing islet</w:t>
      </w:r>
      <w:r w:rsidR="00F56F56">
        <w:rPr>
          <w:rFonts w:ascii="Book Antiqua" w:eastAsia="Book Antiqua" w:hAnsi="Book Antiqua" w:cs="Book Antiqua"/>
          <w:color w:val="000000"/>
        </w:rPr>
        <w:t>-</w:t>
      </w:r>
      <w:r>
        <w:rPr>
          <w:rFonts w:ascii="Book Antiqua" w:eastAsia="Book Antiqua" w:hAnsi="Book Antiqua" w:cs="Book Antiqua"/>
          <w:color w:val="000000"/>
        </w:rPr>
        <w:t xml:space="preserve">like cells suitable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in </w:t>
      </w:r>
      <w:r w:rsidR="00F56F56">
        <w:rPr>
          <w:rFonts w:ascii="Book Antiqua" w:eastAsia="Book Antiqua" w:hAnsi="Book Antiqua" w:cs="Book Antiqua"/>
          <w:color w:val="000000"/>
        </w:rPr>
        <w:t xml:space="preserve">a </w:t>
      </w:r>
      <w:r w:rsidR="00113071" w:rsidRPr="00113071">
        <w:rPr>
          <w:rFonts w:ascii="Book Antiqua" w:eastAsia="Book Antiqua" w:hAnsi="Book Antiqua" w:cs="Book Antiqua"/>
          <w:color w:val="000000"/>
        </w:rPr>
        <w:t>cordial</w:t>
      </w:r>
      <w:r>
        <w:rPr>
          <w:rFonts w:ascii="Book Antiqua" w:eastAsia="Book Antiqua" w:hAnsi="Book Antiqua" w:cs="Book Antiqua"/>
          <w:color w:val="000000"/>
        </w:rPr>
        <w:t xml:space="preserve"> microenvironment. This review summarizes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w:t>
      </w:r>
      <w:r w:rsidR="00F56F56">
        <w:rPr>
          <w:rFonts w:ascii="Book Antiqua" w:eastAsia="Book Antiqua" w:hAnsi="Book Antiqua" w:cs="Book Antiqua"/>
          <w:color w:val="000000"/>
        </w:rPr>
        <w:t>for</w:t>
      </w:r>
      <w:r>
        <w:rPr>
          <w:rFonts w:ascii="Book Antiqua" w:eastAsia="Book Antiqua" w:hAnsi="Book Antiqua" w:cs="Book Antiqua"/>
          <w:color w:val="000000"/>
        </w:rPr>
        <w:t xml:space="preserve"> insulin</w:t>
      </w:r>
      <w:r w:rsidR="00F56F56">
        <w:rPr>
          <w:rFonts w:ascii="Book Antiqua" w:eastAsia="Book Antiqua" w:hAnsi="Book Antiqua" w:cs="Book Antiqua"/>
          <w:color w:val="000000"/>
        </w:rPr>
        <w:t>-</w:t>
      </w:r>
      <w:r>
        <w:rPr>
          <w:rFonts w:ascii="Book Antiqua" w:eastAsia="Book Antiqua" w:hAnsi="Book Antiqua" w:cs="Book Antiqua"/>
          <w:color w:val="000000"/>
        </w:rPr>
        <w:t>secreting cells with reference to emerging technologies to fulfill the future clinical need.</w:t>
      </w:r>
    </w:p>
    <w:p w14:paraId="08DA29D7" w14:textId="77777777" w:rsidR="00A77B3E" w:rsidRDefault="00A77B3E">
      <w:pPr>
        <w:spacing w:line="360" w:lineRule="auto"/>
        <w:jc w:val="both"/>
      </w:pPr>
    </w:p>
    <w:p w14:paraId="3483DB12" w14:textId="77777777" w:rsidR="00A77B3E" w:rsidRDefault="00C446F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Diabetes mellitus; Cell-based therapy; Insulin producing cells; Extra-pancreatic sources; Biomaterials; Tissue engineering</w:t>
      </w:r>
    </w:p>
    <w:p w14:paraId="417823B2" w14:textId="77777777" w:rsidR="00A77B3E" w:rsidRDefault="00A77B3E">
      <w:pPr>
        <w:spacing w:line="360" w:lineRule="auto"/>
        <w:jc w:val="both"/>
      </w:pPr>
    </w:p>
    <w:p w14:paraId="38FE3B8E" w14:textId="72789196" w:rsidR="00A77B3E" w:rsidRDefault="00C446FF">
      <w:pPr>
        <w:spacing w:line="360" w:lineRule="auto"/>
        <w:jc w:val="both"/>
      </w:pPr>
      <w:r>
        <w:rPr>
          <w:rFonts w:ascii="Book Antiqua" w:eastAsia="Book Antiqua" w:hAnsi="Book Antiqua" w:cs="Book Antiqua"/>
          <w:color w:val="000000"/>
        </w:rPr>
        <w:t xml:space="preserve">Habeeb MA, Vishwakarma SK, Habeeb S, Khan AA. </w:t>
      </w:r>
      <w:r w:rsidR="00EB08CE" w:rsidRPr="00EB08CE">
        <w:rPr>
          <w:rFonts w:ascii="Book Antiqua" w:eastAsia="Book Antiqua" w:hAnsi="Book Antiqua" w:cs="Book Antiqua"/>
          <w:bCs/>
          <w:color w:val="000000"/>
        </w:rPr>
        <w:t xml:space="preserve">Current progress and emerging technologies for generating </w:t>
      </w:r>
      <w:proofErr w:type="spellStart"/>
      <w:r w:rsidR="00EB08CE" w:rsidRPr="00EB08CE">
        <w:rPr>
          <w:rFonts w:ascii="Book Antiqua" w:eastAsia="Book Antiqua" w:hAnsi="Book Antiqua" w:cs="Book Antiqua"/>
          <w:bCs/>
          <w:color w:val="000000"/>
        </w:rPr>
        <w:t>extrapancreatic</w:t>
      </w:r>
      <w:proofErr w:type="spellEnd"/>
      <w:r w:rsidR="00EB08CE" w:rsidRPr="00EB08CE">
        <w:rPr>
          <w:rFonts w:ascii="Book Antiqua" w:eastAsia="Book Antiqua" w:hAnsi="Book Antiqua" w:cs="Book Antiqua"/>
          <w:bCs/>
          <w:color w:val="000000"/>
        </w:rPr>
        <w:t xml:space="preserve"> functional insulin-producing cells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2022; In press</w:t>
      </w:r>
    </w:p>
    <w:p w14:paraId="0C3F92E7" w14:textId="77777777" w:rsidR="00A77B3E" w:rsidRDefault="00A77B3E">
      <w:pPr>
        <w:spacing w:line="360" w:lineRule="auto"/>
        <w:jc w:val="both"/>
      </w:pPr>
    </w:p>
    <w:p w14:paraId="7DF35300" w14:textId="7DCC4200" w:rsidR="00A77B3E" w:rsidRDefault="00C446FF">
      <w:pPr>
        <w:spacing w:line="360" w:lineRule="auto"/>
        <w:jc w:val="both"/>
      </w:pPr>
      <w:r>
        <w:rPr>
          <w:rFonts w:ascii="Book Antiqua" w:eastAsia="Book Antiqua" w:hAnsi="Book Antiqua" w:cs="Book Antiqua"/>
          <w:b/>
          <w:bCs/>
          <w:color w:val="000000"/>
        </w:rPr>
        <w:t xml:space="preserve">Core </w:t>
      </w:r>
      <w:r w:rsidR="00F56F56">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currently accepted available treatment strategies for uncontrolled diabetes mellitus (DM) are pancreas and islet transplantation. However, these strategies are </w:t>
      </w:r>
      <w:r>
        <w:rPr>
          <w:rFonts w:ascii="Book Antiqua" w:eastAsia="Book Antiqua" w:hAnsi="Book Antiqua" w:cs="Book Antiqua"/>
          <w:color w:val="000000"/>
        </w:rPr>
        <w:lastRenderedPageBreak/>
        <w:t xml:space="preserve">limited due to unavailability of quality pancreas/islet donors, life-long need of </w:t>
      </w:r>
      <w:r w:rsidR="00F56F56">
        <w:rPr>
          <w:rFonts w:ascii="Book Antiqua" w:eastAsia="Book Antiqua" w:hAnsi="Book Antiqua" w:cs="Book Antiqua"/>
          <w:color w:val="000000"/>
        </w:rPr>
        <w:t xml:space="preserve">immunosuppression, </w:t>
      </w:r>
      <w:r>
        <w:rPr>
          <w:rFonts w:ascii="Book Antiqua" w:eastAsia="Book Antiqua" w:hAnsi="Book Antiqua" w:cs="Book Antiqua"/>
          <w:color w:val="000000"/>
        </w:rPr>
        <w:t xml:space="preserve">and associated complications. Exogenous insulin administration is one of the clinically established options for patients with type 1 DM. Liver could be an appropriate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 to isolate insulin</w:t>
      </w:r>
      <w:r w:rsidR="00F56F56">
        <w:rPr>
          <w:rFonts w:ascii="Book Antiqua" w:eastAsia="Book Antiqua" w:hAnsi="Book Antiqua" w:cs="Book Antiqua"/>
          <w:color w:val="000000"/>
        </w:rPr>
        <w:t>-</w:t>
      </w:r>
      <w:r>
        <w:rPr>
          <w:rFonts w:ascii="Book Antiqua" w:eastAsia="Book Antiqua" w:hAnsi="Book Antiqua" w:cs="Book Antiqua"/>
          <w:color w:val="000000"/>
        </w:rPr>
        <w:t xml:space="preserve">producing cells due to </w:t>
      </w:r>
      <w:r w:rsidR="00F56F56">
        <w:rPr>
          <w:rFonts w:ascii="Book Antiqua" w:eastAsia="Book Antiqua" w:hAnsi="Book Antiqua" w:cs="Book Antiqua"/>
          <w:color w:val="000000"/>
        </w:rPr>
        <w:t xml:space="preserve">their </w:t>
      </w:r>
      <w:r>
        <w:rPr>
          <w:rFonts w:ascii="Book Antiqua" w:eastAsia="Book Antiqua" w:hAnsi="Book Antiqua" w:cs="Book Antiqua"/>
          <w:color w:val="000000"/>
        </w:rPr>
        <w:t>similar embryonic developmental origin. The need to develop more effective diabetes cell-based therapies lies in the advancements of robust sensitive micro</w:t>
      </w:r>
      <w:r w:rsidR="00F56F56">
        <w:rPr>
          <w:rFonts w:ascii="Book Antiqua" w:eastAsia="Book Antiqua" w:hAnsi="Book Antiqua" w:cs="Book Antiqua"/>
          <w:color w:val="000000"/>
        </w:rPr>
        <w:t>-</w:t>
      </w:r>
      <w:r>
        <w:rPr>
          <w:rFonts w:ascii="Book Antiqua" w:eastAsia="Book Antiqua" w:hAnsi="Book Antiqua" w:cs="Book Antiqua"/>
          <w:color w:val="000000"/>
        </w:rPr>
        <w:t xml:space="preserve"> and nanodevices for exogenous insulin</w:t>
      </w:r>
      <w:r w:rsidR="00F56F56">
        <w:rPr>
          <w:rFonts w:ascii="Book Antiqua" w:eastAsia="Book Antiqua" w:hAnsi="Book Antiqua" w:cs="Book Antiqua"/>
          <w:color w:val="000000"/>
        </w:rPr>
        <w:t xml:space="preserve"> </w:t>
      </w:r>
      <w:r>
        <w:rPr>
          <w:rFonts w:ascii="Book Antiqua" w:eastAsia="Book Antiqua" w:hAnsi="Book Antiqua" w:cs="Book Antiqua"/>
          <w:color w:val="000000"/>
        </w:rPr>
        <w:t>delivery.</w:t>
      </w:r>
    </w:p>
    <w:p w14:paraId="7AC411D8" w14:textId="77777777" w:rsidR="00A77B3E" w:rsidRDefault="00A77B3E">
      <w:pPr>
        <w:spacing w:line="360" w:lineRule="auto"/>
        <w:jc w:val="both"/>
      </w:pPr>
    </w:p>
    <w:p w14:paraId="4EED8C92" w14:textId="77777777" w:rsidR="00A77B3E" w:rsidRDefault="00C446FF">
      <w:pPr>
        <w:spacing w:line="360" w:lineRule="auto"/>
        <w:jc w:val="both"/>
      </w:pPr>
      <w:r>
        <w:rPr>
          <w:rFonts w:ascii="Book Antiqua" w:eastAsia="Book Antiqua" w:hAnsi="Book Antiqua" w:cs="Book Antiqua"/>
          <w:b/>
          <w:caps/>
          <w:color w:val="000000"/>
          <w:u w:val="single"/>
        </w:rPr>
        <w:t>INTRODUCTION</w:t>
      </w:r>
    </w:p>
    <w:p w14:paraId="0A3695AF" w14:textId="255645C1" w:rsidR="00A77B3E" w:rsidRDefault="00C446FF">
      <w:pPr>
        <w:spacing w:line="360" w:lineRule="auto"/>
        <w:jc w:val="both"/>
      </w:pPr>
      <w:r>
        <w:rPr>
          <w:rFonts w:ascii="Book Antiqua" w:eastAsia="Book Antiqua" w:hAnsi="Book Antiqua" w:cs="Book Antiqua"/>
          <w:color w:val="000000"/>
        </w:rPr>
        <w:t xml:space="preserve">Currently diabetes mellitus (DM) and associated complications have been a major concern due to </w:t>
      </w:r>
      <w:r w:rsidR="00C87AD5">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continuous increasing rate of morbidity and mortality worldwide. DM is caused by insufficient insulin production due to autoimmune destruction of functional β-cells </w:t>
      </w:r>
      <w:r w:rsidR="00D45243">
        <w:rPr>
          <w:rFonts w:ascii="Book Antiqua" w:hAnsi="Book Antiqua" w:cs="Book Antiqua" w:hint="eastAsia"/>
          <w:color w:val="000000"/>
          <w:lang w:eastAsia="zh-CN"/>
        </w:rPr>
        <w:t>[</w:t>
      </w:r>
      <w:r>
        <w:rPr>
          <w:rFonts w:ascii="Book Antiqua" w:eastAsia="Book Antiqua" w:hAnsi="Book Antiqua" w:cs="Book Antiqua"/>
          <w:color w:val="000000"/>
        </w:rPr>
        <w:t>insulin</w:t>
      </w:r>
      <w:r w:rsidR="00C87AD5">
        <w:rPr>
          <w:rFonts w:ascii="Book Antiqua" w:eastAsia="Book Antiqua" w:hAnsi="Book Antiqua" w:cs="Book Antiqua"/>
          <w:color w:val="000000"/>
        </w:rPr>
        <w:t>-</w:t>
      </w:r>
      <w:r>
        <w:rPr>
          <w:rFonts w:ascii="Book Antiqua" w:eastAsia="Book Antiqua" w:hAnsi="Book Antiqua" w:cs="Book Antiqua"/>
          <w:color w:val="000000"/>
        </w:rPr>
        <w:t xml:space="preserve">dependent type 1 </w:t>
      </w:r>
      <w:r w:rsidR="00885F78">
        <w:rPr>
          <w:rFonts w:ascii="Book Antiqua" w:eastAsia="Book Antiqua" w:hAnsi="Book Antiqua" w:cs="Book Antiqua"/>
          <w:color w:val="000000"/>
        </w:rPr>
        <w:t>DM</w:t>
      </w:r>
      <w:r w:rsidR="00D45243">
        <w:rPr>
          <w:rFonts w:ascii="Book Antiqua" w:hAnsi="Book Antiqua" w:cs="Book Antiqua" w:hint="eastAsia"/>
          <w:color w:val="000000"/>
          <w:lang w:eastAsia="zh-CN"/>
        </w:rPr>
        <w:t xml:space="preserve"> (</w:t>
      </w:r>
      <w:r w:rsidR="00885F78">
        <w:rPr>
          <w:rFonts w:ascii="Book Antiqua" w:eastAsia="Book Antiqua" w:hAnsi="Book Antiqua" w:cs="Book Antiqua"/>
          <w:color w:val="000000"/>
        </w:rPr>
        <w:t>T1DM</w:t>
      </w:r>
      <w:r w:rsidR="00D45243">
        <w:rPr>
          <w:rFonts w:ascii="Book Antiqua" w:hAnsi="Book Antiqua" w:cs="Book Antiqua" w:hint="eastAsia"/>
          <w:color w:val="000000"/>
          <w:lang w:eastAsia="zh-CN"/>
        </w:rPr>
        <w:t>)]</w:t>
      </w:r>
      <w:r>
        <w:rPr>
          <w:rFonts w:ascii="Book Antiqua" w:eastAsia="Book Antiqua" w:hAnsi="Book Antiqua" w:cs="Book Antiqua"/>
          <w:color w:val="000000"/>
        </w:rPr>
        <w:t xml:space="preserve"> and insulin resistance </w:t>
      </w:r>
      <w:r w:rsidR="00D45243">
        <w:rPr>
          <w:rFonts w:ascii="Book Antiqua" w:hAnsi="Book Antiqua" w:cs="Book Antiqua" w:hint="eastAsia"/>
          <w:color w:val="000000"/>
          <w:lang w:eastAsia="zh-CN"/>
        </w:rPr>
        <w:t>[</w:t>
      </w:r>
      <w:r>
        <w:rPr>
          <w:rFonts w:ascii="Book Antiqua" w:eastAsia="Book Antiqua" w:hAnsi="Book Antiqua" w:cs="Book Antiqua"/>
          <w:color w:val="000000"/>
        </w:rPr>
        <w:t>non-insulin</w:t>
      </w:r>
      <w:r w:rsidR="00C87AD5">
        <w:rPr>
          <w:rFonts w:ascii="Book Antiqua" w:eastAsia="Book Antiqua" w:hAnsi="Book Antiqua" w:cs="Book Antiqua"/>
          <w:color w:val="000000"/>
        </w:rPr>
        <w:t>-</w:t>
      </w:r>
      <w:r>
        <w:rPr>
          <w:rFonts w:ascii="Book Antiqua" w:eastAsia="Book Antiqua" w:hAnsi="Book Antiqua" w:cs="Book Antiqua"/>
          <w:color w:val="000000"/>
        </w:rPr>
        <w:t xml:space="preserve">dependent type 2 </w:t>
      </w:r>
      <w:r w:rsidR="00885F78">
        <w:rPr>
          <w:rFonts w:ascii="Book Antiqua" w:eastAsia="Book Antiqua" w:hAnsi="Book Antiqua" w:cs="Book Antiqua"/>
          <w:color w:val="000000"/>
        </w:rPr>
        <w:t>DM</w:t>
      </w:r>
      <w:r w:rsidR="00D45243">
        <w:rPr>
          <w:rFonts w:ascii="Book Antiqua" w:hAnsi="Book Antiqua" w:cs="Book Antiqua" w:hint="eastAsia"/>
          <w:color w:val="000000"/>
          <w:lang w:eastAsia="zh-CN"/>
        </w:rPr>
        <w:t xml:space="preserve"> (</w:t>
      </w:r>
      <w:r w:rsidR="00885F78">
        <w:rPr>
          <w:rFonts w:ascii="Book Antiqua" w:eastAsia="Book Antiqua" w:hAnsi="Book Antiqua" w:cs="Book Antiqua"/>
          <w:color w:val="000000"/>
        </w:rPr>
        <w:t>T2DM</w:t>
      </w:r>
      <w:r w:rsidR="00D45243">
        <w:rPr>
          <w:rFonts w:ascii="Book Antiqua" w:hAnsi="Book Antiqua" w:cs="Book Antiqua" w:hint="eastAsia"/>
          <w:color w:val="000000"/>
          <w:lang w:eastAsia="zh-CN"/>
        </w:rPr>
        <w:t>)]</w:t>
      </w:r>
      <w:r>
        <w:rPr>
          <w:rFonts w:ascii="Book Antiqua" w:eastAsia="Book Antiqua" w:hAnsi="Book Antiqua" w:cs="Book Antiqua"/>
          <w:color w:val="000000"/>
        </w:rPr>
        <w:t xml:space="preserve"> and subsequent β-cell apoptosis within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C87AD5">
        <w:rPr>
          <w:rFonts w:ascii="Book Antiqua" w:eastAsia="Book Antiqua" w:hAnsi="Book Antiqua" w:cs="Book Antiqua"/>
          <w:color w:val="000000"/>
        </w:rPr>
        <w:t xml:space="preserve">The pancreas </w:t>
      </w:r>
      <w:r>
        <w:rPr>
          <w:rFonts w:ascii="Book Antiqua" w:eastAsia="Book Antiqua" w:hAnsi="Book Antiqua" w:cs="Book Antiqua"/>
          <w:color w:val="000000"/>
        </w:rPr>
        <w:t xml:space="preserve">is an acinar gland </w:t>
      </w:r>
      <w:r w:rsidR="006F6F76" w:rsidRPr="006F6F76">
        <w:rPr>
          <w:rFonts w:ascii="Book Antiqua" w:eastAsia="Book Antiqua" w:hAnsi="Book Antiqua" w:cs="Book Antiqua"/>
          <w:color w:val="000000"/>
        </w:rPr>
        <w:t>and</w:t>
      </w:r>
      <w:r>
        <w:rPr>
          <w:rFonts w:ascii="Book Antiqua" w:eastAsia="Book Antiqua" w:hAnsi="Book Antiqua" w:cs="Book Antiqua"/>
          <w:color w:val="000000"/>
        </w:rPr>
        <w:t xml:space="preserve"> a critical controller of blood glucose levels. It has both exocrine and endocrine functions. The endocrine part of the pancreas consists of small islands of cells, called the islets of Langerhans</w:t>
      </w:r>
      <w:r w:rsidR="00C87AD5">
        <w:rPr>
          <w:rFonts w:ascii="Book Antiqua" w:eastAsia="Book Antiqua" w:hAnsi="Book Antiqua" w:cs="Book Antiqua"/>
          <w:color w:val="000000"/>
        </w:rPr>
        <w:t>,</w:t>
      </w:r>
      <w:r>
        <w:rPr>
          <w:rFonts w:ascii="Book Antiqua" w:eastAsia="Book Antiqua" w:hAnsi="Book Antiqua" w:cs="Book Antiqua"/>
          <w:color w:val="000000"/>
        </w:rPr>
        <w:t xml:space="preserve"> </w:t>
      </w:r>
      <w:r w:rsidR="00C87AD5">
        <w:rPr>
          <w:rFonts w:ascii="Book Antiqua" w:eastAsia="Book Antiqua" w:hAnsi="Book Antiqua" w:cs="Book Antiqua"/>
          <w:color w:val="000000"/>
        </w:rPr>
        <w:t xml:space="preserve">that </w:t>
      </w:r>
      <w:r>
        <w:rPr>
          <w:rFonts w:ascii="Book Antiqua" w:eastAsia="Book Antiqua" w:hAnsi="Book Antiqua" w:cs="Book Antiqua"/>
          <w:color w:val="000000"/>
        </w:rPr>
        <w:t>encompass α</w:t>
      </w:r>
      <w:r w:rsidR="00C87AD5">
        <w:rPr>
          <w:rFonts w:ascii="Book Antiqua" w:eastAsia="Book Antiqua" w:hAnsi="Book Antiqua" w:cs="Book Antiqua"/>
          <w:color w:val="000000"/>
        </w:rPr>
        <w:t>-</w:t>
      </w:r>
      <w:r>
        <w:rPr>
          <w:rFonts w:ascii="Book Antiqua" w:eastAsia="Book Antiqua" w:hAnsi="Book Antiqua" w:cs="Book Antiqua"/>
          <w:color w:val="000000"/>
        </w:rPr>
        <w:t xml:space="preserve">cells (involved in secretion of glucagon), β-cells (involved in insulin secretion), </w:t>
      </w:r>
      <w:r>
        <w:rPr>
          <w:rFonts w:ascii="Book Antiqua" w:eastAsia="Book Antiqua" w:hAnsi="Book Antiqua" w:cs="Book Antiqua"/>
          <w:color w:val="000000"/>
          <w:shd w:val="clear" w:color="auto" w:fill="FFFFFF"/>
        </w:rPr>
        <w:t>δ-cells</w:t>
      </w:r>
      <w:r>
        <w:rPr>
          <w:rFonts w:ascii="Book Antiqua" w:eastAsia="Book Antiqua" w:hAnsi="Book Antiqua" w:cs="Book Antiqua"/>
          <w:color w:val="000000"/>
        </w:rPr>
        <w:t xml:space="preserve"> (involved in somatostatin secretion), </w:t>
      </w:r>
      <w:r w:rsidR="00624CBD">
        <w:rPr>
          <w:rFonts w:ascii="Book Antiqua" w:eastAsia="Book Antiqua" w:hAnsi="Book Antiqua" w:cs="Book Antiqua"/>
          <w:color w:val="000000"/>
        </w:rPr>
        <w:t>ε</w:t>
      </w:r>
      <w:r w:rsidR="00C87AD5">
        <w:rPr>
          <w:rFonts w:ascii="Book Antiqua" w:eastAsia="Book Antiqua" w:hAnsi="Book Antiqua" w:cs="Book Antiqua"/>
          <w:color w:val="000000"/>
        </w:rPr>
        <w:t>-</w:t>
      </w:r>
      <w:r>
        <w:rPr>
          <w:rFonts w:ascii="Book Antiqua" w:eastAsia="Book Antiqua" w:hAnsi="Book Antiqua" w:cs="Book Antiqua"/>
          <w:color w:val="000000"/>
        </w:rPr>
        <w:t>cells (involved in release of ghrelin), and PP cells (release</w:t>
      </w:r>
      <w:r w:rsidR="00C87AD5">
        <w:rPr>
          <w:rFonts w:ascii="Book Antiqua" w:eastAsia="Book Antiqua" w:hAnsi="Book Antiqua" w:cs="Book Antiqua"/>
          <w:color w:val="000000"/>
        </w:rPr>
        <w:t xml:space="preserve"> of</w:t>
      </w:r>
      <w:r>
        <w:rPr>
          <w:rFonts w:ascii="Book Antiqua" w:eastAsia="Book Antiqua" w:hAnsi="Book Antiqua" w:cs="Book Antiqua"/>
          <w:color w:val="000000"/>
        </w:rPr>
        <w:t xml:space="preserve"> pancreatic polypeptide). These hormones upregulate or downregulate depending upon the blood glucose levels and inadequate secretion of these hormones </w:t>
      </w:r>
      <w:r w:rsidR="006F6F76" w:rsidRPr="006F6F76">
        <w:rPr>
          <w:rFonts w:ascii="Book Antiqua" w:eastAsia="Book Antiqua" w:hAnsi="Book Antiqua" w:cs="Book Antiqua"/>
          <w:color w:val="000000"/>
        </w:rPr>
        <w:t xml:space="preserve">may result in uncontrolled </w:t>
      </w:r>
      <w:r>
        <w:rPr>
          <w:rFonts w:ascii="Book Antiqua" w:eastAsia="Book Antiqua" w:hAnsi="Book Antiqua" w:cs="Book Antiqua"/>
          <w:color w:val="000000"/>
        </w:rPr>
        <w:t xml:space="preserve">glycemic regulation in our circulation </w:t>
      </w:r>
      <w:r w:rsidR="006F6F76" w:rsidRPr="006F6F76">
        <w:rPr>
          <w:rFonts w:ascii="Book Antiqua" w:eastAsia="Book Antiqua" w:hAnsi="Book Antiqua" w:cs="Book Antiqua"/>
          <w:color w:val="000000"/>
        </w:rPr>
        <w:t>causing</w:t>
      </w:r>
      <w:r>
        <w:rPr>
          <w:rFonts w:ascii="Book Antiqua" w:eastAsia="Book Antiqua" w:hAnsi="Book Antiqua" w:cs="Book Antiqua"/>
          <w:color w:val="000000"/>
        </w:rPr>
        <w:t xml:space="preserve"> </w:t>
      </w:r>
      <w:r w:rsidR="00885F78">
        <w:rPr>
          <w:rFonts w:ascii="Book Antiqua" w:eastAsia="Book Antiqua" w:hAnsi="Book Antiqua" w:cs="Book Antiqua"/>
          <w:color w:val="000000"/>
        </w:rPr>
        <w:t>T1DM</w:t>
      </w:r>
      <w:r>
        <w:rPr>
          <w:rFonts w:ascii="Book Antiqua" w:eastAsia="Book Antiqua" w:hAnsi="Book Antiqua" w:cs="Book Antiqua"/>
          <w:color w:val="000000"/>
        </w:rPr>
        <w:t xml:space="preserve"> or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sidRPr="005771E6">
        <w:rPr>
          <w:rFonts w:ascii="Book Antiqua" w:eastAsia="Book Antiqua" w:hAnsi="Book Antiqua" w:cs="Book Antiqua"/>
          <w:color w:val="000000"/>
        </w:rPr>
        <w:t>.</w:t>
      </w:r>
    </w:p>
    <w:p w14:paraId="6B19097A" w14:textId="798FD92B" w:rsidR="00A77B3E" w:rsidRDefault="00C446FF">
      <w:pPr>
        <w:spacing w:line="360" w:lineRule="auto"/>
        <w:ind w:firstLine="480"/>
        <w:jc w:val="both"/>
      </w:pPr>
      <w:r>
        <w:rPr>
          <w:rFonts w:ascii="Book Antiqua" w:eastAsia="Book Antiqua" w:hAnsi="Book Antiqua" w:cs="Book Antiqua"/>
          <w:color w:val="000000"/>
        </w:rPr>
        <w:t xml:space="preserve">The currently available treatment approaches for uncontrolled DM are pancreas and islet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However, these strategies are limited due to unavailability of quality pancreas or islet donors, life-long need of </w:t>
      </w:r>
      <w:r w:rsidR="00885F78">
        <w:rPr>
          <w:rFonts w:ascii="Book Antiqua" w:eastAsia="Book Antiqua" w:hAnsi="Book Antiqua" w:cs="Book Antiqua"/>
          <w:color w:val="000000"/>
        </w:rPr>
        <w:t xml:space="preserve">immunosuppression, </w:t>
      </w:r>
      <w:r>
        <w:rPr>
          <w:rFonts w:ascii="Book Antiqua" w:eastAsia="Book Antiqua" w:hAnsi="Book Antiqua" w:cs="Book Antiqua"/>
          <w:color w:val="000000"/>
        </w:rPr>
        <w:t>and associated complications. Exogenous insulin administration is one of the clinically established approach</w:t>
      </w:r>
      <w:r w:rsidR="00885F78">
        <w:rPr>
          <w:rFonts w:ascii="Book Antiqua" w:eastAsia="Book Antiqua" w:hAnsi="Book Antiqua" w:cs="Book Antiqua"/>
          <w:color w:val="000000"/>
        </w:rPr>
        <w:t>es</w:t>
      </w:r>
      <w:r>
        <w:rPr>
          <w:rFonts w:ascii="Book Antiqua" w:eastAsia="Book Antiqua" w:hAnsi="Book Antiqua" w:cs="Book Antiqua"/>
          <w:color w:val="000000"/>
        </w:rPr>
        <w:t xml:space="preserve"> for patients with T1</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this strategy </w:t>
      </w:r>
      <w:r w:rsidR="00885F78">
        <w:rPr>
          <w:rFonts w:ascii="Book Antiqua" w:eastAsia="Book Antiqua" w:hAnsi="Book Antiqua" w:cs="Book Antiqua"/>
          <w:color w:val="000000"/>
        </w:rPr>
        <w:t xml:space="preserve">does not </w:t>
      </w:r>
      <w:r>
        <w:rPr>
          <w:rFonts w:ascii="Book Antiqua" w:eastAsia="Book Antiqua" w:hAnsi="Book Antiqua" w:cs="Book Antiqua"/>
          <w:color w:val="000000"/>
        </w:rPr>
        <w:t>completely control blood glucose level</w:t>
      </w:r>
      <w:r w:rsidR="00885F78">
        <w:rPr>
          <w:rFonts w:ascii="Book Antiqua" w:eastAsia="Book Antiqua" w:hAnsi="Book Antiqua" w:cs="Book Antiqua"/>
          <w:color w:val="000000"/>
        </w:rPr>
        <w:t xml:space="preserve"> and </w:t>
      </w:r>
      <w:r>
        <w:rPr>
          <w:rFonts w:ascii="Book Antiqua" w:eastAsia="Book Antiqua" w:hAnsi="Book Antiqua" w:cs="Book Antiqua"/>
          <w:color w:val="000000"/>
        </w:rPr>
        <w:t xml:space="preserve">impaired insulin release, resulting in </w:t>
      </w:r>
      <w:r>
        <w:rPr>
          <w:rFonts w:ascii="Book Antiqua" w:eastAsia="Book Antiqua" w:hAnsi="Book Antiqua" w:cs="Book Antiqua"/>
          <w:color w:val="000000"/>
        </w:rPr>
        <w:lastRenderedPageBreak/>
        <w:t xml:space="preserve">continuous abnormal functioning of β-cells. Hence, there is an urgent need to develop clinically relevant and scalable </w:t>
      </w:r>
      <w:r w:rsidR="00885F78">
        <w:rPr>
          <w:rFonts w:ascii="Book Antiqua" w:eastAsia="Book Antiqua" w:hAnsi="Book Antiqua" w:cs="Book Antiqua"/>
          <w:color w:val="000000"/>
        </w:rPr>
        <w:t xml:space="preserve">strategies </w:t>
      </w:r>
      <w:r>
        <w:rPr>
          <w:rFonts w:ascii="Book Antiqua" w:eastAsia="Book Antiqua" w:hAnsi="Book Antiqua" w:cs="Book Antiqua"/>
          <w:color w:val="000000"/>
        </w:rPr>
        <w:t>to replenish the loss of β-cell function to provide long-term recovery. Cell therapy has emerged as one of the promising alternative</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to achieve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required clinical benefits in both T1DM and T2DM. </w:t>
      </w:r>
    </w:p>
    <w:p w14:paraId="3A8D8249" w14:textId="326B1FEE" w:rsidR="00A77B3E" w:rsidRDefault="00C446FF">
      <w:pPr>
        <w:spacing w:line="360" w:lineRule="auto"/>
        <w:ind w:firstLine="480"/>
        <w:jc w:val="both"/>
      </w:pPr>
      <w:r>
        <w:rPr>
          <w:rFonts w:ascii="Book Antiqua" w:eastAsia="Book Antiqua" w:hAnsi="Book Antiqua" w:cs="Book Antiqua"/>
          <w:color w:val="000000"/>
        </w:rPr>
        <w:t xml:space="preserve">Since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last decade, various sources other than pancreas</w:t>
      </w:r>
      <w:r w:rsidR="00885F78">
        <w:rPr>
          <w:rFonts w:ascii="Book Antiqua" w:eastAsia="Book Antiqua" w:hAnsi="Book Antiqua" w:cs="Book Antiqua"/>
          <w:color w:val="000000"/>
        </w:rPr>
        <w:t>-</w:t>
      </w:r>
      <w:r>
        <w:rPr>
          <w:rFonts w:ascii="Book Antiqua" w:eastAsia="Book Antiqua" w:hAnsi="Book Antiqua" w:cs="Book Antiqua"/>
          <w:color w:val="000000"/>
        </w:rPr>
        <w:t>derived cells have been used to generate insulin</w:t>
      </w:r>
      <w:r w:rsidR="00885F78">
        <w:rPr>
          <w:rFonts w:ascii="Book Antiqua" w:eastAsia="Book Antiqua" w:hAnsi="Book Antiqua" w:cs="Book Antiqua"/>
          <w:color w:val="000000"/>
        </w:rPr>
        <w:t>-</w:t>
      </w:r>
      <w:r>
        <w:rPr>
          <w:rFonts w:ascii="Book Antiqua" w:eastAsia="Book Antiqua" w:hAnsi="Book Antiqua" w:cs="Book Antiqua"/>
          <w:color w:val="000000"/>
        </w:rPr>
        <w:t xml:space="preserve">producing β-like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These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of cells may play </w:t>
      </w:r>
      <w:r w:rsidR="00885F78">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β-cell turnover and insulin secretion in response to environmental stimuli. However, the most critical limitation with such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 of cells is that they </w:t>
      </w:r>
      <w:r w:rsidR="00885F78">
        <w:rPr>
          <w:rFonts w:ascii="Book Antiqua" w:eastAsia="Book Antiqua" w:hAnsi="Book Antiqua" w:cs="Book Antiqua"/>
          <w:color w:val="000000"/>
        </w:rPr>
        <w:t xml:space="preserve">do not </w:t>
      </w:r>
      <w:r>
        <w:rPr>
          <w:rFonts w:ascii="Book Antiqua" w:eastAsia="Book Antiqua" w:hAnsi="Book Antiqua" w:cs="Book Antiqua"/>
          <w:color w:val="000000"/>
        </w:rPr>
        <w:t xml:space="preserve">respond to glucose stimuli, and </w:t>
      </w:r>
      <w:r w:rsidR="00885F78">
        <w:rPr>
          <w:rFonts w:ascii="Book Antiqua" w:eastAsia="Book Antiqua" w:hAnsi="Book Antiqua" w:cs="Book Antiqua"/>
          <w:color w:val="000000"/>
        </w:rPr>
        <w:t xml:space="preserve">do not </w:t>
      </w:r>
      <w:r>
        <w:rPr>
          <w:rFonts w:ascii="Book Antiqua" w:eastAsia="Book Antiqua" w:hAnsi="Book Antiqua" w:cs="Book Antiqua"/>
          <w:color w:val="000000"/>
        </w:rPr>
        <w:t>mimic clinical conditions. In addition, the production of insulin</w:t>
      </w:r>
      <w:r w:rsidR="00885F78">
        <w:rPr>
          <w:rFonts w:ascii="Book Antiqua" w:eastAsia="Book Antiqua" w:hAnsi="Book Antiqua" w:cs="Book Antiqua"/>
          <w:color w:val="000000"/>
        </w:rPr>
        <w:t>-</w:t>
      </w:r>
      <w:r>
        <w:rPr>
          <w:rFonts w:ascii="Book Antiqua" w:eastAsia="Book Antiqua" w:hAnsi="Book Antiqua" w:cs="Book Antiqua"/>
          <w:color w:val="000000"/>
        </w:rPr>
        <w:t>producing cells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 well </w:t>
      </w:r>
      <w:r w:rsidR="00885F78">
        <w:rPr>
          <w:rFonts w:ascii="Book Antiqua" w:eastAsia="Book Antiqua" w:hAnsi="Book Antiqua" w:cs="Book Antiqua"/>
          <w:color w:val="000000"/>
        </w:rPr>
        <w:t xml:space="preserve">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requires complicated protocols </w:t>
      </w:r>
      <w:r w:rsidR="00F1269F" w:rsidRPr="00F1269F">
        <w:rPr>
          <w:rFonts w:ascii="Book Antiqua" w:eastAsia="Book Antiqua" w:hAnsi="Book Antiqua" w:cs="Book Antiqua"/>
          <w:color w:val="000000"/>
        </w:rPr>
        <w:t>which should be</w:t>
      </w:r>
      <w:r w:rsidR="00491F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glucose responsive. Among various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has been considered as one of the most appropriate </w:t>
      </w:r>
      <w:r w:rsidR="00491FA1">
        <w:rPr>
          <w:rFonts w:ascii="Book Antiqua" w:eastAsia="Book Antiqua" w:hAnsi="Book Antiqua" w:cs="Book Antiqua"/>
          <w:color w:val="000000"/>
        </w:rPr>
        <w:t>options for isolating</w:t>
      </w:r>
      <w:r>
        <w:rPr>
          <w:rFonts w:ascii="Book Antiqua" w:eastAsia="Book Antiqua" w:hAnsi="Book Antiqua" w:cs="Book Antiqua"/>
          <w:color w:val="000000"/>
        </w:rPr>
        <w:t xml:space="preserve"> large number</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of cells </w:t>
      </w:r>
      <w:r w:rsidR="00885F78">
        <w:rPr>
          <w:rFonts w:ascii="Book Antiqua" w:eastAsia="Book Antiqua" w:hAnsi="Book Antiqua" w:cs="Book Antiqua"/>
          <w:color w:val="000000"/>
        </w:rPr>
        <w:t xml:space="preserve">with the </w:t>
      </w:r>
      <w:r>
        <w:rPr>
          <w:rFonts w:ascii="Book Antiqua" w:eastAsia="Book Antiqua" w:hAnsi="Book Antiqua" w:cs="Book Antiqua"/>
          <w:color w:val="000000"/>
        </w:rPr>
        <w:t xml:space="preserve">potential to dedifferentiate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due to their similar embryonic developmental origin from the endoderm. The stem/progenitor cells from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respond well to glucose stimuli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Hence,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liver could be one of the most suitable sources of large number</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of functional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This review summarizes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few crucial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w:t>
      </w:r>
      <w:r w:rsidR="00885F78">
        <w:rPr>
          <w:rFonts w:ascii="Book Antiqua" w:eastAsia="Book Antiqua" w:hAnsi="Book Antiqua" w:cs="Book Antiqua"/>
          <w:color w:val="000000"/>
        </w:rPr>
        <w:t xml:space="preserve">that are </w:t>
      </w:r>
      <w:r>
        <w:rPr>
          <w:rFonts w:ascii="Book Antiqua" w:eastAsia="Book Antiqua" w:hAnsi="Book Antiqua" w:cs="Book Antiqua"/>
          <w:color w:val="000000"/>
        </w:rPr>
        <w:t xml:space="preserve">currently proposed to generate </w:t>
      </w:r>
      <w:proofErr w:type="spellStart"/>
      <w:r>
        <w:rPr>
          <w:rFonts w:ascii="Book Antiqua" w:eastAsia="Book Antiqua" w:hAnsi="Book Antiqua" w:cs="Book Antiqua"/>
          <w:color w:val="000000"/>
        </w:rPr>
        <w:t>InPCs</w:t>
      </w:r>
      <w:proofErr w:type="spellEnd"/>
      <w:r w:rsidR="00885F78">
        <w:rPr>
          <w:rFonts w:ascii="Book Antiqua" w:eastAsia="Book Antiqua" w:hAnsi="Book Antiqua" w:cs="Book Antiqua"/>
          <w:color w:val="000000"/>
        </w:rPr>
        <w:t>,</w:t>
      </w:r>
      <w:r>
        <w:rPr>
          <w:rFonts w:ascii="Book Antiqua" w:eastAsia="Book Antiqua" w:hAnsi="Book Antiqua" w:cs="Book Antiqua"/>
          <w:color w:val="000000"/>
        </w:rPr>
        <w:t xml:space="preserve"> </w:t>
      </w:r>
      <w:r w:rsidR="00885F78">
        <w:rPr>
          <w:rFonts w:ascii="Book Antiqua" w:eastAsia="Book Antiqua" w:hAnsi="Book Antiqua" w:cs="Book Antiqua"/>
          <w:color w:val="000000"/>
        </w:rPr>
        <w:t>along with</w:t>
      </w:r>
      <w:r>
        <w:rPr>
          <w:rFonts w:ascii="Book Antiqua" w:eastAsia="Book Antiqua" w:hAnsi="Book Antiqua" w:cs="Book Antiqua"/>
          <w:color w:val="000000"/>
        </w:rPr>
        <w:t xml:space="preserve"> other advancements in this field </w:t>
      </w:r>
      <w:r w:rsidR="00885F78">
        <w:rPr>
          <w:rFonts w:ascii="Book Antiqua" w:eastAsia="Book Antiqua" w:hAnsi="Book Antiqua" w:cs="Book Antiqua"/>
          <w:color w:val="000000"/>
        </w:rPr>
        <w:t xml:space="preserve">that </w:t>
      </w:r>
      <w:r>
        <w:rPr>
          <w:rFonts w:ascii="Book Antiqua" w:eastAsia="Book Antiqua" w:hAnsi="Book Antiqua" w:cs="Book Antiqua"/>
          <w:color w:val="000000"/>
        </w:rPr>
        <w:t xml:space="preserve">may fulfill the current clinical needs for the welfare of </w:t>
      </w:r>
      <w:r w:rsidR="00885F78">
        <w:rPr>
          <w:rFonts w:ascii="Book Antiqua" w:eastAsia="Book Antiqua" w:hAnsi="Book Antiqua" w:cs="Book Antiqua"/>
          <w:color w:val="000000"/>
        </w:rPr>
        <w:t xml:space="preserve">DM </w:t>
      </w:r>
      <w:r>
        <w:rPr>
          <w:rFonts w:ascii="Book Antiqua" w:eastAsia="Book Antiqua" w:hAnsi="Book Antiqua" w:cs="Book Antiqua"/>
          <w:color w:val="000000"/>
        </w:rPr>
        <w:t xml:space="preserve">patients. </w:t>
      </w:r>
    </w:p>
    <w:p w14:paraId="61CBF2D3" w14:textId="77777777" w:rsidR="00A77B3E" w:rsidRDefault="00A77B3E">
      <w:pPr>
        <w:spacing w:line="360" w:lineRule="auto"/>
        <w:ind w:firstLine="480"/>
        <w:jc w:val="both"/>
      </w:pPr>
    </w:p>
    <w:p w14:paraId="682F6D5B" w14:textId="7B65D11E" w:rsidR="00A77B3E" w:rsidRDefault="00C446FF">
      <w:pPr>
        <w:spacing w:line="360" w:lineRule="auto"/>
        <w:jc w:val="both"/>
      </w:pPr>
      <w:r>
        <w:rPr>
          <w:rFonts w:ascii="Book Antiqua" w:eastAsia="Book Antiqua" w:hAnsi="Book Antiqua" w:cs="Book Antiqua"/>
          <w:b/>
          <w:bCs/>
          <w:caps/>
          <w:color w:val="000000"/>
          <w:u w:val="single"/>
        </w:rPr>
        <w:t>Extrapancreatic sources of</w:t>
      </w:r>
      <w:r w:rsidR="00205A35" w:rsidRPr="00491FA1">
        <w:rPr>
          <w:rFonts w:ascii="Book Antiqua" w:hAnsi="Book Antiqua" w:cs="Book Antiqua" w:hint="eastAsia"/>
          <w:b/>
          <w:bCs/>
          <w:caps/>
          <w:color w:val="000000"/>
          <w:u w:val="single"/>
          <w:lang w:eastAsia="zh-CN"/>
        </w:rPr>
        <w:t xml:space="preserve"> </w:t>
      </w:r>
      <w:r w:rsidR="00205A35" w:rsidRPr="00491FA1">
        <w:rPr>
          <w:rFonts w:ascii="Book Antiqua" w:eastAsia="Book Antiqua" w:hAnsi="Book Antiqua" w:cs="Book Antiqua"/>
          <w:b/>
          <w:color w:val="000000"/>
          <w:u w:val="single"/>
        </w:rPr>
        <w:t>β</w:t>
      </w:r>
      <w:r>
        <w:rPr>
          <w:rFonts w:ascii="Book Antiqua" w:eastAsia="Book Antiqua" w:hAnsi="Book Antiqua" w:cs="Book Antiqua"/>
          <w:b/>
          <w:bCs/>
          <w:caps/>
          <w:color w:val="000000"/>
          <w:u w:val="single"/>
        </w:rPr>
        <w:t>–cells</w:t>
      </w:r>
    </w:p>
    <w:p w14:paraId="7E831AB1" w14:textId="77777777" w:rsidR="00A77B3E" w:rsidRDefault="00C446FF">
      <w:pPr>
        <w:spacing w:line="360" w:lineRule="auto"/>
        <w:jc w:val="both"/>
      </w:pPr>
      <w:r>
        <w:rPr>
          <w:rFonts w:ascii="Book Antiqua" w:eastAsia="Book Antiqua" w:hAnsi="Book Antiqua" w:cs="Book Antiqua"/>
          <w:b/>
          <w:bCs/>
          <w:i/>
          <w:iCs/>
          <w:color w:val="000000"/>
        </w:rPr>
        <w:t xml:space="preserve">Hepatic stem/progenitor cells </w:t>
      </w:r>
    </w:p>
    <w:p w14:paraId="06A3E1F4" w14:textId="0869E3E6" w:rsidR="00A77B3E" w:rsidRDefault="00C446FF">
      <w:pPr>
        <w:spacing w:line="360" w:lineRule="auto"/>
        <w:jc w:val="both"/>
      </w:pPr>
      <w:r>
        <w:rPr>
          <w:rFonts w:ascii="Book Antiqua" w:eastAsia="Book Antiqua" w:hAnsi="Book Antiqua" w:cs="Book Antiqua"/>
          <w:color w:val="000000"/>
        </w:rPr>
        <w:t xml:space="preserve">Studies have demonstrated that liver cells can be converted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under the influence of several growth factors and </w:t>
      </w:r>
      <w:r w:rsidR="00845874">
        <w:rPr>
          <w:rFonts w:ascii="Book Antiqua" w:eastAsia="Book Antiqua" w:hAnsi="Book Antiqua" w:cs="Book Antiqua"/>
          <w:color w:val="000000"/>
        </w:rPr>
        <w:t xml:space="preserve">a </w:t>
      </w:r>
      <w:r>
        <w:rPr>
          <w:rFonts w:ascii="Book Antiqua" w:eastAsia="Book Antiqua" w:hAnsi="Book Antiqua" w:cs="Book Antiqua"/>
          <w:color w:val="000000"/>
        </w:rPr>
        <w:t>high</w:t>
      </w:r>
      <w:r w:rsidR="00845874">
        <w:rPr>
          <w:rFonts w:ascii="Book Antiqua" w:eastAsia="Book Antiqua" w:hAnsi="Book Antiqua" w:cs="Book Antiqua"/>
          <w:color w:val="000000"/>
        </w:rPr>
        <w:t>-</w:t>
      </w:r>
      <w:r>
        <w:rPr>
          <w:rFonts w:ascii="Book Antiqua" w:eastAsia="Book Antiqua" w:hAnsi="Book Antiqua" w:cs="Book Antiqua"/>
          <w:color w:val="000000"/>
        </w:rPr>
        <w:t xml:space="preserve">glucose </w:t>
      </w:r>
      <w:proofErr w:type="gramStart"/>
      <w:r>
        <w:rPr>
          <w:rFonts w:ascii="Book Antiqua" w:eastAsia="Book Antiqua" w:hAnsi="Book Antiqua" w:cs="Book Antiqua"/>
          <w:color w:val="000000"/>
        </w:rPr>
        <w:t>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However, several questions remain to be addressed regarding which cell type undergo</w:t>
      </w:r>
      <w:r w:rsidR="00D85903">
        <w:rPr>
          <w:rFonts w:ascii="Book Antiqua" w:eastAsia="Book Antiqua" w:hAnsi="Book Antiqua" w:cs="Book Antiqua"/>
          <w:color w:val="000000"/>
        </w:rPr>
        <w:t>es</w:t>
      </w:r>
      <w:r>
        <w:rPr>
          <w:rFonts w:ascii="Book Antiqua" w:eastAsia="Book Antiqua" w:hAnsi="Book Antiqua" w:cs="Book Antiqua"/>
          <w:color w:val="000000"/>
        </w:rPr>
        <w:t xml:space="preserve"> differentiation and the minimum cascade of genes essential to activate or inactivate to generate fully functional β</w:t>
      </w:r>
      <w:r w:rsidR="00D85903">
        <w:rPr>
          <w:rFonts w:ascii="Book Antiqua" w:eastAsia="Book Antiqua" w:hAnsi="Book Antiqua" w:cs="Book Antiqua"/>
          <w:color w:val="000000"/>
        </w:rPr>
        <w:t>-</w:t>
      </w:r>
      <w:r>
        <w:rPr>
          <w:rFonts w:ascii="Book Antiqua" w:eastAsia="Book Antiqua" w:hAnsi="Book Antiqua" w:cs="Book Antiqua"/>
          <w:color w:val="000000"/>
        </w:rPr>
        <w:t xml:space="preserve">cells. An initial study by </w:t>
      </w:r>
      <w:proofErr w:type="spellStart"/>
      <w:r>
        <w:rPr>
          <w:rFonts w:ascii="Book Antiqua" w:eastAsia="Book Antiqua" w:hAnsi="Book Antiqua" w:cs="Book Antiqua"/>
          <w:color w:val="000000"/>
        </w:rPr>
        <w:t>Zalzman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D85903">
        <w:rPr>
          <w:rFonts w:ascii="Book Antiqua" w:eastAsia="Book Antiqua" w:hAnsi="Book Antiqua" w:cs="Book Antiqua"/>
          <w:color w:val="000000"/>
        </w:rPr>
        <w:t xml:space="preserve">in </w:t>
      </w:r>
      <w:r>
        <w:rPr>
          <w:rFonts w:ascii="Book Antiqua" w:eastAsia="Book Antiqua" w:hAnsi="Book Antiqua" w:cs="Book Antiqua"/>
          <w:color w:val="000000"/>
        </w:rPr>
        <w:t xml:space="preserve">2003 reported successful reversal of hyperglycemia in mice using fetal liver progenitor cells </w:t>
      </w:r>
      <w:r w:rsidR="00D85903">
        <w:rPr>
          <w:rFonts w:ascii="Book Antiqua" w:eastAsia="Book Antiqua" w:hAnsi="Book Antiqua" w:cs="Book Antiqua"/>
          <w:color w:val="000000"/>
        </w:rPr>
        <w:t>that were</w:t>
      </w:r>
      <w:r>
        <w:rPr>
          <w:rFonts w:ascii="Book Antiqua" w:eastAsia="Book Antiqua" w:hAnsi="Book Antiqua" w:cs="Book Antiqua"/>
          <w:color w:val="000000"/>
        </w:rPr>
        <w:t xml:space="preserve"> converted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This study gave a boost </w:t>
      </w:r>
      <w:r w:rsidR="00D85903">
        <w:rPr>
          <w:rFonts w:ascii="Book Antiqua" w:eastAsia="Book Antiqua" w:hAnsi="Book Antiqua" w:cs="Book Antiqua"/>
          <w:color w:val="000000"/>
        </w:rPr>
        <w:t xml:space="preserve">for utilization of </w:t>
      </w:r>
      <w:r>
        <w:rPr>
          <w:rFonts w:ascii="Book Antiqua" w:eastAsia="Book Antiqua" w:hAnsi="Book Antiqua" w:cs="Book Antiqua"/>
          <w:color w:val="000000"/>
        </w:rPr>
        <w:t xml:space="preserve">human fetal liver </w:t>
      </w:r>
      <w:r>
        <w:rPr>
          <w:rFonts w:ascii="Book Antiqua" w:eastAsia="Book Antiqua" w:hAnsi="Book Antiqua" w:cs="Book Antiqua"/>
          <w:color w:val="000000"/>
        </w:rPr>
        <w:lastRenderedPageBreak/>
        <w:t>progenitors to obtain significant number</w:t>
      </w:r>
      <w:r w:rsidR="00D85903">
        <w:rPr>
          <w:rFonts w:ascii="Book Antiqua" w:eastAsia="Book Antiqua" w:hAnsi="Book Antiqua" w:cs="Book Antiqua"/>
          <w:color w:val="000000"/>
        </w:rPr>
        <w:t>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and develop relevant protocols to be applied in clinical settings. In support </w:t>
      </w:r>
      <w:r w:rsidR="00D85903">
        <w:rPr>
          <w:rFonts w:ascii="Book Antiqua" w:eastAsia="Book Antiqua" w:hAnsi="Book Antiqua" w:cs="Book Antiqua"/>
          <w:color w:val="000000"/>
        </w:rPr>
        <w:t xml:space="preserve">of </w:t>
      </w:r>
      <w:r>
        <w:rPr>
          <w:rFonts w:ascii="Book Antiqua" w:eastAsia="Book Antiqua" w:hAnsi="Book Antiqua" w:cs="Book Antiqua"/>
          <w:color w:val="000000"/>
        </w:rPr>
        <w:t xml:space="preserve">the above study, Cao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D85903">
        <w:rPr>
          <w:rFonts w:ascii="Book Antiqua" w:eastAsia="Book Antiqua" w:hAnsi="Book Antiqua" w:cs="Book Antiqua"/>
          <w:color w:val="000000"/>
        </w:rPr>
        <w:t xml:space="preserve">in </w:t>
      </w:r>
      <w:r>
        <w:rPr>
          <w:rFonts w:ascii="Book Antiqua" w:eastAsia="Book Antiqua" w:hAnsi="Book Antiqua" w:cs="Book Antiqua"/>
          <w:color w:val="000000"/>
        </w:rPr>
        <w:t xml:space="preserve">2004 reported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importance of liver cells in reversal of hyperglycemia in diabetic mice</w:t>
      </w:r>
      <w:r w:rsidR="00D85903">
        <w:rPr>
          <w:rFonts w:ascii="Book Antiqua" w:eastAsia="Book Antiqua" w:hAnsi="Book Antiqua" w:cs="Book Antiqua"/>
          <w:color w:val="000000"/>
        </w:rPr>
        <w:t>,</w:t>
      </w:r>
      <w:r>
        <w:rPr>
          <w:rFonts w:ascii="Book Antiqua" w:eastAsia="Book Antiqua" w:hAnsi="Book Antiqua" w:cs="Book Antiqua"/>
          <w:color w:val="000000"/>
        </w:rPr>
        <w:t xml:space="preserve"> using </w:t>
      </w:r>
      <w:r w:rsidR="00D85903">
        <w:rPr>
          <w:rFonts w:ascii="Book Antiqua" w:eastAsia="Book Antiqua" w:hAnsi="Book Antiqua" w:cs="Book Antiqua"/>
          <w:color w:val="000000"/>
        </w:rPr>
        <w:t xml:space="preserve">a </w:t>
      </w:r>
      <w:r>
        <w:rPr>
          <w:rFonts w:ascii="Book Antiqua" w:eastAsia="Book Antiqua" w:hAnsi="Book Antiqua" w:cs="Book Antiqua"/>
          <w:color w:val="000000"/>
        </w:rPr>
        <w:t>rat liver cell line cultured in high</w:t>
      </w:r>
      <w:r w:rsidR="00D85903">
        <w:rPr>
          <w:rFonts w:ascii="Book Antiqua" w:eastAsia="Book Antiqua" w:hAnsi="Book Antiqua" w:cs="Book Antiqua"/>
          <w:color w:val="000000"/>
        </w:rPr>
        <w:t>-</w:t>
      </w:r>
      <w:r>
        <w:rPr>
          <w:rFonts w:ascii="Book Antiqua" w:eastAsia="Book Antiqua" w:hAnsi="Book Antiqua" w:cs="Book Antiqua"/>
          <w:color w:val="000000"/>
        </w:rPr>
        <w:t xml:space="preserve">glucose medium. However, cells failed to produce enough insulin when injected </w:t>
      </w:r>
      <w:r>
        <w:rPr>
          <w:rFonts w:ascii="Book Antiqua" w:eastAsia="Book Antiqua" w:hAnsi="Book Antiqua" w:cs="Book Antiqua"/>
          <w:i/>
          <w:iCs/>
          <w:color w:val="000000"/>
        </w:rPr>
        <w:t>in vivo</w:t>
      </w:r>
      <w:r w:rsidR="00D85903">
        <w:rPr>
          <w:rFonts w:ascii="Book Antiqua" w:eastAsia="Book Antiqua" w:hAnsi="Book Antiqua" w:cs="Book Antiqua"/>
          <w:color w:val="000000"/>
        </w:rPr>
        <w:t>,</w:t>
      </w:r>
      <w:r>
        <w:rPr>
          <w:rFonts w:ascii="Book Antiqua" w:eastAsia="Book Antiqua" w:hAnsi="Book Antiqua" w:cs="Book Antiqua"/>
          <w:color w:val="000000"/>
        </w:rPr>
        <w:t xml:space="preserve"> which is comparatively very less </w:t>
      </w:r>
      <w:r w:rsidR="00712036">
        <w:rPr>
          <w:rFonts w:ascii="Book Antiqua" w:hAnsi="Book Antiqua" w:cs="Book Antiqua" w:hint="eastAsia"/>
          <w:color w:val="000000"/>
          <w:lang w:eastAsia="zh-CN"/>
        </w:rPr>
        <w:t>to</w:t>
      </w:r>
      <w:r w:rsidR="00712036">
        <w:rPr>
          <w:rFonts w:ascii="Book Antiqua" w:eastAsia="Book Antiqua" w:hAnsi="Book Antiqua" w:cs="Book Antiqua"/>
          <w:color w:val="000000"/>
        </w:rPr>
        <w:t xml:space="preserve"> </w:t>
      </w:r>
      <w:r>
        <w:rPr>
          <w:rFonts w:ascii="Book Antiqua" w:eastAsia="Book Antiqua" w:hAnsi="Book Antiqua" w:cs="Book Antiqua"/>
          <w:color w:val="000000"/>
        </w:rPr>
        <w:t xml:space="preserve">desired insulin content (&lt; 1%) </w:t>
      </w:r>
      <w:r w:rsidR="00712036" w:rsidRPr="00712036">
        <w:rPr>
          <w:rFonts w:ascii="Book Antiqua" w:eastAsia="Book Antiqua" w:hAnsi="Book Antiqua" w:cs="Book Antiqua"/>
          <w:color w:val="000000"/>
        </w:rPr>
        <w:t>obtained from</w:t>
      </w:r>
      <w:r>
        <w:rPr>
          <w:rFonts w:ascii="Book Antiqua" w:eastAsia="Book Antiqua" w:hAnsi="Book Antiqua" w:cs="Book Antiqua"/>
          <w:color w:val="000000"/>
        </w:rPr>
        <w:t xml:space="preserve"> the native β–cells. Hence, it was assumed that primary cells are of utmost important for </w:t>
      </w:r>
      <w:r w:rsidR="00D85903">
        <w:rPr>
          <w:rFonts w:ascii="Book Antiqua" w:eastAsia="Book Antiqua" w:hAnsi="Book Antiqua" w:cs="Book Antiqua"/>
          <w:color w:val="000000"/>
        </w:rPr>
        <w:t xml:space="preserve">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p>
    <w:p w14:paraId="5820059C" w14:textId="0FD527AE" w:rsidR="00A77B3E" w:rsidRDefault="00C446FF">
      <w:pPr>
        <w:spacing w:line="360" w:lineRule="auto"/>
        <w:ind w:firstLine="480"/>
        <w:jc w:val="both"/>
      </w:pPr>
      <w:r>
        <w:rPr>
          <w:rFonts w:ascii="Book Antiqua" w:eastAsia="Book Antiqua" w:hAnsi="Book Antiqua" w:cs="Book Antiqua"/>
          <w:color w:val="000000"/>
        </w:rPr>
        <w:t xml:space="preserve">In our preliminary study, we have demonstrated the successful production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from human </w:t>
      </w:r>
      <w:r w:rsidR="00712036" w:rsidRPr="00712036">
        <w:rPr>
          <w:rFonts w:ascii="Book Antiqua" w:eastAsia="Book Antiqua" w:hAnsi="Book Antiqua" w:cs="Book Antiqua"/>
          <w:color w:val="000000"/>
        </w:rPr>
        <w:t>fetal liver</w:t>
      </w:r>
      <w:r>
        <w:rPr>
          <w:rFonts w:ascii="Book Antiqua" w:eastAsia="Book Antiqua" w:hAnsi="Book Antiqua" w:cs="Book Antiqua"/>
          <w:color w:val="000000"/>
        </w:rPr>
        <w:t xml:space="preserve">-derived </w:t>
      </w:r>
      <w:proofErr w:type="spellStart"/>
      <w:r>
        <w:rPr>
          <w:rFonts w:ascii="Book Antiqua" w:eastAsia="Book Antiqua" w:hAnsi="Book Antiqua" w:cs="Book Antiqua"/>
          <w:color w:val="000000"/>
        </w:rPr>
        <w:t>EpCAM</w:t>
      </w:r>
      <w:proofErr w:type="spellEnd"/>
      <w:r w:rsidRPr="005771E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stem/progenitor cells in response to glucose stimuli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Following </w:t>
      </w:r>
      <w:r w:rsidR="00712036" w:rsidRPr="00712036">
        <w:rPr>
          <w:rFonts w:ascii="Book Antiqua" w:eastAsia="Book Antiqua" w:hAnsi="Book Antiqua" w:cs="Book Antiqua"/>
          <w:color w:val="000000"/>
        </w:rPr>
        <w:t>to this</w:t>
      </w:r>
      <w:r>
        <w:rPr>
          <w:rFonts w:ascii="Book Antiqua" w:eastAsia="Book Antiqua" w:hAnsi="Book Antiqua" w:cs="Book Antiqua"/>
          <w:color w:val="000000"/>
        </w:rPr>
        <w:t xml:space="preserve"> study, we also reported a cascade of transcription factors </w:t>
      </w:r>
      <w:r w:rsidR="00D85903">
        <w:rPr>
          <w:rFonts w:ascii="Book Antiqua" w:eastAsia="Book Antiqua" w:hAnsi="Book Antiqua" w:cs="Book Antiqua"/>
          <w:color w:val="000000"/>
        </w:rPr>
        <w:t xml:space="preserve">that </w:t>
      </w:r>
      <w:r w:rsidR="00712036" w:rsidRPr="00712036">
        <w:rPr>
          <w:rFonts w:ascii="Book Antiqua" w:eastAsia="Book Antiqua" w:hAnsi="Book Antiqua" w:cs="Book Antiqua"/>
          <w:color w:val="000000"/>
        </w:rPr>
        <w:t>are</w:t>
      </w:r>
      <w:r>
        <w:rPr>
          <w:rFonts w:ascii="Book Antiqua" w:eastAsia="Book Antiqua" w:hAnsi="Book Antiqua" w:cs="Book Antiqua"/>
          <w:color w:val="000000"/>
        </w:rPr>
        <w:t xml:space="preserve"> required to convert </w:t>
      </w:r>
      <w:proofErr w:type="spellStart"/>
      <w:r>
        <w:rPr>
          <w:rFonts w:ascii="Book Antiqua" w:eastAsia="Book Antiqua" w:hAnsi="Book Antiqua" w:cs="Book Antiqua"/>
          <w:color w:val="000000"/>
        </w:rPr>
        <w:t>EpCAM</w:t>
      </w:r>
      <w:proofErr w:type="spellEnd"/>
      <w:r w:rsidRPr="005771E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human fetal</w:t>
      </w:r>
      <w:r w:rsidR="005C708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liver-derived stem/progenitor cells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under </w:t>
      </w:r>
      <w:r w:rsidR="00D85903">
        <w:rPr>
          <w:rFonts w:ascii="Book Antiqua" w:eastAsia="Book Antiqua" w:hAnsi="Book Antiqua" w:cs="Book Antiqua"/>
          <w:color w:val="000000"/>
        </w:rPr>
        <w:t xml:space="preserve">a </w:t>
      </w:r>
      <w:r>
        <w:rPr>
          <w:rFonts w:ascii="Book Antiqua" w:eastAsia="Book Antiqua" w:hAnsi="Book Antiqua" w:cs="Book Antiqua"/>
          <w:color w:val="000000"/>
        </w:rPr>
        <w:t>high</w:t>
      </w:r>
      <w:r w:rsidR="00D85903">
        <w:rPr>
          <w:rFonts w:ascii="Book Antiqua" w:eastAsia="Book Antiqua" w:hAnsi="Book Antiqua" w:cs="Book Antiqua"/>
          <w:color w:val="000000"/>
        </w:rPr>
        <w:t>-</w:t>
      </w:r>
      <w:r>
        <w:rPr>
          <w:rFonts w:ascii="Book Antiqua" w:eastAsia="Book Antiqua" w:hAnsi="Book Antiqua" w:cs="Book Antiqua"/>
          <w:color w:val="000000"/>
        </w:rPr>
        <w:t xml:space="preserve">glucose microenvironment (Figure 1). </w:t>
      </w:r>
      <w:r w:rsidR="00712036" w:rsidRPr="00712036">
        <w:rPr>
          <w:rFonts w:ascii="Book Antiqua" w:eastAsia="Book Antiqua" w:hAnsi="Book Antiqua" w:cs="Book Antiqua"/>
          <w:color w:val="000000"/>
        </w:rPr>
        <w:t>This</w:t>
      </w:r>
      <w:r w:rsidR="00D85903">
        <w:rPr>
          <w:rFonts w:ascii="Book Antiqua" w:eastAsia="Book Antiqua" w:hAnsi="Book Antiqua" w:cs="Book Antiqua"/>
          <w:color w:val="000000"/>
        </w:rPr>
        <w:t xml:space="preserve"> </w:t>
      </w:r>
      <w:r>
        <w:rPr>
          <w:rFonts w:ascii="Book Antiqua" w:eastAsia="Book Antiqua" w:hAnsi="Book Antiqua" w:cs="Book Antiqua"/>
          <w:color w:val="000000"/>
        </w:rPr>
        <w:t>study revealed that activation of master regulator Pdx-1 with β-cell</w:t>
      </w:r>
      <w:r w:rsidR="00D85903">
        <w:rPr>
          <w:rFonts w:ascii="Book Antiqua" w:eastAsia="Book Antiqua" w:hAnsi="Book Antiqua" w:cs="Book Antiqua"/>
          <w:color w:val="000000"/>
        </w:rPr>
        <w:t>-</w:t>
      </w:r>
      <w:r>
        <w:rPr>
          <w:rFonts w:ascii="Book Antiqua" w:eastAsia="Book Antiqua" w:hAnsi="Book Antiqua" w:cs="Book Antiqua"/>
          <w:color w:val="000000"/>
        </w:rPr>
        <w:t xml:space="preserve">specific transcription factor Nkx-6.1 in combination with Ngn-3, Pax-4, Pax-6 and Isl-1 is required to transdifferentiate hepatic stem/progenitor cells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under hyperglycemic challenge without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need of any genetic manipulation</w:t>
      </w:r>
      <w:r w:rsidR="00D85903">
        <w:rPr>
          <w:rFonts w:ascii="Book Antiqua" w:eastAsia="Book Antiqua" w:hAnsi="Book Antiqua" w:cs="Book Antiqua"/>
          <w:color w:val="000000"/>
        </w:rPr>
        <w:t>,</w:t>
      </w:r>
      <w:r>
        <w:rPr>
          <w:rFonts w:ascii="Book Antiqua" w:eastAsia="Book Antiqua" w:hAnsi="Book Antiqua" w:cs="Book Antiqua"/>
          <w:color w:val="000000"/>
        </w:rPr>
        <w:t xml:space="preserve"> which is crucial for its potential clinical relevance. The study also showed that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 xml:space="preserve">amount of insulin production was higher compared to </w:t>
      </w:r>
      <w:r w:rsidR="00D85903">
        <w:rPr>
          <w:rFonts w:ascii="Book Antiqua" w:eastAsia="Book Antiqua" w:hAnsi="Book Antiqua" w:cs="Book Antiqua"/>
          <w:color w:val="000000"/>
        </w:rPr>
        <w:t xml:space="preserve">that with </w:t>
      </w:r>
      <w:r>
        <w:rPr>
          <w:rFonts w:ascii="Book Antiqua" w:eastAsia="Book Antiqua" w:hAnsi="Book Antiqua" w:cs="Book Antiqua"/>
          <w:color w:val="000000"/>
        </w:rPr>
        <w:t xml:space="preserve">other developed protocols. This particular strategy has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 xml:space="preserve">additional advantage for its clinical potential </w:t>
      </w:r>
      <w:r w:rsidR="00D85903">
        <w:rPr>
          <w:rFonts w:ascii="Book Antiqua" w:eastAsia="Book Antiqua" w:hAnsi="Book Antiqua" w:cs="Book Antiqua"/>
          <w:color w:val="000000"/>
        </w:rPr>
        <w:t>of</w:t>
      </w:r>
      <w:r>
        <w:rPr>
          <w:rFonts w:ascii="Book Antiqua" w:eastAsia="Book Antiqua" w:hAnsi="Book Antiqua" w:cs="Book Antiqua"/>
          <w:color w:val="000000"/>
        </w:rPr>
        <w:t xml:space="preserve"> scalability and lack of genetic manipulation.</w:t>
      </w:r>
    </w:p>
    <w:p w14:paraId="5F8425CF" w14:textId="77777777" w:rsidR="00A77B3E" w:rsidRDefault="00A77B3E">
      <w:pPr>
        <w:spacing w:line="360" w:lineRule="auto"/>
        <w:ind w:firstLine="480"/>
        <w:jc w:val="both"/>
      </w:pPr>
    </w:p>
    <w:p w14:paraId="6BAB64DE" w14:textId="77777777" w:rsidR="00A77B3E" w:rsidRDefault="00C446FF">
      <w:pPr>
        <w:spacing w:line="360" w:lineRule="auto"/>
        <w:jc w:val="both"/>
      </w:pPr>
      <w:r>
        <w:rPr>
          <w:rFonts w:ascii="Book Antiqua" w:eastAsia="Book Antiqua" w:hAnsi="Book Antiqua" w:cs="Book Antiqua"/>
          <w:b/>
          <w:bCs/>
          <w:i/>
          <w:iCs/>
          <w:color w:val="000000"/>
        </w:rPr>
        <w:t>Embryonic stem cells</w:t>
      </w:r>
    </w:p>
    <w:p w14:paraId="29497D5B" w14:textId="700A6903" w:rsidR="00A77B3E" w:rsidRDefault="00C446FF">
      <w:pPr>
        <w:spacing w:line="360" w:lineRule="auto"/>
        <w:jc w:val="both"/>
      </w:pPr>
      <w:r>
        <w:rPr>
          <w:rFonts w:ascii="Book Antiqua" w:eastAsia="Book Antiqua" w:hAnsi="Book Antiqua" w:cs="Book Antiqua"/>
          <w:color w:val="000000"/>
        </w:rPr>
        <w:t>Embryonic stem cells (ESCs) are derived from the inner cell mass of blastocyst</w:t>
      </w:r>
      <w:r w:rsidR="006279AD">
        <w:rPr>
          <w:rFonts w:ascii="Book Antiqua" w:eastAsia="Book Antiqua" w:hAnsi="Book Antiqua" w:cs="Book Antiqua"/>
          <w:color w:val="000000"/>
        </w:rPr>
        <w:t>s</w:t>
      </w:r>
      <w:r>
        <w:rPr>
          <w:rFonts w:ascii="Book Antiqua" w:eastAsia="Book Antiqua" w:hAnsi="Book Antiqua" w:cs="Book Antiqua"/>
          <w:color w:val="000000"/>
        </w:rPr>
        <w:t xml:space="preserve">. ESCs are pluripotent </w:t>
      </w:r>
      <w:r w:rsidR="00034A4D">
        <w:rPr>
          <w:rFonts w:ascii="Book Antiqua" w:eastAsia="Book Antiqua" w:hAnsi="Book Antiqua" w:cs="Book Antiqua"/>
          <w:color w:val="000000"/>
        </w:rPr>
        <w:t>and can</w:t>
      </w:r>
      <w:r>
        <w:rPr>
          <w:rFonts w:ascii="Book Antiqua" w:eastAsia="Book Antiqua" w:hAnsi="Book Antiqua" w:cs="Book Antiqua"/>
          <w:color w:val="000000"/>
        </w:rPr>
        <w:t xml:space="preserve"> produce cells present in all three germ layers</w:t>
      </w:r>
      <w:r w:rsidR="00034A4D">
        <w:rPr>
          <w:rFonts w:ascii="Book Antiqua" w:eastAsia="Book Antiqua" w:hAnsi="Book Antiqua" w:cs="Book Antiqua"/>
          <w:color w:val="000000"/>
        </w:rPr>
        <w:t>,</w:t>
      </w:r>
      <w:r>
        <w:rPr>
          <w:rFonts w:ascii="Book Antiqua" w:eastAsia="Book Antiqua" w:hAnsi="Book Antiqua" w:cs="Book Antiqua"/>
          <w:color w:val="000000"/>
        </w:rPr>
        <w:t xml:space="preserve"> including </w:t>
      </w:r>
      <w:proofErr w:type="spellStart"/>
      <w:r>
        <w:rPr>
          <w:rFonts w:ascii="Book Antiqua" w:eastAsia="Book Antiqua" w:hAnsi="Book Antiqua" w:cs="Book Antiqua"/>
          <w:color w:val="000000"/>
        </w:rPr>
        <w:t>InPCs</w:t>
      </w:r>
      <w:proofErr w:type="spellEnd"/>
      <w:r w:rsidR="00034A4D">
        <w:rPr>
          <w:rFonts w:ascii="Book Antiqua" w:eastAsia="Book Antiqua" w:hAnsi="Book Antiqua" w:cs="Book Antiqua"/>
          <w:color w:val="000000"/>
        </w:rPr>
        <w:t>,</w:t>
      </w:r>
      <w:r>
        <w:rPr>
          <w:rFonts w:ascii="Book Antiqua" w:eastAsia="Book Antiqua" w:hAnsi="Book Antiqua" w:cs="Book Antiqua"/>
          <w:color w:val="000000"/>
        </w:rPr>
        <w:t xml:space="preserve"> when placed in appropriate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conditions. Due to self-renewal and differentiation potential, ESCs can be used </w:t>
      </w:r>
      <w:r w:rsidR="00034A4D">
        <w:rPr>
          <w:rFonts w:ascii="Book Antiqua" w:eastAsia="Book Antiqua" w:hAnsi="Book Antiqua" w:cs="Book Antiqua"/>
          <w:color w:val="000000"/>
        </w:rPr>
        <w:t xml:space="preserve">to produce </w:t>
      </w:r>
      <w:r>
        <w:rPr>
          <w:rFonts w:ascii="Book Antiqua" w:eastAsia="Book Antiqua" w:hAnsi="Book Antiqua" w:cs="Book Antiqua"/>
          <w:color w:val="000000"/>
        </w:rPr>
        <w:t>large numbers of desired cell types for downstream applications. Different derivatives of ESCs have shown restoration of functional and structural benefits in injured organs/</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Hence ESCs are considered </w:t>
      </w:r>
      <w:r w:rsidR="00034A4D">
        <w:rPr>
          <w:rFonts w:ascii="Book Antiqua" w:eastAsia="Book Antiqua" w:hAnsi="Book Antiqua" w:cs="Book Antiqua"/>
          <w:color w:val="000000"/>
        </w:rPr>
        <w:t>a good</w:t>
      </w:r>
      <w:r>
        <w:rPr>
          <w:rFonts w:ascii="Book Antiqua" w:eastAsia="Book Antiqua" w:hAnsi="Book Antiqua" w:cs="Book Antiqua"/>
          <w:color w:val="000000"/>
        </w:rPr>
        <w:t xml:space="preserve"> source for the generation of large number</w:t>
      </w:r>
      <w:r w:rsidR="00034A4D">
        <w:rPr>
          <w:rFonts w:ascii="Book Antiqua" w:eastAsia="Book Antiqua" w:hAnsi="Book Antiqua" w:cs="Book Antiqua"/>
          <w:color w:val="000000"/>
        </w:rPr>
        <w:t>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D’Amour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 xml:space="preserve">2006 demonstrated a stepwise protocol involving five stages for the conversion of ESCs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in response to a number of secretagogues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Recently, Vegas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 xml:space="preserve">2016 also developed </w:t>
      </w:r>
      <w:r w:rsidR="00034A4D">
        <w:rPr>
          <w:rFonts w:ascii="Book Antiqua" w:eastAsia="Book Antiqua" w:hAnsi="Book Antiqua" w:cs="Book Antiqua"/>
          <w:color w:val="000000"/>
        </w:rPr>
        <w:t xml:space="preserve">a </w:t>
      </w:r>
      <w:r>
        <w:rPr>
          <w:rFonts w:ascii="Book Antiqua" w:eastAsia="Book Antiqua" w:hAnsi="Book Antiqua" w:cs="Book Antiqua"/>
          <w:color w:val="000000"/>
        </w:rPr>
        <w:t>multistep protocol for converting ESCs into β-cells and achieved long-term glycemic control in immun</w:t>
      </w:r>
      <w:r w:rsidR="00034A4D">
        <w:rPr>
          <w:rFonts w:ascii="Book Antiqua" w:eastAsia="Book Antiqua" w:hAnsi="Book Antiqua" w:cs="Book Antiqua"/>
          <w:color w:val="000000"/>
        </w:rPr>
        <w:t>o</w:t>
      </w:r>
      <w:r>
        <w:rPr>
          <w:rFonts w:ascii="Book Antiqua" w:eastAsia="Book Antiqua" w:hAnsi="Book Antiqua" w:cs="Book Antiqua"/>
          <w:color w:val="000000"/>
        </w:rPr>
        <w:t xml:space="preserve">competent mice using </w:t>
      </w:r>
      <w:r w:rsidR="00034A4D">
        <w:rPr>
          <w:rFonts w:ascii="Book Antiqua" w:eastAsia="Book Antiqua" w:hAnsi="Book Antiqua" w:cs="Book Antiqua"/>
          <w:color w:val="000000"/>
        </w:rPr>
        <w:t xml:space="preserve">an </w:t>
      </w:r>
      <w:r>
        <w:rPr>
          <w:rFonts w:ascii="Book Antiqua" w:eastAsia="Book Antiqua" w:hAnsi="Book Antiqua" w:cs="Book Antiqua"/>
          <w:color w:val="000000"/>
        </w:rPr>
        <w:t xml:space="preserve">encapsulation approach. However, these strategies are not clinically relevant due to </w:t>
      </w:r>
      <w:r w:rsidR="00712036" w:rsidRPr="00712036">
        <w:rPr>
          <w:rFonts w:ascii="Book Antiqua" w:eastAsia="Book Antiqua" w:hAnsi="Book Antiqua" w:cs="Book Antiqua"/>
          <w:color w:val="000000"/>
        </w:rPr>
        <w:t>their non-responsive nature</w:t>
      </w:r>
      <w:r w:rsidR="00034A4D">
        <w:rPr>
          <w:rFonts w:ascii="Book Antiqua" w:eastAsia="Book Antiqua" w:hAnsi="Book Antiqua" w:cs="Book Antiqua"/>
          <w:color w:val="000000"/>
        </w:rPr>
        <w:t xml:space="preserve"> </w:t>
      </w:r>
      <w:r>
        <w:rPr>
          <w:rFonts w:ascii="Book Antiqua" w:eastAsia="Book Antiqua" w:hAnsi="Book Antiqua" w:cs="Book Antiqua"/>
          <w:color w:val="000000"/>
        </w:rPr>
        <w:t>to glucose stimuli</w:t>
      </w:r>
      <w:r w:rsidR="00034A4D">
        <w:rPr>
          <w:rFonts w:ascii="Book Antiqua" w:eastAsia="Book Antiqua" w:hAnsi="Book Antiqua" w:cs="Book Antiqua"/>
          <w:color w:val="000000"/>
        </w:rPr>
        <w:t>,</w:t>
      </w:r>
      <w:r>
        <w:rPr>
          <w:rFonts w:ascii="Book Antiqua" w:eastAsia="Book Antiqua" w:hAnsi="Book Antiqua" w:cs="Book Antiqua"/>
          <w:color w:val="000000"/>
        </w:rPr>
        <w:t xml:space="preserve"> and ethical issues.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2009 developed a four-step protocol for converting ESCs into insulin/C-peptide</w:t>
      </w:r>
      <w:r w:rsidR="00034A4D">
        <w:rPr>
          <w:rFonts w:ascii="Book Antiqua" w:eastAsia="Book Antiqua" w:hAnsi="Book Antiqua" w:cs="Book Antiqua"/>
          <w:color w:val="000000"/>
        </w:rPr>
        <w:t>-</w:t>
      </w:r>
      <w:r>
        <w:rPr>
          <w:rFonts w:ascii="Book Antiqua" w:eastAsia="Book Antiqua" w:hAnsi="Book Antiqua" w:cs="Book Antiqua"/>
          <w:color w:val="000000"/>
        </w:rPr>
        <w:t xml:space="preserve">producing cells in response to glucose stimuli. Based on the clinical applicability of this protocol, Hua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 xml:space="preserve">2014 developed a four-step protocol to convert human ESCs into pancreatic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and successfully corrected the hyperglycemia in immun</w:t>
      </w:r>
      <w:r w:rsidR="00034A4D">
        <w:rPr>
          <w:rFonts w:ascii="Book Antiqua" w:eastAsia="Book Antiqua" w:hAnsi="Book Antiqua" w:cs="Book Antiqua"/>
          <w:color w:val="000000"/>
        </w:rPr>
        <w:t>o</w:t>
      </w:r>
      <w:r>
        <w:rPr>
          <w:rFonts w:ascii="Book Antiqua" w:eastAsia="Book Antiqua" w:hAnsi="Book Antiqua" w:cs="Book Antiqua"/>
          <w:color w:val="000000"/>
        </w:rPr>
        <w:t xml:space="preserve">deficient mice. These studies have boosted our knowledge for the experimental conversion of ESCs into functional β-cells; however, </w:t>
      </w:r>
      <w:r w:rsidR="00034A4D">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applicability of these approaches </w:t>
      </w:r>
      <w:r w:rsidR="00034A4D">
        <w:rPr>
          <w:rFonts w:ascii="Book Antiqua" w:eastAsia="Book Antiqua" w:hAnsi="Book Antiqua" w:cs="Book Antiqua"/>
          <w:color w:val="000000"/>
        </w:rPr>
        <w:t xml:space="preserve">is </w:t>
      </w:r>
      <w:r>
        <w:rPr>
          <w:rFonts w:ascii="Book Antiqua" w:eastAsia="Book Antiqua" w:hAnsi="Book Antiqua" w:cs="Book Antiqua"/>
          <w:color w:val="000000"/>
        </w:rPr>
        <w:t>still questionable due to ethical concerns</w:t>
      </w:r>
      <w:r w:rsidR="00034A4D">
        <w:rPr>
          <w:rFonts w:ascii="Book Antiqua" w:eastAsia="Book Antiqua" w:hAnsi="Book Antiqua" w:cs="Book Antiqua"/>
          <w:color w:val="000000"/>
        </w:rPr>
        <w:t xml:space="preserve"> and </w:t>
      </w:r>
      <w:r>
        <w:rPr>
          <w:rFonts w:ascii="Book Antiqua" w:eastAsia="Book Antiqua" w:hAnsi="Book Antiqua" w:cs="Book Antiqua"/>
          <w:color w:val="000000"/>
        </w:rPr>
        <w:t>complicated protocols</w:t>
      </w:r>
      <w:r w:rsidR="00034A4D">
        <w:rPr>
          <w:rFonts w:ascii="Book Antiqua" w:eastAsia="Book Antiqua" w:hAnsi="Book Antiqua" w:cs="Book Antiqua"/>
          <w:color w:val="000000"/>
        </w:rPr>
        <w:t>,</w:t>
      </w:r>
      <w:r>
        <w:rPr>
          <w:rFonts w:ascii="Book Antiqua" w:eastAsia="Book Antiqua" w:hAnsi="Book Antiqua" w:cs="Book Antiqua"/>
          <w:color w:val="000000"/>
        </w:rPr>
        <w:t xml:space="preserve"> and importantly</w:t>
      </w:r>
      <w:r w:rsidR="00034A4D">
        <w:rPr>
          <w:rFonts w:ascii="Book Antiqua" w:eastAsia="Book Antiqua" w:hAnsi="Book Antiqua" w:cs="Book Antiqua"/>
          <w:color w:val="000000"/>
        </w:rPr>
        <w:t>,</w:t>
      </w:r>
      <w:r>
        <w:rPr>
          <w:rFonts w:ascii="Book Antiqua" w:eastAsia="Book Antiqua" w:hAnsi="Book Antiqua" w:cs="Book Antiqua"/>
          <w:color w:val="000000"/>
        </w:rPr>
        <w:t xml:space="preserve"> these experiments were conducted in immunocompetent mice </w:t>
      </w:r>
      <w:r w:rsidR="00034A4D">
        <w:rPr>
          <w:rFonts w:ascii="Book Antiqua" w:eastAsia="Book Antiqua" w:hAnsi="Book Antiqua" w:cs="Book Antiqua"/>
          <w:color w:val="000000"/>
        </w:rPr>
        <w:t>that do not</w:t>
      </w:r>
      <w:r>
        <w:rPr>
          <w:rFonts w:ascii="Book Antiqua" w:eastAsia="Book Antiqua" w:hAnsi="Book Antiqua" w:cs="Book Antiqua"/>
          <w:color w:val="000000"/>
        </w:rPr>
        <w:t xml:space="preserve"> mimic clinical conditions. Hence, there is still </w:t>
      </w:r>
      <w:r w:rsidR="00034A4D">
        <w:rPr>
          <w:rFonts w:ascii="Book Antiqua" w:eastAsia="Book Antiqua" w:hAnsi="Book Antiqua" w:cs="Book Antiqua"/>
          <w:color w:val="000000"/>
        </w:rPr>
        <w:t xml:space="preserve">a </w:t>
      </w:r>
      <w:r>
        <w:rPr>
          <w:rFonts w:ascii="Book Antiqua" w:eastAsia="Book Antiqua" w:hAnsi="Book Antiqua" w:cs="Book Antiqua"/>
          <w:color w:val="000000"/>
        </w:rPr>
        <w:t xml:space="preserve">need to discover alternative sources of human β-cells that can mimic clinical conditions and </w:t>
      </w:r>
      <w:r w:rsidR="00712036">
        <w:rPr>
          <w:rFonts w:ascii="Book Antiqua" w:hAnsi="Book Antiqua" w:cs="Book Antiqua" w:hint="eastAsia"/>
          <w:color w:val="000000"/>
          <w:lang w:eastAsia="zh-CN"/>
        </w:rPr>
        <w:t xml:space="preserve">can </w:t>
      </w:r>
      <w:r>
        <w:rPr>
          <w:rFonts w:ascii="Book Antiqua" w:eastAsia="Book Antiqua" w:hAnsi="Book Antiqua" w:cs="Book Antiqua"/>
          <w:color w:val="000000"/>
        </w:rPr>
        <w:t xml:space="preserve">be applied in clinical settings without the need </w:t>
      </w:r>
      <w:r w:rsidR="00034A4D">
        <w:rPr>
          <w:rFonts w:ascii="Book Antiqua" w:eastAsia="Book Antiqua" w:hAnsi="Book Antiqua" w:cs="Book Antiqua"/>
          <w:color w:val="000000"/>
        </w:rPr>
        <w:t>for immunosuppression</w:t>
      </w:r>
      <w:r>
        <w:rPr>
          <w:rFonts w:ascii="Book Antiqua" w:eastAsia="Book Antiqua" w:hAnsi="Book Antiqua" w:cs="Book Antiqua"/>
          <w:color w:val="000000"/>
        </w:rPr>
        <w:t>. More studies are desired to obtain homogeneous population</w:t>
      </w:r>
      <w:r w:rsidR="00034A4D">
        <w:rPr>
          <w:rFonts w:ascii="Book Antiqua" w:eastAsia="Book Antiqua" w:hAnsi="Book Antiqua" w:cs="Book Antiqua"/>
          <w:color w:val="000000"/>
        </w:rPr>
        <w:t>s</w:t>
      </w:r>
      <w:r>
        <w:rPr>
          <w:rFonts w:ascii="Book Antiqua" w:eastAsia="Book Antiqua" w:hAnsi="Book Antiqua" w:cs="Book Antiqua"/>
          <w:color w:val="000000"/>
        </w:rPr>
        <w:t xml:space="preserve"> of functional human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from ESCs and further to answer whether an inductive or selective mechanism of differentiation can be clinically relevant or not.</w:t>
      </w:r>
    </w:p>
    <w:p w14:paraId="035AC455" w14:textId="77777777" w:rsidR="00A77B3E" w:rsidRDefault="00A77B3E">
      <w:pPr>
        <w:spacing w:line="360" w:lineRule="auto"/>
        <w:jc w:val="both"/>
      </w:pPr>
    </w:p>
    <w:p w14:paraId="4C2AB42A" w14:textId="6DD0B3A4" w:rsidR="00A77B3E" w:rsidRDefault="00C446FF">
      <w:pPr>
        <w:spacing w:line="360" w:lineRule="auto"/>
        <w:jc w:val="both"/>
      </w:pPr>
      <w:r>
        <w:rPr>
          <w:rFonts w:ascii="Book Antiqua" w:eastAsia="Book Antiqua" w:hAnsi="Book Antiqua" w:cs="Book Antiqua"/>
          <w:b/>
          <w:bCs/>
          <w:i/>
          <w:iCs/>
          <w:color w:val="000000"/>
        </w:rPr>
        <w:t>Bone</w:t>
      </w:r>
      <w:r w:rsidR="00EC235F">
        <w:rPr>
          <w:rFonts w:ascii="Book Antiqua" w:eastAsia="Book Antiqua" w:hAnsi="Book Antiqua" w:cs="Book Antiqua"/>
          <w:b/>
          <w:bCs/>
          <w:i/>
          <w:iCs/>
          <w:color w:val="000000"/>
        </w:rPr>
        <w:t>-</w:t>
      </w:r>
      <w:r>
        <w:rPr>
          <w:rFonts w:ascii="Book Antiqua" w:eastAsia="Book Antiqua" w:hAnsi="Book Antiqua" w:cs="Book Antiqua"/>
          <w:b/>
          <w:bCs/>
          <w:i/>
          <w:iCs/>
          <w:color w:val="000000"/>
        </w:rPr>
        <w:t>marrow-derived stem cells</w:t>
      </w:r>
    </w:p>
    <w:p w14:paraId="1D4E8D72" w14:textId="5A6B9BAA" w:rsidR="00A77B3E" w:rsidRDefault="00C446FF">
      <w:pPr>
        <w:spacing w:line="360" w:lineRule="auto"/>
        <w:jc w:val="both"/>
      </w:pPr>
      <w:r>
        <w:rPr>
          <w:rFonts w:ascii="Book Antiqua" w:eastAsia="Book Antiqua" w:hAnsi="Book Antiqua" w:cs="Book Antiqua"/>
          <w:color w:val="000000"/>
        </w:rPr>
        <w:t>Bone</w:t>
      </w:r>
      <w:r w:rsidR="00EC235F">
        <w:rPr>
          <w:rFonts w:ascii="Book Antiqua" w:eastAsia="Book Antiqua" w:hAnsi="Book Antiqua" w:cs="Book Antiqua"/>
          <w:color w:val="000000"/>
        </w:rPr>
        <w:t>-</w:t>
      </w:r>
      <w:r>
        <w:rPr>
          <w:rFonts w:ascii="Book Antiqua" w:eastAsia="Book Antiqua" w:hAnsi="Book Antiqua" w:cs="Book Antiqua"/>
          <w:color w:val="000000"/>
        </w:rPr>
        <w:t>marrow-derived stem cells (BMSCs) are considered one of the potential source</w:t>
      </w:r>
      <w:r w:rsidR="00EC235F">
        <w:rPr>
          <w:rFonts w:ascii="Book Antiqua" w:eastAsia="Book Antiqua" w:hAnsi="Book Antiqua" w:cs="Book Antiqua"/>
          <w:color w:val="000000"/>
        </w:rPr>
        <w:t>s</w:t>
      </w:r>
      <w:r>
        <w:rPr>
          <w:rFonts w:ascii="Book Antiqua" w:eastAsia="Book Antiqua" w:hAnsi="Book Antiqua" w:cs="Book Antiqua"/>
          <w:color w:val="000000"/>
        </w:rPr>
        <w:t xml:space="preserve"> for generating functional pancreatic β-</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Several studies have demonstrated experimental conversion of BMSCs into </w:t>
      </w:r>
      <w:proofErr w:type="spellStart"/>
      <w:proofErr w:type="gramStart"/>
      <w:r>
        <w:rPr>
          <w:rFonts w:ascii="Book Antiqua" w:eastAsia="Book Antiqua" w:hAnsi="Book Antiqua" w:cs="Book Antiqua"/>
          <w:color w:val="000000"/>
        </w:rPr>
        <w:t>InPCs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 xml:space="preserve">. However, the amount of insulin/C-peptide secreted by these cells was less compared to </w:t>
      </w:r>
      <w:r w:rsidR="003518D8">
        <w:rPr>
          <w:rFonts w:ascii="Book Antiqua" w:eastAsia="Book Antiqua" w:hAnsi="Book Antiqua" w:cs="Book Antiqua"/>
          <w:color w:val="000000"/>
        </w:rPr>
        <w:t xml:space="preserve">that from </w:t>
      </w:r>
      <w:r>
        <w:rPr>
          <w:rFonts w:ascii="Book Antiqua" w:eastAsia="Book Antiqua" w:hAnsi="Book Antiqua" w:cs="Book Antiqua"/>
          <w:color w:val="000000"/>
        </w:rPr>
        <w:t xml:space="preserve">isolated pancreatic islets and was not enough to reverse hyperglycemia in diabetic rats. </w:t>
      </w:r>
      <w:r w:rsidR="003518D8">
        <w:rPr>
          <w:rFonts w:ascii="Book Antiqua" w:eastAsia="Book Antiqua" w:hAnsi="Book Antiqua" w:cs="Book Antiqua"/>
          <w:color w:val="000000"/>
        </w:rPr>
        <w:t>S</w:t>
      </w:r>
      <w:r>
        <w:rPr>
          <w:rFonts w:ascii="Book Antiqua" w:eastAsia="Book Antiqua" w:hAnsi="Book Antiqua" w:cs="Book Antiqua"/>
          <w:color w:val="000000"/>
        </w:rPr>
        <w:t xml:space="preserve">everal other studies </w:t>
      </w:r>
      <w:r w:rsidR="009A6BF5" w:rsidRPr="009A6BF5">
        <w:rPr>
          <w:rFonts w:ascii="Book Antiqua" w:eastAsia="Book Antiqua" w:hAnsi="Book Antiqua" w:cs="Book Antiqua"/>
          <w:color w:val="000000"/>
        </w:rPr>
        <w:t>have reported</w:t>
      </w:r>
      <w:r>
        <w:rPr>
          <w:rFonts w:ascii="Book Antiqua" w:eastAsia="Book Antiqua" w:hAnsi="Book Antiqua" w:cs="Book Antiqua"/>
          <w:color w:val="000000"/>
        </w:rPr>
        <w:t xml:space="preserve"> similar problems with </w:t>
      </w:r>
      <w:proofErr w:type="gramStart"/>
      <w:r>
        <w:rPr>
          <w:rFonts w:ascii="Book Antiqua" w:eastAsia="Book Antiqua" w:hAnsi="Book Antiqua" w:cs="Book Antiqua"/>
          <w:color w:val="000000"/>
        </w:rPr>
        <w:t>BMSCs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Some of the results of these studies were nonreproducible</w:t>
      </w:r>
      <w:r w:rsidR="003518D8">
        <w:rPr>
          <w:rFonts w:ascii="Book Antiqua" w:eastAsia="Book Antiqua" w:hAnsi="Book Antiqua" w:cs="Book Antiqua"/>
          <w:color w:val="000000"/>
        </w:rPr>
        <w:t>,</w:t>
      </w:r>
      <w:r>
        <w:rPr>
          <w:rFonts w:ascii="Book Antiqua" w:eastAsia="Book Antiqua" w:hAnsi="Book Antiqua" w:cs="Book Antiqua"/>
          <w:color w:val="000000"/>
        </w:rPr>
        <w:t xml:space="preserve"> which warrants their further investigation for clinical applicability. </w:t>
      </w:r>
    </w:p>
    <w:p w14:paraId="69950E40" w14:textId="77777777" w:rsidR="00A77B3E" w:rsidRDefault="00A77B3E">
      <w:pPr>
        <w:spacing w:line="360" w:lineRule="auto"/>
        <w:jc w:val="both"/>
      </w:pPr>
    </w:p>
    <w:p w14:paraId="1650A42A" w14:textId="77777777" w:rsidR="00A77B3E" w:rsidRDefault="00C446FF">
      <w:pPr>
        <w:spacing w:line="360" w:lineRule="auto"/>
        <w:jc w:val="both"/>
      </w:pPr>
      <w:r>
        <w:rPr>
          <w:rFonts w:ascii="Book Antiqua" w:eastAsia="Book Antiqua" w:hAnsi="Book Antiqua" w:cs="Book Antiqua"/>
          <w:b/>
          <w:bCs/>
          <w:i/>
          <w:iCs/>
          <w:color w:val="000000"/>
        </w:rPr>
        <w:t xml:space="preserve">Umbilical cord blood cells </w:t>
      </w:r>
    </w:p>
    <w:p w14:paraId="2EB69CDA" w14:textId="6D3FA119" w:rsidR="00A77B3E" w:rsidRDefault="00C446FF">
      <w:pPr>
        <w:spacing w:line="360" w:lineRule="auto"/>
        <w:jc w:val="both"/>
      </w:pPr>
      <w:r>
        <w:rPr>
          <w:rFonts w:ascii="Book Antiqua" w:eastAsia="Book Antiqua" w:hAnsi="Book Antiqua" w:cs="Book Antiqua"/>
          <w:color w:val="000000"/>
        </w:rPr>
        <w:t xml:space="preserve">Human umbilical cord blood (UCB) is known to contain stem/progenitor cell </w:t>
      </w:r>
      <w:r w:rsidR="003518D8">
        <w:rPr>
          <w:rFonts w:ascii="Book Antiqua" w:eastAsia="Book Antiqua" w:hAnsi="Book Antiqua" w:cs="Book Antiqua"/>
          <w:color w:val="000000"/>
        </w:rPr>
        <w:t>populations</w:t>
      </w:r>
      <w:r w:rsidR="003518D8" w:rsidDel="003518D8">
        <w:rPr>
          <w:rFonts w:ascii="Book Antiqua" w:eastAsia="Book Antiqua" w:hAnsi="Book Antiqua" w:cs="Book Antiqua"/>
          <w:color w:val="000000"/>
        </w:rPr>
        <w:t xml:space="preserve"> </w:t>
      </w:r>
      <w:r w:rsidR="003518D8">
        <w:rPr>
          <w:rFonts w:ascii="Book Antiqua" w:eastAsia="Book Antiqua" w:hAnsi="Book Antiqua" w:cs="Book Antiqua"/>
          <w:color w:val="000000"/>
        </w:rPr>
        <w:t xml:space="preserve">that </w:t>
      </w:r>
      <w:r>
        <w:rPr>
          <w:rFonts w:ascii="Book Antiqua" w:eastAsia="Book Antiqua" w:hAnsi="Book Antiqua" w:cs="Book Antiqua"/>
          <w:color w:val="000000"/>
        </w:rPr>
        <w:t>can be converted into different types of organ</w:t>
      </w:r>
      <w:r w:rsidR="003518D8">
        <w:rPr>
          <w:rFonts w:ascii="Book Antiqua" w:eastAsia="Book Antiqua" w:hAnsi="Book Antiqua" w:cs="Book Antiqua"/>
          <w:color w:val="000000"/>
        </w:rPr>
        <w:t>-</w:t>
      </w:r>
      <w:r>
        <w:rPr>
          <w:rFonts w:ascii="Book Antiqua" w:eastAsia="Book Antiqua" w:hAnsi="Book Antiqua" w:cs="Book Antiqua"/>
          <w:color w:val="000000"/>
        </w:rPr>
        <w:t xml:space="preserve">specific cells including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w:t>
      </w:r>
      <w:r w:rsidR="003518D8">
        <w:rPr>
          <w:rFonts w:ascii="Book Antiqua" w:eastAsia="Book Antiqua" w:hAnsi="Book Antiqua" w:cs="Book Antiqua"/>
          <w:color w:val="000000"/>
        </w:rPr>
        <w:t xml:space="preserve">UCB </w:t>
      </w:r>
      <w:r>
        <w:rPr>
          <w:rFonts w:ascii="Book Antiqua" w:eastAsia="Book Antiqua" w:hAnsi="Book Antiqua" w:cs="Book Antiqua"/>
          <w:color w:val="000000"/>
        </w:rPr>
        <w:t>is considered one of the most appropriate source</w:t>
      </w:r>
      <w:r w:rsidR="003518D8">
        <w:rPr>
          <w:rFonts w:ascii="Book Antiqua" w:eastAsia="Book Antiqua" w:hAnsi="Book Antiqua" w:cs="Book Antiqua"/>
          <w:color w:val="000000"/>
        </w:rPr>
        <w:t>s</w:t>
      </w:r>
      <w:r>
        <w:rPr>
          <w:rFonts w:ascii="Book Antiqua" w:eastAsia="Book Antiqua" w:hAnsi="Book Antiqua" w:cs="Book Antiqua"/>
          <w:color w:val="000000"/>
        </w:rPr>
        <w:t xml:space="preserve"> of stem/progenitor cells </w:t>
      </w:r>
      <w:r w:rsidR="003518D8">
        <w:rPr>
          <w:rFonts w:ascii="Book Antiqua" w:eastAsia="Book Antiqua" w:hAnsi="Book Antiqua" w:cs="Book Antiqua"/>
          <w:color w:val="000000"/>
        </w:rPr>
        <w:t>because of fewer</w:t>
      </w:r>
      <w:r>
        <w:rPr>
          <w:rFonts w:ascii="Book Antiqua" w:eastAsia="Book Antiqua" w:hAnsi="Book Antiqua" w:cs="Book Antiqua"/>
          <w:color w:val="000000"/>
        </w:rPr>
        <w:t xml:space="preserve"> ethical concerns and biological waste material</w:t>
      </w:r>
      <w:r w:rsidR="003518D8">
        <w:rPr>
          <w:rFonts w:ascii="Book Antiqua" w:eastAsia="Book Antiqua" w:hAnsi="Book Antiqua" w:cs="Book Antiqua"/>
          <w:color w:val="000000"/>
        </w:rPr>
        <w:t>s</w:t>
      </w:r>
      <w:r>
        <w:rPr>
          <w:rFonts w:ascii="Book Antiqua" w:eastAsia="Book Antiqua" w:hAnsi="Book Antiqua" w:cs="Book Antiqua"/>
          <w:color w:val="000000"/>
        </w:rPr>
        <w:t xml:space="preserve">. Human UCB can also be readily available in sufficient amounts with low risk of graft </w:t>
      </w:r>
      <w:proofErr w:type="gramStart"/>
      <w:r>
        <w:rPr>
          <w:rFonts w:ascii="Book Antiqua" w:eastAsia="Book Antiqua" w:hAnsi="Book Antiqua" w:cs="Book Antiqua"/>
          <w:color w:val="000000"/>
        </w:rPr>
        <w:t>rejection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w:t>
      </w:r>
      <w:r w:rsidR="003518D8">
        <w:rPr>
          <w:rFonts w:ascii="Book Antiqua" w:eastAsia="Book Antiqua" w:hAnsi="Book Antiqua" w:cs="Book Antiqua"/>
          <w:color w:val="000000"/>
        </w:rPr>
        <w:t xml:space="preserve">A few </w:t>
      </w:r>
      <w:r>
        <w:rPr>
          <w:rFonts w:ascii="Book Antiqua" w:eastAsia="Book Antiqua" w:hAnsi="Book Antiqua" w:cs="Book Antiqua"/>
          <w:color w:val="000000"/>
        </w:rPr>
        <w:t xml:space="preserve">studies have successfully reported the conversion of human UCB-derived stem cells into functional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by activating several crucial pancreatic transcription factors (Pdx-1, Isl-1, Pax-4 and Ngn-3)</w:t>
      </w:r>
      <w:r w:rsidR="003518D8">
        <w:rPr>
          <w:rFonts w:ascii="Book Antiqua" w:eastAsia="Book Antiqua" w:hAnsi="Book Antiqua" w:cs="Book Antiqua"/>
          <w:color w:val="000000"/>
        </w:rPr>
        <w:t>,</w:t>
      </w:r>
      <w:r>
        <w:rPr>
          <w:rFonts w:ascii="Book Antiqua" w:eastAsia="Book Antiqua" w:hAnsi="Book Antiqua" w:cs="Book Antiqua"/>
          <w:color w:val="000000"/>
        </w:rPr>
        <w:t xml:space="preserve"> which is capable of correcting hyperglycemia in diabetic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30-33]</w:t>
      </w:r>
      <w:r>
        <w:rPr>
          <w:rFonts w:ascii="Book Antiqua" w:eastAsia="Book Antiqua" w:hAnsi="Book Antiqua" w:cs="Book Antiqua"/>
          <w:color w:val="000000"/>
        </w:rPr>
        <w:t>. However, for their clinical applicability</w:t>
      </w:r>
      <w:r w:rsidR="003518D8">
        <w:rPr>
          <w:rFonts w:ascii="Book Antiqua" w:eastAsia="Book Antiqua" w:hAnsi="Book Antiqua" w:cs="Book Antiqua"/>
          <w:color w:val="000000"/>
        </w:rPr>
        <w:t>,</w:t>
      </w:r>
      <w:r>
        <w:rPr>
          <w:rFonts w:ascii="Book Antiqua" w:eastAsia="Book Antiqua" w:hAnsi="Book Antiqua" w:cs="Book Antiqua"/>
          <w:color w:val="000000"/>
        </w:rPr>
        <w:t xml:space="preserve"> more appropriate protocols need to be developed with suitable transplantation </w:t>
      </w:r>
      <w:r w:rsidR="009A6BF5" w:rsidRPr="009A6BF5">
        <w:rPr>
          <w:rFonts w:ascii="Book Antiqua" w:eastAsia="Book Antiqua" w:hAnsi="Book Antiqua" w:cs="Book Antiqua"/>
          <w:color w:val="000000"/>
        </w:rPr>
        <w:t>strategies</w:t>
      </w:r>
      <w:r>
        <w:rPr>
          <w:rFonts w:ascii="Book Antiqua" w:eastAsia="Book Antiqua" w:hAnsi="Book Antiqua" w:cs="Book Antiqua"/>
          <w:color w:val="000000"/>
        </w:rPr>
        <w:t xml:space="preserve"> to support long-term cell survival and function post-transplantation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2EAC1683" w14:textId="77777777" w:rsidR="00A77B3E" w:rsidRDefault="00A77B3E">
      <w:pPr>
        <w:spacing w:line="360" w:lineRule="auto"/>
        <w:jc w:val="both"/>
      </w:pPr>
    </w:p>
    <w:p w14:paraId="1AE865BA" w14:textId="77777777" w:rsidR="00A77B3E" w:rsidRDefault="00C446FF">
      <w:pPr>
        <w:spacing w:line="360" w:lineRule="auto"/>
        <w:jc w:val="both"/>
      </w:pPr>
      <w:r>
        <w:rPr>
          <w:rFonts w:ascii="Book Antiqua" w:eastAsia="Book Antiqua" w:hAnsi="Book Antiqua" w:cs="Book Antiqua"/>
          <w:b/>
          <w:bCs/>
          <w:i/>
          <w:iCs/>
          <w:color w:val="000000"/>
        </w:rPr>
        <w:t>Fibroblast cells</w:t>
      </w:r>
    </w:p>
    <w:p w14:paraId="609344A5" w14:textId="0B62478C" w:rsidR="00A77B3E" w:rsidRDefault="00C446FF">
      <w:pPr>
        <w:spacing w:line="360" w:lineRule="auto"/>
        <w:jc w:val="both"/>
      </w:pPr>
      <w:r>
        <w:rPr>
          <w:rFonts w:ascii="Book Antiqua" w:eastAsia="Book Antiqua" w:hAnsi="Book Antiqua" w:cs="Book Antiqua"/>
          <w:color w:val="000000"/>
        </w:rPr>
        <w:t xml:space="preserve">A recent study by Zhu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r w:rsidR="00214799">
        <w:rPr>
          <w:rFonts w:ascii="Book Antiqua" w:eastAsia="Book Antiqua" w:hAnsi="Book Antiqua" w:cs="Book Antiqua"/>
          <w:color w:val="000000"/>
        </w:rPr>
        <w:t xml:space="preserve">in </w:t>
      </w:r>
      <w:r>
        <w:rPr>
          <w:rFonts w:ascii="Book Antiqua" w:eastAsia="Book Antiqua" w:hAnsi="Book Antiqua" w:cs="Book Antiqua"/>
          <w:color w:val="000000"/>
        </w:rPr>
        <w:t>2016 demonstrated that fibroblast</w:t>
      </w:r>
      <w:r w:rsidR="00EE5347">
        <w:rPr>
          <w:rFonts w:ascii="Book Antiqua" w:eastAsia="Book Antiqua" w:hAnsi="Book Antiqua" w:cs="Book Antiqua"/>
          <w:color w:val="000000"/>
        </w:rPr>
        <w:t>s</w:t>
      </w:r>
      <w:r>
        <w:rPr>
          <w:rFonts w:ascii="Book Antiqua" w:eastAsia="Book Antiqua" w:hAnsi="Book Antiqua" w:cs="Book Antiqua"/>
          <w:color w:val="000000"/>
        </w:rPr>
        <w:t xml:space="preserve"> of adults or </w:t>
      </w:r>
      <w:r w:rsidR="00EE5347">
        <w:rPr>
          <w:rFonts w:ascii="Book Antiqua" w:eastAsia="Book Antiqua" w:hAnsi="Book Antiqua" w:cs="Book Antiqua"/>
          <w:color w:val="000000"/>
        </w:rPr>
        <w:t xml:space="preserve">neonates </w:t>
      </w:r>
      <w:r>
        <w:rPr>
          <w:rFonts w:ascii="Book Antiqua" w:eastAsia="Book Antiqua" w:hAnsi="Book Antiqua" w:cs="Book Antiqua"/>
          <w:color w:val="000000"/>
        </w:rPr>
        <w:t xml:space="preserve">can generate precursors of endodermal lineages following the cell activation and signaling directed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paradigm. They developed conditions for expansion of glucose responsive β-like transdifferentiated pancreatic endodermal cells into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progenitor stage. These transdifferentiated cells </w:t>
      </w:r>
      <w:r w:rsidR="00EE5347">
        <w:rPr>
          <w:rFonts w:ascii="Book Antiqua" w:eastAsia="Book Antiqua" w:hAnsi="Book Antiqua" w:cs="Book Antiqua"/>
          <w:color w:val="000000"/>
        </w:rPr>
        <w:t>can</w:t>
      </w:r>
      <w:r>
        <w:rPr>
          <w:rFonts w:ascii="Book Antiqua" w:eastAsia="Book Antiqua" w:hAnsi="Book Antiqua" w:cs="Book Antiqua"/>
          <w:color w:val="000000"/>
        </w:rPr>
        <w:t xml:space="preserve"> control hyperglycemia in mice and provide a new approach for the production of patient-specific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for studying unresolved questions in pancreatic biology, disease modeling and drug testing strategies. </w:t>
      </w:r>
    </w:p>
    <w:p w14:paraId="0CBD5100" w14:textId="77777777" w:rsidR="00A77B3E" w:rsidRDefault="00A77B3E">
      <w:pPr>
        <w:spacing w:line="360" w:lineRule="auto"/>
        <w:jc w:val="both"/>
      </w:pPr>
    </w:p>
    <w:p w14:paraId="55D9256C" w14:textId="77777777" w:rsidR="00A77B3E" w:rsidRDefault="00C446FF">
      <w:pPr>
        <w:spacing w:line="360" w:lineRule="auto"/>
        <w:jc w:val="both"/>
      </w:pPr>
      <w:r>
        <w:rPr>
          <w:rFonts w:ascii="Book Antiqua" w:eastAsia="Book Antiqua" w:hAnsi="Book Antiqua" w:cs="Book Antiqua"/>
          <w:b/>
          <w:bCs/>
          <w:i/>
          <w:iCs/>
          <w:color w:val="000000"/>
        </w:rPr>
        <w:t xml:space="preserve">Induced pluripotent stem cells </w:t>
      </w:r>
    </w:p>
    <w:p w14:paraId="067D7176" w14:textId="477CE630" w:rsidR="00A77B3E" w:rsidRDefault="00C446FF">
      <w:pPr>
        <w:spacing w:line="360" w:lineRule="auto"/>
        <w:jc w:val="both"/>
      </w:pPr>
      <w:r>
        <w:rPr>
          <w:rFonts w:ascii="Book Antiqua" w:eastAsia="Book Antiqua" w:hAnsi="Book Antiqua" w:cs="Book Antiqua"/>
          <w:color w:val="000000"/>
        </w:rPr>
        <w:t xml:space="preserve">Patient-specific cell lines can be generated using induced pluripotent stem cells (iPSCs), which can then be </w:t>
      </w:r>
      <w:r w:rsidR="009A6BF5" w:rsidRPr="009A6BF5">
        <w:rPr>
          <w:rFonts w:ascii="Book Antiqua" w:eastAsia="Book Antiqua" w:hAnsi="Book Antiqua" w:cs="Book Antiqua"/>
          <w:color w:val="000000"/>
        </w:rPr>
        <w:t>converted</w:t>
      </w:r>
      <w:r>
        <w:rPr>
          <w:rFonts w:ascii="Book Antiqua" w:eastAsia="Book Antiqua" w:hAnsi="Book Antiqua" w:cs="Book Antiqua"/>
          <w:color w:val="000000"/>
        </w:rPr>
        <w:t xml:space="preserve"> into cells of interest for disease models or cell replacement therapy. Current advances in iPSCs research have evolved several robust protocols for the production of patient specific functional β-cells. These differentiation protocols </w:t>
      </w:r>
      <w:r>
        <w:rPr>
          <w:rFonts w:ascii="Book Antiqua" w:eastAsia="Book Antiqua" w:hAnsi="Book Antiqua" w:cs="Book Antiqua"/>
          <w:color w:val="000000"/>
        </w:rPr>
        <w:lastRenderedPageBreak/>
        <w:t>resemble with the same developmental stages ultimately targeting the final differentiated β-</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To trigger the pathways required for differentiation phases, a mixture of signaling molecules and growth factors </w:t>
      </w:r>
      <w:r w:rsidR="009A6BF5" w:rsidRPr="009A6BF5">
        <w:rPr>
          <w:rFonts w:ascii="Book Antiqua" w:eastAsia="Book Antiqua" w:hAnsi="Book Antiqua" w:cs="Book Antiqua"/>
          <w:color w:val="000000"/>
        </w:rPr>
        <w:t>are</w:t>
      </w:r>
      <w:r>
        <w:rPr>
          <w:rFonts w:ascii="Book Antiqua" w:eastAsia="Book Antiqua" w:hAnsi="Book Antiqua" w:cs="Book Antiqua"/>
          <w:color w:val="000000"/>
        </w:rPr>
        <w:t xml:space="preserve"> often utilized, with the aim of mimicking embryonic stages of developmental. For converting somatic cells towards iPSCs, the Yamanaka factors (OCT4, KLF4, SOX2</w:t>
      </w:r>
      <w:r w:rsidR="00EE5347">
        <w:rPr>
          <w:rFonts w:ascii="Book Antiqua" w:eastAsia="Book Antiqua" w:hAnsi="Book Antiqua" w:cs="Book Antiqua"/>
          <w:color w:val="000000"/>
        </w:rPr>
        <w:t xml:space="preserve"> and </w:t>
      </w:r>
      <w:r>
        <w:rPr>
          <w:rFonts w:ascii="Book Antiqua" w:eastAsia="Book Antiqua" w:hAnsi="Book Antiqua" w:cs="Book Antiqua"/>
          <w:color w:val="000000"/>
        </w:rPr>
        <w:t xml:space="preserve">c-MYC) are commonly </w:t>
      </w:r>
      <w:proofErr w:type="gramStart"/>
      <w:r w:rsidR="00EE5347">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15766B73" w14:textId="5EC2C93A" w:rsidR="00A77B3E" w:rsidRDefault="00C446FF">
      <w:pPr>
        <w:spacing w:line="360" w:lineRule="auto"/>
        <w:ind w:firstLine="480"/>
        <w:jc w:val="both"/>
      </w:pPr>
      <w:r>
        <w:rPr>
          <w:rFonts w:ascii="Book Antiqua" w:eastAsia="Book Antiqua" w:hAnsi="Book Antiqua" w:cs="Book Antiqua"/>
          <w:color w:val="000000"/>
        </w:rPr>
        <w:t>Several studies have examined the role of iPSCs-derived β-cells in the context of T1</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Maehr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r w:rsidR="00EE5347">
        <w:rPr>
          <w:rFonts w:ascii="Book Antiqua" w:eastAsia="Book Antiqua" w:hAnsi="Book Antiqua" w:cs="Book Antiqua"/>
          <w:color w:val="000000"/>
        </w:rPr>
        <w:t xml:space="preserve">in </w:t>
      </w:r>
      <w:r>
        <w:rPr>
          <w:rFonts w:ascii="Book Antiqua" w:eastAsia="Book Antiqua" w:hAnsi="Book Antiqua" w:cs="Book Antiqua"/>
          <w:color w:val="000000"/>
        </w:rPr>
        <w:t>2009</w:t>
      </w:r>
      <w:r w:rsidR="00EE5347">
        <w:rPr>
          <w:rFonts w:ascii="Book Antiqua" w:eastAsia="Book Antiqua" w:hAnsi="Book Antiqua" w:cs="Book Antiqua"/>
          <w:color w:val="000000"/>
        </w:rPr>
        <w:t>,</w:t>
      </w:r>
      <w:r>
        <w:rPr>
          <w:rFonts w:ascii="Book Antiqua" w:eastAsia="Book Antiqua" w:hAnsi="Book Antiqua" w:cs="Book Antiqua"/>
          <w:color w:val="000000"/>
        </w:rPr>
        <w:t xml:space="preserve"> for the first time demonstrated conversion of iPSCs</w:t>
      </w:r>
      <w:r w:rsidR="00EE5347">
        <w:rPr>
          <w:rFonts w:ascii="Book Antiqua" w:eastAsia="Book Antiqua" w:hAnsi="Book Antiqua" w:cs="Book Antiqua"/>
          <w:color w:val="000000"/>
        </w:rPr>
        <w:t xml:space="preserve"> </w:t>
      </w:r>
      <w:r>
        <w:rPr>
          <w:rFonts w:ascii="Book Antiqua" w:eastAsia="Book Antiqua" w:hAnsi="Book Antiqua" w:cs="Book Antiqua"/>
          <w:color w:val="000000"/>
        </w:rPr>
        <w:t xml:space="preserve">derived from T1DM patients into glucose-responsive functional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Millman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w:t>
      </w:r>
      <w:r w:rsidR="00EE5347">
        <w:rPr>
          <w:rFonts w:ascii="Book Antiqua" w:eastAsia="Book Antiqua" w:hAnsi="Book Antiqua" w:cs="Book Antiqua"/>
          <w:color w:val="000000"/>
        </w:rPr>
        <w:t xml:space="preserve">in </w:t>
      </w:r>
      <w:r>
        <w:rPr>
          <w:rFonts w:ascii="Book Antiqua" w:eastAsia="Book Antiqua" w:hAnsi="Book Antiqua" w:cs="Book Antiqua"/>
          <w:color w:val="000000"/>
        </w:rPr>
        <w:t>2016 compared differentiation potential of iPSCs</w:t>
      </w:r>
      <w:r w:rsidR="00EE5347">
        <w:rPr>
          <w:rFonts w:ascii="Book Antiqua" w:eastAsia="Book Antiqua" w:hAnsi="Book Antiqua" w:cs="Book Antiqua"/>
          <w:color w:val="000000"/>
        </w:rPr>
        <w:t xml:space="preserve"> </w:t>
      </w:r>
      <w:r>
        <w:rPr>
          <w:rFonts w:ascii="Book Antiqua" w:eastAsia="Book Antiqua" w:hAnsi="Book Antiqua" w:cs="Book Antiqua"/>
          <w:color w:val="000000"/>
        </w:rPr>
        <w:t xml:space="preserve">derived from diabetic and nondiabetic individuals and concluded that both the sources of iPSCs encompass similar expression patterns of the specific surface markers, and capacity of insulin secretion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Despite progress towards potential applicability of iPSC-derived β-cells, there are technical difficulties and financial concerns related to iPSC therapy in clinical </w:t>
      </w:r>
      <w:proofErr w:type="gramStart"/>
      <w:r>
        <w:rPr>
          <w:rFonts w:ascii="Book Antiqua" w:eastAsia="Book Antiqua" w:hAnsi="Book Antiqua" w:cs="Book Antiqua"/>
          <w:color w:val="000000"/>
        </w:rPr>
        <w:t>settings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r w:rsidR="00EE5347">
        <w:rPr>
          <w:rFonts w:ascii="Book Antiqua" w:eastAsia="Book Antiqua" w:hAnsi="Book Antiqua" w:cs="Book Antiqua"/>
          <w:color w:val="000000"/>
        </w:rPr>
        <w:t>To</w:t>
      </w:r>
      <w:r>
        <w:rPr>
          <w:rFonts w:ascii="Book Antiqua" w:eastAsia="Book Antiqua" w:hAnsi="Book Antiqua" w:cs="Book Antiqua"/>
          <w:color w:val="000000"/>
        </w:rPr>
        <w:t xml:space="preserve"> alleviate the financial </w:t>
      </w:r>
      <w:r w:rsidR="00EE5347">
        <w:rPr>
          <w:rFonts w:ascii="Book Antiqua" w:eastAsia="Book Antiqua" w:hAnsi="Book Antiqua" w:cs="Book Antiqua"/>
          <w:color w:val="000000"/>
        </w:rPr>
        <w:t>concern</w:t>
      </w:r>
      <w:r>
        <w:rPr>
          <w:rFonts w:ascii="Book Antiqua" w:eastAsia="Book Antiqua" w:hAnsi="Book Antiqua" w:cs="Book Antiqua"/>
          <w:color w:val="000000"/>
        </w:rPr>
        <w:t xml:space="preserve">, iPSC biobanks </w:t>
      </w:r>
      <w:r w:rsidR="009A6BF5" w:rsidRPr="009A6BF5">
        <w:rPr>
          <w:rFonts w:ascii="Book Antiqua" w:eastAsia="Book Antiqua" w:hAnsi="Book Antiqua" w:cs="Book Antiqua"/>
          <w:color w:val="000000"/>
        </w:rPr>
        <w:t>with ability</w:t>
      </w:r>
      <w:r>
        <w:rPr>
          <w:rFonts w:ascii="Book Antiqua" w:eastAsia="Book Antiqua" w:hAnsi="Book Antiqua" w:cs="Book Antiqua"/>
          <w:color w:val="000000"/>
        </w:rPr>
        <w:t xml:space="preserve"> to match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of HLA types and occasional blood types are continuously being explored. However, the genomic instability involving chromosomal aberrations or mutations, as well as tumor formation remain obstacles </w:t>
      </w:r>
      <w:r w:rsidR="009A6BF5" w:rsidRPr="009A6BF5">
        <w:rPr>
          <w:rFonts w:ascii="Book Antiqua" w:eastAsia="Book Antiqua" w:hAnsi="Book Antiqua" w:cs="Book Antiqua"/>
          <w:color w:val="000000"/>
        </w:rPr>
        <w:t>for</w:t>
      </w:r>
      <w:r>
        <w:rPr>
          <w:rFonts w:ascii="Book Antiqua" w:eastAsia="Book Antiqua" w:hAnsi="Book Antiqua" w:cs="Book Antiqua"/>
          <w:color w:val="000000"/>
        </w:rPr>
        <w:t xml:space="preserve"> bench to bedside clinical translation of iPSCs.</w:t>
      </w:r>
    </w:p>
    <w:p w14:paraId="7B04DB5D" w14:textId="77777777" w:rsidR="00A77B3E" w:rsidRDefault="00A77B3E">
      <w:pPr>
        <w:spacing w:line="360" w:lineRule="auto"/>
        <w:ind w:firstLine="480"/>
        <w:jc w:val="both"/>
      </w:pPr>
    </w:p>
    <w:p w14:paraId="04606EA8" w14:textId="77777777" w:rsidR="00A77B3E" w:rsidRDefault="00C446FF">
      <w:pPr>
        <w:spacing w:line="360" w:lineRule="auto"/>
        <w:jc w:val="both"/>
      </w:pPr>
      <w:r>
        <w:rPr>
          <w:rFonts w:ascii="Book Antiqua" w:eastAsia="Book Antiqua" w:hAnsi="Book Antiqua" w:cs="Book Antiqua"/>
          <w:b/>
          <w:bCs/>
          <w:i/>
          <w:iCs/>
          <w:color w:val="000000"/>
        </w:rPr>
        <w:t xml:space="preserve">Other sources </w:t>
      </w:r>
    </w:p>
    <w:p w14:paraId="0281DDDB" w14:textId="53043619" w:rsidR="00A77B3E" w:rsidRDefault="00C446FF">
      <w:pPr>
        <w:spacing w:line="360" w:lineRule="auto"/>
        <w:jc w:val="both"/>
      </w:pPr>
      <w:r>
        <w:rPr>
          <w:rFonts w:ascii="Book Antiqua" w:eastAsia="Book Antiqua" w:hAnsi="Book Antiqua" w:cs="Book Antiqua"/>
          <w:color w:val="000000"/>
        </w:rPr>
        <w:t xml:space="preserve">In addition to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w:t>
      </w:r>
      <w:proofErr w:type="spellStart"/>
      <w:r>
        <w:rPr>
          <w:rFonts w:ascii="Book Antiqua" w:eastAsia="Book Antiqua" w:hAnsi="Book Antiqua" w:cs="Book Antiqua"/>
          <w:color w:val="000000"/>
        </w:rPr>
        <w:t>extrapancreatic</w:t>
      </w:r>
      <w:proofErr w:type="spellEnd"/>
      <w:r>
        <w:rPr>
          <w:rFonts w:ascii="Book Antiqua" w:eastAsia="Book Antiqua" w:hAnsi="Book Antiqua" w:cs="Book Antiqua"/>
          <w:color w:val="000000"/>
        </w:rPr>
        <w:t xml:space="preserve"> sources, several other </w:t>
      </w:r>
      <w:proofErr w:type="gramStart"/>
      <w:r>
        <w:rPr>
          <w:rFonts w:ascii="Book Antiqua" w:eastAsia="Book Antiqua" w:hAnsi="Book Antiqua" w:cs="Book Antiqua"/>
          <w:color w:val="000000"/>
        </w:rPr>
        <w:t>source</w:t>
      </w:r>
      <w:proofErr w:type="gramEnd"/>
      <w:r>
        <w:rPr>
          <w:rFonts w:ascii="Book Antiqua" w:eastAsia="Book Antiqua" w:hAnsi="Book Antiqua" w:cs="Book Antiqua"/>
          <w:color w:val="000000"/>
        </w:rPr>
        <w:t xml:space="preserve"> </w:t>
      </w:r>
      <w:r w:rsidR="009A6BF5" w:rsidRPr="009A6BF5">
        <w:rPr>
          <w:rFonts w:ascii="Book Antiqua" w:eastAsia="Book Antiqua" w:hAnsi="Book Antiqua" w:cs="Book Antiqua"/>
          <w:color w:val="000000"/>
        </w:rPr>
        <w:t>of tissues</w:t>
      </w:r>
      <w:r>
        <w:rPr>
          <w:rFonts w:ascii="Book Antiqua" w:eastAsia="Book Antiqua" w:hAnsi="Book Antiqua" w:cs="Book Antiqua"/>
          <w:color w:val="000000"/>
        </w:rPr>
        <w:t xml:space="preserve"> have also been investigated </w:t>
      </w:r>
      <w:r w:rsidR="00EE5347">
        <w:rPr>
          <w:rFonts w:ascii="Book Antiqua" w:eastAsia="Book Antiqua" w:hAnsi="Book Antiqua" w:cs="Book Antiqua"/>
          <w:color w:val="000000"/>
        </w:rPr>
        <w:t xml:space="preserve">that </w:t>
      </w:r>
      <w:r>
        <w:rPr>
          <w:rFonts w:ascii="Book Antiqua" w:eastAsia="Book Antiqua" w:hAnsi="Book Antiqua" w:cs="Book Antiqua"/>
          <w:color w:val="000000"/>
        </w:rPr>
        <w:t>contain progenitor cell population</w:t>
      </w:r>
      <w:r w:rsidR="00EE5347">
        <w:rPr>
          <w:rFonts w:ascii="Book Antiqua" w:eastAsia="Book Antiqua" w:hAnsi="Book Antiqua" w:cs="Book Antiqua"/>
          <w:color w:val="000000"/>
        </w:rPr>
        <w:t>s</w:t>
      </w:r>
      <w:r>
        <w:rPr>
          <w:rFonts w:ascii="Book Antiqua" w:eastAsia="Book Antiqua" w:hAnsi="Book Antiqua" w:cs="Book Antiqua"/>
          <w:color w:val="000000"/>
        </w:rPr>
        <w:t xml:space="preserve"> </w:t>
      </w:r>
      <w:r w:rsidR="009A6BF5" w:rsidRPr="009A6BF5">
        <w:rPr>
          <w:rFonts w:ascii="Book Antiqua" w:eastAsia="Book Antiqua" w:hAnsi="Book Antiqua" w:cs="Book Antiqua"/>
          <w:color w:val="000000"/>
        </w:rPr>
        <w:t>which</w:t>
      </w:r>
      <w:r>
        <w:rPr>
          <w:rFonts w:ascii="Book Antiqua" w:eastAsia="Book Antiqua" w:hAnsi="Book Antiqua" w:cs="Book Antiqua"/>
          <w:color w:val="000000"/>
        </w:rPr>
        <w:t xml:space="preserve"> can be converted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Among these sources, </w:t>
      </w:r>
      <w:proofErr w:type="gramStart"/>
      <w:r>
        <w:rPr>
          <w:rFonts w:ascii="Book Antiqua" w:eastAsia="Book Antiqua" w:hAnsi="Book Antiqua" w:cs="Book Antiqua"/>
          <w:color w:val="000000"/>
        </w:rPr>
        <w:t>spleen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adipose tissues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blood</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amniotic membrane, and central nervous system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have showed β-cell</w:t>
      </w:r>
      <w:r w:rsidR="002A2106">
        <w:rPr>
          <w:rFonts w:ascii="Book Antiqua" w:eastAsia="Book Antiqua" w:hAnsi="Book Antiqua" w:cs="Book Antiqua"/>
          <w:color w:val="000000"/>
        </w:rPr>
        <w:t>-</w:t>
      </w:r>
      <w:r>
        <w:rPr>
          <w:rFonts w:ascii="Book Antiqua" w:eastAsia="Book Antiqua" w:hAnsi="Book Antiqua" w:cs="Book Antiqua"/>
          <w:color w:val="000000"/>
        </w:rPr>
        <w:t xml:space="preserve">specific markers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(Table 1). </w:t>
      </w:r>
      <w:r w:rsidR="002A2106">
        <w:rPr>
          <w:rFonts w:ascii="Book Antiqua" w:eastAsia="Book Antiqua" w:hAnsi="Book Antiqua" w:cs="Book Antiqua"/>
          <w:color w:val="000000"/>
        </w:rPr>
        <w:t>In particular</w:t>
      </w:r>
      <w:r>
        <w:rPr>
          <w:rFonts w:ascii="Book Antiqua" w:eastAsia="Book Antiqua" w:hAnsi="Book Antiqua" w:cs="Book Antiqua"/>
          <w:color w:val="000000"/>
        </w:rPr>
        <w:t xml:space="preserve">, Kodama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r w:rsidR="002A2106">
        <w:rPr>
          <w:rFonts w:ascii="Book Antiqua" w:eastAsia="Book Antiqua" w:hAnsi="Book Antiqua" w:cs="Book Antiqua"/>
          <w:color w:val="000000"/>
        </w:rPr>
        <w:t xml:space="preserve">in </w:t>
      </w:r>
      <w:r>
        <w:rPr>
          <w:rFonts w:ascii="Book Antiqua" w:eastAsia="Book Antiqua" w:hAnsi="Book Antiqua" w:cs="Book Antiqua"/>
          <w:color w:val="000000"/>
        </w:rPr>
        <w:t xml:space="preserve">2003 demonstrated that </w:t>
      </w:r>
      <w:r w:rsidR="002A2106">
        <w:rPr>
          <w:rFonts w:ascii="Book Antiqua" w:eastAsia="Book Antiqua" w:hAnsi="Book Antiqua" w:cs="Book Antiqua"/>
          <w:color w:val="000000"/>
        </w:rPr>
        <w:t xml:space="preserve">injected </w:t>
      </w:r>
      <w:r>
        <w:rPr>
          <w:rFonts w:ascii="Book Antiqua" w:eastAsia="Book Antiqua" w:hAnsi="Book Antiqua" w:cs="Book Antiqua"/>
          <w:color w:val="000000"/>
        </w:rPr>
        <w:t xml:space="preserve">splenocytes can be converted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and minimize the onset of autoimmunity. Transplantation of these cells combined with Freund’s adjuvant improves diabetes in nonobese diabetic (NOD) mice. However, subsequent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46,47] </w:t>
      </w:r>
      <w:r>
        <w:rPr>
          <w:rFonts w:ascii="Book Antiqua" w:eastAsia="Book Antiqua" w:hAnsi="Book Antiqua" w:cs="Book Antiqua"/>
          <w:color w:val="000000"/>
        </w:rPr>
        <w:t xml:space="preserve">found no such evidence which questions their clinical applicability. </w:t>
      </w:r>
    </w:p>
    <w:p w14:paraId="4B28BE39" w14:textId="77777777" w:rsidR="00A77B3E" w:rsidRDefault="00A77B3E">
      <w:pPr>
        <w:spacing w:line="360" w:lineRule="auto"/>
        <w:jc w:val="both"/>
      </w:pPr>
    </w:p>
    <w:p w14:paraId="75167C3B" w14:textId="77777777" w:rsidR="00A77B3E" w:rsidRDefault="00C446FF">
      <w:pPr>
        <w:spacing w:line="360" w:lineRule="auto"/>
        <w:jc w:val="both"/>
      </w:pPr>
      <w:r>
        <w:rPr>
          <w:rFonts w:ascii="Book Antiqua" w:eastAsia="Book Antiqua" w:hAnsi="Book Antiqua" w:cs="Book Antiqua"/>
          <w:b/>
          <w:bCs/>
          <w:caps/>
          <w:color w:val="000000"/>
          <w:u w:val="single"/>
        </w:rPr>
        <w:t xml:space="preserve">Emerging technologies for cell transplantation in diabetes </w:t>
      </w:r>
    </w:p>
    <w:p w14:paraId="7AA8C703" w14:textId="703269A1" w:rsidR="00A77B3E" w:rsidRDefault="00C446FF">
      <w:pPr>
        <w:spacing w:line="360" w:lineRule="auto"/>
        <w:jc w:val="both"/>
      </w:pPr>
      <w:r>
        <w:rPr>
          <w:rFonts w:ascii="Book Antiqua" w:eastAsia="Book Antiqua" w:hAnsi="Book Antiqua" w:cs="Book Antiqua"/>
          <w:b/>
          <w:bCs/>
          <w:i/>
          <w:iCs/>
          <w:color w:val="000000"/>
        </w:rPr>
        <w:t>Microencapsulation</w:t>
      </w:r>
    </w:p>
    <w:p w14:paraId="37E7A75D" w14:textId="524B7B6F" w:rsidR="00A77B3E" w:rsidRDefault="00C446FF">
      <w:pPr>
        <w:spacing w:line="360" w:lineRule="auto"/>
        <w:jc w:val="both"/>
      </w:pPr>
      <w:r>
        <w:rPr>
          <w:rFonts w:ascii="Book Antiqua" w:eastAsia="Book Antiqua" w:hAnsi="Book Antiqua" w:cs="Book Antiqua"/>
          <w:color w:val="000000"/>
          <w:shd w:val="clear" w:color="auto" w:fill="FFFFFF"/>
        </w:rPr>
        <w:t xml:space="preserve">Cell encapsulation technology is based on the concept of </w:t>
      </w:r>
      <w:proofErr w:type="spellStart"/>
      <w:r>
        <w:rPr>
          <w:rFonts w:ascii="Book Antiqua" w:eastAsia="Book Antiqua" w:hAnsi="Book Antiqua" w:cs="Book Antiqua"/>
          <w:color w:val="000000"/>
          <w:shd w:val="clear" w:color="auto" w:fill="FFFFFF"/>
        </w:rPr>
        <w:t>immunoisolation</w:t>
      </w:r>
      <w:proofErr w:type="spellEnd"/>
      <w:r>
        <w:rPr>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 Because islet cells can be effectively harvested and transplanted, encapsulation technology is promising for future clinical transplantation. Therefore, during the last three decades</w:t>
      </w:r>
      <w:r w:rsidR="00AB3E7C">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 various encapsulation strategies have been demonstrated in different animals such as </w:t>
      </w:r>
      <w:proofErr w:type="gramStart"/>
      <w:r>
        <w:rPr>
          <w:rStyle w:val="apple-converted-space"/>
          <w:rFonts w:ascii="Book Antiqua" w:eastAsia="Book Antiqua" w:hAnsi="Book Antiqua" w:cs="Book Antiqua"/>
          <w:color w:val="000000"/>
          <w:shd w:val="clear" w:color="auto" w:fill="FFFFFF"/>
        </w:rPr>
        <w:t>mice</w:t>
      </w:r>
      <w:r>
        <w:rPr>
          <w:rStyle w:val="apple-converted-space"/>
          <w:rFonts w:ascii="Book Antiqua" w:eastAsia="Book Antiqua" w:hAnsi="Book Antiqua" w:cs="Book Antiqua"/>
          <w:color w:val="000000"/>
          <w:szCs w:val="30"/>
          <w:shd w:val="clear" w:color="auto" w:fill="FFFFFF"/>
          <w:vertAlign w:val="superscript"/>
        </w:rPr>
        <w:t>[</w:t>
      </w:r>
      <w:proofErr w:type="gramEnd"/>
      <w:r>
        <w:rPr>
          <w:rStyle w:val="apple-converted-space"/>
          <w:rFonts w:ascii="Book Antiqua" w:eastAsia="Book Antiqua" w:hAnsi="Book Antiqua" w:cs="Book Antiqua"/>
          <w:color w:val="000000"/>
          <w:szCs w:val="30"/>
          <w:shd w:val="clear" w:color="auto" w:fill="FFFFFF"/>
          <w:vertAlign w:val="superscript"/>
        </w:rPr>
        <w:t>48]</w:t>
      </w:r>
      <w:r>
        <w:rPr>
          <w:rStyle w:val="apple-converted-space"/>
          <w:rFonts w:ascii="Book Antiqua" w:eastAsia="Book Antiqua" w:hAnsi="Book Antiqua" w:cs="Book Antiqua"/>
          <w:color w:val="000000"/>
          <w:shd w:val="clear" w:color="auto" w:fill="FFFFFF"/>
        </w:rPr>
        <w:t>, rats</w:t>
      </w:r>
      <w:r>
        <w:rPr>
          <w:rStyle w:val="apple-converted-space"/>
          <w:rFonts w:ascii="Book Antiqua" w:eastAsia="Book Antiqua" w:hAnsi="Book Antiqua" w:cs="Book Antiqua"/>
          <w:color w:val="000000"/>
          <w:szCs w:val="30"/>
          <w:shd w:val="clear" w:color="auto" w:fill="FFFFFF"/>
          <w:vertAlign w:val="superscript"/>
        </w:rPr>
        <w:t>[49]</w:t>
      </w:r>
      <w:r>
        <w:rPr>
          <w:rStyle w:val="apple-converted-space"/>
          <w:rFonts w:ascii="Book Antiqua" w:eastAsia="Book Antiqua" w:hAnsi="Book Antiqua" w:cs="Book Antiqua"/>
          <w:color w:val="000000"/>
          <w:shd w:val="clear" w:color="auto" w:fill="FFFFFF"/>
        </w:rPr>
        <w:t>, dogs</w:t>
      </w:r>
      <w:r>
        <w:rPr>
          <w:rStyle w:val="apple-converted-space"/>
          <w:rFonts w:ascii="Book Antiqua" w:eastAsia="Book Antiqua" w:hAnsi="Book Antiqua" w:cs="Book Antiqua"/>
          <w:color w:val="000000"/>
          <w:szCs w:val="30"/>
          <w:shd w:val="clear" w:color="auto" w:fill="FFFFFF"/>
          <w:vertAlign w:val="superscript"/>
        </w:rPr>
        <w:t>[50]</w:t>
      </w:r>
      <w:r>
        <w:rPr>
          <w:rStyle w:val="apple-converted-space"/>
          <w:rFonts w:ascii="Book Antiqua" w:eastAsia="Book Antiqua" w:hAnsi="Book Antiqua" w:cs="Book Antiqua"/>
          <w:color w:val="000000"/>
          <w:shd w:val="clear" w:color="auto" w:fill="FFFFFF"/>
        </w:rPr>
        <w:t xml:space="preserve"> and monkeys</w:t>
      </w:r>
      <w:r>
        <w:rPr>
          <w:rStyle w:val="apple-converted-space"/>
          <w:rFonts w:ascii="Book Antiqua" w:eastAsia="Book Antiqua" w:hAnsi="Book Antiqua" w:cs="Book Antiqua"/>
          <w:color w:val="000000"/>
          <w:szCs w:val="30"/>
          <w:shd w:val="clear" w:color="auto" w:fill="FFFFFF"/>
          <w:vertAlign w:val="superscript"/>
        </w:rPr>
        <w:t>[51]</w:t>
      </w:r>
      <w:r>
        <w:rPr>
          <w:rStyle w:val="apple-converted-space"/>
          <w:rFonts w:ascii="Book Antiqua" w:eastAsia="Book Antiqua" w:hAnsi="Book Antiqua" w:cs="Book Antiqua"/>
          <w:color w:val="000000"/>
          <w:shd w:val="clear" w:color="auto" w:fill="FFFFFF"/>
        </w:rPr>
        <w:t xml:space="preserve">. Encapsulation technology also offers enhanced cell survival post-transplantation without the use of immunosuppressive drugs. </w:t>
      </w:r>
      <w:r w:rsidR="009A6BF5" w:rsidRPr="009A6BF5">
        <w:rPr>
          <w:rStyle w:val="apple-converted-space"/>
          <w:rFonts w:ascii="Book Antiqua" w:eastAsia="Book Antiqua" w:hAnsi="Book Antiqua" w:cs="Book Antiqua"/>
          <w:color w:val="000000"/>
          <w:shd w:val="clear" w:color="auto" w:fill="FFFFFF"/>
        </w:rPr>
        <w:t>This</w:t>
      </w:r>
      <w:r>
        <w:rPr>
          <w:rStyle w:val="apple-converted-space"/>
          <w:rFonts w:ascii="Book Antiqua" w:eastAsia="Book Antiqua" w:hAnsi="Book Antiqua" w:cs="Book Antiqua"/>
          <w:color w:val="000000"/>
          <w:shd w:val="clear" w:color="auto" w:fill="FFFFFF"/>
        </w:rPr>
        <w:t xml:space="preserve"> technology involves an artificial compartment of semipermeable membrane as </w:t>
      </w:r>
      <w:r w:rsidR="003B3FD2">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capsule that contains cells and allows oxygen and nutrient supply. The capsule protects cells from injuries </w:t>
      </w:r>
      <w:r w:rsidR="009A6BF5" w:rsidRPr="009A6BF5">
        <w:rPr>
          <w:rStyle w:val="apple-converted-space"/>
          <w:rFonts w:ascii="Book Antiqua" w:eastAsia="Book Antiqua" w:hAnsi="Book Antiqua" w:cs="Book Antiqua"/>
          <w:color w:val="000000"/>
          <w:shd w:val="clear" w:color="auto" w:fill="FFFFFF"/>
        </w:rPr>
        <w:t>against</w:t>
      </w:r>
      <w:r>
        <w:rPr>
          <w:rStyle w:val="apple-converted-space"/>
          <w:rFonts w:ascii="Book Antiqua" w:eastAsia="Book Antiqua" w:hAnsi="Book Antiqua" w:cs="Book Antiqua"/>
          <w:color w:val="000000"/>
          <w:shd w:val="clear" w:color="auto" w:fill="FFFFFF"/>
        </w:rPr>
        <w:t xml:space="preserve"> antibodies, proteins, and potent immune cells. Hence, </w:t>
      </w:r>
      <w:r w:rsidR="009A6BF5" w:rsidRPr="009A6BF5">
        <w:rPr>
          <w:rStyle w:val="apple-converted-space"/>
          <w:rFonts w:ascii="Book Antiqua" w:eastAsia="Book Antiqua" w:hAnsi="Book Antiqua" w:cs="Book Antiqua"/>
          <w:color w:val="000000"/>
          <w:shd w:val="clear" w:color="auto" w:fill="FFFFFF"/>
        </w:rPr>
        <w:t>these capsules are</w:t>
      </w:r>
      <w:r>
        <w:rPr>
          <w:rStyle w:val="apple-converted-space"/>
          <w:rFonts w:ascii="Book Antiqua" w:eastAsia="Book Antiqua" w:hAnsi="Book Antiqua" w:cs="Book Antiqua"/>
          <w:color w:val="000000"/>
          <w:shd w:val="clear" w:color="auto" w:fill="FFFFFF"/>
        </w:rPr>
        <w:t xml:space="preserve"> also referred </w:t>
      </w:r>
      <w:r w:rsidR="003B3FD2">
        <w:rPr>
          <w:rStyle w:val="apple-converted-space"/>
          <w:rFonts w:ascii="Book Antiqua" w:eastAsia="Book Antiqua" w:hAnsi="Book Antiqua" w:cs="Book Antiqua"/>
          <w:color w:val="000000"/>
          <w:shd w:val="clear" w:color="auto" w:fill="FFFFFF"/>
        </w:rPr>
        <w:t xml:space="preserve">to </w:t>
      </w:r>
      <w:r>
        <w:rPr>
          <w:rStyle w:val="apple-converted-space"/>
          <w:rFonts w:ascii="Book Antiqua" w:eastAsia="Book Antiqua" w:hAnsi="Book Antiqua" w:cs="Book Antiqua"/>
          <w:color w:val="000000"/>
          <w:shd w:val="clear" w:color="auto" w:fill="FFFFFF"/>
        </w:rPr>
        <w:t xml:space="preserve">as an </w:t>
      </w:r>
      <w:proofErr w:type="spellStart"/>
      <w:r>
        <w:rPr>
          <w:rStyle w:val="apple-converted-space"/>
          <w:rFonts w:ascii="Book Antiqua" w:eastAsia="Book Antiqua" w:hAnsi="Book Antiqua" w:cs="Book Antiqua"/>
          <w:color w:val="000000"/>
          <w:shd w:val="clear" w:color="auto" w:fill="FFFFFF"/>
        </w:rPr>
        <w:t>immunoisolation</w:t>
      </w:r>
      <w:proofErr w:type="spellEnd"/>
      <w:r>
        <w:rPr>
          <w:rStyle w:val="apple-converted-space"/>
          <w:rFonts w:ascii="Book Antiqua" w:eastAsia="Book Antiqua" w:hAnsi="Book Antiqua" w:cs="Book Antiqua"/>
          <w:color w:val="000000"/>
          <w:shd w:val="clear" w:color="auto" w:fill="FFFFFF"/>
        </w:rPr>
        <w:t xml:space="preserve"> device. Diffusion of insulin, glucose, </w:t>
      </w:r>
      <w:proofErr w:type="gramStart"/>
      <w:r>
        <w:rPr>
          <w:rStyle w:val="apple-converted-space"/>
          <w:rFonts w:ascii="Book Antiqua" w:eastAsia="Book Antiqua" w:hAnsi="Book Antiqua" w:cs="Book Antiqua"/>
          <w:color w:val="000000"/>
          <w:shd w:val="clear" w:color="auto" w:fill="FFFFFF"/>
        </w:rPr>
        <w:t>nutrients</w:t>
      </w:r>
      <w:proofErr w:type="gramEnd"/>
      <w:r>
        <w:rPr>
          <w:rStyle w:val="apple-converted-space"/>
          <w:rFonts w:ascii="Book Antiqua" w:eastAsia="Book Antiqua" w:hAnsi="Book Antiqua" w:cs="Book Antiqua"/>
          <w:color w:val="000000"/>
          <w:shd w:val="clear" w:color="auto" w:fill="FFFFFF"/>
        </w:rPr>
        <w:t xml:space="preserve"> and oxygen across </w:t>
      </w:r>
      <w:r w:rsidR="003B3FD2">
        <w:rPr>
          <w:rStyle w:val="apple-converted-space"/>
          <w:rFonts w:ascii="Book Antiqua" w:eastAsia="Book Antiqua" w:hAnsi="Book Antiqua" w:cs="Book Antiqua"/>
          <w:color w:val="000000"/>
          <w:shd w:val="clear" w:color="auto" w:fill="FFFFFF"/>
        </w:rPr>
        <w:t xml:space="preserve">the </w:t>
      </w:r>
      <w:r>
        <w:rPr>
          <w:rStyle w:val="apple-converted-space"/>
          <w:rFonts w:ascii="Book Antiqua" w:eastAsia="Book Antiqua" w:hAnsi="Book Antiqua" w:cs="Book Antiqua"/>
          <w:color w:val="000000"/>
          <w:shd w:val="clear" w:color="auto" w:fill="FFFFFF"/>
        </w:rPr>
        <w:t xml:space="preserve">capsule has additional advantages </w:t>
      </w:r>
      <w:r w:rsidR="003B3FD2">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 xml:space="preserve">allows efficient glucose homeostasis. Moreover, additional intravascular devices have been designed </w:t>
      </w:r>
      <w:r w:rsidR="003B3FD2">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contain</w:t>
      </w:r>
      <w:r w:rsidR="003B3FD2">
        <w:rPr>
          <w:rStyle w:val="apple-converted-space"/>
          <w:rFonts w:ascii="Book Antiqua" w:eastAsia="Book Antiqua" w:hAnsi="Book Antiqua" w:cs="Book Antiqua"/>
          <w:color w:val="000000"/>
          <w:shd w:val="clear" w:color="auto" w:fill="FFFFFF"/>
        </w:rPr>
        <w:t xml:space="preserve"> a</w:t>
      </w:r>
      <w:r>
        <w:rPr>
          <w:rStyle w:val="apple-converted-space"/>
          <w:rFonts w:ascii="Book Antiqua" w:eastAsia="Book Antiqua" w:hAnsi="Book Antiqua" w:cs="Book Antiqua"/>
          <w:color w:val="000000"/>
          <w:shd w:val="clear" w:color="auto" w:fill="FFFFFF"/>
        </w:rPr>
        <w:t xml:space="preserve"> small planar or tubular diffusion chamber </w:t>
      </w:r>
      <w:r w:rsidR="009A6BF5" w:rsidRPr="009A6BF5">
        <w:rPr>
          <w:rStyle w:val="apple-converted-space"/>
          <w:rFonts w:ascii="Book Antiqua" w:eastAsia="Book Antiqua" w:hAnsi="Book Antiqua" w:cs="Book Antiqua"/>
          <w:color w:val="000000"/>
          <w:shd w:val="clear" w:color="auto" w:fill="FFFFFF"/>
        </w:rPr>
        <w:t>which</w:t>
      </w:r>
      <w:r>
        <w:rPr>
          <w:rStyle w:val="apple-converted-space"/>
          <w:rFonts w:ascii="Book Antiqua" w:eastAsia="Book Antiqua" w:hAnsi="Book Antiqua" w:cs="Book Antiqua"/>
          <w:color w:val="000000"/>
          <w:shd w:val="clear" w:color="auto" w:fill="FFFFFF"/>
        </w:rPr>
        <w:t xml:space="preserve"> is directly connected with the </w:t>
      </w:r>
      <w:r w:rsidR="003B3FD2">
        <w:rPr>
          <w:rStyle w:val="apple-converted-space"/>
          <w:rFonts w:ascii="Book Antiqua" w:eastAsia="Book Antiqua" w:hAnsi="Book Antiqua" w:cs="Book Antiqua"/>
          <w:color w:val="000000"/>
          <w:shd w:val="clear" w:color="auto" w:fill="FFFFFF"/>
        </w:rPr>
        <w:t xml:space="preserve">host </w:t>
      </w:r>
      <w:r>
        <w:rPr>
          <w:rStyle w:val="apple-converted-space"/>
          <w:rFonts w:ascii="Book Antiqua" w:eastAsia="Book Antiqua" w:hAnsi="Book Antiqua" w:cs="Book Antiqua"/>
          <w:color w:val="000000"/>
          <w:shd w:val="clear" w:color="auto" w:fill="FFFFFF"/>
        </w:rPr>
        <w:t xml:space="preserve">vascular system and also referred </w:t>
      </w:r>
      <w:r w:rsidR="003B3FD2">
        <w:rPr>
          <w:rStyle w:val="apple-converted-space"/>
          <w:rFonts w:ascii="Book Antiqua" w:eastAsia="Book Antiqua" w:hAnsi="Book Antiqua" w:cs="Book Antiqua"/>
          <w:color w:val="000000"/>
          <w:shd w:val="clear" w:color="auto" w:fill="FFFFFF"/>
        </w:rPr>
        <w:t xml:space="preserve">to </w:t>
      </w:r>
      <w:r>
        <w:rPr>
          <w:rStyle w:val="apple-converted-space"/>
          <w:rFonts w:ascii="Book Antiqua" w:eastAsia="Book Antiqua" w:hAnsi="Book Antiqua" w:cs="Book Antiqua"/>
          <w:color w:val="000000"/>
          <w:shd w:val="clear" w:color="auto" w:fill="FFFFFF"/>
        </w:rPr>
        <w:t xml:space="preserve">as </w:t>
      </w:r>
      <w:r w:rsidR="003B3FD2">
        <w:rPr>
          <w:rStyle w:val="apple-converted-space"/>
          <w:rFonts w:ascii="Book Antiqua" w:eastAsia="Book Antiqua" w:hAnsi="Book Antiqua" w:cs="Book Antiqua"/>
          <w:color w:val="000000"/>
          <w:shd w:val="clear" w:color="auto" w:fill="FFFFFF"/>
        </w:rPr>
        <w:t xml:space="preserve">an </w:t>
      </w:r>
      <w:r>
        <w:rPr>
          <w:rStyle w:val="apple-converted-space"/>
          <w:rFonts w:ascii="Book Antiqua" w:eastAsia="Book Antiqua" w:hAnsi="Book Antiqua" w:cs="Book Antiqua"/>
          <w:color w:val="000000"/>
          <w:shd w:val="clear" w:color="auto" w:fill="FFFFFF"/>
        </w:rPr>
        <w:t xml:space="preserve">encapsulation </w:t>
      </w:r>
      <w:proofErr w:type="gramStart"/>
      <w:r>
        <w:rPr>
          <w:rStyle w:val="apple-converted-space"/>
          <w:rFonts w:ascii="Book Antiqua" w:eastAsia="Book Antiqua" w:hAnsi="Book Antiqua" w:cs="Book Antiqua"/>
          <w:color w:val="000000"/>
          <w:shd w:val="clear" w:color="auto" w:fill="FFFFFF"/>
        </w:rPr>
        <w:t>device</w:t>
      </w:r>
      <w:r>
        <w:rPr>
          <w:rStyle w:val="apple-converted-space"/>
          <w:rFonts w:ascii="Book Antiqua" w:eastAsia="Book Antiqua" w:hAnsi="Book Antiqua" w:cs="Book Antiqua"/>
          <w:color w:val="000000"/>
          <w:szCs w:val="30"/>
          <w:shd w:val="clear" w:color="auto" w:fill="FFFFFF"/>
          <w:vertAlign w:val="superscript"/>
        </w:rPr>
        <w:t>[</w:t>
      </w:r>
      <w:proofErr w:type="gramEnd"/>
      <w:r>
        <w:rPr>
          <w:rStyle w:val="apple-converted-space"/>
          <w:rFonts w:ascii="Book Antiqua" w:eastAsia="Book Antiqua" w:hAnsi="Book Antiqua" w:cs="Book Antiqua"/>
          <w:color w:val="000000"/>
          <w:szCs w:val="30"/>
          <w:shd w:val="clear" w:color="auto" w:fill="FFFFFF"/>
          <w:vertAlign w:val="superscript"/>
        </w:rPr>
        <w:t>52]</w:t>
      </w:r>
      <w:r>
        <w:rPr>
          <w:rStyle w:val="apple-converted-space"/>
          <w:rFonts w:ascii="Book Antiqua" w:eastAsia="Book Antiqua" w:hAnsi="Book Antiqua" w:cs="Book Antiqua"/>
          <w:color w:val="000000"/>
          <w:shd w:val="clear" w:color="auto" w:fill="FFFFFF"/>
        </w:rPr>
        <w:t xml:space="preserve">. This device </w:t>
      </w:r>
      <w:r w:rsidR="003B3FD2">
        <w:rPr>
          <w:rStyle w:val="apple-converted-space"/>
          <w:rFonts w:ascii="Book Antiqua" w:eastAsia="Book Antiqua" w:hAnsi="Book Antiqua" w:cs="Book Antiqua"/>
          <w:color w:val="000000"/>
          <w:shd w:val="clear" w:color="auto" w:fill="FFFFFF"/>
        </w:rPr>
        <w:t xml:space="preserve">does not </w:t>
      </w:r>
      <w:r>
        <w:rPr>
          <w:rStyle w:val="apple-converted-space"/>
          <w:rFonts w:ascii="Book Antiqua" w:eastAsia="Book Antiqua" w:hAnsi="Book Antiqua" w:cs="Book Antiqua"/>
          <w:color w:val="000000"/>
          <w:shd w:val="clear" w:color="auto" w:fill="FFFFFF"/>
        </w:rPr>
        <w:t xml:space="preserve">require anastomosis after implantation, </w:t>
      </w:r>
      <w:r w:rsidR="003B3FD2">
        <w:rPr>
          <w:rStyle w:val="apple-converted-space"/>
          <w:rFonts w:ascii="Book Antiqua" w:eastAsia="Book Antiqua" w:hAnsi="Book Antiqua" w:cs="Book Antiqua"/>
          <w:color w:val="000000"/>
          <w:shd w:val="clear" w:color="auto" w:fill="FFFFFF"/>
        </w:rPr>
        <w:t xml:space="preserve">and </w:t>
      </w:r>
      <w:r>
        <w:rPr>
          <w:rStyle w:val="apple-converted-space"/>
          <w:rFonts w:ascii="Book Antiqua" w:eastAsia="Book Antiqua" w:hAnsi="Book Antiqua" w:cs="Book Antiqua"/>
          <w:color w:val="000000"/>
          <w:shd w:val="clear" w:color="auto" w:fill="FFFFFF"/>
        </w:rPr>
        <w:t>encompasses better clinical application compared to the intravascular device.</w:t>
      </w:r>
    </w:p>
    <w:p w14:paraId="4D0C7C91" w14:textId="34CB2745" w:rsidR="00A77B3E" w:rsidRDefault="00C446FF">
      <w:pPr>
        <w:spacing w:line="360" w:lineRule="auto"/>
        <w:ind w:firstLine="480"/>
        <w:jc w:val="both"/>
      </w:pPr>
      <w:r>
        <w:rPr>
          <w:rStyle w:val="apple-converted-space"/>
          <w:rFonts w:ascii="Book Antiqua" w:eastAsia="Book Antiqua" w:hAnsi="Book Antiqua" w:cs="Book Antiqua"/>
          <w:color w:val="000000"/>
          <w:shd w:val="clear" w:color="auto" w:fill="FFFFFF"/>
        </w:rPr>
        <w:t xml:space="preserve">In a recent study of Vegas </w:t>
      </w:r>
      <w:r>
        <w:rPr>
          <w:rStyle w:val="apple-converted-space"/>
          <w:rFonts w:ascii="Book Antiqua" w:eastAsia="Book Antiqua" w:hAnsi="Book Antiqua" w:cs="Book Antiqua"/>
          <w:i/>
          <w:iCs/>
          <w:color w:val="000000"/>
          <w:shd w:val="clear" w:color="auto" w:fill="FFFFFF"/>
        </w:rPr>
        <w:t xml:space="preserve">et </w:t>
      </w:r>
      <w:proofErr w:type="gramStart"/>
      <w:r>
        <w:rPr>
          <w:rStyle w:val="apple-converted-space"/>
          <w:rFonts w:ascii="Book Antiqua" w:eastAsia="Book Antiqua" w:hAnsi="Book Antiqua" w:cs="Book Antiqua"/>
          <w:i/>
          <w:iCs/>
          <w:color w:val="000000"/>
          <w:shd w:val="clear" w:color="auto" w:fill="FFFFFF"/>
        </w:rPr>
        <w:t>al</w:t>
      </w:r>
      <w:r>
        <w:rPr>
          <w:rStyle w:val="apple-converted-space"/>
          <w:rFonts w:ascii="Book Antiqua" w:eastAsia="Book Antiqua" w:hAnsi="Book Antiqua" w:cs="Book Antiqua"/>
          <w:color w:val="000000"/>
          <w:szCs w:val="30"/>
          <w:shd w:val="clear" w:color="auto" w:fill="FFFFFF"/>
          <w:vertAlign w:val="superscript"/>
        </w:rPr>
        <w:t>[</w:t>
      </w:r>
      <w:proofErr w:type="gramEnd"/>
      <w:r>
        <w:rPr>
          <w:rStyle w:val="apple-converted-space"/>
          <w:rFonts w:ascii="Book Antiqua" w:eastAsia="Book Antiqua" w:hAnsi="Book Antiqua" w:cs="Book Antiqua"/>
          <w:color w:val="000000"/>
          <w:szCs w:val="30"/>
          <w:shd w:val="clear" w:color="auto" w:fill="FFFFFF"/>
          <w:vertAlign w:val="superscript"/>
        </w:rPr>
        <w:t>17]</w:t>
      </w:r>
      <w:r>
        <w:rPr>
          <w:rStyle w:val="apple-converted-space"/>
          <w:rFonts w:ascii="Book Antiqua" w:eastAsia="Book Antiqua" w:hAnsi="Book Antiqua" w:cs="Book Antiqua"/>
          <w:color w:val="000000"/>
          <w:shd w:val="clear" w:color="auto" w:fill="FFFFFF"/>
        </w:rPr>
        <w:t xml:space="preserve"> </w:t>
      </w:r>
      <w:r w:rsidR="009B318D">
        <w:rPr>
          <w:rStyle w:val="apple-converted-space"/>
          <w:rFonts w:ascii="Book Antiqua" w:eastAsia="Book Antiqua" w:hAnsi="Book Antiqua" w:cs="Book Antiqua"/>
          <w:color w:val="000000"/>
          <w:shd w:val="clear" w:color="auto" w:fill="FFFFFF"/>
        </w:rPr>
        <w:t xml:space="preserve">in </w:t>
      </w:r>
      <w:r>
        <w:rPr>
          <w:rStyle w:val="apple-converted-space"/>
          <w:rFonts w:ascii="Book Antiqua" w:eastAsia="Book Antiqua" w:hAnsi="Book Antiqua" w:cs="Book Antiqua"/>
          <w:color w:val="000000"/>
          <w:shd w:val="clear" w:color="auto" w:fill="FFFFFF"/>
        </w:rPr>
        <w:t xml:space="preserve">2016, long-term glycemic control </w:t>
      </w:r>
      <w:r w:rsidR="009B318D">
        <w:rPr>
          <w:rStyle w:val="apple-converted-space"/>
          <w:rFonts w:ascii="Book Antiqua" w:eastAsia="Book Antiqua" w:hAnsi="Book Antiqua" w:cs="Book Antiqua"/>
          <w:color w:val="000000"/>
          <w:shd w:val="clear" w:color="auto" w:fill="FFFFFF"/>
        </w:rPr>
        <w:t xml:space="preserve">was </w:t>
      </w:r>
      <w:r>
        <w:rPr>
          <w:rStyle w:val="apple-converted-space"/>
          <w:rFonts w:ascii="Book Antiqua" w:eastAsia="Book Antiqua" w:hAnsi="Book Antiqua" w:cs="Book Antiqua"/>
          <w:color w:val="000000"/>
          <w:shd w:val="clear" w:color="auto" w:fill="FFFFFF"/>
        </w:rPr>
        <w:t>achieved in immun</w:t>
      </w:r>
      <w:r w:rsidR="009B318D">
        <w:rPr>
          <w:rStyle w:val="apple-converted-space"/>
          <w:rFonts w:ascii="Book Antiqua" w:eastAsia="Book Antiqua" w:hAnsi="Book Antiqua" w:cs="Book Antiqua"/>
          <w:color w:val="000000"/>
          <w:shd w:val="clear" w:color="auto" w:fill="FFFFFF"/>
        </w:rPr>
        <w:t>o</w:t>
      </w:r>
      <w:r>
        <w:rPr>
          <w:rStyle w:val="apple-converted-space"/>
          <w:rFonts w:ascii="Book Antiqua" w:eastAsia="Book Antiqua" w:hAnsi="Book Antiqua" w:cs="Book Antiqua"/>
          <w:color w:val="000000"/>
          <w:shd w:val="clear" w:color="auto" w:fill="FFFFFF"/>
        </w:rPr>
        <w:t xml:space="preserve">competent hyperglycemic mice using polymer-encapsulated human </w:t>
      </w:r>
      <w:r w:rsidR="009B318D">
        <w:rPr>
          <w:rStyle w:val="apple-converted-space"/>
          <w:rFonts w:ascii="Book Antiqua" w:eastAsia="Book Antiqua" w:hAnsi="Book Antiqua" w:cs="Book Antiqua"/>
          <w:color w:val="000000"/>
          <w:shd w:val="clear" w:color="auto" w:fill="FFFFFF"/>
        </w:rPr>
        <w:t>stem-</w:t>
      </w:r>
      <w:r>
        <w:rPr>
          <w:rStyle w:val="apple-converted-space"/>
          <w:rFonts w:ascii="Book Antiqua" w:eastAsia="Book Antiqua" w:hAnsi="Book Antiqua" w:cs="Book Antiqua"/>
          <w:color w:val="000000"/>
          <w:shd w:val="clear" w:color="auto" w:fill="FFFFFF"/>
        </w:rPr>
        <w:t xml:space="preserve">cell–derived β-cells. </w:t>
      </w:r>
      <w:r>
        <w:rPr>
          <w:rFonts w:ascii="Book Antiqua" w:eastAsia="Book Antiqua" w:hAnsi="Book Antiqua" w:cs="Book Antiqua"/>
          <w:color w:val="000000"/>
        </w:rPr>
        <w:t xml:space="preserve">This study highlighted the decreased obscurity in successful </w:t>
      </w:r>
      <w:proofErr w:type="spellStart"/>
      <w:r>
        <w:rPr>
          <w:rFonts w:ascii="Book Antiqua" w:eastAsia="Book Antiqua" w:hAnsi="Book Antiqua" w:cs="Book Antiqua"/>
          <w:color w:val="000000"/>
        </w:rPr>
        <w:t>immunoprotection</w:t>
      </w:r>
      <w:proofErr w:type="spellEnd"/>
      <w:r>
        <w:rPr>
          <w:rFonts w:ascii="Book Antiqua" w:eastAsia="Book Antiqua" w:hAnsi="Book Antiqua" w:cs="Book Antiqua"/>
          <w:color w:val="000000"/>
        </w:rPr>
        <w:t xml:space="preserve"> against </w:t>
      </w:r>
      <w:proofErr w:type="spellStart"/>
      <w:r>
        <w:rPr>
          <w:rFonts w:ascii="Book Antiqua" w:eastAsia="Book Antiqua" w:hAnsi="Book Antiqua" w:cs="Book Antiqua"/>
          <w:color w:val="000000"/>
        </w:rPr>
        <w:t>xenogenic</w:t>
      </w:r>
      <w:proofErr w:type="spellEnd"/>
      <w:r>
        <w:rPr>
          <w:rFonts w:ascii="Book Antiqua" w:eastAsia="Book Antiqua" w:hAnsi="Book Antiqua" w:cs="Book Antiqua"/>
          <w:color w:val="000000"/>
        </w:rPr>
        <w:t xml:space="preserve"> human cell implants in diabetic mice. This report provided groundwork for future studies in autoimmune animal models using </w:t>
      </w:r>
      <w:proofErr w:type="spellStart"/>
      <w:r>
        <w:rPr>
          <w:rFonts w:ascii="Book Antiqua" w:eastAsia="Book Antiqua" w:hAnsi="Book Antiqua" w:cs="Book Antiqua"/>
          <w:color w:val="000000"/>
        </w:rPr>
        <w:t>xenogenic</w:t>
      </w:r>
      <w:proofErr w:type="spellEnd"/>
      <w:r>
        <w:rPr>
          <w:rFonts w:ascii="Book Antiqua" w:eastAsia="Book Antiqua" w:hAnsi="Book Antiqua" w:cs="Book Antiqua"/>
          <w:color w:val="000000"/>
        </w:rPr>
        <w:t xml:space="preserve"> cells transplantation with the goal of achieving long-term glycemic control and cell survival to offer insulin independence </w:t>
      </w:r>
      <w:r w:rsidR="009A6BF5">
        <w:rPr>
          <w:rFonts w:ascii="Book Antiqua" w:hAnsi="Book Antiqua" w:cs="Book Antiqua" w:hint="eastAsia"/>
          <w:color w:val="000000"/>
          <w:lang w:eastAsia="zh-CN"/>
        </w:rPr>
        <w:t>in</w:t>
      </w:r>
      <w:r w:rsidR="009A6BF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DM. </w:t>
      </w:r>
      <w:r>
        <w:rPr>
          <w:rStyle w:val="apple-converted-space"/>
          <w:rFonts w:ascii="Book Antiqua" w:eastAsia="Book Antiqua" w:hAnsi="Book Antiqua" w:cs="Book Antiqua"/>
          <w:color w:val="000000"/>
          <w:shd w:val="clear" w:color="auto" w:fill="FFFFFF"/>
        </w:rPr>
        <w:t xml:space="preserve">However, this study had </w:t>
      </w:r>
      <w:r w:rsidR="009B318D">
        <w:rPr>
          <w:rStyle w:val="apple-converted-space"/>
          <w:rFonts w:ascii="Book Antiqua" w:eastAsia="Book Antiqua" w:hAnsi="Book Antiqua" w:cs="Book Antiqua"/>
          <w:color w:val="000000"/>
          <w:shd w:val="clear" w:color="auto" w:fill="FFFFFF"/>
        </w:rPr>
        <w:t xml:space="preserve">the </w:t>
      </w:r>
      <w:r>
        <w:rPr>
          <w:rStyle w:val="apple-converted-space"/>
          <w:rFonts w:ascii="Book Antiqua" w:eastAsia="Book Antiqua" w:hAnsi="Book Antiqua" w:cs="Book Antiqua"/>
          <w:color w:val="000000"/>
          <w:shd w:val="clear" w:color="auto" w:fill="FFFFFF"/>
        </w:rPr>
        <w:t>limitation of generating β-cells using complex long duration protocol</w:t>
      </w:r>
      <w:r w:rsidR="009B318D">
        <w:rPr>
          <w:rStyle w:val="apple-converted-space"/>
          <w:rFonts w:ascii="Book Antiqua" w:eastAsia="Book Antiqua" w:hAnsi="Book Antiqua" w:cs="Book Antiqua"/>
          <w:color w:val="000000"/>
          <w:shd w:val="clear" w:color="auto" w:fill="FFFFFF"/>
        </w:rPr>
        <w:t>s</w:t>
      </w:r>
      <w:r>
        <w:rPr>
          <w:rStyle w:val="apple-converted-space"/>
          <w:rFonts w:ascii="Book Antiqua" w:eastAsia="Book Antiqua" w:hAnsi="Book Antiqua" w:cs="Book Antiqua"/>
          <w:color w:val="000000"/>
          <w:shd w:val="clear" w:color="auto" w:fill="FFFFFF"/>
        </w:rPr>
        <w:t xml:space="preserve"> and was conducted in immun</w:t>
      </w:r>
      <w:r w:rsidR="009B318D">
        <w:rPr>
          <w:rStyle w:val="apple-converted-space"/>
          <w:rFonts w:ascii="Book Antiqua" w:eastAsia="Book Antiqua" w:hAnsi="Book Antiqua" w:cs="Book Antiqua"/>
          <w:color w:val="000000"/>
          <w:shd w:val="clear" w:color="auto" w:fill="FFFFFF"/>
        </w:rPr>
        <w:t>o</w:t>
      </w:r>
      <w:r>
        <w:rPr>
          <w:rStyle w:val="apple-converted-space"/>
          <w:rFonts w:ascii="Book Antiqua" w:eastAsia="Book Antiqua" w:hAnsi="Book Antiqua" w:cs="Book Antiqua"/>
          <w:color w:val="000000"/>
          <w:shd w:val="clear" w:color="auto" w:fill="FFFFFF"/>
        </w:rPr>
        <w:t xml:space="preserve">deficient mice. Hence, further investigations are required </w:t>
      </w:r>
      <w:r>
        <w:rPr>
          <w:rStyle w:val="apple-converted-space"/>
          <w:rFonts w:ascii="Book Antiqua" w:eastAsia="Book Antiqua" w:hAnsi="Book Antiqua" w:cs="Book Antiqua"/>
          <w:color w:val="000000"/>
          <w:shd w:val="clear" w:color="auto" w:fill="FFFFFF"/>
        </w:rPr>
        <w:lastRenderedPageBreak/>
        <w:t xml:space="preserve">to prove </w:t>
      </w:r>
      <w:r w:rsidR="009B318D">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 xml:space="preserve">this technology </w:t>
      </w:r>
      <w:r w:rsidR="009B318D">
        <w:rPr>
          <w:rStyle w:val="apple-converted-space"/>
          <w:rFonts w:ascii="Book Antiqua" w:eastAsia="Book Antiqua" w:hAnsi="Book Antiqua" w:cs="Book Antiqua"/>
          <w:color w:val="000000"/>
          <w:shd w:val="clear" w:color="auto" w:fill="FFFFFF"/>
        </w:rPr>
        <w:t xml:space="preserve">is </w:t>
      </w:r>
      <w:r>
        <w:rPr>
          <w:rStyle w:val="apple-converted-space"/>
          <w:rFonts w:ascii="Book Antiqua" w:eastAsia="Book Antiqua" w:hAnsi="Book Antiqua" w:cs="Book Antiqua"/>
          <w:color w:val="000000"/>
          <w:shd w:val="clear" w:color="auto" w:fill="FFFFFF"/>
        </w:rPr>
        <w:t xml:space="preserve">clinically acceptable using </w:t>
      </w:r>
      <w:r w:rsidR="009B318D">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wild-type diabetic model without the need of </w:t>
      </w:r>
      <w:r w:rsidR="009B318D">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w:t>
      </w:r>
    </w:p>
    <w:p w14:paraId="7313A216" w14:textId="77FB98F3" w:rsidR="00A77B3E" w:rsidRDefault="00C446FF">
      <w:pPr>
        <w:spacing w:line="360" w:lineRule="auto"/>
        <w:ind w:firstLine="480"/>
        <w:jc w:val="both"/>
      </w:pPr>
      <w:r>
        <w:rPr>
          <w:rStyle w:val="apple-converted-space"/>
          <w:rFonts w:ascii="Book Antiqua" w:eastAsia="Book Antiqua" w:hAnsi="Book Antiqua" w:cs="Book Antiqua"/>
          <w:color w:val="000000"/>
          <w:shd w:val="clear" w:color="auto" w:fill="FFFFFF"/>
        </w:rPr>
        <w:t xml:space="preserve">In </w:t>
      </w:r>
      <w:r w:rsidR="009B318D">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similar direction, our group </w:t>
      </w:r>
      <w:r w:rsidR="009B318D">
        <w:rPr>
          <w:rStyle w:val="apple-converted-space"/>
          <w:rFonts w:ascii="Book Antiqua" w:eastAsia="Book Antiqua" w:hAnsi="Book Antiqua" w:cs="Book Antiqua"/>
          <w:color w:val="000000"/>
          <w:shd w:val="clear" w:color="auto" w:fill="FFFFFF"/>
        </w:rPr>
        <w:t xml:space="preserve">has </w:t>
      </w:r>
      <w:r>
        <w:rPr>
          <w:rStyle w:val="apple-converted-space"/>
          <w:rFonts w:ascii="Book Antiqua" w:eastAsia="Book Antiqua" w:hAnsi="Book Antiqua" w:cs="Book Antiqua"/>
          <w:color w:val="000000"/>
          <w:shd w:val="clear" w:color="auto" w:fill="FFFFFF"/>
        </w:rPr>
        <w:t xml:space="preserve">also </w:t>
      </w:r>
      <w:r w:rsidR="009B318D">
        <w:rPr>
          <w:rStyle w:val="apple-converted-space"/>
          <w:rFonts w:ascii="Book Antiqua" w:eastAsia="Book Antiqua" w:hAnsi="Book Antiqua" w:cs="Book Antiqua"/>
          <w:color w:val="000000"/>
          <w:shd w:val="clear" w:color="auto" w:fill="FFFFFF"/>
        </w:rPr>
        <w:t xml:space="preserve">been </w:t>
      </w:r>
      <w:r>
        <w:rPr>
          <w:rStyle w:val="apple-converted-space"/>
          <w:rFonts w:ascii="Book Antiqua" w:eastAsia="Book Antiqua" w:hAnsi="Book Antiqua" w:cs="Book Antiqua"/>
          <w:color w:val="000000"/>
          <w:shd w:val="clear" w:color="auto" w:fill="FFFFFF"/>
        </w:rPr>
        <w:t>working to generate functional insulin</w:t>
      </w:r>
      <w:r w:rsidR="009B318D">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producing β-like cells </w:t>
      </w:r>
      <w:r>
        <w:rPr>
          <w:rStyle w:val="apple-converted-space"/>
          <w:rFonts w:ascii="Book Antiqua" w:eastAsia="Book Antiqua" w:hAnsi="Book Antiqua" w:cs="Book Antiqua"/>
          <w:i/>
          <w:iCs/>
          <w:color w:val="000000"/>
          <w:shd w:val="clear" w:color="auto" w:fill="FFFFFF"/>
        </w:rPr>
        <w:t>in vitro</w:t>
      </w:r>
      <w:r>
        <w:rPr>
          <w:rStyle w:val="apple-converted-space"/>
          <w:rFonts w:ascii="Book Antiqua" w:eastAsia="Book Antiqua" w:hAnsi="Book Antiqua" w:cs="Book Antiqua"/>
          <w:color w:val="000000"/>
          <w:shd w:val="clear" w:color="auto" w:fill="FFFFFF"/>
        </w:rPr>
        <w:t xml:space="preserve"> through </w:t>
      </w:r>
      <w:proofErr w:type="spellStart"/>
      <w:r>
        <w:rPr>
          <w:rStyle w:val="apple-converted-space"/>
          <w:rFonts w:ascii="Book Antiqua" w:eastAsia="Book Antiqua" w:hAnsi="Book Antiqua" w:cs="Book Antiqua"/>
          <w:color w:val="000000"/>
          <w:shd w:val="clear" w:color="auto" w:fill="FFFFFF"/>
        </w:rPr>
        <w:t>transdifferentiation</w:t>
      </w:r>
      <w:proofErr w:type="spellEnd"/>
      <w:r>
        <w:rPr>
          <w:rStyle w:val="apple-converted-space"/>
          <w:rFonts w:ascii="Book Antiqua" w:eastAsia="Book Antiqua" w:hAnsi="Book Antiqua" w:cs="Book Antiqua"/>
          <w:color w:val="000000"/>
          <w:shd w:val="clear" w:color="auto" w:fill="FFFFFF"/>
        </w:rPr>
        <w:t xml:space="preserve"> of human </w:t>
      </w:r>
      <w:r w:rsidR="009A6BF5" w:rsidRPr="009A6BF5">
        <w:rPr>
          <w:rStyle w:val="apple-converted-space"/>
          <w:rFonts w:ascii="Book Antiqua" w:eastAsia="Book Antiqua" w:hAnsi="Book Antiqua" w:cs="Book Antiqua"/>
          <w:color w:val="000000"/>
          <w:shd w:val="clear" w:color="auto" w:fill="FFFFFF"/>
        </w:rPr>
        <w:t>fetal liver</w:t>
      </w:r>
      <w:r>
        <w:rPr>
          <w:rStyle w:val="apple-converted-space"/>
          <w:rFonts w:ascii="Book Antiqua" w:eastAsia="Book Antiqua" w:hAnsi="Book Antiqua" w:cs="Book Antiqua"/>
          <w:color w:val="000000"/>
          <w:shd w:val="clear" w:color="auto" w:fill="FFFFFF"/>
        </w:rPr>
        <w:t xml:space="preserve">-derived </w:t>
      </w:r>
      <w:proofErr w:type="spellStart"/>
      <w:r>
        <w:rPr>
          <w:rStyle w:val="apple-converted-space"/>
          <w:rFonts w:ascii="Book Antiqua" w:eastAsia="Book Antiqua" w:hAnsi="Book Antiqua" w:cs="Book Antiqua"/>
          <w:color w:val="000000"/>
          <w:shd w:val="clear" w:color="auto" w:fill="FFFFFF"/>
        </w:rPr>
        <w:t>EpCAM</w:t>
      </w:r>
      <w:proofErr w:type="spellEnd"/>
      <w:r w:rsidRPr="005771E6">
        <w:rPr>
          <w:rStyle w:val="apple-converted-space"/>
          <w:rFonts w:ascii="Book Antiqua" w:eastAsia="Book Antiqua" w:hAnsi="Book Antiqua" w:cs="Book Antiqua"/>
          <w:color w:val="000000"/>
          <w:shd w:val="clear" w:color="auto" w:fill="FFFFFF"/>
          <w:vertAlign w:val="superscript"/>
        </w:rPr>
        <w:t>+</w:t>
      </w:r>
      <w:r>
        <w:rPr>
          <w:rStyle w:val="apple-converted-space"/>
          <w:rFonts w:ascii="Book Antiqua" w:eastAsia="Book Antiqua" w:hAnsi="Book Antiqua" w:cs="Book Antiqua"/>
          <w:color w:val="000000"/>
          <w:shd w:val="clear" w:color="auto" w:fill="FFFFFF"/>
        </w:rPr>
        <w:t xml:space="preserve"> enriched progenitor cells in response to high glucose concentration (Figure 2). This protocol </w:t>
      </w:r>
      <w:r w:rsidR="00945770">
        <w:rPr>
          <w:rStyle w:val="apple-converted-space"/>
          <w:rFonts w:ascii="Book Antiqua" w:eastAsia="Book Antiqua" w:hAnsi="Book Antiqua" w:cs="Book Antiqua"/>
          <w:color w:val="000000"/>
          <w:shd w:val="clear" w:color="auto" w:fill="FFFFFF"/>
        </w:rPr>
        <w:t xml:space="preserve">has been </w:t>
      </w:r>
      <w:r>
        <w:rPr>
          <w:rStyle w:val="apple-converted-space"/>
          <w:rFonts w:ascii="Book Antiqua" w:eastAsia="Book Antiqua" w:hAnsi="Book Antiqua" w:cs="Book Antiqua"/>
          <w:color w:val="000000"/>
          <w:shd w:val="clear" w:color="auto" w:fill="FFFFFF"/>
        </w:rPr>
        <w:t xml:space="preserve">simplified and encapsulated functional β-like cells in alginate beads (with modified protocol) have been transplanted into C57BL6 hyperglycemic wild-type mice without the need of </w:t>
      </w:r>
      <w:r w:rsidR="00945770">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The mice were able to restore the blood glucose level </w:t>
      </w:r>
      <w:r w:rsidR="00FD0410">
        <w:rPr>
          <w:rStyle w:val="apple-converted-space"/>
          <w:rFonts w:ascii="Book Antiqua" w:eastAsia="Book Antiqua" w:hAnsi="Book Antiqua" w:cs="Book Antiqua"/>
          <w:color w:val="000000"/>
          <w:shd w:val="clear" w:color="auto" w:fill="FFFFFF"/>
        </w:rPr>
        <w:t>within 30 d</w:t>
      </w:r>
      <w:r>
        <w:rPr>
          <w:rStyle w:val="apple-converted-space"/>
          <w:rFonts w:ascii="Book Antiqua" w:eastAsia="Book Antiqua" w:hAnsi="Book Antiqua" w:cs="Book Antiqua"/>
          <w:color w:val="000000"/>
          <w:shd w:val="clear" w:color="auto" w:fill="FFFFFF"/>
        </w:rPr>
        <w:t xml:space="preserve"> </w:t>
      </w:r>
      <w:r w:rsidR="00945770">
        <w:rPr>
          <w:rStyle w:val="apple-converted-space"/>
          <w:rFonts w:ascii="Book Antiqua" w:eastAsia="Book Antiqua" w:hAnsi="Book Antiqua" w:cs="Book Antiqua"/>
          <w:color w:val="000000"/>
          <w:shd w:val="clear" w:color="auto" w:fill="FFFFFF"/>
        </w:rPr>
        <w:t xml:space="preserve">after </w:t>
      </w:r>
      <w:r>
        <w:rPr>
          <w:rStyle w:val="apple-converted-space"/>
          <w:rFonts w:ascii="Book Antiqua" w:eastAsia="Book Antiqua" w:hAnsi="Book Antiqua" w:cs="Book Antiqua"/>
          <w:color w:val="000000"/>
          <w:shd w:val="clear" w:color="auto" w:fill="FFFFFF"/>
        </w:rPr>
        <w:t xml:space="preserve">transplantation of encapsulated cells and maintained </w:t>
      </w:r>
      <w:r w:rsidR="00945770">
        <w:rPr>
          <w:rStyle w:val="apple-converted-space"/>
          <w:rFonts w:ascii="Book Antiqua" w:eastAsia="Book Antiqua" w:hAnsi="Book Antiqua" w:cs="Book Antiqua"/>
          <w:color w:val="000000"/>
          <w:shd w:val="clear" w:color="auto" w:fill="FFFFFF"/>
        </w:rPr>
        <w:t xml:space="preserve">for </w:t>
      </w:r>
      <w:r>
        <w:rPr>
          <w:rStyle w:val="apple-converted-space"/>
          <w:rFonts w:ascii="Book Antiqua" w:eastAsia="Book Antiqua" w:hAnsi="Book Antiqua" w:cs="Book Antiqua"/>
          <w:color w:val="000000"/>
          <w:shd w:val="clear" w:color="auto" w:fill="FFFFFF"/>
        </w:rPr>
        <w:t>up to 90 d (</w:t>
      </w:r>
      <w:r w:rsidR="00945770">
        <w:rPr>
          <w:rStyle w:val="apple-converted-space"/>
          <w:rFonts w:ascii="Book Antiqua" w:eastAsia="Book Antiqua" w:hAnsi="Book Antiqua" w:cs="Book Antiqua"/>
          <w:color w:val="000000"/>
          <w:shd w:val="clear" w:color="auto" w:fill="FFFFFF"/>
        </w:rPr>
        <w:t xml:space="preserve">unpublished </w:t>
      </w:r>
      <w:r>
        <w:rPr>
          <w:rStyle w:val="apple-converted-space"/>
          <w:rFonts w:ascii="Book Antiqua" w:eastAsia="Book Antiqua" w:hAnsi="Book Antiqua" w:cs="Book Antiqua"/>
          <w:color w:val="000000"/>
          <w:shd w:val="clear" w:color="auto" w:fill="FFFFFF"/>
        </w:rPr>
        <w:t>data). In our view</w:t>
      </w:r>
      <w:r w:rsidR="00945770">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 this is the only study where </w:t>
      </w:r>
      <w:proofErr w:type="spellStart"/>
      <w:r>
        <w:rPr>
          <w:rStyle w:val="apple-converted-space"/>
          <w:rFonts w:ascii="Book Antiqua" w:eastAsia="Book Antiqua" w:hAnsi="Book Antiqua" w:cs="Book Antiqua"/>
          <w:color w:val="000000"/>
          <w:shd w:val="clear" w:color="auto" w:fill="FFFFFF"/>
        </w:rPr>
        <w:t>xenogenic</w:t>
      </w:r>
      <w:proofErr w:type="spellEnd"/>
      <w:r>
        <w:rPr>
          <w:rStyle w:val="apple-converted-space"/>
          <w:rFonts w:ascii="Book Antiqua" w:eastAsia="Book Antiqua" w:hAnsi="Book Antiqua" w:cs="Book Antiqua"/>
          <w:color w:val="000000"/>
          <w:shd w:val="clear" w:color="auto" w:fill="FFFFFF"/>
        </w:rPr>
        <w:t xml:space="preserve"> human functional β-like cells </w:t>
      </w:r>
      <w:r w:rsidR="00945770">
        <w:rPr>
          <w:rStyle w:val="apple-converted-space"/>
          <w:rFonts w:ascii="Book Antiqua" w:eastAsia="Book Antiqua" w:hAnsi="Book Antiqua" w:cs="Book Antiqua"/>
          <w:color w:val="000000"/>
          <w:shd w:val="clear" w:color="auto" w:fill="FFFFFF"/>
        </w:rPr>
        <w:t xml:space="preserve">have </w:t>
      </w:r>
      <w:r>
        <w:rPr>
          <w:rStyle w:val="apple-converted-space"/>
          <w:rFonts w:ascii="Book Antiqua" w:eastAsia="Book Antiqua" w:hAnsi="Book Antiqua" w:cs="Book Antiqua"/>
          <w:color w:val="000000"/>
          <w:shd w:val="clear" w:color="auto" w:fill="FFFFFF"/>
        </w:rPr>
        <w:t xml:space="preserve">been transplanted into wild-type mice without </w:t>
      </w:r>
      <w:r w:rsidR="00945770">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The encouraging results of this study have </w:t>
      </w:r>
      <w:r w:rsidR="00945770">
        <w:rPr>
          <w:rStyle w:val="apple-converted-space"/>
          <w:rFonts w:ascii="Book Antiqua" w:eastAsia="Book Antiqua" w:hAnsi="Book Antiqua" w:cs="Book Antiqua"/>
          <w:color w:val="000000"/>
          <w:shd w:val="clear" w:color="auto" w:fill="FFFFFF"/>
        </w:rPr>
        <w:t xml:space="preserve">shown </w:t>
      </w:r>
      <w:r>
        <w:rPr>
          <w:rStyle w:val="apple-converted-space"/>
          <w:rFonts w:ascii="Book Antiqua" w:eastAsia="Book Antiqua" w:hAnsi="Book Antiqua" w:cs="Book Antiqua"/>
          <w:color w:val="000000"/>
          <w:shd w:val="clear" w:color="auto" w:fill="FFFFFF"/>
        </w:rPr>
        <w:t>a path to further investigate their potential in clinical applications.</w:t>
      </w:r>
    </w:p>
    <w:p w14:paraId="533E16E9" w14:textId="77777777" w:rsidR="00A77B3E" w:rsidRDefault="00A77B3E">
      <w:pPr>
        <w:spacing w:line="360" w:lineRule="auto"/>
        <w:ind w:firstLine="480"/>
        <w:jc w:val="both"/>
      </w:pPr>
    </w:p>
    <w:p w14:paraId="1001B84C" w14:textId="77777777" w:rsidR="00A77B3E" w:rsidRDefault="00C446FF">
      <w:pPr>
        <w:spacing w:line="360" w:lineRule="auto"/>
        <w:jc w:val="both"/>
      </w:pPr>
      <w:r>
        <w:rPr>
          <w:rFonts w:ascii="Book Antiqua" w:eastAsia="Book Antiqua" w:hAnsi="Book Antiqua" w:cs="Book Antiqua"/>
          <w:b/>
          <w:bCs/>
          <w:i/>
          <w:iCs/>
          <w:color w:val="000000"/>
        </w:rPr>
        <w:t xml:space="preserve">Hydrogel-based cell transplantation </w:t>
      </w:r>
    </w:p>
    <w:p w14:paraId="2D07F24F" w14:textId="2FFBBC3D" w:rsidR="00A77B3E" w:rsidRDefault="00C446FF">
      <w:pPr>
        <w:spacing w:line="360" w:lineRule="auto"/>
        <w:jc w:val="both"/>
      </w:pPr>
      <w:r>
        <w:rPr>
          <w:rFonts w:ascii="Book Antiqua" w:eastAsia="Book Antiqua" w:hAnsi="Book Antiqua" w:cs="Book Antiqua"/>
          <w:color w:val="000000"/>
        </w:rPr>
        <w:t xml:space="preserve">Suspending viable cells in an aqueous medium of hydrogel precursors, infusing the cocktail to target areas, and stimulating crosslinking (gelation) to generate 3D gel matrices </w:t>
      </w:r>
      <w:r w:rsidRPr="005771E6">
        <w:rPr>
          <w:rFonts w:ascii="Book Antiqua" w:eastAsia="Book Antiqua" w:hAnsi="Book Antiqua" w:cs="Book Antiqua"/>
          <w:i/>
          <w:iCs/>
          <w:color w:val="000000"/>
        </w:rPr>
        <w:t>in situ</w:t>
      </w:r>
      <w:r>
        <w:rPr>
          <w:rFonts w:ascii="Book Antiqua" w:eastAsia="Book Antiqua" w:hAnsi="Book Antiqua" w:cs="Book Antiqua"/>
          <w:color w:val="000000"/>
        </w:rPr>
        <w:t xml:space="preserve"> are the three primary phases in cell transplantation utilizing hydrogels. Cell transplantation using </w:t>
      </w:r>
      <w:r w:rsidR="00470B1F">
        <w:rPr>
          <w:rFonts w:ascii="Book Antiqua" w:eastAsia="Book Antiqua" w:hAnsi="Book Antiqua" w:cs="Book Antiqua"/>
          <w:color w:val="000000"/>
        </w:rPr>
        <w:t xml:space="preserve">a </w:t>
      </w:r>
      <w:r>
        <w:rPr>
          <w:rFonts w:ascii="Book Antiqua" w:eastAsia="Book Antiqua" w:hAnsi="Book Antiqua" w:cs="Book Antiqua"/>
          <w:color w:val="000000"/>
        </w:rPr>
        <w:t xml:space="preserve">hydrogel-based strategy has several crucial advantages. Hydrogels are injectable, </w:t>
      </w:r>
      <w:r w:rsidR="00470B1F">
        <w:rPr>
          <w:rFonts w:ascii="Book Antiqua" w:eastAsia="Book Antiqua" w:hAnsi="Book Antiqua" w:cs="Book Antiqua"/>
          <w:color w:val="000000"/>
        </w:rPr>
        <w:t xml:space="preserve">and </w:t>
      </w:r>
      <w:r>
        <w:rPr>
          <w:rFonts w:ascii="Book Antiqua" w:eastAsia="Book Antiqua" w:hAnsi="Book Antiqua" w:cs="Book Antiqua"/>
          <w:color w:val="000000"/>
        </w:rPr>
        <w:t xml:space="preserve">can be used to construct cell-encapsulated gels </w:t>
      </w:r>
      <w:r w:rsidR="00470B1F">
        <w:rPr>
          <w:rFonts w:ascii="Book Antiqua" w:eastAsia="Book Antiqua" w:hAnsi="Book Antiqua" w:cs="Book Antiqua"/>
          <w:color w:val="000000"/>
        </w:rPr>
        <w:t xml:space="preserve">that </w:t>
      </w:r>
      <w:r>
        <w:rPr>
          <w:rFonts w:ascii="Book Antiqua" w:eastAsia="Book Antiqua" w:hAnsi="Book Antiqua" w:cs="Book Antiqua"/>
          <w:color w:val="000000"/>
        </w:rPr>
        <w:t xml:space="preserve">have a uniform distribution of cells in the transplanted space. They have water content </w:t>
      </w:r>
      <w:r w:rsidR="00470B1F">
        <w:rPr>
          <w:rFonts w:ascii="Book Antiqua" w:eastAsia="Book Antiqua" w:hAnsi="Book Antiqua" w:cs="Book Antiqua"/>
          <w:color w:val="000000"/>
        </w:rPr>
        <w:t xml:space="preserve">that </w:t>
      </w:r>
      <w:r>
        <w:rPr>
          <w:rFonts w:ascii="Book Antiqua" w:eastAsia="Book Antiqua" w:hAnsi="Book Antiqua" w:cs="Book Antiqua"/>
          <w:color w:val="000000"/>
        </w:rPr>
        <w:t xml:space="preserve">can be used to construct different shapes and sizes. Hydrogels can be used for cell therapy when they are constructed with limited pore size that can facilitate diffusion and metabolic wastes but prevent leakage in the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Hydrogel scaffolds can be coated with encapsulated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and placed at the site of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24E78B1B" w14:textId="6FD0EDE9" w:rsidR="00A77B3E" w:rsidRDefault="00C446FF">
      <w:pPr>
        <w:spacing w:line="360" w:lineRule="auto"/>
        <w:ind w:firstLine="480"/>
        <w:jc w:val="both"/>
      </w:pPr>
      <w:r>
        <w:rPr>
          <w:rFonts w:ascii="Book Antiqua" w:eastAsia="Book Antiqua" w:hAnsi="Book Antiqua" w:cs="Book Antiqua"/>
          <w:color w:val="000000"/>
        </w:rPr>
        <w:t xml:space="preserve">Despite these advances, using hydrogels to control the fate of transplanted therapeutic cells still poses significant obstacles including unsatisfactory cell survival rate due to their death in the new microenvironment post-transplantation. </w:t>
      </w:r>
      <w:r w:rsidR="00470B1F">
        <w:rPr>
          <w:rFonts w:ascii="Book Antiqua" w:eastAsia="Book Antiqua" w:hAnsi="Book Antiqua" w:cs="Book Antiqua"/>
          <w:color w:val="000000"/>
        </w:rPr>
        <w:t>C</w:t>
      </w:r>
      <w:r>
        <w:rPr>
          <w:rFonts w:ascii="Book Antiqua" w:eastAsia="Book Antiqua" w:hAnsi="Book Antiqua" w:cs="Book Antiqua"/>
          <w:color w:val="000000"/>
        </w:rPr>
        <w:t xml:space="preserve">ells that survive in the hydrogels </w:t>
      </w:r>
      <w:r w:rsidR="00470B1F">
        <w:rPr>
          <w:rFonts w:ascii="Book Antiqua" w:eastAsia="Book Antiqua" w:hAnsi="Book Antiqua" w:cs="Book Antiqua"/>
          <w:color w:val="000000"/>
        </w:rPr>
        <w:t xml:space="preserve">have </w:t>
      </w:r>
      <w:r>
        <w:rPr>
          <w:rFonts w:ascii="Book Antiqua" w:eastAsia="Book Antiqua" w:hAnsi="Book Antiqua" w:cs="Book Antiqua"/>
          <w:color w:val="000000"/>
        </w:rPr>
        <w:t xml:space="preserve">uncontrolled interactions, proliferation and </w:t>
      </w:r>
      <w:r>
        <w:rPr>
          <w:rFonts w:ascii="Book Antiqua" w:eastAsia="Book Antiqua" w:hAnsi="Book Antiqua" w:cs="Book Antiqua"/>
          <w:color w:val="000000"/>
        </w:rPr>
        <w:lastRenderedPageBreak/>
        <w:t xml:space="preserve">differentiation. The overall therapeutic efficacy was unsatisfactory using this method. The </w:t>
      </w:r>
      <w:proofErr w:type="spellStart"/>
      <w:r>
        <w:rPr>
          <w:rFonts w:ascii="Book Antiqua" w:eastAsia="Book Antiqua" w:hAnsi="Book Antiqua" w:cs="Book Antiqua"/>
          <w:color w:val="000000"/>
        </w:rPr>
        <w:t>nonautologous</w:t>
      </w:r>
      <w:proofErr w:type="spellEnd"/>
      <w:r>
        <w:rPr>
          <w:rFonts w:ascii="Book Antiqua" w:eastAsia="Book Antiqua" w:hAnsi="Book Antiqua" w:cs="Book Antiqua"/>
          <w:color w:val="000000"/>
        </w:rPr>
        <w:t xml:space="preserve"> cells were rejected by the host immune system and the cells were strictly confined. The encapsulated cells were not able to proliferate freely, the cell viability varied for different cell types and in many cases it decreased to nearly 50% when assessed after 10 wk. Hence, the methodologies were modified to improve the drug delivery and integration with the target tissue for successful delivery of the cells.</w:t>
      </w:r>
    </w:p>
    <w:p w14:paraId="61D04C72" w14:textId="775E6537" w:rsidR="00A77B3E" w:rsidRDefault="00C446FF">
      <w:pPr>
        <w:spacing w:line="360" w:lineRule="auto"/>
        <w:ind w:firstLine="480"/>
        <w:jc w:val="both"/>
      </w:pPr>
      <w:r>
        <w:rPr>
          <w:rFonts w:ascii="Book Antiqua" w:eastAsia="Book Antiqua" w:hAnsi="Book Antiqua" w:cs="Book Antiqua"/>
          <w:color w:val="000000"/>
        </w:rPr>
        <w:t xml:space="preserve">To improve the </w:t>
      </w:r>
      <w:r w:rsidR="00FD0410" w:rsidRPr="00FD0410">
        <w:rPr>
          <w:rFonts w:ascii="Book Antiqua" w:eastAsia="Book Antiqua" w:hAnsi="Book Antiqua" w:cs="Book Antiqua"/>
          <w:color w:val="000000"/>
        </w:rPr>
        <w:t>functional response</w:t>
      </w:r>
      <w:r>
        <w:rPr>
          <w:rFonts w:ascii="Book Antiqua" w:eastAsia="Book Antiqua" w:hAnsi="Book Antiqua" w:cs="Book Antiqua"/>
          <w:color w:val="000000"/>
        </w:rPr>
        <w:t xml:space="preserve"> and stability of the implanted cells</w:t>
      </w:r>
      <w:r w:rsidR="00470B1F">
        <w:rPr>
          <w:rFonts w:ascii="Book Antiqua" w:eastAsia="Book Antiqua" w:hAnsi="Book Antiqua" w:cs="Book Antiqua"/>
          <w:color w:val="000000"/>
        </w:rPr>
        <w:t>,</w:t>
      </w:r>
      <w:r>
        <w:rPr>
          <w:rFonts w:ascii="Book Antiqua" w:eastAsia="Book Antiqua" w:hAnsi="Book Antiqua" w:cs="Book Antiqua"/>
          <w:color w:val="000000"/>
        </w:rPr>
        <w:t xml:space="preserve"> dual</w:t>
      </w:r>
      <w:r w:rsidR="00470B1F">
        <w:rPr>
          <w:rFonts w:ascii="Book Antiqua" w:eastAsia="Book Antiqua" w:hAnsi="Book Antiqua" w:cs="Book Antiqua"/>
          <w:color w:val="000000"/>
        </w:rPr>
        <w:t>-</w:t>
      </w:r>
      <w:r>
        <w:rPr>
          <w:rFonts w:ascii="Book Antiqua" w:eastAsia="Book Antiqua" w:hAnsi="Book Antiqua" w:cs="Book Antiqua"/>
          <w:color w:val="000000"/>
        </w:rPr>
        <w:t xml:space="preserve">layer hydrogels </w:t>
      </w:r>
      <w:r w:rsidR="00FD0410" w:rsidRPr="00FD0410">
        <w:rPr>
          <w:rFonts w:ascii="Book Antiqua" w:eastAsia="Book Antiqua" w:hAnsi="Book Antiqua" w:cs="Book Antiqua"/>
          <w:color w:val="000000"/>
        </w:rPr>
        <w:t>as well as</w:t>
      </w:r>
      <w:r>
        <w:rPr>
          <w:rFonts w:ascii="Book Antiqua" w:eastAsia="Book Antiqua" w:hAnsi="Book Antiqua" w:cs="Book Antiqua"/>
          <w:color w:val="000000"/>
        </w:rPr>
        <w:t xml:space="preserve"> silk hydrogels are being tested for efficient transfer of islet cells to </w:t>
      </w:r>
      <w:r w:rsidR="00470B1F">
        <w:rPr>
          <w:rFonts w:ascii="Book Antiqua" w:eastAsia="Book Antiqua" w:hAnsi="Book Antiqua" w:cs="Book Antiqua"/>
          <w:color w:val="000000"/>
        </w:rPr>
        <w:t xml:space="preserve">the </w:t>
      </w:r>
      <w:r>
        <w:rPr>
          <w:rFonts w:ascii="Book Antiqua" w:eastAsia="Book Antiqua" w:hAnsi="Book Antiqua" w:cs="Book Antiqua"/>
          <w:color w:val="000000"/>
        </w:rPr>
        <w:t xml:space="preserve">required site. Silk hydrogels are formed using extracellular matrix (ECM) proteins such as collagen IV and laminin. These hydrogels </w:t>
      </w:r>
      <w:r w:rsidR="00FD0410" w:rsidRPr="00FD0410">
        <w:rPr>
          <w:rFonts w:ascii="Book Antiqua" w:eastAsia="Book Antiqua" w:hAnsi="Book Antiqua" w:cs="Book Antiqua"/>
          <w:color w:val="000000"/>
        </w:rPr>
        <w:t>have been</w:t>
      </w:r>
      <w:r>
        <w:rPr>
          <w:rFonts w:ascii="Book Antiqua" w:eastAsia="Book Antiqua" w:hAnsi="Book Antiqua" w:cs="Book Antiqua"/>
          <w:color w:val="000000"/>
        </w:rPr>
        <w:t xml:space="preserve"> tested for cell signaling and survival by immunostaining and oscillatory </w:t>
      </w:r>
      <w:proofErr w:type="spellStart"/>
      <w:r>
        <w:rPr>
          <w:rFonts w:ascii="Book Antiqua" w:eastAsia="Book Antiqua" w:hAnsi="Book Antiqua" w:cs="Book Antiqua"/>
          <w:color w:val="000000"/>
        </w:rPr>
        <w:t>theometry</w:t>
      </w:r>
      <w:proofErr w:type="spellEnd"/>
      <w:r>
        <w:rPr>
          <w:rFonts w:ascii="Book Antiqua" w:eastAsia="Book Antiqua" w:hAnsi="Book Antiqua" w:cs="Book Antiqua"/>
          <w:color w:val="000000"/>
        </w:rPr>
        <w:t xml:space="preserve"> and found to be stable. The silk hydrogels encapsulated with islet cells in laminin had high insulin response compared with nonencapsulated cells when stimulated over </w:t>
      </w:r>
      <w:r w:rsidR="00470B1F">
        <w:rPr>
          <w:rFonts w:ascii="Book Antiqua" w:eastAsia="Book Antiqua" w:hAnsi="Book Antiqua" w:cs="Book Antiqua"/>
          <w:color w:val="000000"/>
        </w:rPr>
        <w:t>a 7-</w:t>
      </w:r>
      <w:r>
        <w:rPr>
          <w:rFonts w:ascii="Book Antiqua" w:eastAsia="Book Antiqua" w:hAnsi="Book Antiqua" w:cs="Book Antiqua"/>
          <w:color w:val="000000"/>
        </w:rPr>
        <w:t xml:space="preserve">d period. Silk hydrogels allow </w:t>
      </w:r>
      <w:proofErr w:type="spellStart"/>
      <w:r>
        <w:rPr>
          <w:rFonts w:ascii="Book Antiqua" w:eastAsia="Book Antiqua" w:hAnsi="Book Antiqua" w:cs="Book Antiqua"/>
          <w:color w:val="000000"/>
        </w:rPr>
        <w:t>coencapsulation</w:t>
      </w:r>
      <w:proofErr w:type="spellEnd"/>
      <w:r>
        <w:rPr>
          <w:rFonts w:ascii="Book Antiqua" w:eastAsia="Book Antiqua" w:hAnsi="Book Antiqua" w:cs="Book Antiqua"/>
          <w:color w:val="000000"/>
        </w:rPr>
        <w:t xml:space="preserve"> of other ECM proteins and cells that can ultimately </w:t>
      </w:r>
      <w:r w:rsidR="00470B1F">
        <w:rPr>
          <w:rFonts w:ascii="Book Antiqua" w:eastAsia="Book Antiqua" w:hAnsi="Book Antiqua" w:cs="Book Antiqua"/>
          <w:color w:val="000000"/>
        </w:rPr>
        <w:t xml:space="preserve">be </w:t>
      </w:r>
      <w:r>
        <w:rPr>
          <w:rFonts w:ascii="Book Antiqua" w:eastAsia="Book Antiqua" w:hAnsi="Book Antiqua" w:cs="Book Antiqua"/>
          <w:color w:val="000000"/>
        </w:rPr>
        <w:t>used as a transplant device for</w:t>
      </w:r>
      <w:r w:rsidR="00FD0410" w:rsidRPr="00FD0410">
        <w:rPr>
          <w:rFonts w:ascii="Book Antiqua" w:hAnsi="Book Antiqua" w:cs="Book Antiqua"/>
          <w:color w:val="000000"/>
          <w:lang w:eastAsia="zh-CN"/>
        </w:rPr>
        <w:t xml:space="preserve"> the</w:t>
      </w:r>
      <w:r>
        <w:rPr>
          <w:rFonts w:ascii="Book Antiqua" w:eastAsia="Book Antiqua" w:hAnsi="Book Antiqua" w:cs="Book Antiqua"/>
          <w:color w:val="000000"/>
        </w:rPr>
        <w:t xml:space="preserve"> treatment of T1</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0F118FC1" w14:textId="77777777" w:rsidR="00A77B3E" w:rsidRDefault="00A77B3E">
      <w:pPr>
        <w:spacing w:line="360" w:lineRule="auto"/>
        <w:ind w:firstLine="480"/>
        <w:jc w:val="both"/>
      </w:pPr>
    </w:p>
    <w:p w14:paraId="2FC48687" w14:textId="77777777" w:rsidR="00A77B3E" w:rsidRDefault="00C446FF">
      <w:pPr>
        <w:spacing w:line="360" w:lineRule="auto"/>
        <w:jc w:val="both"/>
      </w:pPr>
      <w:r>
        <w:rPr>
          <w:rFonts w:ascii="Book Antiqua" w:eastAsia="Book Antiqua" w:hAnsi="Book Antiqua" w:cs="Book Antiqua"/>
          <w:b/>
          <w:bCs/>
          <w:i/>
          <w:iCs/>
          <w:color w:val="000000"/>
        </w:rPr>
        <w:t>Gene therapy</w:t>
      </w:r>
    </w:p>
    <w:p w14:paraId="2169B15A" w14:textId="0CFC7E1B" w:rsidR="00A77B3E" w:rsidRDefault="00C446FF">
      <w:pPr>
        <w:spacing w:line="360" w:lineRule="auto"/>
        <w:jc w:val="both"/>
      </w:pPr>
      <w:r>
        <w:rPr>
          <w:rFonts w:ascii="Book Antiqua" w:eastAsia="Book Antiqua" w:hAnsi="Book Antiqua" w:cs="Book Antiqua"/>
          <w:color w:val="000000"/>
        </w:rPr>
        <w:t xml:space="preserve">The generation of </w:t>
      </w:r>
      <w:r w:rsidR="00FD0410" w:rsidRPr="00FD0410">
        <w:rPr>
          <w:rFonts w:ascii="Book Antiqua" w:eastAsia="Book Antiqua" w:hAnsi="Book Antiqua" w:cs="Book Antiqua"/>
          <w:color w:val="000000"/>
        </w:rPr>
        <w:t>functional</w:t>
      </w:r>
      <w:r>
        <w:rPr>
          <w:rFonts w:ascii="Book Antiqua" w:eastAsia="Book Antiqua" w:hAnsi="Book Antiqua" w:cs="Book Antiqua"/>
          <w:color w:val="000000"/>
        </w:rPr>
        <w:t xml:space="preserve"> β-cells by genetic engineering necessitates a thorough knowledge of pancreas development and a good understanding of the organ. The production of a cascade of transcriptional regulators, as well as their involvement in regulating endocrine cell fate and maturation, are important considerations for creating artificial β-cell</w:t>
      </w:r>
      <w:r w:rsidR="00470B1F">
        <w:rPr>
          <w:rFonts w:ascii="Book Antiqua" w:eastAsia="Book Antiqua" w:hAnsi="Book Antiqua" w:cs="Book Antiqua"/>
          <w:color w:val="000000"/>
        </w:rPr>
        <w:t>s</w:t>
      </w:r>
      <w:r>
        <w:rPr>
          <w:rFonts w:ascii="Book Antiqua" w:eastAsia="Book Antiqua" w:hAnsi="Book Antiqua" w:cs="Book Antiqua"/>
          <w:color w:val="000000"/>
        </w:rPr>
        <w:t xml:space="preserve">. Furthermore, the type of vector </w:t>
      </w:r>
      <w:r w:rsidR="00470B1F">
        <w:rPr>
          <w:rFonts w:ascii="Book Antiqua" w:eastAsia="Book Antiqua" w:hAnsi="Book Antiqua" w:cs="Book Antiqua"/>
          <w:color w:val="000000"/>
        </w:rPr>
        <w:t xml:space="preserve">used </w:t>
      </w:r>
      <w:r>
        <w:rPr>
          <w:rFonts w:ascii="Book Antiqua" w:eastAsia="Book Antiqua" w:hAnsi="Book Antiqua" w:cs="Book Antiqua"/>
          <w:color w:val="000000"/>
        </w:rPr>
        <w:t>for gene delivery and the selection of suitable cell type candidates for differentiation into functional β-cells are key challenges.</w:t>
      </w:r>
    </w:p>
    <w:p w14:paraId="6EC58808" w14:textId="77777777" w:rsidR="00A77B3E" w:rsidRDefault="00A77B3E">
      <w:pPr>
        <w:spacing w:line="360" w:lineRule="auto"/>
        <w:jc w:val="both"/>
      </w:pPr>
    </w:p>
    <w:p w14:paraId="2B009FE8" w14:textId="4D7E9505" w:rsidR="00A77B3E" w:rsidRDefault="00C446FF">
      <w:pPr>
        <w:spacing w:line="360" w:lineRule="auto"/>
        <w:jc w:val="both"/>
      </w:pPr>
      <w:r>
        <w:rPr>
          <w:rFonts w:ascii="Book Antiqua" w:eastAsia="Book Antiqua" w:hAnsi="Book Antiqua" w:cs="Book Antiqua"/>
          <w:b/>
          <w:bCs/>
          <w:color w:val="000000"/>
        </w:rPr>
        <w:t>Selecting an ideal cell type:</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ultimate aim</w:t>
      </w:r>
      <w:proofErr w:type="gramEnd"/>
      <w:r>
        <w:rPr>
          <w:rFonts w:ascii="Book Antiqua" w:eastAsia="Book Antiqua" w:hAnsi="Book Antiqua" w:cs="Book Antiqua"/>
          <w:color w:val="000000"/>
        </w:rPr>
        <w:t xml:space="preserve"> of gene therapy is to produce cells </w:t>
      </w:r>
      <w:r w:rsidR="00183E74">
        <w:rPr>
          <w:rFonts w:ascii="Book Antiqua" w:eastAsia="Book Antiqua" w:hAnsi="Book Antiqua" w:cs="Book Antiqua"/>
          <w:color w:val="000000"/>
        </w:rPr>
        <w:t xml:space="preserve">with the </w:t>
      </w:r>
      <w:r>
        <w:rPr>
          <w:rFonts w:ascii="Book Antiqua" w:eastAsia="Book Antiqua" w:hAnsi="Book Antiqua" w:cs="Book Antiqua"/>
          <w:color w:val="000000"/>
        </w:rPr>
        <w:t xml:space="preserve">ability to produce insulin and maintain blood glucose level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Different types of cells have been </w:t>
      </w:r>
      <w:r w:rsidR="00183E74">
        <w:rPr>
          <w:rFonts w:ascii="Book Antiqua" w:eastAsia="Book Antiqua" w:hAnsi="Book Antiqua" w:cs="Book Antiqua"/>
          <w:color w:val="000000"/>
        </w:rPr>
        <w:t>investigated over the</w:t>
      </w:r>
      <w:r>
        <w:rPr>
          <w:rFonts w:ascii="Book Antiqua" w:eastAsia="Book Antiqua" w:hAnsi="Book Antiqua" w:cs="Book Antiqua"/>
          <w:color w:val="000000"/>
        </w:rPr>
        <w:t xml:space="preserve"> last few </w:t>
      </w:r>
      <w:r w:rsidR="00183E74">
        <w:rPr>
          <w:rFonts w:ascii="Book Antiqua" w:eastAsia="Book Antiqua" w:hAnsi="Book Antiqua" w:cs="Book Antiqua"/>
          <w:color w:val="000000"/>
        </w:rPr>
        <w:t xml:space="preserve">years, </w:t>
      </w:r>
      <w:r>
        <w:rPr>
          <w:rFonts w:ascii="Book Antiqua" w:eastAsia="Book Antiqua" w:hAnsi="Book Antiqua" w:cs="Book Antiqua"/>
          <w:color w:val="000000"/>
        </w:rPr>
        <w:t>in particular</w:t>
      </w:r>
      <w:r w:rsidR="00183E74">
        <w:rPr>
          <w:rFonts w:ascii="Book Antiqua" w:eastAsia="Book Antiqua" w:hAnsi="Book Antiqua" w:cs="Book Antiqua"/>
          <w:color w:val="000000"/>
        </w:rPr>
        <w:t>,</w:t>
      </w:r>
      <w:r>
        <w:rPr>
          <w:rFonts w:ascii="Book Antiqua" w:eastAsia="Book Antiqua" w:hAnsi="Book Antiqua" w:cs="Book Antiqua"/>
          <w:color w:val="000000"/>
        </w:rPr>
        <w:t xml:space="preserve"> pituitary cells </w:t>
      </w:r>
      <w:r w:rsidR="00183E74">
        <w:rPr>
          <w:rFonts w:ascii="Book Antiqua" w:eastAsia="Book Antiqua" w:hAnsi="Book Antiqua" w:cs="Book Antiqua"/>
          <w:color w:val="000000"/>
        </w:rPr>
        <w:t xml:space="preserve">that </w:t>
      </w:r>
      <w:r>
        <w:rPr>
          <w:rFonts w:ascii="Book Antiqua" w:eastAsia="Book Antiqua" w:hAnsi="Book Antiqua" w:cs="Book Antiqua"/>
          <w:color w:val="000000"/>
        </w:rPr>
        <w:t xml:space="preserve">contain both the proinsulin processing enzymes and the secretory granules. However, </w:t>
      </w:r>
      <w:r>
        <w:rPr>
          <w:rFonts w:ascii="Book Antiqua" w:eastAsia="Book Antiqua" w:hAnsi="Book Antiqua" w:cs="Book Antiqua"/>
          <w:color w:val="000000"/>
        </w:rPr>
        <w:lastRenderedPageBreak/>
        <w:t xml:space="preserve">these cells were non-glucose responsive and later became glucose responsive after transfection with glucose transporter 2 and glucokinase genes. </w:t>
      </w:r>
      <w:r w:rsidR="00183E74">
        <w:rPr>
          <w:rFonts w:ascii="Book Antiqua" w:eastAsia="Book Antiqua" w:hAnsi="Book Antiqua" w:cs="Book Antiqua"/>
          <w:color w:val="000000"/>
        </w:rPr>
        <w:t xml:space="preserve">However,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production of </w:t>
      </w:r>
      <w:proofErr w:type="spellStart"/>
      <w:r>
        <w:rPr>
          <w:rFonts w:ascii="Book Antiqua" w:eastAsia="Book Antiqua" w:hAnsi="Book Antiqua" w:cs="Book Antiqua"/>
          <w:color w:val="000000"/>
        </w:rPr>
        <w:t>adenocorticotropic</w:t>
      </w:r>
      <w:proofErr w:type="spellEnd"/>
      <w:r>
        <w:rPr>
          <w:rFonts w:ascii="Book Antiqua" w:eastAsia="Book Antiqua" w:hAnsi="Book Antiqua" w:cs="Book Antiqua"/>
          <w:color w:val="000000"/>
        </w:rPr>
        <w:t xml:space="preserve"> hormone inhibits insulin function</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which limits its clinical </w:t>
      </w:r>
      <w:proofErr w:type="gramStart"/>
      <w:r>
        <w:rPr>
          <w:rFonts w:ascii="Book Antiqua" w:eastAsia="Book Antiqua" w:hAnsi="Book Antiqua" w:cs="Book Antiqua"/>
          <w:color w:val="000000"/>
        </w:rPr>
        <w:t>efficacy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183E74">
        <w:rPr>
          <w:rFonts w:ascii="Book Antiqua" w:eastAsia="Book Antiqua" w:hAnsi="Book Antiqua" w:cs="Book Antiqua"/>
          <w:color w:val="000000"/>
        </w:rPr>
        <w:t>M</w:t>
      </w:r>
      <w:r>
        <w:rPr>
          <w:rFonts w:ascii="Book Antiqua" w:eastAsia="Book Antiqua" w:hAnsi="Book Antiqua" w:cs="Book Antiqua"/>
          <w:color w:val="000000"/>
        </w:rPr>
        <w:t xml:space="preserve">uscle cells, liver cells, </w:t>
      </w:r>
      <w:r w:rsidR="00E80ED1" w:rsidRPr="00E80ED1">
        <w:rPr>
          <w:rFonts w:ascii="Book Antiqua" w:eastAsia="Book Antiqua" w:hAnsi="Book Antiqua" w:cs="Book Antiqua" w:hint="eastAsia"/>
          <w:color w:val="000000"/>
        </w:rPr>
        <w:t>m</w:t>
      </w:r>
      <w:r w:rsidR="00E80ED1" w:rsidRPr="00E80ED1">
        <w:rPr>
          <w:rFonts w:ascii="Book Antiqua" w:eastAsia="Book Antiqua" w:hAnsi="Book Antiqua" w:cs="Book Antiqua"/>
          <w:color w:val="000000"/>
        </w:rPr>
        <w:t>esenchymal stem cell</w:t>
      </w:r>
      <w:r>
        <w:rPr>
          <w:rFonts w:ascii="Book Antiqua" w:eastAsia="Book Antiqua" w:hAnsi="Book Antiqua" w:cs="Book Antiqua"/>
          <w:color w:val="000000"/>
        </w:rPr>
        <w:t xml:space="preserve">s from UCB and bone marrow cells </w:t>
      </w:r>
      <w:r w:rsidR="00FD0410" w:rsidRPr="00FD0410">
        <w:rPr>
          <w:rFonts w:ascii="Book Antiqua" w:eastAsia="Book Antiqua" w:hAnsi="Book Antiqua" w:cs="Book Antiqua"/>
          <w:color w:val="000000"/>
        </w:rPr>
        <w:t>have also been</w:t>
      </w:r>
      <w:r>
        <w:rPr>
          <w:rFonts w:ascii="Book Antiqua" w:eastAsia="Book Antiqua" w:hAnsi="Book Antiqua" w:cs="Book Antiqua"/>
          <w:color w:val="000000"/>
        </w:rPr>
        <w:t xml:space="preserve"> </w:t>
      </w:r>
      <w:r w:rsidR="00183E74">
        <w:rPr>
          <w:rFonts w:ascii="Book Antiqua" w:eastAsia="Book Antiqua" w:hAnsi="Book Antiqua" w:cs="Book Antiqua"/>
          <w:color w:val="000000"/>
        </w:rPr>
        <w:t xml:space="preserve">investigated </w:t>
      </w:r>
      <w:r>
        <w:rPr>
          <w:rFonts w:ascii="Book Antiqua" w:eastAsia="Book Antiqua" w:hAnsi="Book Antiqua" w:cs="Book Antiqua"/>
          <w:color w:val="000000"/>
        </w:rPr>
        <w:t>by gene transfer technology and demonstrated the reversal of hyperglycemia in immun</w:t>
      </w:r>
      <w:r w:rsidR="00183E74">
        <w:rPr>
          <w:rFonts w:ascii="Book Antiqua" w:eastAsia="Book Antiqua" w:hAnsi="Book Antiqua" w:cs="Book Antiqua"/>
          <w:color w:val="000000"/>
        </w:rPr>
        <w:t>o</w:t>
      </w:r>
      <w:r>
        <w:rPr>
          <w:rFonts w:ascii="Book Antiqua" w:eastAsia="Book Antiqua" w:hAnsi="Book Antiqua" w:cs="Book Antiqua"/>
          <w:color w:val="000000"/>
        </w:rPr>
        <w:t xml:space="preserve">deficient diabetic mice. More recently, a combination of gene and cell therapy was </w:t>
      </w:r>
      <w:r w:rsidR="00183E74">
        <w:rPr>
          <w:rFonts w:ascii="Book Antiqua" w:eastAsia="Book Antiqua" w:hAnsi="Book Antiqua" w:cs="Book Antiqua"/>
          <w:color w:val="000000"/>
        </w:rPr>
        <w:t xml:space="preserve">used </w:t>
      </w:r>
      <w:r>
        <w:rPr>
          <w:rFonts w:ascii="Book Antiqua" w:eastAsia="Book Antiqua" w:hAnsi="Book Antiqua" w:cs="Book Antiqua"/>
          <w:color w:val="000000"/>
        </w:rPr>
        <w:t>to produce glucose</w:t>
      </w:r>
      <w:r w:rsidR="00183E74">
        <w:rPr>
          <w:rFonts w:ascii="Book Antiqua" w:eastAsia="Book Antiqua" w:hAnsi="Book Antiqua" w:cs="Book Antiqua"/>
          <w:color w:val="000000"/>
        </w:rPr>
        <w:t>-</w:t>
      </w:r>
      <w:r>
        <w:rPr>
          <w:rFonts w:ascii="Book Antiqua" w:eastAsia="Book Antiqua" w:hAnsi="Book Antiqua" w:cs="Book Antiqua"/>
          <w:color w:val="000000"/>
        </w:rPr>
        <w:t xml:space="preserve">responsive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after retroviral transfection with Pdx-1. Transplantation of this combination reversed hyperglycemia in immun</w:t>
      </w:r>
      <w:r w:rsidR="00183E74">
        <w:rPr>
          <w:rFonts w:ascii="Book Antiqua" w:eastAsia="Book Antiqua" w:hAnsi="Book Antiqua" w:cs="Book Antiqua"/>
          <w:color w:val="000000"/>
        </w:rPr>
        <w:t>o</w:t>
      </w:r>
      <w:r>
        <w:rPr>
          <w:rFonts w:ascii="Book Antiqua" w:eastAsia="Book Antiqua" w:hAnsi="Book Antiqua" w:cs="Book Antiqua"/>
          <w:color w:val="000000"/>
        </w:rPr>
        <w:t xml:space="preserve">deficient diabetic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t>
      </w:r>
    </w:p>
    <w:p w14:paraId="52034AA4" w14:textId="77777777" w:rsidR="00A77B3E" w:rsidRDefault="00A77B3E">
      <w:pPr>
        <w:spacing w:line="360" w:lineRule="auto"/>
        <w:jc w:val="both"/>
      </w:pPr>
    </w:p>
    <w:p w14:paraId="63535ABB" w14:textId="3186C414" w:rsidR="00A77B3E" w:rsidRDefault="00C446FF">
      <w:pPr>
        <w:spacing w:line="360" w:lineRule="auto"/>
        <w:jc w:val="both"/>
      </w:pPr>
      <w:r>
        <w:rPr>
          <w:rFonts w:ascii="Book Antiqua" w:eastAsia="Book Antiqua" w:hAnsi="Book Antiqua" w:cs="Book Antiqua"/>
          <w:b/>
          <w:bCs/>
          <w:color w:val="000000"/>
        </w:rPr>
        <w:t>Choice of vector for gene delivery:</w:t>
      </w:r>
      <w:r>
        <w:rPr>
          <w:rFonts w:ascii="Book Antiqua" w:eastAsia="Book Antiqua" w:hAnsi="Book Antiqua" w:cs="Book Antiqua"/>
          <w:color w:val="000000"/>
        </w:rPr>
        <w:t xml:space="preserve"> The ideal </w:t>
      </w:r>
      <w:r w:rsidR="00183E74">
        <w:rPr>
          <w:rFonts w:ascii="Book Antiqua" w:eastAsia="Book Antiqua" w:hAnsi="Book Antiqua" w:cs="Book Antiqua"/>
          <w:color w:val="000000"/>
        </w:rPr>
        <w:t xml:space="preserve">method </w:t>
      </w:r>
      <w:r>
        <w:rPr>
          <w:rFonts w:ascii="Book Antiqua" w:eastAsia="Book Antiqua" w:hAnsi="Book Antiqua" w:cs="Book Antiqua"/>
          <w:color w:val="000000"/>
        </w:rPr>
        <w:t xml:space="preserve">of gene delivery in cells </w:t>
      </w:r>
      <w:r w:rsidR="00183E74">
        <w:rPr>
          <w:rFonts w:ascii="Book Antiqua" w:eastAsia="Book Antiqua" w:hAnsi="Book Antiqua" w:cs="Book Antiqua"/>
          <w:color w:val="000000"/>
        </w:rPr>
        <w:t xml:space="preserve">relies </w:t>
      </w:r>
      <w:r>
        <w:rPr>
          <w:rFonts w:ascii="Book Antiqua" w:eastAsia="Book Antiqua" w:hAnsi="Book Antiqua" w:cs="Book Antiqua"/>
          <w:color w:val="000000"/>
        </w:rPr>
        <w:t xml:space="preserve">on integrating viral vectors for sustained gene transfer into the daughter cells to provide sustained therapeutic benefits throughout the life of </w:t>
      </w:r>
      <w:r w:rsidR="00183E74">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w:t>
      </w:r>
      <w:r w:rsidR="00183E74">
        <w:rPr>
          <w:rFonts w:ascii="Book Antiqua" w:eastAsia="Book Antiqua" w:hAnsi="Book Antiqua" w:cs="Book Antiqua"/>
          <w:color w:val="000000"/>
        </w:rPr>
        <w:t>Four main</w:t>
      </w:r>
      <w:r>
        <w:rPr>
          <w:rFonts w:ascii="Book Antiqua" w:eastAsia="Book Antiqua" w:hAnsi="Book Antiqua" w:cs="Book Antiqua"/>
          <w:color w:val="000000"/>
        </w:rPr>
        <w:t xml:space="preserve"> different kinds of viral vectors have been </w:t>
      </w:r>
      <w:r w:rsidR="00183E74">
        <w:rPr>
          <w:rFonts w:ascii="Book Antiqua" w:eastAsia="Book Antiqua" w:hAnsi="Book Antiqua" w:cs="Book Antiqua"/>
          <w:color w:val="000000"/>
        </w:rPr>
        <w:t xml:space="preserve">used in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for gene delivery purposes: (1) </w:t>
      </w:r>
      <w:r w:rsidR="009565C5">
        <w:rPr>
          <w:rFonts w:ascii="Book Antiqua" w:hAnsi="Book Antiqua" w:cs="Book Antiqua" w:hint="eastAsia"/>
          <w:color w:val="000000"/>
          <w:lang w:eastAsia="zh-CN"/>
        </w:rPr>
        <w:t>R</w:t>
      </w:r>
      <w:r w:rsidR="00183E74">
        <w:rPr>
          <w:rFonts w:ascii="Book Antiqua" w:eastAsia="Book Antiqua" w:hAnsi="Book Antiqua" w:cs="Book Antiqua"/>
          <w:color w:val="000000"/>
        </w:rPr>
        <w:t xml:space="preserve">etroviral </w:t>
      </w:r>
      <w:proofErr w:type="gramStart"/>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sidR="00183E74">
        <w:rPr>
          <w:rFonts w:ascii="Book Antiqua" w:eastAsia="Book Antiqua" w:hAnsi="Book Antiqua" w:cs="Book Antiqua"/>
          <w:color w:val="000000"/>
          <w:szCs w:val="30"/>
          <w:vertAlign w:val="superscript"/>
        </w:rPr>
        <w:t>]</w:t>
      </w:r>
      <w:r w:rsidR="009565C5">
        <w:rPr>
          <w:rFonts w:ascii="Book Antiqua" w:hAnsi="Book Antiqua" w:cs="Book Antiqua" w:hint="eastAsia"/>
          <w:color w:val="000000"/>
          <w:lang w:eastAsia="zh-CN"/>
        </w:rPr>
        <w:t>;</w:t>
      </w:r>
      <w:r w:rsidR="00183E74">
        <w:rPr>
          <w:rFonts w:ascii="Book Antiqua" w:eastAsia="Book Antiqua" w:hAnsi="Book Antiqua" w:cs="Book Antiqua"/>
          <w:color w:val="000000"/>
        </w:rPr>
        <w:t xml:space="preserve"> </w:t>
      </w:r>
      <w:r>
        <w:rPr>
          <w:rFonts w:ascii="Book Antiqua" w:eastAsia="Book Antiqua" w:hAnsi="Book Antiqua" w:cs="Book Antiqua"/>
          <w:color w:val="000000"/>
        </w:rPr>
        <w:t xml:space="preserve">(2) </w:t>
      </w:r>
      <w:r w:rsidR="009565C5">
        <w:rPr>
          <w:rFonts w:ascii="Book Antiqua" w:hAnsi="Book Antiqua" w:cs="Book Antiqua" w:hint="eastAsia"/>
          <w:color w:val="000000"/>
          <w:lang w:eastAsia="zh-CN"/>
        </w:rPr>
        <w:t>A</w:t>
      </w:r>
      <w:r w:rsidR="00183E74">
        <w:rPr>
          <w:rFonts w:ascii="Book Antiqua" w:eastAsia="Book Antiqua" w:hAnsi="Book Antiqua" w:cs="Book Antiqua"/>
          <w:color w:val="000000"/>
        </w:rPr>
        <w:t xml:space="preserve">denoviral </w:t>
      </w:r>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[59</w:t>
      </w:r>
      <w:r w:rsidR="00183E74">
        <w:rPr>
          <w:rFonts w:ascii="Book Antiqua" w:eastAsia="Book Antiqua" w:hAnsi="Book Antiqua" w:cs="Book Antiqua"/>
          <w:color w:val="000000"/>
          <w:szCs w:val="30"/>
          <w:vertAlign w:val="superscript"/>
        </w:rPr>
        <w:t>]</w:t>
      </w:r>
      <w:r w:rsidR="009565C5">
        <w:rPr>
          <w:rFonts w:ascii="Book Antiqua" w:hAnsi="Book Antiqua" w:cs="Book Antiqua" w:hint="eastAsia"/>
          <w:color w:val="000000"/>
          <w:lang w:eastAsia="zh-CN"/>
        </w:rPr>
        <w:t>;</w:t>
      </w:r>
      <w:r w:rsidR="00183E74">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r w:rsidR="009565C5">
        <w:rPr>
          <w:rFonts w:ascii="Book Antiqua" w:hAnsi="Book Antiqua" w:cs="Book Antiqua" w:hint="eastAsia"/>
          <w:color w:val="000000"/>
          <w:lang w:eastAsia="zh-CN"/>
        </w:rPr>
        <w:t>A</w:t>
      </w:r>
      <w:r w:rsidR="00183E74">
        <w:rPr>
          <w:rFonts w:ascii="Book Antiqua" w:eastAsia="Book Antiqua" w:hAnsi="Book Antiqua" w:cs="Book Antiqua"/>
          <w:color w:val="000000"/>
        </w:rPr>
        <w:t>deno</w:t>
      </w:r>
      <w:r>
        <w:rPr>
          <w:rFonts w:ascii="Book Antiqua" w:eastAsia="Book Antiqua" w:hAnsi="Book Antiqua" w:cs="Book Antiqua"/>
          <w:color w:val="000000"/>
        </w:rPr>
        <w:t>-associated vectors</w:t>
      </w:r>
      <w:r>
        <w:rPr>
          <w:rFonts w:ascii="Book Antiqua" w:eastAsia="Book Antiqua" w:hAnsi="Book Antiqua" w:cs="Book Antiqua"/>
          <w:color w:val="000000"/>
          <w:szCs w:val="30"/>
          <w:vertAlign w:val="superscript"/>
        </w:rPr>
        <w:t>[60]</w:t>
      </w:r>
      <w:r w:rsidR="00EB4BB8">
        <w:rPr>
          <w:rFonts w:ascii="Book Antiqua" w:hAnsi="Book Antiqua" w:cs="Book Antiqua" w:hint="eastAsia"/>
          <w:color w:val="000000"/>
          <w:szCs w:val="30"/>
          <w:lang w:eastAsia="zh-CN"/>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and (4) </w:t>
      </w:r>
      <w:r w:rsidR="00EB4BB8">
        <w:rPr>
          <w:rFonts w:ascii="Book Antiqua" w:hAnsi="Book Antiqua" w:cs="Book Antiqua" w:hint="eastAsia"/>
          <w:color w:val="000000"/>
          <w:lang w:eastAsia="zh-CN"/>
        </w:rPr>
        <w:t>L</w:t>
      </w:r>
      <w:r w:rsidR="00183E74">
        <w:rPr>
          <w:rFonts w:ascii="Book Antiqua" w:eastAsia="Book Antiqua" w:hAnsi="Book Antiqua" w:cs="Book Antiqua"/>
          <w:color w:val="000000"/>
        </w:rPr>
        <w:t xml:space="preserve">entiviral </w:t>
      </w:r>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Among these, lentiviral vectors have </w:t>
      </w:r>
      <w:r w:rsidR="00183E74">
        <w:rPr>
          <w:rFonts w:ascii="Book Antiqua" w:eastAsia="Book Antiqua" w:hAnsi="Book Antiqua" w:cs="Book Antiqua"/>
          <w:color w:val="000000"/>
        </w:rPr>
        <w:t>become a</w:t>
      </w:r>
      <w:r>
        <w:rPr>
          <w:rFonts w:ascii="Book Antiqua" w:eastAsia="Book Antiqua" w:hAnsi="Book Antiqua" w:cs="Book Antiqua"/>
          <w:color w:val="000000"/>
        </w:rPr>
        <w:t xml:space="preserve"> popular choice for gene delivery in animal model</w:t>
      </w:r>
      <w:r w:rsidR="00183E74">
        <w:rPr>
          <w:rFonts w:ascii="Book Antiqua" w:eastAsia="Book Antiqua" w:hAnsi="Book Antiqua" w:cs="Book Antiqua"/>
          <w:color w:val="000000"/>
        </w:rPr>
        <w:t>s</w:t>
      </w:r>
      <w:r>
        <w:rPr>
          <w:rFonts w:ascii="Book Antiqua" w:eastAsia="Book Antiqua" w:hAnsi="Book Antiqua" w:cs="Book Antiqua"/>
          <w:color w:val="000000"/>
        </w:rPr>
        <w:t xml:space="preserve"> of diabetes. However, the clinical applicability of these strategies is limited due to </w:t>
      </w:r>
      <w:r w:rsidR="00183E74">
        <w:rPr>
          <w:rFonts w:ascii="Book Antiqua" w:eastAsia="Book Antiqua" w:hAnsi="Book Antiqua" w:cs="Book Antiqua"/>
          <w:color w:val="000000"/>
        </w:rPr>
        <w:t>virus-</w:t>
      </w:r>
      <w:r>
        <w:rPr>
          <w:rFonts w:ascii="Book Antiqua" w:eastAsia="Book Antiqua" w:hAnsi="Book Antiqua" w:cs="Book Antiqua"/>
          <w:color w:val="000000"/>
        </w:rPr>
        <w:t xml:space="preserve">mediated complications and resultant pancreatic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w:t>
      </w:r>
    </w:p>
    <w:p w14:paraId="0FCC9A05" w14:textId="77777777" w:rsidR="00A77B3E" w:rsidRDefault="00A77B3E">
      <w:pPr>
        <w:spacing w:line="360" w:lineRule="auto"/>
        <w:jc w:val="both"/>
      </w:pPr>
    </w:p>
    <w:p w14:paraId="373D5C60" w14:textId="2D8BA89C" w:rsidR="00A77B3E" w:rsidRDefault="00C446FF">
      <w:pPr>
        <w:spacing w:line="360" w:lineRule="auto"/>
        <w:jc w:val="both"/>
      </w:pPr>
      <w:r>
        <w:rPr>
          <w:rFonts w:ascii="Book Antiqua" w:eastAsia="Book Antiqua" w:hAnsi="Book Antiqua" w:cs="Book Antiqua"/>
          <w:b/>
          <w:bCs/>
          <w:color w:val="000000"/>
        </w:rPr>
        <w:t>β-cell transcription factors:</w:t>
      </w:r>
      <w:r>
        <w:rPr>
          <w:rFonts w:ascii="Book Antiqua" w:eastAsia="Book Antiqua" w:hAnsi="Book Antiqua" w:cs="Book Antiqua"/>
          <w:color w:val="000000"/>
        </w:rPr>
        <w:t xml:space="preserve"> Transcription factors play </w:t>
      </w:r>
      <w:r w:rsidR="00183E74">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determining the phenotype of β-cells. Homeobox factor Pdx-1 </w:t>
      </w:r>
      <w:r w:rsidR="00183E74">
        <w:rPr>
          <w:rFonts w:ascii="Book Antiqua" w:eastAsia="Book Antiqua" w:hAnsi="Book Antiqua" w:cs="Book Antiqua"/>
          <w:color w:val="000000"/>
        </w:rPr>
        <w:t>is</w:t>
      </w:r>
      <w:r>
        <w:rPr>
          <w:rFonts w:ascii="Book Antiqua" w:eastAsia="Book Antiqua" w:hAnsi="Book Antiqua" w:cs="Book Antiqua"/>
          <w:color w:val="000000"/>
        </w:rPr>
        <w:t xml:space="preserve"> considered </w:t>
      </w:r>
      <w:r w:rsidR="00183E74">
        <w:rPr>
          <w:rFonts w:ascii="Book Antiqua" w:eastAsia="Book Antiqua" w:hAnsi="Book Antiqua" w:cs="Book Antiqua"/>
          <w:color w:val="000000"/>
        </w:rPr>
        <w:t xml:space="preserve">to be </w:t>
      </w:r>
      <w:r>
        <w:rPr>
          <w:rFonts w:ascii="Book Antiqua" w:eastAsia="Book Antiqua" w:hAnsi="Book Antiqua" w:cs="Book Antiqua"/>
          <w:color w:val="000000"/>
        </w:rPr>
        <w:t xml:space="preserve">the master regulator </w:t>
      </w:r>
      <w:r w:rsidR="00183E74">
        <w:rPr>
          <w:rFonts w:ascii="Book Antiqua" w:eastAsia="Book Antiqua" w:hAnsi="Book Antiqua" w:cs="Book Antiqua"/>
          <w:color w:val="000000"/>
        </w:rPr>
        <w:t xml:space="preserve">and has a </w:t>
      </w:r>
      <w:r>
        <w:rPr>
          <w:rFonts w:ascii="Book Antiqua" w:eastAsia="Book Antiqua" w:hAnsi="Book Antiqua" w:cs="Book Antiqua"/>
          <w:color w:val="000000"/>
        </w:rPr>
        <w:t xml:space="preserve">crucial role in early development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Hes-1 and Neurogen-3 are present in pancreatic progenitor cells and direct the respective compartmental fates through Notch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However, </w:t>
      </w:r>
      <w:r w:rsidR="00183E74">
        <w:rPr>
          <w:rFonts w:ascii="Book Antiqua" w:eastAsia="Book Antiqua" w:hAnsi="Book Antiqua" w:cs="Book Antiqua"/>
          <w:color w:val="000000"/>
        </w:rPr>
        <w:t xml:space="preserve">for </w:t>
      </w:r>
      <w:r>
        <w:rPr>
          <w:rFonts w:ascii="Book Antiqua" w:eastAsia="Book Antiqua" w:hAnsi="Book Antiqua" w:cs="Book Antiqua"/>
          <w:color w:val="000000"/>
        </w:rPr>
        <w:t xml:space="preserve">subsequent differentiation into respective pancreatic cell lineages, a cascade of transcription factors </w:t>
      </w:r>
      <w:proofErr w:type="gramStart"/>
      <w:r w:rsidR="003B5C34" w:rsidRPr="003B5C34">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required. </w:t>
      </w:r>
      <w:r w:rsidR="00183E74">
        <w:rPr>
          <w:rFonts w:ascii="Book Antiqua" w:eastAsia="Book Antiqua" w:hAnsi="Book Antiqua" w:cs="Book Antiqua"/>
          <w:color w:val="000000"/>
        </w:rPr>
        <w:t>All</w:t>
      </w:r>
      <w:r>
        <w:rPr>
          <w:rFonts w:ascii="Book Antiqua" w:eastAsia="Book Antiqua" w:hAnsi="Book Antiqua" w:cs="Book Antiqua"/>
          <w:color w:val="000000"/>
        </w:rPr>
        <w:t xml:space="preserve"> endocrine cells express Neurogen-3</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which activates NeuroD1</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t>
      </w:r>
      <w:r w:rsidR="003B5C34" w:rsidRPr="003B5C34">
        <w:rPr>
          <w:rFonts w:ascii="Book Antiqua" w:eastAsia="Book Antiqua" w:hAnsi="Book Antiqua" w:cs="Book Antiqua"/>
          <w:color w:val="000000"/>
        </w:rPr>
        <w:t>and</w:t>
      </w:r>
      <w:r>
        <w:rPr>
          <w:rFonts w:ascii="Book Antiqua" w:eastAsia="Book Antiqua" w:hAnsi="Book Antiqua" w:cs="Book Antiqua"/>
          <w:color w:val="000000"/>
        </w:rPr>
        <w:t xml:space="preserve"> maintains the endocrine cell differentiation </w:t>
      </w:r>
      <w:proofErr w:type="gramStart"/>
      <w:r>
        <w:rPr>
          <w:rFonts w:ascii="Book Antiqua" w:eastAsia="Book Antiqua" w:hAnsi="Book Antiqua" w:cs="Book Antiqua"/>
          <w:color w:val="000000"/>
        </w:rPr>
        <w:t>program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As soon as the endocrine cell differentiation program is activated, Pax-4 and Pax-6 direct the differentiation into </w:t>
      </w:r>
      <w:r>
        <w:rPr>
          <w:rFonts w:ascii="Book Antiqua" w:eastAsia="Book Antiqua" w:hAnsi="Book Antiqua" w:cs="Book Antiqua"/>
          <w:color w:val="000000"/>
        </w:rPr>
        <w:lastRenderedPageBreak/>
        <w:t xml:space="preserve">different kinds of endocrine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In these two transcription factors, Pax-4 is responsible for the fate of β- and γ-cells, and Pax-6 is essential for α-cell fate. More importantly, NK homeobox factors Nkx2.2 and Nkx6.1 are responsible for driving the β-cell fate. Both these transcription factors are imperative in β-cell differentiation. Nkx6.1 is also responsible for preservation of β-cell function during its interaction with Pdx-1, the master regulator</w:t>
      </w:r>
      <w:r w:rsidR="00183E74">
        <w:rPr>
          <w:rFonts w:ascii="Book Antiqua" w:eastAsia="Book Antiqua" w:hAnsi="Book Antiqua" w:cs="Book Antiqua"/>
          <w:color w:val="000000"/>
        </w:rPr>
        <w:t>,</w:t>
      </w:r>
      <w:r>
        <w:rPr>
          <w:rFonts w:ascii="Book Antiqua" w:eastAsia="Book Antiqua" w:hAnsi="Book Antiqua" w:cs="Book Antiqua"/>
          <w:color w:val="000000"/>
        </w:rPr>
        <w:t xml:space="preserve"> and </w:t>
      </w:r>
      <w:r w:rsidR="00183E74">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transcription factor NeuroD1 that modulates insulin transcription. </w:t>
      </w:r>
      <w:r w:rsidR="00183E74">
        <w:rPr>
          <w:rFonts w:ascii="Book Antiqua" w:eastAsia="Book Antiqua" w:hAnsi="Book Antiqua" w:cs="Book Antiqua"/>
          <w:color w:val="000000"/>
        </w:rPr>
        <w:t>A</w:t>
      </w:r>
      <w:r>
        <w:rPr>
          <w:rFonts w:ascii="Book Antiqua" w:eastAsia="Book Antiqua" w:hAnsi="Book Antiqua" w:cs="Book Antiqua"/>
          <w:color w:val="000000"/>
        </w:rPr>
        <w:t xml:space="preserve">lteration </w:t>
      </w:r>
      <w:r w:rsidR="003B5C34" w:rsidRPr="003B5C34">
        <w:rPr>
          <w:rFonts w:ascii="Book Antiqua" w:eastAsia="Book Antiqua" w:hAnsi="Book Antiqua" w:cs="Book Antiqua"/>
          <w:color w:val="000000"/>
        </w:rPr>
        <w:t>in</w:t>
      </w:r>
      <w:r>
        <w:rPr>
          <w:rFonts w:ascii="Book Antiqua" w:eastAsia="Book Antiqua" w:hAnsi="Book Antiqua" w:cs="Book Antiqua"/>
          <w:color w:val="000000"/>
        </w:rPr>
        <w:t xml:space="preserve"> the expression of these transcription factors and their subcellular localization alter</w:t>
      </w:r>
      <w:r w:rsidR="00183E74">
        <w:rPr>
          <w:rFonts w:ascii="Book Antiqua" w:eastAsia="Book Antiqua" w:hAnsi="Book Antiqua" w:cs="Book Antiqua"/>
          <w:color w:val="000000"/>
        </w:rPr>
        <w:t>s</w:t>
      </w:r>
      <w:r>
        <w:rPr>
          <w:rFonts w:ascii="Book Antiqua" w:eastAsia="Book Antiqua" w:hAnsi="Book Antiqua" w:cs="Book Antiqua"/>
          <w:color w:val="000000"/>
        </w:rPr>
        <w:t xml:space="preserve"> the cellular processes related to β-cell differentiation, and cell cycle modulation and function. </w:t>
      </w:r>
    </w:p>
    <w:p w14:paraId="480DAF4F" w14:textId="77777777" w:rsidR="00A77B3E" w:rsidRDefault="00A77B3E">
      <w:pPr>
        <w:spacing w:line="360" w:lineRule="auto"/>
        <w:jc w:val="both"/>
      </w:pPr>
    </w:p>
    <w:p w14:paraId="500B3AC5" w14:textId="61D029C8" w:rsidR="00A77B3E" w:rsidRDefault="00C446FF">
      <w:pPr>
        <w:spacing w:line="360" w:lineRule="auto"/>
        <w:jc w:val="both"/>
      </w:pPr>
      <w:r>
        <w:rPr>
          <w:rFonts w:ascii="Book Antiqua" w:eastAsia="Book Antiqua" w:hAnsi="Book Antiqua" w:cs="Book Antiqua"/>
          <w:b/>
          <w:bCs/>
          <w:color w:val="000000"/>
        </w:rPr>
        <w:t>Direct gene transfer:</w:t>
      </w:r>
      <w:r>
        <w:rPr>
          <w:rFonts w:ascii="Book Antiqua" w:eastAsia="Book Antiqua" w:hAnsi="Book Antiqua" w:cs="Book Antiqua"/>
          <w:color w:val="000000"/>
        </w:rPr>
        <w:t xml:space="preserve"> In relation to β-cell replacement therapy, direct gene delivery represents one of the potential </w:t>
      </w:r>
      <w:r w:rsidR="00677208">
        <w:rPr>
          <w:rFonts w:ascii="Book Antiqua" w:eastAsia="Book Antiqua" w:hAnsi="Book Antiqua" w:cs="Book Antiqua"/>
          <w:color w:val="000000"/>
        </w:rPr>
        <w:t xml:space="preserve">techniques </w:t>
      </w:r>
      <w:r>
        <w:rPr>
          <w:rFonts w:ascii="Book Antiqua" w:eastAsia="Book Antiqua" w:hAnsi="Book Antiqua" w:cs="Book Antiqua"/>
          <w:color w:val="000000"/>
        </w:rPr>
        <w:t xml:space="preserve">to obtain β-like cell phenotype in autologous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Although in past decades a lot of work </w:t>
      </w:r>
      <w:r w:rsidR="00677208">
        <w:rPr>
          <w:rFonts w:ascii="Book Antiqua" w:eastAsia="Book Antiqua" w:hAnsi="Book Antiqua" w:cs="Book Antiqua"/>
          <w:color w:val="000000"/>
        </w:rPr>
        <w:t xml:space="preserve">was </w:t>
      </w:r>
      <w:r>
        <w:rPr>
          <w:rFonts w:ascii="Book Antiqua" w:eastAsia="Book Antiqua" w:hAnsi="Book Antiqua" w:cs="Book Antiqua"/>
          <w:color w:val="000000"/>
        </w:rPr>
        <w:t xml:space="preserve">focused on direct transcription factor/gene transfer in hepatocytes, the emergence of stem cells </w:t>
      </w:r>
      <w:r w:rsidR="00677208">
        <w:rPr>
          <w:rFonts w:ascii="Book Antiqua" w:eastAsia="Book Antiqua" w:hAnsi="Book Antiqua" w:cs="Book Antiqua"/>
          <w:color w:val="000000"/>
        </w:rPr>
        <w:t xml:space="preserve">has </w:t>
      </w:r>
      <w:r>
        <w:rPr>
          <w:rFonts w:ascii="Book Antiqua" w:eastAsia="Book Antiqua" w:hAnsi="Book Antiqua" w:cs="Book Antiqua"/>
          <w:color w:val="000000"/>
        </w:rPr>
        <w:t xml:space="preserve">changed the way to look into the cells and needs further investigation due to their clinical suitability. However, before developing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suitable strategy, one needs to consider the appropriate type of transcription factor for direct delivery and true conversion </w:t>
      </w:r>
      <w:r w:rsidR="003B5C34" w:rsidRPr="003B5C34">
        <w:rPr>
          <w:rFonts w:ascii="Book Antiqua" w:eastAsia="Book Antiqua" w:hAnsi="Book Antiqua" w:cs="Book Antiqua"/>
          <w:color w:val="000000"/>
        </w:rPr>
        <w:t>into</w:t>
      </w:r>
      <w:r>
        <w:rPr>
          <w:rFonts w:ascii="Book Antiqua" w:eastAsia="Book Antiqua" w:hAnsi="Book Antiqua" w:cs="Book Antiqua"/>
          <w:color w:val="000000"/>
        </w:rPr>
        <w:t xml:space="preserve"> functional β-cells without causing future complications.</w:t>
      </w:r>
    </w:p>
    <w:p w14:paraId="59DA85EF" w14:textId="77777777" w:rsidR="00A77B3E" w:rsidRDefault="00A77B3E">
      <w:pPr>
        <w:spacing w:line="360" w:lineRule="auto"/>
        <w:jc w:val="both"/>
      </w:pPr>
    </w:p>
    <w:p w14:paraId="2F511105" w14:textId="4E170B31" w:rsidR="00A77B3E" w:rsidRDefault="00C446FF">
      <w:pPr>
        <w:spacing w:line="360" w:lineRule="auto"/>
        <w:jc w:val="both"/>
      </w:pPr>
      <w:r>
        <w:rPr>
          <w:rFonts w:ascii="Book Antiqua" w:eastAsia="Book Antiqua" w:hAnsi="Book Antiqua" w:cs="Book Antiqua"/>
          <w:b/>
          <w:bCs/>
          <w:i/>
          <w:iCs/>
          <w:color w:val="000000"/>
        </w:rPr>
        <w:t>Nano</w:t>
      </w:r>
      <w:r w:rsidR="00677208">
        <w:rPr>
          <w:rFonts w:ascii="Book Antiqua" w:eastAsia="Book Antiqua" w:hAnsi="Book Antiqua" w:cs="Book Antiqua"/>
          <w:b/>
          <w:bCs/>
          <w:i/>
          <w:iCs/>
          <w:color w:val="000000"/>
        </w:rPr>
        <w:t>-</w:t>
      </w:r>
      <w:r>
        <w:rPr>
          <w:rFonts w:ascii="Book Antiqua" w:eastAsia="Book Antiqua" w:hAnsi="Book Antiqua" w:cs="Book Antiqua"/>
          <w:b/>
          <w:bCs/>
          <w:i/>
          <w:iCs/>
          <w:color w:val="000000"/>
        </w:rPr>
        <w:t>bioengineering</w:t>
      </w:r>
    </w:p>
    <w:p w14:paraId="5406B592" w14:textId="6B6BFCCF" w:rsidR="00A77B3E" w:rsidRDefault="00C446FF">
      <w:pPr>
        <w:spacing w:line="360" w:lineRule="auto"/>
        <w:jc w:val="both"/>
      </w:pPr>
      <w:r>
        <w:rPr>
          <w:rFonts w:ascii="Book Antiqua" w:eastAsia="Book Antiqua" w:hAnsi="Book Antiqua" w:cs="Book Antiqua"/>
          <w:color w:val="000000"/>
        </w:rPr>
        <w:t>Nano</w:t>
      </w:r>
      <w:r w:rsidR="00677208">
        <w:rPr>
          <w:rFonts w:ascii="Book Antiqua" w:eastAsia="Book Antiqua" w:hAnsi="Book Antiqua" w:cs="Book Antiqua"/>
          <w:color w:val="000000"/>
        </w:rPr>
        <w:t>-</w:t>
      </w:r>
      <w:r>
        <w:rPr>
          <w:rFonts w:ascii="Book Antiqua" w:eastAsia="Book Antiqua" w:hAnsi="Book Antiqua" w:cs="Book Antiqua"/>
          <w:color w:val="000000"/>
        </w:rPr>
        <w:t xml:space="preserve">bioengineering is an emerging field </w:t>
      </w:r>
      <w:r w:rsidR="00677208">
        <w:rPr>
          <w:rFonts w:ascii="Book Antiqua" w:eastAsia="Book Antiqua" w:hAnsi="Book Antiqua" w:cs="Book Antiqua"/>
          <w:color w:val="000000"/>
        </w:rPr>
        <w:t xml:space="preserve">that </w:t>
      </w:r>
      <w:r>
        <w:rPr>
          <w:rFonts w:ascii="Book Antiqua" w:eastAsia="Book Antiqua" w:hAnsi="Book Antiqua" w:cs="Book Antiqua"/>
          <w:color w:val="000000"/>
        </w:rPr>
        <w:t xml:space="preserve">has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 xml:space="preserve">potential to revolutionize </w:t>
      </w:r>
      <w:r w:rsidR="00677208">
        <w:rPr>
          <w:rFonts w:ascii="Book Antiqua" w:eastAsia="Book Antiqua" w:hAnsi="Book Antiqua" w:cs="Book Antiqua"/>
          <w:color w:val="000000"/>
        </w:rPr>
        <w:t>DM</w:t>
      </w:r>
      <w:r>
        <w:rPr>
          <w:rFonts w:ascii="Book Antiqua" w:eastAsia="Book Antiqua" w:hAnsi="Book Antiqua" w:cs="Book Antiqua"/>
          <w:color w:val="000000"/>
        </w:rPr>
        <w:t xml:space="preserve"> treatment. Merging of nanotechnology with medical biology has given a new </w:t>
      </w:r>
      <w:r w:rsidR="003B5C34" w:rsidRPr="003B5C34">
        <w:rPr>
          <w:rFonts w:ascii="Book Antiqua" w:eastAsia="Book Antiqua" w:hAnsi="Book Antiqua" w:cs="Book Antiqua"/>
          <w:color w:val="000000"/>
        </w:rPr>
        <w:t>direction</w:t>
      </w:r>
      <w:r>
        <w:rPr>
          <w:rFonts w:ascii="Book Antiqua" w:eastAsia="Book Antiqua" w:hAnsi="Book Antiqua" w:cs="Book Antiqua"/>
          <w:color w:val="000000"/>
        </w:rPr>
        <w:t xml:space="preserve"> to create smart delivery systems that can regulate blood glucose levels within the body and could produce the desired amount of insulin. Recent advances have been made in this field and novel blood glucose measurement and insulin delivery </w:t>
      </w:r>
      <w:r w:rsidR="00677208">
        <w:rPr>
          <w:rFonts w:ascii="Book Antiqua" w:eastAsia="Book Antiqua" w:hAnsi="Book Antiqua" w:cs="Book Antiqua"/>
          <w:color w:val="000000"/>
        </w:rPr>
        <w:t xml:space="preserve">methods </w:t>
      </w:r>
      <w:r>
        <w:rPr>
          <w:rFonts w:ascii="Book Antiqua" w:eastAsia="Book Antiqua" w:hAnsi="Book Antiqua" w:cs="Book Antiqua"/>
          <w:color w:val="000000"/>
        </w:rPr>
        <w:t xml:space="preserve">are being developed to improve the quality of life of </w:t>
      </w:r>
      <w:r w:rsidR="00677208">
        <w:rPr>
          <w:rFonts w:ascii="Book Antiqua" w:eastAsia="Book Antiqua" w:hAnsi="Book Antiqua" w:cs="Book Antiqua"/>
          <w:color w:val="000000"/>
        </w:rPr>
        <w:t>DM</w:t>
      </w:r>
      <w:r>
        <w:rPr>
          <w:rFonts w:ascii="Book Antiqua" w:eastAsia="Book Antiqua" w:hAnsi="Book Antiqua" w:cs="Book Antiqua"/>
          <w:color w:val="000000"/>
        </w:rPr>
        <w:t xml:space="preserve"> patients (Figure 3).</w:t>
      </w:r>
    </w:p>
    <w:p w14:paraId="20708A31" w14:textId="14A7B0E2" w:rsidR="00A77B3E" w:rsidRPr="005771E6" w:rsidRDefault="00677208" w:rsidP="0067720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t>N</w:t>
      </w:r>
      <w:r w:rsidR="00C446FF">
        <w:rPr>
          <w:rFonts w:ascii="Book Antiqua" w:eastAsia="Book Antiqua" w:hAnsi="Book Antiqua" w:cs="Book Antiqua"/>
          <w:color w:val="000000"/>
        </w:rPr>
        <w:t>ano</w:t>
      </w:r>
      <w:r>
        <w:rPr>
          <w:rFonts w:ascii="Book Antiqua" w:eastAsia="Book Antiqua" w:hAnsi="Book Antiqua" w:cs="Book Antiqua"/>
          <w:color w:val="000000"/>
        </w:rPr>
        <w:t>-</w:t>
      </w:r>
      <w:r w:rsidR="00C446FF">
        <w:rPr>
          <w:rFonts w:ascii="Book Antiqua" w:eastAsia="Book Antiqua" w:hAnsi="Book Antiqua" w:cs="Book Antiqua"/>
          <w:color w:val="000000"/>
        </w:rPr>
        <w:t>bioengineering</w:t>
      </w:r>
      <w:r>
        <w:rPr>
          <w:rFonts w:ascii="Book Antiqua" w:eastAsia="Book Antiqua" w:hAnsi="Book Antiqua" w:cs="Book Antiqua"/>
          <w:color w:val="000000"/>
        </w:rPr>
        <w:t xml:space="preserve"> has been</w:t>
      </w:r>
      <w:r w:rsidR="00C446FF">
        <w:rPr>
          <w:rFonts w:ascii="Book Antiqua" w:eastAsia="Book Antiqua" w:hAnsi="Book Antiqua" w:cs="Book Antiqua"/>
          <w:color w:val="000000"/>
        </w:rPr>
        <w:t xml:space="preserve"> </w:t>
      </w:r>
      <w:r>
        <w:rPr>
          <w:rFonts w:ascii="Book Antiqua" w:eastAsia="Book Antiqua" w:hAnsi="Book Antiqua" w:cs="Book Antiqua"/>
          <w:color w:val="000000"/>
        </w:rPr>
        <w:t xml:space="preserve">used to </w:t>
      </w:r>
      <w:r w:rsidR="00C446FF">
        <w:rPr>
          <w:rFonts w:ascii="Book Antiqua" w:eastAsia="Book Antiqua" w:hAnsi="Book Antiqua" w:cs="Book Antiqua"/>
          <w:color w:val="000000"/>
        </w:rPr>
        <w:t xml:space="preserve">develop a novel smart insulin patch </w:t>
      </w:r>
      <w:r>
        <w:rPr>
          <w:rFonts w:ascii="Book Antiqua" w:eastAsia="Book Antiqua" w:hAnsi="Book Antiqua" w:cs="Book Antiqua"/>
          <w:color w:val="000000"/>
        </w:rPr>
        <w:t xml:space="preserve">that </w:t>
      </w:r>
      <w:r w:rsidR="00C446FF">
        <w:rPr>
          <w:rFonts w:ascii="Book Antiqua" w:eastAsia="Book Antiqua" w:hAnsi="Book Antiqua" w:cs="Book Antiqua"/>
          <w:color w:val="000000"/>
        </w:rPr>
        <w:t xml:space="preserve">can deliver glucose-responsive insulin with the help of a painless microneedle-array patch. This device is based on the glucose-responsive enzymatic mechanism </w:t>
      </w:r>
      <w:r>
        <w:rPr>
          <w:rFonts w:ascii="Book Antiqua" w:eastAsia="Book Antiqua" w:hAnsi="Book Antiqua" w:cs="Book Antiqua"/>
          <w:color w:val="000000"/>
        </w:rPr>
        <w:t xml:space="preserve">that </w:t>
      </w:r>
      <w:r w:rsidR="00C446FF">
        <w:rPr>
          <w:rFonts w:ascii="Book Antiqua" w:eastAsia="Book Antiqua" w:hAnsi="Book Antiqua" w:cs="Book Antiqua"/>
          <w:color w:val="000000"/>
        </w:rPr>
        <w:t xml:space="preserve">can regulate </w:t>
      </w:r>
      <w:r w:rsidR="00C446FF">
        <w:rPr>
          <w:rFonts w:ascii="Book Antiqua" w:eastAsia="Book Antiqua" w:hAnsi="Book Antiqua" w:cs="Book Antiqua"/>
          <w:color w:val="000000"/>
        </w:rPr>
        <w:lastRenderedPageBreak/>
        <w:t xml:space="preserve">the blood glucose level in T1DM faster than the commonly used pH-sensitive formulations. In addition, it can also avoid the risk of developing hypoglycemia. </w:t>
      </w:r>
      <w:r w:rsidR="004058C6" w:rsidRPr="004058C6">
        <w:rPr>
          <w:rFonts w:ascii="Book Antiqua" w:eastAsia="Book Antiqua" w:hAnsi="Book Antiqua" w:cs="Book Antiqua"/>
          <w:color w:val="000000"/>
        </w:rPr>
        <w:t>The</w:t>
      </w:r>
      <w:r w:rsidR="00C446FF">
        <w:rPr>
          <w:rFonts w:ascii="Book Antiqua" w:eastAsia="Book Antiqua" w:hAnsi="Book Antiqua" w:cs="Book Antiqua"/>
          <w:color w:val="000000"/>
        </w:rPr>
        <w:t xml:space="preserve"> study by Lee </w:t>
      </w:r>
      <w:r w:rsidR="00C446FF">
        <w:rPr>
          <w:rFonts w:ascii="Book Antiqua" w:eastAsia="Book Antiqua" w:hAnsi="Book Antiqua" w:cs="Book Antiqua"/>
          <w:i/>
          <w:iCs/>
          <w:color w:val="000000"/>
        </w:rPr>
        <w:t xml:space="preserve">et </w:t>
      </w:r>
      <w:proofErr w:type="gramStart"/>
      <w:r w:rsidR="00C446FF">
        <w:rPr>
          <w:rFonts w:ascii="Book Antiqua" w:eastAsia="Book Antiqua" w:hAnsi="Book Antiqua" w:cs="Book Antiqua"/>
          <w:i/>
          <w:iCs/>
          <w:color w:val="000000"/>
        </w:rPr>
        <w:t>al</w:t>
      </w:r>
      <w:r w:rsidR="00C446FF">
        <w:rPr>
          <w:rFonts w:ascii="Book Antiqua" w:eastAsia="Book Antiqua" w:hAnsi="Book Antiqua" w:cs="Book Antiqua"/>
          <w:color w:val="000000"/>
          <w:szCs w:val="30"/>
          <w:vertAlign w:val="superscript"/>
        </w:rPr>
        <w:t>[</w:t>
      </w:r>
      <w:proofErr w:type="gramEnd"/>
      <w:r w:rsidR="00C446FF">
        <w:rPr>
          <w:rFonts w:ascii="Book Antiqua" w:eastAsia="Book Antiqua" w:hAnsi="Book Antiqua" w:cs="Book Antiqua"/>
          <w:color w:val="000000"/>
          <w:szCs w:val="30"/>
          <w:vertAlign w:val="superscript"/>
        </w:rPr>
        <w:t>66]</w:t>
      </w:r>
      <w:r w:rsidR="00C446FF">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C446FF">
        <w:rPr>
          <w:rFonts w:ascii="Book Antiqua" w:eastAsia="Book Antiqua" w:hAnsi="Book Antiqua" w:cs="Book Antiqua"/>
          <w:color w:val="000000"/>
        </w:rPr>
        <w:t xml:space="preserve">2016 showed the diversified application of </w:t>
      </w:r>
      <w:r>
        <w:rPr>
          <w:rFonts w:ascii="Book Antiqua" w:eastAsia="Book Antiqua" w:hAnsi="Book Antiqua" w:cs="Book Antiqua"/>
          <w:color w:val="000000"/>
        </w:rPr>
        <w:t xml:space="preserve">a </w:t>
      </w:r>
      <w:r w:rsidR="004058C6" w:rsidRPr="004058C6">
        <w:rPr>
          <w:rFonts w:ascii="Book Antiqua" w:eastAsia="Book Antiqua" w:hAnsi="Book Antiqua" w:cs="Book Antiqua"/>
          <w:color w:val="000000"/>
        </w:rPr>
        <w:t>graphene-</w:t>
      </w:r>
      <w:r w:rsidR="00C446FF">
        <w:rPr>
          <w:rFonts w:ascii="Book Antiqua" w:eastAsia="Book Antiqua" w:hAnsi="Book Antiqua" w:cs="Book Antiqua"/>
          <w:color w:val="000000"/>
        </w:rPr>
        <w:t xml:space="preserve">based electrochemical device to monitor </w:t>
      </w:r>
      <w:r>
        <w:rPr>
          <w:rFonts w:ascii="Book Antiqua" w:eastAsia="Book Antiqua" w:hAnsi="Book Antiqua" w:cs="Book Antiqua"/>
          <w:color w:val="000000"/>
        </w:rPr>
        <w:t>DM</w:t>
      </w:r>
      <w:r w:rsidR="00C446FF">
        <w:rPr>
          <w:rFonts w:ascii="Book Antiqua" w:eastAsia="Book Antiqua" w:hAnsi="Book Antiqua" w:cs="Book Antiqua"/>
          <w:color w:val="000000"/>
        </w:rPr>
        <w:t xml:space="preserve"> and efficient </w:t>
      </w:r>
      <w:r>
        <w:rPr>
          <w:rFonts w:ascii="Book Antiqua" w:eastAsia="Book Antiqua" w:hAnsi="Book Antiqua" w:cs="Book Antiqua"/>
          <w:color w:val="000000"/>
        </w:rPr>
        <w:t xml:space="preserve">transcutaneous </w:t>
      </w:r>
      <w:r w:rsidR="00C446FF">
        <w:rPr>
          <w:rFonts w:ascii="Book Antiqua" w:eastAsia="Book Antiqua" w:hAnsi="Book Antiqua" w:cs="Book Antiqua"/>
          <w:color w:val="000000"/>
        </w:rPr>
        <w:t xml:space="preserve">delivery of drugs to </w:t>
      </w:r>
      <w:r w:rsidR="00C446FF">
        <w:rPr>
          <w:rFonts w:ascii="Book Antiqua" w:eastAsia="Book Antiqua" w:hAnsi="Book Antiqua" w:cs="Book Antiqua"/>
          <w:color w:val="000000"/>
          <w:shd w:val="clear" w:color="auto" w:fill="FFFFFF"/>
        </w:rPr>
        <w:t>reduce blood glucose levels in hyperglycemic mice</w:t>
      </w:r>
      <w:r w:rsidR="00C446FF">
        <w:rPr>
          <w:rFonts w:ascii="Book Antiqua" w:eastAsia="Book Antiqua" w:hAnsi="Book Antiqua" w:cs="Book Antiqua"/>
          <w:color w:val="000000"/>
        </w:rPr>
        <w:t xml:space="preserve">. </w:t>
      </w:r>
    </w:p>
    <w:p w14:paraId="18723FB6" w14:textId="3EEDF5EA" w:rsidR="00A77B3E" w:rsidRDefault="00C446FF">
      <w:pPr>
        <w:spacing w:line="360" w:lineRule="auto"/>
        <w:ind w:firstLine="480"/>
        <w:jc w:val="both"/>
      </w:pPr>
      <w:r>
        <w:rPr>
          <w:rFonts w:ascii="Book Antiqua" w:eastAsia="Book Antiqua" w:hAnsi="Book Antiqua" w:cs="Book Antiqua"/>
          <w:color w:val="000000"/>
        </w:rPr>
        <w:t xml:space="preserve">In our recent study, we have demonstrated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 xml:space="preserve">applicability of an unique strategy that enables effective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human hepatic progenitor cells (</w:t>
      </w:r>
      <w:proofErr w:type="spellStart"/>
      <w:r>
        <w:rPr>
          <w:rFonts w:ascii="Book Antiqua" w:eastAsia="Book Antiqua" w:hAnsi="Book Antiqua" w:cs="Book Antiqua"/>
          <w:color w:val="000000"/>
        </w:rPr>
        <w:t>hHPCs</w:t>
      </w:r>
      <w:proofErr w:type="spellEnd"/>
      <w:r>
        <w:rPr>
          <w:rFonts w:ascii="Book Antiqua" w:eastAsia="Book Antiqua" w:hAnsi="Book Antiqua" w:cs="Book Antiqua"/>
          <w:color w:val="000000"/>
        </w:rPr>
        <w:t xml:space="preserve">) into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on 3D-nanostructured TiO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substrate developed on conducting </w:t>
      </w:r>
      <w:proofErr w:type="gramStart"/>
      <w:r>
        <w:rPr>
          <w:rFonts w:ascii="Book Antiqua" w:eastAsia="Book Antiqua" w:hAnsi="Book Antiqua" w:cs="Book Antiqua"/>
          <w:color w:val="000000"/>
        </w:rPr>
        <w:t>surfaces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This 3D-TiO</w:t>
      </w:r>
      <w:r>
        <w:rPr>
          <w:rFonts w:ascii="Book Antiqua" w:eastAsia="Book Antiqua" w:hAnsi="Book Antiqua" w:cs="Book Antiqua"/>
          <w:color w:val="000000"/>
          <w:szCs w:val="30"/>
          <w:vertAlign w:val="subscript"/>
        </w:rPr>
        <w:t>2</w:t>
      </w:r>
      <w:r w:rsidR="00677208">
        <w:rPr>
          <w:rFonts w:ascii="Book Antiqua" w:eastAsia="Book Antiqua" w:hAnsi="Book Antiqua" w:cs="Book Antiqua"/>
          <w:color w:val="000000"/>
          <w:szCs w:val="30"/>
          <w:vertAlign w:val="subscript"/>
        </w:rPr>
        <w:t xml:space="preserve"> </w:t>
      </w:r>
      <w:proofErr w:type="spellStart"/>
      <w:r>
        <w:rPr>
          <w:rFonts w:ascii="Book Antiqua" w:eastAsia="Book Antiqua" w:hAnsi="Book Antiqua" w:cs="Book Antiqua"/>
          <w:color w:val="000000"/>
        </w:rPr>
        <w:t>cellularized</w:t>
      </w:r>
      <w:proofErr w:type="spellEnd"/>
      <w:r>
        <w:rPr>
          <w:rFonts w:ascii="Book Antiqua" w:eastAsia="Book Antiqua" w:hAnsi="Book Antiqua" w:cs="Book Antiqua"/>
          <w:color w:val="000000"/>
        </w:rPr>
        <w:t xml:space="preserve"> chip was able to reverse hyperglycemia in wild-type mice (C57BL6) when transplanted into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peritoneal cavity. We also observed enhanced cell survival and insulin production, and long-term glycemic control in hyperglycemic animals where it </w:t>
      </w:r>
      <w:r w:rsidR="00677208">
        <w:rPr>
          <w:rFonts w:ascii="Book Antiqua" w:eastAsia="Book Antiqua" w:hAnsi="Book Antiqua" w:cs="Book Antiqua"/>
          <w:color w:val="000000"/>
        </w:rPr>
        <w:t xml:space="preserve">does not </w:t>
      </w:r>
      <w:r>
        <w:rPr>
          <w:rFonts w:ascii="Book Antiqua" w:eastAsia="Book Antiqua" w:hAnsi="Book Antiqua" w:cs="Book Antiqua"/>
          <w:color w:val="000000"/>
        </w:rPr>
        <w:t xml:space="preserve">elicit significant immunological response after ectopic transplantation. </w:t>
      </w:r>
      <w:r w:rsidR="00677208">
        <w:rPr>
          <w:rFonts w:ascii="Book Antiqua" w:eastAsia="Book Antiqua" w:hAnsi="Book Antiqua" w:cs="Book Antiqua"/>
          <w:color w:val="000000"/>
        </w:rPr>
        <w:t>A</w:t>
      </w:r>
      <w:r>
        <w:rPr>
          <w:rFonts w:ascii="Book Antiqua" w:eastAsia="Book Antiqua" w:hAnsi="Book Antiqua" w:cs="Book Antiqua"/>
          <w:color w:val="000000"/>
        </w:rPr>
        <w:t xml:space="preserve">nother advantage of this approach includes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sufficient amount of insulin production </w:t>
      </w:r>
      <w:r w:rsidR="00677208">
        <w:rPr>
          <w:rFonts w:ascii="Book Antiqua" w:eastAsia="Book Antiqua" w:hAnsi="Book Antiqua" w:cs="Book Antiqua"/>
          <w:color w:val="000000"/>
        </w:rPr>
        <w:t>with</w:t>
      </w:r>
      <w:r>
        <w:rPr>
          <w:rFonts w:ascii="Book Antiqua" w:eastAsia="Book Antiqua" w:hAnsi="Book Antiqua" w:cs="Book Antiqua"/>
          <w:color w:val="000000"/>
        </w:rPr>
        <w:t xml:space="preserve">in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short time post-transplantation in hyperglycemic animals. Due to rapid insulin production in the bloodstream, this approach is more successful in reducing the need for exogenous insulin in T1DM. Ongoing investigation has shown that by expanding the surface area of microchips, this strategy can be used to scale up the procedure for </w:t>
      </w:r>
      <w:r w:rsidR="001678C4" w:rsidRPr="001678C4">
        <w:rPr>
          <w:rFonts w:ascii="Book Antiqua" w:eastAsia="Book Antiqua" w:hAnsi="Book Antiqua" w:cs="Book Antiqua"/>
          <w:color w:val="000000"/>
        </w:rPr>
        <w:t>incorporating</w:t>
      </w:r>
      <w:r>
        <w:rPr>
          <w:rFonts w:ascii="Book Antiqua" w:eastAsia="Book Antiqua" w:hAnsi="Book Antiqua" w:cs="Book Antiqua"/>
          <w:color w:val="000000"/>
        </w:rPr>
        <w:t xml:space="preserve">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sufficient number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However, more specialized 3D packaging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as well as pancreatic exocrine and ductal cells using TiO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nanostructures supported by conducting substrates, would be required to construct a full pancreatic organotypic system to evolve a more effective approach </w:t>
      </w:r>
      <w:r w:rsidR="00772AAF">
        <w:rPr>
          <w:rFonts w:ascii="Book Antiqua" w:eastAsia="Book Antiqua" w:hAnsi="Book Antiqua" w:cs="Book Antiqua"/>
          <w:color w:val="000000"/>
        </w:rPr>
        <w:t xml:space="preserve">for </w:t>
      </w:r>
      <w:r>
        <w:rPr>
          <w:rFonts w:ascii="Book Antiqua" w:eastAsia="Book Antiqua" w:hAnsi="Book Antiqua" w:cs="Book Antiqua"/>
          <w:color w:val="000000"/>
        </w:rPr>
        <w:t>regulating hyperglycemia. Therefore, further exploration of this approach is required to achieve its real therapeutic possibility for the clinical management of hyperglycemia.</w:t>
      </w:r>
    </w:p>
    <w:p w14:paraId="7202EEA6" w14:textId="77777777" w:rsidR="00A77B3E" w:rsidRDefault="00A77B3E">
      <w:pPr>
        <w:spacing w:line="360" w:lineRule="auto"/>
        <w:ind w:firstLine="480"/>
        <w:jc w:val="both"/>
      </w:pPr>
    </w:p>
    <w:p w14:paraId="758A45B8" w14:textId="77777777" w:rsidR="00A77B3E" w:rsidRDefault="00C446FF">
      <w:pPr>
        <w:spacing w:line="360" w:lineRule="auto"/>
        <w:jc w:val="both"/>
      </w:pPr>
      <w:r>
        <w:rPr>
          <w:rFonts w:ascii="Book Antiqua" w:eastAsia="Book Antiqua" w:hAnsi="Book Antiqua" w:cs="Book Antiqua"/>
          <w:b/>
          <w:bCs/>
          <w:i/>
          <w:iCs/>
          <w:color w:val="000000"/>
        </w:rPr>
        <w:t>Neo-organ bioengineering</w:t>
      </w:r>
    </w:p>
    <w:p w14:paraId="54A1A7F1" w14:textId="6722A472" w:rsidR="00A77B3E" w:rsidRDefault="00C446FF">
      <w:pPr>
        <w:spacing w:line="360" w:lineRule="auto"/>
        <w:jc w:val="both"/>
      </w:pPr>
      <w:r>
        <w:rPr>
          <w:rFonts w:ascii="Book Antiqua" w:eastAsia="Book Antiqua" w:hAnsi="Book Antiqua" w:cs="Book Antiqua"/>
          <w:color w:val="000000"/>
        </w:rPr>
        <w:t>Neo-organ bioengineering is one of the most promising approach</w:t>
      </w:r>
      <w:r w:rsidR="007414A2">
        <w:rPr>
          <w:rFonts w:ascii="Book Antiqua" w:eastAsia="Book Antiqua" w:hAnsi="Book Antiqua" w:cs="Book Antiqua"/>
          <w:color w:val="000000"/>
        </w:rPr>
        <w:t>es,</w:t>
      </w:r>
      <w:r>
        <w:rPr>
          <w:rFonts w:ascii="Book Antiqua" w:eastAsia="Book Antiqua" w:hAnsi="Book Antiqua" w:cs="Book Antiqua"/>
          <w:color w:val="000000"/>
        </w:rPr>
        <w:t xml:space="preserve"> which includes decellularization and repopulation of whole organ</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harvested from human or </w:t>
      </w:r>
      <w:proofErr w:type="spellStart"/>
      <w:r>
        <w:rPr>
          <w:rFonts w:ascii="Book Antiqua" w:eastAsia="Book Antiqua" w:hAnsi="Book Antiqua" w:cs="Book Antiqua"/>
          <w:color w:val="000000"/>
        </w:rPr>
        <w:t>xenogenic</w:t>
      </w:r>
      <w:proofErr w:type="spellEnd"/>
      <w:r>
        <w:rPr>
          <w:rFonts w:ascii="Book Antiqua" w:eastAsia="Book Antiqua" w:hAnsi="Book Antiqua" w:cs="Book Antiqua"/>
          <w:color w:val="000000"/>
        </w:rPr>
        <w:t xml:space="preserve"> sources. This approach generates a whole functional neo-organ construct for future clinical applications as a bridge therapy </w:t>
      </w:r>
      <w:r w:rsidR="007414A2">
        <w:rPr>
          <w:rFonts w:ascii="Book Antiqua" w:eastAsia="Book Antiqua" w:hAnsi="Book Antiqua" w:cs="Book Antiqua"/>
          <w:color w:val="000000"/>
        </w:rPr>
        <w:t xml:space="preserve">for </w:t>
      </w:r>
      <w:r>
        <w:rPr>
          <w:rFonts w:ascii="Book Antiqua" w:eastAsia="Book Antiqua" w:hAnsi="Book Antiqua" w:cs="Book Antiqua"/>
          <w:color w:val="000000"/>
        </w:rPr>
        <w:t xml:space="preserve">organ transplantation. It offers a </w:t>
      </w:r>
      <w:r>
        <w:rPr>
          <w:rFonts w:ascii="Book Antiqua" w:eastAsia="Book Antiqua" w:hAnsi="Book Antiqua" w:cs="Book Antiqua"/>
          <w:color w:val="000000"/>
        </w:rPr>
        <w:lastRenderedPageBreak/>
        <w:t>unique strategy of using natural organ platform</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to produce natural organ system</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using different sources of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Therefore, this particular technology can overcome the above</w:t>
      </w:r>
      <w:r w:rsidR="007414A2">
        <w:rPr>
          <w:rFonts w:ascii="Book Antiqua" w:eastAsia="Book Antiqua" w:hAnsi="Book Antiqua" w:cs="Book Antiqua"/>
          <w:color w:val="000000"/>
        </w:rPr>
        <w:t>-</w:t>
      </w:r>
      <w:r>
        <w:rPr>
          <w:rFonts w:ascii="Book Antiqua" w:eastAsia="Book Antiqua" w:hAnsi="Book Antiqua" w:cs="Book Antiqua"/>
          <w:color w:val="000000"/>
        </w:rPr>
        <w:t>mentioned critical concerns and has attracted a lot of attention to generate different organs</w:t>
      </w:r>
      <w:r w:rsidR="007414A2">
        <w:rPr>
          <w:rFonts w:ascii="Book Antiqua" w:eastAsia="Book Antiqua" w:hAnsi="Book Antiqua" w:cs="Book Antiqua"/>
          <w:color w:val="000000"/>
        </w:rPr>
        <w:t>,</w:t>
      </w:r>
      <w:r>
        <w:rPr>
          <w:rFonts w:ascii="Book Antiqua" w:eastAsia="Book Antiqua" w:hAnsi="Book Antiqua" w:cs="Book Antiqua"/>
          <w:color w:val="000000"/>
        </w:rPr>
        <w:t xml:space="preserve"> including </w:t>
      </w:r>
      <w:r w:rsidR="007414A2">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8B4AB61" w14:textId="79979A8B" w:rsidR="00A77B3E" w:rsidRDefault="007414A2">
      <w:pPr>
        <w:spacing w:line="360" w:lineRule="auto"/>
        <w:ind w:firstLine="480"/>
        <w:jc w:val="both"/>
      </w:pPr>
      <w:r>
        <w:rPr>
          <w:rFonts w:ascii="Book Antiqua" w:eastAsia="Book Antiqua" w:hAnsi="Book Antiqua" w:cs="Book Antiqua"/>
          <w:color w:val="000000"/>
        </w:rPr>
        <w:t xml:space="preserve">A </w:t>
      </w:r>
      <w:r w:rsidR="00C446FF">
        <w:rPr>
          <w:rFonts w:ascii="Book Antiqua" w:eastAsia="Book Antiqua" w:hAnsi="Book Antiqua" w:cs="Book Antiqua"/>
          <w:color w:val="000000"/>
        </w:rPr>
        <w:t xml:space="preserve">few recent studies have reported the use of decellularized pancreas to produce functional neo-organs for </w:t>
      </w:r>
      <w:r w:rsidR="00C446FF">
        <w:rPr>
          <w:rFonts w:ascii="Book Antiqua" w:eastAsia="Book Antiqua" w:hAnsi="Book Antiqua" w:cs="Book Antiqua"/>
          <w:i/>
          <w:iCs/>
          <w:color w:val="000000"/>
        </w:rPr>
        <w:t>ex vivo</w:t>
      </w:r>
      <w:r w:rsidR="00C446FF">
        <w:rPr>
          <w:rFonts w:ascii="Book Antiqua" w:eastAsia="Book Antiqua" w:hAnsi="Book Antiqua" w:cs="Book Antiqua"/>
          <w:color w:val="000000"/>
        </w:rPr>
        <w:t xml:space="preserve"> insulin </w:t>
      </w:r>
      <w:proofErr w:type="gramStart"/>
      <w:r w:rsidR="00C446FF">
        <w:rPr>
          <w:rFonts w:ascii="Book Antiqua" w:eastAsia="Book Antiqua" w:hAnsi="Book Antiqua" w:cs="Book Antiqua"/>
          <w:color w:val="000000"/>
        </w:rPr>
        <w:t>secretion</w:t>
      </w:r>
      <w:r w:rsidR="00C446FF">
        <w:rPr>
          <w:rFonts w:ascii="Book Antiqua" w:eastAsia="Book Antiqua" w:hAnsi="Book Antiqua" w:cs="Book Antiqua"/>
          <w:color w:val="000000"/>
          <w:szCs w:val="30"/>
          <w:vertAlign w:val="superscript"/>
        </w:rPr>
        <w:t>[</w:t>
      </w:r>
      <w:proofErr w:type="gramEnd"/>
      <w:r w:rsidR="00C446FF">
        <w:rPr>
          <w:rFonts w:ascii="Book Antiqua" w:eastAsia="Book Antiqua" w:hAnsi="Book Antiqua" w:cs="Book Antiqua"/>
          <w:color w:val="000000"/>
          <w:szCs w:val="30"/>
          <w:vertAlign w:val="superscript"/>
        </w:rPr>
        <w:t>69-71]</w:t>
      </w:r>
      <w:r w:rsidR="00C446FF">
        <w:rPr>
          <w:rFonts w:ascii="Book Antiqua" w:eastAsia="Book Antiqua" w:hAnsi="Book Antiqua" w:cs="Book Antiqua"/>
          <w:color w:val="000000"/>
        </w:rPr>
        <w:t xml:space="preserve">. However, a critical stumbling block is the lack of sufficient </w:t>
      </w:r>
      <w:proofErr w:type="spellStart"/>
      <w:r w:rsidR="00C446FF">
        <w:rPr>
          <w:rFonts w:ascii="Book Antiqua" w:eastAsia="Book Antiqua" w:hAnsi="Book Antiqua" w:cs="Book Antiqua"/>
          <w:color w:val="000000"/>
        </w:rPr>
        <w:t>pancreata</w:t>
      </w:r>
      <w:proofErr w:type="spellEnd"/>
      <w:r w:rsidR="00C446FF">
        <w:rPr>
          <w:rFonts w:ascii="Book Antiqua" w:eastAsia="Book Antiqua" w:hAnsi="Book Antiqua" w:cs="Book Antiqua"/>
          <w:color w:val="000000"/>
        </w:rPr>
        <w:t xml:space="preserve"> for decellularization and repopulation. Furthermore, the mechanical integrity of the </w:t>
      </w:r>
      <w:proofErr w:type="spellStart"/>
      <w:r w:rsidR="00C446FF">
        <w:rPr>
          <w:rFonts w:ascii="Book Antiqua" w:eastAsia="Book Antiqua" w:hAnsi="Book Antiqua" w:cs="Book Antiqua"/>
          <w:color w:val="000000"/>
        </w:rPr>
        <w:t>neopancreas</w:t>
      </w:r>
      <w:proofErr w:type="spellEnd"/>
      <w:r w:rsidR="00C446FF">
        <w:rPr>
          <w:rFonts w:ascii="Book Antiqua" w:eastAsia="Book Antiqua" w:hAnsi="Book Antiqua" w:cs="Book Antiqua"/>
          <w:color w:val="000000"/>
        </w:rPr>
        <w:t xml:space="preserve"> has not been reported. The developing concept of using heterografts to create viable humanized neo-organ systems has opened a new avenue for meeting transplant </w:t>
      </w:r>
      <w:proofErr w:type="gramStart"/>
      <w:r w:rsidR="00C446FF">
        <w:rPr>
          <w:rFonts w:ascii="Book Antiqua" w:eastAsia="Book Antiqua" w:hAnsi="Book Antiqua" w:cs="Book Antiqua"/>
          <w:color w:val="000000"/>
        </w:rPr>
        <w:t>demand</w:t>
      </w:r>
      <w:r w:rsidR="00C446FF">
        <w:rPr>
          <w:rFonts w:ascii="Book Antiqua" w:eastAsia="Book Antiqua" w:hAnsi="Book Antiqua" w:cs="Book Antiqua"/>
          <w:color w:val="000000"/>
          <w:szCs w:val="30"/>
          <w:vertAlign w:val="superscript"/>
        </w:rPr>
        <w:t>[</w:t>
      </w:r>
      <w:proofErr w:type="gramEnd"/>
      <w:r w:rsidR="00C446FF">
        <w:rPr>
          <w:rFonts w:ascii="Book Antiqua" w:eastAsia="Book Antiqua" w:hAnsi="Book Antiqua" w:cs="Book Antiqua"/>
          <w:color w:val="000000"/>
          <w:szCs w:val="30"/>
          <w:vertAlign w:val="superscript"/>
        </w:rPr>
        <w:t>72,73]</w:t>
      </w:r>
      <w:r w:rsidR="00C446FF">
        <w:rPr>
          <w:rFonts w:ascii="Book Antiqua" w:eastAsia="Book Antiqua" w:hAnsi="Book Antiqua" w:cs="Book Antiqua"/>
          <w:color w:val="000000"/>
        </w:rPr>
        <w:t xml:space="preserve">. Nevertheless, due to the small </w:t>
      </w:r>
      <w:r>
        <w:rPr>
          <w:rFonts w:ascii="Book Antiqua" w:eastAsia="Book Antiqua" w:hAnsi="Book Antiqua" w:cs="Book Antiqua"/>
          <w:color w:val="000000"/>
        </w:rPr>
        <w:t xml:space="preserve">amount </w:t>
      </w:r>
      <w:r w:rsidR="00C446FF">
        <w:rPr>
          <w:rFonts w:ascii="Book Antiqua" w:eastAsia="Book Antiqua" w:hAnsi="Book Antiqua" w:cs="Book Antiqua"/>
          <w:color w:val="000000"/>
        </w:rPr>
        <w:t xml:space="preserve">of research conducted, some important questions remained unanswered. To date, no effective decellularization and repopulation of xenogeneic spleen sources with endocrine cells has been documented. As a result, it is </w:t>
      </w:r>
      <w:r>
        <w:rPr>
          <w:rFonts w:ascii="Book Antiqua" w:eastAsia="Book Antiqua" w:hAnsi="Book Antiqua" w:cs="Book Antiqua"/>
          <w:color w:val="000000"/>
        </w:rPr>
        <w:t xml:space="preserve">still </w:t>
      </w:r>
      <w:r w:rsidR="00C446FF">
        <w:rPr>
          <w:rFonts w:ascii="Book Antiqua" w:eastAsia="Book Antiqua" w:hAnsi="Book Antiqua" w:cs="Book Antiqua"/>
          <w:color w:val="000000"/>
        </w:rPr>
        <w:t xml:space="preserve">unknown if decellularized spleen can be repopulated with human </w:t>
      </w:r>
      <w:proofErr w:type="spellStart"/>
      <w:r w:rsidR="00C446FF">
        <w:rPr>
          <w:rFonts w:ascii="Book Antiqua" w:eastAsia="Book Antiqua" w:hAnsi="Book Antiqua" w:cs="Book Antiqua"/>
          <w:color w:val="000000"/>
        </w:rPr>
        <w:t>InPCs</w:t>
      </w:r>
      <w:proofErr w:type="spellEnd"/>
      <w:r w:rsidR="00C446FF">
        <w:rPr>
          <w:rFonts w:ascii="Book Antiqua" w:eastAsia="Book Antiqua" w:hAnsi="Book Antiqua" w:cs="Book Antiqua"/>
          <w:color w:val="000000"/>
        </w:rPr>
        <w:t xml:space="preserve"> and perform similarly to islets or the entire pancreas.</w:t>
      </w:r>
    </w:p>
    <w:p w14:paraId="261F987C" w14:textId="4810CD84" w:rsidR="00A77B3E" w:rsidRDefault="00C446FF">
      <w:pPr>
        <w:spacing w:line="360" w:lineRule="auto"/>
        <w:ind w:firstLine="480"/>
        <w:jc w:val="both"/>
      </w:pPr>
      <w:r>
        <w:rPr>
          <w:rFonts w:ascii="Book Antiqua" w:eastAsia="Book Antiqua" w:hAnsi="Book Antiqua" w:cs="Book Antiqua"/>
          <w:color w:val="000000"/>
        </w:rPr>
        <w:t xml:space="preserve">Our recent study has demonstrated a heterograft approach of using whole decellularized </w:t>
      </w:r>
      <w:proofErr w:type="spellStart"/>
      <w:r>
        <w:rPr>
          <w:rFonts w:ascii="Book Antiqua" w:eastAsia="Book Antiqua" w:hAnsi="Book Antiqua" w:cs="Book Antiqua"/>
          <w:color w:val="000000"/>
        </w:rPr>
        <w:t>xenogenic</w:t>
      </w:r>
      <w:proofErr w:type="spellEnd"/>
      <w:r>
        <w:rPr>
          <w:rFonts w:ascii="Book Antiqua" w:eastAsia="Book Antiqua" w:hAnsi="Book Antiqua" w:cs="Book Antiqua"/>
          <w:color w:val="000000"/>
        </w:rPr>
        <w:t xml:space="preserve"> scaffold of spleen to generate functional construct</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w:t>
      </w:r>
      <w:r w:rsidR="007414A2">
        <w:rPr>
          <w:rFonts w:ascii="Book Antiqua" w:eastAsia="Book Antiqua" w:hAnsi="Book Antiqua" w:cs="Book Antiqua"/>
          <w:color w:val="000000"/>
        </w:rPr>
        <w:t xml:space="preserve">that are </w:t>
      </w:r>
      <w:r>
        <w:rPr>
          <w:rFonts w:ascii="Book Antiqua" w:eastAsia="Book Antiqua" w:hAnsi="Book Antiqua" w:cs="Book Antiqua"/>
          <w:color w:val="000000"/>
        </w:rPr>
        <w:t xml:space="preserve">capable of producing </w:t>
      </w:r>
      <w:r w:rsidR="007414A2">
        <w:rPr>
          <w:rFonts w:ascii="Book Antiqua" w:eastAsia="Book Antiqua" w:hAnsi="Book Antiqua" w:cs="Book Antiqua"/>
          <w:color w:val="000000"/>
        </w:rPr>
        <w:t xml:space="preserve">the </w:t>
      </w:r>
      <w:r>
        <w:rPr>
          <w:rFonts w:ascii="Book Antiqua" w:eastAsia="Book Antiqua" w:hAnsi="Book Antiqua" w:cs="Book Antiqua"/>
          <w:color w:val="000000"/>
        </w:rPr>
        <w:t xml:space="preserve">desired amount of insulin in response to hyperglycemic </w:t>
      </w:r>
      <w:proofErr w:type="gramStart"/>
      <w:r>
        <w:rPr>
          <w:rFonts w:ascii="Book Antiqua" w:eastAsia="Book Antiqua" w:hAnsi="Book Antiqua" w:cs="Book Antiqua"/>
          <w:color w:val="000000"/>
        </w:rPr>
        <w:t>stimulus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xml:space="preserve">. In our preliminary study, we standardized a unique strategy for activating pancreatic transcription factors of </w:t>
      </w:r>
      <w:proofErr w:type="spellStart"/>
      <w:r>
        <w:rPr>
          <w:rFonts w:ascii="Book Antiqua" w:eastAsia="Book Antiqua" w:hAnsi="Book Antiqua" w:cs="Book Antiqua"/>
          <w:color w:val="000000"/>
        </w:rPr>
        <w:t>EpCAM</w:t>
      </w:r>
      <w:proofErr w:type="spellEnd"/>
      <w:r w:rsidRPr="005771E6">
        <w:rPr>
          <w:rFonts w:ascii="Book Antiqua" w:eastAsia="Book Antiqua" w:hAnsi="Book Antiqua" w:cs="Book Antiqua"/>
          <w:color w:val="000000"/>
          <w:vertAlign w:val="superscript"/>
        </w:rPr>
        <w:t>+</w:t>
      </w:r>
      <w:r w:rsidR="007414A2">
        <w:rPr>
          <w:rFonts w:ascii="Book Antiqua" w:eastAsia="Book Antiqua" w:hAnsi="Book Antiqua" w:cs="Book Antiqua"/>
          <w:color w:val="000000"/>
        </w:rPr>
        <w:t>-</w:t>
      </w:r>
      <w:r>
        <w:rPr>
          <w:rFonts w:ascii="Book Antiqua" w:eastAsia="Book Antiqua" w:hAnsi="Book Antiqua" w:cs="Book Antiqua"/>
          <w:color w:val="000000"/>
        </w:rPr>
        <w:t xml:space="preserve">enriched human hepatic progenitor cells repopulated within acellular spleen harvested from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This indicates that </w:t>
      </w:r>
      <w:r w:rsidR="00062E9C">
        <w:rPr>
          <w:rFonts w:ascii="Book Antiqua" w:eastAsia="Book Antiqua" w:hAnsi="Book Antiqua" w:cs="Book Antiqua"/>
          <w:color w:val="000000"/>
        </w:rPr>
        <w:t>3D</w:t>
      </w:r>
      <w:r>
        <w:rPr>
          <w:rFonts w:ascii="Book Antiqua" w:eastAsia="Book Antiqua" w:hAnsi="Book Antiqua" w:cs="Book Antiqua"/>
          <w:color w:val="000000"/>
        </w:rPr>
        <w:t xml:space="preserve">, intact acellular splenic scaffolds can provide a superior microenvironment for long-term survival of cells, activation of crucial transcription factors, and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hHPCs</w:t>
      </w:r>
      <w:proofErr w:type="spellEnd"/>
      <w:r>
        <w:rPr>
          <w:rFonts w:ascii="Book Antiqua" w:eastAsia="Book Antiqua" w:hAnsi="Book Antiqua" w:cs="Book Antiqua"/>
          <w:color w:val="000000"/>
        </w:rPr>
        <w:t xml:space="preserve"> into functional </w:t>
      </w:r>
      <w:proofErr w:type="spellStart"/>
      <w:r>
        <w:rPr>
          <w:rFonts w:ascii="Book Antiqua" w:eastAsia="Book Antiqua" w:hAnsi="Book Antiqua" w:cs="Book Antiqua"/>
          <w:color w:val="000000"/>
        </w:rPr>
        <w:t>InPCs</w:t>
      </w:r>
      <w:proofErr w:type="spellEnd"/>
      <w:r>
        <w:rPr>
          <w:rFonts w:ascii="Book Antiqua" w:eastAsia="Book Antiqua" w:hAnsi="Book Antiqua" w:cs="Book Antiqua"/>
          <w:color w:val="000000"/>
        </w:rPr>
        <w:t xml:space="preserve">. Our subsequent study demonstrated that </w:t>
      </w:r>
      <w:r w:rsidR="00062E9C">
        <w:rPr>
          <w:rFonts w:ascii="Book Antiqua" w:eastAsia="Book Antiqua" w:hAnsi="Book Antiqua" w:cs="Book Antiqua"/>
          <w:color w:val="000000"/>
        </w:rPr>
        <w:t xml:space="preserve">the </w:t>
      </w:r>
      <w:r>
        <w:rPr>
          <w:rFonts w:ascii="Book Antiqua" w:eastAsia="Book Antiqua" w:hAnsi="Book Antiqua" w:cs="Book Antiqua"/>
          <w:color w:val="000000"/>
        </w:rPr>
        <w:t xml:space="preserve">heterograft approach developed in our previous study generates secondary neo-organoids during ectopic transplantation in diabetic rats and is capable of transporting insulin into </w:t>
      </w:r>
      <w:r w:rsidR="00062E9C">
        <w:rPr>
          <w:rFonts w:ascii="Book Antiqua" w:eastAsia="Book Antiqua" w:hAnsi="Book Antiqua" w:cs="Book Antiqua"/>
          <w:color w:val="000000"/>
        </w:rPr>
        <w:t xml:space="preserve">the </w:t>
      </w:r>
      <w:r>
        <w:rPr>
          <w:rFonts w:ascii="Book Antiqua" w:eastAsia="Book Antiqua" w:hAnsi="Book Antiqua" w:cs="Book Antiqua"/>
          <w:color w:val="000000"/>
        </w:rPr>
        <w:t>bloodstream</w:t>
      </w:r>
      <w:r w:rsidR="00062E9C">
        <w:rPr>
          <w:rFonts w:ascii="Book Antiqua" w:eastAsia="Book Antiqua" w:hAnsi="Book Antiqua" w:cs="Book Antiqua"/>
          <w:color w:val="000000"/>
        </w:rPr>
        <w:t>,</w:t>
      </w:r>
      <w:r>
        <w:rPr>
          <w:rFonts w:ascii="Book Antiqua" w:eastAsia="Book Antiqua" w:hAnsi="Book Antiqua" w:cs="Book Antiqua"/>
          <w:color w:val="000000"/>
        </w:rPr>
        <w:t xml:space="preserve"> which is essential to manage uncontrolled blood glucose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Moreover, this study provides the first proof-of-concept for creating bio/</w:t>
      </w:r>
      <w:proofErr w:type="spellStart"/>
      <w:r>
        <w:rPr>
          <w:rFonts w:ascii="Book Antiqua" w:eastAsia="Book Antiqua" w:hAnsi="Book Antiqua" w:cs="Book Antiqua"/>
          <w:color w:val="000000"/>
        </w:rPr>
        <w:t>immun</w:t>
      </w:r>
      <w:r w:rsidR="00062E9C">
        <w:rPr>
          <w:rFonts w:ascii="Book Antiqua" w:eastAsia="Book Antiqua" w:hAnsi="Book Antiqua" w:cs="Book Antiqua"/>
          <w:color w:val="000000"/>
        </w:rPr>
        <w:t>o</w:t>
      </w:r>
      <w:r>
        <w:rPr>
          <w:rFonts w:ascii="Book Antiqua" w:eastAsia="Book Antiqua" w:hAnsi="Book Antiqua" w:cs="Book Antiqua"/>
          <w:color w:val="000000"/>
        </w:rPr>
        <w:t>compatible</w:t>
      </w:r>
      <w:proofErr w:type="spellEnd"/>
      <w:r>
        <w:rPr>
          <w:rFonts w:ascii="Book Antiqua" w:eastAsia="Book Antiqua" w:hAnsi="Book Antiqua" w:cs="Book Antiqua"/>
          <w:color w:val="000000"/>
        </w:rPr>
        <w:t xml:space="preserve">, </w:t>
      </w:r>
      <w:r w:rsidR="00396D46" w:rsidRPr="00396D46">
        <w:rPr>
          <w:rFonts w:ascii="Book Antiqua" w:eastAsia="Book Antiqua" w:hAnsi="Book Antiqua" w:cs="Book Antiqua"/>
          <w:color w:val="000000"/>
        </w:rPr>
        <w:t>humanized</w:t>
      </w:r>
      <w:r>
        <w:rPr>
          <w:rFonts w:ascii="Book Antiqua" w:eastAsia="Book Antiqua" w:hAnsi="Book Antiqua" w:cs="Book Antiqua"/>
          <w:color w:val="000000"/>
        </w:rPr>
        <w:t xml:space="preserve"> insulin-producing neo-organoids, which </w:t>
      </w:r>
      <w:r>
        <w:rPr>
          <w:rFonts w:ascii="Book Antiqua" w:eastAsia="Book Antiqua" w:hAnsi="Book Antiqua" w:cs="Book Antiqua"/>
          <w:color w:val="000000"/>
        </w:rPr>
        <w:lastRenderedPageBreak/>
        <w:t xml:space="preserve">could evolve </w:t>
      </w:r>
      <w:r w:rsidR="00062E9C">
        <w:rPr>
          <w:rFonts w:ascii="Book Antiqua" w:eastAsia="Book Antiqua" w:hAnsi="Book Antiqua" w:cs="Book Antiqua"/>
          <w:color w:val="000000"/>
        </w:rPr>
        <w:t xml:space="preserve">into </w:t>
      </w:r>
      <w:r>
        <w:rPr>
          <w:rFonts w:ascii="Book Antiqua" w:eastAsia="Book Antiqua" w:hAnsi="Book Antiqua" w:cs="Book Antiqua"/>
          <w:color w:val="000000"/>
        </w:rPr>
        <w:t xml:space="preserve">more acceptable functional biological implantable devices for long-term diabetes management. </w:t>
      </w:r>
    </w:p>
    <w:p w14:paraId="25298445" w14:textId="77777777" w:rsidR="00A77B3E" w:rsidRDefault="00A77B3E">
      <w:pPr>
        <w:spacing w:line="360" w:lineRule="auto"/>
        <w:ind w:firstLine="480"/>
        <w:jc w:val="both"/>
      </w:pPr>
    </w:p>
    <w:p w14:paraId="44C41FE3" w14:textId="77777777" w:rsidR="00A77B3E" w:rsidRDefault="00C446FF">
      <w:pPr>
        <w:spacing w:line="360" w:lineRule="auto"/>
        <w:jc w:val="both"/>
      </w:pPr>
      <w:r>
        <w:rPr>
          <w:rFonts w:ascii="Book Antiqua" w:eastAsia="Book Antiqua" w:hAnsi="Book Antiqua" w:cs="Book Antiqua"/>
          <w:b/>
          <w:bCs/>
          <w:caps/>
          <w:color w:val="000000"/>
          <w:u w:val="single"/>
        </w:rPr>
        <w:t>Importance of transplantation sites</w:t>
      </w:r>
    </w:p>
    <w:p w14:paraId="3308129E" w14:textId="1AF25B90" w:rsidR="00A77B3E" w:rsidRDefault="00C446FF">
      <w:pPr>
        <w:spacing w:line="360" w:lineRule="auto"/>
        <w:jc w:val="both"/>
      </w:pPr>
      <w:r>
        <w:rPr>
          <w:rFonts w:ascii="Book Antiqua" w:eastAsia="Book Antiqua" w:hAnsi="Book Antiqua" w:cs="Book Antiqua"/>
          <w:color w:val="000000"/>
        </w:rPr>
        <w:t xml:space="preserve">The ideal choice for cell transplantation offers optimum engraftment and long-term cell function. The appropriate site for cell transplantation should </w:t>
      </w:r>
      <w:r w:rsidR="00B834EA">
        <w:rPr>
          <w:rFonts w:ascii="Book Antiqua" w:eastAsia="Book Antiqua" w:hAnsi="Book Antiqua" w:cs="Book Antiqua"/>
          <w:color w:val="000000"/>
        </w:rPr>
        <w:t>include:</w:t>
      </w:r>
      <w:r>
        <w:rPr>
          <w:rFonts w:ascii="Book Antiqua" w:eastAsia="Book Antiqua" w:hAnsi="Book Antiqua" w:cs="Book Antiqua"/>
          <w:color w:val="000000"/>
        </w:rPr>
        <w:t xml:space="preserve"> (1)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embrane </w:t>
      </w:r>
      <w:r>
        <w:rPr>
          <w:rFonts w:ascii="Book Antiqua" w:eastAsia="Book Antiqua" w:hAnsi="Book Antiqua" w:cs="Book Antiqua"/>
          <w:color w:val="000000"/>
        </w:rPr>
        <w:t xml:space="preserve">drainage for the permeabilization of blood glucose and to avoid systemic hyperinsulinemia; (2) </w:t>
      </w:r>
      <w:r w:rsidR="00350C25">
        <w:rPr>
          <w:rFonts w:ascii="Book Antiqua" w:hAnsi="Book Antiqua" w:cs="Book Antiqua" w:hint="eastAsia"/>
          <w:color w:val="000000"/>
          <w:lang w:eastAsia="zh-CN"/>
        </w:rPr>
        <w:t>R</w:t>
      </w:r>
      <w:r w:rsidR="00B834EA">
        <w:rPr>
          <w:rFonts w:ascii="Book Antiqua" w:eastAsia="Book Antiqua" w:hAnsi="Book Antiqua" w:cs="Book Antiqua"/>
          <w:color w:val="000000"/>
        </w:rPr>
        <w:t xml:space="preserve">ich </w:t>
      </w:r>
      <w:r>
        <w:rPr>
          <w:rFonts w:ascii="Book Antiqua" w:eastAsia="Book Antiqua" w:hAnsi="Book Antiqua" w:cs="Book Antiqua"/>
          <w:color w:val="000000"/>
        </w:rPr>
        <w:t xml:space="preserve">arterial supply; (3)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inimal </w:t>
      </w:r>
      <w:r>
        <w:rPr>
          <w:rFonts w:ascii="Book Antiqua" w:eastAsia="Book Antiqua" w:hAnsi="Book Antiqua" w:cs="Book Antiqua"/>
          <w:color w:val="000000"/>
        </w:rPr>
        <w:t xml:space="preserve">invasive infusion; (4) </w:t>
      </w:r>
      <w:r w:rsidR="00350C25">
        <w:rPr>
          <w:rFonts w:ascii="Book Antiqua" w:hAnsi="Book Antiqua" w:cs="Book Antiqua" w:hint="eastAsia"/>
          <w:color w:val="000000"/>
          <w:lang w:eastAsia="zh-CN"/>
        </w:rPr>
        <w:t>A</w:t>
      </w:r>
      <w:r>
        <w:rPr>
          <w:rFonts w:ascii="Book Antiqua" w:eastAsia="Book Antiqua" w:hAnsi="Book Antiqua" w:cs="Book Antiqua"/>
          <w:color w:val="000000"/>
        </w:rPr>
        <w:t xml:space="preserve">ccess for morphological and functional follow-up of the transplant; (5)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icroenvironment </w:t>
      </w:r>
      <w:r>
        <w:rPr>
          <w:rFonts w:ascii="Book Antiqua" w:eastAsia="Book Antiqua" w:hAnsi="Book Antiqua" w:cs="Book Antiqua"/>
          <w:color w:val="000000"/>
        </w:rPr>
        <w:t xml:space="preserve">with maximum cell survival; and (6) </w:t>
      </w:r>
      <w:r w:rsidR="00350C25">
        <w:rPr>
          <w:rFonts w:ascii="Book Antiqua" w:hAnsi="Book Antiqua" w:cs="Book Antiqua" w:hint="eastAsia"/>
          <w:color w:val="000000"/>
          <w:lang w:eastAsia="zh-CN"/>
        </w:rPr>
        <w:t>I</w:t>
      </w:r>
      <w:r w:rsidR="00B834EA">
        <w:rPr>
          <w:rFonts w:ascii="Book Antiqua" w:eastAsia="Book Antiqua" w:hAnsi="Book Antiqua" w:cs="Book Antiqua"/>
          <w:color w:val="000000"/>
        </w:rPr>
        <w:t xml:space="preserve">mmunological </w:t>
      </w:r>
      <w:r>
        <w:rPr>
          <w:rFonts w:ascii="Book Antiqua" w:eastAsia="Book Antiqua" w:hAnsi="Book Antiqua" w:cs="Book Antiqua"/>
          <w:color w:val="000000"/>
        </w:rPr>
        <w:t>tolerance. Such type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of transplantation sites need to be defined. </w:t>
      </w:r>
      <w:r w:rsidR="00B834EA">
        <w:rPr>
          <w:rFonts w:ascii="Book Antiqua" w:eastAsia="Book Antiqua" w:hAnsi="Book Antiqua" w:cs="Book Antiqua"/>
          <w:color w:val="000000"/>
        </w:rPr>
        <w:t xml:space="preserve">Over the </w:t>
      </w:r>
      <w:r>
        <w:rPr>
          <w:rFonts w:ascii="Book Antiqua" w:eastAsia="Book Antiqua" w:hAnsi="Book Antiqua" w:cs="Book Antiqua"/>
          <w:color w:val="000000"/>
        </w:rPr>
        <w:t xml:space="preserve">last few years, various sites have been attempted for islet cell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to manage </w:t>
      </w:r>
      <w:r w:rsidR="00B834EA">
        <w:rPr>
          <w:rFonts w:ascii="Book Antiqua" w:eastAsia="Book Antiqua" w:hAnsi="Book Antiqua" w:cs="Book Antiqua"/>
          <w:color w:val="000000"/>
        </w:rPr>
        <w:t xml:space="preserve">DM </w:t>
      </w:r>
      <w:r>
        <w:rPr>
          <w:rFonts w:ascii="Book Antiqua" w:eastAsia="Book Antiqua" w:hAnsi="Book Antiqua" w:cs="Book Antiqua"/>
          <w:color w:val="000000"/>
        </w:rPr>
        <w:t>in different animal models. Among different proposed sites/route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portal vein has been the site of choice for clinical transplantation (Table 2). However, inflammatory reactions and low oxygen tension lead to cell loss and varied response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w:t>
      </w:r>
      <w:r w:rsidR="00B834EA">
        <w:rPr>
          <w:rFonts w:ascii="Book Antiqua" w:eastAsia="Book Antiqua" w:hAnsi="Book Antiqua" w:cs="Book Antiqua"/>
          <w:color w:val="000000"/>
        </w:rPr>
        <w:t xml:space="preserve">among </w:t>
      </w:r>
      <w:r>
        <w:rPr>
          <w:rFonts w:ascii="Book Antiqua" w:eastAsia="Book Antiqua" w:hAnsi="Book Antiqua" w:cs="Book Antiqua"/>
          <w:color w:val="000000"/>
        </w:rPr>
        <w:t>patient</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Peritoneal transplantation has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advantage of </w:t>
      </w:r>
      <w:r w:rsidR="00B834EA">
        <w:rPr>
          <w:rFonts w:ascii="Book Antiqua" w:eastAsia="Book Antiqua" w:hAnsi="Book Antiqua" w:cs="Book Antiqua"/>
          <w:color w:val="000000"/>
        </w:rPr>
        <w:t xml:space="preserve">being an </w:t>
      </w:r>
      <w:r>
        <w:rPr>
          <w:rFonts w:ascii="Book Antiqua" w:eastAsia="Book Antiqua" w:hAnsi="Book Antiqua" w:cs="Book Antiqua"/>
          <w:color w:val="000000"/>
        </w:rPr>
        <w:t xml:space="preserve">immunologically privileged site, and offers enough space for housing the cells. Hence,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peritoneum overcomes the limitations of other identified transplantation sites and could be an ideal choice </w:t>
      </w:r>
      <w:r w:rsidR="00B834EA">
        <w:rPr>
          <w:rFonts w:ascii="Book Antiqua" w:eastAsia="Book Antiqua" w:hAnsi="Book Antiqua" w:cs="Book Antiqua"/>
          <w:color w:val="000000"/>
        </w:rPr>
        <w:t xml:space="preserve">for </w:t>
      </w:r>
      <w:r>
        <w:rPr>
          <w:rFonts w:ascii="Book Antiqua" w:eastAsia="Book Antiqua" w:hAnsi="Book Antiqua" w:cs="Book Antiqua"/>
          <w:color w:val="000000"/>
        </w:rPr>
        <w:t xml:space="preserve">ectopic transplantation. In our recent study, we have demonstrated the usefulness of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peritoneal site in diabetic animal model</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and </w:t>
      </w:r>
      <w:r w:rsidR="00B834EA">
        <w:rPr>
          <w:rFonts w:ascii="Book Antiqua" w:eastAsia="Book Antiqua" w:hAnsi="Book Antiqua" w:cs="Book Antiqua"/>
          <w:color w:val="000000"/>
        </w:rPr>
        <w:t xml:space="preserve">have </w:t>
      </w:r>
      <w:r>
        <w:rPr>
          <w:rFonts w:ascii="Book Antiqua" w:eastAsia="Book Antiqua" w:hAnsi="Book Antiqua" w:cs="Book Antiqua"/>
          <w:color w:val="000000"/>
        </w:rPr>
        <w:t>reported that this site increase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animal survival and faster recovery of normoglycemia within 30 d post-transplantation without the need </w:t>
      </w:r>
      <w:r w:rsidR="00B834EA">
        <w:rPr>
          <w:rFonts w:ascii="Book Antiqua" w:eastAsia="Book Antiqua" w:hAnsi="Book Antiqua" w:cs="Book Antiqua"/>
          <w:color w:val="000000"/>
        </w:rPr>
        <w:t xml:space="preserve">for immunosuppression </w:t>
      </w:r>
      <w:r>
        <w:rPr>
          <w:rFonts w:ascii="Book Antiqua" w:eastAsia="Book Antiqua" w:hAnsi="Book Antiqua" w:cs="Book Antiqua"/>
          <w:color w:val="000000"/>
        </w:rPr>
        <w:t>(</w:t>
      </w:r>
      <w:r w:rsidR="00B834EA">
        <w:rPr>
          <w:rFonts w:ascii="Book Antiqua" w:eastAsia="Book Antiqua" w:hAnsi="Book Antiqua" w:cs="Book Antiqua"/>
          <w:color w:val="000000"/>
        </w:rPr>
        <w:t>unpublished data</w:t>
      </w:r>
      <w:r>
        <w:rPr>
          <w:rFonts w:ascii="Book Antiqua" w:eastAsia="Book Antiqua" w:hAnsi="Book Antiqua" w:cs="Book Antiqua"/>
          <w:color w:val="000000"/>
        </w:rPr>
        <w:t xml:space="preserve">). </w:t>
      </w:r>
    </w:p>
    <w:p w14:paraId="57BF185B" w14:textId="77777777" w:rsidR="00A77B3E" w:rsidRDefault="00A77B3E">
      <w:pPr>
        <w:spacing w:line="360" w:lineRule="auto"/>
        <w:jc w:val="both"/>
      </w:pPr>
    </w:p>
    <w:p w14:paraId="5916368B" w14:textId="77777777" w:rsidR="00A77B3E" w:rsidRDefault="00C446FF">
      <w:pPr>
        <w:spacing w:line="360" w:lineRule="auto"/>
        <w:jc w:val="both"/>
      </w:pPr>
      <w:r>
        <w:rPr>
          <w:rFonts w:ascii="Book Antiqua" w:eastAsia="Book Antiqua" w:hAnsi="Book Antiqua" w:cs="Book Antiqua"/>
          <w:b/>
          <w:bCs/>
          <w:caps/>
          <w:color w:val="000000"/>
          <w:u w:val="single"/>
        </w:rPr>
        <w:t>Clinical Challenges</w:t>
      </w:r>
    </w:p>
    <w:p w14:paraId="44376A62" w14:textId="47A926EE" w:rsidR="00A77B3E" w:rsidRDefault="00C446FF">
      <w:pPr>
        <w:spacing w:line="360" w:lineRule="auto"/>
        <w:jc w:val="both"/>
      </w:pPr>
      <w:r>
        <w:rPr>
          <w:rFonts w:ascii="Book Antiqua" w:eastAsia="Book Antiqua" w:hAnsi="Book Antiqua" w:cs="Book Antiqua"/>
          <w:color w:val="000000"/>
        </w:rPr>
        <w:t xml:space="preserve">The major challenges in </w:t>
      </w:r>
      <w:r w:rsidR="005D54DB">
        <w:rPr>
          <w:rFonts w:ascii="Book Antiqua" w:eastAsia="Book Antiqua" w:hAnsi="Book Antiqua" w:cs="Book Antiqua"/>
          <w:color w:val="000000"/>
        </w:rPr>
        <w:t xml:space="preserve">DM </w:t>
      </w:r>
      <w:r>
        <w:rPr>
          <w:rFonts w:ascii="Book Antiqua" w:eastAsia="Book Antiqua" w:hAnsi="Book Antiqua" w:cs="Book Antiqua"/>
          <w:color w:val="000000"/>
        </w:rPr>
        <w:t>cell therapy are</w:t>
      </w:r>
      <w:r w:rsidR="005D54DB">
        <w:rPr>
          <w:rFonts w:ascii="Book Antiqua" w:eastAsia="Book Antiqua" w:hAnsi="Book Antiqua" w:cs="Book Antiqua"/>
          <w:color w:val="000000"/>
        </w:rPr>
        <w:t>:</w:t>
      </w:r>
      <w:r>
        <w:rPr>
          <w:rFonts w:ascii="Book Antiqua" w:eastAsia="Book Antiqua" w:hAnsi="Book Antiqua" w:cs="Book Antiqua"/>
          <w:color w:val="000000"/>
        </w:rPr>
        <w:t xml:space="preserve"> (1) </w:t>
      </w:r>
      <w:r w:rsidR="00C40A53">
        <w:rPr>
          <w:rFonts w:ascii="Book Antiqua" w:hAnsi="Book Antiqua" w:cs="Book Antiqua" w:hint="eastAsia"/>
          <w:color w:val="000000"/>
          <w:lang w:eastAsia="zh-CN"/>
        </w:rPr>
        <w:t>I</w:t>
      </w:r>
      <w:r w:rsidR="005D54DB">
        <w:rPr>
          <w:rFonts w:ascii="Book Antiqua" w:eastAsia="Book Antiqua" w:hAnsi="Book Antiqua" w:cs="Book Antiqua"/>
          <w:color w:val="000000"/>
        </w:rPr>
        <w:t xml:space="preserve">dentifying </w:t>
      </w:r>
      <w:r>
        <w:rPr>
          <w:rFonts w:ascii="Book Antiqua" w:eastAsia="Book Antiqua" w:hAnsi="Book Antiqua" w:cs="Book Antiqua"/>
          <w:color w:val="000000"/>
        </w:rPr>
        <w:t>clinically acceptable source</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of cells that can be used to produce homogeneous population</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and therapeutic dose</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of </w:t>
      </w:r>
      <w:r w:rsidR="005D54DB">
        <w:rPr>
          <w:rFonts w:ascii="Book Antiqua" w:eastAsia="Book Antiqua" w:hAnsi="Book Antiqua" w:cs="Book Antiqua"/>
          <w:color w:val="000000"/>
        </w:rPr>
        <w:t>insulin-</w:t>
      </w:r>
      <w:r>
        <w:rPr>
          <w:rFonts w:ascii="Book Antiqua" w:eastAsia="Book Antiqua" w:hAnsi="Book Antiqua" w:cs="Book Antiqua"/>
          <w:color w:val="000000"/>
        </w:rPr>
        <w:t xml:space="preserve">secreting cells; (2) </w:t>
      </w:r>
      <w:r w:rsidR="00C40A53">
        <w:rPr>
          <w:rFonts w:ascii="Book Antiqua" w:hAnsi="Book Antiqua" w:cs="Book Antiqua" w:hint="eastAsia"/>
          <w:color w:val="000000"/>
          <w:lang w:eastAsia="zh-CN"/>
        </w:rPr>
        <w:t>P</w:t>
      </w:r>
      <w:r w:rsidR="005D54DB">
        <w:rPr>
          <w:rFonts w:ascii="Book Antiqua" w:eastAsia="Book Antiqua" w:hAnsi="Book Antiqua" w:cs="Book Antiqua"/>
          <w:color w:val="000000"/>
        </w:rPr>
        <w:t xml:space="preserve">revention of </w:t>
      </w:r>
      <w:r>
        <w:rPr>
          <w:rFonts w:ascii="Book Antiqua" w:eastAsia="Book Antiqua" w:hAnsi="Book Antiqua" w:cs="Book Antiqua"/>
          <w:color w:val="000000"/>
        </w:rPr>
        <w:t>immunological rejection post</w:t>
      </w:r>
      <w:r w:rsidR="005D54DB">
        <w:rPr>
          <w:rFonts w:ascii="Book Antiqua" w:eastAsia="Book Antiqua" w:hAnsi="Book Antiqua" w:cs="Book Antiqua"/>
          <w:color w:val="000000"/>
        </w:rPr>
        <w:t>-</w:t>
      </w:r>
      <w:r>
        <w:rPr>
          <w:rFonts w:ascii="Book Antiqua" w:eastAsia="Book Antiqua" w:hAnsi="Book Antiqua" w:cs="Book Antiqua"/>
          <w:color w:val="000000"/>
        </w:rPr>
        <w:t xml:space="preserve">transplantation; (3) </w:t>
      </w:r>
      <w:r w:rsidR="005D54DB">
        <w:rPr>
          <w:rFonts w:ascii="Book Antiqua" w:eastAsia="Book Antiqua" w:hAnsi="Book Antiqua" w:cs="Book Antiqua"/>
          <w:i/>
          <w:iCs/>
          <w:color w:val="000000"/>
        </w:rPr>
        <w:t xml:space="preserve">in </w:t>
      </w:r>
      <w:r>
        <w:rPr>
          <w:rFonts w:ascii="Book Antiqua" w:eastAsia="Book Antiqua" w:hAnsi="Book Antiqua" w:cs="Book Antiqua"/>
          <w:i/>
          <w:iCs/>
          <w:color w:val="000000"/>
        </w:rPr>
        <w:t>vivo</w:t>
      </w:r>
      <w:r>
        <w:rPr>
          <w:rFonts w:ascii="Book Antiqua" w:eastAsia="Book Antiqua" w:hAnsi="Book Antiqua" w:cs="Book Antiqua"/>
          <w:color w:val="000000"/>
        </w:rPr>
        <w:t xml:space="preserve"> glucose responsiveness of transplanted cells; (4) </w:t>
      </w:r>
      <w:r w:rsidR="00C40A53">
        <w:rPr>
          <w:rFonts w:ascii="Book Antiqua" w:hAnsi="Book Antiqua" w:cs="Book Antiqua" w:hint="eastAsia"/>
          <w:color w:val="000000"/>
          <w:lang w:eastAsia="zh-CN"/>
        </w:rPr>
        <w:t>L</w:t>
      </w:r>
      <w:r w:rsidR="005D54DB">
        <w:rPr>
          <w:rFonts w:ascii="Book Antiqua" w:eastAsia="Book Antiqua" w:hAnsi="Book Antiqua" w:cs="Book Antiqua"/>
          <w:color w:val="000000"/>
        </w:rPr>
        <w:t>ong</w:t>
      </w:r>
      <w:r>
        <w:rPr>
          <w:rFonts w:ascii="Book Antiqua" w:eastAsia="Book Antiqua" w:hAnsi="Book Antiqua" w:cs="Book Antiqua"/>
          <w:color w:val="000000"/>
        </w:rPr>
        <w:t xml:space="preserve">-term cell survival and function post-transplantation; and (5) </w:t>
      </w:r>
      <w:r w:rsidR="00C40A53">
        <w:rPr>
          <w:rFonts w:ascii="Book Antiqua" w:hAnsi="Book Antiqua" w:cs="Book Antiqua" w:hint="eastAsia"/>
          <w:color w:val="000000"/>
          <w:lang w:eastAsia="zh-CN"/>
        </w:rPr>
        <w:t>N</w:t>
      </w:r>
      <w:r w:rsidR="005D54DB">
        <w:rPr>
          <w:rFonts w:ascii="Book Antiqua" w:eastAsia="Book Antiqua" w:hAnsi="Book Antiqua" w:cs="Book Antiqua"/>
          <w:color w:val="000000"/>
        </w:rPr>
        <w:t xml:space="preserve">o </w:t>
      </w:r>
      <w:r>
        <w:rPr>
          <w:rFonts w:ascii="Book Antiqua" w:eastAsia="Book Antiqua" w:hAnsi="Book Antiqua" w:cs="Book Antiqua"/>
          <w:color w:val="000000"/>
        </w:rPr>
        <w:t xml:space="preserve">need </w:t>
      </w:r>
      <w:r w:rsidR="005D54DB">
        <w:rPr>
          <w:rFonts w:ascii="Book Antiqua" w:eastAsia="Book Antiqua" w:hAnsi="Book Antiqua" w:cs="Book Antiqua"/>
          <w:color w:val="000000"/>
        </w:rPr>
        <w:t xml:space="preserve">for </w:t>
      </w:r>
      <w:r w:rsidR="005D54DB">
        <w:rPr>
          <w:rFonts w:ascii="Book Antiqua" w:eastAsia="Book Antiqua" w:hAnsi="Book Antiqua" w:cs="Book Antiqua"/>
          <w:color w:val="000000"/>
        </w:rPr>
        <w:lastRenderedPageBreak/>
        <w:t>immunosuppression</w:t>
      </w:r>
      <w:r>
        <w:rPr>
          <w:rFonts w:ascii="Book Antiqua" w:eastAsia="Book Antiqua" w:hAnsi="Book Antiqua" w:cs="Book Antiqua"/>
          <w:color w:val="000000"/>
        </w:rPr>
        <w:t>. Other clinical challenges include</w:t>
      </w:r>
      <w:r w:rsidR="005D54DB">
        <w:rPr>
          <w:rFonts w:ascii="Book Antiqua" w:eastAsia="Book Antiqua" w:hAnsi="Book Antiqua" w:cs="Book Antiqua"/>
          <w:color w:val="000000"/>
        </w:rPr>
        <w:t>:</w:t>
      </w:r>
      <w:r>
        <w:rPr>
          <w:rFonts w:ascii="Book Antiqua" w:eastAsia="Book Antiqua" w:hAnsi="Book Antiqua" w:cs="Book Antiqua"/>
          <w:color w:val="000000"/>
        </w:rPr>
        <w:t xml:space="preserve"> </w:t>
      </w:r>
      <w:r w:rsidR="00023F0E">
        <w:rPr>
          <w:rFonts w:ascii="Book Antiqua" w:hAnsi="Book Antiqua" w:cs="Book Antiqua" w:hint="eastAsia"/>
          <w:color w:val="000000"/>
          <w:lang w:eastAsia="zh-CN"/>
        </w:rPr>
        <w:t>S</w:t>
      </w:r>
      <w:r>
        <w:rPr>
          <w:rFonts w:ascii="Book Antiqua" w:eastAsia="Book Antiqua" w:hAnsi="Book Antiqua" w:cs="Book Antiqua"/>
          <w:color w:val="000000"/>
        </w:rPr>
        <w:t>afety of the transplantation procedure</w:t>
      </w:r>
      <w:r w:rsidR="005D54DB">
        <w:rPr>
          <w:rFonts w:ascii="Book Antiqua" w:eastAsia="Book Antiqua" w:hAnsi="Book Antiqua" w:cs="Book Antiqua"/>
          <w:color w:val="000000"/>
        </w:rPr>
        <w:t xml:space="preserve">; </w:t>
      </w:r>
      <w:r>
        <w:rPr>
          <w:rFonts w:ascii="Book Antiqua" w:eastAsia="Book Antiqua" w:hAnsi="Book Antiqua" w:cs="Book Antiqua"/>
          <w:color w:val="000000"/>
        </w:rPr>
        <w:t>determining the cell delivery and engraftment efficiency using live clinical imaging system</w:t>
      </w:r>
      <w:r w:rsidR="005D54DB">
        <w:rPr>
          <w:rFonts w:ascii="Book Antiqua" w:eastAsia="Book Antiqua" w:hAnsi="Book Antiqua" w:cs="Book Antiqua"/>
          <w:color w:val="000000"/>
        </w:rPr>
        <w:t xml:space="preserve">s; </w:t>
      </w:r>
      <w:r>
        <w:rPr>
          <w:rFonts w:ascii="Book Antiqua" w:eastAsia="Book Antiqua" w:hAnsi="Book Antiqua" w:cs="Book Antiqua"/>
          <w:color w:val="000000"/>
        </w:rPr>
        <w:t>cell delivery at the targeted site within a clinically relevant time</w:t>
      </w:r>
      <w:r w:rsidR="005D54DB">
        <w:rPr>
          <w:rFonts w:ascii="Book Antiqua" w:eastAsia="Book Antiqua" w:hAnsi="Book Antiqua" w:cs="Book Antiqua"/>
          <w:color w:val="000000"/>
        </w:rPr>
        <w:t xml:space="preserve">; </w:t>
      </w:r>
      <w:r>
        <w:rPr>
          <w:rFonts w:ascii="Book Antiqua" w:eastAsia="Book Antiqua" w:hAnsi="Book Antiqua" w:cs="Book Antiqua"/>
          <w:color w:val="000000"/>
        </w:rPr>
        <w:t>identification of ways to promote regeneration of resident β-cells</w:t>
      </w:r>
      <w:r w:rsidR="005D54DB">
        <w:rPr>
          <w:rFonts w:ascii="Book Antiqua" w:eastAsia="Book Antiqua" w:hAnsi="Book Antiqua" w:cs="Book Antiqua"/>
          <w:color w:val="000000"/>
        </w:rPr>
        <w:t xml:space="preserve">; </w:t>
      </w:r>
      <w:r>
        <w:rPr>
          <w:rFonts w:ascii="Book Antiqua" w:eastAsia="Book Antiqua" w:hAnsi="Book Antiqua" w:cs="Book Antiqua"/>
          <w:color w:val="000000"/>
        </w:rPr>
        <w:t>ease of source tissue collection and clinical grade cell isolation</w:t>
      </w:r>
      <w:r w:rsidR="005D54DB">
        <w:rPr>
          <w:rFonts w:ascii="Book Antiqua" w:eastAsia="Book Antiqua" w:hAnsi="Book Antiqua" w:cs="Book Antiqua"/>
          <w:color w:val="000000"/>
        </w:rPr>
        <w:t xml:space="preserve">; </w:t>
      </w:r>
      <w:r>
        <w:rPr>
          <w:rFonts w:ascii="Book Antiqua" w:eastAsia="Book Antiqua" w:hAnsi="Book Antiqua" w:cs="Book Antiqua"/>
          <w:color w:val="000000"/>
        </w:rPr>
        <w:t>and cost</w:t>
      </w:r>
      <w:r w:rsidR="005D54DB">
        <w:rPr>
          <w:rFonts w:ascii="Book Antiqua" w:eastAsia="Book Antiqua" w:hAnsi="Book Antiqua" w:cs="Book Antiqua"/>
          <w:color w:val="000000"/>
        </w:rPr>
        <w:t>-</w:t>
      </w:r>
      <w:r>
        <w:rPr>
          <w:rFonts w:ascii="Book Antiqua" w:eastAsia="Book Antiqua" w:hAnsi="Book Antiqua" w:cs="Book Antiqua"/>
          <w:color w:val="000000"/>
        </w:rPr>
        <w:t xml:space="preserve">effectiveness of procedures. These key considerations and challenges need to be resolved to successfully </w:t>
      </w:r>
      <w:r w:rsidR="00EA58A7">
        <w:rPr>
          <w:rFonts w:ascii="Book Antiqua" w:eastAsia="Book Antiqua" w:hAnsi="Book Antiqua" w:cs="Book Antiqua"/>
          <w:color w:val="000000"/>
        </w:rPr>
        <w:t xml:space="preserve">translate </w:t>
      </w:r>
      <w:r>
        <w:rPr>
          <w:rFonts w:ascii="Book Antiqua" w:eastAsia="Book Antiqua" w:hAnsi="Book Antiqua" w:cs="Book Antiqua"/>
          <w:color w:val="000000"/>
        </w:rPr>
        <w:t>the stem</w:t>
      </w:r>
      <w:r w:rsidR="00EA58A7">
        <w:rPr>
          <w:rFonts w:ascii="Book Antiqua" w:eastAsia="Book Antiqua" w:hAnsi="Book Antiqua" w:cs="Book Antiqua"/>
          <w:color w:val="000000"/>
        </w:rPr>
        <w:t>-</w:t>
      </w:r>
      <w:r>
        <w:rPr>
          <w:rFonts w:ascii="Book Antiqua" w:eastAsia="Book Antiqua" w:hAnsi="Book Antiqua" w:cs="Book Antiqua"/>
          <w:color w:val="000000"/>
        </w:rPr>
        <w:t>cell-based therapeutic possibilities for timely management of T1DM into clinical practice. Given the current debate on such issues</w:t>
      </w:r>
      <w:r w:rsidR="00EA58A7">
        <w:rPr>
          <w:rFonts w:ascii="Book Antiqua" w:eastAsia="Book Antiqua" w:hAnsi="Book Antiqua" w:cs="Book Antiqua"/>
          <w:color w:val="000000"/>
        </w:rPr>
        <w:t>,</w:t>
      </w:r>
      <w:r>
        <w:rPr>
          <w:rFonts w:ascii="Book Antiqua" w:eastAsia="Book Antiqua" w:hAnsi="Book Antiqua" w:cs="Book Antiqua"/>
          <w:color w:val="000000"/>
        </w:rPr>
        <w:t xml:space="preserve"> clinical applicability of stem</w:t>
      </w:r>
      <w:r w:rsidR="00EA58A7">
        <w:rPr>
          <w:rFonts w:ascii="Book Antiqua" w:eastAsia="Book Antiqua" w:hAnsi="Book Antiqua" w:cs="Book Antiqua"/>
          <w:color w:val="000000"/>
        </w:rPr>
        <w:t>-</w:t>
      </w:r>
      <w:r>
        <w:rPr>
          <w:rFonts w:ascii="Book Antiqua" w:eastAsia="Book Antiqua" w:hAnsi="Book Antiqua" w:cs="Book Antiqua"/>
          <w:color w:val="000000"/>
        </w:rPr>
        <w:t xml:space="preserve">cell-based therapies for the treatment of DM is still a future goal. </w:t>
      </w:r>
    </w:p>
    <w:p w14:paraId="1CF8FD0F" w14:textId="77777777" w:rsidR="00A77B3E" w:rsidRDefault="00A77B3E">
      <w:pPr>
        <w:spacing w:line="360" w:lineRule="auto"/>
        <w:jc w:val="both"/>
      </w:pPr>
    </w:p>
    <w:p w14:paraId="1710D88E" w14:textId="77777777" w:rsidR="00A77B3E" w:rsidRDefault="00C446FF">
      <w:pPr>
        <w:spacing w:line="360" w:lineRule="auto"/>
        <w:jc w:val="both"/>
      </w:pPr>
      <w:r>
        <w:rPr>
          <w:rFonts w:ascii="Book Antiqua" w:eastAsia="Book Antiqua" w:hAnsi="Book Antiqua" w:cs="Book Antiqua"/>
          <w:b/>
          <w:caps/>
          <w:color w:val="000000"/>
          <w:u w:val="single"/>
        </w:rPr>
        <w:t>CONCLUSION</w:t>
      </w:r>
    </w:p>
    <w:p w14:paraId="7C508A96" w14:textId="57CC6437" w:rsidR="00A77B3E" w:rsidRDefault="00C446FF">
      <w:pPr>
        <w:spacing w:line="360" w:lineRule="auto"/>
        <w:jc w:val="both"/>
      </w:pPr>
      <w:r>
        <w:rPr>
          <w:rFonts w:ascii="Book Antiqua" w:eastAsia="Book Antiqua" w:hAnsi="Book Antiqua" w:cs="Book Antiqua"/>
          <w:color w:val="000000"/>
        </w:rPr>
        <w:t>In summary, in the next decade, we expect stem-cell-based therapeutic strategies in combination with nanotechnology and other potential areas of science for improved management of DM. Recent developments in neo-organ bioengineering and U</w:t>
      </w:r>
      <w:r w:rsidR="00FB1A73">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FB1A73">
        <w:rPr>
          <w:rFonts w:ascii="Book Antiqua" w:hAnsi="Book Antiqua" w:cs="Book Antiqua" w:hint="eastAsia"/>
          <w:color w:val="000000"/>
          <w:lang w:eastAsia="zh-CN"/>
        </w:rPr>
        <w:t>tates</w:t>
      </w:r>
      <w:r>
        <w:rPr>
          <w:rFonts w:ascii="Book Antiqua" w:eastAsia="Book Antiqua" w:hAnsi="Book Antiqua" w:cs="Book Antiqua"/>
          <w:color w:val="000000"/>
        </w:rPr>
        <w:t xml:space="preserve"> Food and Drug Administration-approved nanotechnology-based formulations with the success of insulin-delivery are encouraging and provide newer opportunities for DM treatment. In our view, the need to develop more effective microencapsulation, neo-organ bioengineering, and nanotechnology-based diabetes therapies lies in the development of robust sensitive micro- and nanodevices for insulin delivery, using clinically acceptable platforms.</w:t>
      </w:r>
    </w:p>
    <w:p w14:paraId="38E195E0" w14:textId="77777777" w:rsidR="00A77B3E" w:rsidRDefault="00A77B3E">
      <w:pPr>
        <w:spacing w:line="360" w:lineRule="auto"/>
        <w:jc w:val="both"/>
      </w:pPr>
    </w:p>
    <w:p w14:paraId="413F961B" w14:textId="77777777" w:rsidR="00A77B3E" w:rsidRDefault="00C446FF">
      <w:pPr>
        <w:spacing w:line="360" w:lineRule="auto"/>
        <w:jc w:val="both"/>
      </w:pPr>
      <w:r>
        <w:rPr>
          <w:rFonts w:ascii="Book Antiqua" w:eastAsia="Book Antiqua" w:hAnsi="Book Antiqua" w:cs="Book Antiqua"/>
          <w:b/>
          <w:color w:val="000000"/>
        </w:rPr>
        <w:t>REFERENCES</w:t>
      </w:r>
    </w:p>
    <w:p w14:paraId="3F6E5A95" w14:textId="77777777" w:rsidR="00A77B3E" w:rsidRDefault="00C446F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Atkinson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Eisenbarth</w:t>
      </w:r>
      <w:proofErr w:type="spellEnd"/>
      <w:r>
        <w:rPr>
          <w:rFonts w:ascii="Book Antiqua" w:eastAsia="Book Antiqua" w:hAnsi="Book Antiqua" w:cs="Book Antiqua"/>
          <w:color w:val="000000"/>
        </w:rPr>
        <w:t xml:space="preserve"> GS. Type 1 diabetes: new </w:t>
      </w:r>
      <w:proofErr w:type="spellStart"/>
      <w:r>
        <w:rPr>
          <w:rFonts w:ascii="Book Antiqua" w:eastAsia="Book Antiqua" w:hAnsi="Book Antiqua" w:cs="Book Antiqua"/>
          <w:color w:val="000000"/>
        </w:rPr>
        <w:t>prespective</w:t>
      </w:r>
      <w:proofErr w:type="spellEnd"/>
      <w:r>
        <w:rPr>
          <w:rFonts w:ascii="Book Antiqua" w:eastAsia="Book Antiqua" w:hAnsi="Book Antiqua" w:cs="Book Antiqua"/>
          <w:color w:val="000000"/>
        </w:rPr>
        <w:t xml:space="preserve"> on disease pathogenesis and treatment. </w:t>
      </w:r>
      <w:r w:rsidRPr="000F0CC1">
        <w:rPr>
          <w:rFonts w:ascii="Book Antiqua" w:eastAsia="Book Antiqua" w:hAnsi="Book Antiqua" w:cs="Book Antiqua"/>
          <w:i/>
          <w:color w:val="000000"/>
        </w:rPr>
        <w:t>Lancet</w:t>
      </w:r>
      <w:r>
        <w:rPr>
          <w:rFonts w:ascii="Book Antiqua" w:eastAsia="Book Antiqua" w:hAnsi="Book Antiqua" w:cs="Book Antiqua"/>
          <w:color w:val="000000"/>
        </w:rPr>
        <w:t xml:space="preserve"> 2001; </w:t>
      </w:r>
      <w:r w:rsidRPr="000F0CC1">
        <w:rPr>
          <w:rFonts w:ascii="Book Antiqua" w:eastAsia="Book Antiqua" w:hAnsi="Book Antiqua" w:cs="Book Antiqua"/>
          <w:b/>
          <w:color w:val="000000"/>
        </w:rPr>
        <w:t xml:space="preserve">358: </w:t>
      </w:r>
      <w:r>
        <w:rPr>
          <w:rFonts w:ascii="Book Antiqua" w:eastAsia="Book Antiqua" w:hAnsi="Book Antiqua" w:cs="Book Antiqua"/>
          <w:color w:val="000000"/>
        </w:rPr>
        <w:t>221-229 [DOI: 10.1016/s0140-6736(01)05415-0]</w:t>
      </w:r>
    </w:p>
    <w:p w14:paraId="0795D8A1" w14:textId="77777777" w:rsidR="00A77B3E" w:rsidRDefault="00C446F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Kaur H,</w:t>
      </w:r>
      <w:r>
        <w:rPr>
          <w:rFonts w:ascii="Book Antiqua" w:eastAsia="Book Antiqua" w:hAnsi="Book Antiqua" w:cs="Book Antiqua"/>
          <w:color w:val="000000"/>
        </w:rPr>
        <w:t xml:space="preserve"> Bhaskar N, </w:t>
      </w:r>
      <w:proofErr w:type="spellStart"/>
      <w:r>
        <w:rPr>
          <w:rFonts w:ascii="Book Antiqua" w:eastAsia="Book Antiqua" w:hAnsi="Book Antiqua" w:cs="Book Antiqua"/>
          <w:color w:val="000000"/>
        </w:rPr>
        <w:t>Ishaq</w:t>
      </w:r>
      <w:proofErr w:type="spellEnd"/>
      <w:r>
        <w:rPr>
          <w:rFonts w:ascii="Book Antiqua" w:eastAsia="Book Antiqua" w:hAnsi="Book Antiqua" w:cs="Book Antiqua"/>
          <w:color w:val="000000"/>
        </w:rPr>
        <w:t xml:space="preserve"> S, Najeeb Q. Stem Cells: Source for diabetes cell therapy.</w:t>
      </w:r>
      <w:r w:rsidRPr="000F0CC1">
        <w:rPr>
          <w:rFonts w:ascii="Book Antiqua" w:eastAsia="Book Antiqua" w:hAnsi="Book Antiqua" w:cs="Book Antiqua"/>
          <w:i/>
          <w:color w:val="000000"/>
        </w:rPr>
        <w:t xml:space="preserve"> J </w:t>
      </w:r>
      <w:proofErr w:type="spellStart"/>
      <w:r w:rsidRPr="000F0CC1">
        <w:rPr>
          <w:rFonts w:ascii="Book Antiqua" w:eastAsia="Book Antiqua" w:hAnsi="Book Antiqua" w:cs="Book Antiqua"/>
          <w:i/>
          <w:color w:val="000000"/>
        </w:rPr>
        <w:t>Diabet</w:t>
      </w:r>
      <w:proofErr w:type="spellEnd"/>
      <w:r>
        <w:rPr>
          <w:rFonts w:ascii="Book Antiqua" w:eastAsia="Book Antiqua" w:hAnsi="Book Antiqua" w:cs="Book Antiqua"/>
          <w:color w:val="000000"/>
        </w:rPr>
        <w:t xml:space="preserve"> 2012; </w:t>
      </w:r>
      <w:r w:rsidRPr="000F0CC1">
        <w:rPr>
          <w:rFonts w:ascii="Book Antiqua" w:eastAsia="Book Antiqua" w:hAnsi="Book Antiqua" w:cs="Book Antiqua"/>
          <w:b/>
          <w:color w:val="000000"/>
        </w:rPr>
        <w:t>3:</w:t>
      </w:r>
      <w:r>
        <w:rPr>
          <w:rFonts w:ascii="Book Antiqua" w:eastAsia="Book Antiqua" w:hAnsi="Book Antiqua" w:cs="Book Antiqua"/>
          <w:color w:val="000000"/>
        </w:rPr>
        <w:t xml:space="preserve"> 3 [DOI: 10.5530/ax.2012.2.2.2]</w:t>
      </w:r>
    </w:p>
    <w:p w14:paraId="1AA44B71" w14:textId="77777777" w:rsidR="00A77B3E" w:rsidRDefault="00C446F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Gunnarsson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Klintmalm</w:t>
      </w:r>
      <w:proofErr w:type="spellEnd"/>
      <w:r>
        <w:rPr>
          <w:rFonts w:ascii="Book Antiqua" w:eastAsia="Book Antiqua" w:hAnsi="Book Antiqua" w:cs="Book Antiqua"/>
          <w:color w:val="000000"/>
        </w:rPr>
        <w:t xml:space="preserve"> G, Lundgren G, </w:t>
      </w:r>
      <w:proofErr w:type="spellStart"/>
      <w:r>
        <w:rPr>
          <w:rFonts w:ascii="Book Antiqua" w:eastAsia="Book Antiqua" w:hAnsi="Book Antiqua" w:cs="Book Antiqua"/>
          <w:color w:val="000000"/>
        </w:rPr>
        <w:t>Wilczek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Ostman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Groth</w:t>
      </w:r>
      <w:proofErr w:type="spellEnd"/>
      <w:r>
        <w:rPr>
          <w:rFonts w:ascii="Book Antiqua" w:eastAsia="Book Antiqua" w:hAnsi="Book Antiqua" w:cs="Book Antiqua"/>
          <w:color w:val="000000"/>
        </w:rPr>
        <w:t xml:space="preserve"> CG. Deterioration in glucose metabolism in pancreatic transplant recipients given </w:t>
      </w:r>
      <w:r>
        <w:rPr>
          <w:rFonts w:ascii="Book Antiqua" w:eastAsia="Book Antiqua" w:hAnsi="Book Antiqua" w:cs="Book Antiqua"/>
          <w:color w:val="000000"/>
        </w:rPr>
        <w:lastRenderedPageBreak/>
        <w:t xml:space="preserve">cyclosporin.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1983; </w:t>
      </w:r>
      <w:r>
        <w:rPr>
          <w:rFonts w:ascii="Book Antiqua" w:eastAsia="Book Antiqua" w:hAnsi="Book Antiqua" w:cs="Book Antiqua"/>
          <w:b/>
          <w:bCs/>
          <w:color w:val="000000"/>
        </w:rPr>
        <w:t>2</w:t>
      </w:r>
      <w:r>
        <w:rPr>
          <w:rFonts w:ascii="Book Antiqua" w:eastAsia="Book Antiqua" w:hAnsi="Book Antiqua" w:cs="Book Antiqua"/>
          <w:color w:val="000000"/>
        </w:rPr>
        <w:t>: 571-572 [PMID: 6136720 DOI: 10.1016/s0140-6736(83)90598-6]</w:t>
      </w:r>
    </w:p>
    <w:p w14:paraId="2BEEF54F" w14:textId="77777777" w:rsidR="00A77B3E" w:rsidRDefault="00C446F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Ryan EA, </w:t>
      </w:r>
      <w:proofErr w:type="spellStart"/>
      <w:r>
        <w:rPr>
          <w:rFonts w:ascii="Book Antiqua" w:eastAsia="Book Antiqua" w:hAnsi="Book Antiqua" w:cs="Book Antiqua"/>
          <w:color w:val="000000"/>
        </w:rPr>
        <w:t>Korbutt</w:t>
      </w:r>
      <w:proofErr w:type="spellEnd"/>
      <w:r>
        <w:rPr>
          <w:rFonts w:ascii="Book Antiqua" w:eastAsia="Book Antiqua" w:hAnsi="Book Antiqua" w:cs="Book Antiqua"/>
          <w:color w:val="000000"/>
        </w:rPr>
        <w:t xml:space="preserve"> GS, Toth E, Warnock GL, </w:t>
      </w:r>
      <w:proofErr w:type="spellStart"/>
      <w:r>
        <w:rPr>
          <w:rFonts w:ascii="Book Antiqua" w:eastAsia="Book Antiqua" w:hAnsi="Book Antiqua" w:cs="Book Antiqua"/>
          <w:color w:val="000000"/>
        </w:rPr>
        <w:t>Kneteman</w:t>
      </w:r>
      <w:proofErr w:type="spellEnd"/>
      <w:r>
        <w:rPr>
          <w:rFonts w:ascii="Book Antiqua" w:eastAsia="Book Antiqua" w:hAnsi="Book Antiqua" w:cs="Book Antiqua"/>
          <w:color w:val="000000"/>
        </w:rPr>
        <w:t xml:space="preserve"> NM, Rajotte RV. Islet transplantation in seven patients with type 1 diabetes mellitus using a glucocorticoid-free immunosuppressive regimen.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230-238 [PMID: 10911004 DOI: 10.1056/NEJM200007273430401]</w:t>
      </w:r>
    </w:p>
    <w:p w14:paraId="0945A794" w14:textId="77777777" w:rsidR="00A77B3E" w:rsidRDefault="00C446F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Oriando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Stratta</w:t>
      </w:r>
      <w:proofErr w:type="spellEnd"/>
      <w:r>
        <w:rPr>
          <w:rFonts w:ascii="Book Antiqua" w:eastAsia="Book Antiqua" w:hAnsi="Book Antiqua" w:cs="Book Antiqua"/>
          <w:color w:val="000000"/>
        </w:rPr>
        <w:t xml:space="preserve"> RJ, Light J. Pancreas transplantation for type 2 diabetes mellitus. </w:t>
      </w:r>
      <w:proofErr w:type="spellStart"/>
      <w:r w:rsidRPr="009C3737">
        <w:rPr>
          <w:rFonts w:ascii="Book Antiqua" w:eastAsia="Book Antiqua" w:hAnsi="Book Antiqua" w:cs="Book Antiqua"/>
          <w:i/>
          <w:color w:val="000000"/>
        </w:rPr>
        <w:t>Curr</w:t>
      </w:r>
      <w:proofErr w:type="spellEnd"/>
      <w:r w:rsidRPr="009C3737">
        <w:rPr>
          <w:rFonts w:ascii="Book Antiqua" w:eastAsia="Book Antiqua" w:hAnsi="Book Antiqua" w:cs="Book Antiqua"/>
          <w:i/>
          <w:color w:val="000000"/>
        </w:rPr>
        <w:t xml:space="preserve"> </w:t>
      </w:r>
      <w:proofErr w:type="spellStart"/>
      <w:r w:rsidRPr="009C3737">
        <w:rPr>
          <w:rFonts w:ascii="Book Antiqua" w:eastAsia="Book Antiqua" w:hAnsi="Book Antiqua" w:cs="Book Antiqua"/>
          <w:i/>
          <w:color w:val="000000"/>
        </w:rPr>
        <w:t>Opin</w:t>
      </w:r>
      <w:proofErr w:type="spellEnd"/>
      <w:r w:rsidRPr="009C3737">
        <w:rPr>
          <w:rFonts w:ascii="Book Antiqua" w:eastAsia="Book Antiqua" w:hAnsi="Book Antiqua" w:cs="Book Antiqua"/>
          <w:i/>
          <w:color w:val="000000"/>
        </w:rPr>
        <w:t xml:space="preserve"> Organ Transplant </w:t>
      </w:r>
      <w:r>
        <w:rPr>
          <w:rFonts w:ascii="Book Antiqua" w:eastAsia="Book Antiqua" w:hAnsi="Book Antiqua" w:cs="Book Antiqua"/>
          <w:color w:val="000000"/>
        </w:rPr>
        <w:t>2011;</w:t>
      </w:r>
      <w:r w:rsidRPr="009C3737">
        <w:rPr>
          <w:rFonts w:ascii="Book Antiqua" w:eastAsia="Book Antiqua" w:hAnsi="Book Antiqua" w:cs="Book Antiqua"/>
          <w:b/>
          <w:color w:val="000000"/>
        </w:rPr>
        <w:t xml:space="preserve"> 16: </w:t>
      </w:r>
      <w:r>
        <w:rPr>
          <w:rFonts w:ascii="Book Antiqua" w:eastAsia="Book Antiqua" w:hAnsi="Book Antiqua" w:cs="Book Antiqua"/>
          <w:color w:val="000000"/>
        </w:rPr>
        <w:t>110-115 [DOI: 10.1097/mot.0b013e3283424d1f]</w:t>
      </w:r>
    </w:p>
    <w:p w14:paraId="503A7E01" w14:textId="77777777" w:rsidR="00A77B3E" w:rsidRDefault="00C446F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Pan G</w:t>
      </w:r>
      <w:r>
        <w:rPr>
          <w:rFonts w:ascii="Book Antiqua" w:eastAsia="Book Antiqua" w:hAnsi="Book Antiqua" w:cs="Book Antiqua"/>
          <w:color w:val="000000"/>
        </w:rPr>
        <w:t xml:space="preserve">, Mu Y, Hou L, Liu J. Examining the therapeutic potential of various stem cell sources for differentiation into insulin-producing cells to treat diabetes. </w:t>
      </w:r>
      <w:r>
        <w:rPr>
          <w:rFonts w:ascii="Book Antiqua" w:eastAsia="Book Antiqua" w:hAnsi="Book Antiqua" w:cs="Book Antiqua"/>
          <w:i/>
          <w:iCs/>
          <w:color w:val="000000"/>
        </w:rPr>
        <w:t>Ann Endocrinol (Paris)</w:t>
      </w:r>
      <w:r>
        <w:rPr>
          <w:rFonts w:ascii="Book Antiqua" w:eastAsia="Book Antiqua" w:hAnsi="Book Antiqua" w:cs="Book Antiqua"/>
          <w:color w:val="000000"/>
        </w:rPr>
        <w:t xml:space="preserve"> 2019; </w:t>
      </w:r>
      <w:r>
        <w:rPr>
          <w:rFonts w:ascii="Book Antiqua" w:eastAsia="Book Antiqua" w:hAnsi="Book Antiqua" w:cs="Book Antiqua"/>
          <w:b/>
          <w:bCs/>
          <w:color w:val="000000"/>
        </w:rPr>
        <w:t>80</w:t>
      </w:r>
      <w:r>
        <w:rPr>
          <w:rFonts w:ascii="Book Antiqua" w:eastAsia="Book Antiqua" w:hAnsi="Book Antiqua" w:cs="Book Antiqua"/>
          <w:color w:val="000000"/>
        </w:rPr>
        <w:t>: 47-53 [PMID: 30041820 DOI: 10.1016/j.ando.2018.06.1084]</w:t>
      </w:r>
    </w:p>
    <w:p w14:paraId="6F00D0C4" w14:textId="77777777" w:rsidR="00A77B3E" w:rsidRDefault="00C446F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Ramzy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Thompson DM, Ward-</w:t>
      </w:r>
      <w:proofErr w:type="spellStart"/>
      <w:r>
        <w:rPr>
          <w:rFonts w:ascii="Book Antiqua" w:eastAsia="Book Antiqua" w:hAnsi="Book Antiqua" w:cs="Book Antiqua"/>
          <w:color w:val="000000"/>
        </w:rPr>
        <w:t>Hartstonge</w:t>
      </w:r>
      <w:proofErr w:type="spellEnd"/>
      <w:r>
        <w:rPr>
          <w:rFonts w:ascii="Book Antiqua" w:eastAsia="Book Antiqua" w:hAnsi="Book Antiqua" w:cs="Book Antiqua"/>
          <w:color w:val="000000"/>
        </w:rPr>
        <w:t xml:space="preserve"> KA, Ivison S, Cook L, Garcia RV, Loyal J, Kim PTW, Warnock GL, </w:t>
      </w:r>
      <w:proofErr w:type="spellStart"/>
      <w:r>
        <w:rPr>
          <w:rFonts w:ascii="Book Antiqua" w:eastAsia="Book Antiqua" w:hAnsi="Book Antiqua" w:cs="Book Antiqua"/>
          <w:color w:val="000000"/>
        </w:rPr>
        <w:t>Levings</w:t>
      </w:r>
      <w:proofErr w:type="spellEnd"/>
      <w:r>
        <w:rPr>
          <w:rFonts w:ascii="Book Antiqua" w:eastAsia="Book Antiqua" w:hAnsi="Book Antiqua" w:cs="Book Antiqua"/>
          <w:color w:val="000000"/>
        </w:rPr>
        <w:t xml:space="preserve"> MK, Kieffer TJ. Implanted pluripotent stem-cell-derived pancreatic endoderm cells secrete glucose-responsive C-peptide in patients with type 1 diabetes.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2047-2061.e5 [PMID: 34861146 DOI: 10.1016/j.stem.2021.10.003]</w:t>
      </w:r>
    </w:p>
    <w:p w14:paraId="0D55D855" w14:textId="7AEE73F8" w:rsidR="00A77B3E" w:rsidRDefault="00C446F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Shapiro AMJ</w:t>
      </w:r>
      <w:r>
        <w:rPr>
          <w:rFonts w:ascii="Book Antiqua" w:eastAsia="Book Antiqua" w:hAnsi="Book Antiqua" w:cs="Book Antiqua"/>
          <w:color w:val="000000"/>
        </w:rPr>
        <w:t xml:space="preserve">, Thompson D, Donner TW, Bellin MD, Hsueh W, Pettus J, Wilensky J, Daniels M, Wang RM, Brandon EP, </w:t>
      </w:r>
      <w:proofErr w:type="spellStart"/>
      <w:r>
        <w:rPr>
          <w:rFonts w:ascii="Book Antiqua" w:eastAsia="Book Antiqua" w:hAnsi="Book Antiqua" w:cs="Book Antiqua"/>
          <w:color w:val="000000"/>
        </w:rPr>
        <w:t>Jaiman</w:t>
      </w:r>
      <w:proofErr w:type="spellEnd"/>
      <w:r>
        <w:rPr>
          <w:rFonts w:ascii="Book Antiqua" w:eastAsia="Book Antiqua" w:hAnsi="Book Antiqua" w:cs="Book Antiqua"/>
          <w:color w:val="000000"/>
        </w:rPr>
        <w:t xml:space="preserve"> MS, Kroon EJ, </w:t>
      </w:r>
      <w:proofErr w:type="spellStart"/>
      <w:r>
        <w:rPr>
          <w:rFonts w:ascii="Book Antiqua" w:eastAsia="Book Antiqua" w:hAnsi="Book Antiqua" w:cs="Book Antiqua"/>
          <w:color w:val="000000"/>
        </w:rPr>
        <w:t>D’Amour</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Foyt</w:t>
      </w:r>
      <w:proofErr w:type="spellEnd"/>
      <w:r>
        <w:rPr>
          <w:rFonts w:ascii="Book Antiqua" w:eastAsia="Book Antiqua" w:hAnsi="Book Antiqua" w:cs="Book Antiqua"/>
          <w:color w:val="000000"/>
        </w:rPr>
        <w:t xml:space="preserve"> HL. Insulin expression and C-peptide in type 1 diabetes subjects implanted with stem cell-derived pancreatic endoderm cells in an encapsulation device. </w:t>
      </w:r>
      <w:r>
        <w:rPr>
          <w:rFonts w:ascii="Book Antiqua" w:eastAsia="Book Antiqua" w:hAnsi="Book Antiqua" w:cs="Book Antiqua"/>
          <w:i/>
          <w:iCs/>
          <w:color w:val="000000"/>
        </w:rPr>
        <w:t>Cell Rep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w:t>
      </w:r>
      <w:r>
        <w:rPr>
          <w:rFonts w:ascii="Book Antiqua" w:eastAsia="Book Antiqua" w:hAnsi="Book Antiqua" w:cs="Book Antiqua"/>
          <w:color w:val="000000"/>
        </w:rPr>
        <w:t>: 100466 [PMID: 35028608 DOI: 10.1016/j.xcrm.2021.100466]</w:t>
      </w:r>
    </w:p>
    <w:p w14:paraId="3158E25D" w14:textId="77777777" w:rsidR="00A77B3E" w:rsidRDefault="00C446F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LJ</w:t>
      </w:r>
      <w:r>
        <w:rPr>
          <w:rFonts w:ascii="Book Antiqua" w:eastAsia="Book Antiqua" w:hAnsi="Book Antiqua" w:cs="Book Antiqua"/>
          <w:color w:val="000000"/>
        </w:rPr>
        <w:t xml:space="preserve">. Liver stem cell-derived beta-cell surrogates for treatment of type 1 diabetes. </w:t>
      </w:r>
      <w:proofErr w:type="spellStart"/>
      <w:r>
        <w:rPr>
          <w:rFonts w:ascii="Book Antiqua" w:eastAsia="Book Antiqua" w:hAnsi="Book Antiqua" w:cs="Book Antiqua"/>
          <w:i/>
          <w:iCs/>
          <w:color w:val="000000"/>
        </w:rPr>
        <w:t>Autoimmun</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409-413 [PMID: 16890895 DOI: 10.1016/j.autrev.2005.10.009]</w:t>
      </w:r>
    </w:p>
    <w:p w14:paraId="39F0C714" w14:textId="77777777" w:rsidR="00A77B3E" w:rsidRDefault="00C446F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Meivar</w:t>
      </w:r>
      <w:proofErr w:type="spellEnd"/>
      <w:r>
        <w:rPr>
          <w:rFonts w:ascii="Book Antiqua" w:eastAsia="Book Antiqua" w:hAnsi="Book Antiqua" w:cs="Book Antiqua"/>
          <w:b/>
          <w:bCs/>
          <w:color w:val="000000"/>
        </w:rPr>
        <w:t>-Levy I</w:t>
      </w:r>
      <w:r>
        <w:rPr>
          <w:rFonts w:ascii="Book Antiqua" w:eastAsia="Book Antiqua" w:hAnsi="Book Antiqua" w:cs="Book Antiqua"/>
          <w:color w:val="000000"/>
        </w:rPr>
        <w:t xml:space="preserve">, Zoabi F, </w:t>
      </w:r>
      <w:proofErr w:type="spellStart"/>
      <w:r>
        <w:rPr>
          <w:rFonts w:ascii="Book Antiqua" w:eastAsia="Book Antiqua" w:hAnsi="Book Antiqua" w:cs="Book Antiqua"/>
          <w:color w:val="000000"/>
        </w:rPr>
        <w:t>Nardini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Manevitz</w:t>
      </w:r>
      <w:proofErr w:type="spellEnd"/>
      <w:r>
        <w:rPr>
          <w:rFonts w:ascii="Book Antiqua" w:eastAsia="Book Antiqua" w:hAnsi="Book Antiqua" w:cs="Book Antiqua"/>
          <w:color w:val="000000"/>
        </w:rPr>
        <w:t xml:space="preserve">-Mendelson E, </w:t>
      </w:r>
      <w:proofErr w:type="spellStart"/>
      <w:r>
        <w:rPr>
          <w:rFonts w:ascii="Book Antiqua" w:eastAsia="Book Antiqua" w:hAnsi="Book Antiqua" w:cs="Book Antiqua"/>
          <w:color w:val="000000"/>
        </w:rPr>
        <w:t>Leichner</w:t>
      </w:r>
      <w:proofErr w:type="spellEnd"/>
      <w:r>
        <w:rPr>
          <w:rFonts w:ascii="Book Antiqua" w:eastAsia="Book Antiqua" w:hAnsi="Book Antiqua" w:cs="Book Antiqua"/>
          <w:color w:val="000000"/>
        </w:rPr>
        <w:t xml:space="preserve"> GS, Zadok O, </w:t>
      </w:r>
      <w:proofErr w:type="spellStart"/>
      <w:r>
        <w:rPr>
          <w:rFonts w:ascii="Book Antiqua" w:eastAsia="Book Antiqua" w:hAnsi="Book Antiqua" w:cs="Book Antiqua"/>
          <w:color w:val="000000"/>
        </w:rPr>
        <w:t>Gurevich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w:t>
      </w:r>
      <w:proofErr w:type="spellEnd"/>
      <w:r>
        <w:rPr>
          <w:rFonts w:ascii="Book Antiqua" w:eastAsia="Book Antiqua" w:hAnsi="Book Antiqua" w:cs="Book Antiqua"/>
          <w:color w:val="000000"/>
        </w:rPr>
        <w:t xml:space="preserve"> E, Dima S, Popescu I, Barzilai A, Ferber S, Greenberger S. The role of the vasculature niche on insulin-producing cells generated by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adult human liver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53 [PMID: 30760321 DOI: 10.1186/s13287-019-1157-5]</w:t>
      </w:r>
    </w:p>
    <w:p w14:paraId="65121411" w14:textId="77777777" w:rsidR="00A77B3E" w:rsidRDefault="00C446FF">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Lee YN</w:t>
      </w:r>
      <w:r>
        <w:rPr>
          <w:rFonts w:ascii="Book Antiqua" w:eastAsia="Book Antiqua" w:hAnsi="Book Antiqua" w:cs="Book Antiqua"/>
          <w:color w:val="000000"/>
        </w:rPr>
        <w:t xml:space="preserve">, Yi HJ,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EH, Oh J, Lee S, Ferber S, Okano T, Shim IK, Kim SC. Improvement of the therapeutic capacity of insulin-producing cells trans-differentiated from human liver cells using engineered cell sheet.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 [PMID: 33407888 DOI: 10.1186/s13287-020-02080-0]</w:t>
      </w:r>
    </w:p>
    <w:p w14:paraId="0198CD29" w14:textId="77777777" w:rsidR="00A77B3E" w:rsidRDefault="00C446F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Zalzman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Gupta S, </w:t>
      </w:r>
      <w:proofErr w:type="spellStart"/>
      <w:r>
        <w:rPr>
          <w:rFonts w:ascii="Book Antiqua" w:eastAsia="Book Antiqua" w:hAnsi="Book Antiqua" w:cs="Book Antiqua"/>
          <w:color w:val="000000"/>
        </w:rPr>
        <w:t>Giri</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Berkovich</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Sappal</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Karnieli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Zern</w:t>
      </w:r>
      <w:proofErr w:type="spellEnd"/>
      <w:r>
        <w:rPr>
          <w:rFonts w:ascii="Book Antiqua" w:eastAsia="Book Antiqua" w:hAnsi="Book Antiqua" w:cs="Book Antiqua"/>
          <w:color w:val="000000"/>
        </w:rPr>
        <w:t xml:space="preserve"> MA, Fleischer N, Efrat S. Reversal of hyperglycemia in mice by using human expandable insulin-producing cells differentiated from fetal liver progenitor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7253-7258 [PMID: 12756298 DOI: 10.1073/pnas.1136854100]</w:t>
      </w:r>
    </w:p>
    <w:p w14:paraId="5E035078" w14:textId="77777777" w:rsidR="00A77B3E" w:rsidRDefault="00C446F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Cao LZ,</w:t>
      </w:r>
      <w:r>
        <w:rPr>
          <w:rFonts w:ascii="Book Antiqua" w:eastAsia="Book Antiqua" w:hAnsi="Book Antiqua" w:cs="Book Antiqua"/>
          <w:color w:val="000000"/>
        </w:rPr>
        <w:t xml:space="preserve"> Tang DQ, </w:t>
      </w:r>
      <w:proofErr w:type="spellStart"/>
      <w:r>
        <w:rPr>
          <w:rFonts w:ascii="Book Antiqua" w:eastAsia="Book Antiqua" w:hAnsi="Book Antiqua" w:cs="Book Antiqua"/>
          <w:color w:val="000000"/>
        </w:rPr>
        <w:t>Horb</w:t>
      </w:r>
      <w:proofErr w:type="spellEnd"/>
      <w:r>
        <w:rPr>
          <w:rFonts w:ascii="Book Antiqua" w:eastAsia="Book Antiqua" w:hAnsi="Book Antiqua" w:cs="Book Antiqua"/>
          <w:color w:val="000000"/>
        </w:rPr>
        <w:t xml:space="preserve"> ME, Li SW, Yang LJ. High glucose is necessary for complete maturation of </w:t>
      </w:r>
      <w:proofErr w:type="spellStart"/>
      <w:r>
        <w:rPr>
          <w:rFonts w:ascii="Book Antiqua" w:eastAsia="Book Antiqua" w:hAnsi="Book Antiqua" w:cs="Book Antiqua"/>
          <w:color w:val="000000"/>
        </w:rPr>
        <w:t>pdx</w:t>
      </w:r>
      <w:proofErr w:type="spellEnd"/>
      <w:r>
        <w:rPr>
          <w:rFonts w:ascii="Book Antiqua" w:eastAsia="Book Antiqua" w:hAnsi="Book Antiqua" w:cs="Book Antiqua"/>
          <w:color w:val="000000"/>
        </w:rPr>
        <w:t xml:space="preserve"> 1-VP16-expressing hepatic cells into functional insulin producing cells. </w:t>
      </w:r>
      <w:r w:rsidRPr="009C3737">
        <w:rPr>
          <w:rFonts w:ascii="Book Antiqua" w:eastAsia="Book Antiqua" w:hAnsi="Book Antiqua" w:cs="Book Antiqua"/>
          <w:i/>
          <w:color w:val="000000"/>
        </w:rPr>
        <w:t xml:space="preserve">Diabetes </w:t>
      </w:r>
      <w:r>
        <w:rPr>
          <w:rFonts w:ascii="Book Antiqua" w:eastAsia="Book Antiqua" w:hAnsi="Book Antiqua" w:cs="Book Antiqua"/>
          <w:color w:val="000000"/>
        </w:rPr>
        <w:t xml:space="preserve">2004; </w:t>
      </w:r>
      <w:r w:rsidRPr="009C3737">
        <w:rPr>
          <w:rFonts w:ascii="Book Antiqua" w:eastAsia="Book Antiqua" w:hAnsi="Book Antiqua" w:cs="Book Antiqua"/>
          <w:b/>
          <w:color w:val="000000"/>
        </w:rPr>
        <w:t>53:</w:t>
      </w:r>
      <w:r>
        <w:rPr>
          <w:rFonts w:ascii="Book Antiqua" w:eastAsia="Book Antiqua" w:hAnsi="Book Antiqua" w:cs="Book Antiqua"/>
          <w:color w:val="000000"/>
        </w:rPr>
        <w:t xml:space="preserve"> 3168-3178 [DOI: 10.2337/diabetes.53.12.3168]</w:t>
      </w:r>
    </w:p>
    <w:p w14:paraId="4032FCBD" w14:textId="77777777" w:rsidR="00A77B3E" w:rsidRDefault="00C446F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Khan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Rajendraprasad</w:t>
      </w:r>
      <w:proofErr w:type="spellEnd"/>
      <w:r>
        <w:rPr>
          <w:rFonts w:ascii="Book Antiqua" w:eastAsia="Book Antiqua" w:hAnsi="Book Antiqua" w:cs="Book Antiqua"/>
          <w:color w:val="000000"/>
        </w:rPr>
        <w:t xml:space="preserve"> A, Parveen N, Shaik MV, Tiwari SK, Srinivas G, Raj TA, Habeeb MA, Pande G, Habibullah CM. In vitro insulin production and analysis of pancreatic transcription factors in induced human hepatic progenitor cells. </w:t>
      </w:r>
      <w:r>
        <w:rPr>
          <w:rFonts w:ascii="Book Antiqua" w:eastAsia="Book Antiqua" w:hAnsi="Book Antiqua" w:cs="Book Antiqua"/>
          <w:i/>
          <w:iCs/>
          <w:color w:val="000000"/>
        </w:rPr>
        <w:t xml:space="preserve">Diabetes Technol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373-378 [PMID: 20388047 DOI: 10.1089/dia.2009.0083]</w:t>
      </w:r>
    </w:p>
    <w:p w14:paraId="7F16A83C" w14:textId="77777777" w:rsidR="00A77B3E" w:rsidRDefault="00C446F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Solis MA</w:t>
      </w:r>
      <w:r>
        <w:rPr>
          <w:rFonts w:ascii="Book Antiqua" w:eastAsia="Book Antiqua" w:hAnsi="Book Antiqua" w:cs="Book Antiqua"/>
          <w:color w:val="000000"/>
        </w:rPr>
        <w:t xml:space="preserve">, Moreno </w:t>
      </w:r>
      <w:proofErr w:type="spellStart"/>
      <w:r>
        <w:rPr>
          <w:rFonts w:ascii="Book Antiqua" w:eastAsia="Book Antiqua" w:hAnsi="Book Antiqua" w:cs="Book Antiqua"/>
          <w:color w:val="000000"/>
        </w:rPr>
        <w:t>Velásquez</w:t>
      </w:r>
      <w:proofErr w:type="spellEnd"/>
      <w:r>
        <w:rPr>
          <w:rFonts w:ascii="Book Antiqua" w:eastAsia="Book Antiqua" w:hAnsi="Book Antiqua" w:cs="Book Antiqua"/>
          <w:color w:val="000000"/>
        </w:rPr>
        <w:t xml:space="preserve"> I, Correa R, Huang LLH. Stem cells as a potential therapy for diabetes mellitus: a call-to-action in Latin America. </w:t>
      </w:r>
      <w:proofErr w:type="spellStart"/>
      <w:r>
        <w:rPr>
          <w:rFonts w:ascii="Book Antiqua" w:eastAsia="Book Antiqua" w:hAnsi="Book Antiqua" w:cs="Book Antiqua"/>
          <w:i/>
          <w:iCs/>
          <w:color w:val="000000"/>
        </w:rPr>
        <w:t>Diabetol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Syndr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20 [PMID: 30820250 DOI: 10.1186/s13098-019-0415-0]</w:t>
      </w:r>
    </w:p>
    <w:p w14:paraId="2341143D" w14:textId="28E3F3EC" w:rsidR="00A77B3E" w:rsidRDefault="00C446F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D’Amour</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Bang AG, </w:t>
      </w:r>
      <w:proofErr w:type="spellStart"/>
      <w:r>
        <w:rPr>
          <w:rFonts w:ascii="Book Antiqua" w:eastAsia="Book Antiqua" w:hAnsi="Book Antiqua" w:cs="Book Antiqua"/>
          <w:color w:val="000000"/>
        </w:rPr>
        <w:t>Eliazer</w:t>
      </w:r>
      <w:proofErr w:type="spellEnd"/>
      <w:r>
        <w:rPr>
          <w:rFonts w:ascii="Book Antiqua" w:eastAsia="Book Antiqua" w:hAnsi="Book Antiqua" w:cs="Book Antiqua"/>
          <w:color w:val="000000"/>
        </w:rPr>
        <w:t xml:space="preserve"> S, Kelly OG, </w:t>
      </w:r>
      <w:proofErr w:type="spellStart"/>
      <w:r>
        <w:rPr>
          <w:rFonts w:ascii="Book Antiqua" w:eastAsia="Book Antiqua" w:hAnsi="Book Antiqua" w:cs="Book Antiqua"/>
          <w:color w:val="000000"/>
        </w:rPr>
        <w:t>Agulnick</w:t>
      </w:r>
      <w:proofErr w:type="spellEnd"/>
      <w:r>
        <w:rPr>
          <w:rFonts w:ascii="Book Antiqua" w:eastAsia="Book Antiqua" w:hAnsi="Book Antiqua" w:cs="Book Antiqua"/>
          <w:color w:val="000000"/>
        </w:rPr>
        <w:t xml:space="preserve"> AD, Smart NG, Moorman MA, Kroon E, Carpenter MK, </w:t>
      </w:r>
      <w:proofErr w:type="spellStart"/>
      <w:r>
        <w:rPr>
          <w:rFonts w:ascii="Book Antiqua" w:eastAsia="Book Antiqua" w:hAnsi="Book Antiqua" w:cs="Book Antiqua"/>
          <w:color w:val="000000"/>
        </w:rPr>
        <w:t>Baetge</w:t>
      </w:r>
      <w:proofErr w:type="spellEnd"/>
      <w:r>
        <w:rPr>
          <w:rFonts w:ascii="Book Antiqua" w:eastAsia="Book Antiqua" w:hAnsi="Book Antiqua" w:cs="Book Antiqua"/>
          <w:color w:val="000000"/>
        </w:rPr>
        <w:t xml:space="preserve"> EE. Production of pancreatic hormone-expressing endocrine cells from human embryonic stem cells.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1392-1401 [PMID: 17053790 DOI: 10.1038/nbt1259]</w:t>
      </w:r>
    </w:p>
    <w:p w14:paraId="12B2272E" w14:textId="77777777" w:rsidR="00A77B3E" w:rsidRDefault="00C446F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Vegas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Veiseh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Millman JR, </w:t>
      </w:r>
      <w:proofErr w:type="spellStart"/>
      <w:r>
        <w:rPr>
          <w:rFonts w:ascii="Book Antiqua" w:eastAsia="Book Antiqua" w:hAnsi="Book Antiqua" w:cs="Book Antiqua"/>
          <w:color w:val="000000"/>
        </w:rPr>
        <w:t>Pagliuca</w:t>
      </w:r>
      <w:proofErr w:type="spellEnd"/>
      <w:r>
        <w:rPr>
          <w:rFonts w:ascii="Book Antiqua" w:eastAsia="Book Antiqua" w:hAnsi="Book Antiqua" w:cs="Book Antiqua"/>
          <w:color w:val="000000"/>
        </w:rPr>
        <w:t xml:space="preserve"> FW, Bader AR, </w:t>
      </w:r>
      <w:proofErr w:type="spellStart"/>
      <w:r>
        <w:rPr>
          <w:rFonts w:ascii="Book Antiqua" w:eastAsia="Book Antiqua" w:hAnsi="Book Antiqua" w:cs="Book Antiqua"/>
          <w:color w:val="000000"/>
        </w:rPr>
        <w:t>Doloff</w:t>
      </w:r>
      <w:proofErr w:type="spellEnd"/>
      <w:r>
        <w:rPr>
          <w:rFonts w:ascii="Book Antiqua" w:eastAsia="Book Antiqua" w:hAnsi="Book Antiqua" w:cs="Book Antiqua"/>
          <w:color w:val="000000"/>
        </w:rPr>
        <w:t xml:space="preserve"> JC, Li J, Chen M, Olejnik K, Tam HH, Jhunjhunwala S,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Aresta-Dasilva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Gandham</w:t>
      </w:r>
      <w:proofErr w:type="spellEnd"/>
      <w:r>
        <w:rPr>
          <w:rFonts w:ascii="Book Antiqua" w:eastAsia="Book Antiqua" w:hAnsi="Book Antiqua" w:cs="Book Antiqua"/>
          <w:color w:val="000000"/>
        </w:rPr>
        <w:t xml:space="preserve"> S, McGarrigle JJ, </w:t>
      </w:r>
      <w:proofErr w:type="spellStart"/>
      <w:r>
        <w:rPr>
          <w:rFonts w:ascii="Book Antiqua" w:eastAsia="Book Antiqua" w:hAnsi="Book Antiqua" w:cs="Book Antiqua"/>
          <w:color w:val="000000"/>
        </w:rPr>
        <w:t>Bochenek</w:t>
      </w:r>
      <w:proofErr w:type="spellEnd"/>
      <w:r>
        <w:rPr>
          <w:rFonts w:ascii="Book Antiqua" w:eastAsia="Book Antiqua" w:hAnsi="Book Antiqua" w:cs="Book Antiqua"/>
          <w:color w:val="000000"/>
        </w:rPr>
        <w:t xml:space="preserve"> MA, Hollister-Lock J, Oberholzer J, Greiner DL, Weir GC, Melton DA, Langer R, Anderson DG. Long-term glycemic control using polymer-encapsulated human stem cell-derived beta cells in immune-competent mice.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306-311 [PMID: 26808346 DOI: 10.1038/nm.4030]</w:t>
      </w:r>
    </w:p>
    <w:p w14:paraId="5795B9F8" w14:textId="77777777" w:rsidR="00A77B3E" w:rsidRDefault="00C446FF">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Jiang W, Liu M, Sui X, Yin X, Chen S, Shi Y, Deng H. Highly efficient differentiation of human ES cells and </w:t>
      </w:r>
      <w:proofErr w:type="spellStart"/>
      <w:r>
        <w:rPr>
          <w:rFonts w:ascii="Book Antiqua" w:eastAsia="Book Antiqua" w:hAnsi="Book Antiqua" w:cs="Book Antiqua"/>
          <w:color w:val="000000"/>
        </w:rPr>
        <w:t>iPS</w:t>
      </w:r>
      <w:proofErr w:type="spellEnd"/>
      <w:r>
        <w:rPr>
          <w:rFonts w:ascii="Book Antiqua" w:eastAsia="Book Antiqua" w:hAnsi="Book Antiqua" w:cs="Book Antiqua"/>
          <w:color w:val="000000"/>
        </w:rPr>
        <w:t xml:space="preserve"> cells into mature pancreatic insulin-producing cells.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429-438 [PMID: 19255591 DOI: 10.1038/cr.2009.28]</w:t>
      </w:r>
    </w:p>
    <w:p w14:paraId="260C4A05" w14:textId="431CBE8F" w:rsidR="00A77B3E" w:rsidRDefault="00C446F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Hua XF</w:t>
      </w:r>
      <w:r>
        <w:rPr>
          <w:rFonts w:ascii="Book Antiqua" w:eastAsia="Book Antiqua" w:hAnsi="Book Antiqua" w:cs="Book Antiqua"/>
          <w:color w:val="000000"/>
        </w:rPr>
        <w:t xml:space="preserve">, Wang YW, Tang YX, Yu SQ,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SH, Meng XM, Li HF, Liu FJ, Sun Q, Wang HY, Li JY. Pancreatic insulin-producing cells differentiated from human embryonic stem cells correct hyperglycemia in SCID/NOD mice, an animal model of diabetes. </w:t>
      </w:r>
      <w:proofErr w:type="spellStart"/>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e102198 [PMID: 25009980 DOI: 10.1371/journal.pone.0102198]</w:t>
      </w:r>
    </w:p>
    <w:p w14:paraId="40805D03" w14:textId="77777777" w:rsidR="00A77B3E" w:rsidRDefault="00C446F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Hess D</w:t>
      </w:r>
      <w:r>
        <w:rPr>
          <w:rFonts w:ascii="Book Antiqua" w:eastAsia="Book Antiqua" w:hAnsi="Book Antiqua" w:cs="Book Antiqua"/>
          <w:color w:val="000000"/>
        </w:rPr>
        <w:t xml:space="preserve">, Li L, Martin M, </w:t>
      </w:r>
      <w:proofErr w:type="spellStart"/>
      <w:r>
        <w:rPr>
          <w:rFonts w:ascii="Book Antiqua" w:eastAsia="Book Antiqua" w:hAnsi="Book Antiqua" w:cs="Book Antiqua"/>
          <w:color w:val="000000"/>
        </w:rPr>
        <w:t>Sakano</w:t>
      </w:r>
      <w:proofErr w:type="spellEnd"/>
      <w:r>
        <w:rPr>
          <w:rFonts w:ascii="Book Antiqua" w:eastAsia="Book Antiqua" w:hAnsi="Book Antiqua" w:cs="Book Antiqua"/>
          <w:color w:val="000000"/>
        </w:rPr>
        <w:t xml:space="preserve"> S, Hill D, Strutt B, Thyssen S, Gray DA, Bhatia M. Bone marrow-derived stem cells initiate pancreatic regeneration.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763-770 [PMID: 12819790 DOI: 10.1038/nbt841]</w:t>
      </w:r>
    </w:p>
    <w:p w14:paraId="177D029A" w14:textId="77777777" w:rsidR="00A77B3E" w:rsidRDefault="00C446F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Mathews V,</w:t>
      </w:r>
      <w:r>
        <w:rPr>
          <w:rFonts w:ascii="Book Antiqua" w:eastAsia="Book Antiqua" w:hAnsi="Book Antiqua" w:cs="Book Antiqua"/>
          <w:color w:val="000000"/>
        </w:rPr>
        <w:t xml:space="preserve"> Hanson PT, Ford E, Fujita J, Polonsky KS, </w:t>
      </w:r>
      <w:proofErr w:type="spellStart"/>
      <w:r>
        <w:rPr>
          <w:rFonts w:ascii="Book Antiqua" w:eastAsia="Book Antiqua" w:hAnsi="Book Antiqua" w:cs="Book Antiqua"/>
          <w:color w:val="000000"/>
        </w:rPr>
        <w:t>Graubert</w:t>
      </w:r>
      <w:proofErr w:type="spellEnd"/>
      <w:r>
        <w:rPr>
          <w:rFonts w:ascii="Book Antiqua" w:eastAsia="Book Antiqua" w:hAnsi="Book Antiqua" w:cs="Book Antiqua"/>
          <w:color w:val="000000"/>
        </w:rPr>
        <w:t xml:space="preserve"> TA. Recruitment of bone marrow-derived endothelial cells to sites of pancreatic regeneration. </w:t>
      </w:r>
      <w:r w:rsidRPr="009C3737">
        <w:rPr>
          <w:rFonts w:ascii="Book Antiqua" w:eastAsia="Book Antiqua" w:hAnsi="Book Antiqua" w:cs="Book Antiqua"/>
          <w:i/>
          <w:color w:val="000000"/>
        </w:rPr>
        <w:t xml:space="preserve">Diabetes </w:t>
      </w:r>
      <w:r>
        <w:rPr>
          <w:rFonts w:ascii="Book Antiqua" w:eastAsia="Book Antiqua" w:hAnsi="Book Antiqua" w:cs="Book Antiqua"/>
          <w:color w:val="000000"/>
        </w:rPr>
        <w:t xml:space="preserve">2004; </w:t>
      </w:r>
      <w:r w:rsidRPr="009C3737">
        <w:rPr>
          <w:rFonts w:ascii="Book Antiqua" w:eastAsia="Book Antiqua" w:hAnsi="Book Antiqua" w:cs="Book Antiqua"/>
          <w:b/>
          <w:color w:val="000000"/>
        </w:rPr>
        <w:t>53:</w:t>
      </w:r>
      <w:r>
        <w:rPr>
          <w:rFonts w:ascii="Book Antiqua" w:eastAsia="Book Antiqua" w:hAnsi="Book Antiqua" w:cs="Book Antiqua"/>
          <w:color w:val="000000"/>
        </w:rPr>
        <w:t xml:space="preserve"> 91 [DOI: 10.2337/diabetes.53.1.91]</w:t>
      </w:r>
    </w:p>
    <w:p w14:paraId="31D97E80" w14:textId="77777777" w:rsidR="00A77B3E" w:rsidRDefault="00C446F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Jahr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Bretzel</w:t>
      </w:r>
      <w:proofErr w:type="spellEnd"/>
      <w:r>
        <w:rPr>
          <w:rFonts w:ascii="Book Antiqua" w:eastAsia="Book Antiqua" w:hAnsi="Book Antiqua" w:cs="Book Antiqua"/>
          <w:color w:val="000000"/>
        </w:rPr>
        <w:t xml:space="preserve"> RG. Insulin-positive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generated from rat bone marrow stromal cells.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2003; </w:t>
      </w:r>
      <w:r>
        <w:rPr>
          <w:rFonts w:ascii="Book Antiqua" w:eastAsia="Book Antiqua" w:hAnsi="Book Antiqua" w:cs="Book Antiqua"/>
          <w:b/>
          <w:bCs/>
          <w:color w:val="000000"/>
        </w:rPr>
        <w:t>35</w:t>
      </w:r>
      <w:r>
        <w:rPr>
          <w:rFonts w:ascii="Book Antiqua" w:eastAsia="Book Antiqua" w:hAnsi="Book Antiqua" w:cs="Book Antiqua"/>
          <w:color w:val="000000"/>
        </w:rPr>
        <w:t>: 2140-2141 [PMID: 14529868 DOI: 10.1016/s0041-1345(03)00747-4]</w:t>
      </w:r>
    </w:p>
    <w:p w14:paraId="7FD6C2F2" w14:textId="77777777" w:rsidR="00A77B3E" w:rsidRDefault="00C446F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Chen LB</w:t>
      </w:r>
      <w:r>
        <w:rPr>
          <w:rFonts w:ascii="Book Antiqua" w:eastAsia="Book Antiqua" w:hAnsi="Book Antiqua" w:cs="Book Antiqua"/>
          <w:color w:val="000000"/>
        </w:rPr>
        <w:t xml:space="preserve">, Jiang XB, Yang L. Differentiation of rat marrow mesenchymal stem cells into pancreatic islet beta-cells.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3016-3020 [PMID: 15378785 DOI: 10.3748/wjg.v10.i20.3016]</w:t>
      </w:r>
    </w:p>
    <w:p w14:paraId="6D01C4EF" w14:textId="77777777" w:rsidR="00A77B3E" w:rsidRDefault="00C446F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 G</w:t>
      </w:r>
      <w:r>
        <w:rPr>
          <w:rFonts w:ascii="Book Antiqua" w:eastAsia="Book Antiqua" w:hAnsi="Book Antiqua" w:cs="Book Antiqua"/>
          <w:color w:val="000000"/>
        </w:rPr>
        <w:t xml:space="preserve">, Peng H, Qian S, Zou X, Du Y, Wang Z, Zou L, Feng Z, Zhang J, Zhu Y, Liang H, Li B. Bone Marrow-Derived Mesenchymal Stem Cells Restored High-Fat-Fed Induced Hyperinsulinemia in Rats at Early Stage of Type 2 Diabetes Mellitus.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963689720904628 [PMID: 32228047 DOI: 10.1177/0963689720904628]</w:t>
      </w:r>
    </w:p>
    <w:p w14:paraId="77ECEAF3" w14:textId="3B0E1863" w:rsidR="00A77B3E" w:rsidRDefault="00C446F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He J</w:t>
      </w:r>
      <w:r>
        <w:rPr>
          <w:rFonts w:ascii="Book Antiqua" w:eastAsia="Book Antiqua" w:hAnsi="Book Antiqua" w:cs="Book Antiqua"/>
          <w:color w:val="000000"/>
        </w:rPr>
        <w:t xml:space="preserve">, Kong D, Yang Z, Guo R, </w:t>
      </w:r>
      <w:proofErr w:type="spellStart"/>
      <w:r>
        <w:rPr>
          <w:rFonts w:ascii="Book Antiqua" w:eastAsia="Book Antiqua" w:hAnsi="Book Antiqua" w:cs="Book Antiqua"/>
          <w:color w:val="000000"/>
        </w:rPr>
        <w:t>Amponsah</w:t>
      </w:r>
      <w:proofErr w:type="spellEnd"/>
      <w:r>
        <w:rPr>
          <w:rFonts w:ascii="Book Antiqua" w:eastAsia="Book Antiqua" w:hAnsi="Book Antiqua" w:cs="Book Antiqua"/>
          <w:color w:val="000000"/>
        </w:rPr>
        <w:t xml:space="preserve"> AE, Feng B, Zhang X, Zhang W, Liu A, Ma J, O’Brien T, Cui H. Clinical efficacy on glycemic control and safety of mesenchymal stem cells in patients with diabetes mellitus: Systematic review and meta-analysis of RCT data. </w:t>
      </w:r>
      <w:proofErr w:type="spellStart"/>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e0247662 [PMID: 33705413 DOI: 10.1371/journal.pone.0247662]</w:t>
      </w:r>
    </w:p>
    <w:p w14:paraId="56FE5C4B" w14:textId="77777777" w:rsidR="00A77B3E" w:rsidRDefault="00C446FF">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Ianus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Holz</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Theise</w:t>
      </w:r>
      <w:proofErr w:type="spellEnd"/>
      <w:r>
        <w:rPr>
          <w:rFonts w:ascii="Book Antiqua" w:eastAsia="Book Antiqua" w:hAnsi="Book Antiqua" w:cs="Book Antiqua"/>
          <w:color w:val="000000"/>
        </w:rPr>
        <w:t xml:space="preserve"> ND, Hussain MA. In vivo derivation of glucose-competent pancreatic endocrine cells from bone marrow without evidence of cell fusion.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111</w:t>
      </w:r>
      <w:r>
        <w:rPr>
          <w:rFonts w:ascii="Book Antiqua" w:eastAsia="Book Antiqua" w:hAnsi="Book Antiqua" w:cs="Book Antiqua"/>
          <w:color w:val="000000"/>
        </w:rPr>
        <w:t>: 843-850 [PMID: 12639990 DOI: 10.1172/JCI16502]</w:t>
      </w:r>
    </w:p>
    <w:p w14:paraId="7727985D" w14:textId="77777777" w:rsidR="00A77B3E" w:rsidRDefault="00C446F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Lechner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Habener</w:t>
      </w:r>
      <w:proofErr w:type="spellEnd"/>
      <w:r>
        <w:rPr>
          <w:rFonts w:ascii="Book Antiqua" w:eastAsia="Book Antiqua" w:hAnsi="Book Antiqua" w:cs="Book Antiqua"/>
          <w:color w:val="000000"/>
        </w:rPr>
        <w:t xml:space="preserve"> JF. Stem/progenitor cells derived from adult tissues: potential for the treatment of diabetes mellitus.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284</w:t>
      </w:r>
      <w:r>
        <w:rPr>
          <w:rFonts w:ascii="Book Antiqua" w:eastAsia="Book Antiqua" w:hAnsi="Book Antiqua" w:cs="Book Antiqua"/>
          <w:color w:val="000000"/>
        </w:rPr>
        <w:t>: E259-E266 [PMID: 12531740 DOI: 10.1152/ajpendo.00393.2002]</w:t>
      </w:r>
    </w:p>
    <w:p w14:paraId="450D0FEF" w14:textId="3FE2E5A7" w:rsidR="00A77B3E" w:rsidRDefault="00C446F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Chao KC</w:t>
      </w:r>
      <w:r>
        <w:rPr>
          <w:rFonts w:ascii="Book Antiqua" w:eastAsia="Book Antiqua" w:hAnsi="Book Antiqua" w:cs="Book Antiqua"/>
          <w:color w:val="000000"/>
        </w:rPr>
        <w:t xml:space="preserve">, Chao KF, Fu YS, Liu SH. Islet-like clusters derived from mesenchymal stem cells in Wharton’s Jelly of the human umbilical cord for transplantation to control type 1 diabetes. </w:t>
      </w:r>
      <w:proofErr w:type="spellStart"/>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e1451 [PMID: 18197261 DOI: 10.1371/journal.pone.0001451]</w:t>
      </w:r>
    </w:p>
    <w:p w14:paraId="2129303F" w14:textId="77777777" w:rsidR="00A77B3E" w:rsidRDefault="00C446F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Bartholomew A</w:t>
      </w:r>
      <w:r>
        <w:rPr>
          <w:rFonts w:ascii="Book Antiqua" w:eastAsia="Book Antiqua" w:hAnsi="Book Antiqua" w:cs="Book Antiqua"/>
          <w:color w:val="000000"/>
        </w:rPr>
        <w:t xml:space="preserve">, Sturgeon C, </w:t>
      </w:r>
      <w:proofErr w:type="spellStart"/>
      <w:r>
        <w:rPr>
          <w:rFonts w:ascii="Book Antiqua" w:eastAsia="Book Antiqua" w:hAnsi="Book Antiqua" w:cs="Book Antiqua"/>
          <w:color w:val="000000"/>
        </w:rPr>
        <w:t>Siatskas</w:t>
      </w:r>
      <w:proofErr w:type="spellEnd"/>
      <w:r>
        <w:rPr>
          <w:rFonts w:ascii="Book Antiqua" w:eastAsia="Book Antiqua" w:hAnsi="Book Antiqua" w:cs="Book Antiqua"/>
          <w:color w:val="000000"/>
        </w:rPr>
        <w:t xml:space="preserve"> M, Ferrer K, McIntosh K, Patil S, Hardy W, Devine S, </w:t>
      </w:r>
      <w:proofErr w:type="spellStart"/>
      <w:r>
        <w:rPr>
          <w:rFonts w:ascii="Book Antiqua" w:eastAsia="Book Antiqua" w:hAnsi="Book Antiqua" w:cs="Book Antiqua"/>
          <w:color w:val="000000"/>
        </w:rPr>
        <w:t>Ucker</w:t>
      </w:r>
      <w:proofErr w:type="spellEnd"/>
      <w:r>
        <w:rPr>
          <w:rFonts w:ascii="Book Antiqua" w:eastAsia="Book Antiqua" w:hAnsi="Book Antiqua" w:cs="Book Antiqua"/>
          <w:color w:val="000000"/>
        </w:rPr>
        <w:t xml:space="preserve"> D, Deans R, Moseley A, Hoffman R. Mesenchymal stem cells suppress lymphocyte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prolong skin graft survival in vivo.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42-48 [PMID: 11823036 DOI: 10.1016/s0301-472x(01)00769-x]</w:t>
      </w:r>
    </w:p>
    <w:p w14:paraId="442CB45B" w14:textId="77777777" w:rsidR="00A77B3E" w:rsidRDefault="00C446F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Pessina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Croera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Savalli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Diodovich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Gribaldo</w:t>
      </w:r>
      <w:proofErr w:type="spellEnd"/>
      <w:r>
        <w:rPr>
          <w:rFonts w:ascii="Book Antiqua" w:eastAsia="Book Antiqua" w:hAnsi="Book Antiqua" w:cs="Book Antiqua"/>
          <w:color w:val="000000"/>
        </w:rPr>
        <w:t xml:space="preserve"> L. Pancreas developing markers expressed on human mononucleated umbilical cord blood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323</w:t>
      </w:r>
      <w:r>
        <w:rPr>
          <w:rFonts w:ascii="Book Antiqua" w:eastAsia="Book Antiqua" w:hAnsi="Book Antiqua" w:cs="Book Antiqua"/>
          <w:color w:val="000000"/>
        </w:rPr>
        <w:t>: 315-322 [PMID: 15351739 DOI: 10.1016/j.bbrc.2004.08.088]</w:t>
      </w:r>
    </w:p>
    <w:p w14:paraId="020FEE3D" w14:textId="77777777" w:rsidR="00A77B3E" w:rsidRDefault="00C446F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H, Mazzone T. Identification of stem cells from human umbilical cord blood with embryonic and hematopoietic characteristics.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312</w:t>
      </w:r>
      <w:r>
        <w:rPr>
          <w:rFonts w:ascii="Book Antiqua" w:eastAsia="Book Antiqua" w:hAnsi="Book Antiqua" w:cs="Book Antiqua"/>
          <w:color w:val="000000"/>
        </w:rPr>
        <w:t>: 2454-2464 [PMID: 16716296 DOI: 10.1016/j.yexcr.2006.04.008]</w:t>
      </w:r>
    </w:p>
    <w:p w14:paraId="38335235" w14:textId="78C41CF6" w:rsidR="00A77B3E" w:rsidRDefault="00C446F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Päth</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Perakakis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Mantzoros</w:t>
      </w:r>
      <w:proofErr w:type="spellEnd"/>
      <w:r>
        <w:rPr>
          <w:rFonts w:ascii="Book Antiqua" w:eastAsia="Book Antiqua" w:hAnsi="Book Antiqua" w:cs="Book Antiqua"/>
          <w:color w:val="000000"/>
        </w:rPr>
        <w:t xml:space="preserve"> CS, Seufert J. Stem cells in the treatment of diabetes mellitus – Focus on mesenchymal stem cells.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1-15 [PMID: 30342065 DOI: 10.1016/j.metabol.2018.10.005]</w:t>
      </w:r>
    </w:p>
    <w:p w14:paraId="23E59001" w14:textId="77777777" w:rsidR="00A77B3E" w:rsidRDefault="00C446F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S</w:t>
      </w:r>
      <w:r>
        <w:rPr>
          <w:rFonts w:ascii="Book Antiqua" w:eastAsia="Book Antiqua" w:hAnsi="Book Antiqua" w:cs="Book Antiqua"/>
          <w:color w:val="000000"/>
        </w:rPr>
        <w:t xml:space="preserve">, Du K, Zou C. Current progress in stem cell therapy for type 1 diabetes mellitus.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275 [PMID: 32641151 DOI: 10.1186/s13287-020-01793-6]</w:t>
      </w:r>
    </w:p>
    <w:p w14:paraId="38D22B30" w14:textId="77777777" w:rsidR="00A77B3E" w:rsidRDefault="00C446FF">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Zhu S</w:t>
      </w:r>
      <w:r>
        <w:rPr>
          <w:rFonts w:ascii="Book Antiqua" w:eastAsia="Book Antiqua" w:hAnsi="Book Antiqua" w:cs="Book Antiqua"/>
          <w:color w:val="000000"/>
        </w:rPr>
        <w:t xml:space="preserve">, Russ HA, Wang X, Zhang M, Ma T, Xu T, Tang S, </w:t>
      </w:r>
      <w:proofErr w:type="spellStart"/>
      <w:r>
        <w:rPr>
          <w:rFonts w:ascii="Book Antiqua" w:eastAsia="Book Antiqua" w:hAnsi="Book Antiqua" w:cs="Book Antiqua"/>
          <w:color w:val="000000"/>
        </w:rPr>
        <w:t>Hebrok</w:t>
      </w:r>
      <w:proofErr w:type="spellEnd"/>
      <w:r>
        <w:rPr>
          <w:rFonts w:ascii="Book Antiqua" w:eastAsia="Book Antiqua" w:hAnsi="Book Antiqua" w:cs="Book Antiqua"/>
          <w:color w:val="000000"/>
        </w:rPr>
        <w:t xml:space="preserve"> M, Ding S. Human pancreatic beta-like cells converted from fibroblasts.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10080 [PMID: 26733021 DOI: 10.1038/ncomms10080]</w:t>
      </w:r>
    </w:p>
    <w:p w14:paraId="71CFAC72" w14:textId="77777777" w:rsidR="00A77B3E" w:rsidRDefault="00C446FF">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Maxwell KG</w:t>
      </w:r>
      <w:r>
        <w:rPr>
          <w:rFonts w:ascii="Book Antiqua" w:eastAsia="Book Antiqua" w:hAnsi="Book Antiqua" w:cs="Book Antiqua"/>
          <w:color w:val="000000"/>
        </w:rPr>
        <w:t xml:space="preserve">, Millman JR. Applications of iPSC-derived beta cells from patients with diabetes. </w:t>
      </w:r>
      <w:r>
        <w:rPr>
          <w:rFonts w:ascii="Book Antiqua" w:eastAsia="Book Antiqua" w:hAnsi="Book Antiqua" w:cs="Book Antiqua"/>
          <w:i/>
          <w:iCs/>
          <w:color w:val="000000"/>
        </w:rPr>
        <w:t>Cell Rep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w:t>
      </w:r>
      <w:r>
        <w:rPr>
          <w:rFonts w:ascii="Book Antiqua" w:eastAsia="Book Antiqua" w:hAnsi="Book Antiqua" w:cs="Book Antiqua"/>
          <w:color w:val="000000"/>
        </w:rPr>
        <w:t>: 100238 [PMID: 33948571 DOI: 10.1016/j.xcrm.2021.100238]</w:t>
      </w:r>
    </w:p>
    <w:p w14:paraId="471793B7" w14:textId="77777777" w:rsidR="00A77B3E" w:rsidRDefault="00C446F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Yamada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Johannesson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Sagi</w:t>
      </w:r>
      <w:proofErr w:type="spellEnd"/>
      <w:r>
        <w:rPr>
          <w:rFonts w:ascii="Book Antiqua" w:eastAsia="Book Antiqua" w:hAnsi="Book Antiqua" w:cs="Book Antiqua"/>
          <w:color w:val="000000"/>
        </w:rPr>
        <w:t xml:space="preserve"> I, Burnett LC, </w:t>
      </w:r>
      <w:proofErr w:type="spellStart"/>
      <w:r>
        <w:rPr>
          <w:rFonts w:ascii="Book Antiqua" w:eastAsia="Book Antiqua" w:hAnsi="Book Antiqua" w:cs="Book Antiqua"/>
          <w:color w:val="000000"/>
        </w:rPr>
        <w:t>Kort</w:t>
      </w:r>
      <w:proofErr w:type="spellEnd"/>
      <w:r>
        <w:rPr>
          <w:rFonts w:ascii="Book Antiqua" w:eastAsia="Book Antiqua" w:hAnsi="Book Antiqua" w:cs="Book Antiqua"/>
          <w:color w:val="000000"/>
        </w:rPr>
        <w:t xml:space="preserve"> DH, Prosser RW, Paull D, Nestor MW, </w:t>
      </w:r>
      <w:proofErr w:type="spellStart"/>
      <w:r>
        <w:rPr>
          <w:rFonts w:ascii="Book Antiqua" w:eastAsia="Book Antiqua" w:hAnsi="Book Antiqua" w:cs="Book Antiqua"/>
          <w:color w:val="000000"/>
        </w:rPr>
        <w:t>Freeby</w:t>
      </w:r>
      <w:proofErr w:type="spellEnd"/>
      <w:r>
        <w:rPr>
          <w:rFonts w:ascii="Book Antiqua" w:eastAsia="Book Antiqua" w:hAnsi="Book Antiqua" w:cs="Book Antiqua"/>
          <w:color w:val="000000"/>
        </w:rPr>
        <w:t xml:space="preserve"> M, Greenberg E, </w:t>
      </w:r>
      <w:proofErr w:type="spellStart"/>
      <w:r>
        <w:rPr>
          <w:rFonts w:ascii="Book Antiqua" w:eastAsia="Book Antiqua" w:hAnsi="Book Antiqua" w:cs="Book Antiqua"/>
          <w:color w:val="000000"/>
        </w:rPr>
        <w:t>Goland</w:t>
      </w:r>
      <w:proofErr w:type="spellEnd"/>
      <w:r>
        <w:rPr>
          <w:rFonts w:ascii="Book Antiqua" w:eastAsia="Book Antiqua" w:hAnsi="Book Antiqua" w:cs="Book Antiqua"/>
          <w:color w:val="000000"/>
        </w:rPr>
        <w:t xml:space="preserve"> RS, Leibel RL, Solomon SL, </w:t>
      </w:r>
      <w:proofErr w:type="spellStart"/>
      <w:r>
        <w:rPr>
          <w:rFonts w:ascii="Book Antiqua" w:eastAsia="Book Antiqua" w:hAnsi="Book Antiqua" w:cs="Book Antiqua"/>
          <w:color w:val="000000"/>
        </w:rPr>
        <w:t>Benvenisty</w:t>
      </w:r>
      <w:proofErr w:type="spellEnd"/>
      <w:r>
        <w:rPr>
          <w:rFonts w:ascii="Book Antiqua" w:eastAsia="Book Antiqua" w:hAnsi="Book Antiqua" w:cs="Book Antiqua"/>
          <w:color w:val="000000"/>
        </w:rPr>
        <w:t xml:space="preserve"> N, Sauer MV, </w:t>
      </w:r>
      <w:proofErr w:type="spellStart"/>
      <w:r>
        <w:rPr>
          <w:rFonts w:ascii="Book Antiqua" w:eastAsia="Book Antiqua" w:hAnsi="Book Antiqua" w:cs="Book Antiqua"/>
          <w:color w:val="000000"/>
        </w:rPr>
        <w:t>Egli</w:t>
      </w:r>
      <w:proofErr w:type="spellEnd"/>
      <w:r>
        <w:rPr>
          <w:rFonts w:ascii="Book Antiqua" w:eastAsia="Book Antiqua" w:hAnsi="Book Antiqua" w:cs="Book Antiqua"/>
          <w:color w:val="000000"/>
        </w:rPr>
        <w:t xml:space="preserve"> D. Human oocytes reprogram adult somatic nuclei of a type 1 diabetic to diploid pluripotent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510</w:t>
      </w:r>
      <w:r>
        <w:rPr>
          <w:rFonts w:ascii="Book Antiqua" w:eastAsia="Book Antiqua" w:hAnsi="Book Antiqua" w:cs="Book Antiqua"/>
          <w:color w:val="000000"/>
        </w:rPr>
        <w:t>: 533-536 [PMID: 24776804 DOI: 10.1038/nature13287]</w:t>
      </w:r>
    </w:p>
    <w:p w14:paraId="6E8AA886" w14:textId="77777777" w:rsidR="00A77B3E" w:rsidRDefault="00C446F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Kalra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Chandrabose</w:t>
      </w:r>
      <w:proofErr w:type="spellEnd"/>
      <w:r>
        <w:rPr>
          <w:rFonts w:ascii="Book Antiqua" w:eastAsia="Book Antiqua" w:hAnsi="Book Antiqua" w:cs="Book Antiqua"/>
          <w:color w:val="000000"/>
        </w:rPr>
        <w:t xml:space="preserve"> ST, Ramasamy TS, Kasim NHBA. Advances in the Generation of Functional β-cells from Induced Pluripotent Stem Cells </w:t>
      </w:r>
      <w:proofErr w:type="gramStart"/>
      <w:r>
        <w:rPr>
          <w:rFonts w:ascii="Book Antiqua" w:eastAsia="Book Antiqua" w:hAnsi="Book Antiqua" w:cs="Book Antiqua"/>
          <w:color w:val="000000"/>
        </w:rPr>
        <w:t>As</w:t>
      </w:r>
      <w:proofErr w:type="gramEnd"/>
      <w:r>
        <w:rPr>
          <w:rFonts w:ascii="Book Antiqua" w:eastAsia="Book Antiqua" w:hAnsi="Book Antiqua" w:cs="Book Antiqua"/>
          <w:color w:val="000000"/>
        </w:rPr>
        <w:t xml:space="preserve"> a Cure for Diabetes Mellitus.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1463-1477 [PMID: 29874998 DOI: 10.2174/1389450119666180605112917]</w:t>
      </w:r>
    </w:p>
    <w:p w14:paraId="586FFCBD" w14:textId="77777777" w:rsidR="00A77B3E" w:rsidRDefault="00C446F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MJ</w:t>
      </w:r>
      <w:r>
        <w:rPr>
          <w:rFonts w:ascii="Book Antiqua" w:eastAsia="Book Antiqua" w:hAnsi="Book Antiqua" w:cs="Book Antiqua"/>
          <w:color w:val="000000"/>
        </w:rPr>
        <w:t xml:space="preserve">, Lee EY, You YH, Yang HK, Yoon KH, Kim JW. Generation of iPSC-derived insulin-producing cells from patients with type 1 and type 2 diabetes compared with healthy control.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101958 [PMID: 32882526 DOI: 10.1016/j.scr.2020.101958]</w:t>
      </w:r>
    </w:p>
    <w:p w14:paraId="5B3FB367" w14:textId="77777777" w:rsidR="00A77B3E" w:rsidRDefault="00C446FF">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Maehr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Chen S, </w:t>
      </w:r>
      <w:proofErr w:type="spellStart"/>
      <w:r>
        <w:rPr>
          <w:rFonts w:ascii="Book Antiqua" w:eastAsia="Book Antiqua" w:hAnsi="Book Antiqua" w:cs="Book Antiqua"/>
          <w:color w:val="000000"/>
        </w:rPr>
        <w:t>Snitow</w:t>
      </w:r>
      <w:proofErr w:type="spellEnd"/>
      <w:r>
        <w:rPr>
          <w:rFonts w:ascii="Book Antiqua" w:eastAsia="Book Antiqua" w:hAnsi="Book Antiqua" w:cs="Book Antiqua"/>
          <w:color w:val="000000"/>
        </w:rPr>
        <w:t xml:space="preserve"> M, Ludwig T, </w:t>
      </w:r>
      <w:proofErr w:type="spellStart"/>
      <w:r>
        <w:rPr>
          <w:rFonts w:ascii="Book Antiqua" w:eastAsia="Book Antiqua" w:hAnsi="Book Antiqua" w:cs="Book Antiqua"/>
          <w:color w:val="000000"/>
        </w:rPr>
        <w:t>Yagasaki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Goland</w:t>
      </w:r>
      <w:proofErr w:type="spellEnd"/>
      <w:r>
        <w:rPr>
          <w:rFonts w:ascii="Book Antiqua" w:eastAsia="Book Antiqua" w:hAnsi="Book Antiqua" w:cs="Book Antiqua"/>
          <w:color w:val="000000"/>
        </w:rPr>
        <w:t xml:space="preserve"> R, Leibel RL, Melton DA. Generation of pluripotent stem cells from patients with type 1 diabetes.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15768-15773 [PMID: 19720998 DOI: 10.1073/pnas.0906894106]</w:t>
      </w:r>
    </w:p>
    <w:p w14:paraId="35D260F8" w14:textId="77777777" w:rsidR="00A77B3E" w:rsidRDefault="00C446F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Millman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Van </w:t>
      </w:r>
      <w:proofErr w:type="spellStart"/>
      <w:r>
        <w:rPr>
          <w:rFonts w:ascii="Book Antiqua" w:eastAsia="Book Antiqua" w:hAnsi="Book Antiqua" w:cs="Book Antiqua"/>
          <w:color w:val="000000"/>
        </w:rPr>
        <w:t>Dervort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Gürtler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Pagliuca</w:t>
      </w:r>
      <w:proofErr w:type="spellEnd"/>
      <w:r>
        <w:rPr>
          <w:rFonts w:ascii="Book Antiqua" w:eastAsia="Book Antiqua" w:hAnsi="Book Antiqua" w:cs="Book Antiqua"/>
          <w:color w:val="000000"/>
        </w:rPr>
        <w:t xml:space="preserve"> FW, Melton DA. Generation of stem cell-derived β-cells from patients with type 1 diabetes.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11463 [PMID: 27163171 DOI: 10.1038/ncomms11463]</w:t>
      </w:r>
    </w:p>
    <w:p w14:paraId="62DEC8CF" w14:textId="7C13EE57" w:rsidR="00A77B3E" w:rsidRDefault="00C446FF">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Leite</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Sintov</w:t>
      </w:r>
      <w:proofErr w:type="spellEnd"/>
      <w:r>
        <w:rPr>
          <w:rFonts w:ascii="Book Antiqua" w:eastAsia="Book Antiqua" w:hAnsi="Book Antiqua" w:cs="Book Antiqua"/>
          <w:color w:val="000000"/>
        </w:rPr>
        <w:t xml:space="preserve"> E, Meissner TB, Brehm MA, Greiner DL, Harlan DM, Melton DA. Modeling Type 1 Diabetes In</w:t>
      </w:r>
      <w:r w:rsidR="009C37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Vitro Using Human Pluripotent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107894 [PMID: 32668238 DOI: 10.1016/j.celrep.2020.107894]</w:t>
      </w:r>
    </w:p>
    <w:p w14:paraId="17CA8851" w14:textId="77777777" w:rsidR="00A77B3E" w:rsidRDefault="00C446FF">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Kodama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Kühtreiber</w:t>
      </w:r>
      <w:proofErr w:type="spellEnd"/>
      <w:r>
        <w:rPr>
          <w:rFonts w:ascii="Book Antiqua" w:eastAsia="Book Antiqua" w:hAnsi="Book Antiqua" w:cs="Book Antiqua"/>
          <w:color w:val="000000"/>
        </w:rPr>
        <w:t xml:space="preserve"> W, Fujimura S, Dale EA, </w:t>
      </w:r>
      <w:proofErr w:type="spellStart"/>
      <w:r>
        <w:rPr>
          <w:rFonts w:ascii="Book Antiqua" w:eastAsia="Book Antiqua" w:hAnsi="Book Antiqua" w:cs="Book Antiqua"/>
          <w:color w:val="000000"/>
        </w:rPr>
        <w:t>Faustman</w:t>
      </w:r>
      <w:proofErr w:type="spellEnd"/>
      <w:r>
        <w:rPr>
          <w:rFonts w:ascii="Book Antiqua" w:eastAsia="Book Antiqua" w:hAnsi="Book Antiqua" w:cs="Book Antiqua"/>
          <w:color w:val="000000"/>
        </w:rPr>
        <w:t xml:space="preserve"> DL. Islet regeneration during the reversal of autoimmune diabetes in NOD mice.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2003; </w:t>
      </w:r>
      <w:r>
        <w:rPr>
          <w:rFonts w:ascii="Book Antiqua" w:eastAsia="Book Antiqua" w:hAnsi="Book Antiqua" w:cs="Book Antiqua"/>
          <w:b/>
          <w:bCs/>
          <w:color w:val="000000"/>
        </w:rPr>
        <w:t>302</w:t>
      </w:r>
      <w:r>
        <w:rPr>
          <w:rFonts w:ascii="Book Antiqua" w:eastAsia="Book Antiqua" w:hAnsi="Book Antiqua" w:cs="Book Antiqua"/>
          <w:color w:val="000000"/>
        </w:rPr>
        <w:t>: 1223-1227 [PMID: 14615542 DOI: 10.1126/science.1088949]</w:t>
      </w:r>
    </w:p>
    <w:p w14:paraId="4FDC3A1B" w14:textId="77777777" w:rsidR="00A77B3E" w:rsidRDefault="00C446FF">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Timper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Seboek</w:t>
      </w:r>
      <w:proofErr w:type="spellEnd"/>
      <w:r>
        <w:rPr>
          <w:rFonts w:ascii="Book Antiqua" w:eastAsia="Book Antiqua" w:hAnsi="Book Antiqua" w:cs="Book Antiqua"/>
          <w:color w:val="000000"/>
        </w:rPr>
        <w:t xml:space="preserve"> D, Eberhardt M, </w:t>
      </w:r>
      <w:proofErr w:type="spellStart"/>
      <w:r>
        <w:rPr>
          <w:rFonts w:ascii="Book Antiqua" w:eastAsia="Book Antiqua" w:hAnsi="Book Antiqua" w:cs="Book Antiqua"/>
          <w:color w:val="000000"/>
        </w:rPr>
        <w:t>Linscheid</w:t>
      </w:r>
      <w:proofErr w:type="spellEnd"/>
      <w:r>
        <w:rPr>
          <w:rFonts w:ascii="Book Antiqua" w:eastAsia="Book Antiqua" w:hAnsi="Book Antiqua" w:cs="Book Antiqua"/>
          <w:color w:val="000000"/>
        </w:rPr>
        <w:t xml:space="preserve"> P, Christ-Crain M, Keller U, Müller B, </w:t>
      </w:r>
      <w:proofErr w:type="spellStart"/>
      <w:r>
        <w:rPr>
          <w:rFonts w:ascii="Book Antiqua" w:eastAsia="Book Antiqua" w:hAnsi="Book Antiqua" w:cs="Book Antiqua"/>
          <w:color w:val="000000"/>
        </w:rPr>
        <w:t>Zulewski</w:t>
      </w:r>
      <w:proofErr w:type="spellEnd"/>
      <w:r>
        <w:rPr>
          <w:rFonts w:ascii="Book Antiqua" w:eastAsia="Book Antiqua" w:hAnsi="Book Antiqua" w:cs="Book Antiqua"/>
          <w:color w:val="000000"/>
        </w:rPr>
        <w:t xml:space="preserve"> H. Human adipose tissue-derived mesenchymal stem cells differentiate into insulin, somatostatin, and glucagon expressing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341</w:t>
      </w:r>
      <w:r>
        <w:rPr>
          <w:rFonts w:ascii="Book Antiqua" w:eastAsia="Book Antiqua" w:hAnsi="Book Antiqua" w:cs="Book Antiqua"/>
          <w:color w:val="000000"/>
        </w:rPr>
        <w:t>: 1135-1140 [PMID: 16460677 DOI: 10.1016/j.bbrc.2006.01.072]</w:t>
      </w:r>
    </w:p>
    <w:p w14:paraId="4EADFDDE" w14:textId="77777777" w:rsidR="00A77B3E" w:rsidRDefault="00C446FF">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Ruhnke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Ungefroren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 Martin F, </w:t>
      </w:r>
      <w:proofErr w:type="spellStart"/>
      <w:r>
        <w:rPr>
          <w:rFonts w:ascii="Book Antiqua" w:eastAsia="Book Antiqua" w:hAnsi="Book Antiqua" w:cs="Book Antiqua"/>
          <w:color w:val="000000"/>
        </w:rPr>
        <w:t>Brulport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Schormann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Hengstler</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Klapper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Ulrichs</w:t>
      </w:r>
      <w:proofErr w:type="spellEnd"/>
      <w:r>
        <w:rPr>
          <w:rFonts w:ascii="Book Antiqua" w:eastAsia="Book Antiqua" w:hAnsi="Book Antiqua" w:cs="Book Antiqua"/>
          <w:color w:val="000000"/>
        </w:rPr>
        <w:t xml:space="preserve"> K, Hutchinson JA, Soria B, </w:t>
      </w:r>
      <w:proofErr w:type="spellStart"/>
      <w:r>
        <w:rPr>
          <w:rFonts w:ascii="Book Antiqua" w:eastAsia="Book Antiqua" w:hAnsi="Book Antiqua" w:cs="Book Antiqua"/>
          <w:color w:val="000000"/>
        </w:rPr>
        <w:t>Parwaresch</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Heeckt</w:t>
      </w:r>
      <w:proofErr w:type="spellEnd"/>
      <w:r>
        <w:rPr>
          <w:rFonts w:ascii="Book Antiqua" w:eastAsia="Book Antiqua" w:hAnsi="Book Antiqua" w:cs="Book Antiqua"/>
          <w:color w:val="000000"/>
        </w:rPr>
        <w:t xml:space="preserve"> P, Kremer B, </w:t>
      </w:r>
      <w:proofErr w:type="spellStart"/>
      <w:r>
        <w:rPr>
          <w:rFonts w:ascii="Book Antiqua" w:eastAsia="Book Antiqua" w:hAnsi="Book Antiqua" w:cs="Book Antiqua"/>
          <w:color w:val="000000"/>
        </w:rPr>
        <w:t>Fändrich</w:t>
      </w:r>
      <w:proofErr w:type="spellEnd"/>
      <w:r>
        <w:rPr>
          <w:rFonts w:ascii="Book Antiqua" w:eastAsia="Book Antiqua" w:hAnsi="Book Antiqua" w:cs="Book Antiqua"/>
          <w:color w:val="000000"/>
        </w:rPr>
        <w:t xml:space="preserve"> F. Differentiation of in vitro-modified human peripheral blood monocytes into hepatocyte-like and pancreatic islet-like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128</w:t>
      </w:r>
      <w:r>
        <w:rPr>
          <w:rFonts w:ascii="Book Antiqua" w:eastAsia="Book Antiqua" w:hAnsi="Book Antiqua" w:cs="Book Antiqua"/>
          <w:color w:val="000000"/>
        </w:rPr>
        <w:t>: 1774-1786 [PMID: 15940611 DOI: 10.1053/j.gastro.2005.03.029]</w:t>
      </w:r>
    </w:p>
    <w:p w14:paraId="03F1023F" w14:textId="43CFB1EF" w:rsidR="00A77B3E" w:rsidRDefault="00C446F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Hori Y</w:t>
      </w:r>
      <w:r>
        <w:rPr>
          <w:rFonts w:ascii="Book Antiqua" w:eastAsia="Book Antiqua" w:hAnsi="Book Antiqua" w:cs="Book Antiqua"/>
          <w:color w:val="000000"/>
        </w:rPr>
        <w:t xml:space="preserve">, Gu X,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Kim SK. Differentiation of insulin-producing cells from human neural progenitor cells. </w:t>
      </w:r>
      <w:proofErr w:type="spellStart"/>
      <w:r>
        <w:rPr>
          <w:rFonts w:ascii="Book Antiqua" w:eastAsia="Book Antiqua" w:hAnsi="Book Antiqua" w:cs="Book Antiqua"/>
          <w:i/>
          <w:iCs/>
          <w:color w:val="000000"/>
        </w:rPr>
        <w:t>P</w:t>
      </w:r>
      <w:r w:rsidR="00DE45AA">
        <w:rPr>
          <w:rFonts w:ascii="Book Antiqua" w:hAnsi="Book Antiqua" w:cs="Book Antiqua" w:hint="eastAsia"/>
          <w:i/>
          <w:iCs/>
          <w:color w:val="000000"/>
          <w:lang w:eastAsia="zh-CN"/>
        </w:rPr>
        <w:t>L</w:t>
      </w:r>
      <w:r>
        <w:rPr>
          <w:rFonts w:ascii="Book Antiqua" w:eastAsia="Book Antiqua" w:hAnsi="Book Antiqua" w:cs="Book Antiqua"/>
          <w:i/>
          <w:iCs/>
          <w:color w:val="000000"/>
        </w:rPr>
        <w:t>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e103 [PMID: 15839736 DOI: 10.1371/journal.pmed.0020103]</w:t>
      </w:r>
    </w:p>
    <w:p w14:paraId="4FEFE122" w14:textId="77777777" w:rsidR="00A77B3E" w:rsidRDefault="00C446F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Suri A</w:t>
      </w:r>
      <w:r>
        <w:rPr>
          <w:rFonts w:ascii="Book Antiqua" w:eastAsia="Book Antiqua" w:hAnsi="Book Antiqua" w:cs="Book Antiqua"/>
          <w:color w:val="000000"/>
        </w:rPr>
        <w:t xml:space="preserve">, Calderon B, Esparza TJ, Frederick K, Bittner P, </w:t>
      </w:r>
      <w:proofErr w:type="spellStart"/>
      <w:r>
        <w:rPr>
          <w:rFonts w:ascii="Book Antiqua" w:eastAsia="Book Antiqua" w:hAnsi="Book Antiqua" w:cs="Book Antiqua"/>
          <w:color w:val="000000"/>
        </w:rPr>
        <w:t>Unanue</w:t>
      </w:r>
      <w:proofErr w:type="spellEnd"/>
      <w:r>
        <w:rPr>
          <w:rFonts w:ascii="Book Antiqua" w:eastAsia="Book Antiqua" w:hAnsi="Book Antiqua" w:cs="Book Antiqua"/>
          <w:color w:val="000000"/>
        </w:rPr>
        <w:t xml:space="preserve"> ER. Immunological reversal of autoimmune diabetes without hematopoietic replacement of beta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311</w:t>
      </w:r>
      <w:r>
        <w:rPr>
          <w:rFonts w:ascii="Book Antiqua" w:eastAsia="Book Antiqua" w:hAnsi="Book Antiqua" w:cs="Book Antiqua"/>
          <w:color w:val="000000"/>
        </w:rPr>
        <w:t>: 1778-1780 [PMID: 16556846 DOI: 10.1126/science.1123500]</w:t>
      </w:r>
    </w:p>
    <w:p w14:paraId="409CC2AC" w14:textId="77777777" w:rsidR="00A77B3E" w:rsidRDefault="00C446FF">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Nishio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Gaglia</w:t>
      </w:r>
      <w:proofErr w:type="spellEnd"/>
      <w:r>
        <w:rPr>
          <w:rFonts w:ascii="Book Antiqua" w:eastAsia="Book Antiqua" w:hAnsi="Book Antiqua" w:cs="Book Antiqua"/>
          <w:color w:val="000000"/>
        </w:rPr>
        <w:t xml:space="preserve"> JL, Turvey SE, Campbell C, Benoist C, Mathis D. Islet recovery and reversal of murine type 1 diabetes in the absence of any infused spleen cell contribution.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311</w:t>
      </w:r>
      <w:r>
        <w:rPr>
          <w:rFonts w:ascii="Book Antiqua" w:eastAsia="Book Antiqua" w:hAnsi="Book Antiqua" w:cs="Book Antiqua"/>
          <w:color w:val="000000"/>
        </w:rPr>
        <w:t>: 1775-1778 [PMID: 16556845 DOI: 10.1126/science.1124004]</w:t>
      </w:r>
    </w:p>
    <w:p w14:paraId="58E51AD9" w14:textId="77777777" w:rsidR="00A77B3E" w:rsidRDefault="00C446FF">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Foster JL</w:t>
      </w:r>
      <w:r>
        <w:rPr>
          <w:rFonts w:ascii="Book Antiqua" w:eastAsia="Book Antiqua" w:hAnsi="Book Antiqua" w:cs="Book Antiqua"/>
          <w:color w:val="000000"/>
        </w:rPr>
        <w:t xml:space="preserve">, Williams G, Williams LJ, </w:t>
      </w:r>
      <w:proofErr w:type="spellStart"/>
      <w:r>
        <w:rPr>
          <w:rFonts w:ascii="Book Antiqua" w:eastAsia="Book Antiqua" w:hAnsi="Book Antiqua" w:cs="Book Antiqua"/>
          <w:color w:val="000000"/>
        </w:rPr>
        <w:t>Tuch</w:t>
      </w:r>
      <w:proofErr w:type="spellEnd"/>
      <w:r>
        <w:rPr>
          <w:rFonts w:ascii="Book Antiqua" w:eastAsia="Book Antiqua" w:hAnsi="Book Antiqua" w:cs="Book Antiqua"/>
          <w:color w:val="000000"/>
        </w:rPr>
        <w:t xml:space="preserve"> BE. Differentiation of transplanted microencapsulated fetal pancreatic cells.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83</w:t>
      </w:r>
      <w:r>
        <w:rPr>
          <w:rFonts w:ascii="Book Antiqua" w:eastAsia="Book Antiqua" w:hAnsi="Book Antiqua" w:cs="Book Antiqua"/>
          <w:color w:val="000000"/>
        </w:rPr>
        <w:t>: 1440-1448 [PMID: 17565317 DOI: 10.1097/01.tp.0000264555.46417.7d]</w:t>
      </w:r>
    </w:p>
    <w:p w14:paraId="6843D2EB" w14:textId="77777777" w:rsidR="00A77B3E" w:rsidRDefault="00C446FF">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Meyer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Höcht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Ulrichs</w:t>
      </w:r>
      <w:proofErr w:type="spellEnd"/>
      <w:r>
        <w:rPr>
          <w:rFonts w:ascii="Book Antiqua" w:eastAsia="Book Antiqua" w:hAnsi="Book Antiqua" w:cs="Book Antiqua"/>
          <w:color w:val="000000"/>
        </w:rPr>
        <w:t xml:space="preserve"> K. Xenogeneic islet transplantation of microencapsulated porcine islets for therapy of type I diabetes: long-term normoglycemia in STZ-diabetic rats without immunosuppression.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1375-1378 [PMID: 18956199 DOI: 10.1007/s00383-008-2267-9]</w:t>
      </w:r>
    </w:p>
    <w:p w14:paraId="0CFF6448" w14:textId="77777777" w:rsidR="00A77B3E" w:rsidRDefault="00C446FF">
      <w:pPr>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Wang T</w:t>
      </w:r>
      <w:r>
        <w:rPr>
          <w:rFonts w:ascii="Book Antiqua" w:eastAsia="Book Antiqua" w:hAnsi="Book Antiqua" w:cs="Book Antiqua"/>
          <w:color w:val="000000"/>
        </w:rPr>
        <w:t xml:space="preserve">, Adcock J, </w:t>
      </w:r>
      <w:proofErr w:type="spellStart"/>
      <w:r>
        <w:rPr>
          <w:rFonts w:ascii="Book Antiqua" w:eastAsia="Book Antiqua" w:hAnsi="Book Antiqua" w:cs="Book Antiqua"/>
          <w:color w:val="000000"/>
        </w:rPr>
        <w:t>Kühtreiber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Salleng</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Trenary</w:t>
      </w:r>
      <w:proofErr w:type="spellEnd"/>
      <w:r>
        <w:rPr>
          <w:rFonts w:ascii="Book Antiqua" w:eastAsia="Book Antiqua" w:hAnsi="Book Antiqua" w:cs="Book Antiqua"/>
          <w:color w:val="000000"/>
        </w:rPr>
        <w:t xml:space="preserve"> I, Williams P. Successful allotransplantation of encapsulated islets in pancreatectomized canines for diabetic management without the use of immunosuppression.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85</w:t>
      </w:r>
      <w:r>
        <w:rPr>
          <w:rFonts w:ascii="Book Antiqua" w:eastAsia="Book Antiqua" w:hAnsi="Book Antiqua" w:cs="Book Antiqua"/>
          <w:color w:val="000000"/>
        </w:rPr>
        <w:t>: 331-337 [PMID: 18301328 DOI: 10.1097/TP.0b013e3181629c25]</w:t>
      </w:r>
    </w:p>
    <w:p w14:paraId="3CB6C8A4" w14:textId="0B1F6465" w:rsidR="00A77B3E" w:rsidRDefault="00C446F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Elliott RB</w:t>
      </w:r>
      <w:r>
        <w:rPr>
          <w:rFonts w:ascii="Book Antiqua" w:eastAsia="Book Antiqua" w:hAnsi="Book Antiqua" w:cs="Book Antiqua"/>
          <w:color w:val="000000"/>
        </w:rPr>
        <w:t xml:space="preserve">, Escobar L, Calafiore R, Basta G, </w:t>
      </w:r>
      <w:proofErr w:type="spellStart"/>
      <w:r>
        <w:rPr>
          <w:rFonts w:ascii="Book Antiqua" w:eastAsia="Book Antiqua" w:hAnsi="Book Antiqua" w:cs="Book Antiqua"/>
          <w:color w:val="000000"/>
        </w:rPr>
        <w:t>Garkavenko</w:t>
      </w:r>
      <w:proofErr w:type="spellEnd"/>
      <w:r>
        <w:rPr>
          <w:rFonts w:ascii="Book Antiqua" w:eastAsia="Book Antiqua" w:hAnsi="Book Antiqua" w:cs="Book Antiqua"/>
          <w:color w:val="000000"/>
        </w:rPr>
        <w:t xml:space="preserve"> O, Vasconcellos A, Bambra C. Transplantation of micro- and </w:t>
      </w:r>
      <w:proofErr w:type="spellStart"/>
      <w:r w:rsidR="000F0CC1">
        <w:rPr>
          <w:rFonts w:ascii="Book Antiqua" w:hAnsi="Book Antiqua" w:cs="Book Antiqua" w:hint="eastAsia"/>
          <w:color w:val="000000"/>
          <w:lang w:eastAsia="zh-CN"/>
        </w:rPr>
        <w:t>m</w:t>
      </w:r>
      <w:r w:rsidR="002F7D68">
        <w:rPr>
          <w:rFonts w:ascii="Book Antiqua" w:hAnsi="Book Antiqua" w:cs="Book Antiqua" w:hint="eastAsia"/>
          <w:color w:val="000000"/>
          <w:lang w:eastAsia="zh-CN"/>
        </w:rPr>
        <w:t>a</w:t>
      </w:r>
      <w:r>
        <w:rPr>
          <w:rFonts w:ascii="Book Antiqua" w:eastAsia="Book Antiqua" w:hAnsi="Book Antiqua" w:cs="Book Antiqua"/>
          <w:color w:val="000000"/>
        </w:rPr>
        <w:t>croencapsulated</w:t>
      </w:r>
      <w:proofErr w:type="spellEnd"/>
      <w:r>
        <w:rPr>
          <w:rFonts w:ascii="Book Antiqua" w:eastAsia="Book Antiqua" w:hAnsi="Book Antiqua" w:cs="Book Antiqua"/>
          <w:color w:val="000000"/>
        </w:rPr>
        <w:t xml:space="preserve"> piglet islets into mice and monkeys.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466-469 [PMID: 15808678 DOI: 10.1016/j.transproceed.2004.12.198]</w:t>
      </w:r>
    </w:p>
    <w:p w14:paraId="4B3C150B" w14:textId="77777777" w:rsidR="00A77B3E" w:rsidRDefault="00C446FF">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Lanza RP</w:t>
      </w:r>
      <w:r>
        <w:rPr>
          <w:rFonts w:ascii="Book Antiqua" w:eastAsia="Book Antiqua" w:hAnsi="Book Antiqua" w:cs="Book Antiqua"/>
          <w:color w:val="000000"/>
        </w:rPr>
        <w:t xml:space="preserve">, Hayes JL, Chick WL. Encapsulated cell technology.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14</w:t>
      </w:r>
      <w:r>
        <w:rPr>
          <w:rFonts w:ascii="Book Antiqua" w:eastAsia="Book Antiqua" w:hAnsi="Book Antiqua" w:cs="Book Antiqua"/>
          <w:color w:val="000000"/>
        </w:rPr>
        <w:t>: 1107-1111 [PMID: 9631060 DOI: 10.1038/nbt0996-1107]</w:t>
      </w:r>
    </w:p>
    <w:p w14:paraId="5B001C30" w14:textId="77777777" w:rsidR="00A77B3E" w:rsidRDefault="00C446FF">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Fedorovich</w:t>
      </w:r>
      <w:proofErr w:type="spellEnd"/>
      <w:r>
        <w:rPr>
          <w:rFonts w:ascii="Book Antiqua" w:eastAsia="Book Antiqua" w:hAnsi="Book Antiqua" w:cs="Book Antiqua"/>
          <w:b/>
          <w:bCs/>
          <w:color w:val="000000"/>
        </w:rPr>
        <w:t xml:space="preserve"> 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Alblas</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Wijn</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Hennink</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Verbout</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Dhert</w:t>
      </w:r>
      <w:proofErr w:type="spellEnd"/>
      <w:r>
        <w:rPr>
          <w:rFonts w:ascii="Book Antiqua" w:eastAsia="Book Antiqua" w:hAnsi="Book Antiqua" w:cs="Book Antiqua"/>
          <w:color w:val="000000"/>
        </w:rPr>
        <w:t xml:space="preserve"> WJ. Hydrogels as extracellular matrices for skeletal tissue engineering: state-of-the-art and novel application in organ printing.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1905-1925 [PMID: 17518748 DOI: 10.1089/ten.2006.0175]</w:t>
      </w:r>
    </w:p>
    <w:p w14:paraId="2E464B6F" w14:textId="77777777" w:rsidR="00A77B3E" w:rsidRDefault="00C446FF">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Weber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Hayda</w:t>
      </w:r>
      <w:proofErr w:type="spellEnd"/>
      <w:r>
        <w:rPr>
          <w:rFonts w:ascii="Book Antiqua" w:eastAsia="Book Antiqua" w:hAnsi="Book Antiqua" w:cs="Book Antiqua"/>
          <w:color w:val="000000"/>
        </w:rPr>
        <w:t xml:space="preserve"> KN, Haskins K, </w:t>
      </w:r>
      <w:proofErr w:type="spellStart"/>
      <w:r>
        <w:rPr>
          <w:rFonts w:ascii="Book Antiqua" w:eastAsia="Book Antiqua" w:hAnsi="Book Antiqua" w:cs="Book Antiqua"/>
          <w:color w:val="000000"/>
        </w:rPr>
        <w:t>Anseth</w:t>
      </w:r>
      <w:proofErr w:type="spellEnd"/>
      <w:r>
        <w:rPr>
          <w:rFonts w:ascii="Book Antiqua" w:eastAsia="Book Antiqua" w:hAnsi="Book Antiqua" w:cs="Book Antiqua"/>
          <w:color w:val="000000"/>
        </w:rPr>
        <w:t xml:space="preserve"> KS. The effects of cell-matrix interactions on encapsulated beta-cell function within hydrogels functionalized with matrix-derived adhesive peptides.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3004-3011 [PMID: 17391752 DOI: 10.1016/j.biomaterials.2007.03.005]</w:t>
      </w:r>
    </w:p>
    <w:p w14:paraId="59C8ADAD" w14:textId="77777777" w:rsidR="00A77B3E" w:rsidRDefault="00C446F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Davis NE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Beenken</w:t>
      </w:r>
      <w:proofErr w:type="spellEnd"/>
      <w:r>
        <w:rPr>
          <w:rFonts w:ascii="Book Antiqua" w:eastAsia="Book Antiqua" w:hAnsi="Book Antiqua" w:cs="Book Antiqua"/>
          <w:color w:val="000000"/>
        </w:rPr>
        <w:t xml:space="preserve">-Rothkopf LN, </w:t>
      </w:r>
      <w:proofErr w:type="spellStart"/>
      <w:r>
        <w:rPr>
          <w:rFonts w:ascii="Book Antiqua" w:eastAsia="Book Antiqua" w:hAnsi="Book Antiqua" w:cs="Book Antiqua"/>
          <w:color w:val="000000"/>
        </w:rPr>
        <w:t>Mirsoian</w:t>
      </w:r>
      <w:proofErr w:type="spellEnd"/>
      <w:r>
        <w:rPr>
          <w:rFonts w:ascii="Book Antiqua" w:eastAsia="Book Antiqua" w:hAnsi="Book Antiqua" w:cs="Book Antiqua"/>
          <w:color w:val="000000"/>
        </w:rPr>
        <w:t xml:space="preserve"> A, Kojic N, Kaplan DL, Barron AE, Fontaine MJ. Enhanced function of pancreatic islets co-encapsulated with ECM proteins and mesenchymal stromal cells in a silk hydrogel.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6691-6697 [PMID: 22766242 DOI: 10.1016/j.biomaterials.2012.06.015]</w:t>
      </w:r>
    </w:p>
    <w:p w14:paraId="02BBA336" w14:textId="77777777" w:rsidR="00A77B3E" w:rsidRDefault="00C446F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Hughes SD</w:t>
      </w:r>
      <w:r>
        <w:rPr>
          <w:rFonts w:ascii="Book Antiqua" w:eastAsia="Book Antiqua" w:hAnsi="Book Antiqua" w:cs="Book Antiqua"/>
          <w:color w:val="000000"/>
        </w:rPr>
        <w:t xml:space="preserve">, Johnson JH, </w:t>
      </w:r>
      <w:proofErr w:type="spellStart"/>
      <w:r>
        <w:rPr>
          <w:rFonts w:ascii="Book Antiqua" w:eastAsia="Book Antiqua" w:hAnsi="Book Antiqua" w:cs="Book Antiqua"/>
          <w:color w:val="000000"/>
        </w:rPr>
        <w:t>Quaade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Newgard</w:t>
      </w:r>
      <w:proofErr w:type="spellEnd"/>
      <w:r>
        <w:rPr>
          <w:rFonts w:ascii="Book Antiqua" w:eastAsia="Book Antiqua" w:hAnsi="Book Antiqua" w:cs="Book Antiqua"/>
          <w:color w:val="000000"/>
        </w:rPr>
        <w:t xml:space="preserve"> CB. Engineering of glucose-stimulated insulin secretion and biosynthesis in non-islet cells.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1992; </w:t>
      </w:r>
      <w:r>
        <w:rPr>
          <w:rFonts w:ascii="Book Antiqua" w:eastAsia="Book Antiqua" w:hAnsi="Book Antiqua" w:cs="Book Antiqua"/>
          <w:b/>
          <w:bCs/>
          <w:color w:val="000000"/>
        </w:rPr>
        <w:t>89</w:t>
      </w:r>
      <w:r>
        <w:rPr>
          <w:rFonts w:ascii="Book Antiqua" w:eastAsia="Book Antiqua" w:hAnsi="Book Antiqua" w:cs="Book Antiqua"/>
          <w:color w:val="000000"/>
        </w:rPr>
        <w:t>: 688-692 [PMID: 1309953 DOI: 10.1073/pnas.89.2.688]</w:t>
      </w:r>
    </w:p>
    <w:p w14:paraId="73710E87" w14:textId="77777777" w:rsidR="00A77B3E" w:rsidRDefault="00C446FF">
      <w:pPr>
        <w:spacing w:line="360" w:lineRule="auto"/>
        <w:jc w:val="both"/>
      </w:pPr>
      <w:r>
        <w:rPr>
          <w:rFonts w:ascii="Book Antiqua" w:eastAsia="Book Antiqua" w:hAnsi="Book Antiqua" w:cs="Book Antiqua"/>
          <w:color w:val="000000"/>
        </w:rPr>
        <w:t xml:space="preserve">57 </w:t>
      </w:r>
      <w:proofErr w:type="spellStart"/>
      <w:r>
        <w:rPr>
          <w:rFonts w:ascii="Book Antiqua" w:eastAsia="Book Antiqua" w:hAnsi="Book Antiqua" w:cs="Book Antiqua"/>
          <w:b/>
          <w:bCs/>
          <w:color w:val="000000"/>
        </w:rPr>
        <w:t>Karnieli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Izhar-Prato Y, </w:t>
      </w:r>
      <w:proofErr w:type="spellStart"/>
      <w:r>
        <w:rPr>
          <w:rFonts w:ascii="Book Antiqua" w:eastAsia="Book Antiqua" w:hAnsi="Book Antiqua" w:cs="Book Antiqua"/>
          <w:color w:val="000000"/>
        </w:rPr>
        <w:t>Bulvik</w:t>
      </w:r>
      <w:proofErr w:type="spellEnd"/>
      <w:r>
        <w:rPr>
          <w:rFonts w:ascii="Book Antiqua" w:eastAsia="Book Antiqua" w:hAnsi="Book Antiqua" w:cs="Book Antiqua"/>
          <w:color w:val="000000"/>
        </w:rPr>
        <w:t xml:space="preserve"> S, Efrat S. Generation of insulin-producing cells from human bone marrow mesenchymal stem cells by genetic manipulation.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2837-2844 [PMID: 17615265 DOI: 10.1634/stemcells.2007-0164]</w:t>
      </w:r>
    </w:p>
    <w:p w14:paraId="53474EED" w14:textId="77777777" w:rsidR="00A77B3E" w:rsidRDefault="00C446FF">
      <w:pPr>
        <w:spacing w:line="360" w:lineRule="auto"/>
        <w:jc w:val="both"/>
      </w:pPr>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Xu J</w:t>
      </w:r>
      <w:r>
        <w:rPr>
          <w:rFonts w:ascii="Book Antiqua" w:eastAsia="Book Antiqua" w:hAnsi="Book Antiqua" w:cs="Book Antiqua"/>
          <w:color w:val="000000"/>
        </w:rPr>
        <w:t xml:space="preserve">, Lu Y, Ding F, Zhan X, Zhu M, Wang Z. Reversal of diabetes in mice by intrahepatic injection of bone-derived GFP-murine mesenchymal stem cells infected with the recombinant retrovirus-carrying human insulin gene.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1872-1882 [PMID: 17653584 DOI: 10.1007/s00268-007-9168-2]</w:t>
      </w:r>
    </w:p>
    <w:p w14:paraId="71ABAAA5" w14:textId="77777777" w:rsidR="00A77B3E" w:rsidRDefault="00C446FF">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Zhou HS</w:t>
      </w:r>
      <w:r>
        <w:rPr>
          <w:rFonts w:ascii="Book Antiqua" w:eastAsia="Book Antiqua" w:hAnsi="Book Antiqua" w:cs="Book Antiqua"/>
          <w:color w:val="000000"/>
        </w:rPr>
        <w:t xml:space="preserve">, Liu DP, Liang CC. Challenges and strategies: the immune responses in gene therapy.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748-761 [PMID: 15250039 DOI: 10.1002/med.20009]</w:t>
      </w:r>
    </w:p>
    <w:p w14:paraId="61BE5FE5" w14:textId="77777777" w:rsidR="00A77B3E" w:rsidRDefault="00C446FF">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Sugiyama A</w:t>
      </w:r>
      <w:r>
        <w:rPr>
          <w:rFonts w:ascii="Book Antiqua" w:eastAsia="Book Antiqua" w:hAnsi="Book Antiqua" w:cs="Book Antiqua"/>
          <w:color w:val="000000"/>
        </w:rPr>
        <w:t xml:space="preserve">, Hattori S, Tanaka S, </w:t>
      </w:r>
      <w:proofErr w:type="spellStart"/>
      <w:r>
        <w:rPr>
          <w:rFonts w:ascii="Book Antiqua" w:eastAsia="Book Antiqua" w:hAnsi="Book Antiqua" w:cs="Book Antiqua"/>
          <w:color w:val="000000"/>
        </w:rPr>
        <w:t>Isoda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Kleopoulos</w:t>
      </w:r>
      <w:proofErr w:type="spellEnd"/>
      <w:r>
        <w:rPr>
          <w:rFonts w:ascii="Book Antiqua" w:eastAsia="Book Antiqua" w:hAnsi="Book Antiqua" w:cs="Book Antiqua"/>
          <w:color w:val="000000"/>
        </w:rPr>
        <w:t xml:space="preserve"> S, Rosenfeld M, </w:t>
      </w:r>
      <w:proofErr w:type="spellStart"/>
      <w:r>
        <w:rPr>
          <w:rFonts w:ascii="Book Antiqua" w:eastAsia="Book Antiqua" w:hAnsi="Book Antiqua" w:cs="Book Antiqua"/>
          <w:color w:val="000000"/>
        </w:rPr>
        <w:t>Kaplitt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Sekihara</w:t>
      </w:r>
      <w:proofErr w:type="spellEnd"/>
      <w:r>
        <w:rPr>
          <w:rFonts w:ascii="Book Antiqua" w:eastAsia="Book Antiqua" w:hAnsi="Book Antiqua" w:cs="Book Antiqua"/>
          <w:color w:val="000000"/>
        </w:rPr>
        <w:t xml:space="preserve"> H, Mobbs C. Defective </w:t>
      </w:r>
      <w:proofErr w:type="spellStart"/>
      <w:r>
        <w:rPr>
          <w:rFonts w:ascii="Book Antiqua" w:eastAsia="Book Antiqua" w:hAnsi="Book Antiqua" w:cs="Book Antiqua"/>
          <w:color w:val="000000"/>
        </w:rPr>
        <w:t>adenoassociated</w:t>
      </w:r>
      <w:proofErr w:type="spellEnd"/>
      <w:r>
        <w:rPr>
          <w:rFonts w:ascii="Book Antiqua" w:eastAsia="Book Antiqua" w:hAnsi="Book Antiqua" w:cs="Book Antiqua"/>
          <w:color w:val="000000"/>
        </w:rPr>
        <w:t xml:space="preserve"> viral-mediated transfection of insulin gene by direct injection into liver parenchyma decreases blood glucose of diabetic mice.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599-603 [PMID: 9497894 DOI: 10.1055/s-2007-979108]</w:t>
      </w:r>
    </w:p>
    <w:p w14:paraId="5F71BA04" w14:textId="5E7AFCD3" w:rsidR="00A77B3E" w:rsidRDefault="00C446FF">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Ren B</w:t>
      </w:r>
      <w:r>
        <w:rPr>
          <w:rFonts w:ascii="Book Antiqua" w:eastAsia="Book Antiqua" w:hAnsi="Book Antiqua" w:cs="Book Antiqua"/>
          <w:color w:val="000000"/>
        </w:rPr>
        <w:t xml:space="preserve">, O’Brien BA, Swan MA, </w:t>
      </w:r>
      <w:proofErr w:type="spellStart"/>
      <w:r>
        <w:rPr>
          <w:rFonts w:ascii="Book Antiqua" w:eastAsia="Book Antiqua" w:hAnsi="Book Antiqua" w:cs="Book Antiqua"/>
          <w:color w:val="000000"/>
        </w:rPr>
        <w:t>Koina</w:t>
      </w:r>
      <w:proofErr w:type="spellEnd"/>
      <w:r>
        <w:rPr>
          <w:rFonts w:ascii="Book Antiqua" w:eastAsia="Book Antiqua" w:hAnsi="Book Antiqua" w:cs="Book Antiqua"/>
          <w:color w:val="000000"/>
        </w:rPr>
        <w:t xml:space="preserve"> ME, Nassif N, Wei MQ, Simpson AM. Long-term correction of diabetes in rats after lentiviral hepatic insulin gene therapy.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1910-1920 [PMID: 17598085 DOI: 10.1007/s00125-007-0722-0]</w:t>
      </w:r>
    </w:p>
    <w:p w14:paraId="28FA25E3" w14:textId="77777777" w:rsidR="00A77B3E" w:rsidRDefault="00C446FF">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Chakrabarti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Mirmira</w:t>
      </w:r>
      <w:proofErr w:type="spellEnd"/>
      <w:r>
        <w:rPr>
          <w:rFonts w:ascii="Book Antiqua" w:eastAsia="Book Antiqua" w:hAnsi="Book Antiqua" w:cs="Book Antiqua"/>
          <w:color w:val="000000"/>
        </w:rPr>
        <w:t xml:space="preserve"> RG. Transcription factors direct the development and function of pancreatic beta cells. </w:t>
      </w:r>
      <w:r>
        <w:rPr>
          <w:rFonts w:ascii="Book Antiqua" w:eastAsia="Book Antiqua" w:hAnsi="Book Antiqua" w:cs="Book Antiqua"/>
          <w:i/>
          <w:iCs/>
          <w:color w:val="000000"/>
        </w:rPr>
        <w:t xml:space="preserve">Trends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78-84 [PMID: 12591178 DOI: 10.1016/s1043-2760(02)00039-5]</w:t>
      </w:r>
    </w:p>
    <w:p w14:paraId="1F8C47AA" w14:textId="77777777" w:rsidR="00A77B3E" w:rsidRDefault="00C446F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Gu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Dubauskaite</w:t>
      </w:r>
      <w:proofErr w:type="spellEnd"/>
      <w:r>
        <w:rPr>
          <w:rFonts w:ascii="Book Antiqua" w:eastAsia="Book Antiqua" w:hAnsi="Book Antiqua" w:cs="Book Antiqua"/>
          <w:color w:val="000000"/>
        </w:rPr>
        <w:t xml:space="preserve"> J, Melton DA. Direct evidence for the pancreatic lineage: NGN3+ cells are islet progenitors and are distinct from duct progenitors.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2002; </w:t>
      </w:r>
      <w:r>
        <w:rPr>
          <w:rFonts w:ascii="Book Antiqua" w:eastAsia="Book Antiqua" w:hAnsi="Book Antiqua" w:cs="Book Antiqua"/>
          <w:b/>
          <w:bCs/>
          <w:color w:val="000000"/>
        </w:rPr>
        <w:t>129</w:t>
      </w:r>
      <w:r>
        <w:rPr>
          <w:rFonts w:ascii="Book Antiqua" w:eastAsia="Book Antiqua" w:hAnsi="Book Antiqua" w:cs="Book Antiqua"/>
          <w:color w:val="000000"/>
        </w:rPr>
        <w:t>: 2447-2457 [PMID: 11973276 DOI: 10.1242/dev.129.10.2447]</w:t>
      </w:r>
    </w:p>
    <w:p w14:paraId="63A60232" w14:textId="77777777" w:rsidR="00A77B3E" w:rsidRDefault="00C446FF">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Gasa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Mrejen</w:t>
      </w:r>
      <w:proofErr w:type="spellEnd"/>
      <w:r>
        <w:rPr>
          <w:rFonts w:ascii="Book Antiqua" w:eastAsia="Book Antiqua" w:hAnsi="Book Antiqua" w:cs="Book Antiqua"/>
          <w:color w:val="000000"/>
        </w:rPr>
        <w:t xml:space="preserve"> C, Lynn FC, Skewes-Cox P, Sanchez L, Yang KY, Lin CH, </w:t>
      </w:r>
      <w:proofErr w:type="spellStart"/>
      <w:r>
        <w:rPr>
          <w:rFonts w:ascii="Book Antiqua" w:eastAsia="Book Antiqua" w:hAnsi="Book Antiqua" w:cs="Book Antiqua"/>
          <w:color w:val="000000"/>
        </w:rPr>
        <w:t>Gomis</w:t>
      </w:r>
      <w:proofErr w:type="spellEnd"/>
      <w:r>
        <w:rPr>
          <w:rFonts w:ascii="Book Antiqua" w:eastAsia="Book Antiqua" w:hAnsi="Book Antiqua" w:cs="Book Antiqua"/>
          <w:color w:val="000000"/>
        </w:rPr>
        <w:t xml:space="preserve"> R, German MS. Induction of pancreatic islet cell differentiation by the </w:t>
      </w:r>
      <w:proofErr w:type="spellStart"/>
      <w:r>
        <w:rPr>
          <w:rFonts w:ascii="Book Antiqua" w:eastAsia="Book Antiqua" w:hAnsi="Book Antiqua" w:cs="Book Antiqua"/>
          <w:color w:val="000000"/>
        </w:rPr>
        <w:t>neurogenin-neuroD</w:t>
      </w:r>
      <w:proofErr w:type="spellEnd"/>
      <w:r>
        <w:rPr>
          <w:rFonts w:ascii="Book Antiqua" w:eastAsia="Book Antiqua" w:hAnsi="Book Antiqua" w:cs="Book Antiqua"/>
          <w:color w:val="000000"/>
        </w:rPr>
        <w:t xml:space="preserve"> cascade. </w:t>
      </w:r>
      <w:r>
        <w:rPr>
          <w:rFonts w:ascii="Book Antiqua" w:eastAsia="Book Antiqua" w:hAnsi="Book Antiqua" w:cs="Book Antiqua"/>
          <w:i/>
          <w:iCs/>
          <w:color w:val="000000"/>
        </w:rPr>
        <w:t>Differentiation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76</w:t>
      </w:r>
      <w:r>
        <w:rPr>
          <w:rFonts w:ascii="Book Antiqua" w:eastAsia="Book Antiqua" w:hAnsi="Book Antiqua" w:cs="Book Antiqua"/>
          <w:color w:val="000000"/>
        </w:rPr>
        <w:t>: 381-391 [PMID: 17924961 DOI: 10.1111/j.1432-0436.2007.00228.x]</w:t>
      </w:r>
    </w:p>
    <w:p w14:paraId="72AF3644" w14:textId="77777777" w:rsidR="00A77B3E" w:rsidRDefault="00C446F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Ferber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Halkin</w:t>
      </w:r>
      <w:proofErr w:type="spellEnd"/>
      <w:r>
        <w:rPr>
          <w:rFonts w:ascii="Book Antiqua" w:eastAsia="Book Antiqua" w:hAnsi="Book Antiqua" w:cs="Book Antiqua"/>
          <w:color w:val="000000"/>
        </w:rPr>
        <w:t xml:space="preserve"> A, Cohen H, Ber I, </w:t>
      </w:r>
      <w:proofErr w:type="spellStart"/>
      <w:r>
        <w:rPr>
          <w:rFonts w:ascii="Book Antiqua" w:eastAsia="Book Antiqua" w:hAnsi="Book Antiqua" w:cs="Book Antiqua"/>
          <w:color w:val="000000"/>
        </w:rPr>
        <w:t>Einav</w:t>
      </w:r>
      <w:proofErr w:type="spellEnd"/>
      <w:r>
        <w:rPr>
          <w:rFonts w:ascii="Book Antiqua" w:eastAsia="Book Antiqua" w:hAnsi="Book Antiqua" w:cs="Book Antiqua"/>
          <w:color w:val="000000"/>
        </w:rPr>
        <w:t xml:space="preserve"> Y, Goldberg I, </w:t>
      </w:r>
      <w:proofErr w:type="spellStart"/>
      <w:r>
        <w:rPr>
          <w:rFonts w:ascii="Book Antiqua" w:eastAsia="Book Antiqua" w:hAnsi="Book Antiqua" w:cs="Book Antiqua"/>
          <w:color w:val="000000"/>
        </w:rPr>
        <w:t>Barshack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Seijffers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Kopolovic</w:t>
      </w:r>
      <w:proofErr w:type="spellEnd"/>
      <w:r>
        <w:rPr>
          <w:rFonts w:ascii="Book Antiqua" w:eastAsia="Book Antiqua" w:hAnsi="Book Antiqua" w:cs="Book Antiqua"/>
          <w:color w:val="000000"/>
        </w:rPr>
        <w:t xml:space="preserve"> J, Kaiser N, </w:t>
      </w:r>
      <w:proofErr w:type="spellStart"/>
      <w:r>
        <w:rPr>
          <w:rFonts w:ascii="Book Antiqua" w:eastAsia="Book Antiqua" w:hAnsi="Book Antiqua" w:cs="Book Antiqua"/>
          <w:color w:val="000000"/>
        </w:rPr>
        <w:t>Karasik</w:t>
      </w:r>
      <w:proofErr w:type="spellEnd"/>
      <w:r>
        <w:rPr>
          <w:rFonts w:ascii="Book Antiqua" w:eastAsia="Book Antiqua" w:hAnsi="Book Antiqua" w:cs="Book Antiqua"/>
          <w:color w:val="000000"/>
        </w:rPr>
        <w:t xml:space="preserve"> A. Pancreatic and duodenal homeobox gene 1 induces expression of insulin genes in liver and ameliorates streptozotocin-induced hyperglycemia.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568-572 [PMID: 10802714 DOI: 10.1038/75050]</w:t>
      </w:r>
    </w:p>
    <w:p w14:paraId="46C1C371" w14:textId="77777777" w:rsidR="00A77B3E" w:rsidRDefault="00C446F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Lee H</w:t>
      </w:r>
      <w:r>
        <w:rPr>
          <w:rFonts w:ascii="Book Antiqua" w:eastAsia="Book Antiqua" w:hAnsi="Book Antiqua" w:cs="Book Antiqua"/>
          <w:color w:val="000000"/>
        </w:rPr>
        <w:t xml:space="preserve">, Choi TK, Lee YB, Cho HR, </w:t>
      </w:r>
      <w:proofErr w:type="spellStart"/>
      <w:r>
        <w:rPr>
          <w:rFonts w:ascii="Book Antiqua" w:eastAsia="Book Antiqua" w:hAnsi="Book Antiqua" w:cs="Book Antiqua"/>
          <w:color w:val="000000"/>
        </w:rPr>
        <w:t>Ghaffari</w:t>
      </w:r>
      <w:proofErr w:type="spellEnd"/>
      <w:r>
        <w:rPr>
          <w:rFonts w:ascii="Book Antiqua" w:eastAsia="Book Antiqua" w:hAnsi="Book Antiqua" w:cs="Book Antiqua"/>
          <w:color w:val="000000"/>
        </w:rPr>
        <w:t xml:space="preserve"> R, Wang L, Choi HJ, Chung TD, Lu N, Hyeon T, Choi SH, Kim DH. A graphene-based electrochemical device with </w:t>
      </w:r>
      <w:proofErr w:type="spellStart"/>
      <w:r>
        <w:rPr>
          <w:rFonts w:ascii="Book Antiqua" w:eastAsia="Book Antiqua" w:hAnsi="Book Antiqua" w:cs="Book Antiqua"/>
          <w:color w:val="000000"/>
        </w:rPr>
        <w:lastRenderedPageBreak/>
        <w:t>thermoresponsive</w:t>
      </w:r>
      <w:proofErr w:type="spellEnd"/>
      <w:r>
        <w:rPr>
          <w:rFonts w:ascii="Book Antiqua" w:eastAsia="Book Antiqua" w:hAnsi="Book Antiqua" w:cs="Book Antiqua"/>
          <w:color w:val="000000"/>
        </w:rPr>
        <w:t xml:space="preserve"> microneedles for diabetes monitoring and therapy.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Nanotechnol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566-572 [PMID: 26999482 DOI: 10.1038/nnano.2016.38]</w:t>
      </w:r>
    </w:p>
    <w:p w14:paraId="12739FE5" w14:textId="77777777" w:rsidR="00A77B3E" w:rsidRDefault="00C446FF">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Jaiswal J, Park KH, </w:t>
      </w:r>
      <w:proofErr w:type="spellStart"/>
      <w:r>
        <w:rPr>
          <w:rFonts w:ascii="Book Antiqua" w:eastAsia="Book Antiqua" w:hAnsi="Book Antiqua" w:cs="Book Antiqua"/>
          <w:color w:val="000000"/>
        </w:rPr>
        <w:t>Lakkireddy</w:t>
      </w:r>
      <w:proofErr w:type="spellEnd"/>
      <w:r>
        <w:rPr>
          <w:rFonts w:ascii="Book Antiqua" w:eastAsia="Book Antiqua" w:hAnsi="Book Antiqua" w:cs="Book Antiqua"/>
          <w:color w:val="000000"/>
        </w:rPr>
        <w:t xml:space="preserve"> C, Raju N, </w:t>
      </w:r>
      <w:proofErr w:type="spellStart"/>
      <w:r>
        <w:rPr>
          <w:rFonts w:ascii="Book Antiqua" w:eastAsia="Book Antiqua" w:hAnsi="Book Antiqua" w:cs="Book Antiqua"/>
          <w:color w:val="000000"/>
        </w:rPr>
        <w:t>Bardia</w:t>
      </w:r>
      <w:proofErr w:type="spellEnd"/>
      <w:r>
        <w:rPr>
          <w:rFonts w:ascii="Book Antiqua" w:eastAsia="Book Antiqua" w:hAnsi="Book Antiqua" w:cs="Book Antiqua"/>
          <w:color w:val="000000"/>
        </w:rPr>
        <w:t xml:space="preserve"> A, Habeeb MA, </w:t>
      </w:r>
      <w:proofErr w:type="spellStart"/>
      <w:r>
        <w:rPr>
          <w:rFonts w:ascii="Book Antiqua" w:eastAsia="Book Antiqua" w:hAnsi="Book Antiqua" w:cs="Book Antiqua"/>
          <w:color w:val="000000"/>
        </w:rPr>
        <w:t>Paspala</w:t>
      </w:r>
      <w:proofErr w:type="spellEnd"/>
      <w:r>
        <w:rPr>
          <w:rFonts w:ascii="Book Antiqua" w:eastAsia="Book Antiqua" w:hAnsi="Book Antiqua" w:cs="Book Antiqua"/>
          <w:color w:val="000000"/>
        </w:rPr>
        <w:t xml:space="preserve"> SAB, Khan AA, </w:t>
      </w:r>
      <w:proofErr w:type="spellStart"/>
      <w:r>
        <w:rPr>
          <w:rFonts w:ascii="Book Antiqua" w:eastAsia="Book Antiqua" w:hAnsi="Book Antiqua" w:cs="Book Antiqua"/>
          <w:color w:val="000000"/>
        </w:rPr>
        <w:t>Dhayal</w:t>
      </w:r>
      <w:proofErr w:type="spellEnd"/>
      <w:r>
        <w:rPr>
          <w:rFonts w:ascii="Book Antiqua" w:eastAsia="Book Antiqua" w:hAnsi="Book Antiqua" w:cs="Book Antiqua"/>
          <w:color w:val="000000"/>
        </w:rPr>
        <w:t xml:space="preserve"> M. Glycemic Stimulation with Conducting Substrate Enhances Insulin Secretion of Transdifferentiated Human Hepatic Progenitor Cells Adherent on Nanostructured TiO2 Chips for Hyperglycemia Reversal in Diabetic Mice without Immunosuppression. </w:t>
      </w:r>
      <w:r w:rsidRPr="00556497">
        <w:rPr>
          <w:rFonts w:ascii="Book Antiqua" w:eastAsia="Book Antiqua" w:hAnsi="Book Antiqua" w:cs="Book Antiqua"/>
          <w:i/>
          <w:color w:val="000000"/>
        </w:rPr>
        <w:t xml:space="preserve">Adv Therapeutics </w:t>
      </w:r>
      <w:r>
        <w:rPr>
          <w:rFonts w:ascii="Book Antiqua" w:eastAsia="Book Antiqua" w:hAnsi="Book Antiqua" w:cs="Book Antiqua"/>
          <w:color w:val="000000"/>
        </w:rPr>
        <w:t xml:space="preserve">2020; </w:t>
      </w:r>
      <w:r w:rsidRPr="00556497">
        <w:rPr>
          <w:rFonts w:ascii="Book Antiqua" w:eastAsia="Book Antiqua" w:hAnsi="Book Antiqua" w:cs="Book Antiqua"/>
          <w:b/>
          <w:color w:val="000000"/>
        </w:rPr>
        <w:t>900205:</w:t>
      </w:r>
      <w:r>
        <w:rPr>
          <w:rFonts w:ascii="Book Antiqua" w:eastAsia="Book Antiqua" w:hAnsi="Book Antiqua" w:cs="Book Antiqua"/>
          <w:color w:val="000000"/>
        </w:rPr>
        <w:t xml:space="preserve"> 1-18 [DOI: 10.1002/adtp.201900205]</w:t>
      </w:r>
    </w:p>
    <w:p w14:paraId="78C9BF7F" w14:textId="77777777" w:rsidR="00A77B3E" w:rsidRDefault="00C446FF">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Khan AA</w:t>
      </w:r>
      <w:r>
        <w:rPr>
          <w:rFonts w:ascii="Book Antiqua" w:eastAsia="Book Antiqua" w:hAnsi="Book Antiqua" w:cs="Book Antiqua"/>
          <w:color w:val="000000"/>
        </w:rPr>
        <w:t xml:space="preserve">, Vishwakarma SK, </w:t>
      </w:r>
      <w:proofErr w:type="spellStart"/>
      <w:r>
        <w:rPr>
          <w:rFonts w:ascii="Book Antiqua" w:eastAsia="Book Antiqua" w:hAnsi="Book Antiqua" w:cs="Book Antiqua"/>
          <w:color w:val="000000"/>
        </w:rPr>
        <w:t>Bardia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Venkateshwarulu</w:t>
      </w:r>
      <w:proofErr w:type="spellEnd"/>
      <w:r>
        <w:rPr>
          <w:rFonts w:ascii="Book Antiqua" w:eastAsia="Book Antiqua" w:hAnsi="Book Antiqua" w:cs="Book Antiqua"/>
          <w:color w:val="000000"/>
        </w:rPr>
        <w:t xml:space="preserve"> J. Repopulation of decellularized whole organ scaffold using stem cells: an emerging technology for the development of neo-organ.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Artif</w:t>
      </w:r>
      <w:proofErr w:type="spellEnd"/>
      <w:r>
        <w:rPr>
          <w:rFonts w:ascii="Book Antiqua" w:eastAsia="Book Antiqua" w:hAnsi="Book Antiqua" w:cs="Book Antiqua"/>
          <w:i/>
          <w:iCs/>
          <w:color w:val="000000"/>
        </w:rPr>
        <w:t xml:space="preserve"> Organs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291-300 [PMID: 25030000 DOI: 10.1007/s10047-014-0780-2]</w:t>
      </w:r>
    </w:p>
    <w:p w14:paraId="6EC46AE3" w14:textId="77777777" w:rsidR="00A77B3E" w:rsidRDefault="00C446F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Berman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Molano</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Fotino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Ulissi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Gimeno</w:t>
      </w:r>
      <w:proofErr w:type="spellEnd"/>
      <w:r>
        <w:rPr>
          <w:rFonts w:ascii="Book Antiqua" w:eastAsia="Book Antiqua" w:hAnsi="Book Antiqua" w:cs="Book Antiqua"/>
          <w:color w:val="000000"/>
        </w:rPr>
        <w:t xml:space="preserve"> J, Mendez AJ, Kenyon NM, Kenyon NS, Andrews DM, </w:t>
      </w:r>
      <w:proofErr w:type="spellStart"/>
      <w:r>
        <w:rPr>
          <w:rFonts w:ascii="Book Antiqua" w:eastAsia="Book Antiqua" w:hAnsi="Book Antiqua" w:cs="Book Antiqua"/>
          <w:color w:val="000000"/>
        </w:rPr>
        <w:t>Ricordi</w:t>
      </w:r>
      <w:proofErr w:type="spellEnd"/>
      <w:r>
        <w:rPr>
          <w:rFonts w:ascii="Book Antiqua" w:eastAsia="Book Antiqua" w:hAnsi="Book Antiqua" w:cs="Book Antiqua"/>
          <w:color w:val="000000"/>
        </w:rPr>
        <w:t xml:space="preserve"> C, Pileggi A. Bioengineering the Endocrine Pancreas: </w:t>
      </w:r>
      <w:proofErr w:type="spellStart"/>
      <w:r>
        <w:rPr>
          <w:rFonts w:ascii="Book Antiqua" w:eastAsia="Book Antiqua" w:hAnsi="Book Antiqua" w:cs="Book Antiqua"/>
          <w:color w:val="000000"/>
        </w:rPr>
        <w:t>Intraomental</w:t>
      </w:r>
      <w:proofErr w:type="spellEnd"/>
      <w:r>
        <w:rPr>
          <w:rFonts w:ascii="Book Antiqua" w:eastAsia="Book Antiqua" w:hAnsi="Book Antiqua" w:cs="Book Antiqua"/>
          <w:color w:val="000000"/>
        </w:rPr>
        <w:t xml:space="preserve"> Islet Transplantation Within a Biologic Resorbable Scaffold.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1350-1361 [PMID: 26916086 DOI: 10.2337/db15-1525]</w:t>
      </w:r>
    </w:p>
    <w:p w14:paraId="00457B22" w14:textId="77777777" w:rsidR="00A77B3E" w:rsidRDefault="00C446FF">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Katsuki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Yagi H, </w:t>
      </w:r>
      <w:proofErr w:type="spellStart"/>
      <w:r>
        <w:rPr>
          <w:rFonts w:ascii="Book Antiqua" w:eastAsia="Book Antiqua" w:hAnsi="Book Antiqua" w:cs="Book Antiqua"/>
          <w:color w:val="000000"/>
        </w:rPr>
        <w:t>Okitsu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Kitago</w:t>
      </w:r>
      <w:proofErr w:type="spellEnd"/>
      <w:r>
        <w:rPr>
          <w:rFonts w:ascii="Book Antiqua" w:eastAsia="Book Antiqua" w:hAnsi="Book Antiqua" w:cs="Book Antiqua"/>
          <w:color w:val="000000"/>
        </w:rPr>
        <w:t xml:space="preserve"> M, Tajima K, </w:t>
      </w:r>
      <w:proofErr w:type="spellStart"/>
      <w:r>
        <w:rPr>
          <w:rFonts w:ascii="Book Antiqua" w:eastAsia="Book Antiqua" w:hAnsi="Book Antiqua" w:cs="Book Antiqua"/>
          <w:color w:val="000000"/>
        </w:rPr>
        <w:t>Kadota</w:t>
      </w:r>
      <w:proofErr w:type="spellEnd"/>
      <w:r>
        <w:rPr>
          <w:rFonts w:ascii="Book Antiqua" w:eastAsia="Book Antiqua" w:hAnsi="Book Antiqua" w:cs="Book Antiqua"/>
          <w:color w:val="000000"/>
        </w:rPr>
        <w:t xml:space="preserve"> Y, Hibi T, Abe Y, Shinoda M, </w:t>
      </w:r>
      <w:proofErr w:type="spellStart"/>
      <w:r>
        <w:rPr>
          <w:rFonts w:ascii="Book Antiqua" w:eastAsia="Book Antiqua" w:hAnsi="Book Antiqua" w:cs="Book Antiqua"/>
          <w:color w:val="000000"/>
        </w:rPr>
        <w:t>Itano</w:t>
      </w:r>
      <w:proofErr w:type="spellEnd"/>
      <w:r>
        <w:rPr>
          <w:rFonts w:ascii="Book Antiqua" w:eastAsia="Book Antiqua" w:hAnsi="Book Antiqua" w:cs="Book Antiqua"/>
          <w:color w:val="000000"/>
        </w:rPr>
        <w:t xml:space="preserve"> O, Takeuchi S, Kitagawa Y. Endocrine pancreas engineered using porcine islets and partial pancreatic scaffolds.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922-930 [PMID: 27350058 DOI: 10.1016/j.pan.2016.06.007]</w:t>
      </w:r>
    </w:p>
    <w:p w14:paraId="049173CA" w14:textId="77777777" w:rsidR="00A77B3E" w:rsidRDefault="00C446FF">
      <w:pPr>
        <w:spacing w:line="360" w:lineRule="auto"/>
        <w:jc w:val="both"/>
      </w:pPr>
      <w:r>
        <w:rPr>
          <w:rFonts w:ascii="Book Antiqua" w:eastAsia="Book Antiqua" w:hAnsi="Book Antiqua" w:cs="Book Antiqua"/>
          <w:color w:val="000000"/>
        </w:rPr>
        <w:t xml:space="preserve">71 </w:t>
      </w:r>
      <w:proofErr w:type="spellStart"/>
      <w:r>
        <w:rPr>
          <w:rFonts w:ascii="Book Antiqua" w:eastAsia="Book Antiqua" w:hAnsi="Book Antiqua" w:cs="Book Antiqua"/>
          <w:b/>
          <w:bCs/>
          <w:color w:val="000000"/>
        </w:rPr>
        <w:t>Napierala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Hillebrandt</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Haep</w:t>
      </w:r>
      <w:proofErr w:type="spellEnd"/>
      <w:r>
        <w:rPr>
          <w:rFonts w:ascii="Book Antiqua" w:eastAsia="Book Antiqua" w:hAnsi="Book Antiqua" w:cs="Book Antiqua"/>
          <w:color w:val="000000"/>
        </w:rPr>
        <w:t xml:space="preserve"> N, Tang P, </w:t>
      </w:r>
      <w:proofErr w:type="spellStart"/>
      <w:r>
        <w:rPr>
          <w:rFonts w:ascii="Book Antiqua" w:eastAsia="Book Antiqua" w:hAnsi="Book Antiqua" w:cs="Book Antiqua"/>
          <w:color w:val="000000"/>
        </w:rPr>
        <w:t>Tintemann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Gassner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Noesser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Everwien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Seiffert</w:t>
      </w:r>
      <w:proofErr w:type="spellEnd"/>
      <w:r>
        <w:rPr>
          <w:rFonts w:ascii="Book Antiqua" w:eastAsia="Book Antiqua" w:hAnsi="Book Antiqua" w:cs="Book Antiqua"/>
          <w:color w:val="000000"/>
        </w:rPr>
        <w:t xml:space="preserve"> N, Kluge M, </w:t>
      </w:r>
      <w:proofErr w:type="spellStart"/>
      <w:r>
        <w:rPr>
          <w:rFonts w:ascii="Book Antiqua" w:eastAsia="Book Antiqua" w:hAnsi="Book Antiqua" w:cs="Book Antiqua"/>
          <w:color w:val="000000"/>
        </w:rPr>
        <w:t>Teegen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Polenz</w:t>
      </w:r>
      <w:proofErr w:type="spellEnd"/>
      <w:r>
        <w:rPr>
          <w:rFonts w:ascii="Book Antiqua" w:eastAsia="Book Antiqua" w:hAnsi="Book Antiqua" w:cs="Book Antiqua"/>
          <w:color w:val="000000"/>
        </w:rPr>
        <w:t xml:space="preserve"> D, Lippert S, Geisel D, </w:t>
      </w:r>
      <w:proofErr w:type="spellStart"/>
      <w:r>
        <w:rPr>
          <w:rFonts w:ascii="Book Antiqua" w:eastAsia="Book Antiqua" w:hAnsi="Book Antiqua" w:cs="Book Antiqua"/>
          <w:color w:val="000000"/>
        </w:rPr>
        <w:t>Reutzel</w:t>
      </w:r>
      <w:proofErr w:type="spellEnd"/>
      <w:r>
        <w:rPr>
          <w:rFonts w:ascii="Book Antiqua" w:eastAsia="Book Antiqua" w:hAnsi="Book Antiqua" w:cs="Book Antiqua"/>
          <w:color w:val="000000"/>
        </w:rPr>
        <w:t xml:space="preserve"> Selke A, </w:t>
      </w:r>
      <w:proofErr w:type="spellStart"/>
      <w:r>
        <w:rPr>
          <w:rFonts w:ascii="Book Antiqua" w:eastAsia="Book Antiqua" w:hAnsi="Book Antiqua" w:cs="Book Antiqua"/>
          <w:color w:val="000000"/>
        </w:rPr>
        <w:t>Raschzok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Andreou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Pratschke</w:t>
      </w:r>
      <w:proofErr w:type="spellEnd"/>
      <w:r>
        <w:rPr>
          <w:rFonts w:ascii="Book Antiqua" w:eastAsia="Book Antiqua" w:hAnsi="Book Antiqua" w:cs="Book Antiqua"/>
          <w:color w:val="000000"/>
        </w:rPr>
        <w:t xml:space="preserve"> J, Sauer IM, </w:t>
      </w:r>
      <w:proofErr w:type="spellStart"/>
      <w:r>
        <w:rPr>
          <w:rFonts w:ascii="Book Antiqua" w:eastAsia="Book Antiqua" w:hAnsi="Book Antiqua" w:cs="Book Antiqua"/>
          <w:color w:val="000000"/>
        </w:rPr>
        <w:t>Struecker</w:t>
      </w:r>
      <w:proofErr w:type="spellEnd"/>
      <w:r>
        <w:rPr>
          <w:rFonts w:ascii="Book Antiqua" w:eastAsia="Book Antiqua" w:hAnsi="Book Antiqua" w:cs="Book Antiqua"/>
          <w:color w:val="000000"/>
        </w:rPr>
        <w:t xml:space="preserve"> B. Engineering an endocrine Neo-Pancreas by repopulation of a decellularized rat pancreas with islets of Langerhans.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41777 [PMID: 28150744 DOI: 10.1038/srep41777]</w:t>
      </w:r>
    </w:p>
    <w:p w14:paraId="5B13B4D8" w14:textId="77777777" w:rsidR="00A77B3E" w:rsidRDefault="00C446FF">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Gao R</w:t>
      </w:r>
      <w:r>
        <w:rPr>
          <w:rFonts w:ascii="Book Antiqua" w:eastAsia="Book Antiqua" w:hAnsi="Book Antiqua" w:cs="Book Antiqua"/>
          <w:color w:val="000000"/>
        </w:rPr>
        <w:t xml:space="preserve">, Wu W, Xiang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Zheng X, Chen Q, Wang H, Wang B, Liu Z, Ma F. Hepatocyte culture in autologous decellularized spleen matrix. </w:t>
      </w:r>
      <w:r>
        <w:rPr>
          <w:rFonts w:ascii="Book Antiqua" w:eastAsia="Book Antiqua" w:hAnsi="Book Antiqua" w:cs="Book Antiqua"/>
          <w:i/>
          <w:iCs/>
          <w:color w:val="000000"/>
        </w:rPr>
        <w:t>Organogenesis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16-29 [PMID: 25664568 DOI: 10.1080/15476278.2015.1011908]</w:t>
      </w:r>
    </w:p>
    <w:p w14:paraId="1E0DADFB" w14:textId="77777777" w:rsidR="00A77B3E" w:rsidRDefault="00C446FF">
      <w:pPr>
        <w:spacing w:line="360" w:lineRule="auto"/>
        <w:jc w:val="both"/>
      </w:pPr>
      <w:r>
        <w:rPr>
          <w:rFonts w:ascii="Book Antiqua" w:eastAsia="Book Antiqua" w:hAnsi="Book Antiqua" w:cs="Book Antiqua"/>
          <w:color w:val="000000"/>
        </w:rPr>
        <w:lastRenderedPageBreak/>
        <w:t xml:space="preserve">73 </w:t>
      </w:r>
      <w:r>
        <w:rPr>
          <w:rFonts w:ascii="Book Antiqua" w:eastAsia="Book Antiqua" w:hAnsi="Book Antiqua" w:cs="Book Antiqua"/>
          <w:b/>
          <w:bCs/>
          <w:color w:val="000000"/>
        </w:rPr>
        <w:t>Zheng XL</w:t>
      </w:r>
      <w:r>
        <w:rPr>
          <w:rFonts w:ascii="Book Antiqua" w:eastAsia="Book Antiqua" w:hAnsi="Book Antiqua" w:cs="Book Antiqua"/>
          <w:color w:val="000000"/>
        </w:rPr>
        <w:t xml:space="preserve">, Xiang JX, Wu WQ, Wang B, Liu WY, Gao R, Dong DH,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Using a decellularized splenic matrix as a 3D scaffold for hepatocyte cultivation in vitro: a preliminary trial. </w:t>
      </w:r>
      <w:r>
        <w:rPr>
          <w:rFonts w:ascii="Book Antiqua" w:eastAsia="Book Antiqua" w:hAnsi="Book Antiqua" w:cs="Book Antiqua"/>
          <w:i/>
          <w:iCs/>
          <w:color w:val="000000"/>
        </w:rPr>
        <w:t>Biomed Mater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045023 [PMID: 26290516 DOI: 10.1088/1748-6041/10/4/045023]</w:t>
      </w:r>
    </w:p>
    <w:p w14:paraId="0DD82BE9" w14:textId="77777777" w:rsidR="00A77B3E" w:rsidRDefault="00C446FF">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Lakkireddy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Bardia</w:t>
      </w:r>
      <w:proofErr w:type="spellEnd"/>
      <w:r>
        <w:rPr>
          <w:rFonts w:ascii="Book Antiqua" w:eastAsia="Book Antiqua" w:hAnsi="Book Antiqua" w:cs="Book Antiqua"/>
          <w:color w:val="000000"/>
        </w:rPr>
        <w:t xml:space="preserve"> A, Raju N, </w:t>
      </w:r>
      <w:proofErr w:type="spellStart"/>
      <w:r>
        <w:rPr>
          <w:rFonts w:ascii="Book Antiqua" w:eastAsia="Book Antiqua" w:hAnsi="Book Antiqua" w:cs="Book Antiqua"/>
          <w:color w:val="000000"/>
        </w:rPr>
        <w:t>Paspala</w:t>
      </w:r>
      <w:proofErr w:type="spellEnd"/>
      <w:r>
        <w:rPr>
          <w:rFonts w:ascii="Book Antiqua" w:eastAsia="Book Antiqua" w:hAnsi="Book Antiqua" w:cs="Book Antiqua"/>
          <w:color w:val="000000"/>
        </w:rPr>
        <w:t xml:space="preserve"> SAB, Habeeb MA, Khan AA. Molecular dynamics of pancreatic transcription factors in bioengineered humanized insulin producing </w:t>
      </w:r>
      <w:proofErr w:type="spellStart"/>
      <w:r>
        <w:rPr>
          <w:rFonts w:ascii="Book Antiqua" w:eastAsia="Book Antiqua" w:hAnsi="Book Antiqua" w:cs="Book Antiqua"/>
          <w:color w:val="000000"/>
        </w:rPr>
        <w:t>neoorgan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675</w:t>
      </w:r>
      <w:r>
        <w:rPr>
          <w:rFonts w:ascii="Book Antiqua" w:eastAsia="Book Antiqua" w:hAnsi="Book Antiqua" w:cs="Book Antiqua"/>
          <w:color w:val="000000"/>
        </w:rPr>
        <w:t>: 165-175 [PMID: 30180963 DOI: 10.1016/j.gene.2018.07.006]</w:t>
      </w:r>
    </w:p>
    <w:p w14:paraId="39194630" w14:textId="77777777" w:rsidR="00A77B3E" w:rsidRDefault="00C446FF">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Lakkireddy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Bardia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Nagarapu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Paspala</w:t>
      </w:r>
      <w:proofErr w:type="spellEnd"/>
      <w:r>
        <w:rPr>
          <w:rFonts w:ascii="Book Antiqua" w:eastAsia="Book Antiqua" w:hAnsi="Book Antiqua" w:cs="Book Antiqua"/>
          <w:color w:val="000000"/>
        </w:rPr>
        <w:t xml:space="preserve"> SAB, Habeeb MA, Khan AA. </w:t>
      </w:r>
      <w:proofErr w:type="spellStart"/>
      <w:r>
        <w:rPr>
          <w:rFonts w:ascii="Book Antiqua" w:eastAsia="Book Antiqua" w:hAnsi="Book Antiqua" w:cs="Book Antiqua"/>
          <w:color w:val="000000"/>
        </w:rPr>
        <w:t>Biofabricated</w:t>
      </w:r>
      <w:proofErr w:type="spellEnd"/>
      <w:r>
        <w:rPr>
          <w:rFonts w:ascii="Book Antiqua" w:eastAsia="Book Antiqua" w:hAnsi="Book Antiqua" w:cs="Book Antiqua"/>
          <w:color w:val="000000"/>
        </w:rPr>
        <w:t xml:space="preserve"> Humanized Insulin Producing Neo-Organs Generates Secondary Neo-Organoids Through Ectopic Transplantation. </w:t>
      </w:r>
      <w:proofErr w:type="spellStart"/>
      <w:r w:rsidRPr="00556497">
        <w:rPr>
          <w:rFonts w:ascii="Book Antiqua" w:eastAsia="Book Antiqua" w:hAnsi="Book Antiqua" w:cs="Book Antiqua"/>
          <w:i/>
          <w:color w:val="000000"/>
        </w:rPr>
        <w:t>Cellul</w:t>
      </w:r>
      <w:proofErr w:type="spellEnd"/>
      <w:r w:rsidRPr="00556497">
        <w:rPr>
          <w:rFonts w:ascii="Book Antiqua" w:eastAsia="Book Antiqua" w:hAnsi="Book Antiqua" w:cs="Book Antiqua"/>
          <w:i/>
          <w:color w:val="000000"/>
        </w:rPr>
        <w:t xml:space="preserve"> Mol </w:t>
      </w:r>
      <w:proofErr w:type="spellStart"/>
      <w:r w:rsidRPr="00556497">
        <w:rPr>
          <w:rFonts w:ascii="Book Antiqua" w:eastAsia="Book Antiqua" w:hAnsi="Book Antiqua" w:cs="Book Antiqua"/>
          <w:i/>
          <w:color w:val="000000"/>
        </w:rPr>
        <w:t>Bioengin</w:t>
      </w:r>
      <w:proofErr w:type="spellEnd"/>
      <w:r>
        <w:rPr>
          <w:rFonts w:ascii="Book Antiqua" w:eastAsia="Book Antiqua" w:hAnsi="Book Antiqua" w:cs="Book Antiqua"/>
          <w:color w:val="000000"/>
        </w:rPr>
        <w:t xml:space="preserve"> 2019; </w:t>
      </w:r>
      <w:r w:rsidRPr="00556497">
        <w:rPr>
          <w:rFonts w:ascii="Book Antiqua" w:eastAsia="Book Antiqua" w:hAnsi="Book Antiqua" w:cs="Book Antiqua"/>
          <w:b/>
          <w:color w:val="000000"/>
        </w:rPr>
        <w:t xml:space="preserve">12: </w:t>
      </w:r>
      <w:r>
        <w:rPr>
          <w:rFonts w:ascii="Book Antiqua" w:eastAsia="Book Antiqua" w:hAnsi="Book Antiqua" w:cs="Book Antiqua"/>
          <w:color w:val="000000"/>
        </w:rPr>
        <w:t>569-582 [DOI: 10.1007/s12195-019-00586-z]</w:t>
      </w:r>
    </w:p>
    <w:p w14:paraId="19A6704A" w14:textId="77777777" w:rsidR="00A77B3E" w:rsidRDefault="00C446FF">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Rajab A</w:t>
      </w:r>
      <w:r>
        <w:rPr>
          <w:rFonts w:ascii="Book Antiqua" w:eastAsia="Book Antiqua" w:hAnsi="Book Antiqua" w:cs="Book Antiqua"/>
          <w:color w:val="000000"/>
        </w:rPr>
        <w:t xml:space="preserve">. Islet transplantation: alternative sites.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Diab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332-337 [PMID: 20665132 DOI: 10.1007/s11892-010-0130-6]</w:t>
      </w:r>
    </w:p>
    <w:p w14:paraId="212E79FC" w14:textId="77777777" w:rsidR="00A77B3E" w:rsidRDefault="00C446FF">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Kim HI</w:t>
      </w:r>
      <w:r>
        <w:rPr>
          <w:rFonts w:ascii="Book Antiqua" w:eastAsia="Book Antiqua" w:hAnsi="Book Antiqua" w:cs="Book Antiqua"/>
          <w:color w:val="000000"/>
        </w:rPr>
        <w:t xml:space="preserve">, Yu JE, Park CG, Kim SJ. Comparison of four pancreatic islet implantation sites.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203-210 [PMID: 20119571 DOI: 10.3346/jkms.2010.25.2.203]</w:t>
      </w:r>
    </w:p>
    <w:p w14:paraId="0F0A8DBE" w14:textId="77777777" w:rsidR="00A77B3E" w:rsidRDefault="00C446F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Reece-Smith H</w:t>
      </w:r>
      <w:r>
        <w:rPr>
          <w:rFonts w:ascii="Book Antiqua" w:eastAsia="Book Antiqua" w:hAnsi="Book Antiqua" w:cs="Book Antiqua"/>
          <w:color w:val="000000"/>
        </w:rPr>
        <w:t xml:space="preserve">, Du Toit DF, McShane P, Morris PJ. Prolonged survival of pancreatic islet allografts transplanted beneath the renal capsule.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1981; </w:t>
      </w:r>
      <w:r>
        <w:rPr>
          <w:rFonts w:ascii="Book Antiqua" w:eastAsia="Book Antiqua" w:hAnsi="Book Antiqua" w:cs="Book Antiqua"/>
          <w:b/>
          <w:bCs/>
          <w:color w:val="000000"/>
        </w:rPr>
        <w:t>31</w:t>
      </w:r>
      <w:r>
        <w:rPr>
          <w:rFonts w:ascii="Book Antiqua" w:eastAsia="Book Antiqua" w:hAnsi="Book Antiqua" w:cs="Book Antiqua"/>
          <w:color w:val="000000"/>
        </w:rPr>
        <w:t>: 305-306 [PMID: 6784296]</w:t>
      </w:r>
    </w:p>
    <w:p w14:paraId="22EC79A8" w14:textId="77777777" w:rsidR="00A77B3E" w:rsidRDefault="00C446F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Gray DW</w:t>
      </w:r>
      <w:r>
        <w:rPr>
          <w:rFonts w:ascii="Book Antiqua" w:eastAsia="Book Antiqua" w:hAnsi="Book Antiqua" w:cs="Book Antiqua"/>
          <w:color w:val="000000"/>
        </w:rPr>
        <w:t xml:space="preserve">. Islet isolation and transplantation techniques in the primate.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170</w:t>
      </w:r>
      <w:r>
        <w:rPr>
          <w:rFonts w:ascii="Book Antiqua" w:eastAsia="Book Antiqua" w:hAnsi="Book Antiqua" w:cs="Book Antiqua"/>
          <w:color w:val="000000"/>
        </w:rPr>
        <w:t>: 225-232 [PMID: 2106172]</w:t>
      </w:r>
    </w:p>
    <w:p w14:paraId="6503EE62" w14:textId="77777777" w:rsidR="00A77B3E" w:rsidRDefault="00C446F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Alderson D</w:t>
      </w:r>
      <w:r>
        <w:rPr>
          <w:rFonts w:ascii="Book Antiqua" w:eastAsia="Book Antiqua" w:hAnsi="Book Antiqua" w:cs="Book Antiqua"/>
          <w:color w:val="000000"/>
        </w:rPr>
        <w:t xml:space="preserve">, Walsh TN, Farndon JR. Islet cell transplantation in diabetic dogs: studies of graft function and storage.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71</w:t>
      </w:r>
      <w:r>
        <w:rPr>
          <w:rFonts w:ascii="Book Antiqua" w:eastAsia="Book Antiqua" w:hAnsi="Book Antiqua" w:cs="Book Antiqua"/>
          <w:color w:val="000000"/>
        </w:rPr>
        <w:t>: 756-760 [PMID: 6435717 DOI: 10.1002/bjs.1800711007]</w:t>
      </w:r>
    </w:p>
    <w:p w14:paraId="62DD02F6" w14:textId="77777777" w:rsidR="00A77B3E" w:rsidRDefault="00C446F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Stagner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Ahren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Sundler</w:t>
      </w:r>
      <w:proofErr w:type="spellEnd"/>
      <w:r>
        <w:rPr>
          <w:rFonts w:ascii="Book Antiqua" w:eastAsia="Book Antiqua" w:hAnsi="Book Antiqua" w:cs="Book Antiqua"/>
          <w:color w:val="000000"/>
        </w:rPr>
        <w:t xml:space="preserve"> F, White K. Reconstructing the pancreas: restoration of normoglycemia, exocrine function, and islet innervation by islet transplantation to the pancreas.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452-454 [PMID: 18374098 DOI: 10.1016/j.transproceed.2008.01.031]</w:t>
      </w:r>
    </w:p>
    <w:p w14:paraId="53C77DA5" w14:textId="77777777" w:rsidR="00A77B3E" w:rsidRDefault="00C446FF">
      <w:pPr>
        <w:spacing w:line="360" w:lineRule="auto"/>
        <w:jc w:val="both"/>
      </w:pPr>
      <w:r>
        <w:rPr>
          <w:rFonts w:ascii="Book Antiqua" w:eastAsia="Book Antiqua" w:hAnsi="Book Antiqua" w:cs="Book Antiqua"/>
          <w:color w:val="000000"/>
        </w:rPr>
        <w:lastRenderedPageBreak/>
        <w:t xml:space="preserve">82 </w:t>
      </w:r>
      <w:proofErr w:type="spellStart"/>
      <w:r>
        <w:rPr>
          <w:rFonts w:ascii="Book Antiqua" w:eastAsia="Book Antiqua" w:hAnsi="Book Antiqua" w:cs="Book Antiqua"/>
          <w:b/>
          <w:bCs/>
          <w:color w:val="000000"/>
        </w:rPr>
        <w:t>Gustavson</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Rajotte RV, </w:t>
      </w:r>
      <w:proofErr w:type="spellStart"/>
      <w:r>
        <w:rPr>
          <w:rFonts w:ascii="Book Antiqua" w:eastAsia="Book Antiqua" w:hAnsi="Book Antiqua" w:cs="Book Antiqua"/>
          <w:color w:val="000000"/>
        </w:rPr>
        <w:t>Hunkeler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Lakey</w:t>
      </w:r>
      <w:proofErr w:type="spellEnd"/>
      <w:r>
        <w:rPr>
          <w:rFonts w:ascii="Book Antiqua" w:eastAsia="Book Antiqua" w:hAnsi="Book Antiqua" w:cs="Book Antiqua"/>
          <w:color w:val="000000"/>
        </w:rPr>
        <w:t xml:space="preserve"> JR, Edgerton DS, Neal DW, Snead WL, </w:t>
      </w:r>
      <w:proofErr w:type="spellStart"/>
      <w:r>
        <w:rPr>
          <w:rFonts w:ascii="Book Antiqua" w:eastAsia="Book Antiqua" w:hAnsi="Book Antiqua" w:cs="Book Antiqua"/>
          <w:color w:val="000000"/>
        </w:rPr>
        <w:t>Penaloza</w:t>
      </w:r>
      <w:proofErr w:type="spellEnd"/>
      <w:r>
        <w:rPr>
          <w:rFonts w:ascii="Book Antiqua" w:eastAsia="Book Antiqua" w:hAnsi="Book Antiqua" w:cs="Book Antiqua"/>
          <w:color w:val="000000"/>
        </w:rPr>
        <w:t xml:space="preserve"> AR, Cherrington AD. Islet auto-transplantation into an omental or splenic site </w:t>
      </w:r>
      <w:proofErr w:type="gramStart"/>
      <w:r>
        <w:rPr>
          <w:rFonts w:ascii="Book Antiqua" w:eastAsia="Book Antiqua" w:hAnsi="Book Antiqua" w:cs="Book Antiqua"/>
          <w:color w:val="000000"/>
        </w:rPr>
        <w:t>results</w:t>
      </w:r>
      <w:proofErr w:type="gramEnd"/>
      <w:r>
        <w:rPr>
          <w:rFonts w:ascii="Book Antiqua" w:eastAsia="Book Antiqua" w:hAnsi="Book Antiqua" w:cs="Book Antiqua"/>
          <w:color w:val="000000"/>
        </w:rPr>
        <w:t xml:space="preserve"> in a normal beta cell but abnormal alpha cell response to mild non-insulin-induced hypoglycemia.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2368-2377 [PMID: 16162184 DOI: 10.1111/j.1600-6143.2005.01041.x]</w:t>
      </w:r>
    </w:p>
    <w:p w14:paraId="272BFA76" w14:textId="17679143" w:rsidR="00A77B3E" w:rsidRDefault="00C446FF">
      <w:pPr>
        <w:spacing w:line="360" w:lineRule="auto"/>
        <w:jc w:val="both"/>
      </w:pPr>
      <w:r>
        <w:rPr>
          <w:rFonts w:ascii="Book Antiqua" w:eastAsia="Book Antiqua" w:hAnsi="Book Antiqua" w:cs="Book Antiqua"/>
          <w:color w:val="000000"/>
        </w:rPr>
        <w:t xml:space="preserve">83 </w:t>
      </w:r>
      <w:proofErr w:type="spellStart"/>
      <w:r>
        <w:rPr>
          <w:rFonts w:ascii="Book Antiqua" w:eastAsia="Book Antiqua" w:hAnsi="Book Antiqua" w:cs="Book Antiqua"/>
          <w:b/>
          <w:bCs/>
          <w:color w:val="000000"/>
        </w:rPr>
        <w:t>Wszola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Berman A, </w:t>
      </w:r>
      <w:proofErr w:type="spellStart"/>
      <w:r>
        <w:rPr>
          <w:rFonts w:ascii="Book Antiqua" w:eastAsia="Book Antiqua" w:hAnsi="Book Antiqua" w:cs="Book Antiqua"/>
          <w:color w:val="000000"/>
        </w:rPr>
        <w:t>Fabisiak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Domagala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Zmudzka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Kieszek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Ptasinska</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Sabat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Pawelec</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Kownacki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Kownacka</w:t>
      </w:r>
      <w:proofErr w:type="spellEnd"/>
      <w:r>
        <w:rPr>
          <w:rFonts w:ascii="Book Antiqua" w:eastAsia="Book Antiqua" w:hAnsi="Book Antiqua" w:cs="Book Antiqua"/>
          <w:color w:val="000000"/>
        </w:rPr>
        <w:t xml:space="preserve"> DP, Ostrowski K, </w:t>
      </w:r>
      <w:proofErr w:type="spellStart"/>
      <w:r>
        <w:rPr>
          <w:rFonts w:ascii="Book Antiqua" w:eastAsia="Book Antiqua" w:hAnsi="Book Antiqua" w:cs="Book Antiqua"/>
          <w:color w:val="000000"/>
        </w:rPr>
        <w:t>Januchta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Klucinski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Rowinski</w:t>
      </w:r>
      <w:proofErr w:type="spellEnd"/>
      <w:r>
        <w:rPr>
          <w:rFonts w:ascii="Book Antiqua" w:eastAsia="Book Antiqua" w:hAnsi="Book Antiqua" w:cs="Book Antiqua"/>
          <w:color w:val="000000"/>
        </w:rPr>
        <w:t xml:space="preserve"> O, Kwiatkowski A, Chmura A. Trans Endoscopic Gastric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Islet Transplantation (</w:t>
      </w:r>
      <w:proofErr w:type="spellStart"/>
      <w:r>
        <w:rPr>
          <w:rFonts w:ascii="Book Antiqua" w:eastAsia="Book Antiqua" w:hAnsi="Book Antiqua" w:cs="Book Antiqua"/>
          <w:color w:val="000000"/>
        </w:rPr>
        <w:t>eGSM-Itx</w:t>
      </w:r>
      <w:proofErr w:type="spellEnd"/>
      <w:r>
        <w:rPr>
          <w:rFonts w:ascii="Book Antiqua" w:eastAsia="Book Antiqua" w:hAnsi="Book Antiqua" w:cs="Book Antiqua"/>
          <w:color w:val="000000"/>
        </w:rPr>
        <w:t xml:space="preserve">) in pigs with </w:t>
      </w:r>
      <w:proofErr w:type="spellStart"/>
      <w:r>
        <w:rPr>
          <w:rFonts w:ascii="Book Antiqua" w:eastAsia="Book Antiqua" w:hAnsi="Book Antiqua" w:cs="Book Antiqua"/>
          <w:color w:val="000000"/>
        </w:rPr>
        <w:t>streptozotocine</w:t>
      </w:r>
      <w:proofErr w:type="spellEnd"/>
      <w:r>
        <w:rPr>
          <w:rFonts w:ascii="Book Antiqua" w:eastAsia="Book Antiqua" w:hAnsi="Book Antiqua" w:cs="Book Antiqua"/>
          <w:color w:val="000000"/>
        </w:rPr>
        <w:t xml:space="preserve"> induced diabetes – technical aspects of the procedure – preliminary report. </w:t>
      </w:r>
      <w:r w:rsidRPr="00556497">
        <w:rPr>
          <w:rFonts w:ascii="Book Antiqua" w:eastAsia="Book Antiqua" w:hAnsi="Book Antiqua" w:cs="Book Antiqua"/>
          <w:i/>
          <w:color w:val="000000"/>
        </w:rPr>
        <w:t xml:space="preserve">Ann Transplant </w:t>
      </w:r>
      <w:r>
        <w:rPr>
          <w:rFonts w:ascii="Book Antiqua" w:eastAsia="Book Antiqua" w:hAnsi="Book Antiqua" w:cs="Book Antiqua"/>
          <w:color w:val="000000"/>
        </w:rPr>
        <w:t xml:space="preserve">2009; </w:t>
      </w:r>
      <w:r w:rsidRPr="00556497">
        <w:rPr>
          <w:rFonts w:ascii="Book Antiqua" w:eastAsia="Book Antiqua" w:hAnsi="Book Antiqua" w:cs="Book Antiqua"/>
          <w:b/>
          <w:color w:val="000000"/>
        </w:rPr>
        <w:t xml:space="preserve">14: </w:t>
      </w:r>
      <w:r>
        <w:rPr>
          <w:rFonts w:ascii="Book Antiqua" w:eastAsia="Book Antiqua" w:hAnsi="Book Antiqua" w:cs="Book Antiqua"/>
          <w:color w:val="000000"/>
        </w:rPr>
        <w:t>45–50 [DOI: 10.1016/j.transproceed.2018.02.138]</w:t>
      </w:r>
    </w:p>
    <w:p w14:paraId="5D343A56" w14:textId="77777777" w:rsidR="00A77B3E" w:rsidRDefault="00C446FF">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Salazar-</w:t>
      </w:r>
      <w:proofErr w:type="spellStart"/>
      <w:r>
        <w:rPr>
          <w:rFonts w:ascii="Book Antiqua" w:eastAsia="Book Antiqua" w:hAnsi="Book Antiqua" w:cs="Book Antiqua"/>
          <w:b/>
          <w:bCs/>
          <w:color w:val="000000"/>
        </w:rPr>
        <w:t>Bañuelos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Wright J, </w:t>
      </w:r>
      <w:proofErr w:type="spellStart"/>
      <w:r>
        <w:rPr>
          <w:rFonts w:ascii="Book Antiqua" w:eastAsia="Book Antiqua" w:hAnsi="Book Antiqua" w:cs="Book Antiqua"/>
          <w:color w:val="000000"/>
        </w:rPr>
        <w:t>Sigalet</w:t>
      </w:r>
      <w:proofErr w:type="spellEnd"/>
      <w:r>
        <w:rPr>
          <w:rFonts w:ascii="Book Antiqua" w:eastAsia="Book Antiqua" w:hAnsi="Book Antiqua" w:cs="Book Antiqua"/>
          <w:color w:val="000000"/>
        </w:rPr>
        <w:t xml:space="preserve"> D, Benítez-</w:t>
      </w:r>
      <w:proofErr w:type="spellStart"/>
      <w:r>
        <w:rPr>
          <w:rFonts w:ascii="Book Antiqua" w:eastAsia="Book Antiqua" w:hAnsi="Book Antiqua" w:cs="Book Antiqua"/>
          <w:color w:val="000000"/>
        </w:rPr>
        <w:t>Bribiesca</w:t>
      </w:r>
      <w:proofErr w:type="spellEnd"/>
      <w:r>
        <w:rPr>
          <w:rFonts w:ascii="Book Antiqua" w:eastAsia="Book Antiqua" w:hAnsi="Book Antiqua" w:cs="Book Antiqua"/>
          <w:color w:val="000000"/>
        </w:rPr>
        <w:t xml:space="preserve"> L. The bone marrow as a potential receptor site for pancreatic islet grafts.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139-141 [PMID: 18068009 DOI: 10.1016/j.arcmed.2007.09.004]</w:t>
      </w:r>
    </w:p>
    <w:p w14:paraId="37AEDB4C" w14:textId="77777777" w:rsidR="00A77B3E" w:rsidRDefault="00C446FF">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Cantarelli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Melzi</w:t>
      </w:r>
      <w:proofErr w:type="spellEnd"/>
      <w:r>
        <w:rPr>
          <w:rFonts w:ascii="Book Antiqua" w:eastAsia="Book Antiqua" w:hAnsi="Book Antiqua" w:cs="Book Antiqua"/>
          <w:color w:val="000000"/>
        </w:rPr>
        <w:t xml:space="preserve"> R, Mercalli A, </w:t>
      </w:r>
      <w:proofErr w:type="spellStart"/>
      <w:r>
        <w:rPr>
          <w:rFonts w:ascii="Book Antiqua" w:eastAsia="Book Antiqua" w:hAnsi="Book Antiqua" w:cs="Book Antiqua"/>
          <w:color w:val="000000"/>
        </w:rPr>
        <w:t>Sordi</w:t>
      </w:r>
      <w:proofErr w:type="spellEnd"/>
      <w:r>
        <w:rPr>
          <w:rFonts w:ascii="Book Antiqua" w:eastAsia="Book Antiqua" w:hAnsi="Book Antiqua" w:cs="Book Antiqua"/>
          <w:color w:val="000000"/>
        </w:rPr>
        <w:t xml:space="preserve"> V, Ferrari G, Lederer CW, </w:t>
      </w:r>
      <w:proofErr w:type="spellStart"/>
      <w:r>
        <w:rPr>
          <w:rFonts w:ascii="Book Antiqua" w:eastAsia="Book Antiqua" w:hAnsi="Book Antiqua" w:cs="Book Antiqua"/>
          <w:color w:val="000000"/>
        </w:rPr>
        <w:t>Mrak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Rubinacci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Ponzoni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Sitia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Guidotti</w:t>
      </w:r>
      <w:proofErr w:type="spellEnd"/>
      <w:r>
        <w:rPr>
          <w:rFonts w:ascii="Book Antiqua" w:eastAsia="Book Antiqua" w:hAnsi="Book Antiqua" w:cs="Book Antiqua"/>
          <w:color w:val="000000"/>
        </w:rPr>
        <w:t xml:space="preserve"> LG, Bonifacio E, </w:t>
      </w:r>
      <w:proofErr w:type="spellStart"/>
      <w:r>
        <w:rPr>
          <w:rFonts w:ascii="Book Antiqua" w:eastAsia="Book Antiqua" w:hAnsi="Book Antiqua" w:cs="Book Antiqua"/>
          <w:color w:val="000000"/>
        </w:rPr>
        <w:t>Piemonti</w:t>
      </w:r>
      <w:proofErr w:type="spellEnd"/>
      <w:r>
        <w:rPr>
          <w:rFonts w:ascii="Book Antiqua" w:eastAsia="Book Antiqua" w:hAnsi="Book Antiqua" w:cs="Book Antiqua"/>
          <w:color w:val="000000"/>
        </w:rPr>
        <w:t xml:space="preserve"> L. Bone marrow as an alternative site for islet transplantation.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114</w:t>
      </w:r>
      <w:r>
        <w:rPr>
          <w:rFonts w:ascii="Book Antiqua" w:eastAsia="Book Antiqua" w:hAnsi="Book Antiqua" w:cs="Book Antiqua"/>
          <w:color w:val="000000"/>
        </w:rPr>
        <w:t>: 4566-4574 [PMID: 19773545 DOI: 10.1182/blood-2009-03-209973]</w:t>
      </w:r>
    </w:p>
    <w:p w14:paraId="4A1FB5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D78118A" w14:textId="77777777" w:rsidR="00A77B3E" w:rsidRDefault="00C446FF">
      <w:pPr>
        <w:spacing w:line="360" w:lineRule="auto"/>
        <w:jc w:val="both"/>
      </w:pPr>
      <w:r>
        <w:rPr>
          <w:rFonts w:ascii="Book Antiqua" w:eastAsia="Book Antiqua" w:hAnsi="Book Antiqua" w:cs="Book Antiqua"/>
          <w:b/>
          <w:color w:val="000000"/>
        </w:rPr>
        <w:lastRenderedPageBreak/>
        <w:t>Footnotes</w:t>
      </w:r>
    </w:p>
    <w:p w14:paraId="4245C010" w14:textId="4D2BE82E" w:rsidR="00A77B3E" w:rsidRDefault="00C446FF">
      <w:pPr>
        <w:spacing w:line="360" w:lineRule="auto"/>
        <w:jc w:val="both"/>
      </w:pPr>
      <w:r>
        <w:rPr>
          <w:rFonts w:ascii="Book Antiqua" w:eastAsia="Book Antiqua" w:hAnsi="Book Antiqua" w:cs="Book Antiqua"/>
          <w:b/>
          <w:bCs/>
          <w:color w:val="000000"/>
        </w:rPr>
        <w:t xml:space="preserve">Conflict-of-interest statement: </w:t>
      </w:r>
      <w:r w:rsidR="009965B4" w:rsidRPr="000B7E1E">
        <w:rPr>
          <w:rFonts w:ascii="Book Antiqua" w:hAnsi="Book Antiqua" w:cs="Book Antiqua" w:hint="eastAsia"/>
          <w:bCs/>
          <w:color w:val="000000"/>
        </w:rPr>
        <w:t>All the</w:t>
      </w:r>
      <w:r w:rsidR="009965B4" w:rsidRPr="000B7E1E">
        <w:rPr>
          <w:rFonts w:ascii="Book Antiqua" w:hAnsi="Book Antiqua" w:cs="Book Antiqua" w:hint="eastAsia"/>
          <w:b/>
          <w:bCs/>
          <w:color w:val="000000"/>
        </w:rPr>
        <w:t xml:space="preserve"> </w:t>
      </w:r>
      <w:r w:rsidR="009965B4" w:rsidRPr="000B7E1E">
        <w:rPr>
          <w:rFonts w:ascii="Book Antiqua" w:hAnsi="Book Antiqua" w:cs="Book Antiqua" w:hint="eastAsia"/>
          <w:color w:val="000000"/>
        </w:rPr>
        <w:t>a</w:t>
      </w:r>
      <w:r w:rsidR="009965B4" w:rsidRPr="000B7E1E">
        <w:rPr>
          <w:rFonts w:ascii="Book Antiqua" w:eastAsia="Book Antiqua" w:hAnsi="Book Antiqua" w:cs="Book Antiqua"/>
          <w:color w:val="000000"/>
        </w:rPr>
        <w:t xml:space="preserve">uthors </w:t>
      </w:r>
      <w:r w:rsidR="009965B4" w:rsidRPr="000B7E1E">
        <w:rPr>
          <w:rFonts w:ascii="Book Antiqua" w:hAnsi="Book Antiqua" w:cs="Book Antiqua" w:hint="eastAsia"/>
          <w:color w:val="000000"/>
        </w:rPr>
        <w:t>report</w:t>
      </w:r>
      <w:r w:rsidR="009965B4" w:rsidRPr="000B7E1E">
        <w:rPr>
          <w:rFonts w:ascii="Book Antiqua" w:eastAsia="Book Antiqua" w:hAnsi="Book Antiqua" w:cs="Book Antiqua"/>
          <w:color w:val="000000"/>
        </w:rPr>
        <w:t xml:space="preserve"> no </w:t>
      </w:r>
      <w:r w:rsidR="009965B4" w:rsidRPr="000B7E1E">
        <w:rPr>
          <w:rFonts w:ascii="Book Antiqua" w:hAnsi="Book Antiqua" w:cs="Book Antiqua" w:hint="eastAsia"/>
          <w:color w:val="000000"/>
        </w:rPr>
        <w:t xml:space="preserve">relevant </w:t>
      </w:r>
      <w:r w:rsidR="009965B4" w:rsidRPr="000B7E1E">
        <w:rPr>
          <w:rFonts w:ascii="Book Antiqua" w:eastAsia="Book Antiqua" w:hAnsi="Book Antiqua" w:cs="Book Antiqua"/>
          <w:color w:val="000000"/>
        </w:rPr>
        <w:t>conflict</w:t>
      </w:r>
      <w:r w:rsidR="009965B4" w:rsidRPr="000B7E1E">
        <w:rPr>
          <w:rFonts w:ascii="Book Antiqua" w:hAnsi="Book Antiqua" w:cs="Book Antiqua" w:hint="eastAsia"/>
          <w:color w:val="000000"/>
        </w:rPr>
        <w:t>s</w:t>
      </w:r>
      <w:r w:rsidR="009965B4" w:rsidRPr="000B7E1E">
        <w:rPr>
          <w:rFonts w:ascii="Book Antiqua" w:eastAsia="Book Antiqua" w:hAnsi="Book Antiqua" w:cs="Book Antiqua"/>
          <w:color w:val="000000"/>
        </w:rPr>
        <w:t xml:space="preserve"> of interest for this article.</w:t>
      </w:r>
    </w:p>
    <w:p w14:paraId="08E5F2FE" w14:textId="77777777" w:rsidR="00A77B3E" w:rsidRDefault="00A77B3E">
      <w:pPr>
        <w:spacing w:line="360" w:lineRule="auto"/>
        <w:jc w:val="both"/>
      </w:pPr>
    </w:p>
    <w:p w14:paraId="78A7B131" w14:textId="5504382A" w:rsidR="00A77B3E" w:rsidRDefault="00C446F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487939">
        <w:rPr>
          <w:rFonts w:ascii="Book Antiqua" w:eastAsia="Book Antiqua" w:hAnsi="Book Antiqua" w:cs="Book Antiqua"/>
        </w:rPr>
        <w:t>https://creativecommons</w:t>
      </w:r>
      <w:r>
        <w:rPr>
          <w:rFonts w:ascii="Book Antiqua" w:eastAsia="Book Antiqua" w:hAnsi="Book Antiqua" w:cs="Book Antiqua"/>
          <w:color w:val="000000"/>
        </w:rPr>
        <w:t>.org/Licenses/by-nc/4.0/</w:t>
      </w:r>
    </w:p>
    <w:p w14:paraId="5445AA79" w14:textId="77777777" w:rsidR="00A77B3E" w:rsidRDefault="00A77B3E">
      <w:pPr>
        <w:spacing w:line="360" w:lineRule="auto"/>
        <w:jc w:val="both"/>
      </w:pPr>
    </w:p>
    <w:p w14:paraId="0FA9BF99" w14:textId="77777777" w:rsidR="00A77B3E" w:rsidRDefault="00C446F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E06C6B" w14:textId="77777777" w:rsidR="00DC7BCA" w:rsidRPr="00DC7BCA" w:rsidRDefault="00DC7BCA">
      <w:pPr>
        <w:spacing w:line="360" w:lineRule="auto"/>
        <w:jc w:val="both"/>
        <w:rPr>
          <w:lang w:eastAsia="zh-CN"/>
        </w:rPr>
      </w:pPr>
    </w:p>
    <w:p w14:paraId="7E2809AD" w14:textId="77777777" w:rsidR="00A77B3E" w:rsidRDefault="00C446F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1081B6C" w14:textId="77777777" w:rsidR="00A77B3E" w:rsidRDefault="00A77B3E">
      <w:pPr>
        <w:spacing w:line="360" w:lineRule="auto"/>
        <w:jc w:val="both"/>
      </w:pPr>
    </w:p>
    <w:p w14:paraId="0F10D587" w14:textId="77777777" w:rsidR="00A77B3E" w:rsidRDefault="00C446F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12, 2022</w:t>
      </w:r>
    </w:p>
    <w:p w14:paraId="13DC66F9" w14:textId="77777777" w:rsidR="00A77B3E" w:rsidRDefault="00C446F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09672A83" w14:textId="77777777" w:rsidR="00A77B3E" w:rsidRDefault="00C446FF">
      <w:pPr>
        <w:spacing w:line="360" w:lineRule="auto"/>
        <w:jc w:val="both"/>
      </w:pPr>
      <w:r>
        <w:rPr>
          <w:rFonts w:ascii="Book Antiqua" w:eastAsia="Book Antiqua" w:hAnsi="Book Antiqua" w:cs="Book Antiqua"/>
          <w:b/>
          <w:color w:val="000000"/>
        </w:rPr>
        <w:t xml:space="preserve">Article in press: </w:t>
      </w:r>
    </w:p>
    <w:p w14:paraId="55D6A513" w14:textId="77777777" w:rsidR="00A77B3E" w:rsidRDefault="00A77B3E">
      <w:pPr>
        <w:spacing w:line="360" w:lineRule="auto"/>
        <w:jc w:val="both"/>
      </w:pPr>
    </w:p>
    <w:p w14:paraId="2687C0AA" w14:textId="141E78C3" w:rsidR="00A77B3E" w:rsidRDefault="00C446FF">
      <w:pPr>
        <w:spacing w:line="360" w:lineRule="auto"/>
        <w:jc w:val="both"/>
      </w:pPr>
      <w:r>
        <w:rPr>
          <w:rFonts w:ascii="Book Antiqua" w:eastAsia="Book Antiqua" w:hAnsi="Book Antiqua" w:cs="Book Antiqua"/>
          <w:b/>
          <w:color w:val="000000"/>
        </w:rPr>
        <w:t xml:space="preserve">Specialty type: </w:t>
      </w:r>
      <w:r w:rsidR="009E7FF8" w:rsidRPr="000B7E1E">
        <w:rPr>
          <w:rFonts w:ascii="Book Antiqua" w:eastAsia="Microsoft YaHei" w:hAnsi="Book Antiqua" w:cs="SimSun"/>
        </w:rPr>
        <w:t>Medicine, research and experimental</w:t>
      </w:r>
    </w:p>
    <w:p w14:paraId="40F70FC7" w14:textId="77777777" w:rsidR="00A77B3E" w:rsidRDefault="00C446F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1250CD9" w14:textId="77777777" w:rsidR="00A77B3E" w:rsidRDefault="00C446FF">
      <w:pPr>
        <w:spacing w:line="360" w:lineRule="auto"/>
        <w:jc w:val="both"/>
      </w:pPr>
      <w:r>
        <w:rPr>
          <w:rFonts w:ascii="Book Antiqua" w:eastAsia="Book Antiqua" w:hAnsi="Book Antiqua" w:cs="Book Antiqua"/>
          <w:b/>
          <w:color w:val="000000"/>
        </w:rPr>
        <w:t>Peer-review report’s scientific quality classification</w:t>
      </w:r>
    </w:p>
    <w:p w14:paraId="656ACC94" w14:textId="77777777" w:rsidR="00A77B3E" w:rsidRDefault="00C446FF">
      <w:pPr>
        <w:spacing w:line="360" w:lineRule="auto"/>
        <w:jc w:val="both"/>
      </w:pPr>
      <w:r>
        <w:rPr>
          <w:rFonts w:ascii="Book Antiqua" w:eastAsia="Book Antiqua" w:hAnsi="Book Antiqua" w:cs="Book Antiqua"/>
          <w:color w:val="000000"/>
        </w:rPr>
        <w:t>Grade A (Excellent): A</w:t>
      </w:r>
    </w:p>
    <w:p w14:paraId="4D372B3F" w14:textId="77777777" w:rsidR="00A77B3E" w:rsidRDefault="00C446FF">
      <w:pPr>
        <w:spacing w:line="360" w:lineRule="auto"/>
        <w:jc w:val="both"/>
      </w:pPr>
      <w:r>
        <w:rPr>
          <w:rFonts w:ascii="Book Antiqua" w:eastAsia="Book Antiqua" w:hAnsi="Book Antiqua" w:cs="Book Antiqua"/>
          <w:color w:val="000000"/>
        </w:rPr>
        <w:t>Grade B (Very good): B, B, B</w:t>
      </w:r>
    </w:p>
    <w:p w14:paraId="5882F5CA" w14:textId="77777777" w:rsidR="00A77B3E" w:rsidRDefault="00C446FF">
      <w:pPr>
        <w:spacing w:line="360" w:lineRule="auto"/>
        <w:jc w:val="both"/>
      </w:pPr>
      <w:r>
        <w:rPr>
          <w:rFonts w:ascii="Book Antiqua" w:eastAsia="Book Antiqua" w:hAnsi="Book Antiqua" w:cs="Book Antiqua"/>
          <w:color w:val="000000"/>
        </w:rPr>
        <w:t>Grade C (Good): 0</w:t>
      </w:r>
    </w:p>
    <w:p w14:paraId="331C216C" w14:textId="77777777" w:rsidR="00A77B3E" w:rsidRDefault="00C446FF">
      <w:pPr>
        <w:spacing w:line="360" w:lineRule="auto"/>
        <w:jc w:val="both"/>
      </w:pPr>
      <w:r>
        <w:rPr>
          <w:rFonts w:ascii="Book Antiqua" w:eastAsia="Book Antiqua" w:hAnsi="Book Antiqua" w:cs="Book Antiqua"/>
          <w:color w:val="000000"/>
        </w:rPr>
        <w:t>Grade D (Fair): 0</w:t>
      </w:r>
    </w:p>
    <w:p w14:paraId="593AFA4F" w14:textId="77777777" w:rsidR="00A77B3E" w:rsidRDefault="00C446FF">
      <w:pPr>
        <w:spacing w:line="360" w:lineRule="auto"/>
        <w:jc w:val="both"/>
      </w:pPr>
      <w:r>
        <w:rPr>
          <w:rFonts w:ascii="Book Antiqua" w:eastAsia="Book Antiqua" w:hAnsi="Book Antiqua" w:cs="Book Antiqua"/>
          <w:color w:val="000000"/>
        </w:rPr>
        <w:t>Grade E (Poor): E</w:t>
      </w:r>
    </w:p>
    <w:p w14:paraId="46A18CE1" w14:textId="77777777" w:rsidR="00A77B3E" w:rsidRDefault="00A77B3E">
      <w:pPr>
        <w:spacing w:line="360" w:lineRule="auto"/>
        <w:jc w:val="both"/>
      </w:pPr>
    </w:p>
    <w:p w14:paraId="392FFE31" w14:textId="68F8F25A" w:rsidR="00412F38" w:rsidRDefault="00412F38" w:rsidP="00412F38">
      <w:pPr>
        <w:spacing w:line="360" w:lineRule="auto"/>
        <w:jc w:val="both"/>
        <w:rPr>
          <w:rFonts w:ascii="Book Antiqua" w:hAnsi="Book Antiqua" w:cs="Book Antiqua"/>
          <w:color w:val="000000"/>
          <w:lang w:eastAsia="zh-CN"/>
        </w:rPr>
      </w:pPr>
      <w:r w:rsidRPr="00E245B1">
        <w:rPr>
          <w:rFonts w:ascii="Book Antiqua" w:eastAsia="Book Antiqua" w:hAnsi="Book Antiqua" w:cs="Book Antiqua"/>
          <w:b/>
          <w:color w:val="000000"/>
        </w:rPr>
        <w:lastRenderedPageBreak/>
        <w:t xml:space="preserve">P-Reviewer: </w:t>
      </w:r>
      <w:proofErr w:type="spellStart"/>
      <w:r w:rsidRPr="00E245B1">
        <w:rPr>
          <w:rFonts w:ascii="Book Antiqua" w:eastAsia="Book Antiqua" w:hAnsi="Book Antiqua" w:cs="Book Antiqua"/>
          <w:color w:val="000000"/>
        </w:rPr>
        <w:t>Grawish</w:t>
      </w:r>
      <w:proofErr w:type="spellEnd"/>
      <w:r w:rsidRPr="00E245B1">
        <w:rPr>
          <w:rFonts w:ascii="Book Antiqua" w:eastAsia="Book Antiqua" w:hAnsi="Book Antiqua" w:cs="Book Antiqua"/>
          <w:color w:val="000000"/>
        </w:rPr>
        <w:t xml:space="preserve"> ME, Egypt; Liu L, China; Liu D, China; </w:t>
      </w:r>
      <w:proofErr w:type="spellStart"/>
      <w:r w:rsidRPr="00E245B1">
        <w:rPr>
          <w:rFonts w:ascii="Book Antiqua" w:eastAsia="Book Antiqua" w:hAnsi="Book Antiqua" w:cs="Book Antiqua"/>
          <w:color w:val="000000"/>
        </w:rPr>
        <w:t>Mrozikiewicz-Rakowska</w:t>
      </w:r>
      <w:proofErr w:type="spellEnd"/>
      <w:r w:rsidRPr="00E245B1">
        <w:rPr>
          <w:rFonts w:ascii="Book Antiqua" w:eastAsia="Book Antiqua" w:hAnsi="Book Antiqua" w:cs="Book Antiqua"/>
          <w:color w:val="000000"/>
        </w:rPr>
        <w:t xml:space="preserve"> B</w:t>
      </w:r>
      <w:r>
        <w:rPr>
          <w:rFonts w:ascii="Book Antiqua" w:hAnsi="Book Antiqua" w:cs="Book Antiqua" w:hint="eastAsia"/>
          <w:color w:val="000000"/>
          <w:lang w:eastAsia="zh-CN"/>
        </w:rPr>
        <w:t xml:space="preserve">, </w:t>
      </w:r>
      <w:r w:rsidRPr="003526E4">
        <w:rPr>
          <w:rFonts w:ascii="Book Antiqua" w:hAnsi="Book Antiqua" w:cs="Book Antiqua"/>
          <w:color w:val="000000"/>
          <w:lang w:eastAsia="zh-CN"/>
        </w:rPr>
        <w:t>Poland</w:t>
      </w:r>
      <w:r w:rsidRPr="00E245B1">
        <w:rPr>
          <w:rFonts w:ascii="Book Antiqua" w:eastAsia="Book Antiqua" w:hAnsi="Book Antiqua" w:cs="Book Antiqua"/>
          <w:color w:val="000000"/>
        </w:rPr>
        <w:t xml:space="preserve">; </w:t>
      </w:r>
      <w:proofErr w:type="spellStart"/>
      <w:r w:rsidRPr="00E245B1">
        <w:rPr>
          <w:rFonts w:ascii="Book Antiqua" w:eastAsia="Book Antiqua" w:hAnsi="Book Antiqua" w:cs="Book Antiqua"/>
          <w:color w:val="000000"/>
        </w:rPr>
        <w:t>Rasoulinejad</w:t>
      </w:r>
      <w:proofErr w:type="spellEnd"/>
      <w:r w:rsidRPr="00E245B1">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sidRPr="003526E4">
        <w:rPr>
          <w:rFonts w:ascii="Book Antiqua" w:hAnsi="Book Antiqua" w:cs="Book Antiqua"/>
          <w:color w:val="000000"/>
          <w:lang w:eastAsia="zh-CN"/>
        </w:rPr>
        <w:t>Iran</w:t>
      </w:r>
      <w:r w:rsidRPr="00E245B1">
        <w:rPr>
          <w:rFonts w:ascii="Book Antiqua" w:eastAsia="Book Antiqua" w:hAnsi="Book Antiqua" w:cs="Book Antiqua"/>
          <w:b/>
          <w:color w:val="000000"/>
        </w:rPr>
        <w:t xml:space="preserve"> A-Editor: </w:t>
      </w:r>
      <w:r w:rsidRPr="00054924">
        <w:rPr>
          <w:rFonts w:ascii="Book Antiqua" w:eastAsia="Book Antiqua" w:hAnsi="Book Antiqua" w:cs="Book Antiqua"/>
          <w:color w:val="000000"/>
        </w:rPr>
        <w:t>Soriano-</w:t>
      </w:r>
      <w:proofErr w:type="spellStart"/>
      <w:r w:rsidRPr="00054924">
        <w:rPr>
          <w:rFonts w:ascii="Book Antiqua" w:eastAsia="Book Antiqua" w:hAnsi="Book Antiqua" w:cs="Book Antiqua"/>
          <w:color w:val="000000"/>
        </w:rPr>
        <w:t>Ursúa</w:t>
      </w:r>
      <w:proofErr w:type="spellEnd"/>
      <w:r>
        <w:rPr>
          <w:rFonts w:ascii="Book Antiqua" w:hAnsi="Book Antiqua" w:cs="Book Antiqua" w:hint="eastAsia"/>
          <w:color w:val="000000"/>
          <w:lang w:eastAsia="zh-CN"/>
        </w:rPr>
        <w:t xml:space="preserve"> MA</w:t>
      </w:r>
      <w:r w:rsidR="001D2907">
        <w:rPr>
          <w:rFonts w:ascii="Book Antiqua" w:hAnsi="Book Antiqua"/>
        </w:rPr>
        <w:t>, Mexico</w:t>
      </w:r>
      <w:r w:rsidRPr="00E245B1">
        <w:rPr>
          <w:rFonts w:ascii="Book Antiqua" w:eastAsia="Book Antiqua" w:hAnsi="Book Antiqua" w:cs="Book Antiqua"/>
          <w:b/>
          <w:color w:val="000000"/>
        </w:rPr>
        <w:t xml:space="preserve"> S-Editor: </w:t>
      </w:r>
      <w:r w:rsidRPr="00E245B1">
        <w:rPr>
          <w:rFonts w:ascii="Book Antiqua" w:eastAsia="Book Antiqua" w:hAnsi="Book Antiqua" w:cs="Book Antiqua"/>
          <w:color w:val="000000"/>
        </w:rPr>
        <w:t>Fan JR</w:t>
      </w:r>
      <w:r w:rsidR="007C35B5">
        <w:rPr>
          <w:rFonts w:ascii="Book Antiqua" w:eastAsia="Book Antiqua" w:hAnsi="Book Antiqua" w:cs="Book Antiqua"/>
          <w:b/>
          <w:color w:val="000000"/>
        </w:rPr>
        <w:t xml:space="preserve"> L-Editor: </w:t>
      </w:r>
      <w:r w:rsidR="007C35B5" w:rsidRPr="007C35B5">
        <w:rPr>
          <w:rFonts w:ascii="Book Antiqua" w:eastAsia="Book Antiqua" w:hAnsi="Book Antiqua" w:cs="Book Antiqua"/>
          <w:color w:val="000000"/>
        </w:rPr>
        <w:t>Kerr C</w:t>
      </w:r>
      <w:r w:rsidR="007C35B5">
        <w:rPr>
          <w:rFonts w:ascii="Book Antiqua" w:hAnsi="Book Antiqua" w:cs="Book Antiqua" w:hint="eastAsia"/>
          <w:b/>
          <w:color w:val="000000"/>
          <w:lang w:eastAsia="zh-CN"/>
        </w:rPr>
        <w:t xml:space="preserve"> </w:t>
      </w:r>
      <w:r w:rsidRPr="00E245B1">
        <w:rPr>
          <w:rFonts w:ascii="Book Antiqua" w:eastAsia="Book Antiqua" w:hAnsi="Book Antiqua" w:cs="Book Antiqua"/>
          <w:b/>
          <w:color w:val="000000"/>
        </w:rPr>
        <w:t>P-Editor:</w:t>
      </w:r>
      <w:r w:rsidRPr="003526E4">
        <w:rPr>
          <w:rFonts w:ascii="Book Antiqua" w:eastAsia="Book Antiqua" w:hAnsi="Book Antiqua" w:cs="Book Antiqua"/>
          <w:color w:val="000000"/>
        </w:rPr>
        <w:t xml:space="preserve"> </w:t>
      </w:r>
      <w:r w:rsidRPr="00E245B1">
        <w:rPr>
          <w:rFonts w:ascii="Book Antiqua" w:eastAsia="Book Antiqua" w:hAnsi="Book Antiqua" w:cs="Book Antiqua"/>
          <w:color w:val="000000"/>
        </w:rPr>
        <w:t>Fan JR</w:t>
      </w:r>
    </w:p>
    <w:p w14:paraId="013763CA" w14:textId="77777777" w:rsidR="00412F38" w:rsidRPr="00E245B1" w:rsidRDefault="00412F38" w:rsidP="00412F38">
      <w:pPr>
        <w:spacing w:line="360" w:lineRule="auto"/>
        <w:jc w:val="both"/>
        <w:rPr>
          <w:rFonts w:ascii="Book Antiqua" w:hAnsi="Book Antiqua"/>
        </w:rPr>
        <w:sectPr w:rsidR="00412F38" w:rsidRPr="00E245B1">
          <w:pgSz w:w="12240" w:h="15840"/>
          <w:pgMar w:top="1440" w:right="1440" w:bottom="1440" w:left="1440" w:header="720" w:footer="720" w:gutter="0"/>
          <w:cols w:space="720"/>
          <w:docGrid w:linePitch="360"/>
        </w:sectPr>
      </w:pPr>
      <w:r w:rsidRPr="00E245B1">
        <w:rPr>
          <w:rFonts w:ascii="Book Antiqua" w:eastAsia="Book Antiqua" w:hAnsi="Book Antiqua" w:cs="Book Antiqua"/>
          <w:b/>
          <w:color w:val="000000"/>
        </w:rPr>
        <w:t xml:space="preserve"> </w:t>
      </w:r>
    </w:p>
    <w:p w14:paraId="44FBE285" w14:textId="77777777" w:rsidR="00412F38" w:rsidRPr="00E245B1" w:rsidRDefault="00412F38" w:rsidP="00412F38">
      <w:pPr>
        <w:spacing w:line="360" w:lineRule="auto"/>
        <w:jc w:val="both"/>
        <w:rPr>
          <w:rFonts w:ascii="Book Antiqua" w:hAnsi="Book Antiqua" w:cs="Book Antiqua"/>
          <w:b/>
          <w:color w:val="000000"/>
          <w:lang w:eastAsia="zh-CN"/>
        </w:rPr>
      </w:pPr>
      <w:r w:rsidRPr="00E245B1">
        <w:rPr>
          <w:rFonts w:ascii="Book Antiqua" w:eastAsia="Book Antiqua" w:hAnsi="Book Antiqua" w:cs="Book Antiqua"/>
          <w:b/>
          <w:color w:val="000000"/>
        </w:rPr>
        <w:lastRenderedPageBreak/>
        <w:t>Figure Legends</w:t>
      </w:r>
    </w:p>
    <w:p w14:paraId="0E2DF39E" w14:textId="6714D12A" w:rsidR="00412F38" w:rsidRPr="004D6180" w:rsidRDefault="004D6180" w:rsidP="00412F38">
      <w:pPr>
        <w:spacing w:line="360" w:lineRule="auto"/>
        <w:jc w:val="both"/>
        <w:rPr>
          <w:rFonts w:ascii="Book Antiqua" w:hAnsi="Book Antiqua"/>
          <w:lang w:eastAsia="zh-CN"/>
        </w:rPr>
      </w:pPr>
      <w:r>
        <w:rPr>
          <w:rFonts w:ascii="Book Antiqua" w:hAnsi="Book Antiqua"/>
          <w:noProof/>
          <w:lang w:eastAsia="zh-CN"/>
        </w:rPr>
        <w:drawing>
          <wp:inline distT="0" distB="0" distL="0" distR="0" wp14:anchorId="4E734B8A" wp14:editId="0A2FCE95">
            <wp:extent cx="5058410" cy="2042795"/>
            <wp:effectExtent l="0" t="0" r="8890" b="0"/>
            <wp:docPr id="2" name="图片 2" descr="D:\樊佳茹-工作文件\第二次定稿\稿件编辑加工\稿件\已编稿件\排版发校对\74949\74949-PDF\74949-Figures\7494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949\74949-PDF\74949-Figures\7494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8410" cy="2042795"/>
                    </a:xfrm>
                    <a:prstGeom prst="rect">
                      <a:avLst/>
                    </a:prstGeom>
                    <a:noFill/>
                    <a:ln>
                      <a:noFill/>
                    </a:ln>
                  </pic:spPr>
                </pic:pic>
              </a:graphicData>
            </a:graphic>
          </wp:inline>
        </w:drawing>
      </w:r>
    </w:p>
    <w:p w14:paraId="13E7B78A" w14:textId="77777777" w:rsidR="00412F38" w:rsidRPr="00E245B1" w:rsidRDefault="00412F38" w:rsidP="00412F38">
      <w:pPr>
        <w:spacing w:line="360" w:lineRule="auto"/>
        <w:jc w:val="both"/>
        <w:rPr>
          <w:rFonts w:ascii="Book Antiqua" w:hAnsi="Book Antiqua"/>
        </w:rPr>
      </w:pPr>
      <w:r w:rsidRPr="00E245B1">
        <w:rPr>
          <w:rFonts w:ascii="Book Antiqua" w:hAnsi="Book Antiqua"/>
          <w:b/>
        </w:rPr>
        <w:t>Figure 1 Schematic representation showing activation of pancreatic transcription factors in human hepatic progenitor cells under hyperglycemic conditions to generate insulin producing cells similar to de novo pathway</w:t>
      </w:r>
      <w:r w:rsidRPr="00E245B1">
        <w:rPr>
          <w:rFonts w:ascii="Book Antiqua" w:eastAsia="Book Antiqua" w:hAnsi="Book Antiqua" w:cs="Book Antiqua"/>
          <w:b/>
          <w:color w:val="000000"/>
        </w:rPr>
        <w:t>.</w:t>
      </w:r>
      <w:r w:rsidRPr="00E245B1">
        <w:rPr>
          <w:rFonts w:ascii="Book Antiqua" w:hAnsi="Book Antiqua" w:cs="Book Antiqua"/>
          <w:b/>
          <w:color w:val="000000"/>
          <w:lang w:eastAsia="zh-CN"/>
        </w:rPr>
        <w:t xml:space="preserve"> </w:t>
      </w:r>
      <w:proofErr w:type="spellStart"/>
      <w:r w:rsidRPr="00E245B1">
        <w:rPr>
          <w:rFonts w:ascii="Book Antiqua" w:eastAsia="Book Antiqua" w:hAnsi="Book Antiqua" w:cs="Book Antiqua"/>
          <w:color w:val="000000"/>
        </w:rPr>
        <w:t>InPCs</w:t>
      </w:r>
      <w:proofErr w:type="spellEnd"/>
      <w:r w:rsidRPr="00E245B1">
        <w:rPr>
          <w:rFonts w:ascii="Book Antiqua" w:hAnsi="Book Antiqua" w:cs="Book Antiqua"/>
          <w:color w:val="000000"/>
          <w:lang w:eastAsia="zh-CN"/>
        </w:rPr>
        <w:t>:</w:t>
      </w:r>
      <w:r w:rsidRPr="00E245B1">
        <w:rPr>
          <w:rFonts w:ascii="Book Antiqua" w:eastAsia="Book Antiqua" w:hAnsi="Book Antiqua" w:cs="Book Antiqua"/>
          <w:color w:val="000000"/>
        </w:rPr>
        <w:t xml:space="preserve"> </w:t>
      </w:r>
      <w:r w:rsidRPr="00E245B1">
        <w:rPr>
          <w:rFonts w:ascii="Book Antiqua" w:hAnsi="Book Antiqua" w:cs="Book Antiqua"/>
          <w:color w:val="000000"/>
          <w:lang w:eastAsia="zh-CN"/>
        </w:rPr>
        <w:t>I</w:t>
      </w:r>
      <w:r w:rsidRPr="00E245B1">
        <w:rPr>
          <w:rFonts w:ascii="Book Antiqua" w:eastAsia="Book Antiqua" w:hAnsi="Book Antiqua" w:cs="Book Antiqua"/>
          <w:color w:val="000000"/>
        </w:rPr>
        <w:t>nsulin producing cells</w:t>
      </w:r>
      <w:r w:rsidRPr="00E245B1">
        <w:rPr>
          <w:rFonts w:ascii="Book Antiqua" w:hAnsi="Book Antiqua" w:cs="Book Antiqua"/>
          <w:color w:val="000000"/>
          <w:lang w:eastAsia="zh-CN"/>
        </w:rPr>
        <w:t>.</w:t>
      </w:r>
    </w:p>
    <w:p w14:paraId="3B78D305" w14:textId="2981F264" w:rsidR="00412F38" w:rsidRDefault="00412F38" w:rsidP="00412F38">
      <w:pPr>
        <w:spacing w:line="360" w:lineRule="auto"/>
        <w:jc w:val="both"/>
        <w:rPr>
          <w:rFonts w:ascii="Book Antiqua" w:hAnsi="Book Antiqua"/>
          <w:noProof/>
          <w:lang w:eastAsia="zh-CN"/>
        </w:rPr>
      </w:pPr>
      <w:r w:rsidRPr="00E245B1">
        <w:rPr>
          <w:rFonts w:ascii="Book Antiqua" w:hAnsi="Book Antiqua" w:cs="Book Antiqua"/>
          <w:color w:val="000000"/>
          <w:lang w:eastAsia="zh-CN"/>
        </w:rPr>
        <w:br w:type="page"/>
      </w:r>
    </w:p>
    <w:p w14:paraId="793CBEAA" w14:textId="077BF95B" w:rsidR="00D65857" w:rsidRPr="00E245B1" w:rsidRDefault="00D65857" w:rsidP="00412F3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A8DAB6D" wp14:editId="1ACEB82B">
            <wp:extent cx="5941060" cy="3578225"/>
            <wp:effectExtent l="0" t="0" r="2540" b="3175"/>
            <wp:docPr id="5" name="图片 5" descr="D:\樊佳茹-工作文件\第二次定稿\稿件编辑加工\稿件\已编稿件\待排版\74949\74949-PDF\74949-Figures\7494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949\74949-PDF\74949-Figures\7494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3578225"/>
                    </a:xfrm>
                    <a:prstGeom prst="rect">
                      <a:avLst/>
                    </a:prstGeom>
                    <a:noFill/>
                    <a:ln>
                      <a:noFill/>
                    </a:ln>
                  </pic:spPr>
                </pic:pic>
              </a:graphicData>
            </a:graphic>
          </wp:inline>
        </w:drawing>
      </w:r>
    </w:p>
    <w:p w14:paraId="25442EE6" w14:textId="282F4C05" w:rsidR="00412F38" w:rsidRPr="00E245B1" w:rsidRDefault="00412F38" w:rsidP="00412F38">
      <w:pPr>
        <w:spacing w:line="360" w:lineRule="auto"/>
        <w:jc w:val="both"/>
        <w:rPr>
          <w:rFonts w:ascii="Book Antiqua" w:hAnsi="Book Antiqua"/>
          <w:lang w:eastAsia="zh-CN"/>
        </w:rPr>
      </w:pPr>
      <w:r w:rsidRPr="009C1F23">
        <w:rPr>
          <w:rStyle w:val="15"/>
          <w:rFonts w:ascii="Book Antiqua" w:hAnsi="Book Antiqua"/>
          <w:b/>
          <w:shd w:val="clear" w:color="auto" w:fill="FFFFFF"/>
        </w:rPr>
        <w:t xml:space="preserve">Figure 2 Representation of encapsulation technology for glycemic control in diabetes. </w:t>
      </w:r>
      <w:r w:rsidRPr="00E245B1">
        <w:rPr>
          <w:rStyle w:val="15"/>
          <w:rFonts w:ascii="Book Antiqua" w:hAnsi="Book Antiqua"/>
          <w:shd w:val="clear" w:color="auto" w:fill="FFFFFF"/>
        </w:rPr>
        <w:t>A</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Schematic representation showing the applicability of microencapsulation of </w:t>
      </w:r>
      <w:r w:rsidRPr="00E245B1">
        <w:rPr>
          <w:rFonts w:ascii="Book Antiqua" w:hAnsi="Book Antiqua"/>
        </w:rPr>
        <w:t>intermediate, progenitor cells derived fr</w:t>
      </w:r>
      <w:r w:rsidRPr="00E245B1">
        <w:rPr>
          <w:rStyle w:val="15"/>
          <w:rFonts w:ascii="Book Antiqua" w:hAnsi="Book Antiqua"/>
          <w:shd w:val="clear" w:color="auto" w:fill="FFFFFF"/>
        </w:rPr>
        <w:t xml:space="preserve">om </w:t>
      </w:r>
      <w:r w:rsidRPr="00E245B1">
        <w:rPr>
          <w:rFonts w:ascii="Book Antiqua" w:hAnsi="Book Antiqua"/>
        </w:rPr>
        <w:t>human hepatic progenitor cells</w:t>
      </w:r>
      <w:r w:rsidRPr="00E245B1">
        <w:rPr>
          <w:rStyle w:val="15"/>
          <w:rFonts w:ascii="Book Antiqua" w:hAnsi="Book Antiqua"/>
          <w:shd w:val="clear" w:color="auto" w:fill="FFFFFF"/>
        </w:rPr>
        <w:t xml:space="preserve"> under hyperglycemic microenvironment post </w:t>
      </w:r>
      <w:proofErr w:type="spellStart"/>
      <w:r w:rsidRPr="00E245B1">
        <w:rPr>
          <w:rStyle w:val="15"/>
          <w:rFonts w:ascii="Book Antiqua" w:hAnsi="Book Antiqua"/>
          <w:shd w:val="clear" w:color="auto" w:fill="FFFFFF"/>
        </w:rPr>
        <w:t>intraperitoenal</w:t>
      </w:r>
      <w:proofErr w:type="spellEnd"/>
      <w:r w:rsidRPr="00E245B1">
        <w:rPr>
          <w:rStyle w:val="15"/>
          <w:rFonts w:ascii="Book Antiqua" w:hAnsi="Book Antiqua"/>
          <w:shd w:val="clear" w:color="auto" w:fill="FFFFFF"/>
        </w:rPr>
        <w:t xml:space="preserve"> transplantation into diabetic mice. The strategy demonstrated the long-term maintenance of blood glucose homeostasis in diabetic mice</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B</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The microencapsulation strategy overcomes on immunological barriers and allows efficient supply of oxygen and nutrients to encapsulated cells in 3D-environment which can control the hyperglycemia in human from ectopic site. </w:t>
      </w:r>
      <w:proofErr w:type="spellStart"/>
      <w:r w:rsidRPr="00E245B1">
        <w:rPr>
          <w:rFonts w:ascii="Book Antiqua" w:eastAsia="Book Antiqua" w:hAnsi="Book Antiqua" w:cs="Book Antiqua"/>
          <w:color w:val="000000"/>
        </w:rPr>
        <w:t>InPCs</w:t>
      </w:r>
      <w:proofErr w:type="spellEnd"/>
      <w:r w:rsidRPr="00E245B1">
        <w:rPr>
          <w:rFonts w:ascii="Book Antiqua" w:hAnsi="Book Antiqua" w:cs="Book Antiqua"/>
          <w:color w:val="000000"/>
          <w:lang w:eastAsia="zh-CN"/>
        </w:rPr>
        <w:t>:</w:t>
      </w:r>
      <w:r w:rsidRPr="00E245B1">
        <w:rPr>
          <w:rFonts w:ascii="Book Antiqua" w:eastAsia="Book Antiqua" w:hAnsi="Book Antiqua" w:cs="Book Antiqua"/>
          <w:color w:val="000000"/>
        </w:rPr>
        <w:t xml:space="preserve"> </w:t>
      </w:r>
      <w:r w:rsidRPr="00E245B1">
        <w:rPr>
          <w:rFonts w:ascii="Book Antiqua" w:hAnsi="Book Antiqua" w:cs="Book Antiqua"/>
          <w:color w:val="000000"/>
          <w:lang w:eastAsia="zh-CN"/>
        </w:rPr>
        <w:t>I</w:t>
      </w:r>
      <w:r w:rsidRPr="00E245B1">
        <w:rPr>
          <w:rFonts w:ascii="Book Antiqua" w:eastAsia="Book Antiqua" w:hAnsi="Book Antiqua" w:cs="Book Antiqua"/>
          <w:color w:val="000000"/>
        </w:rPr>
        <w:t>nsulin producing cells</w:t>
      </w:r>
      <w:r w:rsidRPr="00E245B1">
        <w:rPr>
          <w:rFonts w:ascii="Book Antiqua" w:hAnsi="Book Antiqua" w:cs="Book Antiqua"/>
          <w:color w:val="000000"/>
          <w:lang w:eastAsia="zh-CN"/>
        </w:rPr>
        <w:t xml:space="preserve">; HPC: </w:t>
      </w:r>
      <w:r w:rsidRPr="00E245B1">
        <w:rPr>
          <w:rFonts w:ascii="Book Antiqua" w:hAnsi="Book Antiqua"/>
          <w:lang w:eastAsia="zh-CN"/>
        </w:rPr>
        <w:t>H</w:t>
      </w:r>
      <w:r w:rsidRPr="00E245B1">
        <w:rPr>
          <w:rFonts w:ascii="Book Antiqua" w:hAnsi="Book Antiqua"/>
        </w:rPr>
        <w:t>epatic progenitor cells</w:t>
      </w:r>
      <w:r w:rsidRPr="00E245B1">
        <w:rPr>
          <w:rFonts w:ascii="Book Antiqua" w:hAnsi="Book Antiqua"/>
          <w:lang w:eastAsia="zh-CN"/>
        </w:rPr>
        <w:t>.</w:t>
      </w:r>
    </w:p>
    <w:p w14:paraId="43C7FD5A" w14:textId="77777777" w:rsidR="00412F38" w:rsidRPr="00E245B1" w:rsidRDefault="00412F38" w:rsidP="00412F38">
      <w:pPr>
        <w:spacing w:line="360" w:lineRule="auto"/>
        <w:jc w:val="both"/>
        <w:rPr>
          <w:rStyle w:val="apple-converted-space"/>
          <w:rFonts w:ascii="Book Antiqua" w:hAnsi="Book Antiqua" w:cs="Book Antiqua"/>
          <w:color w:val="000000"/>
          <w:shd w:val="clear" w:color="auto" w:fill="FFFFFF"/>
          <w:lang w:eastAsia="zh-CN"/>
        </w:rPr>
      </w:pPr>
    </w:p>
    <w:p w14:paraId="6A4F50B1" w14:textId="689C77EF" w:rsidR="00412F38" w:rsidRDefault="00412F38" w:rsidP="00412F38">
      <w:pPr>
        <w:spacing w:line="360" w:lineRule="auto"/>
        <w:jc w:val="both"/>
        <w:rPr>
          <w:rFonts w:ascii="Book Antiqua" w:hAnsi="Book Antiqua"/>
          <w:noProof/>
          <w:lang w:eastAsia="zh-CN"/>
        </w:rPr>
      </w:pPr>
      <w:r w:rsidRPr="00E245B1">
        <w:rPr>
          <w:rFonts w:ascii="Book Antiqua" w:hAnsi="Book Antiqua"/>
          <w:lang w:eastAsia="zh-CN"/>
        </w:rPr>
        <w:br w:type="page"/>
      </w:r>
    </w:p>
    <w:p w14:paraId="55B20C07" w14:textId="55BF5C2B" w:rsidR="00C94AA8" w:rsidRPr="00E245B1" w:rsidRDefault="00C94AA8" w:rsidP="00412F3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9D1EFBC" wp14:editId="14993CD4">
            <wp:extent cx="5930265" cy="2045335"/>
            <wp:effectExtent l="0" t="0" r="0" b="0"/>
            <wp:docPr id="1" name="图片 1" descr="D:\樊佳茹-工作文件\第二次定稿\稿件编辑加工\稿件\已编稿件\排版发校对\74949\74949-PDF\74949-Figures\7494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949\74949-PDF\74949-Figures\7494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265" cy="2045335"/>
                    </a:xfrm>
                    <a:prstGeom prst="rect">
                      <a:avLst/>
                    </a:prstGeom>
                    <a:noFill/>
                    <a:ln>
                      <a:noFill/>
                    </a:ln>
                  </pic:spPr>
                </pic:pic>
              </a:graphicData>
            </a:graphic>
          </wp:inline>
        </w:drawing>
      </w:r>
    </w:p>
    <w:p w14:paraId="7FD77ED2" w14:textId="77777777" w:rsidR="00412F38" w:rsidRPr="00E245B1" w:rsidRDefault="00412F38" w:rsidP="00412F38">
      <w:pPr>
        <w:spacing w:line="360" w:lineRule="auto"/>
        <w:jc w:val="both"/>
        <w:rPr>
          <w:rFonts w:ascii="Book Antiqua" w:hAnsi="Book Antiqua"/>
        </w:rPr>
      </w:pPr>
      <w:r w:rsidRPr="00E245B1">
        <w:rPr>
          <w:rFonts w:ascii="Book Antiqua" w:hAnsi="Book Antiqua"/>
          <w:b/>
        </w:rPr>
        <w:t>Figure 3 Nanotechnology-based emerging strategies to address the challenges in diagnosis and management of diabetes.</w:t>
      </w:r>
      <w:r w:rsidRPr="00E245B1">
        <w:rPr>
          <w:rFonts w:ascii="Book Antiqua" w:hAnsi="Book Antiqua"/>
        </w:rPr>
        <w:t xml:space="preserve"> A</w:t>
      </w:r>
      <w:r w:rsidRPr="00E245B1">
        <w:rPr>
          <w:rFonts w:ascii="Book Antiqua" w:hAnsi="Book Antiqua"/>
          <w:lang w:eastAsia="zh-CN"/>
        </w:rPr>
        <w:t>:</w:t>
      </w:r>
      <w:r w:rsidRPr="00E245B1">
        <w:rPr>
          <w:rFonts w:ascii="Book Antiqua" w:hAnsi="Book Antiqua"/>
        </w:rPr>
        <w:t xml:space="preserve"> Iron-oxide nanoparticles-based approach (such as enhanced contrast imaging) for non-invasive monitoring of progressive β-cell loss which could be used to address the patient needs at the various stages of disease progression</w:t>
      </w:r>
      <w:r w:rsidRPr="00E245B1">
        <w:rPr>
          <w:rFonts w:ascii="Book Antiqua" w:hAnsi="Book Antiqua"/>
          <w:lang w:eastAsia="zh-CN"/>
        </w:rPr>
        <w:t>;</w:t>
      </w:r>
      <w:r w:rsidRPr="00E245B1">
        <w:rPr>
          <w:rFonts w:ascii="Book Antiqua" w:hAnsi="Book Antiqua"/>
        </w:rPr>
        <w:t xml:space="preserve"> B</w:t>
      </w:r>
      <w:r w:rsidRPr="00E245B1">
        <w:rPr>
          <w:rFonts w:ascii="Book Antiqua" w:hAnsi="Book Antiqua"/>
          <w:lang w:eastAsia="zh-CN"/>
        </w:rPr>
        <w:t>:</w:t>
      </w:r>
      <w:r w:rsidRPr="00E245B1">
        <w:rPr>
          <w:rFonts w:ascii="Book Antiqua" w:hAnsi="Book Antiqua"/>
        </w:rPr>
        <w:t xml:space="preserve"> Nanoparticle-based glucose sensors can assist improved accuracy and patient comfort for regular monitoring of blood glucose levels</w:t>
      </w:r>
      <w:r w:rsidRPr="00E245B1">
        <w:rPr>
          <w:rFonts w:ascii="Book Antiqua" w:hAnsi="Book Antiqua"/>
          <w:lang w:eastAsia="zh-CN"/>
        </w:rPr>
        <w:t>;</w:t>
      </w:r>
      <w:r w:rsidRPr="00E245B1">
        <w:rPr>
          <w:rFonts w:ascii="Book Antiqua" w:hAnsi="Book Antiqua"/>
        </w:rPr>
        <w:t xml:space="preserve"> C</w:t>
      </w:r>
      <w:r w:rsidRPr="00E245B1">
        <w:rPr>
          <w:rFonts w:ascii="Book Antiqua" w:hAnsi="Book Antiqua"/>
          <w:lang w:eastAsia="zh-CN"/>
        </w:rPr>
        <w:t>:</w:t>
      </w:r>
      <w:r w:rsidRPr="00E245B1">
        <w:rPr>
          <w:rFonts w:ascii="Book Antiqua" w:hAnsi="Book Antiqua"/>
        </w:rPr>
        <w:t xml:space="preserve"> Nanotechnology-based devices may provide immunological protection of transplanted pancreatic cells which could help to maintain </w:t>
      </w:r>
      <w:proofErr w:type="spellStart"/>
      <w:r w:rsidRPr="00E245B1">
        <w:rPr>
          <w:rFonts w:ascii="Book Antiqua" w:hAnsi="Book Antiqua"/>
        </w:rPr>
        <w:t>normoglycaemic</w:t>
      </w:r>
      <w:proofErr w:type="spellEnd"/>
      <w:r w:rsidRPr="00E245B1">
        <w:rPr>
          <w:rFonts w:ascii="Book Antiqua" w:hAnsi="Book Antiqua"/>
        </w:rPr>
        <w:t xml:space="preserve"> conditions in patients with diabetes. </w:t>
      </w:r>
    </w:p>
    <w:p w14:paraId="09294D68" w14:textId="77777777" w:rsidR="00412F38" w:rsidRPr="0012469A" w:rsidRDefault="00412F38" w:rsidP="00412F38">
      <w:pPr>
        <w:spacing w:line="360" w:lineRule="auto"/>
        <w:jc w:val="both"/>
        <w:rPr>
          <w:rFonts w:ascii="Book Antiqua" w:hAnsi="Book Antiqua"/>
          <w:b/>
          <w:lang w:eastAsia="zh-CN"/>
        </w:rPr>
      </w:pPr>
      <w:r w:rsidRPr="00E245B1">
        <w:rPr>
          <w:rFonts w:ascii="Book Antiqua" w:hAnsi="Book Antiqua"/>
        </w:rPr>
        <w:br w:type="page"/>
      </w:r>
      <w:r w:rsidRPr="0012469A">
        <w:rPr>
          <w:rFonts w:ascii="Book Antiqua" w:hAnsi="Book Antiqua"/>
          <w:b/>
        </w:rPr>
        <w:lastRenderedPageBreak/>
        <w:t>Table 1 Summary of target cells and the degree of β-cell similarity</w:t>
      </w:r>
    </w:p>
    <w:tbl>
      <w:tblPr>
        <w:tblW w:w="5000" w:type="pct"/>
        <w:jc w:val="center"/>
        <w:tblBorders>
          <w:top w:val="single" w:sz="4" w:space="0" w:color="auto"/>
        </w:tblBorders>
        <w:tblLook w:val="04A0" w:firstRow="1" w:lastRow="0" w:firstColumn="1" w:lastColumn="0" w:noHBand="0" w:noVBand="1"/>
      </w:tblPr>
      <w:tblGrid>
        <w:gridCol w:w="2038"/>
        <w:gridCol w:w="1236"/>
        <w:gridCol w:w="1531"/>
        <w:gridCol w:w="1526"/>
        <w:gridCol w:w="1346"/>
        <w:gridCol w:w="1683"/>
      </w:tblGrid>
      <w:tr w:rsidR="00D81912" w:rsidRPr="00E245B1" w14:paraId="36FA3C6A" w14:textId="77777777" w:rsidTr="00B94706">
        <w:trPr>
          <w:trHeight w:val="457"/>
          <w:jc w:val="center"/>
        </w:trPr>
        <w:tc>
          <w:tcPr>
            <w:tcW w:w="1089" w:type="pct"/>
            <w:vMerge w:val="restart"/>
            <w:tcBorders>
              <w:top w:val="single" w:sz="4" w:space="0" w:color="auto"/>
            </w:tcBorders>
          </w:tcPr>
          <w:p w14:paraId="108B3FB6"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Characteristics</w:t>
            </w:r>
          </w:p>
        </w:tc>
        <w:tc>
          <w:tcPr>
            <w:tcW w:w="3911" w:type="pct"/>
            <w:gridSpan w:val="5"/>
            <w:tcBorders>
              <w:top w:val="single" w:sz="4" w:space="0" w:color="auto"/>
              <w:bottom w:val="single" w:sz="4" w:space="0" w:color="auto"/>
            </w:tcBorders>
          </w:tcPr>
          <w:p w14:paraId="4917F40C"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 xml:space="preserve">Target </w:t>
            </w:r>
            <w:r>
              <w:rPr>
                <w:rFonts w:ascii="Book Antiqua" w:hAnsi="Book Antiqua" w:hint="eastAsia"/>
                <w:b/>
                <w:lang w:eastAsia="zh-CN"/>
              </w:rPr>
              <w:t>c</w:t>
            </w:r>
            <w:r w:rsidRPr="00E245B1">
              <w:rPr>
                <w:rFonts w:ascii="Book Antiqua" w:hAnsi="Book Antiqua"/>
                <w:b/>
              </w:rPr>
              <w:t>ell</w:t>
            </w:r>
          </w:p>
        </w:tc>
      </w:tr>
      <w:tr w:rsidR="00D81912" w:rsidRPr="00E245B1" w14:paraId="6A99B6BC" w14:textId="77777777" w:rsidTr="00D81912">
        <w:trPr>
          <w:trHeight w:val="457"/>
          <w:jc w:val="center"/>
        </w:trPr>
        <w:tc>
          <w:tcPr>
            <w:tcW w:w="1089" w:type="pct"/>
            <w:vMerge/>
            <w:tcBorders>
              <w:bottom w:val="single" w:sz="4" w:space="0" w:color="auto"/>
            </w:tcBorders>
          </w:tcPr>
          <w:p w14:paraId="38EC6FFF" w14:textId="77777777" w:rsidR="00D81912" w:rsidRPr="00E245B1" w:rsidRDefault="00D81912" w:rsidP="0069552F">
            <w:pPr>
              <w:spacing w:line="360" w:lineRule="auto"/>
              <w:contextualSpacing/>
              <w:jc w:val="both"/>
              <w:rPr>
                <w:rFonts w:ascii="Book Antiqua" w:hAnsi="Book Antiqua"/>
              </w:rPr>
            </w:pPr>
          </w:p>
        </w:tc>
        <w:tc>
          <w:tcPr>
            <w:tcW w:w="660" w:type="pct"/>
            <w:tcBorders>
              <w:top w:val="single" w:sz="4" w:space="0" w:color="auto"/>
              <w:bottom w:val="single" w:sz="4" w:space="0" w:color="auto"/>
            </w:tcBorders>
          </w:tcPr>
          <w:p w14:paraId="61915A08"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Liver</w:t>
            </w:r>
          </w:p>
        </w:tc>
        <w:tc>
          <w:tcPr>
            <w:tcW w:w="818" w:type="pct"/>
            <w:tcBorders>
              <w:top w:val="single" w:sz="4" w:space="0" w:color="auto"/>
              <w:bottom w:val="single" w:sz="4" w:space="0" w:color="auto"/>
            </w:tcBorders>
          </w:tcPr>
          <w:p w14:paraId="2037E14A"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Pituitary</w:t>
            </w:r>
          </w:p>
        </w:tc>
        <w:tc>
          <w:tcPr>
            <w:tcW w:w="815" w:type="pct"/>
            <w:tcBorders>
              <w:top w:val="single" w:sz="4" w:space="0" w:color="auto"/>
              <w:bottom w:val="single" w:sz="4" w:space="0" w:color="auto"/>
            </w:tcBorders>
          </w:tcPr>
          <w:p w14:paraId="1ACA9B71"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Muscle</w:t>
            </w:r>
          </w:p>
        </w:tc>
        <w:tc>
          <w:tcPr>
            <w:tcW w:w="719" w:type="pct"/>
            <w:tcBorders>
              <w:top w:val="single" w:sz="4" w:space="0" w:color="auto"/>
              <w:bottom w:val="single" w:sz="4" w:space="0" w:color="auto"/>
            </w:tcBorders>
          </w:tcPr>
          <w:p w14:paraId="69BA036F"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 xml:space="preserve">Kidney </w:t>
            </w:r>
          </w:p>
        </w:tc>
        <w:tc>
          <w:tcPr>
            <w:tcW w:w="899" w:type="pct"/>
            <w:tcBorders>
              <w:top w:val="single" w:sz="4" w:space="0" w:color="auto"/>
              <w:bottom w:val="single" w:sz="4" w:space="0" w:color="auto"/>
            </w:tcBorders>
          </w:tcPr>
          <w:p w14:paraId="20229ACF"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Bone marrow</w:t>
            </w:r>
          </w:p>
        </w:tc>
      </w:tr>
      <w:tr w:rsidR="00412F38" w:rsidRPr="00E245B1" w14:paraId="44925138" w14:textId="77777777" w:rsidTr="00D81912">
        <w:trPr>
          <w:trHeight w:val="748"/>
          <w:jc w:val="center"/>
        </w:trPr>
        <w:tc>
          <w:tcPr>
            <w:tcW w:w="1089" w:type="pct"/>
            <w:tcBorders>
              <w:top w:val="single" w:sz="4" w:space="0" w:color="auto"/>
            </w:tcBorders>
          </w:tcPr>
          <w:p w14:paraId="26044BB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Endodermal origin</w:t>
            </w:r>
          </w:p>
        </w:tc>
        <w:tc>
          <w:tcPr>
            <w:tcW w:w="660" w:type="pct"/>
            <w:tcBorders>
              <w:top w:val="single" w:sz="4" w:space="0" w:color="auto"/>
            </w:tcBorders>
          </w:tcPr>
          <w:p w14:paraId="0DD8E01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Borders>
              <w:top w:val="single" w:sz="4" w:space="0" w:color="auto"/>
            </w:tcBorders>
          </w:tcPr>
          <w:p w14:paraId="541A29A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Borders>
              <w:top w:val="single" w:sz="4" w:space="0" w:color="auto"/>
            </w:tcBorders>
          </w:tcPr>
          <w:p w14:paraId="0ABBB35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Borders>
              <w:top w:val="single" w:sz="4" w:space="0" w:color="auto"/>
            </w:tcBorders>
          </w:tcPr>
          <w:p w14:paraId="5DDC17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Borders>
              <w:top w:val="single" w:sz="4" w:space="0" w:color="auto"/>
            </w:tcBorders>
          </w:tcPr>
          <w:p w14:paraId="5F6F1C0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5BD189AF" w14:textId="77777777" w:rsidTr="00D81912">
        <w:trPr>
          <w:trHeight w:val="1040"/>
          <w:jc w:val="center"/>
        </w:trPr>
        <w:tc>
          <w:tcPr>
            <w:tcW w:w="1089" w:type="pct"/>
          </w:tcPr>
          <w:p w14:paraId="3C4298A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Possession of β-cell transcription factors</w:t>
            </w:r>
          </w:p>
        </w:tc>
        <w:tc>
          <w:tcPr>
            <w:tcW w:w="660" w:type="pct"/>
          </w:tcPr>
          <w:p w14:paraId="61E7FBB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BAF7CC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652E97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5D22CE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B1265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0D83DCD4" w14:textId="77777777" w:rsidTr="00D81912">
        <w:trPr>
          <w:trHeight w:val="748"/>
          <w:jc w:val="center"/>
        </w:trPr>
        <w:tc>
          <w:tcPr>
            <w:tcW w:w="1089" w:type="pct"/>
          </w:tcPr>
          <w:p w14:paraId="109BE14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Glucose sensing system</w:t>
            </w:r>
          </w:p>
        </w:tc>
        <w:tc>
          <w:tcPr>
            <w:tcW w:w="660" w:type="pct"/>
          </w:tcPr>
          <w:p w14:paraId="471D5CE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4C82893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46D63D9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405E8C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11BFFE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33D560EB" w14:textId="77777777" w:rsidTr="00D81912">
        <w:trPr>
          <w:trHeight w:val="748"/>
          <w:jc w:val="center"/>
        </w:trPr>
        <w:tc>
          <w:tcPr>
            <w:tcW w:w="1089" w:type="pct"/>
          </w:tcPr>
          <w:p w14:paraId="16BB590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Processing enzymes</w:t>
            </w:r>
          </w:p>
        </w:tc>
        <w:tc>
          <w:tcPr>
            <w:tcW w:w="660" w:type="pct"/>
          </w:tcPr>
          <w:p w14:paraId="2C533B3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014308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7196B30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3D5F541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D2A88F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1E8CCD85" w14:textId="77777777" w:rsidTr="00D81912">
        <w:trPr>
          <w:trHeight w:val="1040"/>
          <w:jc w:val="center"/>
        </w:trPr>
        <w:tc>
          <w:tcPr>
            <w:tcW w:w="1089" w:type="pct"/>
          </w:tcPr>
          <w:p w14:paraId="1BF3F48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Glucose-regulatable promoter</w:t>
            </w:r>
          </w:p>
        </w:tc>
        <w:tc>
          <w:tcPr>
            <w:tcW w:w="660" w:type="pct"/>
          </w:tcPr>
          <w:p w14:paraId="78F7F09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5AD6017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5F02EAA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0DF0D9E5"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6BE3D5C5"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7693437A" w14:textId="77777777" w:rsidTr="00D81912">
        <w:trPr>
          <w:trHeight w:val="457"/>
          <w:jc w:val="center"/>
        </w:trPr>
        <w:tc>
          <w:tcPr>
            <w:tcW w:w="1089" w:type="pct"/>
          </w:tcPr>
          <w:p w14:paraId="1AB530D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Exocytosis system</w:t>
            </w:r>
          </w:p>
        </w:tc>
        <w:tc>
          <w:tcPr>
            <w:tcW w:w="660" w:type="pct"/>
          </w:tcPr>
          <w:p w14:paraId="341EC9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C21111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B9A752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F8E31E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7D1DAD6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6B55B90F" w14:textId="77777777" w:rsidTr="00D81912">
        <w:trPr>
          <w:trHeight w:val="457"/>
          <w:jc w:val="center"/>
        </w:trPr>
        <w:tc>
          <w:tcPr>
            <w:tcW w:w="1089" w:type="pct"/>
          </w:tcPr>
          <w:p w14:paraId="0A909C87"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Autologous use</w:t>
            </w:r>
          </w:p>
        </w:tc>
        <w:tc>
          <w:tcPr>
            <w:tcW w:w="660" w:type="pct"/>
          </w:tcPr>
          <w:p w14:paraId="68D1AE9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4F240F54"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56CEB0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E801E8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4206F2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13FFA5B2" w14:textId="77777777" w:rsidTr="00D81912">
        <w:trPr>
          <w:trHeight w:val="469"/>
          <w:jc w:val="center"/>
        </w:trPr>
        <w:tc>
          <w:tcPr>
            <w:tcW w:w="1089" w:type="pct"/>
            <w:tcBorders>
              <w:bottom w:val="single" w:sz="4" w:space="0" w:color="auto"/>
            </w:tcBorders>
          </w:tcPr>
          <w:p w14:paraId="52A958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Allogenic use</w:t>
            </w:r>
          </w:p>
        </w:tc>
        <w:tc>
          <w:tcPr>
            <w:tcW w:w="660" w:type="pct"/>
            <w:tcBorders>
              <w:bottom w:val="single" w:sz="4" w:space="0" w:color="auto"/>
            </w:tcBorders>
          </w:tcPr>
          <w:p w14:paraId="45B9ECC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Borders>
              <w:bottom w:val="single" w:sz="4" w:space="0" w:color="auto"/>
            </w:tcBorders>
          </w:tcPr>
          <w:p w14:paraId="08BD9BC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Borders>
              <w:bottom w:val="single" w:sz="4" w:space="0" w:color="auto"/>
            </w:tcBorders>
          </w:tcPr>
          <w:p w14:paraId="6D0D38E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Borders>
              <w:bottom w:val="single" w:sz="4" w:space="0" w:color="auto"/>
            </w:tcBorders>
          </w:tcPr>
          <w:p w14:paraId="2F4D683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Borders>
              <w:bottom w:val="single" w:sz="4" w:space="0" w:color="auto"/>
            </w:tcBorders>
          </w:tcPr>
          <w:p w14:paraId="47A4AFF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bl>
    <w:p w14:paraId="51846705" w14:textId="77777777" w:rsidR="00412F38" w:rsidRPr="00E245B1" w:rsidRDefault="00412F38" w:rsidP="00412F38">
      <w:pPr>
        <w:spacing w:line="360" w:lineRule="auto"/>
        <w:jc w:val="both"/>
        <w:rPr>
          <w:rFonts w:ascii="Book Antiqua" w:hAnsi="Book Antiqua"/>
          <w:lang w:eastAsia="zh-CN"/>
        </w:rPr>
      </w:pPr>
    </w:p>
    <w:p w14:paraId="5F70FDFC" w14:textId="77777777" w:rsidR="00412F38" w:rsidRPr="00866388" w:rsidRDefault="00412F38" w:rsidP="00412F38">
      <w:pPr>
        <w:spacing w:line="360" w:lineRule="auto"/>
        <w:jc w:val="both"/>
        <w:rPr>
          <w:rFonts w:ascii="Book Antiqua" w:hAnsi="Book Antiqua"/>
          <w:b/>
          <w:lang w:eastAsia="zh-CN"/>
        </w:rPr>
      </w:pPr>
      <w:r w:rsidRPr="00E245B1">
        <w:rPr>
          <w:rFonts w:ascii="Book Antiqua" w:hAnsi="Book Antiqua"/>
          <w:lang w:eastAsia="zh-CN"/>
        </w:rPr>
        <w:br w:type="page"/>
      </w:r>
      <w:r w:rsidRPr="00E245B1">
        <w:rPr>
          <w:rFonts w:ascii="Book Antiqua" w:hAnsi="Book Antiqua"/>
          <w:b/>
        </w:rPr>
        <w:lastRenderedPageBreak/>
        <w:t>Table 2</w:t>
      </w:r>
      <w:r w:rsidRPr="00E245B1">
        <w:rPr>
          <w:rFonts w:ascii="Book Antiqua" w:hAnsi="Book Antiqua"/>
        </w:rPr>
        <w:t xml:space="preserve"> </w:t>
      </w:r>
      <w:r w:rsidRPr="00866388">
        <w:rPr>
          <w:rFonts w:ascii="Book Antiqua" w:hAnsi="Book Antiqua"/>
          <w:b/>
        </w:rPr>
        <w:t>The pros and cons of different transplantation sites used for cell delivery in diabetic condition</w:t>
      </w:r>
    </w:p>
    <w:tbl>
      <w:tblPr>
        <w:tblW w:w="5700" w:type="pct"/>
        <w:tblInd w:w="-318" w:type="dxa"/>
        <w:tblBorders>
          <w:top w:val="single" w:sz="4" w:space="0" w:color="auto"/>
          <w:bottom w:val="single" w:sz="4" w:space="0" w:color="auto"/>
        </w:tblBorders>
        <w:tblLook w:val="0000" w:firstRow="0" w:lastRow="0" w:firstColumn="0" w:lastColumn="0" w:noHBand="0" w:noVBand="0"/>
      </w:tblPr>
      <w:tblGrid>
        <w:gridCol w:w="2441"/>
        <w:gridCol w:w="2990"/>
        <w:gridCol w:w="2657"/>
        <w:gridCol w:w="2582"/>
      </w:tblGrid>
      <w:tr w:rsidR="00412F38" w:rsidRPr="00E245B1" w14:paraId="5F0B61DC" w14:textId="77777777" w:rsidTr="00DF3816">
        <w:trPr>
          <w:trHeight w:val="271"/>
        </w:trPr>
        <w:tc>
          <w:tcPr>
            <w:tcW w:w="1144" w:type="pct"/>
            <w:tcBorders>
              <w:top w:val="single" w:sz="4" w:space="0" w:color="auto"/>
              <w:bottom w:val="single" w:sz="4" w:space="0" w:color="auto"/>
            </w:tcBorders>
          </w:tcPr>
          <w:p w14:paraId="0CCC9E37" w14:textId="77777777" w:rsidR="00412F38" w:rsidRPr="00E245B1" w:rsidRDefault="00412F38" w:rsidP="0069552F">
            <w:pPr>
              <w:spacing w:line="360" w:lineRule="auto"/>
              <w:contextualSpacing/>
              <w:jc w:val="both"/>
              <w:rPr>
                <w:rFonts w:ascii="Book Antiqua" w:hAnsi="Book Antiqua"/>
                <w:b/>
              </w:rPr>
            </w:pPr>
            <w:r w:rsidRPr="00E245B1">
              <w:rPr>
                <w:rFonts w:ascii="Book Antiqua" w:hAnsi="Book Antiqua"/>
                <w:b/>
              </w:rPr>
              <w:t>Transplantation site</w:t>
            </w:r>
          </w:p>
        </w:tc>
        <w:tc>
          <w:tcPr>
            <w:tcW w:w="1401" w:type="pct"/>
            <w:tcBorders>
              <w:top w:val="single" w:sz="4" w:space="0" w:color="auto"/>
              <w:bottom w:val="single" w:sz="4" w:space="0" w:color="auto"/>
            </w:tcBorders>
          </w:tcPr>
          <w:p w14:paraId="20DE6C83" w14:textId="77777777" w:rsidR="00412F38" w:rsidRPr="00E245B1" w:rsidRDefault="00412F38" w:rsidP="0069552F">
            <w:pPr>
              <w:spacing w:line="360" w:lineRule="auto"/>
              <w:contextualSpacing/>
              <w:jc w:val="both"/>
              <w:rPr>
                <w:rFonts w:ascii="Book Antiqua" w:hAnsi="Book Antiqua"/>
                <w:b/>
              </w:rPr>
            </w:pPr>
            <w:r w:rsidRPr="00E245B1">
              <w:rPr>
                <w:rFonts w:ascii="Book Antiqua" w:hAnsi="Book Antiqua"/>
                <w:b/>
              </w:rPr>
              <w:t xml:space="preserve">Pros </w:t>
            </w:r>
          </w:p>
        </w:tc>
        <w:tc>
          <w:tcPr>
            <w:tcW w:w="1245" w:type="pct"/>
            <w:tcBorders>
              <w:top w:val="single" w:sz="4" w:space="0" w:color="auto"/>
              <w:bottom w:val="single" w:sz="4" w:space="0" w:color="auto"/>
            </w:tcBorders>
          </w:tcPr>
          <w:p w14:paraId="0FF5B0D7" w14:textId="77777777" w:rsidR="00412F38" w:rsidRPr="00E245B1" w:rsidRDefault="00412F38" w:rsidP="0069552F">
            <w:pPr>
              <w:spacing w:line="360" w:lineRule="auto"/>
              <w:contextualSpacing/>
              <w:jc w:val="both"/>
              <w:rPr>
                <w:rFonts w:ascii="Book Antiqua" w:hAnsi="Book Antiqua"/>
                <w:b/>
                <w:lang w:eastAsia="zh-CN"/>
              </w:rPr>
            </w:pPr>
            <w:r w:rsidRPr="00E245B1">
              <w:rPr>
                <w:rFonts w:ascii="Book Antiqua" w:hAnsi="Book Antiqua"/>
                <w:b/>
              </w:rPr>
              <w:t>Cons</w:t>
            </w:r>
          </w:p>
        </w:tc>
        <w:tc>
          <w:tcPr>
            <w:tcW w:w="1210" w:type="pct"/>
            <w:tcBorders>
              <w:top w:val="single" w:sz="4" w:space="0" w:color="auto"/>
              <w:bottom w:val="single" w:sz="4" w:space="0" w:color="auto"/>
            </w:tcBorders>
          </w:tcPr>
          <w:p w14:paraId="5F8DD403" w14:textId="77777777" w:rsidR="00412F38" w:rsidRPr="00E245B1" w:rsidRDefault="00412F38" w:rsidP="0069552F">
            <w:pPr>
              <w:spacing w:line="360" w:lineRule="auto"/>
              <w:contextualSpacing/>
              <w:jc w:val="both"/>
              <w:rPr>
                <w:rFonts w:ascii="Book Antiqua" w:hAnsi="Book Antiqua"/>
                <w:b/>
                <w:lang w:eastAsia="zh-CN"/>
              </w:rPr>
            </w:pPr>
            <w:r w:rsidRPr="00E245B1">
              <w:rPr>
                <w:rFonts w:ascii="Book Antiqua" w:hAnsi="Book Antiqua"/>
                <w:b/>
              </w:rPr>
              <w:t>Ref</w:t>
            </w:r>
            <w:r>
              <w:rPr>
                <w:rFonts w:ascii="Book Antiqua" w:hAnsi="Book Antiqua" w:hint="eastAsia"/>
                <w:b/>
                <w:lang w:eastAsia="zh-CN"/>
              </w:rPr>
              <w:t>.</w:t>
            </w:r>
          </w:p>
        </w:tc>
      </w:tr>
      <w:tr w:rsidR="00412F38" w:rsidRPr="00E245B1" w14:paraId="044FBA33" w14:textId="77777777" w:rsidTr="00DF3816">
        <w:trPr>
          <w:trHeight w:val="444"/>
        </w:trPr>
        <w:tc>
          <w:tcPr>
            <w:tcW w:w="1144" w:type="pct"/>
            <w:tcBorders>
              <w:top w:val="single" w:sz="4" w:space="0" w:color="auto"/>
            </w:tcBorders>
          </w:tcPr>
          <w:p w14:paraId="52B62EE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Liver </w:t>
            </w:r>
          </w:p>
        </w:tc>
        <w:tc>
          <w:tcPr>
            <w:tcW w:w="1401" w:type="pct"/>
            <w:tcBorders>
              <w:top w:val="single" w:sz="4" w:space="0" w:color="auto"/>
            </w:tcBorders>
          </w:tcPr>
          <w:p w14:paraId="3232490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Ease of transplant, Portal insulin delivery</w:t>
            </w:r>
          </w:p>
        </w:tc>
        <w:tc>
          <w:tcPr>
            <w:tcW w:w="1245" w:type="pct"/>
            <w:tcBorders>
              <w:top w:val="single" w:sz="4" w:space="0" w:color="auto"/>
            </w:tcBorders>
          </w:tcPr>
          <w:p w14:paraId="4E288E1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Portal hypertension, bleeding, portal vein thrombosis, inflammation, portal circulation </w:t>
            </w:r>
          </w:p>
        </w:tc>
        <w:tc>
          <w:tcPr>
            <w:tcW w:w="1210" w:type="pct"/>
            <w:tcBorders>
              <w:top w:val="single" w:sz="4" w:space="0" w:color="auto"/>
            </w:tcBorders>
          </w:tcPr>
          <w:p w14:paraId="04DF44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Kim </w:t>
            </w:r>
            <w:r w:rsidRPr="00FB22B3">
              <w:rPr>
                <w:rFonts w:ascii="Book Antiqua" w:hAnsi="Book Antiqua"/>
                <w:i/>
              </w:rPr>
              <w:t>et al</w:t>
            </w:r>
            <w:r w:rsidRPr="00E245B1">
              <w:rPr>
                <w:rFonts w:ascii="Book Antiqua" w:hAnsi="Book Antiqua"/>
                <w:vertAlign w:val="superscript"/>
              </w:rPr>
              <w:t>[77]</w:t>
            </w:r>
            <w:r>
              <w:rPr>
                <w:rFonts w:ascii="Book Antiqua" w:hAnsi="Book Antiqua" w:hint="eastAsia"/>
                <w:lang w:eastAsia="zh-CN"/>
              </w:rPr>
              <w:t>,</w:t>
            </w:r>
            <w:r w:rsidRPr="00E245B1">
              <w:rPr>
                <w:rFonts w:ascii="Book Antiqua" w:hAnsi="Book Antiqua"/>
              </w:rPr>
              <w:t xml:space="preserve"> 2010</w:t>
            </w:r>
          </w:p>
        </w:tc>
      </w:tr>
      <w:tr w:rsidR="00412F38" w:rsidRPr="00E245B1" w14:paraId="6275C60E" w14:textId="77777777" w:rsidTr="00DF3816">
        <w:trPr>
          <w:trHeight w:val="183"/>
        </w:trPr>
        <w:tc>
          <w:tcPr>
            <w:tcW w:w="1144" w:type="pct"/>
          </w:tcPr>
          <w:p w14:paraId="01A6F2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Kidney </w:t>
            </w:r>
            <w:proofErr w:type="spellStart"/>
            <w:r w:rsidRPr="00E245B1">
              <w:rPr>
                <w:rFonts w:ascii="Book Antiqua" w:hAnsi="Book Antiqua"/>
              </w:rPr>
              <w:t>subcapsule</w:t>
            </w:r>
            <w:proofErr w:type="spellEnd"/>
          </w:p>
        </w:tc>
        <w:tc>
          <w:tcPr>
            <w:tcW w:w="1401" w:type="pct"/>
          </w:tcPr>
          <w:p w14:paraId="7CADEB8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Graft retrieval, immunological tolerance</w:t>
            </w:r>
          </w:p>
        </w:tc>
        <w:tc>
          <w:tcPr>
            <w:tcW w:w="1245" w:type="pct"/>
          </w:tcPr>
          <w:p w14:paraId="3732586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Not ideal site, invasive procedure, graft tissue oxygen tension</w:t>
            </w:r>
          </w:p>
        </w:tc>
        <w:tc>
          <w:tcPr>
            <w:tcW w:w="1210" w:type="pct"/>
          </w:tcPr>
          <w:p w14:paraId="2176B7C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Reece-Smith </w:t>
            </w:r>
            <w:r w:rsidRPr="00FB22B3">
              <w:rPr>
                <w:rFonts w:ascii="Book Antiqua" w:hAnsi="Book Antiqua"/>
                <w:i/>
              </w:rPr>
              <w:t>et al</w:t>
            </w:r>
            <w:r w:rsidRPr="00E245B1">
              <w:rPr>
                <w:rFonts w:ascii="Book Antiqua" w:hAnsi="Book Antiqua"/>
                <w:vertAlign w:val="superscript"/>
              </w:rPr>
              <w:t>[78]</w:t>
            </w:r>
            <w:r>
              <w:rPr>
                <w:rFonts w:ascii="Book Antiqua" w:hAnsi="Book Antiqua" w:hint="eastAsia"/>
                <w:lang w:eastAsia="zh-CN"/>
              </w:rPr>
              <w:t>,</w:t>
            </w:r>
            <w:r w:rsidRPr="00E245B1">
              <w:rPr>
                <w:rFonts w:ascii="Book Antiqua" w:hAnsi="Book Antiqua"/>
              </w:rPr>
              <w:t xml:space="preserve"> 1981</w:t>
            </w:r>
          </w:p>
        </w:tc>
      </w:tr>
      <w:tr w:rsidR="00412F38" w:rsidRPr="00E245B1" w14:paraId="1EEA7C0B" w14:textId="77777777" w:rsidTr="00DF3816">
        <w:trPr>
          <w:trHeight w:val="354"/>
        </w:trPr>
        <w:tc>
          <w:tcPr>
            <w:tcW w:w="1144" w:type="pct"/>
          </w:tcPr>
          <w:p w14:paraId="5B3BE2B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Spleen</w:t>
            </w:r>
          </w:p>
        </w:tc>
        <w:tc>
          <w:tcPr>
            <w:tcW w:w="1401" w:type="pct"/>
          </w:tcPr>
          <w:p w14:paraId="2375B2A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Good vascular supply, portal vein insulin delivery</w:t>
            </w:r>
          </w:p>
        </w:tc>
        <w:tc>
          <w:tcPr>
            <w:tcW w:w="1245" w:type="pct"/>
          </w:tcPr>
          <w:p w14:paraId="75540D54"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Rich in lymphocytes, risk of bleeding</w:t>
            </w:r>
          </w:p>
        </w:tc>
        <w:tc>
          <w:tcPr>
            <w:tcW w:w="1210" w:type="pct"/>
          </w:tcPr>
          <w:p w14:paraId="34904D1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Gray</w:t>
            </w:r>
            <w:r w:rsidRPr="00E245B1">
              <w:rPr>
                <w:rFonts w:ascii="Book Antiqua" w:hAnsi="Book Antiqua"/>
                <w:vertAlign w:val="superscript"/>
              </w:rPr>
              <w:t>[79]</w:t>
            </w:r>
            <w:r w:rsidRPr="00E245B1">
              <w:rPr>
                <w:rFonts w:ascii="Book Antiqua" w:hAnsi="Book Antiqua"/>
              </w:rPr>
              <w:t xml:space="preserve">, 1990; Alderson </w:t>
            </w:r>
            <w:r w:rsidRPr="00FB22B3">
              <w:rPr>
                <w:rFonts w:ascii="Book Antiqua" w:hAnsi="Book Antiqua"/>
                <w:i/>
              </w:rPr>
              <w:t>et al</w:t>
            </w:r>
            <w:r w:rsidRPr="00E245B1">
              <w:rPr>
                <w:rFonts w:ascii="Book Antiqua" w:hAnsi="Book Antiqua"/>
                <w:vertAlign w:val="superscript"/>
              </w:rPr>
              <w:t>[80]</w:t>
            </w:r>
            <w:r>
              <w:rPr>
                <w:rFonts w:ascii="Book Antiqua" w:hAnsi="Book Antiqua" w:hint="eastAsia"/>
                <w:lang w:eastAsia="zh-CN"/>
              </w:rPr>
              <w:t>,</w:t>
            </w:r>
            <w:r w:rsidRPr="00E245B1">
              <w:rPr>
                <w:rFonts w:ascii="Book Antiqua" w:hAnsi="Book Antiqua"/>
              </w:rPr>
              <w:t xml:space="preserve"> 1984</w:t>
            </w:r>
          </w:p>
        </w:tc>
      </w:tr>
      <w:tr w:rsidR="00412F38" w:rsidRPr="00E245B1" w14:paraId="45720BCF" w14:textId="77777777" w:rsidTr="00DF3816">
        <w:trPr>
          <w:trHeight w:val="354"/>
        </w:trPr>
        <w:tc>
          <w:tcPr>
            <w:tcW w:w="1144" w:type="pct"/>
          </w:tcPr>
          <w:p w14:paraId="24A5822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Pancreas</w:t>
            </w:r>
          </w:p>
        </w:tc>
        <w:tc>
          <w:tcPr>
            <w:tcW w:w="1401" w:type="pct"/>
          </w:tcPr>
          <w:p w14:paraId="7C7F931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Home of islets, ideal oxygen tension</w:t>
            </w:r>
          </w:p>
        </w:tc>
        <w:tc>
          <w:tcPr>
            <w:tcW w:w="1245" w:type="pct"/>
          </w:tcPr>
          <w:p w14:paraId="453AFA0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Autoimmune destruction, invasive procedure</w:t>
            </w:r>
          </w:p>
        </w:tc>
        <w:tc>
          <w:tcPr>
            <w:tcW w:w="1210" w:type="pct"/>
          </w:tcPr>
          <w:p w14:paraId="0295BC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Stagner </w:t>
            </w:r>
            <w:r w:rsidRPr="00FB22B3">
              <w:rPr>
                <w:rFonts w:ascii="Book Antiqua" w:hAnsi="Book Antiqua"/>
                <w:i/>
              </w:rPr>
              <w:t>et al</w:t>
            </w:r>
            <w:r w:rsidRPr="00E245B1">
              <w:rPr>
                <w:rFonts w:ascii="Book Antiqua" w:hAnsi="Book Antiqua"/>
                <w:vertAlign w:val="superscript"/>
              </w:rPr>
              <w:t>[81]</w:t>
            </w:r>
            <w:r>
              <w:rPr>
                <w:rFonts w:ascii="Book Antiqua" w:hAnsi="Book Antiqua" w:hint="eastAsia"/>
                <w:lang w:eastAsia="zh-CN"/>
              </w:rPr>
              <w:t>,</w:t>
            </w:r>
            <w:r w:rsidRPr="00E245B1">
              <w:rPr>
                <w:rFonts w:ascii="Book Antiqua" w:hAnsi="Book Antiqua"/>
              </w:rPr>
              <w:t xml:space="preserve"> 2008</w:t>
            </w:r>
          </w:p>
        </w:tc>
      </w:tr>
      <w:tr w:rsidR="00412F38" w:rsidRPr="00E245B1" w14:paraId="496ED117" w14:textId="77777777" w:rsidTr="00DF3816">
        <w:trPr>
          <w:trHeight w:val="354"/>
        </w:trPr>
        <w:tc>
          <w:tcPr>
            <w:tcW w:w="1144" w:type="pct"/>
          </w:tcPr>
          <w:p w14:paraId="433BDB3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Omental pouch</w:t>
            </w:r>
          </w:p>
        </w:tc>
        <w:tc>
          <w:tcPr>
            <w:tcW w:w="1401" w:type="pct"/>
          </w:tcPr>
          <w:p w14:paraId="6A54D33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High vascular density, </w:t>
            </w:r>
            <w:proofErr w:type="spellStart"/>
            <w:r w:rsidRPr="00E245B1">
              <w:rPr>
                <w:rFonts w:ascii="Book Antiqua" w:hAnsi="Book Antiqua"/>
              </w:rPr>
              <w:t>neoangiogenesis</w:t>
            </w:r>
            <w:proofErr w:type="spellEnd"/>
            <w:r w:rsidRPr="00E245B1">
              <w:rPr>
                <w:rFonts w:ascii="Book Antiqua" w:hAnsi="Book Antiqua"/>
              </w:rPr>
              <w:t>, good blood supply, impure islets can be implanted</w:t>
            </w:r>
          </w:p>
        </w:tc>
        <w:tc>
          <w:tcPr>
            <w:tcW w:w="1245" w:type="pct"/>
          </w:tcPr>
          <w:p w14:paraId="5338052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Large graft unstable, islet cells estimation is empirical</w:t>
            </w:r>
          </w:p>
        </w:tc>
        <w:tc>
          <w:tcPr>
            <w:tcW w:w="1210" w:type="pct"/>
          </w:tcPr>
          <w:p w14:paraId="272B7687" w14:textId="77777777" w:rsidR="00412F38" w:rsidRPr="00E245B1" w:rsidRDefault="00412F38" w:rsidP="0069552F">
            <w:pPr>
              <w:spacing w:line="360" w:lineRule="auto"/>
              <w:contextualSpacing/>
              <w:jc w:val="both"/>
              <w:rPr>
                <w:rFonts w:ascii="Book Antiqua" w:hAnsi="Book Antiqua"/>
              </w:rPr>
            </w:pPr>
            <w:proofErr w:type="spellStart"/>
            <w:r w:rsidRPr="00E245B1">
              <w:rPr>
                <w:rFonts w:ascii="Book Antiqua" w:hAnsi="Book Antiqua"/>
              </w:rPr>
              <w:t>Gustavson</w:t>
            </w:r>
            <w:proofErr w:type="spellEnd"/>
            <w:r w:rsidRPr="00E245B1">
              <w:rPr>
                <w:rFonts w:ascii="Book Antiqua" w:hAnsi="Book Antiqua"/>
              </w:rPr>
              <w:t xml:space="preserve"> </w:t>
            </w:r>
            <w:r w:rsidRPr="00FB22B3">
              <w:rPr>
                <w:rFonts w:ascii="Book Antiqua" w:hAnsi="Book Antiqua"/>
                <w:i/>
              </w:rPr>
              <w:t>et al</w:t>
            </w:r>
            <w:r w:rsidRPr="00E245B1">
              <w:rPr>
                <w:rFonts w:ascii="Book Antiqua" w:hAnsi="Book Antiqua"/>
                <w:vertAlign w:val="superscript"/>
              </w:rPr>
              <w:t>[82]</w:t>
            </w:r>
            <w:r>
              <w:rPr>
                <w:rFonts w:ascii="Book Antiqua" w:hAnsi="Book Antiqua" w:hint="eastAsia"/>
                <w:lang w:eastAsia="zh-CN"/>
              </w:rPr>
              <w:t>,</w:t>
            </w:r>
            <w:r w:rsidRPr="00E245B1">
              <w:rPr>
                <w:rFonts w:ascii="Book Antiqua" w:hAnsi="Book Antiqua"/>
              </w:rPr>
              <w:t xml:space="preserve"> 2005</w:t>
            </w:r>
          </w:p>
        </w:tc>
      </w:tr>
      <w:tr w:rsidR="00412F38" w:rsidRPr="00E245B1" w14:paraId="3EE4E96D" w14:textId="77777777" w:rsidTr="00DF3816">
        <w:trPr>
          <w:trHeight w:val="354"/>
        </w:trPr>
        <w:tc>
          <w:tcPr>
            <w:tcW w:w="1144" w:type="pct"/>
          </w:tcPr>
          <w:p w14:paraId="3B5834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Gastro intestinal wall</w:t>
            </w:r>
          </w:p>
        </w:tc>
        <w:tc>
          <w:tcPr>
            <w:tcW w:w="1401" w:type="pct"/>
          </w:tcPr>
          <w:p w14:paraId="41D38DA1" w14:textId="46BD9FD5" w:rsidR="00412F38" w:rsidRPr="00E245B1" w:rsidRDefault="00412F38" w:rsidP="0069552F">
            <w:pPr>
              <w:spacing w:line="360" w:lineRule="auto"/>
              <w:contextualSpacing/>
              <w:jc w:val="both"/>
              <w:rPr>
                <w:rFonts w:ascii="Book Antiqua" w:hAnsi="Book Antiqua"/>
                <w:lang w:eastAsia="zh-CN"/>
              </w:rPr>
            </w:pPr>
            <w:r w:rsidRPr="00E245B1">
              <w:rPr>
                <w:rFonts w:ascii="Book Antiqua" w:hAnsi="Book Antiqua"/>
              </w:rPr>
              <w:t>Ease of accessibility, portal vein delivery of insulin</w:t>
            </w:r>
          </w:p>
        </w:tc>
        <w:tc>
          <w:tcPr>
            <w:tcW w:w="1245" w:type="pct"/>
          </w:tcPr>
          <w:p w14:paraId="6BED3E9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Thickening of gastric walls after islet cells transplantation</w:t>
            </w:r>
          </w:p>
        </w:tc>
        <w:tc>
          <w:tcPr>
            <w:tcW w:w="1210" w:type="pct"/>
          </w:tcPr>
          <w:p w14:paraId="07861BCB" w14:textId="77777777" w:rsidR="00412F38" w:rsidRPr="00E245B1" w:rsidRDefault="00412F38" w:rsidP="0069552F">
            <w:pPr>
              <w:spacing w:line="360" w:lineRule="auto"/>
              <w:contextualSpacing/>
              <w:jc w:val="both"/>
              <w:rPr>
                <w:rFonts w:ascii="Book Antiqua" w:hAnsi="Book Antiqua"/>
              </w:rPr>
            </w:pPr>
            <w:proofErr w:type="spellStart"/>
            <w:r w:rsidRPr="00E245B1">
              <w:rPr>
                <w:rFonts w:ascii="Book Antiqua" w:hAnsi="Book Antiqua"/>
              </w:rPr>
              <w:t>Wszola</w:t>
            </w:r>
            <w:proofErr w:type="spellEnd"/>
            <w:r w:rsidRPr="00E245B1">
              <w:rPr>
                <w:rFonts w:ascii="Book Antiqua" w:hAnsi="Book Antiqua"/>
              </w:rPr>
              <w:t xml:space="preserve"> </w:t>
            </w:r>
            <w:r w:rsidRPr="00FB22B3">
              <w:rPr>
                <w:rFonts w:ascii="Book Antiqua" w:hAnsi="Book Antiqua"/>
                <w:i/>
              </w:rPr>
              <w:t xml:space="preserve">et </w:t>
            </w:r>
            <w:r w:rsidRPr="00FB22B3">
              <w:rPr>
                <w:rFonts w:ascii="Book Antiqua" w:hAnsi="Book Antiqua" w:hint="eastAsia"/>
                <w:i/>
                <w:lang w:eastAsia="zh-CN"/>
              </w:rPr>
              <w:t>a</w:t>
            </w:r>
            <w:r w:rsidRPr="00FB22B3">
              <w:rPr>
                <w:rFonts w:ascii="Book Antiqua" w:hAnsi="Book Antiqua"/>
                <w:i/>
              </w:rPr>
              <w:t>l</w:t>
            </w:r>
            <w:r w:rsidRPr="00E245B1">
              <w:rPr>
                <w:rFonts w:ascii="Book Antiqua" w:hAnsi="Book Antiqua"/>
                <w:vertAlign w:val="superscript"/>
              </w:rPr>
              <w:t>[83]</w:t>
            </w:r>
            <w:r>
              <w:rPr>
                <w:rFonts w:ascii="Book Antiqua" w:hAnsi="Book Antiqua" w:hint="eastAsia"/>
                <w:lang w:eastAsia="zh-CN"/>
              </w:rPr>
              <w:t>,</w:t>
            </w:r>
            <w:r>
              <w:rPr>
                <w:rFonts w:ascii="Book Antiqua" w:hAnsi="Book Antiqua"/>
              </w:rPr>
              <w:t xml:space="preserve"> 2</w:t>
            </w:r>
            <w:r w:rsidRPr="00E245B1">
              <w:rPr>
                <w:rFonts w:ascii="Book Antiqua" w:hAnsi="Book Antiqua"/>
              </w:rPr>
              <w:t>009</w:t>
            </w:r>
          </w:p>
        </w:tc>
      </w:tr>
      <w:tr w:rsidR="00412F38" w:rsidRPr="00E245B1" w14:paraId="3F75E221" w14:textId="77777777" w:rsidTr="00DF3816">
        <w:trPr>
          <w:trHeight w:val="354"/>
        </w:trPr>
        <w:tc>
          <w:tcPr>
            <w:tcW w:w="1144" w:type="pct"/>
          </w:tcPr>
          <w:p w14:paraId="6EDBDAA7"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Bone </w:t>
            </w:r>
            <w:r>
              <w:rPr>
                <w:rFonts w:ascii="Book Antiqua" w:hAnsi="Book Antiqua"/>
              </w:rPr>
              <w:t>m</w:t>
            </w:r>
            <w:r w:rsidRPr="00E245B1">
              <w:rPr>
                <w:rFonts w:ascii="Book Antiqua" w:hAnsi="Book Antiqua"/>
              </w:rPr>
              <w:t>arrow</w:t>
            </w:r>
          </w:p>
        </w:tc>
        <w:tc>
          <w:tcPr>
            <w:tcW w:w="1401" w:type="pct"/>
          </w:tcPr>
          <w:p w14:paraId="036033A1" w14:textId="0B5A5C1F" w:rsidR="00412F38" w:rsidRPr="00E245B1" w:rsidRDefault="00412F38" w:rsidP="0069552F">
            <w:pPr>
              <w:spacing w:line="360" w:lineRule="auto"/>
              <w:contextualSpacing/>
              <w:jc w:val="both"/>
              <w:rPr>
                <w:rFonts w:ascii="Book Antiqua" w:hAnsi="Book Antiqua"/>
                <w:lang w:eastAsia="zh-CN"/>
              </w:rPr>
            </w:pPr>
            <w:r w:rsidRPr="00E245B1">
              <w:rPr>
                <w:rFonts w:ascii="Book Antiqua" w:hAnsi="Book Antiqua"/>
              </w:rPr>
              <w:t>Ease of accessibility, no graft rejection</w:t>
            </w:r>
          </w:p>
        </w:tc>
        <w:tc>
          <w:tcPr>
            <w:tcW w:w="1245" w:type="pct"/>
          </w:tcPr>
          <w:p w14:paraId="1CA95DD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Conserved differentiation into α and β cells</w:t>
            </w:r>
          </w:p>
        </w:tc>
        <w:tc>
          <w:tcPr>
            <w:tcW w:w="1210" w:type="pct"/>
          </w:tcPr>
          <w:p w14:paraId="6EB20BA6" w14:textId="08D66E0B" w:rsidR="00412F38" w:rsidRPr="00E245B1" w:rsidRDefault="00412F38" w:rsidP="0069552F">
            <w:pPr>
              <w:spacing w:line="360" w:lineRule="auto"/>
              <w:contextualSpacing/>
              <w:jc w:val="both"/>
              <w:rPr>
                <w:rFonts w:ascii="Book Antiqua" w:hAnsi="Book Antiqua"/>
              </w:rPr>
            </w:pPr>
            <w:r>
              <w:rPr>
                <w:rFonts w:ascii="Book Antiqua" w:hAnsi="Book Antiqua"/>
              </w:rPr>
              <w:t>Salazar-</w:t>
            </w:r>
            <w:proofErr w:type="spellStart"/>
            <w:r>
              <w:rPr>
                <w:rFonts w:ascii="Book Antiqua" w:hAnsi="Book Antiqua"/>
              </w:rPr>
              <w:t>Bañuelos</w:t>
            </w:r>
            <w:proofErr w:type="spellEnd"/>
            <w:r w:rsidRPr="00E245B1">
              <w:rPr>
                <w:rFonts w:ascii="Book Antiqua" w:hAnsi="Book Antiqua"/>
              </w:rPr>
              <w:t xml:space="preserve"> </w:t>
            </w:r>
            <w:r w:rsidRPr="00FB22B3">
              <w:rPr>
                <w:rFonts w:ascii="Book Antiqua" w:hAnsi="Book Antiqua"/>
                <w:i/>
              </w:rPr>
              <w:t>et al</w:t>
            </w:r>
            <w:r w:rsidRPr="00E245B1">
              <w:rPr>
                <w:rFonts w:ascii="Book Antiqua" w:hAnsi="Book Antiqua"/>
                <w:vertAlign w:val="superscript"/>
              </w:rPr>
              <w:t>[84]</w:t>
            </w:r>
            <w:r>
              <w:rPr>
                <w:rFonts w:ascii="Book Antiqua" w:hAnsi="Book Antiqua" w:hint="eastAsia"/>
                <w:lang w:eastAsia="zh-CN"/>
              </w:rPr>
              <w:t>,</w:t>
            </w:r>
            <w:r w:rsidRPr="00E245B1">
              <w:rPr>
                <w:rFonts w:ascii="Book Antiqua" w:hAnsi="Book Antiqua"/>
              </w:rPr>
              <w:t xml:space="preserve"> 2008;</w:t>
            </w:r>
            <w:r w:rsidR="000F7CD4">
              <w:rPr>
                <w:rFonts w:ascii="Book Antiqua" w:hAnsi="Book Antiqua" w:hint="eastAsia"/>
                <w:lang w:eastAsia="zh-CN"/>
              </w:rPr>
              <w:t xml:space="preserve"> </w:t>
            </w:r>
            <w:proofErr w:type="spellStart"/>
            <w:r w:rsidRPr="00E245B1">
              <w:rPr>
                <w:rFonts w:ascii="Book Antiqua" w:hAnsi="Book Antiqua"/>
              </w:rPr>
              <w:t>Cantarelli</w:t>
            </w:r>
            <w:proofErr w:type="spellEnd"/>
            <w:r w:rsidRPr="00E245B1">
              <w:rPr>
                <w:rFonts w:ascii="Book Antiqua" w:hAnsi="Book Antiqua"/>
              </w:rPr>
              <w:t xml:space="preserve"> </w:t>
            </w:r>
            <w:r w:rsidRPr="00FB22B3">
              <w:rPr>
                <w:rFonts w:ascii="Book Antiqua" w:hAnsi="Book Antiqua"/>
                <w:i/>
              </w:rPr>
              <w:t>et al</w:t>
            </w:r>
            <w:r w:rsidRPr="00E245B1">
              <w:rPr>
                <w:rFonts w:ascii="Book Antiqua" w:hAnsi="Book Antiqua"/>
                <w:vertAlign w:val="superscript"/>
              </w:rPr>
              <w:t>[85]</w:t>
            </w:r>
            <w:r>
              <w:rPr>
                <w:rFonts w:ascii="Book Antiqua" w:hAnsi="Book Antiqua" w:hint="eastAsia"/>
                <w:lang w:eastAsia="zh-CN"/>
              </w:rPr>
              <w:t>,</w:t>
            </w:r>
            <w:r w:rsidRPr="00E245B1">
              <w:rPr>
                <w:rFonts w:ascii="Book Antiqua" w:hAnsi="Book Antiqua"/>
              </w:rPr>
              <w:t xml:space="preserve"> 2009</w:t>
            </w:r>
          </w:p>
        </w:tc>
      </w:tr>
    </w:tbl>
    <w:p w14:paraId="27AB37DA" w14:textId="3642BBEB" w:rsidR="00A77B3E" w:rsidRDefault="00A77B3E" w:rsidP="00412F38">
      <w:pPr>
        <w:spacing w:line="360" w:lineRule="auto"/>
        <w:jc w:val="both"/>
        <w:rPr>
          <w:lang w:eastAsia="zh-CN"/>
        </w:rPr>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5F4D" w14:textId="77777777" w:rsidR="00070B06" w:rsidRDefault="00070B06" w:rsidP="00EB4BB8">
      <w:r>
        <w:separator/>
      </w:r>
    </w:p>
  </w:endnote>
  <w:endnote w:type="continuationSeparator" w:id="0">
    <w:p w14:paraId="2E1083FE" w14:textId="77777777" w:rsidR="00070B06" w:rsidRDefault="00070B06" w:rsidP="00EB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6079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ADAF924" w14:textId="7EDAD81D" w:rsidR="000D00A6" w:rsidRPr="000D00A6" w:rsidRDefault="000D00A6">
            <w:pPr>
              <w:pStyle w:val="ae"/>
              <w:jc w:val="right"/>
              <w:rPr>
                <w:rFonts w:ascii="Book Antiqua" w:hAnsi="Book Antiqua"/>
                <w:sz w:val="24"/>
                <w:szCs w:val="24"/>
              </w:rPr>
            </w:pPr>
            <w:r w:rsidRPr="000D00A6">
              <w:rPr>
                <w:rFonts w:ascii="Book Antiqua" w:hAnsi="Book Antiqua"/>
                <w:sz w:val="24"/>
                <w:szCs w:val="24"/>
                <w:lang w:val="zh-CN" w:eastAsia="zh-CN"/>
              </w:rPr>
              <w:t xml:space="preserve"> </w:t>
            </w:r>
            <w:r w:rsidRPr="000D00A6">
              <w:rPr>
                <w:rFonts w:ascii="Book Antiqua" w:hAnsi="Book Antiqua"/>
                <w:b/>
                <w:bCs/>
                <w:sz w:val="24"/>
                <w:szCs w:val="24"/>
              </w:rPr>
              <w:fldChar w:fldCharType="begin"/>
            </w:r>
            <w:r w:rsidRPr="000D00A6">
              <w:rPr>
                <w:rFonts w:ascii="Book Antiqua" w:hAnsi="Book Antiqua"/>
                <w:b/>
                <w:bCs/>
                <w:sz w:val="24"/>
                <w:szCs w:val="24"/>
              </w:rPr>
              <w:instrText>PAGE</w:instrText>
            </w:r>
            <w:r w:rsidRPr="000D00A6">
              <w:rPr>
                <w:rFonts w:ascii="Book Antiqua" w:hAnsi="Book Antiqua"/>
                <w:b/>
                <w:bCs/>
                <w:sz w:val="24"/>
                <w:szCs w:val="24"/>
              </w:rPr>
              <w:fldChar w:fldCharType="separate"/>
            </w:r>
            <w:r w:rsidR="00E746F8">
              <w:rPr>
                <w:rFonts w:ascii="Book Antiqua" w:hAnsi="Book Antiqua"/>
                <w:b/>
                <w:bCs/>
                <w:noProof/>
                <w:sz w:val="24"/>
                <w:szCs w:val="24"/>
              </w:rPr>
              <w:t>32</w:t>
            </w:r>
            <w:r w:rsidRPr="000D00A6">
              <w:rPr>
                <w:rFonts w:ascii="Book Antiqua" w:hAnsi="Book Antiqua"/>
                <w:b/>
                <w:bCs/>
                <w:sz w:val="24"/>
                <w:szCs w:val="24"/>
              </w:rPr>
              <w:fldChar w:fldCharType="end"/>
            </w:r>
            <w:r w:rsidRPr="000D00A6">
              <w:rPr>
                <w:rFonts w:ascii="Book Antiqua" w:hAnsi="Book Antiqua"/>
                <w:sz w:val="24"/>
                <w:szCs w:val="24"/>
                <w:lang w:val="zh-CN" w:eastAsia="zh-CN"/>
              </w:rPr>
              <w:t xml:space="preserve"> / </w:t>
            </w:r>
            <w:r w:rsidRPr="000D00A6">
              <w:rPr>
                <w:rFonts w:ascii="Book Antiqua" w:hAnsi="Book Antiqua"/>
                <w:b/>
                <w:bCs/>
                <w:sz w:val="24"/>
                <w:szCs w:val="24"/>
              </w:rPr>
              <w:fldChar w:fldCharType="begin"/>
            </w:r>
            <w:r w:rsidRPr="000D00A6">
              <w:rPr>
                <w:rFonts w:ascii="Book Antiqua" w:hAnsi="Book Antiqua"/>
                <w:b/>
                <w:bCs/>
                <w:sz w:val="24"/>
                <w:szCs w:val="24"/>
              </w:rPr>
              <w:instrText>NUMPAGES</w:instrText>
            </w:r>
            <w:r w:rsidRPr="000D00A6">
              <w:rPr>
                <w:rFonts w:ascii="Book Antiqua" w:hAnsi="Book Antiqua"/>
                <w:b/>
                <w:bCs/>
                <w:sz w:val="24"/>
                <w:szCs w:val="24"/>
              </w:rPr>
              <w:fldChar w:fldCharType="separate"/>
            </w:r>
            <w:r w:rsidR="00E746F8">
              <w:rPr>
                <w:rFonts w:ascii="Book Antiqua" w:hAnsi="Book Antiqua"/>
                <w:b/>
                <w:bCs/>
                <w:noProof/>
                <w:sz w:val="24"/>
                <w:szCs w:val="24"/>
              </w:rPr>
              <w:t>35</w:t>
            </w:r>
            <w:r w:rsidRPr="000D00A6">
              <w:rPr>
                <w:rFonts w:ascii="Book Antiqua" w:hAnsi="Book Antiqua"/>
                <w:b/>
                <w:bCs/>
                <w:sz w:val="24"/>
                <w:szCs w:val="24"/>
              </w:rPr>
              <w:fldChar w:fldCharType="end"/>
            </w:r>
          </w:p>
        </w:sdtContent>
      </w:sdt>
    </w:sdtContent>
  </w:sdt>
  <w:p w14:paraId="7ADA4D4E" w14:textId="77777777" w:rsidR="000D00A6" w:rsidRDefault="000D00A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C69BC" w14:textId="77777777" w:rsidR="00070B06" w:rsidRDefault="00070B06" w:rsidP="00EB4BB8">
      <w:r>
        <w:separator/>
      </w:r>
    </w:p>
  </w:footnote>
  <w:footnote w:type="continuationSeparator" w:id="0">
    <w:p w14:paraId="129A89F9" w14:textId="77777777" w:rsidR="00070B06" w:rsidRDefault="00070B06" w:rsidP="00EB4B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677"/>
    <w:rsid w:val="00023F0E"/>
    <w:rsid w:val="00034A4D"/>
    <w:rsid w:val="00037C4D"/>
    <w:rsid w:val="00047D3D"/>
    <w:rsid w:val="00062E9C"/>
    <w:rsid w:val="00070B06"/>
    <w:rsid w:val="000D00A6"/>
    <w:rsid w:val="000E1826"/>
    <w:rsid w:val="000F0CC1"/>
    <w:rsid w:val="000F7CD4"/>
    <w:rsid w:val="00113071"/>
    <w:rsid w:val="00161B5C"/>
    <w:rsid w:val="0016544B"/>
    <w:rsid w:val="001678C4"/>
    <w:rsid w:val="00183E74"/>
    <w:rsid w:val="001D2907"/>
    <w:rsid w:val="00205A35"/>
    <w:rsid w:val="00214799"/>
    <w:rsid w:val="002A2106"/>
    <w:rsid w:val="002A4B0D"/>
    <w:rsid w:val="002F6FDD"/>
    <w:rsid w:val="002F7D68"/>
    <w:rsid w:val="00350C25"/>
    <w:rsid w:val="003518D8"/>
    <w:rsid w:val="00396D46"/>
    <w:rsid w:val="003B3FD2"/>
    <w:rsid w:val="003B5C34"/>
    <w:rsid w:val="004058C6"/>
    <w:rsid w:val="00412F38"/>
    <w:rsid w:val="004623B3"/>
    <w:rsid w:val="00470B1F"/>
    <w:rsid w:val="00487939"/>
    <w:rsid w:val="00491FA1"/>
    <w:rsid w:val="004D6180"/>
    <w:rsid w:val="005050B4"/>
    <w:rsid w:val="00506A66"/>
    <w:rsid w:val="00556497"/>
    <w:rsid w:val="00564F8E"/>
    <w:rsid w:val="005771E6"/>
    <w:rsid w:val="005C167C"/>
    <w:rsid w:val="005C7088"/>
    <w:rsid w:val="005D54DB"/>
    <w:rsid w:val="005D7D22"/>
    <w:rsid w:val="00624CBD"/>
    <w:rsid w:val="00625FA3"/>
    <w:rsid w:val="006279AD"/>
    <w:rsid w:val="00677208"/>
    <w:rsid w:val="006811C9"/>
    <w:rsid w:val="006D3454"/>
    <w:rsid w:val="006E3398"/>
    <w:rsid w:val="006F6F76"/>
    <w:rsid w:val="00712036"/>
    <w:rsid w:val="007414A2"/>
    <w:rsid w:val="00772AAF"/>
    <w:rsid w:val="007C35B5"/>
    <w:rsid w:val="007E2605"/>
    <w:rsid w:val="00845874"/>
    <w:rsid w:val="00885F78"/>
    <w:rsid w:val="00932ECC"/>
    <w:rsid w:val="00935256"/>
    <w:rsid w:val="0094092C"/>
    <w:rsid w:val="00945770"/>
    <w:rsid w:val="009565C5"/>
    <w:rsid w:val="009965B4"/>
    <w:rsid w:val="009A6BF5"/>
    <w:rsid w:val="009B097F"/>
    <w:rsid w:val="009B318D"/>
    <w:rsid w:val="009C1F23"/>
    <w:rsid w:val="009C23AD"/>
    <w:rsid w:val="009C3737"/>
    <w:rsid w:val="009E7FF8"/>
    <w:rsid w:val="00A55A63"/>
    <w:rsid w:val="00A568D1"/>
    <w:rsid w:val="00A77B3E"/>
    <w:rsid w:val="00AB3E7C"/>
    <w:rsid w:val="00AC6149"/>
    <w:rsid w:val="00B834EA"/>
    <w:rsid w:val="00B94B25"/>
    <w:rsid w:val="00C40A53"/>
    <w:rsid w:val="00C446FF"/>
    <w:rsid w:val="00C8693F"/>
    <w:rsid w:val="00C87AD5"/>
    <w:rsid w:val="00C94AA8"/>
    <w:rsid w:val="00CA2A55"/>
    <w:rsid w:val="00CC7FB2"/>
    <w:rsid w:val="00CF1572"/>
    <w:rsid w:val="00D45243"/>
    <w:rsid w:val="00D5375F"/>
    <w:rsid w:val="00D65857"/>
    <w:rsid w:val="00D81912"/>
    <w:rsid w:val="00D85903"/>
    <w:rsid w:val="00DC7BCA"/>
    <w:rsid w:val="00DE45AA"/>
    <w:rsid w:val="00DF3816"/>
    <w:rsid w:val="00DF3A5B"/>
    <w:rsid w:val="00E2370D"/>
    <w:rsid w:val="00E51CA3"/>
    <w:rsid w:val="00E746F8"/>
    <w:rsid w:val="00E80ED1"/>
    <w:rsid w:val="00EA58A7"/>
    <w:rsid w:val="00EB08CE"/>
    <w:rsid w:val="00EB4BB8"/>
    <w:rsid w:val="00EC235F"/>
    <w:rsid w:val="00EE5347"/>
    <w:rsid w:val="00F1269F"/>
    <w:rsid w:val="00F56CC9"/>
    <w:rsid w:val="00F56F56"/>
    <w:rsid w:val="00F9574F"/>
    <w:rsid w:val="00FB1A73"/>
    <w:rsid w:val="00FD04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BB01D"/>
  <w15:docId w15:val="{28FBAC12-659F-4128-BAEC-A1C199BC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15">
    <w:name w:val="15"/>
    <w:basedOn w:val="a0"/>
  </w:style>
  <w:style w:type="paragraph" w:styleId="a3">
    <w:name w:val="Revision"/>
    <w:hidden/>
    <w:uiPriority w:val="99"/>
    <w:semiHidden/>
    <w:rsid w:val="00F56F56"/>
    <w:rPr>
      <w:sz w:val="24"/>
      <w:szCs w:val="24"/>
    </w:rPr>
  </w:style>
  <w:style w:type="character" w:styleId="a4">
    <w:name w:val="annotation reference"/>
    <w:basedOn w:val="a0"/>
    <w:semiHidden/>
    <w:unhideWhenUsed/>
    <w:rsid w:val="00F56F56"/>
    <w:rPr>
      <w:sz w:val="16"/>
      <w:szCs w:val="16"/>
    </w:rPr>
  </w:style>
  <w:style w:type="paragraph" w:styleId="a5">
    <w:name w:val="annotation text"/>
    <w:basedOn w:val="a"/>
    <w:link w:val="a6"/>
    <w:semiHidden/>
    <w:unhideWhenUsed/>
    <w:rsid w:val="00F56F56"/>
    <w:rPr>
      <w:sz w:val="20"/>
      <w:szCs w:val="20"/>
    </w:rPr>
  </w:style>
  <w:style w:type="character" w:customStyle="1" w:styleId="a6">
    <w:name w:val="批注文字 字符"/>
    <w:basedOn w:val="a0"/>
    <w:link w:val="a5"/>
    <w:semiHidden/>
    <w:rsid w:val="00F56F56"/>
  </w:style>
  <w:style w:type="paragraph" w:styleId="a7">
    <w:name w:val="annotation subject"/>
    <w:basedOn w:val="a5"/>
    <w:next w:val="a5"/>
    <w:link w:val="a8"/>
    <w:semiHidden/>
    <w:unhideWhenUsed/>
    <w:rsid w:val="00F56F56"/>
    <w:rPr>
      <w:b/>
      <w:bCs/>
    </w:rPr>
  </w:style>
  <w:style w:type="character" w:customStyle="1" w:styleId="a8">
    <w:name w:val="批注主题 字符"/>
    <w:basedOn w:val="a6"/>
    <w:link w:val="a7"/>
    <w:semiHidden/>
    <w:rsid w:val="00F56F56"/>
    <w:rPr>
      <w:b/>
      <w:bCs/>
    </w:rPr>
  </w:style>
  <w:style w:type="character" w:styleId="a9">
    <w:name w:val="Hyperlink"/>
    <w:basedOn w:val="a0"/>
    <w:unhideWhenUsed/>
    <w:rsid w:val="00C446FF"/>
    <w:rPr>
      <w:color w:val="0000FF" w:themeColor="hyperlink"/>
      <w:u w:val="single"/>
    </w:rPr>
  </w:style>
  <w:style w:type="character" w:customStyle="1" w:styleId="1">
    <w:name w:val="未处理的提及1"/>
    <w:basedOn w:val="a0"/>
    <w:uiPriority w:val="99"/>
    <w:semiHidden/>
    <w:unhideWhenUsed/>
    <w:rsid w:val="00C446FF"/>
    <w:rPr>
      <w:color w:val="605E5C"/>
      <w:shd w:val="clear" w:color="auto" w:fill="E1DFDD"/>
    </w:rPr>
  </w:style>
  <w:style w:type="paragraph" w:styleId="aa">
    <w:name w:val="Balloon Text"/>
    <w:basedOn w:val="a"/>
    <w:link w:val="ab"/>
    <w:rsid w:val="009C23AD"/>
    <w:rPr>
      <w:sz w:val="18"/>
      <w:szCs w:val="18"/>
    </w:rPr>
  </w:style>
  <w:style w:type="character" w:customStyle="1" w:styleId="ab">
    <w:name w:val="批注框文本 字符"/>
    <w:basedOn w:val="a0"/>
    <w:link w:val="aa"/>
    <w:rsid w:val="009C23AD"/>
    <w:rPr>
      <w:sz w:val="18"/>
      <w:szCs w:val="18"/>
    </w:rPr>
  </w:style>
  <w:style w:type="paragraph" w:styleId="ac">
    <w:name w:val="header"/>
    <w:basedOn w:val="a"/>
    <w:link w:val="ad"/>
    <w:unhideWhenUsed/>
    <w:rsid w:val="00EB4BB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EB4BB8"/>
    <w:rPr>
      <w:sz w:val="18"/>
      <w:szCs w:val="18"/>
    </w:rPr>
  </w:style>
  <w:style w:type="paragraph" w:styleId="ae">
    <w:name w:val="footer"/>
    <w:basedOn w:val="a"/>
    <w:link w:val="af"/>
    <w:uiPriority w:val="99"/>
    <w:unhideWhenUsed/>
    <w:rsid w:val="00EB4BB8"/>
    <w:pPr>
      <w:tabs>
        <w:tab w:val="center" w:pos="4153"/>
        <w:tab w:val="right" w:pos="8306"/>
      </w:tabs>
      <w:snapToGrid w:val="0"/>
    </w:pPr>
    <w:rPr>
      <w:sz w:val="18"/>
      <w:szCs w:val="18"/>
    </w:rPr>
  </w:style>
  <w:style w:type="character" w:customStyle="1" w:styleId="af">
    <w:name w:val="页脚 字符"/>
    <w:basedOn w:val="a0"/>
    <w:link w:val="ae"/>
    <w:uiPriority w:val="99"/>
    <w:rsid w:val="00EB4BB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9278</Words>
  <Characters>52891</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2022-06-03T20:03:00Z</dcterms:created>
  <dcterms:modified xsi:type="dcterms:W3CDTF">2022-06-03T20:03:00Z</dcterms:modified>
</cp:coreProperties>
</file>