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5BEF6" w14:textId="77777777" w:rsidR="00035BE7" w:rsidRDefault="00917EC9">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74B9617" w14:textId="77777777" w:rsidR="00035BE7" w:rsidRDefault="00917EC9">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74951</w:t>
      </w:r>
    </w:p>
    <w:p w14:paraId="59C9EF6F" w14:textId="77777777" w:rsidR="00035BE7" w:rsidRDefault="00917EC9">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2F35190" w14:textId="77777777" w:rsidR="00035BE7" w:rsidRDefault="00035BE7">
      <w:pPr>
        <w:spacing w:line="360" w:lineRule="auto"/>
        <w:jc w:val="both"/>
        <w:rPr>
          <w:rFonts w:ascii="Book Antiqua" w:hAnsi="Book Antiqua"/>
        </w:rPr>
      </w:pPr>
    </w:p>
    <w:p w14:paraId="3B8CCBCB" w14:textId="77777777" w:rsidR="00035BE7" w:rsidRDefault="00917EC9">
      <w:pPr>
        <w:spacing w:line="360" w:lineRule="auto"/>
        <w:jc w:val="both"/>
        <w:rPr>
          <w:rFonts w:ascii="Book Antiqua" w:hAnsi="Book Antiqua"/>
        </w:rPr>
      </w:pPr>
      <w:r>
        <w:rPr>
          <w:rFonts w:ascii="Book Antiqua" w:eastAsia="Book Antiqua" w:hAnsi="Book Antiqua" w:cs="Book Antiqua"/>
          <w:b/>
          <w:bCs/>
          <w:color w:val="000000"/>
          <w:shd w:val="clear" w:color="auto" w:fill="FFFFFF"/>
        </w:rPr>
        <w:t>High-frame-rate contrast-enhanced ultrasound findings of liver metastasis of duodenal gastrointestinal stromal tumor: A case report and literature review</w:t>
      </w:r>
    </w:p>
    <w:p w14:paraId="2372F35B" w14:textId="77777777" w:rsidR="00035BE7" w:rsidRDefault="00035BE7">
      <w:pPr>
        <w:spacing w:line="360" w:lineRule="auto"/>
        <w:jc w:val="both"/>
        <w:rPr>
          <w:rFonts w:ascii="Book Antiqua" w:hAnsi="Book Antiqua"/>
        </w:rPr>
      </w:pPr>
    </w:p>
    <w:p w14:paraId="0BEE9DEA"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Jia-</w:t>
      </w:r>
      <w:r>
        <w:rPr>
          <w:rFonts w:ascii="Book Antiqua" w:hAnsi="Book Antiqua" w:cs="Book Antiqua" w:hint="eastAsia"/>
          <w:color w:val="000000"/>
          <w:shd w:val="clear" w:color="auto" w:fill="FFFFFF"/>
          <w:lang w:eastAsia="zh-CN"/>
        </w:rPr>
        <w:t>H</w:t>
      </w:r>
      <w:r>
        <w:rPr>
          <w:rFonts w:ascii="Book Antiqua" w:eastAsia="Book Antiqua" w:hAnsi="Book Antiqua" w:cs="Book Antiqua"/>
          <w:color w:val="000000"/>
          <w:shd w:val="clear" w:color="auto" w:fill="FFFFFF"/>
        </w:rPr>
        <w:t xml:space="preserve">ui Chen,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rPr>
        <w:t>. H-CEUS findings of GIST liver metastasis</w:t>
      </w:r>
    </w:p>
    <w:p w14:paraId="5C2CC1CB" w14:textId="77777777" w:rsidR="00035BE7" w:rsidRDefault="00035BE7">
      <w:pPr>
        <w:spacing w:line="360" w:lineRule="auto"/>
        <w:jc w:val="both"/>
        <w:rPr>
          <w:rFonts w:ascii="Book Antiqua" w:hAnsi="Book Antiqua"/>
        </w:rPr>
      </w:pPr>
    </w:p>
    <w:p w14:paraId="3C1373E5"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Jia-</w:t>
      </w:r>
      <w:r>
        <w:rPr>
          <w:rFonts w:ascii="Book Antiqua" w:hAnsi="Book Antiqua" w:cs="Book Antiqua" w:hint="eastAsia"/>
          <w:color w:val="000000"/>
          <w:lang w:eastAsia="zh-CN"/>
        </w:rPr>
        <w:t>H</w:t>
      </w:r>
      <w:r>
        <w:rPr>
          <w:rFonts w:ascii="Book Antiqua" w:eastAsia="Book Antiqua" w:hAnsi="Book Antiqua" w:cs="Book Antiqua"/>
          <w:color w:val="000000"/>
        </w:rPr>
        <w:t>ui Chen, Ying Huang</w:t>
      </w:r>
    </w:p>
    <w:p w14:paraId="5151E84A" w14:textId="77777777" w:rsidR="00035BE7" w:rsidRDefault="00035BE7">
      <w:pPr>
        <w:spacing w:line="360" w:lineRule="auto"/>
        <w:jc w:val="both"/>
        <w:rPr>
          <w:rFonts w:ascii="Book Antiqua" w:hAnsi="Book Antiqua"/>
        </w:rPr>
      </w:pPr>
    </w:p>
    <w:p w14:paraId="4E493F64" w14:textId="77777777" w:rsidR="00035BE7" w:rsidRDefault="00917EC9">
      <w:pPr>
        <w:spacing w:line="360" w:lineRule="auto"/>
        <w:jc w:val="both"/>
        <w:rPr>
          <w:rFonts w:ascii="Book Antiqua" w:hAnsi="Book Antiqua"/>
        </w:rPr>
      </w:pPr>
      <w:r>
        <w:rPr>
          <w:rFonts w:ascii="Book Antiqua" w:eastAsia="Book Antiqua" w:hAnsi="Book Antiqua" w:cs="Book Antiqua"/>
          <w:b/>
          <w:bCs/>
          <w:color w:val="000000"/>
        </w:rPr>
        <w:t>Jia-</w:t>
      </w:r>
      <w:r>
        <w:rPr>
          <w:rFonts w:ascii="Book Antiqua" w:hAnsi="Book Antiqua" w:cs="Book Antiqua" w:hint="eastAsia"/>
          <w:b/>
          <w:bCs/>
          <w:color w:val="000000"/>
          <w:lang w:eastAsia="zh-CN"/>
        </w:rPr>
        <w:t>H</w:t>
      </w:r>
      <w:r>
        <w:rPr>
          <w:rFonts w:ascii="Book Antiqua" w:eastAsia="Book Antiqua" w:hAnsi="Book Antiqua" w:cs="Book Antiqua"/>
          <w:b/>
          <w:bCs/>
          <w:color w:val="000000"/>
        </w:rPr>
        <w:t xml:space="preserve">ui Chen, Ying Huang, </w:t>
      </w:r>
      <w:r>
        <w:rPr>
          <w:rFonts w:ascii="Book Antiqua" w:eastAsia="Book Antiqua" w:hAnsi="Book Antiqua" w:cs="Book Antiqua"/>
          <w:color w:val="000000"/>
        </w:rPr>
        <w:t xml:space="preserve">Department of Ultrasound,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Pr>
          <w:rFonts w:ascii="Book Antiqua" w:eastAsia="Book Antiqua" w:hAnsi="Book Antiqua" w:cs="Book Antiqua"/>
          <w:color w:val="000000"/>
        </w:rPr>
        <w:t>ospital of China Medical University, Shenyang 110004, Liaoning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6B11B75E" w14:textId="77777777" w:rsidR="00035BE7" w:rsidRDefault="00035BE7">
      <w:pPr>
        <w:spacing w:line="360" w:lineRule="auto"/>
        <w:jc w:val="both"/>
        <w:rPr>
          <w:rFonts w:ascii="Book Antiqua" w:hAnsi="Book Antiqua"/>
        </w:rPr>
      </w:pPr>
    </w:p>
    <w:p w14:paraId="21B47B66" w14:textId="77777777" w:rsidR="00035BE7" w:rsidRDefault="00917EC9">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 xml:space="preserve">Chen </w:t>
      </w:r>
      <w:r>
        <w:rPr>
          <w:rFonts w:ascii="Book Antiqua" w:hAnsi="Book Antiqua" w:cs="Book Antiqua" w:hint="eastAsia"/>
          <w:color w:val="000000"/>
          <w:shd w:val="clear" w:color="auto" w:fill="FFFFFF"/>
          <w:lang w:eastAsia="zh-CN"/>
        </w:rPr>
        <w:t xml:space="preserve">JH </w:t>
      </w:r>
      <w:r>
        <w:rPr>
          <w:rFonts w:ascii="Book Antiqua" w:eastAsia="Book Antiqua" w:hAnsi="Book Antiqua" w:cs="Book Antiqua"/>
          <w:color w:val="000000"/>
          <w:shd w:val="clear" w:color="auto" w:fill="FFFFFF"/>
        </w:rPr>
        <w:t xml:space="preserve">and Huang </w:t>
      </w:r>
      <w:r>
        <w:rPr>
          <w:rFonts w:ascii="Book Antiqua" w:hAnsi="Book Antiqua" w:cs="Book Antiqua" w:hint="eastAsia"/>
          <w:color w:val="000000"/>
          <w:shd w:val="clear" w:color="auto" w:fill="FFFFFF"/>
          <w:lang w:eastAsia="zh-CN"/>
        </w:rPr>
        <w:t xml:space="preserve">Y </w:t>
      </w:r>
      <w:r>
        <w:rPr>
          <w:rFonts w:ascii="Book Antiqua" w:eastAsia="Book Antiqua" w:hAnsi="Book Antiqua" w:cs="Book Antiqua"/>
          <w:color w:val="000000"/>
          <w:shd w:val="clear" w:color="auto" w:fill="FFFFFF"/>
        </w:rPr>
        <w:t xml:space="preserve">reviewed the literature and contributed to manuscript drafting; Huang </w:t>
      </w:r>
      <w:r>
        <w:rPr>
          <w:rFonts w:ascii="Book Antiqua" w:hAnsi="Book Antiqua" w:cs="Book Antiqua" w:hint="eastAsia"/>
          <w:color w:val="000000"/>
          <w:shd w:val="clear" w:color="auto" w:fill="FFFFFF"/>
          <w:lang w:eastAsia="zh-CN"/>
        </w:rPr>
        <w:t xml:space="preserve">Y </w:t>
      </w:r>
      <w:r>
        <w:rPr>
          <w:rFonts w:ascii="Book Antiqua" w:eastAsia="Book Antiqua" w:hAnsi="Book Antiqua" w:cs="Book Antiqua"/>
          <w:color w:val="000000"/>
          <w:shd w:val="clear" w:color="auto" w:fill="FFFFFF"/>
        </w:rPr>
        <w:t>performed the high frame rate contrast-enhanced ultrasound and biopsy operation; all authors issued final approval for the version to be submitted.</w:t>
      </w:r>
    </w:p>
    <w:p w14:paraId="23EEC169" w14:textId="77777777" w:rsidR="00035BE7" w:rsidRDefault="00035BE7">
      <w:pPr>
        <w:spacing w:line="360" w:lineRule="auto"/>
        <w:jc w:val="both"/>
        <w:rPr>
          <w:rFonts w:ascii="Book Antiqua" w:hAnsi="Book Antiqua"/>
        </w:rPr>
      </w:pPr>
    </w:p>
    <w:p w14:paraId="197EAC51" w14:textId="77777777" w:rsidR="00035BE7" w:rsidRDefault="00917EC9">
      <w:pPr>
        <w:spacing w:line="360" w:lineRule="auto"/>
        <w:jc w:val="both"/>
        <w:rPr>
          <w:rFonts w:ascii="Book Antiqua" w:hAnsi="Book Antiqua"/>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shd w:val="clear" w:color="auto" w:fill="FFFFFF"/>
        </w:rPr>
        <w:t>the Guide Project for Key Research and Development Foundation of Liaoning Province</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No. 2019JH8/10300008</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sidR="005A2C8A">
        <w:rPr>
          <w:rFonts w:ascii="Book Antiqua" w:eastAsia="Book Antiqua" w:hAnsi="Book Antiqua" w:cs="Book Antiqua"/>
          <w:color w:val="000000"/>
          <w:shd w:val="clear" w:color="auto" w:fill="FFFFFF"/>
        </w:rPr>
        <w:t>the</w:t>
      </w:r>
      <w:r w:rsidR="005A2C8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345 Talent Project</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 xml:space="preserve">and the </w:t>
      </w:r>
      <w:r>
        <w:rPr>
          <w:rFonts w:ascii="Book Antiqua" w:eastAsia="Book Antiqua" w:hAnsi="Book Antiqua" w:cs="Book Antiqua"/>
          <w:color w:val="000000"/>
          <w:shd w:val="clear" w:color="auto" w:fill="FFFFFF"/>
        </w:rPr>
        <w:t xml:space="preserve">Liaoning </w:t>
      </w:r>
      <w:proofErr w:type="spellStart"/>
      <w:r>
        <w:rPr>
          <w:rFonts w:ascii="Book Antiqua" w:eastAsia="Book Antiqua" w:hAnsi="Book Antiqua" w:cs="Book Antiqua"/>
          <w:color w:val="000000"/>
          <w:shd w:val="clear" w:color="auto" w:fill="FFFFFF"/>
        </w:rPr>
        <w:t>Bai</w:t>
      </w:r>
      <w:r>
        <w:rPr>
          <w:rFonts w:ascii="Book Antiqua" w:hAnsi="Book Antiqua" w:cs="Book Antiqua" w:hint="eastAsia"/>
          <w:color w:val="000000"/>
          <w:shd w:val="clear" w:color="auto" w:fill="FFFFFF"/>
          <w:lang w:eastAsia="zh-CN"/>
        </w:rPr>
        <w:t>q</w:t>
      </w:r>
      <w:r>
        <w:rPr>
          <w:rFonts w:ascii="Book Antiqua" w:eastAsia="Book Antiqua" w:hAnsi="Book Antiqua" w:cs="Book Antiqua"/>
          <w:color w:val="000000"/>
          <w:shd w:val="clear" w:color="auto" w:fill="FFFFFF"/>
        </w:rPr>
        <w:t>ian</w:t>
      </w:r>
      <w:r>
        <w:rPr>
          <w:rFonts w:ascii="Book Antiqua" w:hAnsi="Book Antiqua" w:cs="Book Antiqua" w:hint="eastAsia"/>
          <w:color w:val="000000"/>
          <w:shd w:val="clear" w:color="auto" w:fill="FFFFFF"/>
          <w:lang w:eastAsia="zh-CN"/>
        </w:rPr>
        <w:t>w</w:t>
      </w:r>
      <w:r>
        <w:rPr>
          <w:rFonts w:ascii="Book Antiqua" w:eastAsia="Book Antiqua" w:hAnsi="Book Antiqua" w:cs="Book Antiqua"/>
          <w:color w:val="000000"/>
          <w:shd w:val="clear" w:color="auto" w:fill="FFFFFF"/>
        </w:rPr>
        <w:t>an</w:t>
      </w:r>
      <w:proofErr w:type="spellEnd"/>
      <w:r>
        <w:rPr>
          <w:rFonts w:ascii="Book Antiqua" w:eastAsia="Book Antiqua" w:hAnsi="Book Antiqua" w:cs="Book Antiqua"/>
          <w:color w:val="000000"/>
          <w:shd w:val="clear" w:color="auto" w:fill="FFFFFF"/>
        </w:rPr>
        <w:t xml:space="preserve"> Talents Program.</w:t>
      </w:r>
    </w:p>
    <w:p w14:paraId="2BA56ABB" w14:textId="77777777" w:rsidR="00035BE7" w:rsidRDefault="00035BE7">
      <w:pPr>
        <w:spacing w:line="360" w:lineRule="auto"/>
        <w:jc w:val="both"/>
        <w:rPr>
          <w:rFonts w:ascii="Book Antiqua" w:hAnsi="Book Antiqua"/>
          <w:lang w:eastAsia="zh-CN"/>
        </w:rPr>
      </w:pPr>
    </w:p>
    <w:p w14:paraId="03FC5078" w14:textId="77777777" w:rsidR="00035BE7" w:rsidRDefault="00917EC9">
      <w:pPr>
        <w:spacing w:line="360" w:lineRule="auto"/>
        <w:jc w:val="both"/>
        <w:rPr>
          <w:rFonts w:ascii="Book Antiqua" w:hAnsi="Book Antiqua"/>
        </w:rPr>
      </w:pPr>
      <w:r>
        <w:rPr>
          <w:rFonts w:ascii="Book Antiqua" w:eastAsia="Book Antiqua" w:hAnsi="Book Antiqua" w:cs="Book Antiqua"/>
          <w:b/>
          <w:bCs/>
          <w:color w:val="000000"/>
        </w:rPr>
        <w:t xml:space="preserve">Corresponding author: Ying Huang, MD, PhD, Chief Doctor, </w:t>
      </w:r>
      <w:r>
        <w:rPr>
          <w:rFonts w:ascii="Book Antiqua" w:eastAsia="Book Antiqua" w:hAnsi="Book Antiqua" w:cs="Book Antiqua"/>
          <w:color w:val="000000"/>
        </w:rPr>
        <w:t xml:space="preserve">Department of Ultrasound,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Pr>
          <w:rFonts w:ascii="Book Antiqua" w:eastAsia="Book Antiqua" w:hAnsi="Book Antiqua" w:cs="Book Antiqua"/>
          <w:color w:val="000000"/>
        </w:rPr>
        <w:t>ospital of China Medical University, No.</w:t>
      </w:r>
      <w:r>
        <w:rPr>
          <w:rFonts w:ascii="Book Antiqua" w:hAnsi="Book Antiqua" w:cs="Book Antiqua" w:hint="eastAsia"/>
          <w:color w:val="000000"/>
          <w:lang w:eastAsia="zh-CN"/>
        </w:rPr>
        <w:t xml:space="preserve"> </w:t>
      </w:r>
      <w:r>
        <w:rPr>
          <w:rFonts w:ascii="Book Antiqua" w:eastAsia="Book Antiqua" w:hAnsi="Book Antiqua" w:cs="Book Antiqua"/>
          <w:color w:val="000000"/>
        </w:rPr>
        <w:t>36</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Sanhao</w:t>
      </w:r>
      <w:proofErr w:type="spellEnd"/>
      <w:r>
        <w:rPr>
          <w:rFonts w:ascii="Book Antiqua" w:eastAsia="Book Antiqua" w:hAnsi="Book Antiqua" w:cs="Book Antiqua"/>
          <w:color w:val="000000"/>
        </w:rPr>
        <w:t xml:space="preserve"> Street,</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District, Shenyang 110004, Liaoning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huangying712@163.com</w:t>
      </w:r>
    </w:p>
    <w:p w14:paraId="01A7B87B" w14:textId="77777777" w:rsidR="00035BE7" w:rsidRDefault="00035BE7">
      <w:pPr>
        <w:spacing w:line="360" w:lineRule="auto"/>
        <w:jc w:val="both"/>
        <w:rPr>
          <w:rFonts w:ascii="Book Antiqua" w:hAnsi="Book Antiqua"/>
        </w:rPr>
      </w:pPr>
    </w:p>
    <w:p w14:paraId="1A5CF298" w14:textId="77777777" w:rsidR="00035BE7" w:rsidRDefault="00917EC9">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22, 2022</w:t>
      </w:r>
    </w:p>
    <w:p w14:paraId="7AD375A0" w14:textId="77777777" w:rsidR="00035BE7" w:rsidRDefault="00917EC9">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bCs/>
          <w:color w:val="000000"/>
          <w:lang w:eastAsia="zh-CN"/>
        </w:rPr>
        <w:t>March 3, 2022</w:t>
      </w:r>
    </w:p>
    <w:p w14:paraId="1D54809D" w14:textId="3467A8AE" w:rsidR="00035BE7" w:rsidRDefault="00917EC9">
      <w:pPr>
        <w:spacing w:line="360" w:lineRule="auto"/>
        <w:jc w:val="both"/>
        <w:rPr>
          <w:rFonts w:ascii="Book Antiqua" w:hAnsi="Book Antiqua"/>
          <w:lang w:eastAsia="zh-CN"/>
        </w:rPr>
      </w:pPr>
      <w:r>
        <w:rPr>
          <w:rFonts w:ascii="Book Antiqua" w:eastAsia="Book Antiqua" w:hAnsi="Book Antiqua" w:cs="Book Antiqua"/>
          <w:b/>
          <w:bCs/>
          <w:color w:val="000000"/>
        </w:rPr>
        <w:lastRenderedPageBreak/>
        <w:t xml:space="preserve">Accepted: </w:t>
      </w:r>
      <w:ins w:id="0" w:author="Liansheng Ma" w:date="2022-04-04T05:51:00Z">
        <w:r w:rsidR="0055018B" w:rsidRPr="0055018B">
          <w:rPr>
            <w:rFonts w:ascii="Book Antiqua" w:eastAsia="Book Antiqua" w:hAnsi="Book Antiqua" w:cs="Book Antiqua"/>
            <w:b/>
            <w:bCs/>
            <w:color w:val="000000"/>
          </w:rPr>
          <w:t>April 4, 2022</w:t>
        </w:r>
      </w:ins>
    </w:p>
    <w:p w14:paraId="4DD6BE1B" w14:textId="77777777" w:rsidR="00035BE7" w:rsidRDefault="00917EC9">
      <w:pPr>
        <w:spacing w:line="360" w:lineRule="auto"/>
        <w:jc w:val="both"/>
        <w:rPr>
          <w:rFonts w:ascii="Book Antiqua" w:hAnsi="Book Antiqua"/>
          <w:lang w:eastAsia="zh-CN"/>
        </w:rPr>
      </w:pPr>
      <w:r>
        <w:rPr>
          <w:rFonts w:ascii="Book Antiqua" w:eastAsia="Book Antiqua" w:hAnsi="Book Antiqua" w:cs="Book Antiqua"/>
          <w:b/>
          <w:bCs/>
          <w:color w:val="000000"/>
        </w:rPr>
        <w:t xml:space="preserve">Published online: </w:t>
      </w:r>
    </w:p>
    <w:p w14:paraId="4247FF0E" w14:textId="77777777" w:rsidR="00035BE7" w:rsidRDefault="00035BE7">
      <w:pPr>
        <w:spacing w:line="360" w:lineRule="auto"/>
        <w:jc w:val="both"/>
        <w:rPr>
          <w:rFonts w:ascii="Book Antiqua" w:hAnsi="Book Antiqua"/>
          <w:lang w:eastAsia="zh-CN"/>
        </w:rPr>
      </w:pPr>
    </w:p>
    <w:p w14:paraId="5F108F7B" w14:textId="77777777" w:rsidR="00035BE7" w:rsidRDefault="00035BE7">
      <w:pPr>
        <w:spacing w:line="360" w:lineRule="auto"/>
        <w:jc w:val="both"/>
        <w:rPr>
          <w:rFonts w:ascii="Book Antiqua" w:hAnsi="Book Antiqua"/>
          <w:lang w:eastAsia="zh-CN"/>
        </w:rPr>
      </w:pPr>
    </w:p>
    <w:p w14:paraId="195D41E5" w14:textId="77777777" w:rsidR="00035BE7" w:rsidRDefault="00035BE7">
      <w:pPr>
        <w:spacing w:line="360" w:lineRule="auto"/>
        <w:jc w:val="both"/>
        <w:rPr>
          <w:rFonts w:ascii="Book Antiqua" w:hAnsi="Book Antiqua"/>
          <w:lang w:eastAsia="zh-CN"/>
        </w:rPr>
      </w:pPr>
    </w:p>
    <w:p w14:paraId="29B5AA5C" w14:textId="77777777" w:rsidR="00035BE7" w:rsidRDefault="00035BE7">
      <w:pPr>
        <w:spacing w:line="360" w:lineRule="auto"/>
        <w:jc w:val="both"/>
        <w:rPr>
          <w:rFonts w:ascii="Book Antiqua" w:hAnsi="Book Antiqua"/>
          <w:lang w:eastAsia="zh-CN"/>
        </w:rPr>
      </w:pPr>
    </w:p>
    <w:p w14:paraId="39555FCB" w14:textId="77777777" w:rsidR="00035BE7" w:rsidRDefault="00035BE7">
      <w:pPr>
        <w:spacing w:line="360" w:lineRule="auto"/>
        <w:jc w:val="both"/>
        <w:rPr>
          <w:rFonts w:ascii="Book Antiqua" w:hAnsi="Book Antiqua"/>
          <w:lang w:eastAsia="zh-CN"/>
        </w:rPr>
      </w:pPr>
    </w:p>
    <w:p w14:paraId="1B48B674" w14:textId="77777777" w:rsidR="00035BE7" w:rsidRDefault="00917EC9">
      <w:pPr>
        <w:spacing w:line="360" w:lineRule="auto"/>
        <w:jc w:val="both"/>
        <w:rPr>
          <w:rFonts w:ascii="Book Antiqua" w:hAnsi="Book Antiqua"/>
        </w:rPr>
      </w:pPr>
      <w:r>
        <w:rPr>
          <w:rFonts w:ascii="Book Antiqua" w:eastAsia="Book Antiqua" w:hAnsi="Book Antiqua" w:cs="Book Antiqua"/>
          <w:b/>
          <w:color w:val="000000"/>
        </w:rPr>
        <w:t>Abstract</w:t>
      </w:r>
    </w:p>
    <w:p w14:paraId="4F8C5376"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BACKGROUND</w:t>
      </w:r>
    </w:p>
    <w:p w14:paraId="556AAF1B"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Liver metastasis of duodenal gastrointestinal stromal tumor (GIST) is rare. Most reports mainly focus on its treatment and approaches to surgical resection, while details on its contrast-enhanced ultrasound (CEUS) findings are lacking. The diagnosis and imaging modalities for this condition remain challenging.</w:t>
      </w:r>
    </w:p>
    <w:p w14:paraId="78CC8575" w14:textId="77777777" w:rsidR="00035BE7" w:rsidRDefault="00035BE7">
      <w:pPr>
        <w:spacing w:line="360" w:lineRule="auto"/>
        <w:jc w:val="both"/>
        <w:rPr>
          <w:rFonts w:ascii="Book Antiqua" w:hAnsi="Book Antiqua"/>
        </w:rPr>
      </w:pPr>
    </w:p>
    <w:p w14:paraId="5928D3DC"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CASE SUMMARY</w:t>
      </w:r>
    </w:p>
    <w:p w14:paraId="0E549097"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A 53-year-old Chinese man presented with mild signs and symptoms of the digestive tract. He underwent routine examinations after GIST surgery. Magnetic resonance imaging showed a 2.3</w:t>
      </w:r>
      <w:r w:rsidR="00E51C0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cm hepatic space-occupying lesion. All the laboratory test results were within normal limits. For further diagnostic confirmation, we conducted high frame rate CEUS (H-CEUS) and found a malignant perfusion pattern. Heterogeneous concentric hyper-enhancement, earlier wash-in than the liver parenchyma, and two irregular vessel columns could be observed at the periphery of the lesion during the arterial phase. Ultrasound-guided puncture biopsy was used to confirm the diagnosis of the lesion as liver metastasis of duodenal GIST. Imatinib was prescribed after biopsy, and the patient’s clinical course was monitored.</w:t>
      </w:r>
    </w:p>
    <w:p w14:paraId="5D3BB962" w14:textId="77777777" w:rsidR="00035BE7" w:rsidRDefault="00035BE7">
      <w:pPr>
        <w:spacing w:line="360" w:lineRule="auto"/>
        <w:jc w:val="both"/>
        <w:rPr>
          <w:rFonts w:ascii="Book Antiqua" w:hAnsi="Book Antiqua"/>
        </w:rPr>
      </w:pPr>
    </w:p>
    <w:p w14:paraId="5743DE36"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CONCLUSION</w:t>
      </w:r>
    </w:p>
    <w:p w14:paraId="61B08FE3"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H-CEUS is useful for detecting microcirculation differences, wash-in patterns, and vascular morphogenesis and diagnosing liver metastasis of duodenal GIST.</w:t>
      </w:r>
    </w:p>
    <w:p w14:paraId="4D8CE23D" w14:textId="77777777" w:rsidR="00035BE7" w:rsidRDefault="00035BE7">
      <w:pPr>
        <w:spacing w:line="360" w:lineRule="auto"/>
        <w:jc w:val="both"/>
        <w:rPr>
          <w:rFonts w:ascii="Book Antiqua" w:hAnsi="Book Antiqua"/>
        </w:rPr>
      </w:pPr>
    </w:p>
    <w:p w14:paraId="30D011C8" w14:textId="77777777" w:rsidR="00035BE7" w:rsidRDefault="00917EC9">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shd w:val="clear" w:color="auto" w:fill="FFFFFF"/>
        </w:rPr>
        <w:t>High frame rate; Contrast-enhanced ultrasound; Duodenal gastrointestinal stromal tumor; Metastatic liver cancer; Case report</w:t>
      </w:r>
    </w:p>
    <w:p w14:paraId="3946F468" w14:textId="77777777" w:rsidR="00035BE7" w:rsidRDefault="00035BE7">
      <w:pPr>
        <w:spacing w:line="360" w:lineRule="auto"/>
        <w:jc w:val="both"/>
        <w:rPr>
          <w:rFonts w:ascii="Book Antiqua" w:hAnsi="Book Antiqua"/>
        </w:rPr>
      </w:pPr>
    </w:p>
    <w:p w14:paraId="721B0FF2"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Chen JH, Huang Y. High-frame-rate contrast-enhanced ultrasound findings of liver metastasis of duodenal gastrointestinal stromal tumor: A case report and literature review</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133FB2C6" w14:textId="77777777" w:rsidR="00035BE7" w:rsidRDefault="00035BE7">
      <w:pPr>
        <w:spacing w:line="360" w:lineRule="auto"/>
        <w:jc w:val="both"/>
        <w:rPr>
          <w:rFonts w:ascii="Book Antiqua" w:hAnsi="Book Antiqua"/>
        </w:rPr>
      </w:pPr>
    </w:p>
    <w:p w14:paraId="0DBA1326" w14:textId="77777777" w:rsidR="00035BE7" w:rsidRDefault="00917EC9">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hAnsi="Book Antiqua" w:cs="Book Antiqua" w:hint="eastAsia"/>
          <w:color w:val="000000"/>
          <w:shd w:val="clear" w:color="auto" w:fill="FFFFFF"/>
          <w:lang w:eastAsia="zh-CN"/>
        </w:rPr>
        <w:t>G</w:t>
      </w:r>
      <w:r>
        <w:rPr>
          <w:rFonts w:ascii="Book Antiqua" w:eastAsia="Book Antiqua" w:hAnsi="Book Antiqua" w:cs="Book Antiqua"/>
          <w:color w:val="000000"/>
          <w:shd w:val="clear" w:color="auto" w:fill="FFFFFF"/>
        </w:rPr>
        <w:t>astrointestinal stromal tumor</w:t>
      </w:r>
      <w:r>
        <w:rPr>
          <w:rFonts w:ascii="Book Antiqua" w:hAnsi="Book Antiqua" w:cs="Book Antiqua" w:hint="eastAsia"/>
          <w:color w:val="000000"/>
          <w:shd w:val="clear" w:color="auto" w:fill="FFFFFF"/>
          <w:lang w:eastAsia="zh-CN"/>
        </w:rPr>
        <w:t>s</w:t>
      </w:r>
      <w:r>
        <w:rPr>
          <w:rFonts w:ascii="Book Antiqua" w:eastAsia="Book Antiqua" w:hAnsi="Book Antiqua" w:cs="Book Antiqua"/>
          <w:color w:val="000000"/>
          <w:shd w:val="clear" w:color="auto" w:fill="FFFFFF"/>
        </w:rPr>
        <w:t xml:space="preserve"> (GIST</w:t>
      </w:r>
      <w:r>
        <w:rPr>
          <w:rFonts w:ascii="Book Antiqua" w:hAnsi="Book Antiqua" w:cs="Book Antiqua" w:hint="eastAsia"/>
          <w:color w:val="000000"/>
          <w:shd w:val="clear" w:color="auto" w:fill="FFFFFF"/>
          <w:lang w:eastAsia="zh-CN"/>
        </w:rPr>
        <w:t>s</w:t>
      </w:r>
      <w:r>
        <w:rPr>
          <w:rFonts w:ascii="Book Antiqua" w:eastAsia="Book Antiqua" w:hAnsi="Book Antiqua" w:cs="Book Antiqua"/>
          <w:color w:val="000000"/>
          <w:shd w:val="clear" w:color="auto" w:fill="FFFFFF"/>
        </w:rPr>
        <w:t>) are the most common types of gastrointestinal mesenchymal tumors. The liver is considered the most common organ target of metastasis; however, liver metastasis of duodenal GIST is extremely rare. We describe a new imaging modality, high frame rate contrast-enhanced ultrasound, for detecting microcirculation differences in the lesion, wash-in patterns during the early arterial phase, and vascular morphogenesis due to its high frame rate, during which liver metastasis of duodenal GIST can be diagnosed accurately. No complications were observed in our patient. We recommend this new technology for the diagnosis of liver metastasis of duodenal GIST.</w:t>
      </w:r>
    </w:p>
    <w:p w14:paraId="367D5BA4" w14:textId="77777777" w:rsidR="00035BE7" w:rsidRDefault="00035BE7">
      <w:pPr>
        <w:spacing w:line="360" w:lineRule="auto"/>
        <w:jc w:val="both"/>
        <w:rPr>
          <w:rFonts w:ascii="Book Antiqua" w:hAnsi="Book Antiqua"/>
        </w:rPr>
      </w:pPr>
    </w:p>
    <w:p w14:paraId="02317D52" w14:textId="77777777" w:rsidR="00035BE7" w:rsidRDefault="00917EC9">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3FA164FE"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Gastrointestinal stromal tumors (GISTs) are the most common mesenchymal tumors originating from the digestive tract, and they account for 1</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-3% of gastrointestinal tumors. Their clinical manifestations have not been established, and no specific tumor markers have been reported; approximately 15</w:t>
      </w:r>
      <w:r>
        <w:rPr>
          <w:rFonts w:asciiTheme="minorEastAsia" w:hAnsiTheme="minorEastAsi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-50% of GISTs are found due to liver </w:t>
      </w:r>
      <w:proofErr w:type="gramStart"/>
      <w:r>
        <w:rPr>
          <w:rFonts w:ascii="Book Antiqua" w:eastAsia="Book Antiqua" w:hAnsi="Book Antiqua" w:cs="Book Antiqua"/>
          <w:color w:val="000000"/>
          <w:shd w:val="clear" w:color="auto" w:fill="FFFFFF"/>
        </w:rPr>
        <w:t>metastasis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Duodenal GISTs are rare, accounting for 12</w:t>
      </w:r>
      <w:r>
        <w:rPr>
          <w:rFonts w:asciiTheme="minorEastAsia" w:hAnsiTheme="minorEastAsia" w:cs="Book Antiqua" w:hint="eastAsia"/>
          <w:color w:val="000000"/>
          <w:shd w:val="clear" w:color="auto" w:fill="FFFFFF"/>
          <w:lang w:eastAsia="zh-CN"/>
        </w:rPr>
        <w:t>%</w:t>
      </w:r>
      <w:r>
        <w:rPr>
          <w:rFonts w:ascii="Book Antiqua" w:eastAsia="Book Antiqua" w:hAnsi="Book Antiqua" w:cs="Book Antiqua"/>
          <w:color w:val="000000"/>
          <w:shd w:val="clear" w:color="auto" w:fill="FFFFFF"/>
        </w:rPr>
        <w:t>-18% of small intestine GISTs and 1</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-4% of all GISTs, and only 6 cases of liver metastasis of duodenal GISTs have been </w:t>
      </w:r>
      <w:proofErr w:type="gramStart"/>
      <w:r>
        <w:rPr>
          <w:rFonts w:ascii="Book Antiqua" w:eastAsia="Book Antiqua" w:hAnsi="Book Antiqua" w:cs="Book Antiqua"/>
          <w:color w:val="000000"/>
          <w:shd w:val="clear" w:color="auto" w:fill="FFFFFF"/>
        </w:rPr>
        <w:t>reported</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2-7]</w:t>
      </w:r>
      <w:r>
        <w:rPr>
          <w:rFonts w:ascii="Book Antiqua" w:eastAsia="Book Antiqua" w:hAnsi="Book Antiqua" w:cs="Book Antiqua"/>
          <w:color w:val="000000"/>
          <w:shd w:val="clear" w:color="auto" w:fill="FFFFFF"/>
        </w:rPr>
        <w:t xml:space="preserve">. Usually, computed tomography (CT) scan, ultrasound endoscopy, and digestive tract contrast can help in the evaluation of the size, local immersion, and metastasis and location of the </w:t>
      </w:r>
      <w:proofErr w:type="gramStart"/>
      <w:r>
        <w:rPr>
          <w:rFonts w:ascii="Book Antiqua" w:eastAsia="Book Antiqua" w:hAnsi="Book Antiqua" w:cs="Book Antiqua"/>
          <w:color w:val="000000"/>
          <w:shd w:val="clear" w:color="auto" w:fill="FFFFFF"/>
        </w:rPr>
        <w:t>GIST</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8]</w:t>
      </w:r>
      <w:r>
        <w:rPr>
          <w:rFonts w:ascii="Book Antiqua" w:eastAsia="Book Antiqua" w:hAnsi="Book Antiqua" w:cs="Book Antiqua"/>
          <w:color w:val="000000"/>
          <w:shd w:val="clear" w:color="auto" w:fill="FFFFFF"/>
        </w:rPr>
        <w:t xml:space="preserve">. Herein, we report a case of metastatic duodenal GIST that was initially accurately diagnosed by high frame rate contrast-enhanced ultrasound (H-CEUS). This report is intended to introduce a new imaging technology, which could not only provide important information in diagnosing rare disease liver metastasis of duodenal GIST but may also contribute to the diagnosis of many other hepatic lesions. </w:t>
      </w:r>
    </w:p>
    <w:p w14:paraId="2DAC3294" w14:textId="77777777" w:rsidR="00035BE7" w:rsidRDefault="00035BE7">
      <w:pPr>
        <w:spacing w:line="360" w:lineRule="auto"/>
        <w:jc w:val="both"/>
        <w:rPr>
          <w:rFonts w:ascii="Book Antiqua" w:hAnsi="Book Antiqua"/>
        </w:rPr>
      </w:pPr>
    </w:p>
    <w:p w14:paraId="421D1B20" w14:textId="77777777" w:rsidR="00035BE7" w:rsidRDefault="00917EC9">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71A67FC7" w14:textId="77777777" w:rsidR="00035BE7" w:rsidRDefault="00917EC9">
      <w:pPr>
        <w:spacing w:line="360" w:lineRule="auto"/>
        <w:jc w:val="both"/>
        <w:rPr>
          <w:rFonts w:ascii="Book Antiqua" w:hAnsi="Book Antiqua"/>
        </w:rPr>
      </w:pPr>
      <w:r>
        <w:rPr>
          <w:rFonts w:ascii="Book Antiqua" w:eastAsia="Book Antiqua" w:hAnsi="Book Antiqua" w:cs="Book Antiqua"/>
          <w:b/>
          <w:i/>
          <w:color w:val="000000"/>
        </w:rPr>
        <w:t>Chief complaints</w:t>
      </w:r>
    </w:p>
    <w:p w14:paraId="1B80D760"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A 53-year-old Chinese man was admitted to our hospital with a progressively enlarged liver lesion for 2 years.</w:t>
      </w:r>
    </w:p>
    <w:p w14:paraId="38D34EE0" w14:textId="77777777" w:rsidR="00035BE7" w:rsidRDefault="00035BE7">
      <w:pPr>
        <w:spacing w:line="360" w:lineRule="auto"/>
        <w:jc w:val="both"/>
        <w:rPr>
          <w:rFonts w:ascii="Book Antiqua" w:hAnsi="Book Antiqua"/>
        </w:rPr>
      </w:pPr>
    </w:p>
    <w:p w14:paraId="1D85A86A" w14:textId="77777777" w:rsidR="00035BE7" w:rsidRDefault="00917EC9">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2B9AB776"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The lesion in the liver had been found during a routine re-examination after surgery two years earlier, and no significant progression was observed during subsequent annual examinations until three months earlier. The maximum diameter of the lesion had grown from 1.3 cm to 3.5 cm within a year, accompanied by mild abdominal discomfort. The patient reported to our hospital for further diagnosis.</w:t>
      </w:r>
    </w:p>
    <w:p w14:paraId="697CF23F" w14:textId="77777777" w:rsidR="00035BE7" w:rsidRDefault="00035BE7">
      <w:pPr>
        <w:spacing w:line="360" w:lineRule="auto"/>
        <w:jc w:val="both"/>
        <w:rPr>
          <w:rFonts w:ascii="Book Antiqua" w:hAnsi="Book Antiqua"/>
        </w:rPr>
      </w:pPr>
    </w:p>
    <w:p w14:paraId="7966468E" w14:textId="77777777" w:rsidR="00035BE7" w:rsidRDefault="00035BE7">
      <w:pPr>
        <w:spacing w:line="360" w:lineRule="auto"/>
        <w:jc w:val="both"/>
        <w:rPr>
          <w:rFonts w:ascii="Book Antiqua" w:hAnsi="Book Antiqua"/>
        </w:rPr>
      </w:pPr>
    </w:p>
    <w:p w14:paraId="63ADB676" w14:textId="77777777" w:rsidR="00035BE7" w:rsidRDefault="00917EC9">
      <w:pPr>
        <w:spacing w:line="360" w:lineRule="auto"/>
        <w:jc w:val="both"/>
        <w:rPr>
          <w:rFonts w:ascii="Book Antiqua" w:hAnsi="Book Antiqua"/>
        </w:rPr>
      </w:pPr>
      <w:r>
        <w:rPr>
          <w:rFonts w:ascii="Book Antiqua" w:eastAsia="Book Antiqua" w:hAnsi="Book Antiqua" w:cs="Book Antiqua"/>
          <w:b/>
          <w:i/>
          <w:color w:val="000000"/>
        </w:rPr>
        <w:lastRenderedPageBreak/>
        <w:t>History of past illness</w:t>
      </w:r>
    </w:p>
    <w:p w14:paraId="1A3DB6E5"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The patient had a 30-year history of fatty liver but no history of hepatitis and liver cirrhosis and had undergone duodenal stromal tumor resection twice in our hospital in March 2012 and September 2016. He had no significant symptoms but slightly abdominal discomfort occasionally. His dietary was regular, but the sleep was not that well. </w:t>
      </w:r>
    </w:p>
    <w:p w14:paraId="4C9E237E" w14:textId="77777777" w:rsidR="00035BE7" w:rsidRDefault="00035BE7">
      <w:pPr>
        <w:spacing w:line="360" w:lineRule="auto"/>
        <w:jc w:val="both"/>
        <w:rPr>
          <w:rFonts w:ascii="Book Antiqua" w:hAnsi="Book Antiqua"/>
        </w:rPr>
      </w:pPr>
    </w:p>
    <w:p w14:paraId="69C46A5E" w14:textId="77777777" w:rsidR="00035BE7" w:rsidRDefault="00917EC9">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2F3190EF"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The patient had a 30-year history of alcohol consumption. His father had a gastrointestinal-related disease, but the details are unknown.</w:t>
      </w:r>
    </w:p>
    <w:p w14:paraId="1B91F32C" w14:textId="77777777" w:rsidR="00035BE7" w:rsidRDefault="00035BE7">
      <w:pPr>
        <w:spacing w:line="360" w:lineRule="auto"/>
        <w:jc w:val="both"/>
        <w:rPr>
          <w:rFonts w:ascii="Book Antiqua" w:hAnsi="Book Antiqua"/>
        </w:rPr>
      </w:pPr>
    </w:p>
    <w:p w14:paraId="492AAA5D" w14:textId="77777777" w:rsidR="00035BE7" w:rsidRDefault="00917EC9">
      <w:pPr>
        <w:spacing w:line="360" w:lineRule="auto"/>
        <w:jc w:val="both"/>
        <w:rPr>
          <w:rFonts w:ascii="Book Antiqua" w:hAnsi="Book Antiqua"/>
        </w:rPr>
      </w:pPr>
      <w:r>
        <w:rPr>
          <w:rFonts w:ascii="Book Antiqua" w:eastAsia="Book Antiqua" w:hAnsi="Book Antiqua" w:cs="Book Antiqua"/>
          <w:b/>
          <w:i/>
          <w:color w:val="000000"/>
        </w:rPr>
        <w:t>Physical examination</w:t>
      </w:r>
    </w:p>
    <w:p w14:paraId="04D6814A"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The entire abdomen was soft, and there was no pressure pain, rebound pain, and muscle tension. A vertical surgery scar of approximately 15 cm was found. All the other vital signs were stable, and no positive signs were revealed.</w:t>
      </w:r>
    </w:p>
    <w:p w14:paraId="342A9CA5" w14:textId="77777777" w:rsidR="00035BE7" w:rsidRDefault="00035BE7">
      <w:pPr>
        <w:spacing w:line="360" w:lineRule="auto"/>
        <w:jc w:val="both"/>
        <w:rPr>
          <w:rFonts w:ascii="Book Antiqua" w:hAnsi="Book Antiqua"/>
        </w:rPr>
      </w:pPr>
    </w:p>
    <w:p w14:paraId="61C83896" w14:textId="77777777" w:rsidR="00035BE7" w:rsidRDefault="00917EC9">
      <w:pPr>
        <w:spacing w:line="360" w:lineRule="auto"/>
        <w:jc w:val="both"/>
        <w:rPr>
          <w:rFonts w:ascii="Book Antiqua" w:hAnsi="Book Antiqua"/>
        </w:rPr>
      </w:pPr>
      <w:r>
        <w:rPr>
          <w:rFonts w:ascii="Book Antiqua" w:eastAsia="Book Antiqua" w:hAnsi="Book Antiqua" w:cs="Book Antiqua"/>
          <w:b/>
          <w:i/>
          <w:color w:val="000000"/>
        </w:rPr>
        <w:t>Laboratory examinations</w:t>
      </w:r>
    </w:p>
    <w:p w14:paraId="592FB9BE"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The results of the laboratory tests were negative, except an ALT level of 75 U/L. The tumor markers, AFP, CEA, CA19-9, had normal concentrations. The blood tests and fecal, coagulation function, and </w:t>
      </w:r>
      <w:r>
        <w:rPr>
          <w:rFonts w:ascii="Book Antiqua" w:eastAsia="Book Antiqua" w:hAnsi="Book Antiqua" w:cs="Book Antiqua"/>
          <w:i/>
          <w:iCs/>
          <w:color w:val="000000"/>
          <w:shd w:val="clear" w:color="auto" w:fill="FFFFFF"/>
        </w:rPr>
        <w:t xml:space="preserve">Helicobacter pylori </w:t>
      </w:r>
      <w:r>
        <w:rPr>
          <w:rFonts w:ascii="Book Antiqua" w:eastAsia="Book Antiqua" w:hAnsi="Book Antiqua" w:cs="Book Antiqua"/>
          <w:color w:val="000000"/>
          <w:shd w:val="clear" w:color="auto" w:fill="FFFFFF"/>
        </w:rPr>
        <w:t>antibody examinations showed normal results.</w:t>
      </w:r>
    </w:p>
    <w:p w14:paraId="16F59367" w14:textId="77777777" w:rsidR="00035BE7" w:rsidRDefault="00035BE7">
      <w:pPr>
        <w:spacing w:line="360" w:lineRule="auto"/>
        <w:jc w:val="both"/>
        <w:rPr>
          <w:rFonts w:ascii="Book Antiqua" w:hAnsi="Book Antiqua"/>
        </w:rPr>
      </w:pPr>
    </w:p>
    <w:p w14:paraId="6624A70A" w14:textId="77777777" w:rsidR="00035BE7" w:rsidRDefault="00917EC9">
      <w:pPr>
        <w:spacing w:line="360" w:lineRule="auto"/>
        <w:jc w:val="both"/>
        <w:rPr>
          <w:rFonts w:ascii="Book Antiqua" w:hAnsi="Book Antiqua"/>
        </w:rPr>
      </w:pPr>
      <w:r>
        <w:rPr>
          <w:rFonts w:ascii="Book Antiqua" w:eastAsia="Book Antiqua" w:hAnsi="Book Antiqua" w:cs="Book Antiqua"/>
          <w:b/>
          <w:i/>
          <w:color w:val="000000"/>
        </w:rPr>
        <w:t>Imaging examinations</w:t>
      </w:r>
    </w:p>
    <w:p w14:paraId="2729158F"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Three months earlier, magnetic resonance imaging (MRI) showed a 2.3</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cm occupying lesion in the left external liver lobe (Figure 1). The patient underwent an abdominal ultrasound examination using the Resona9 ultrasound system (Mindray Medical International, China) equipped with an SC6-1U (1-6 MHz) transducer. Conventional ultrasound (US) showed an uneven hypo-echo lesion with a peripheral hypoechoic halo located in the left lobe of the liver. The lesion had an approximate size of 3.5 × 2.2 × 2.4 </w:t>
      </w:r>
      <w:r>
        <w:rPr>
          <w:rFonts w:ascii="Book Antiqua" w:eastAsia="Book Antiqua" w:hAnsi="Book Antiqua" w:cs="Book Antiqua"/>
          <w:color w:val="000000"/>
          <w:shd w:val="clear" w:color="auto" w:fill="FFFFFF"/>
        </w:rPr>
        <w:lastRenderedPageBreak/>
        <w:t>cm</w:t>
      </w:r>
      <w:r>
        <w:rPr>
          <w:rFonts w:ascii="Book Antiqua" w:eastAsia="Book Antiqua" w:hAnsi="Book Antiqua" w:cs="Book Antiqua"/>
          <w:color w:val="000000"/>
          <w:shd w:val="clear" w:color="auto" w:fill="FFFFFF"/>
          <w:vertAlign w:val="superscript"/>
        </w:rPr>
        <w:t>3</w:t>
      </w:r>
      <w:r>
        <w:rPr>
          <w:rFonts w:ascii="Book Antiqua" w:eastAsia="Book Antiqua" w:hAnsi="Book Antiqua" w:cs="Book Antiqua"/>
          <w:color w:val="000000"/>
          <w:shd w:val="clear" w:color="auto" w:fill="FFFFFF"/>
        </w:rPr>
        <w:t>, a round shape, and slightly clear margins. Color Doppler flow imaging (CDFI) showed the dot-linear blood flow signal within the lesion (Figure 2A</w:t>
      </w:r>
      <w:r>
        <w:rPr>
          <w:rFonts w:ascii="Book Antiqua" w:hAnsi="Book Antiqua" w:cs="Book Antiqua" w:hint="eastAsia"/>
          <w:color w:val="000000"/>
          <w:shd w:val="clear" w:color="auto" w:fill="FFFFFF"/>
          <w:lang w:eastAsia="zh-CN"/>
        </w:rPr>
        <w:t xml:space="preserve"> and </w:t>
      </w:r>
      <w:r>
        <w:rPr>
          <w:rFonts w:ascii="Book Antiqua" w:eastAsia="Book Antiqua" w:hAnsi="Book Antiqua" w:cs="Book Antiqua"/>
          <w:color w:val="000000"/>
          <w:shd w:val="clear" w:color="auto" w:fill="FFFFFF"/>
        </w:rPr>
        <w:t xml:space="preserve">B). Given the history of duodenal GIST, the patient’s doctor suggested further CEUS diagnosis and obtained patient's consent. The depth, gain, and focus were thoroughly adjusted for optimal display according to the operator's habits. After a bolus injection of 1.5 mL of </w:t>
      </w:r>
      <w:proofErr w:type="spellStart"/>
      <w:r>
        <w:rPr>
          <w:rFonts w:ascii="Book Antiqua" w:eastAsia="Book Antiqua" w:hAnsi="Book Antiqua" w:cs="Book Antiqua"/>
          <w:color w:val="000000"/>
          <w:shd w:val="clear" w:color="auto" w:fill="FFFFFF"/>
        </w:rPr>
        <w:t>Sonovue</w:t>
      </w:r>
      <w:proofErr w:type="spellEnd"/>
      <w:r>
        <w:rPr>
          <w:rFonts w:ascii="Book Antiqua" w:eastAsia="Book Antiqua" w:hAnsi="Book Antiqua" w:cs="Book Antiqua"/>
          <w:color w:val="000000"/>
          <w:shd w:val="clear" w:color="auto" w:fill="FFFFFF"/>
        </w:rPr>
        <w:t xml:space="preserve"> (Bracco, Italy) suspension, an ultrasound contrast agent, with 5 mL physiological saline (Italy, Bracco), the timer was activated. The target lesion and surrounding liver parenchyma were continuously observed for 5 min. Based on the accepted guidelines, the arterial, portal, and late phases were defined after 10-30 s, 30-120 s, and 121-360 s of the contrast agent injection, respectively. On CEUS, the solid nodule appeared heterogeneous, and there was hyper-enhancement during the arterial phase without a significant concentric perfusion and rim-like enhancement (Figure 2C-F). Quantitative analysis showed a peak intensity difference between the lesion and liver parenchyma (</w:t>
      </w:r>
      <w:r>
        <w:rPr>
          <w:rFonts w:ascii="Cambria Math" w:eastAsia="Book Antiqua" w:hAnsi="Cambria Math" w:cs="Cambria Math"/>
          <w:color w:val="000000"/>
        </w:rPr>
        <w:t>△</w:t>
      </w:r>
      <w:r>
        <w:rPr>
          <w:rFonts w:ascii="Book Antiqua" w:eastAsia="Book Antiqua" w:hAnsi="Book Antiqua" w:cs="Book Antiqua"/>
          <w:color w:val="000000"/>
        </w:rPr>
        <w:t>PI)</w:t>
      </w:r>
      <w:r>
        <w:rPr>
          <w:rFonts w:ascii="Book Antiqua" w:eastAsia="Book Antiqua" w:hAnsi="Book Antiqua" w:cs="Book Antiqua"/>
          <w:color w:val="000000"/>
          <w:shd w:val="clear" w:color="auto" w:fill="FFFFFF"/>
        </w:rPr>
        <w:t xml:space="preserve"> of 3.58 dB (Figure 3A-C). The enhancement of the lesion was washed out rapidly and gradually; a heterogeneous enhancement and hypo-enhancement were observed during the portal and late phases. During the late phase, the contrast agent was barely perfused. These features were suggestive of malignancy. To observe the process and direction of the contrast agent more precisely and better assess the liver lesion, we carried out a second H-CEUS after the patient rested for 1 h. During the arterial phase, a solid lesion that was enhanced from the periphery to the center was observed; a heterogeneous hyper-enhancement at peak was also observed. We also found two irregular branch-like vascular columns around the lesion. Rim enhancement was more significant this time (Figure 3G-J). The video showing the H-CEUS in arterial phase is displayed (Video 1). Quantitative analysis showed a peak intensity difference between the lesion and liver parenchyma (</w:t>
      </w:r>
      <w:r>
        <w:rPr>
          <w:rFonts w:ascii="Cambria Math" w:eastAsia="Book Antiqua" w:hAnsi="Cambria Math" w:cs="Cambria Math"/>
          <w:color w:val="000000"/>
        </w:rPr>
        <w:t>△</w:t>
      </w:r>
      <w:r>
        <w:rPr>
          <w:rFonts w:ascii="Book Antiqua" w:eastAsia="Book Antiqua" w:hAnsi="Book Antiqua" w:cs="Book Antiqua"/>
          <w:color w:val="000000"/>
        </w:rPr>
        <w:t>PI)</w:t>
      </w:r>
      <w:r>
        <w:rPr>
          <w:rFonts w:ascii="Book Antiqua" w:eastAsia="Book Antiqua" w:hAnsi="Book Antiqua" w:cs="Book Antiqua"/>
          <w:color w:val="000000"/>
          <w:shd w:val="clear" w:color="auto" w:fill="FFFFFF"/>
        </w:rPr>
        <w:t xml:space="preserve"> of 6.63 dB (Figure 3D-F). Similar to the CEUS findings, the contrast agent was washed out rapidly during the portal and late phases, and, finally, no enhancement was observed. The arterial phase of the lesion was suggestive of a malignancy, and metastasis was suspected based on the history.</w:t>
      </w:r>
    </w:p>
    <w:p w14:paraId="6E2CCA24" w14:textId="77777777" w:rsidR="00035BE7" w:rsidRDefault="00035BE7">
      <w:pPr>
        <w:spacing w:line="360" w:lineRule="auto"/>
        <w:jc w:val="both"/>
        <w:rPr>
          <w:rFonts w:ascii="Book Antiqua" w:hAnsi="Book Antiqua"/>
        </w:rPr>
      </w:pPr>
    </w:p>
    <w:p w14:paraId="4753B3F3" w14:textId="77777777" w:rsidR="00035BE7" w:rsidRDefault="00917EC9">
      <w:pPr>
        <w:spacing w:line="360" w:lineRule="auto"/>
        <w:jc w:val="both"/>
        <w:rPr>
          <w:rFonts w:ascii="Book Antiqua" w:hAnsi="Book Antiqua"/>
        </w:rPr>
      </w:pPr>
      <w:r>
        <w:rPr>
          <w:rFonts w:ascii="Book Antiqua" w:eastAsia="Book Antiqua" w:hAnsi="Book Antiqua" w:cs="Book Antiqua"/>
          <w:b/>
          <w:bCs/>
          <w:i/>
          <w:iCs/>
          <w:color w:val="000000"/>
          <w:shd w:val="clear" w:color="auto" w:fill="FFFFFF"/>
        </w:rPr>
        <w:t>Pathological findings and immunohistochemical staining</w:t>
      </w:r>
    </w:p>
    <w:p w14:paraId="712B4844"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The final pathological findings were as follows: (1)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 xml:space="preserve">icroscopic: the short and spindle cells were patchy; </w:t>
      </w:r>
      <w:r>
        <w:rPr>
          <w:rFonts w:ascii="Book Antiqua" w:hAnsi="Book Antiqua" w:cs="Book Antiqua" w:hint="eastAsia"/>
          <w:color w:val="000000"/>
          <w:shd w:val="clear" w:color="auto" w:fill="FFFFFF"/>
          <w:lang w:eastAsia="zh-CN"/>
        </w:rPr>
        <w:t xml:space="preserve">and </w:t>
      </w:r>
      <w:r>
        <w:rPr>
          <w:rFonts w:ascii="Book Antiqua" w:eastAsia="Book Antiqua" w:hAnsi="Book Antiqua" w:cs="Book Antiqua"/>
          <w:color w:val="000000"/>
          <w:shd w:val="clear" w:color="auto" w:fill="FFFFFF"/>
        </w:rPr>
        <w:t xml:space="preserve">(2) </w:t>
      </w:r>
      <w:r>
        <w:rPr>
          <w:rFonts w:ascii="Book Antiqua" w:hAnsi="Book Antiqua" w:cs="Book Antiqua" w:hint="eastAsia"/>
          <w:color w:val="000000"/>
          <w:shd w:val="clear" w:color="auto" w:fill="FFFFFF"/>
          <w:lang w:eastAsia="zh-CN"/>
        </w:rPr>
        <w:t>I</w:t>
      </w:r>
      <w:r>
        <w:rPr>
          <w:rFonts w:ascii="Book Antiqua" w:eastAsia="Book Antiqua" w:hAnsi="Book Antiqua" w:cs="Book Antiqua"/>
          <w:color w:val="000000"/>
          <w:shd w:val="clear" w:color="auto" w:fill="FFFFFF"/>
        </w:rPr>
        <w:t>mmunohistochemical results: CD117, Dog-1, and Vimentin were positive, and Ki-67 was &gt; 5% (Figure 4).</w:t>
      </w:r>
    </w:p>
    <w:p w14:paraId="2480547D" w14:textId="77777777" w:rsidR="00035BE7" w:rsidRDefault="00035BE7">
      <w:pPr>
        <w:spacing w:line="360" w:lineRule="auto"/>
        <w:jc w:val="both"/>
        <w:rPr>
          <w:rFonts w:ascii="Book Antiqua" w:hAnsi="Book Antiqua"/>
        </w:rPr>
      </w:pPr>
    </w:p>
    <w:p w14:paraId="6A35F595" w14:textId="77777777" w:rsidR="00035BE7" w:rsidRDefault="00917EC9">
      <w:pPr>
        <w:spacing w:line="360" w:lineRule="auto"/>
        <w:jc w:val="both"/>
        <w:rPr>
          <w:rFonts w:ascii="Book Antiqua" w:hAnsi="Book Antiqua"/>
        </w:rPr>
      </w:pPr>
      <w:r>
        <w:rPr>
          <w:rFonts w:ascii="Book Antiqua" w:eastAsia="Book Antiqua" w:hAnsi="Book Antiqua" w:cs="Book Antiqua"/>
          <w:b/>
          <w:bCs/>
          <w:i/>
          <w:iCs/>
          <w:color w:val="000000"/>
          <w:shd w:val="clear" w:color="auto" w:fill="FFFFFF"/>
        </w:rPr>
        <w:t>Gene mutational analysis</w:t>
      </w:r>
    </w:p>
    <w:p w14:paraId="331B3B7B"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Molecular testing revealed </w:t>
      </w:r>
      <w:r>
        <w:rPr>
          <w:rFonts w:ascii="Book Antiqua" w:eastAsia="Book Antiqua" w:hAnsi="Book Antiqua" w:cs="Book Antiqua"/>
          <w:i/>
          <w:iCs/>
          <w:color w:val="000000"/>
          <w:shd w:val="clear" w:color="auto" w:fill="FFFFFF"/>
        </w:rPr>
        <w:t xml:space="preserve">c-Kit 11 </w:t>
      </w:r>
      <w:r>
        <w:rPr>
          <w:rFonts w:ascii="Book Antiqua" w:eastAsia="Book Antiqua" w:hAnsi="Book Antiqua" w:cs="Book Antiqua"/>
          <w:color w:val="000000"/>
          <w:shd w:val="clear" w:color="auto" w:fill="FFFFFF"/>
        </w:rPr>
        <w:t xml:space="preserve">(c.1655_1699del 15 type), </w:t>
      </w:r>
      <w:r>
        <w:rPr>
          <w:rFonts w:ascii="Book Antiqua" w:eastAsia="Book Antiqua" w:hAnsi="Book Antiqua" w:cs="Book Antiqua"/>
          <w:i/>
          <w:iCs/>
          <w:color w:val="000000"/>
          <w:shd w:val="clear" w:color="auto" w:fill="FFFFFF"/>
        </w:rPr>
        <w:t>c-Kit 9</w:t>
      </w:r>
      <w:r>
        <w:rPr>
          <w:rFonts w:ascii="Book Antiqua" w:eastAsia="Book Antiqua" w:hAnsi="Book Antiqua" w:cs="Book Antiqua"/>
          <w:color w:val="000000"/>
          <w:shd w:val="clear" w:color="auto" w:fill="FFFFFF"/>
        </w:rPr>
        <w:t>, c</w:t>
      </w:r>
      <w:r>
        <w:rPr>
          <w:rFonts w:ascii="Book Antiqua" w:eastAsia="Book Antiqua" w:hAnsi="Book Antiqua" w:cs="Book Antiqua"/>
          <w:i/>
          <w:iCs/>
          <w:color w:val="000000"/>
          <w:shd w:val="clear" w:color="auto" w:fill="FFFFFF"/>
        </w:rPr>
        <w:t>-Kit 13</w:t>
      </w:r>
      <w:r>
        <w:rPr>
          <w:rFonts w:ascii="Book Antiqua" w:eastAsia="Book Antiqua" w:hAnsi="Book Antiqua" w:cs="Book Antiqua"/>
          <w:color w:val="000000"/>
          <w:shd w:val="clear" w:color="auto" w:fill="FFFFFF"/>
        </w:rPr>
        <w:t>, c</w:t>
      </w:r>
      <w:r>
        <w:rPr>
          <w:rFonts w:ascii="Book Antiqua" w:eastAsia="Book Antiqua" w:hAnsi="Book Antiqua" w:cs="Book Antiqua"/>
          <w:i/>
          <w:iCs/>
          <w:color w:val="000000"/>
          <w:shd w:val="clear" w:color="auto" w:fill="FFFFFF"/>
        </w:rPr>
        <w:t>-Kit 17</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PDGFRα12</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PDGFRα18</w:t>
      </w:r>
      <w:r>
        <w:rPr>
          <w:rFonts w:ascii="Book Antiqua" w:eastAsia="Book Antiqua" w:hAnsi="Book Antiqua" w:cs="Book Antiqua"/>
          <w:color w:val="000000"/>
          <w:shd w:val="clear" w:color="auto" w:fill="FFFFFF"/>
        </w:rPr>
        <w:t xml:space="preserve"> wild type mutations, which were associated with poor prognosis (Figure 5). </w:t>
      </w:r>
    </w:p>
    <w:p w14:paraId="36C5BC2B" w14:textId="77777777" w:rsidR="00035BE7" w:rsidRDefault="00035BE7">
      <w:pPr>
        <w:spacing w:line="360" w:lineRule="auto"/>
        <w:jc w:val="both"/>
        <w:rPr>
          <w:rFonts w:ascii="Book Antiqua" w:hAnsi="Book Antiqua"/>
        </w:rPr>
      </w:pPr>
    </w:p>
    <w:p w14:paraId="5AD09955" w14:textId="77777777" w:rsidR="00035BE7" w:rsidRDefault="00917EC9">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0F97384F"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The final diagnosis of the presented case was liver metastasis of duodenal GIST. </w:t>
      </w:r>
    </w:p>
    <w:p w14:paraId="3757EDCA" w14:textId="77777777" w:rsidR="00035BE7" w:rsidRDefault="00035BE7">
      <w:pPr>
        <w:spacing w:line="360" w:lineRule="auto"/>
        <w:jc w:val="both"/>
        <w:rPr>
          <w:rFonts w:ascii="Book Antiqua" w:hAnsi="Book Antiqua"/>
        </w:rPr>
      </w:pPr>
    </w:p>
    <w:p w14:paraId="434A35F9" w14:textId="77777777" w:rsidR="00035BE7" w:rsidRDefault="00917EC9">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11057843"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The patient currently takes 400 mg </w:t>
      </w:r>
      <w:proofErr w:type="spellStart"/>
      <w:r>
        <w:rPr>
          <w:rFonts w:ascii="Book Antiqua" w:eastAsia="Book Antiqua" w:hAnsi="Book Antiqua" w:cs="Book Antiqua"/>
          <w:color w:val="000000"/>
          <w:shd w:val="clear" w:color="auto" w:fill="FFFFFF"/>
        </w:rPr>
        <w:t>imatine</w:t>
      </w:r>
      <w:proofErr w:type="spellEnd"/>
      <w:r>
        <w:rPr>
          <w:rFonts w:ascii="Book Antiqua" w:eastAsia="Book Antiqua" w:hAnsi="Book Antiqua" w:cs="Book Antiqua"/>
          <w:color w:val="000000"/>
          <w:shd w:val="clear" w:color="auto" w:fill="FFFFFF"/>
        </w:rPr>
        <w:t xml:space="preserve"> per day and has no other symptoms. Although the patient had not quit drinking, he had reduced the frequency and amount of alcohol consumption to a large extent. </w:t>
      </w:r>
    </w:p>
    <w:p w14:paraId="19E35DE9" w14:textId="77777777" w:rsidR="00035BE7" w:rsidRDefault="00035BE7">
      <w:pPr>
        <w:spacing w:line="360" w:lineRule="auto"/>
        <w:jc w:val="both"/>
        <w:rPr>
          <w:rFonts w:ascii="Book Antiqua" w:hAnsi="Book Antiqua"/>
        </w:rPr>
      </w:pPr>
    </w:p>
    <w:p w14:paraId="429676A1" w14:textId="77777777" w:rsidR="00035BE7" w:rsidRDefault="00917EC9">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2151E72A"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The patient remained on </w:t>
      </w:r>
      <w:proofErr w:type="spellStart"/>
      <w:r>
        <w:rPr>
          <w:rFonts w:ascii="Book Antiqua" w:eastAsia="Book Antiqua" w:hAnsi="Book Antiqua" w:cs="Book Antiqua"/>
          <w:color w:val="000000"/>
          <w:shd w:val="clear" w:color="auto" w:fill="FFFFFF"/>
        </w:rPr>
        <w:t>imatine</w:t>
      </w:r>
      <w:proofErr w:type="spellEnd"/>
      <w:r>
        <w:rPr>
          <w:rFonts w:ascii="Book Antiqua" w:eastAsia="Book Antiqua" w:hAnsi="Book Antiqua" w:cs="Book Antiqua"/>
          <w:color w:val="000000"/>
          <w:shd w:val="clear" w:color="auto" w:fill="FFFFFF"/>
        </w:rPr>
        <w:t xml:space="preserve"> therapy, and was followed up.</w:t>
      </w:r>
    </w:p>
    <w:p w14:paraId="5E1E0694" w14:textId="77777777" w:rsidR="00035BE7" w:rsidRDefault="00035BE7">
      <w:pPr>
        <w:spacing w:line="360" w:lineRule="auto"/>
        <w:jc w:val="both"/>
        <w:rPr>
          <w:rFonts w:ascii="Book Antiqua" w:hAnsi="Book Antiqua"/>
        </w:rPr>
      </w:pPr>
    </w:p>
    <w:p w14:paraId="40EF512E" w14:textId="77777777" w:rsidR="00035BE7" w:rsidRDefault="00917EC9">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80A1D64"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Duodenal GIST is rare, accounting for 12</w:t>
      </w:r>
      <w:r>
        <w:rPr>
          <w:rFonts w:asciiTheme="minorEastAsia" w:hAnsiTheme="minorEastAsia" w:cs="Book Antiqua" w:hint="eastAsia"/>
          <w:color w:val="000000"/>
          <w:shd w:val="clear" w:color="auto" w:fill="FFFFFF"/>
          <w:lang w:eastAsia="zh-CN"/>
        </w:rPr>
        <w:t>%</w:t>
      </w:r>
      <w:r>
        <w:rPr>
          <w:rFonts w:ascii="Book Antiqua" w:eastAsia="Book Antiqua" w:hAnsi="Book Antiqua" w:cs="Book Antiqua"/>
          <w:color w:val="000000"/>
          <w:shd w:val="clear" w:color="auto" w:fill="FFFFFF"/>
        </w:rPr>
        <w:t>-18% of small intestine GISTs and 1</w:t>
      </w:r>
      <w:r>
        <w:rPr>
          <w:rFonts w:asciiTheme="minorEastAsia" w:hAnsiTheme="minorEastAsi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-4% of all </w:t>
      </w:r>
      <w:proofErr w:type="gramStart"/>
      <w:r>
        <w:rPr>
          <w:rFonts w:ascii="Book Antiqua" w:eastAsia="Book Antiqua" w:hAnsi="Book Antiqua" w:cs="Book Antiqua"/>
          <w:color w:val="000000"/>
          <w:shd w:val="clear" w:color="auto" w:fill="FFFFFF"/>
        </w:rPr>
        <w:t>GISTs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9-11]</w:t>
      </w:r>
      <w:r>
        <w:rPr>
          <w:rFonts w:ascii="Book Antiqua" w:eastAsia="Book Antiqua" w:hAnsi="Book Antiqua" w:cs="Book Antiqua"/>
          <w:color w:val="000000"/>
          <w:shd w:val="clear" w:color="auto" w:fill="FFFFFF"/>
        </w:rPr>
        <w:t xml:space="preserve">. The clinical features of duodenal GIST include mild gastrointestinal bleeding, abdominal pain, and an abdominal </w:t>
      </w:r>
      <w:proofErr w:type="gramStart"/>
      <w:r>
        <w:rPr>
          <w:rFonts w:ascii="Book Antiqua" w:eastAsia="Book Antiqua" w:hAnsi="Book Antiqua" w:cs="Book Antiqua"/>
          <w:color w:val="000000"/>
          <w:shd w:val="clear" w:color="auto" w:fill="FFFFFF"/>
        </w:rPr>
        <w:t>mass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12]</w:t>
      </w:r>
      <w:r>
        <w:rPr>
          <w:rFonts w:ascii="Book Antiqua" w:eastAsia="Book Antiqua" w:hAnsi="Book Antiqua" w:cs="Book Antiqua"/>
          <w:color w:val="000000"/>
          <w:shd w:val="clear" w:color="auto" w:fill="FFFFFF"/>
        </w:rPr>
        <w:t xml:space="preserve">. The diagnosis of duodenal GIST is usually based on histopathological and imaging findings. Usually, ultrasound endoscopy, CT scan, MRI, and digestive tract contrast can help in evaluating the size, local immersion, metastasis, and location of the </w:t>
      </w:r>
      <w:proofErr w:type="gramStart"/>
      <w:r>
        <w:rPr>
          <w:rFonts w:ascii="Book Antiqua" w:eastAsia="Book Antiqua" w:hAnsi="Book Antiqua" w:cs="Book Antiqua"/>
          <w:color w:val="000000"/>
          <w:shd w:val="clear" w:color="auto" w:fill="FFFFFF"/>
        </w:rPr>
        <w:t>GIST</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13-15]</w:t>
      </w:r>
      <w:r>
        <w:rPr>
          <w:rFonts w:ascii="Book Antiqua" w:eastAsia="Book Antiqua" w:hAnsi="Book Antiqua" w:cs="Book Antiqua"/>
          <w:color w:val="000000"/>
          <w:shd w:val="clear" w:color="auto" w:fill="FFFFFF"/>
        </w:rPr>
        <w:t xml:space="preserve">. </w:t>
      </w:r>
    </w:p>
    <w:p w14:paraId="77164A56" w14:textId="77777777" w:rsidR="00035BE7" w:rsidRDefault="00917EC9">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lastRenderedPageBreak/>
        <w:t xml:space="preserve">Metastatic liver cancer (MLC) is one of the most common metastatic tumors, and is usually associated with a lower survival </w:t>
      </w:r>
      <w:proofErr w:type="gramStart"/>
      <w:r>
        <w:rPr>
          <w:rFonts w:ascii="Book Antiqua" w:eastAsia="Book Antiqua" w:hAnsi="Book Antiqua" w:cs="Book Antiqua"/>
          <w:color w:val="000000"/>
          <w:shd w:val="clear" w:color="auto" w:fill="FFFFFF"/>
        </w:rPr>
        <w:t>rate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16,17]</w:t>
      </w:r>
      <w:r>
        <w:rPr>
          <w:rFonts w:ascii="Book Antiqua" w:eastAsia="Book Antiqua" w:hAnsi="Book Antiqua" w:cs="Book Antiqua"/>
          <w:color w:val="000000"/>
          <w:shd w:val="clear" w:color="auto" w:fill="FFFFFF"/>
        </w:rPr>
        <w:t>. The most common type of liver metastasis derives from colorectal cancer. GISTs only account for 1</w:t>
      </w:r>
      <w:r>
        <w:rPr>
          <w:rFonts w:asciiTheme="minorEastAsia" w:hAnsiTheme="minorEastAsia" w:cs="Book Antiqua" w:hint="eastAsia"/>
          <w:color w:val="000000"/>
          <w:shd w:val="clear" w:color="auto" w:fill="FFFFFF"/>
          <w:lang w:eastAsia="zh-CN"/>
        </w:rPr>
        <w:t>%</w:t>
      </w:r>
      <w:r>
        <w:rPr>
          <w:rFonts w:ascii="Book Antiqua" w:eastAsia="Book Antiqua" w:hAnsi="Book Antiqua" w:cs="Book Antiqua"/>
          <w:color w:val="000000"/>
          <w:shd w:val="clear" w:color="auto" w:fill="FFFFFF"/>
        </w:rPr>
        <w:t>-3% of gastrointestinal tumors. Due to the higher malignancy and poor prognosis of MLCs, early detection and therapy are of great significance.</w:t>
      </w:r>
    </w:p>
    <w:p w14:paraId="2D2EAA3F" w14:textId="77777777" w:rsidR="00035BE7" w:rsidRDefault="00917EC9">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CT and MRI are the preferred imaging modalities for diagnosing MLC. Liver metastasis often shows heterogeneous hypodense lesions with progressive concentric enhancement in CT scans, with a sensitivity of up to 97%</w:t>
      </w:r>
      <w:r>
        <w:rPr>
          <w:rFonts w:ascii="Book Antiqua" w:eastAsia="Book Antiqua" w:hAnsi="Book Antiqua" w:cs="Book Antiqua"/>
          <w:color w:val="000000"/>
          <w:shd w:val="clear" w:color="auto" w:fill="FFFFFF"/>
          <w:vertAlign w:val="superscript"/>
        </w:rPr>
        <w:t>[18]</w:t>
      </w:r>
      <w:r>
        <w:rPr>
          <w:rFonts w:ascii="Book Antiqua" w:eastAsia="Book Antiqua" w:hAnsi="Book Antiqua" w:cs="Book Antiqua"/>
          <w:color w:val="000000"/>
          <w:shd w:val="clear" w:color="auto" w:fill="FFFFFF"/>
        </w:rPr>
        <w:t>, while the MRI technique can detect smaller lesions</w:t>
      </w:r>
      <w:r>
        <w:rPr>
          <w:rFonts w:ascii="Book Antiqua" w:eastAsia="Book Antiqua" w:hAnsi="Book Antiqua" w:cs="Book Antiqua"/>
          <w:color w:val="000000"/>
          <w:shd w:val="clear" w:color="auto" w:fill="FFFFFF"/>
          <w:vertAlign w:val="superscript"/>
        </w:rPr>
        <w:t>[18,19]</w:t>
      </w:r>
      <w:r>
        <w:rPr>
          <w:rFonts w:ascii="Book Antiqua" w:eastAsia="Book Antiqua" w:hAnsi="Book Antiqua" w:cs="Book Antiqua"/>
          <w:color w:val="000000"/>
          <w:shd w:val="clear" w:color="auto" w:fill="FFFFFF"/>
        </w:rPr>
        <w:t xml:space="preserve">. These two imaging modalities are not used in real-time evaluation, and their scanning durations are longer. Their radiation and high cost should be taken into consideration for neonates and pregnant women. CEUS has been widely used to detect focal liver lesions (FLLs) in recent </w:t>
      </w:r>
      <w:proofErr w:type="gramStart"/>
      <w:r>
        <w:rPr>
          <w:rFonts w:ascii="Book Antiqua" w:eastAsia="Book Antiqua" w:hAnsi="Book Antiqua" w:cs="Book Antiqua"/>
          <w:color w:val="000000"/>
          <w:shd w:val="clear" w:color="auto" w:fill="FFFFFF"/>
        </w:rPr>
        <w:t>years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20,21]</w:t>
      </w:r>
      <w:r>
        <w:rPr>
          <w:rFonts w:ascii="Book Antiqua" w:eastAsia="Book Antiqua" w:hAnsi="Book Antiqua" w:cs="Book Antiqua"/>
          <w:color w:val="000000"/>
          <w:shd w:val="clear" w:color="auto" w:fill="FFFFFF"/>
        </w:rPr>
        <w:t xml:space="preserve">, but there have only been 10 reports of liver metastatic lesions so far (Table 1). Herein, we collected information regarding the age, gender, clinical manifestation, MLC’s originated organs, treatment, and follow-up from four cases and six clinical research studies. As shown in Table 1, MLCs mainly originated from gastrointestinal organs, except for three patients in whom the primary malignant tumors were medullary thyroid </w:t>
      </w:r>
      <w:proofErr w:type="gramStart"/>
      <w:r>
        <w:rPr>
          <w:rFonts w:ascii="Book Antiqua" w:eastAsia="Book Antiqua" w:hAnsi="Book Antiqua" w:cs="Book Antiqua"/>
          <w:color w:val="000000"/>
          <w:shd w:val="clear" w:color="auto" w:fill="FFFFFF"/>
        </w:rPr>
        <w:t>cancer</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22]</w:t>
      </w:r>
      <w:r>
        <w:rPr>
          <w:rFonts w:ascii="Book Antiqua" w:eastAsia="Book Antiqua" w:hAnsi="Book Antiqua" w:cs="Book Antiqua"/>
          <w:color w:val="000000"/>
          <w:shd w:val="clear" w:color="auto" w:fill="FFFFFF"/>
        </w:rPr>
        <w:t>, choroidal melanoma</w:t>
      </w:r>
      <w:r>
        <w:rPr>
          <w:rFonts w:ascii="Book Antiqua" w:eastAsia="Book Antiqua" w:hAnsi="Book Antiqua" w:cs="Book Antiqua"/>
          <w:color w:val="000000"/>
          <w:shd w:val="clear" w:color="auto" w:fill="FFFFFF"/>
          <w:vertAlign w:val="superscript"/>
        </w:rPr>
        <w:t>[23]</w:t>
      </w:r>
      <w:r>
        <w:rPr>
          <w:rFonts w:ascii="Book Antiqua" w:eastAsia="Book Antiqua" w:hAnsi="Book Antiqua" w:cs="Book Antiqua"/>
          <w:color w:val="000000"/>
          <w:shd w:val="clear" w:color="auto" w:fill="FFFFFF"/>
        </w:rPr>
        <w:t xml:space="preserve"> and breast cancer</w:t>
      </w:r>
      <w:r>
        <w:rPr>
          <w:rFonts w:ascii="Book Antiqua" w:eastAsia="Book Antiqua" w:hAnsi="Book Antiqua" w:cs="Book Antiqua"/>
          <w:color w:val="000000"/>
          <w:shd w:val="clear" w:color="auto" w:fill="FFFFFF"/>
          <w:vertAlign w:val="superscript"/>
        </w:rPr>
        <w:t>[24]</w:t>
      </w:r>
      <w:r>
        <w:rPr>
          <w:rFonts w:ascii="Book Antiqua" w:eastAsia="Book Antiqua" w:hAnsi="Book Antiqua" w:cs="Book Antiqua"/>
          <w:color w:val="000000"/>
          <w:shd w:val="clear" w:color="auto" w:fill="FFFFFF"/>
        </w:rPr>
        <w:t xml:space="preserve">. MLCs usually have no specific symptoms. The US and CEUS features are depicted in Table 1. We found that MLCs often present as oval or round with irregular margins, and their echo characteristics are not specific. For MLCs from colorectal and ileal lesions, there is a central part with no </w:t>
      </w:r>
      <w:proofErr w:type="gramStart"/>
      <w:r>
        <w:rPr>
          <w:rFonts w:ascii="Book Antiqua" w:eastAsia="Book Antiqua" w:hAnsi="Book Antiqua" w:cs="Book Antiqua"/>
          <w:color w:val="000000"/>
          <w:shd w:val="clear" w:color="auto" w:fill="FFFFFF"/>
        </w:rPr>
        <w:t>echo</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25,26]</w:t>
      </w:r>
      <w:r>
        <w:rPr>
          <w:rFonts w:ascii="Book Antiqua" w:eastAsia="Book Antiqua" w:hAnsi="Book Antiqua" w:cs="Book Antiqua"/>
          <w:color w:val="000000"/>
          <w:shd w:val="clear" w:color="auto" w:fill="FFFFFF"/>
        </w:rPr>
        <w:t xml:space="preserve">. They may consist of a hemorrhage and a necrotic area. It was reported that approximately 50% of all GISTs show cystic or necrotic </w:t>
      </w:r>
      <w:proofErr w:type="gramStart"/>
      <w:r>
        <w:rPr>
          <w:rFonts w:ascii="Book Antiqua" w:eastAsia="Book Antiqua" w:hAnsi="Book Antiqua" w:cs="Book Antiqua"/>
          <w:color w:val="000000"/>
          <w:shd w:val="clear" w:color="auto" w:fill="FFFFFF"/>
        </w:rPr>
        <w:t>areas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27]</w:t>
      </w:r>
      <w:r>
        <w:rPr>
          <w:rFonts w:ascii="Book Antiqua" w:eastAsia="Book Antiqua" w:hAnsi="Book Antiqua" w:cs="Book Antiqua"/>
          <w:color w:val="000000"/>
          <w:shd w:val="clear" w:color="auto" w:fill="FFFFFF"/>
        </w:rPr>
        <w:t xml:space="preserve">. CEUS is more sensitive in detecting avascular areas than US when part of the isoechoic or hypoechoic area was necrotic. Regarding the CEUS findings, the majority of these cases presented with homogeneous or heterogeneous hyper-enhancement during the arterial phase, mostly earlier than liver parenchyma. The contrast agents washed out very rapidly during the portal phase and presented hypo-enhancement until the end of the late phase. Wu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28]</w:t>
      </w:r>
      <w:r>
        <w:rPr>
          <w:rFonts w:ascii="Book Antiqua" w:eastAsia="Book Antiqua" w:hAnsi="Book Antiqua" w:cs="Book Antiqua"/>
          <w:color w:val="000000"/>
          <w:shd w:val="clear" w:color="auto" w:fill="FFFFFF"/>
        </w:rPr>
        <w:t xml:space="preserve"> showed that metastatic lesion presented non-enhancement during the late phase. Zhang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29]</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 xml:space="preserve">found that lung primary lesion’s MLC showed no significant enhancement in CEUS, which was contrary to other findings. We deduced that it was probably associated with the pathological type, but more supportive literature was required to make further conclusions. For this present case, CEUS showed a solid nodule that appeared heterogeneous and hyper-enhanced during the arterial phase; these were consistent with malignant liver lesion perfusion patterns previously </w:t>
      </w:r>
      <w:proofErr w:type="gramStart"/>
      <w:r>
        <w:rPr>
          <w:rFonts w:ascii="Book Antiqua" w:eastAsia="Book Antiqua" w:hAnsi="Book Antiqua" w:cs="Book Antiqua"/>
          <w:color w:val="000000"/>
          <w:shd w:val="clear" w:color="auto" w:fill="FFFFFF"/>
        </w:rPr>
        <w:t>reported</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20,30]</w:t>
      </w:r>
      <w:r>
        <w:rPr>
          <w:rFonts w:ascii="Book Antiqua" w:eastAsia="Book Antiqua" w:hAnsi="Book Antiqua" w:cs="Book Antiqua"/>
          <w:color w:val="000000"/>
          <w:shd w:val="clear" w:color="auto" w:fill="FFFFFF"/>
        </w:rPr>
        <w:t>.</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 xml:space="preserve">As we all know, hyper-enhancement of atypical hemangiomas during the arterial phase or non-enhancement during the portal and late phases can lead to a misleading diagnosis. Intrahepatic </w:t>
      </w:r>
      <w:proofErr w:type="spellStart"/>
      <w:r>
        <w:rPr>
          <w:rFonts w:ascii="Book Antiqua" w:eastAsia="Book Antiqua" w:hAnsi="Book Antiqua" w:cs="Book Antiqua"/>
          <w:color w:val="000000"/>
          <w:shd w:val="clear" w:color="auto" w:fill="FFFFFF"/>
        </w:rPr>
        <w:t>cholangiocellular</w:t>
      </w:r>
      <w:proofErr w:type="spellEnd"/>
      <w:r>
        <w:rPr>
          <w:rFonts w:ascii="Book Antiqua" w:eastAsia="Book Antiqua" w:hAnsi="Book Antiqua" w:cs="Book Antiqua"/>
          <w:color w:val="000000"/>
          <w:shd w:val="clear" w:color="auto" w:fill="FFFFFF"/>
        </w:rPr>
        <w:t xml:space="preserve"> carcinomas behave like metastases, washing out rapidly and appearing as defects during the late </w:t>
      </w:r>
      <w:proofErr w:type="gramStart"/>
      <w:r>
        <w:rPr>
          <w:rFonts w:ascii="Book Antiqua" w:eastAsia="Book Antiqua" w:hAnsi="Book Antiqua" w:cs="Book Antiqua"/>
          <w:color w:val="000000"/>
          <w:shd w:val="clear" w:color="auto" w:fill="FFFFFF"/>
        </w:rPr>
        <w:t>phase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31]</w:t>
      </w:r>
      <w:r>
        <w:rPr>
          <w:rFonts w:ascii="Book Antiqua" w:eastAsia="Book Antiqua" w:hAnsi="Book Antiqua" w:cs="Book Antiqua"/>
          <w:color w:val="000000"/>
          <w:shd w:val="clear" w:color="auto" w:fill="FFFFFF"/>
        </w:rPr>
        <w:t>. Consequently, further imaging characteristics are needed for a precise diagnosis.</w:t>
      </w:r>
    </w:p>
    <w:p w14:paraId="72460707" w14:textId="77777777" w:rsidR="00035BE7" w:rsidRDefault="00917EC9">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The contrast agent was a pure-blood pool tracer for showing microcirculation perfusion of solid </w:t>
      </w:r>
      <w:proofErr w:type="gramStart"/>
      <w:r>
        <w:rPr>
          <w:rFonts w:ascii="Book Antiqua" w:eastAsia="Book Antiqua" w:hAnsi="Book Antiqua" w:cs="Book Antiqua"/>
          <w:color w:val="000000"/>
          <w:shd w:val="clear" w:color="auto" w:fill="FFFFFF"/>
        </w:rPr>
        <w:t>organs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21,32]</w:t>
      </w:r>
      <w:r>
        <w:rPr>
          <w:rFonts w:ascii="Book Antiqua" w:eastAsia="Book Antiqua" w:hAnsi="Book Antiqua" w:cs="Book Antiqua"/>
          <w:color w:val="000000"/>
          <w:shd w:val="clear" w:color="auto" w:fill="FFFFFF"/>
        </w:rPr>
        <w:t>. It can detect smaller (&gt;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40 </w:t>
      </w:r>
      <w:proofErr w:type="spellStart"/>
      <w:r>
        <w:rPr>
          <w:rFonts w:ascii="Book Antiqua" w:eastAsia="Book Antiqua" w:hAnsi="Book Antiqua" w:cs="Book Antiqua"/>
          <w:color w:val="000000"/>
          <w:shd w:val="clear" w:color="auto" w:fill="FFFFFF"/>
        </w:rPr>
        <w:t>μm</w:t>
      </w:r>
      <w:proofErr w:type="spellEnd"/>
      <w:r>
        <w:rPr>
          <w:rFonts w:ascii="Book Antiqua" w:eastAsia="Book Antiqua" w:hAnsi="Book Antiqua" w:cs="Book Antiqua"/>
          <w:color w:val="000000"/>
          <w:shd w:val="clear" w:color="auto" w:fill="FFFFFF"/>
        </w:rPr>
        <w:t>) blood vessels better than CDFI (&gt;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100 </w:t>
      </w:r>
      <w:proofErr w:type="spellStart"/>
      <w:r>
        <w:rPr>
          <w:rFonts w:ascii="Book Antiqua" w:eastAsia="Book Antiqua" w:hAnsi="Book Antiqua" w:cs="Book Antiqua"/>
          <w:color w:val="000000"/>
          <w:shd w:val="clear" w:color="auto" w:fill="FFFFFF"/>
        </w:rPr>
        <w:t>μm</w:t>
      </w:r>
      <w:proofErr w:type="spellEnd"/>
      <w:r>
        <w:rPr>
          <w:rFonts w:ascii="Book Antiqua" w:eastAsia="Book Antiqua" w:hAnsi="Book Antiqua" w:cs="Book Antiqua"/>
          <w:color w:val="000000"/>
          <w:shd w:val="clear" w:color="auto" w:fill="FFFFFF"/>
        </w:rPr>
        <w:t xml:space="preserve">) and is widely used in </w:t>
      </w:r>
      <w:proofErr w:type="gramStart"/>
      <w:r>
        <w:rPr>
          <w:rFonts w:ascii="Book Antiqua" w:eastAsia="Book Antiqua" w:hAnsi="Book Antiqua" w:cs="Book Antiqua"/>
          <w:color w:val="000000"/>
          <w:shd w:val="clear" w:color="auto" w:fill="FFFFFF"/>
        </w:rPr>
        <w:t>FLLs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33,34]</w:t>
      </w:r>
      <w:r>
        <w:rPr>
          <w:rFonts w:ascii="Book Antiqua" w:eastAsia="Book Antiqua" w:hAnsi="Book Antiqua" w:cs="Book Antiqua"/>
          <w:color w:val="000000"/>
          <w:shd w:val="clear" w:color="auto" w:fill="FFFFFF"/>
        </w:rPr>
        <w:t xml:space="preserve">. While it is partly affected by the frame rate, the frame frequency of CEUS is within 9-15 Hz, which is probably not adequate for detecting quick wash-in progression and the vascular architecture during the early arterial phase. H-CEUS provides a frame rate of tens of thousands of images per second to compensate for the reduced focusing of the acoustic beam and enhance the signal-to-noise ratio. H-CEUS can show microcirculation differences and wash-in patterns during the early arterial phase and vascular morphogenesis. In this case of H-CEUS technology, the enhancement appeared at the peripheral part of the lesion, and there was concentric perfusion. This may be mainly due to the increase in frame rate, which facilitated a better display of the first enhancement area, and the site where the change in enhancement over time demonstrated the direction of contrast perfusion. Nevertheless, when the image frame rate is low, it is impossible to accurately display the contrast enhancement area, as the enhancement appears almost simultaneously in various parts of the lesion. Instead, it is presented as an entire perfusion on CEUS. Besides, vascular morphology is one of the important features for identifying and diagnosing the nature of FLL, and irregular vascular morphology is usually the main manifestation of </w:t>
      </w:r>
      <w:r>
        <w:rPr>
          <w:rFonts w:ascii="Book Antiqua" w:eastAsia="Book Antiqua" w:hAnsi="Book Antiqua" w:cs="Book Antiqua"/>
          <w:color w:val="000000"/>
          <w:shd w:val="clear" w:color="auto" w:fill="FFFFFF"/>
        </w:rPr>
        <w:lastRenderedPageBreak/>
        <w:t xml:space="preserve">malignant </w:t>
      </w:r>
      <w:proofErr w:type="gramStart"/>
      <w:r>
        <w:rPr>
          <w:rFonts w:ascii="Book Antiqua" w:eastAsia="Book Antiqua" w:hAnsi="Book Antiqua" w:cs="Book Antiqua"/>
          <w:color w:val="000000"/>
          <w:shd w:val="clear" w:color="auto" w:fill="FFFFFF"/>
        </w:rPr>
        <w:t>FLL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35,36]</w:t>
      </w:r>
      <w:r>
        <w:rPr>
          <w:rFonts w:ascii="Book Antiqua" w:eastAsia="Book Antiqua" w:hAnsi="Book Antiqua" w:cs="Book Antiqua"/>
          <w:color w:val="000000"/>
          <w:shd w:val="clear" w:color="auto" w:fill="FFFFFF"/>
        </w:rPr>
        <w:t xml:space="preserve">. The vascular morphology can be demonstrated by recording the path of contrast agent microbubbles, as the bubbles cannot enter the tissue gap through the vessel wall, and can only continuously move in the </w:t>
      </w:r>
      <w:proofErr w:type="gramStart"/>
      <w:r>
        <w:rPr>
          <w:rFonts w:ascii="Book Antiqua" w:eastAsia="Book Antiqua" w:hAnsi="Book Antiqua" w:cs="Book Antiqua"/>
          <w:color w:val="000000"/>
          <w:shd w:val="clear" w:color="auto" w:fill="FFFFFF"/>
        </w:rPr>
        <w:t>vessel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37-40]</w:t>
      </w:r>
      <w:r>
        <w:rPr>
          <w:rFonts w:ascii="Book Antiqua" w:eastAsia="Book Antiqua" w:hAnsi="Book Antiqua" w:cs="Book Antiqua"/>
          <w:color w:val="000000"/>
          <w:shd w:val="clear" w:color="auto" w:fill="FFFFFF"/>
        </w:rPr>
        <w:t xml:space="preserve">. The arterial phase is important for observing the vascular morphology, and rapid flow of arterial blood leads to the rapid movement of contrast agents. Therefore, only when the frame rate of contrast imaging reaches a certain threshold. In our case, we observed irregular branch-like vascular columns, which suggested the presence of malignancy; resulting in the final diagnosis of “liver metastasis of duodenal GIST.” Compared with the CEUS technology, H-CEUS is more suitable for accurately detecting the movement of contrast agents to ascertain the vascular morphology of liver lesions. </w:t>
      </w:r>
    </w:p>
    <w:p w14:paraId="03889713" w14:textId="77777777" w:rsidR="00035BE7" w:rsidRDefault="00917EC9">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The prognosis and treatment of liver metastasis of duodenal GIST have not been established due to the limited number of reported </w:t>
      </w:r>
      <w:proofErr w:type="gramStart"/>
      <w:r>
        <w:rPr>
          <w:rFonts w:ascii="Book Antiqua" w:eastAsia="Book Antiqua" w:hAnsi="Book Antiqua" w:cs="Book Antiqua"/>
          <w:color w:val="000000"/>
          <w:shd w:val="clear" w:color="auto" w:fill="FFFFFF"/>
        </w:rPr>
        <w:t>cases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2,3]</w:t>
      </w:r>
      <w:r>
        <w:rPr>
          <w:rFonts w:ascii="Book Antiqua" w:eastAsia="Book Antiqua" w:hAnsi="Book Antiqua" w:cs="Book Antiqua"/>
          <w:color w:val="000000"/>
          <w:shd w:val="clear" w:color="auto" w:fill="FFFFFF"/>
        </w:rPr>
        <w:t xml:space="preserve">. Based on our literature review, we found that distant metastases can occur years after the surgical excision of the primary duodenal lesion. Both patients reported in the two cases experienced bleeding after rupture of the liver metastatic </w:t>
      </w:r>
      <w:proofErr w:type="gramStart"/>
      <w:r>
        <w:rPr>
          <w:rFonts w:ascii="Book Antiqua" w:eastAsia="Book Antiqua" w:hAnsi="Book Antiqua" w:cs="Book Antiqua"/>
          <w:color w:val="000000"/>
          <w:shd w:val="clear" w:color="auto" w:fill="FFFFFF"/>
        </w:rPr>
        <w:t>lesion</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2,3,6,41]</w:t>
      </w:r>
      <w:r>
        <w:rPr>
          <w:rFonts w:ascii="Book Antiqua" w:eastAsia="Book Antiqua" w:hAnsi="Book Antiqua" w:cs="Book Antiqua"/>
          <w:color w:val="000000"/>
          <w:shd w:val="clear" w:color="auto" w:fill="FFFFFF"/>
        </w:rPr>
        <w:t>. Given that liver metastases of duodenal GISTs are negatively correlated with disease prognosis, early detection is important. Consequently, our report is useful, as it is the first to highlight the value and utility of H-CEUS for diagnosis of patients with liver metastases of duodenal GISTs. This case reminds clinicians that the H-CEUS technology can facilitate the diagnosis of liver metastatic cancers, resulting in improved diagnosis, treatment, and outcomes.</w:t>
      </w:r>
    </w:p>
    <w:p w14:paraId="2A186D60" w14:textId="77777777" w:rsidR="00035BE7" w:rsidRDefault="00035BE7">
      <w:pPr>
        <w:spacing w:line="360" w:lineRule="auto"/>
        <w:jc w:val="both"/>
        <w:rPr>
          <w:rFonts w:ascii="Book Antiqua" w:hAnsi="Book Antiqua"/>
        </w:rPr>
      </w:pPr>
    </w:p>
    <w:p w14:paraId="0628BB91" w14:textId="77777777" w:rsidR="00035BE7" w:rsidRDefault="00917EC9">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3B06C49"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Duodenal GISTs are relatively rare, but they usually have a poor prognosis and are associated with high incidences of metastases. The H-CEUS findings were as follows: a solid lesion enhanced from the periphery to the center with two irregular branch-like vessel columns during the early arterial phase with peak heterogeneous hyper-enhancement and rim enhancement. The contrast agent was washed out rapidly during the portal phase and showed no enhancement during the late phase. To the best of our knowledge, this report is the first to describe the H-CEUS patterns of this disease. It also </w:t>
      </w:r>
      <w:r>
        <w:rPr>
          <w:rFonts w:ascii="Book Antiqua" w:eastAsia="Book Antiqua" w:hAnsi="Book Antiqua" w:cs="Book Antiqua"/>
          <w:color w:val="000000"/>
          <w:shd w:val="clear" w:color="auto" w:fill="FFFFFF"/>
        </w:rPr>
        <w:lastRenderedPageBreak/>
        <w:t>highlights the challenges associated with the CEUS findings of metastatic hepatic cancers.</w:t>
      </w:r>
    </w:p>
    <w:p w14:paraId="023718B8" w14:textId="77777777" w:rsidR="00035BE7" w:rsidRDefault="00035BE7">
      <w:pPr>
        <w:spacing w:line="360" w:lineRule="auto"/>
        <w:jc w:val="both"/>
        <w:rPr>
          <w:rFonts w:ascii="Book Antiqua" w:hAnsi="Book Antiqua"/>
        </w:rPr>
      </w:pPr>
    </w:p>
    <w:p w14:paraId="16BC0969" w14:textId="77777777" w:rsidR="00035BE7" w:rsidRDefault="00917EC9">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46C1CE53" w14:textId="77777777" w:rsidR="00035BE7" w:rsidRDefault="00917EC9">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We thank Dr. </w:t>
      </w:r>
      <w:proofErr w:type="spellStart"/>
      <w:r>
        <w:rPr>
          <w:rFonts w:ascii="Book Antiqua" w:eastAsia="Book Antiqua" w:hAnsi="Book Antiqua" w:cs="Book Antiqua"/>
          <w:color w:val="000000"/>
          <w:shd w:val="clear" w:color="auto" w:fill="FFFFFF"/>
        </w:rPr>
        <w:t>Jin</w:t>
      </w:r>
      <w:proofErr w:type="spellEnd"/>
      <w:r>
        <w:rPr>
          <w:rFonts w:ascii="Book Antiqua" w:hAnsi="Book Antiqua" w:cs="Book Antiqua" w:hint="eastAsia"/>
          <w:color w:val="000000"/>
          <w:shd w:val="clear" w:color="auto" w:fill="FFFFFF"/>
          <w:lang w:eastAsia="zh-CN"/>
        </w:rPr>
        <w:t xml:space="preserve"> Y</w:t>
      </w:r>
      <w:r>
        <w:rPr>
          <w:rFonts w:ascii="Book Antiqua" w:eastAsia="Book Antiqua" w:hAnsi="Book Antiqua" w:cs="Book Antiqua"/>
          <w:color w:val="000000"/>
          <w:shd w:val="clear" w:color="auto" w:fill="FFFFFF"/>
        </w:rPr>
        <w:t xml:space="preserve">, Department of Gastroenterology, </w:t>
      </w:r>
      <w:proofErr w:type="spellStart"/>
      <w:r>
        <w:rPr>
          <w:rFonts w:ascii="Book Antiqua" w:eastAsia="Book Antiqua" w:hAnsi="Book Antiqua" w:cs="Book Antiqua"/>
          <w:color w:val="000000"/>
          <w:shd w:val="clear" w:color="auto" w:fill="FFFFFF"/>
        </w:rPr>
        <w:t>Shengjing</w:t>
      </w:r>
      <w:proofErr w:type="spellEnd"/>
      <w:r>
        <w:rPr>
          <w:rFonts w:ascii="Book Antiqua" w:eastAsia="Book Antiqua" w:hAnsi="Book Antiqua" w:cs="Book Antiqua"/>
          <w:color w:val="000000"/>
          <w:shd w:val="clear" w:color="auto" w:fill="FFFFFF"/>
        </w:rPr>
        <w:t xml:space="preserve"> Hospital of China Medical University for her pathological diagnosis.</w:t>
      </w:r>
    </w:p>
    <w:p w14:paraId="14151415" w14:textId="77777777" w:rsidR="00035BE7" w:rsidRDefault="00035BE7">
      <w:pPr>
        <w:spacing w:line="360" w:lineRule="auto"/>
        <w:jc w:val="both"/>
        <w:rPr>
          <w:rFonts w:ascii="Book Antiqua" w:hAnsi="Book Antiqua"/>
        </w:rPr>
      </w:pPr>
    </w:p>
    <w:p w14:paraId="07B01983" w14:textId="77777777" w:rsidR="00035BE7" w:rsidRDefault="00917EC9">
      <w:pPr>
        <w:spacing w:line="360" w:lineRule="auto"/>
        <w:jc w:val="both"/>
        <w:rPr>
          <w:rFonts w:ascii="Book Antiqua" w:hAnsi="Book Antiqua"/>
        </w:rPr>
      </w:pPr>
      <w:r>
        <w:rPr>
          <w:rFonts w:ascii="Book Antiqua" w:eastAsia="Book Antiqua" w:hAnsi="Book Antiqua" w:cs="Book Antiqua"/>
          <w:b/>
          <w:color w:val="000000"/>
        </w:rPr>
        <w:t>REFERENCES</w:t>
      </w:r>
    </w:p>
    <w:p w14:paraId="09CF6CB1"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Gaitanidis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Alevizakos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Tsaroucha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Simopoulos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Pitiakoudis</w:t>
      </w:r>
      <w:proofErr w:type="spellEnd"/>
      <w:r>
        <w:rPr>
          <w:rFonts w:ascii="Book Antiqua" w:eastAsia="Book Antiqua" w:hAnsi="Book Antiqua" w:cs="Book Antiqua"/>
          <w:color w:val="000000"/>
        </w:rPr>
        <w:t xml:space="preserve"> M. Incidence and predictors of synchronous liver metastases in patients with gastrointestinal stromal tumors (GISTs).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216</w:t>
      </w:r>
      <w:r>
        <w:rPr>
          <w:rFonts w:ascii="Book Antiqua" w:eastAsia="Book Antiqua" w:hAnsi="Book Antiqua" w:cs="Book Antiqua"/>
          <w:color w:val="000000"/>
        </w:rPr>
        <w:t>: 492-497 [PMID: 29690997 DOI: 10.1016/j.amjsurg.2018.04.011]</w:t>
      </w:r>
    </w:p>
    <w:p w14:paraId="75897B51"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Mori T</w:t>
      </w:r>
      <w:r>
        <w:rPr>
          <w:rFonts w:ascii="Book Antiqua" w:eastAsia="Book Antiqua" w:hAnsi="Book Antiqua" w:cs="Book Antiqua"/>
          <w:color w:val="000000"/>
        </w:rPr>
        <w:t xml:space="preserve">, Kataoka M, </w:t>
      </w:r>
      <w:proofErr w:type="spellStart"/>
      <w:r>
        <w:rPr>
          <w:rFonts w:ascii="Book Antiqua" w:eastAsia="Book Antiqua" w:hAnsi="Book Antiqua" w:cs="Book Antiqua"/>
          <w:color w:val="000000"/>
        </w:rPr>
        <w:t>Kaiho</w:t>
      </w:r>
      <w:proofErr w:type="spellEnd"/>
      <w:r>
        <w:rPr>
          <w:rFonts w:ascii="Book Antiqua" w:eastAsia="Book Antiqua" w:hAnsi="Book Antiqua" w:cs="Book Antiqua"/>
          <w:color w:val="000000"/>
        </w:rPr>
        <w:t xml:space="preserve"> T, Yanagisawa S, Nishimura M, Kobayashi S, </w:t>
      </w:r>
      <w:proofErr w:type="spellStart"/>
      <w:r>
        <w:rPr>
          <w:rFonts w:ascii="Book Antiqua" w:eastAsia="Book Antiqua" w:hAnsi="Book Antiqua" w:cs="Book Antiqua"/>
          <w:color w:val="000000"/>
        </w:rPr>
        <w:t>Okaniwa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Ashizawa</w:t>
      </w:r>
      <w:proofErr w:type="spellEnd"/>
      <w:r>
        <w:rPr>
          <w:rFonts w:ascii="Book Antiqua" w:eastAsia="Book Antiqua" w:hAnsi="Book Antiqua" w:cs="Book Antiqua"/>
          <w:color w:val="000000"/>
        </w:rPr>
        <w:t xml:space="preserve"> Y, Oka Y, </w:t>
      </w:r>
      <w:proofErr w:type="spellStart"/>
      <w:r>
        <w:rPr>
          <w:rFonts w:ascii="Book Antiqua" w:eastAsia="Book Antiqua" w:hAnsi="Book Antiqua" w:cs="Book Antiqua"/>
          <w:color w:val="000000"/>
        </w:rPr>
        <w:t>Ohya</w:t>
      </w:r>
      <w:proofErr w:type="spellEnd"/>
      <w:r>
        <w:rPr>
          <w:rFonts w:ascii="Book Antiqua" w:eastAsia="Book Antiqua" w:hAnsi="Book Antiqua" w:cs="Book Antiqua"/>
          <w:color w:val="000000"/>
        </w:rPr>
        <w:t xml:space="preserve"> M. [A Case of Liver Metastasis 28 Years after Resection for Gastrointestinal Stromal Tumor of Duodenum]. </w:t>
      </w:r>
      <w:r>
        <w:rPr>
          <w:rFonts w:ascii="Book Antiqua" w:eastAsia="Book Antiqua" w:hAnsi="Book Antiqua" w:cs="Book Antiqua"/>
          <w:i/>
          <w:iCs/>
          <w:color w:val="000000"/>
        </w:rPr>
        <w:t xml:space="preserve">Gan To Kagaku </w:t>
      </w:r>
      <w:proofErr w:type="spellStart"/>
      <w:r>
        <w:rPr>
          <w:rFonts w:ascii="Book Antiqua" w:eastAsia="Book Antiqua" w:hAnsi="Book Antiqua" w:cs="Book Antiqua"/>
          <w:i/>
          <w:iCs/>
          <w:color w:val="000000"/>
        </w:rPr>
        <w:t>Ryoho</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1810-1812 [PMID: 33468837]</w:t>
      </w:r>
    </w:p>
    <w:p w14:paraId="364CDB65"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Koike K</w:t>
      </w:r>
      <w:r>
        <w:rPr>
          <w:rFonts w:ascii="Book Antiqua" w:eastAsia="Book Antiqua" w:hAnsi="Book Antiqua" w:cs="Book Antiqua"/>
          <w:color w:val="000000"/>
        </w:rPr>
        <w:t xml:space="preserve">, Kubota H, </w:t>
      </w:r>
      <w:proofErr w:type="spellStart"/>
      <w:r>
        <w:rPr>
          <w:rFonts w:ascii="Book Antiqua" w:eastAsia="Book Antiqua" w:hAnsi="Book Antiqua" w:cs="Book Antiqua"/>
          <w:color w:val="000000"/>
        </w:rPr>
        <w:t>Takayanagi</w:t>
      </w:r>
      <w:proofErr w:type="spellEnd"/>
      <w:r>
        <w:rPr>
          <w:rFonts w:ascii="Book Antiqua" w:eastAsia="Book Antiqua" w:hAnsi="Book Antiqua" w:cs="Book Antiqua"/>
          <w:color w:val="000000"/>
        </w:rPr>
        <w:t xml:space="preserve"> Y, Ikeda T, Ito T. [A case of gastrointestinal stromal tumor of the duodenum with ruptured liver metastasis during administration of imatinib]. </w:t>
      </w:r>
      <w:r>
        <w:rPr>
          <w:rFonts w:ascii="Book Antiqua" w:eastAsia="Book Antiqua" w:hAnsi="Book Antiqua" w:cs="Book Antiqua"/>
          <w:i/>
          <w:iCs/>
          <w:color w:val="000000"/>
        </w:rPr>
        <w:t xml:space="preserve">Nihon </w:t>
      </w:r>
      <w:proofErr w:type="spellStart"/>
      <w:r>
        <w:rPr>
          <w:rFonts w:ascii="Book Antiqua" w:eastAsia="Book Antiqua" w:hAnsi="Book Antiqua" w:cs="Book Antiqua"/>
          <w:i/>
          <w:iCs/>
          <w:color w:val="000000"/>
        </w:rPr>
        <w:t>Shokakibyo</w:t>
      </w:r>
      <w:proofErr w:type="spellEnd"/>
      <w:r>
        <w:rPr>
          <w:rFonts w:ascii="Book Antiqua" w:eastAsia="Book Antiqua" w:hAnsi="Book Antiqua" w:cs="Book Antiqua"/>
          <w:i/>
          <w:iCs/>
          <w:color w:val="000000"/>
        </w:rPr>
        <w:t xml:space="preserve"> Gakkai </w:t>
      </w:r>
      <w:proofErr w:type="spellStart"/>
      <w:r>
        <w:rPr>
          <w:rFonts w:ascii="Book Antiqua" w:eastAsia="Book Antiqua" w:hAnsi="Book Antiqua" w:cs="Book Antiqua"/>
          <w:i/>
          <w:iCs/>
          <w:color w:val="000000"/>
        </w:rPr>
        <w:t>Zasshi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117</w:t>
      </w:r>
      <w:r>
        <w:rPr>
          <w:rFonts w:ascii="Book Antiqua" w:eastAsia="Book Antiqua" w:hAnsi="Book Antiqua" w:cs="Book Antiqua"/>
          <w:color w:val="000000"/>
        </w:rPr>
        <w:t>: 914-918 [PMID: 33041303 DOI: 10.11405/nisshoshi.117.914]</w:t>
      </w:r>
    </w:p>
    <w:p w14:paraId="3D898D08"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Kishi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Takaki S, Fukuhara T, Mori N, </w:t>
      </w:r>
      <w:proofErr w:type="spellStart"/>
      <w:r>
        <w:rPr>
          <w:rFonts w:ascii="Book Antiqua" w:eastAsia="Book Antiqua" w:hAnsi="Book Antiqua" w:cs="Book Antiqua"/>
          <w:color w:val="000000"/>
        </w:rPr>
        <w:t>Okanobu</w:t>
      </w:r>
      <w:proofErr w:type="spellEnd"/>
      <w:r>
        <w:rPr>
          <w:rFonts w:ascii="Book Antiqua" w:eastAsia="Book Antiqua" w:hAnsi="Book Antiqua" w:cs="Book Antiqua"/>
          <w:color w:val="000000"/>
        </w:rPr>
        <w:t xml:space="preserve"> H, Tsuji K, Maeda T, Fujiwara M, Nagai K, Furukawa Y. [A case of liver metastasis 11 years after resection of a gastrointestinal stromal tumor of the duodenum]. </w:t>
      </w:r>
      <w:r>
        <w:rPr>
          <w:rFonts w:ascii="Book Antiqua" w:eastAsia="Book Antiqua" w:hAnsi="Book Antiqua" w:cs="Book Antiqua"/>
          <w:i/>
          <w:iCs/>
          <w:color w:val="000000"/>
        </w:rPr>
        <w:t xml:space="preserve">Nihon </w:t>
      </w:r>
      <w:proofErr w:type="spellStart"/>
      <w:r>
        <w:rPr>
          <w:rFonts w:ascii="Book Antiqua" w:eastAsia="Book Antiqua" w:hAnsi="Book Antiqua" w:cs="Book Antiqua"/>
          <w:i/>
          <w:iCs/>
          <w:color w:val="000000"/>
        </w:rPr>
        <w:t>Shokakibyo</w:t>
      </w:r>
      <w:proofErr w:type="spellEnd"/>
      <w:r>
        <w:rPr>
          <w:rFonts w:ascii="Book Antiqua" w:eastAsia="Book Antiqua" w:hAnsi="Book Antiqua" w:cs="Book Antiqua"/>
          <w:i/>
          <w:iCs/>
          <w:color w:val="000000"/>
        </w:rPr>
        <w:t xml:space="preserve"> Gakkai </w:t>
      </w:r>
      <w:proofErr w:type="spellStart"/>
      <w:r>
        <w:rPr>
          <w:rFonts w:ascii="Book Antiqua" w:eastAsia="Book Antiqua" w:hAnsi="Book Antiqua" w:cs="Book Antiqua"/>
          <w:i/>
          <w:iCs/>
          <w:color w:val="000000"/>
        </w:rPr>
        <w:t>Zasshi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116</w:t>
      </w:r>
      <w:r>
        <w:rPr>
          <w:rFonts w:ascii="Book Antiqua" w:eastAsia="Book Antiqua" w:hAnsi="Book Antiqua" w:cs="Book Antiqua"/>
          <w:color w:val="000000"/>
        </w:rPr>
        <w:t>: 1030-1038 [PMID: 31827043 DOI: 10.11405/nisshoshi.116.1030]</w:t>
      </w:r>
    </w:p>
    <w:p w14:paraId="60F42F7D"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Stratopoulos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Soonawalla</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Piris</w:t>
      </w:r>
      <w:proofErr w:type="spellEnd"/>
      <w:r>
        <w:rPr>
          <w:rFonts w:ascii="Book Antiqua" w:eastAsia="Book Antiqua" w:hAnsi="Book Antiqua" w:cs="Book Antiqua"/>
          <w:color w:val="000000"/>
        </w:rPr>
        <w:t xml:space="preserve"> J, Friend PJ. </w:t>
      </w:r>
      <w:proofErr w:type="spellStart"/>
      <w:r>
        <w:rPr>
          <w:rFonts w:ascii="Book Antiqua" w:eastAsia="Book Antiqua" w:hAnsi="Book Antiqua" w:cs="Book Antiqua"/>
          <w:color w:val="000000"/>
        </w:rPr>
        <w:t>Hepatopancreatoduodenectomy</w:t>
      </w:r>
      <w:proofErr w:type="spellEnd"/>
      <w:r>
        <w:rPr>
          <w:rFonts w:ascii="Book Antiqua" w:eastAsia="Book Antiqua" w:hAnsi="Book Antiqua" w:cs="Book Antiqua"/>
          <w:color w:val="000000"/>
        </w:rPr>
        <w:t xml:space="preserve"> for metastatic duodenal gastrointestinal stromal tumor.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Int</w:t>
      </w:r>
      <w:r>
        <w:rPr>
          <w:rFonts w:ascii="Book Antiqua" w:eastAsia="Book Antiqua" w:hAnsi="Book Antiqua" w:cs="Book Antiqua"/>
          <w:color w:val="000000"/>
        </w:rPr>
        <w:t xml:space="preserve"> 2006; </w:t>
      </w:r>
      <w:r>
        <w:rPr>
          <w:rFonts w:ascii="Book Antiqua" w:eastAsia="Book Antiqua" w:hAnsi="Book Antiqua" w:cs="Book Antiqua"/>
          <w:b/>
          <w:bCs/>
          <w:color w:val="000000"/>
        </w:rPr>
        <w:t>5</w:t>
      </w:r>
      <w:r>
        <w:rPr>
          <w:rFonts w:ascii="Book Antiqua" w:eastAsia="Book Antiqua" w:hAnsi="Book Antiqua" w:cs="Book Antiqua"/>
          <w:color w:val="000000"/>
        </w:rPr>
        <w:t>: 147-150 [PMID: 16481303]</w:t>
      </w:r>
    </w:p>
    <w:p w14:paraId="12CEC879"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Sakata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Kaneyoshi</w:t>
      </w:r>
      <w:proofErr w:type="spellEnd"/>
      <w:r>
        <w:rPr>
          <w:rFonts w:ascii="Book Antiqua" w:eastAsia="Book Antiqua" w:hAnsi="Book Antiqua" w:cs="Book Antiqua"/>
          <w:color w:val="000000"/>
        </w:rPr>
        <w:t xml:space="preserve"> T, Fushimi T, Watanabe J. Rare cause of cystic liver lesions: Liver metastasis of gastrointestinal stromal tumors. </w:t>
      </w:r>
      <w:r>
        <w:rPr>
          <w:rFonts w:ascii="Book Antiqua" w:eastAsia="Book Antiqua" w:hAnsi="Book Antiqua" w:cs="Book Antiqua"/>
          <w:i/>
          <w:iCs/>
          <w:color w:val="000000"/>
        </w:rPr>
        <w:t>JGH Open</w:t>
      </w:r>
      <w:r>
        <w:rPr>
          <w:rFonts w:ascii="Book Antiqua" w:eastAsia="Book Antiqua" w:hAnsi="Book Antiqua" w:cs="Book Antiqua"/>
          <w:color w:val="000000"/>
        </w:rPr>
        <w:t xml:space="preserve"> 2021; </w:t>
      </w:r>
      <w:r>
        <w:rPr>
          <w:rFonts w:ascii="Book Antiqua" w:eastAsia="Book Antiqua" w:hAnsi="Book Antiqua" w:cs="Book Antiqua"/>
          <w:b/>
          <w:bCs/>
          <w:color w:val="000000"/>
        </w:rPr>
        <w:t>5</w:t>
      </w:r>
      <w:r>
        <w:rPr>
          <w:rFonts w:ascii="Book Antiqua" w:eastAsia="Book Antiqua" w:hAnsi="Book Antiqua" w:cs="Book Antiqua"/>
          <w:color w:val="000000"/>
        </w:rPr>
        <w:t>: 408-409 [PMID: 33732891 DOI: 10.1002/jgh3.12487]</w:t>
      </w:r>
    </w:p>
    <w:p w14:paraId="21ED7950"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Inoue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Shishida</w:t>
      </w:r>
      <w:proofErr w:type="spellEnd"/>
      <w:r>
        <w:rPr>
          <w:rFonts w:ascii="Book Antiqua" w:eastAsia="Book Antiqua" w:hAnsi="Book Antiqua" w:cs="Book Antiqua"/>
          <w:color w:val="000000"/>
        </w:rPr>
        <w:t xml:space="preserve"> M, Watanabe A, Kajikawa R, </w:t>
      </w:r>
      <w:proofErr w:type="spellStart"/>
      <w:r>
        <w:rPr>
          <w:rFonts w:ascii="Book Antiqua" w:eastAsia="Book Antiqua" w:hAnsi="Book Antiqua" w:cs="Book Antiqua"/>
          <w:color w:val="000000"/>
        </w:rPr>
        <w:t>Kajiwara</w:t>
      </w:r>
      <w:proofErr w:type="spellEnd"/>
      <w:r>
        <w:rPr>
          <w:rFonts w:ascii="Book Antiqua" w:eastAsia="Book Antiqua" w:hAnsi="Book Antiqua" w:cs="Book Antiqua"/>
          <w:color w:val="000000"/>
        </w:rPr>
        <w:t xml:space="preserve"> R, Sawada H, </w:t>
      </w:r>
      <w:proofErr w:type="spellStart"/>
      <w:r>
        <w:rPr>
          <w:rFonts w:ascii="Book Antiqua" w:eastAsia="Book Antiqua" w:hAnsi="Book Antiqua" w:cs="Book Antiqua"/>
          <w:color w:val="000000"/>
        </w:rPr>
        <w:t>Ohmori</w:t>
      </w:r>
      <w:proofErr w:type="spellEnd"/>
      <w:r>
        <w:rPr>
          <w:rFonts w:ascii="Book Antiqua" w:eastAsia="Book Antiqua" w:hAnsi="Book Antiqua" w:cs="Book Antiqua"/>
          <w:color w:val="000000"/>
        </w:rPr>
        <w:t xml:space="preserve"> I, Miyamoto K, Ikeda M, Toyota K, </w:t>
      </w:r>
      <w:proofErr w:type="spellStart"/>
      <w:r>
        <w:rPr>
          <w:rFonts w:ascii="Book Antiqua" w:eastAsia="Book Antiqua" w:hAnsi="Book Antiqua" w:cs="Book Antiqua"/>
          <w:color w:val="000000"/>
        </w:rPr>
        <w:t>Sadamoto</w:t>
      </w:r>
      <w:proofErr w:type="spellEnd"/>
      <w:r>
        <w:rPr>
          <w:rFonts w:ascii="Book Antiqua" w:eastAsia="Book Antiqua" w:hAnsi="Book Antiqua" w:cs="Book Antiqua"/>
          <w:color w:val="000000"/>
        </w:rPr>
        <w:t xml:space="preserve"> S, Takahashi T. A liver metastasis 7 years after resection of a low-risk duodenal gastrointestinal stromal tumor.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1464-1469 [PMID: 34117599 DOI: 10.1007/s12328-021-01464-w]</w:t>
      </w:r>
    </w:p>
    <w:p w14:paraId="2E53C41C"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McGuirk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Gachabayov</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Gogna</w:t>
      </w:r>
      <w:proofErr w:type="spellEnd"/>
      <w:r>
        <w:rPr>
          <w:rFonts w:ascii="Book Antiqua" w:eastAsia="Book Antiqua" w:hAnsi="Book Antiqua" w:cs="Book Antiqua"/>
          <w:color w:val="000000"/>
        </w:rPr>
        <w:t xml:space="preserve"> S, Da Dong X. Robotic duodenal (D3) resection with Roux-en-Y duodenojejunostomy reconstruction for large GIST tumor: Step by step with video. </w:t>
      </w:r>
      <w:r>
        <w:rPr>
          <w:rFonts w:ascii="Book Antiqua" w:eastAsia="Book Antiqua" w:hAnsi="Book Antiqua" w:cs="Book Antiqua"/>
          <w:i/>
          <w:iCs/>
          <w:color w:val="000000"/>
        </w:rPr>
        <w:t>Surg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130 [PMID: 33370658 DOI: 10.1016/j.suronc.2020.12.006]</w:t>
      </w:r>
    </w:p>
    <w:p w14:paraId="5E973C0A"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Cassier</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Ducimetière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Lurkin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Ranchère</w:t>
      </w:r>
      <w:proofErr w:type="spellEnd"/>
      <w:r>
        <w:rPr>
          <w:rFonts w:ascii="Book Antiqua" w:eastAsia="Book Antiqua" w:hAnsi="Book Antiqua" w:cs="Book Antiqua"/>
          <w:color w:val="000000"/>
        </w:rPr>
        <w:t xml:space="preserve">-Vince D, </w:t>
      </w:r>
      <w:proofErr w:type="spellStart"/>
      <w:r>
        <w:rPr>
          <w:rFonts w:ascii="Book Antiqua" w:eastAsia="Book Antiqua" w:hAnsi="Book Antiqua" w:cs="Book Antiqua"/>
          <w:color w:val="000000"/>
        </w:rPr>
        <w:t>Scoazec</w:t>
      </w:r>
      <w:proofErr w:type="spellEnd"/>
      <w:r>
        <w:rPr>
          <w:rFonts w:ascii="Book Antiqua" w:eastAsia="Book Antiqua" w:hAnsi="Book Antiqua" w:cs="Book Antiqua"/>
          <w:color w:val="000000"/>
        </w:rPr>
        <w:t xml:space="preserve"> JY, </w:t>
      </w:r>
      <w:proofErr w:type="spellStart"/>
      <w:r>
        <w:rPr>
          <w:rFonts w:ascii="Book Antiqua" w:eastAsia="Book Antiqua" w:hAnsi="Book Antiqua" w:cs="Book Antiqua"/>
          <w:color w:val="000000"/>
        </w:rPr>
        <w:t>Bringuier</w:t>
      </w:r>
      <w:proofErr w:type="spellEnd"/>
      <w:r>
        <w:rPr>
          <w:rFonts w:ascii="Book Antiqua" w:eastAsia="Book Antiqua" w:hAnsi="Book Antiqua" w:cs="Book Antiqua"/>
          <w:color w:val="000000"/>
        </w:rPr>
        <w:t xml:space="preserve"> PP, </w:t>
      </w:r>
      <w:proofErr w:type="spellStart"/>
      <w:r>
        <w:rPr>
          <w:rFonts w:ascii="Book Antiqua" w:eastAsia="Book Antiqua" w:hAnsi="Book Antiqua" w:cs="Book Antiqua"/>
          <w:color w:val="000000"/>
        </w:rPr>
        <w:t>Decouvelaere</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Méeus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Cellier</w:t>
      </w:r>
      <w:proofErr w:type="spellEnd"/>
      <w:r>
        <w:rPr>
          <w:rFonts w:ascii="Book Antiqua" w:eastAsia="Book Antiqua" w:hAnsi="Book Antiqua" w:cs="Book Antiqua"/>
          <w:color w:val="000000"/>
        </w:rPr>
        <w:t xml:space="preserve"> D, Blay JY, Ray-</w:t>
      </w:r>
      <w:proofErr w:type="spellStart"/>
      <w:r>
        <w:rPr>
          <w:rFonts w:ascii="Book Antiqua" w:eastAsia="Book Antiqua" w:hAnsi="Book Antiqua" w:cs="Book Antiqua"/>
          <w:color w:val="000000"/>
        </w:rPr>
        <w:t>Coquard</w:t>
      </w:r>
      <w:proofErr w:type="spellEnd"/>
      <w:r>
        <w:rPr>
          <w:rFonts w:ascii="Book Antiqua" w:eastAsia="Book Antiqua" w:hAnsi="Book Antiqua" w:cs="Book Antiqua"/>
          <w:color w:val="000000"/>
        </w:rPr>
        <w:t xml:space="preserve"> I. A prospective epidemiological study of new incident GISTs during two consecutive years in Rhône Alpes region: incidence and molecular distribution of GIST in a European region.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103</w:t>
      </w:r>
      <w:r>
        <w:rPr>
          <w:rFonts w:ascii="Book Antiqua" w:eastAsia="Book Antiqua" w:hAnsi="Book Antiqua" w:cs="Book Antiqua"/>
          <w:color w:val="000000"/>
        </w:rPr>
        <w:t>: 165-170 [PMID: 20588273 DOI: 10.1038/sj.bjc.6605743]</w:t>
      </w:r>
    </w:p>
    <w:p w14:paraId="6AE72B9D"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Rubin BP</w:t>
      </w:r>
      <w:r>
        <w:rPr>
          <w:rFonts w:ascii="Book Antiqua" w:eastAsia="Book Antiqua" w:hAnsi="Book Antiqua" w:cs="Book Antiqua"/>
          <w:color w:val="000000"/>
        </w:rPr>
        <w:t xml:space="preserve">, Heinrich MC, </w:t>
      </w:r>
      <w:proofErr w:type="spellStart"/>
      <w:r>
        <w:rPr>
          <w:rFonts w:ascii="Book Antiqua" w:eastAsia="Book Antiqua" w:hAnsi="Book Antiqua" w:cs="Book Antiqua"/>
          <w:color w:val="000000"/>
        </w:rPr>
        <w:t>Corless</w:t>
      </w:r>
      <w:proofErr w:type="spellEnd"/>
      <w:r>
        <w:rPr>
          <w:rFonts w:ascii="Book Antiqua" w:eastAsia="Book Antiqua" w:hAnsi="Book Antiqua" w:cs="Book Antiqua"/>
          <w:color w:val="000000"/>
        </w:rPr>
        <w:t xml:space="preserve"> CL. Gastrointestinal stromal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2007; </w:t>
      </w:r>
      <w:r>
        <w:rPr>
          <w:rFonts w:ascii="Book Antiqua" w:eastAsia="Book Antiqua" w:hAnsi="Book Antiqua" w:cs="Book Antiqua"/>
          <w:b/>
          <w:bCs/>
          <w:color w:val="000000"/>
        </w:rPr>
        <w:t>369</w:t>
      </w:r>
      <w:r>
        <w:rPr>
          <w:rFonts w:ascii="Book Antiqua" w:eastAsia="Book Antiqua" w:hAnsi="Book Antiqua" w:cs="Book Antiqua"/>
          <w:color w:val="000000"/>
        </w:rPr>
        <w:t>: 1731-1741 [PMID: 17512858 DOI: 10.1016/s0140-6736(07)60780-6]</w:t>
      </w:r>
    </w:p>
    <w:p w14:paraId="41811A06"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Sandvik OM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Søreide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Kvaløy</w:t>
      </w:r>
      <w:proofErr w:type="spellEnd"/>
      <w:r>
        <w:rPr>
          <w:rFonts w:ascii="Book Antiqua" w:eastAsia="Book Antiqua" w:hAnsi="Book Antiqua" w:cs="Book Antiqua"/>
          <w:color w:val="000000"/>
        </w:rPr>
        <w:t xml:space="preserve"> JT, </w:t>
      </w:r>
      <w:proofErr w:type="spellStart"/>
      <w:r>
        <w:rPr>
          <w:rFonts w:ascii="Book Antiqua" w:eastAsia="Book Antiqua" w:hAnsi="Book Antiqua" w:cs="Book Antiqua"/>
          <w:color w:val="000000"/>
        </w:rPr>
        <w:t>Gudlaugsson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Søreide</w:t>
      </w:r>
      <w:proofErr w:type="spellEnd"/>
      <w:r>
        <w:rPr>
          <w:rFonts w:ascii="Book Antiqua" w:eastAsia="Book Antiqua" w:hAnsi="Book Antiqua" w:cs="Book Antiqua"/>
          <w:color w:val="000000"/>
        </w:rPr>
        <w:t xml:space="preserve"> JA. Epidemiology of gastrointestinal stromal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single-institution experience and clinical presentation over three decades. </w:t>
      </w:r>
      <w:r>
        <w:rPr>
          <w:rFonts w:ascii="Book Antiqua" w:eastAsia="Book Antiqua" w:hAnsi="Book Antiqua" w:cs="Book Antiqua"/>
          <w:i/>
          <w:iCs/>
          <w:color w:val="000000"/>
        </w:rPr>
        <w:t>Cancer Epidemiol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515-520 [PMID: 21489899 DOI: 10.1016/j.canep.2011.03.002]</w:t>
      </w:r>
    </w:p>
    <w:p w14:paraId="10D038EA"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Zhang P, Feng X, Chen T, Sun X, Yu J, Chen Z, Li Y, Tao K, Li G, Zhou Z. Changes of diagnosis and treatment for gastrointestinal stromal tumors during a 18-year period in four medical centers of China.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Wei</w:t>
      </w:r>
      <w:r>
        <w:rPr>
          <w:rFonts w:ascii="Book Antiqua" w:hAnsi="Book Antiqua" w:cs="Book Antiqua" w:hint="eastAsia"/>
          <w:i/>
          <w:iCs/>
          <w:color w:val="000000"/>
          <w:lang w:eastAsia="zh-CN"/>
        </w:rPr>
        <w:t>c</w:t>
      </w:r>
      <w:r>
        <w:rPr>
          <w:rFonts w:ascii="Book Antiqua" w:eastAsia="Book Antiqua" w:hAnsi="Book Antiqua" w:cs="Book Antiqua"/>
          <w:i/>
          <w:iCs/>
          <w:color w:val="000000"/>
        </w:rPr>
        <w:t>hang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Wai</w:t>
      </w:r>
      <w:r>
        <w:rPr>
          <w:rFonts w:ascii="Book Antiqua" w:hAnsi="Book Antiqua" w:cs="Book Antiqua" w:hint="eastAsia"/>
          <w:i/>
          <w:iCs/>
          <w:color w:val="000000"/>
          <w:lang w:eastAsia="zh-CN"/>
        </w:rPr>
        <w:t>k</w:t>
      </w:r>
      <w:r>
        <w:rPr>
          <w:rFonts w:ascii="Book Antiqua" w:eastAsia="Book Antiqua" w:hAnsi="Book Antiqua" w:cs="Book Antiqua"/>
          <w:i/>
          <w:iCs/>
          <w:color w:val="000000"/>
        </w:rPr>
        <w:t>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w:t>
      </w:r>
      <w:r>
        <w:rPr>
          <w:rFonts w:ascii="Book Antiqua" w:hAnsi="Book Antiqua" w:cs="Book Antiqua" w:hint="eastAsia"/>
          <w:i/>
          <w:iCs/>
          <w:color w:val="000000"/>
          <w:lang w:eastAsia="zh-CN"/>
        </w:rPr>
        <w:t>z</w:t>
      </w:r>
      <w:r>
        <w:rPr>
          <w:rFonts w:ascii="Book Antiqua" w:eastAsia="Book Antiqua" w:hAnsi="Book Antiqua" w:cs="Book Antiqua"/>
          <w:i/>
          <w:iCs/>
          <w:color w:val="000000"/>
        </w:rPr>
        <w:t>hi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19</w:t>
      </w:r>
      <w:r>
        <w:rPr>
          <w:rFonts w:ascii="Book Antiqua" w:eastAsia="Book Antiqua" w:hAnsi="Book Antiqua" w:cs="Book Antiqua"/>
          <w:color w:val="000000"/>
        </w:rPr>
        <w:t>: 1265-1270 [PMID: 27928797]</w:t>
      </w:r>
    </w:p>
    <w:p w14:paraId="1F242F98"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Karaca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Turner BG, </w:t>
      </w:r>
      <w:proofErr w:type="spellStart"/>
      <w:r>
        <w:rPr>
          <w:rFonts w:ascii="Book Antiqua" w:eastAsia="Book Antiqua" w:hAnsi="Book Antiqua" w:cs="Book Antiqua"/>
          <w:color w:val="000000"/>
        </w:rPr>
        <w:t>Cizginer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Forcione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Brugge</w:t>
      </w:r>
      <w:proofErr w:type="spellEnd"/>
      <w:r>
        <w:rPr>
          <w:rFonts w:ascii="Book Antiqua" w:eastAsia="Book Antiqua" w:hAnsi="Book Antiqua" w:cs="Book Antiqua"/>
          <w:color w:val="000000"/>
        </w:rPr>
        <w:t xml:space="preserve"> W. Accuracy of EUS in the evaluation of small gastric subepithelial lesions.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71</w:t>
      </w:r>
      <w:r>
        <w:rPr>
          <w:rFonts w:ascii="Book Antiqua" w:eastAsia="Book Antiqua" w:hAnsi="Book Antiqua" w:cs="Book Antiqua"/>
          <w:color w:val="000000"/>
        </w:rPr>
        <w:t>: 722-727 [PMID: 20171632 DOI: 10.1016/j.gie.2009.10.019]</w:t>
      </w:r>
    </w:p>
    <w:p w14:paraId="4A4291BE"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Park CH</w:t>
      </w:r>
      <w:r>
        <w:rPr>
          <w:rFonts w:ascii="Book Antiqua" w:eastAsia="Book Antiqua" w:hAnsi="Book Antiqua" w:cs="Book Antiqua"/>
          <w:color w:val="000000"/>
        </w:rPr>
        <w:t xml:space="preserve">, Kim EH, Jung DH, Chung H, Park JC, Shin SK, Lee YC, Kim H, Lee SK. Impact of periodic endoscopy on incidentally diagnosed gastric gastrointestinal stromal tumors: findings in surgically resected and confirmed lesions.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2933-2939 [PMID: 25808096 DOI: 10.1245/s10434-015-4517-0]</w:t>
      </w:r>
    </w:p>
    <w:p w14:paraId="76DDF059"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Zhou Z</w:t>
      </w:r>
      <w:r>
        <w:rPr>
          <w:rFonts w:ascii="Book Antiqua" w:eastAsia="Book Antiqua" w:hAnsi="Book Antiqua" w:cs="Book Antiqua"/>
          <w:color w:val="000000"/>
        </w:rPr>
        <w:t xml:space="preserve">, Lu J, Morelli JN, Hu D, Li Z, Xiao P, Hu X, Shen Y. Utility of </w:t>
      </w:r>
      <w:proofErr w:type="spellStart"/>
      <w:r>
        <w:rPr>
          <w:rFonts w:ascii="Book Antiqua" w:eastAsia="Book Antiqua" w:hAnsi="Book Antiqua" w:cs="Book Antiqua"/>
          <w:color w:val="000000"/>
        </w:rPr>
        <w:t>noncontrast</w:t>
      </w:r>
      <w:proofErr w:type="spellEnd"/>
      <w:r>
        <w:rPr>
          <w:rFonts w:ascii="Book Antiqua" w:eastAsia="Book Antiqua" w:hAnsi="Book Antiqua" w:cs="Book Antiqua"/>
          <w:color w:val="000000"/>
        </w:rPr>
        <w:t xml:space="preserve"> MRI in the detection and risk grading of gastrointestinal stromal tumor: a comparison with contrast-enhanced CT. </w:t>
      </w:r>
      <w:r>
        <w:rPr>
          <w:rFonts w:ascii="Book Antiqua" w:eastAsia="Book Antiqua" w:hAnsi="Book Antiqua" w:cs="Book Antiqua"/>
          <w:i/>
          <w:iCs/>
          <w:color w:val="000000"/>
        </w:rPr>
        <w:t>Quant Imaging Med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2453-2464 [PMID: 34079715 DOI: 10.21037/qims-20-578]</w:t>
      </w:r>
    </w:p>
    <w:p w14:paraId="3B5A8DBA"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Obayashi J</w:t>
      </w:r>
      <w:r>
        <w:rPr>
          <w:rFonts w:ascii="Book Antiqua" w:eastAsia="Book Antiqua" w:hAnsi="Book Antiqua" w:cs="Book Antiqua"/>
          <w:color w:val="000000"/>
        </w:rPr>
        <w:t xml:space="preserve">, Kawaguchi K, Manabe S, </w:t>
      </w:r>
      <w:proofErr w:type="spellStart"/>
      <w:r>
        <w:rPr>
          <w:rFonts w:ascii="Book Antiqua" w:eastAsia="Book Antiqua" w:hAnsi="Book Antiqua" w:cs="Book Antiqua"/>
          <w:color w:val="000000"/>
        </w:rPr>
        <w:t>Nagae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Wakisaka</w:t>
      </w:r>
      <w:proofErr w:type="spellEnd"/>
      <w:r>
        <w:rPr>
          <w:rFonts w:ascii="Book Antiqua" w:eastAsia="Book Antiqua" w:hAnsi="Book Antiqua" w:cs="Book Antiqua"/>
          <w:color w:val="000000"/>
        </w:rPr>
        <w:t xml:space="preserve"> M, Koike J, Takagi M, Kitagawa H. Prognostic factors indicating survival with native liver after Kasai procedure for biliary atresia.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1047-1052 [PMID: 28852838 DOI: 10.1007/s00383-017-4135-y]</w:t>
      </w:r>
    </w:p>
    <w:p w14:paraId="1BFBFB1B"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Hara Y</w:t>
      </w:r>
      <w:r>
        <w:rPr>
          <w:rFonts w:ascii="Book Antiqua" w:eastAsia="Book Antiqua" w:hAnsi="Book Antiqua" w:cs="Book Antiqua"/>
          <w:color w:val="000000"/>
        </w:rPr>
        <w:t xml:space="preserve">, Ogata Y, Shirouzu K. Early tumor growth in metastatic organs influenced by the microenvironment is an important factor which provides organ specificity of colon cancer metastasis.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2000; </w:t>
      </w:r>
      <w:r>
        <w:rPr>
          <w:rFonts w:ascii="Book Antiqua" w:eastAsia="Book Antiqua" w:hAnsi="Book Antiqua" w:cs="Book Antiqua"/>
          <w:b/>
          <w:bCs/>
          <w:color w:val="000000"/>
        </w:rPr>
        <w:t>19</w:t>
      </w:r>
      <w:r>
        <w:rPr>
          <w:rFonts w:ascii="Book Antiqua" w:eastAsia="Book Antiqua" w:hAnsi="Book Antiqua" w:cs="Book Antiqua"/>
          <w:color w:val="000000"/>
        </w:rPr>
        <w:t>: 497-504 [PMID: 11277329]</w:t>
      </w:r>
    </w:p>
    <w:p w14:paraId="2CDCE8D1"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Tsili</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Alexiou G, Naka C, </w:t>
      </w:r>
      <w:proofErr w:type="spellStart"/>
      <w:r>
        <w:rPr>
          <w:rFonts w:ascii="Book Antiqua" w:eastAsia="Book Antiqua" w:hAnsi="Book Antiqua" w:cs="Book Antiqua"/>
          <w:color w:val="000000"/>
        </w:rPr>
        <w:t>Argyropoulou</w:t>
      </w:r>
      <w:proofErr w:type="spellEnd"/>
      <w:r>
        <w:rPr>
          <w:rFonts w:ascii="Book Antiqua" w:eastAsia="Book Antiqua" w:hAnsi="Book Antiqua" w:cs="Book Antiqua"/>
          <w:color w:val="000000"/>
        </w:rPr>
        <w:t xml:space="preserve"> MI. Imaging of colorectal cancer liver metastases using contrast-enhanced US, multidetector CT, MRI, and FDG PET/CT: a meta-analysis.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62</w:t>
      </w:r>
      <w:r>
        <w:rPr>
          <w:rFonts w:ascii="Book Antiqua" w:eastAsia="Book Antiqua" w:hAnsi="Book Antiqua" w:cs="Book Antiqua"/>
          <w:color w:val="000000"/>
        </w:rPr>
        <w:t>: 302-312 [PMID: 32506935 DOI: 10.1177/0284185120925481]</w:t>
      </w:r>
    </w:p>
    <w:p w14:paraId="31DC61A2"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Niekel</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Bipat</w:t>
      </w:r>
      <w:proofErr w:type="spellEnd"/>
      <w:r>
        <w:rPr>
          <w:rFonts w:ascii="Book Antiqua" w:eastAsia="Book Antiqua" w:hAnsi="Book Antiqua" w:cs="Book Antiqua"/>
          <w:color w:val="000000"/>
        </w:rPr>
        <w:t xml:space="preserve"> S, Stoker J. Diagnostic imaging of colorectal liver metastases with CT, MR imaging, FDG PET, and/or FDG PET/CT: a meta-analysis of prospective studies including patients who have not previously undergone treatment.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257</w:t>
      </w:r>
      <w:r>
        <w:rPr>
          <w:rFonts w:ascii="Book Antiqua" w:eastAsia="Book Antiqua" w:hAnsi="Book Antiqua" w:cs="Book Antiqua"/>
          <w:color w:val="000000"/>
        </w:rPr>
        <w:t>: 674-684 [PMID: 20829538 DOI: 10.1148/radiol.10100729]</w:t>
      </w:r>
    </w:p>
    <w:p w14:paraId="6E9A572B"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Wilson SR</w:t>
      </w:r>
      <w:r>
        <w:rPr>
          <w:rFonts w:ascii="Book Antiqua" w:eastAsia="Book Antiqua" w:hAnsi="Book Antiqua" w:cs="Book Antiqua"/>
          <w:color w:val="000000"/>
        </w:rPr>
        <w:t xml:space="preserve">, Feinstein SB. Introduction: 4th Guidelines and Good Clinical Practice Recommendations for Contrast Enhanced Ultrasound (CEUS) in the Liver-Update 2020 WFUMB in Cooperation with EFSUMB, AFSUMB, AIUM and FLAUS.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3483-3484 [PMID: 32888748 DOI: 10.1016/j.ultrasmedbio.2020.08.015]</w:t>
      </w:r>
    </w:p>
    <w:p w14:paraId="320F0C3A"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Claudon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Dietrich CF, Choi BI, Cosgrove DO, Kudo M, </w:t>
      </w:r>
      <w:proofErr w:type="spellStart"/>
      <w:r>
        <w:rPr>
          <w:rFonts w:ascii="Book Antiqua" w:eastAsia="Book Antiqua" w:hAnsi="Book Antiqua" w:cs="Book Antiqua"/>
          <w:color w:val="000000"/>
        </w:rPr>
        <w:t>Nolsøe</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Wilson SR, Barr RG, Chammas MC, </w:t>
      </w:r>
      <w:proofErr w:type="spellStart"/>
      <w:r>
        <w:rPr>
          <w:rFonts w:ascii="Book Antiqua" w:eastAsia="Book Antiqua" w:hAnsi="Book Antiqua" w:cs="Book Antiqua"/>
          <w:color w:val="000000"/>
        </w:rPr>
        <w:t>Chaubal</w:t>
      </w:r>
      <w:proofErr w:type="spellEnd"/>
      <w:r>
        <w:rPr>
          <w:rFonts w:ascii="Book Antiqua" w:eastAsia="Book Antiqua" w:hAnsi="Book Antiqua" w:cs="Book Antiqua"/>
          <w:color w:val="000000"/>
        </w:rPr>
        <w:t xml:space="preserve"> NG, Chen MH, </w:t>
      </w:r>
      <w:proofErr w:type="spellStart"/>
      <w:r>
        <w:rPr>
          <w:rFonts w:ascii="Book Antiqua" w:eastAsia="Book Antiqua" w:hAnsi="Book Antiqua" w:cs="Book Antiqua"/>
          <w:color w:val="000000"/>
        </w:rPr>
        <w:t>Clevert</w:t>
      </w:r>
      <w:proofErr w:type="spellEnd"/>
      <w:r>
        <w:rPr>
          <w:rFonts w:ascii="Book Antiqua" w:eastAsia="Book Antiqua" w:hAnsi="Book Antiqua" w:cs="Book Antiqua"/>
          <w:color w:val="000000"/>
        </w:rPr>
        <w:t xml:space="preserve"> DA, Correas JM, </w:t>
      </w:r>
      <w:r>
        <w:rPr>
          <w:rFonts w:ascii="Book Antiqua" w:eastAsia="Book Antiqua" w:hAnsi="Book Antiqua" w:cs="Book Antiqua"/>
          <w:color w:val="000000"/>
        </w:rPr>
        <w:lastRenderedPageBreak/>
        <w:t xml:space="preserve">Ding H, Forsberg F, Fowlkes JB, Gibson RN, Goldberg BB, </w:t>
      </w:r>
      <w:proofErr w:type="spellStart"/>
      <w:r>
        <w:rPr>
          <w:rFonts w:ascii="Book Antiqua" w:eastAsia="Book Antiqua" w:hAnsi="Book Antiqua" w:cs="Book Antiqua"/>
          <w:color w:val="000000"/>
        </w:rPr>
        <w:t>Lassau</w:t>
      </w:r>
      <w:proofErr w:type="spellEnd"/>
      <w:r>
        <w:rPr>
          <w:rFonts w:ascii="Book Antiqua" w:eastAsia="Book Antiqua" w:hAnsi="Book Antiqua" w:cs="Book Antiqua"/>
          <w:color w:val="000000"/>
        </w:rPr>
        <w:t xml:space="preserve"> N, Leen EL, </w:t>
      </w:r>
      <w:proofErr w:type="spellStart"/>
      <w:r>
        <w:rPr>
          <w:rFonts w:ascii="Book Antiqua" w:eastAsia="Book Antiqua" w:hAnsi="Book Antiqua" w:cs="Book Antiqua"/>
          <w:color w:val="000000"/>
        </w:rPr>
        <w:t>Mattrey</w:t>
      </w:r>
      <w:proofErr w:type="spellEnd"/>
      <w:r>
        <w:rPr>
          <w:rFonts w:ascii="Book Antiqua" w:eastAsia="Book Antiqua" w:hAnsi="Book Antiqua" w:cs="Book Antiqua"/>
          <w:color w:val="000000"/>
        </w:rPr>
        <w:t xml:space="preserve"> RF, </w:t>
      </w:r>
      <w:proofErr w:type="spellStart"/>
      <w:r>
        <w:rPr>
          <w:rFonts w:ascii="Book Antiqua" w:eastAsia="Book Antiqua" w:hAnsi="Book Antiqua" w:cs="Book Antiqua"/>
          <w:color w:val="000000"/>
        </w:rPr>
        <w:t>Moriyasu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Solbiati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Weskott</w:t>
      </w:r>
      <w:proofErr w:type="spellEnd"/>
      <w:r>
        <w:rPr>
          <w:rFonts w:ascii="Book Antiqua" w:eastAsia="Book Antiqua" w:hAnsi="Book Antiqua" w:cs="Book Antiqua"/>
          <w:color w:val="000000"/>
        </w:rPr>
        <w:t xml:space="preserve"> HP, Xu HX; World Federation for Ultrasound in Medicine; European Federation of Societies for Ultrasound. Guidelines and good clinical practice recommendations for Contrast Enhanced Ultrasound (CEUS) in the liver - update 2012: A WFUMB-EFSUMB initiative in cooperation with representatives of AFSUMB, AIUM, ASUM, FLAUS and ICUS.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39</w:t>
      </w:r>
      <w:r>
        <w:rPr>
          <w:rFonts w:ascii="Book Antiqua" w:eastAsia="Book Antiqua" w:hAnsi="Book Antiqua" w:cs="Book Antiqua"/>
          <w:color w:val="000000"/>
        </w:rPr>
        <w:t>: 187-210 [PMID: 23137926 DOI: 10.1016/j.ultrasmedbio.2012.09.002]</w:t>
      </w:r>
    </w:p>
    <w:p w14:paraId="0654CD70"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Zhou J</w:t>
      </w:r>
      <w:r>
        <w:rPr>
          <w:rFonts w:ascii="Book Antiqua" w:eastAsia="Book Antiqua" w:hAnsi="Book Antiqua" w:cs="Book Antiqua"/>
          <w:color w:val="000000"/>
        </w:rPr>
        <w:t xml:space="preserve">, Luo Y, Ma BY, Ling WW, Zhu XL. Contrast-enhanced ultrasound diagnosis of hepatic metastasis of concurrent medullary-papillary thyroid carcinoma: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e9065 [PMID: 29390301 DOI: 10.1097/md.0000000000009065]</w:t>
      </w:r>
    </w:p>
    <w:p w14:paraId="7E59F649"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De Toni EN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Gallmeier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Auernhammer</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Clevert</w:t>
      </w:r>
      <w:proofErr w:type="spellEnd"/>
      <w:r>
        <w:rPr>
          <w:rFonts w:ascii="Book Antiqua" w:eastAsia="Book Antiqua" w:hAnsi="Book Antiqua" w:cs="Book Antiqua"/>
          <w:color w:val="000000"/>
        </w:rPr>
        <w:t xml:space="preserve"> DA. Contrast-enhanced ultrasound for surveillance of choroidal carcinoma patients: features of liver metastasis arising several years after treatment of the primary tumor. </w:t>
      </w:r>
      <w:r>
        <w:rPr>
          <w:rFonts w:ascii="Book Antiqua" w:eastAsia="Book Antiqua" w:hAnsi="Book Antiqua" w:cs="Book Antiqua"/>
          <w:i/>
          <w:iCs/>
          <w:color w:val="000000"/>
        </w:rPr>
        <w:t>Case Rep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w:t>
      </w:r>
      <w:r>
        <w:rPr>
          <w:rFonts w:ascii="Book Antiqua" w:eastAsia="Book Antiqua" w:hAnsi="Book Antiqua" w:cs="Book Antiqua"/>
          <w:color w:val="000000"/>
        </w:rPr>
        <w:t>: 336-342 [PMID: 21769292 DOI: 10.1159/000329453]</w:t>
      </w:r>
    </w:p>
    <w:p w14:paraId="5C4A3BFD"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Mishima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U, Iwakuma N, </w:t>
      </w:r>
      <w:proofErr w:type="spellStart"/>
      <w:r>
        <w:rPr>
          <w:rFonts w:ascii="Book Antiqua" w:eastAsia="Book Antiqua" w:hAnsi="Book Antiqua" w:cs="Book Antiqua"/>
          <w:color w:val="000000"/>
        </w:rPr>
        <w:t>Takenaka</w:t>
      </w:r>
      <w:proofErr w:type="spellEnd"/>
      <w:r>
        <w:rPr>
          <w:rFonts w:ascii="Book Antiqua" w:eastAsia="Book Antiqua" w:hAnsi="Book Antiqua" w:cs="Book Antiqua"/>
          <w:color w:val="000000"/>
        </w:rPr>
        <w:t xml:space="preserve"> M, Furukawa M, Akagi Y. Evaluation of contrast </w:t>
      </w:r>
      <w:proofErr w:type="spellStart"/>
      <w:r>
        <w:rPr>
          <w:rFonts w:ascii="Book Antiqua" w:eastAsia="Book Antiqua" w:hAnsi="Book Antiqua" w:cs="Book Antiqua"/>
          <w:color w:val="000000"/>
        </w:rPr>
        <w:t>Sonazoid</w:t>
      </w:r>
      <w:proofErr w:type="spellEnd"/>
      <w:r>
        <w:rPr>
          <w:rFonts w:ascii="Book Antiqua" w:eastAsia="Book Antiqua" w:hAnsi="Book Antiqua" w:cs="Book Antiqua"/>
          <w:color w:val="000000"/>
        </w:rPr>
        <w:t xml:space="preserve">-enhanced ultrasonography for the detection of hepatic metastases in breast cancer. </w:t>
      </w:r>
      <w:r>
        <w:rPr>
          <w:rFonts w:ascii="Book Antiqua" w:eastAsia="Book Antiqua" w:hAnsi="Book Antiqua" w:cs="Book Antiqua"/>
          <w:i/>
          <w:iCs/>
          <w:color w:val="000000"/>
        </w:rPr>
        <w:t>Breast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231-241 [PMID: 25143060 DOI: 10.1007/s12282-014-0560-0]</w:t>
      </w:r>
    </w:p>
    <w:p w14:paraId="26EC414A"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Paulatto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Dioguardi </w:t>
      </w:r>
      <w:proofErr w:type="spellStart"/>
      <w:r>
        <w:rPr>
          <w:rFonts w:ascii="Book Antiqua" w:eastAsia="Book Antiqua" w:hAnsi="Book Antiqua" w:cs="Book Antiqua"/>
          <w:color w:val="000000"/>
        </w:rPr>
        <w:t>Burgio</w:t>
      </w:r>
      <w:proofErr w:type="spellEnd"/>
      <w:r>
        <w:rPr>
          <w:rFonts w:ascii="Book Antiqua" w:eastAsia="Book Antiqua" w:hAnsi="Book Antiqua" w:cs="Book Antiqua"/>
          <w:color w:val="000000"/>
        </w:rPr>
        <w:t xml:space="preserve"> M, Sartoris R, </w:t>
      </w:r>
      <w:proofErr w:type="spellStart"/>
      <w:r>
        <w:rPr>
          <w:rFonts w:ascii="Book Antiqua" w:eastAsia="Book Antiqua" w:hAnsi="Book Antiqua" w:cs="Book Antiqua"/>
          <w:color w:val="000000"/>
        </w:rPr>
        <w:t>Beaufrère</w:t>
      </w:r>
      <w:proofErr w:type="spellEnd"/>
      <w:r>
        <w:rPr>
          <w:rFonts w:ascii="Book Antiqua" w:eastAsia="Book Antiqua" w:hAnsi="Book Antiqua" w:cs="Book Antiqua"/>
          <w:color w:val="000000"/>
        </w:rPr>
        <w:t xml:space="preserve"> A, Cauchy F, Paradis V, </w:t>
      </w:r>
      <w:proofErr w:type="spellStart"/>
      <w:r>
        <w:rPr>
          <w:rFonts w:ascii="Book Antiqua" w:eastAsia="Book Antiqua" w:hAnsi="Book Antiqua" w:cs="Book Antiqua"/>
          <w:color w:val="000000"/>
        </w:rPr>
        <w:t>Vilgrain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Ronot</w:t>
      </w:r>
      <w:proofErr w:type="spellEnd"/>
      <w:r>
        <w:rPr>
          <w:rFonts w:ascii="Book Antiqua" w:eastAsia="Book Antiqua" w:hAnsi="Book Antiqua" w:cs="Book Antiqua"/>
          <w:color w:val="000000"/>
        </w:rPr>
        <w:t xml:space="preserve"> M. Colorectal liver metastases: </w:t>
      </w:r>
      <w:proofErr w:type="spellStart"/>
      <w:r>
        <w:rPr>
          <w:rFonts w:ascii="Book Antiqua" w:eastAsia="Book Antiqua" w:hAnsi="Book Antiqua" w:cs="Book Antiqua"/>
          <w:color w:val="000000"/>
        </w:rPr>
        <w:t>radiopathological</w:t>
      </w:r>
      <w:proofErr w:type="spellEnd"/>
      <w:r>
        <w:rPr>
          <w:rFonts w:ascii="Book Antiqua" w:eastAsia="Book Antiqua" w:hAnsi="Book Antiqua" w:cs="Book Antiqua"/>
          <w:color w:val="000000"/>
        </w:rPr>
        <w:t xml:space="preserve"> correlation. </w:t>
      </w:r>
      <w:r>
        <w:rPr>
          <w:rFonts w:ascii="Book Antiqua" w:eastAsia="Book Antiqua" w:hAnsi="Book Antiqua" w:cs="Book Antiqua"/>
          <w:i/>
          <w:iCs/>
          <w:color w:val="000000"/>
        </w:rPr>
        <w:t>Insights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99 [PMID: 32844319 DOI: 10.1186/s13244-020-00904-4]</w:t>
      </w:r>
    </w:p>
    <w:p w14:paraId="50916855"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Yang D</w:t>
      </w:r>
      <w:r>
        <w:rPr>
          <w:rFonts w:ascii="Book Antiqua" w:eastAsia="Book Antiqua" w:hAnsi="Book Antiqua" w:cs="Book Antiqua"/>
          <w:color w:val="000000"/>
        </w:rPr>
        <w:t xml:space="preserve">, Zhuang B, Wang W,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Differential diagnosis of liver metastases of gastrointestinal stromal tumors from colorectal cancer based on combined tumor biomarker with features of conventional ultrasound and contrast-enhanced ultrasound.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45</w:t>
      </w:r>
      <w:r>
        <w:rPr>
          <w:rFonts w:ascii="Book Antiqua" w:eastAsia="Book Antiqua" w:hAnsi="Book Antiqua" w:cs="Book Antiqua"/>
          <w:color w:val="000000"/>
        </w:rPr>
        <w:t>: 2717-2725 [PMID: 32458028 DOI: 10.1007/s00261-020-02592-6]</w:t>
      </w:r>
    </w:p>
    <w:p w14:paraId="755C6469"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Baheti</w:t>
      </w:r>
      <w:proofErr w:type="spellEnd"/>
      <w:r>
        <w:rPr>
          <w:rFonts w:ascii="Book Antiqua" w:eastAsia="Book Antiqua" w:hAnsi="Book Antiqua" w:cs="Book Antiqua"/>
          <w:b/>
          <w:bCs/>
          <w:color w:val="000000"/>
        </w:rPr>
        <w:t xml:space="preserve"> AD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Shinagare</w:t>
      </w:r>
      <w:proofErr w:type="spellEnd"/>
      <w:r>
        <w:rPr>
          <w:rFonts w:ascii="Book Antiqua" w:eastAsia="Book Antiqua" w:hAnsi="Book Antiqua" w:cs="Book Antiqua"/>
          <w:color w:val="000000"/>
        </w:rPr>
        <w:t xml:space="preserve"> AB, O'Neill AC, </w:t>
      </w:r>
      <w:proofErr w:type="spellStart"/>
      <w:r>
        <w:rPr>
          <w:rFonts w:ascii="Book Antiqua" w:eastAsia="Book Antiqua" w:hAnsi="Book Antiqua" w:cs="Book Antiqua"/>
          <w:color w:val="000000"/>
        </w:rPr>
        <w:t>Krajewski</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Hornick</w:t>
      </w:r>
      <w:proofErr w:type="spellEnd"/>
      <w:r>
        <w:rPr>
          <w:rFonts w:ascii="Book Antiqua" w:eastAsia="Book Antiqua" w:hAnsi="Book Antiqua" w:cs="Book Antiqua"/>
          <w:color w:val="000000"/>
        </w:rPr>
        <w:t xml:space="preserve"> JL, George S, Ramaiya NH, </w:t>
      </w:r>
      <w:proofErr w:type="spellStart"/>
      <w:r>
        <w:rPr>
          <w:rFonts w:ascii="Book Antiqua" w:eastAsia="Book Antiqua" w:hAnsi="Book Antiqua" w:cs="Book Antiqua"/>
          <w:color w:val="000000"/>
        </w:rPr>
        <w:t>Tirumani</w:t>
      </w:r>
      <w:proofErr w:type="spellEnd"/>
      <w:r>
        <w:rPr>
          <w:rFonts w:ascii="Book Antiqua" w:eastAsia="Book Antiqua" w:hAnsi="Book Antiqua" w:cs="Book Antiqua"/>
          <w:color w:val="000000"/>
        </w:rPr>
        <w:t xml:space="preserve"> SH. MDCT and clinicopathological features of small bowel </w:t>
      </w:r>
      <w:r>
        <w:rPr>
          <w:rFonts w:ascii="Book Antiqua" w:eastAsia="Book Antiqua" w:hAnsi="Book Antiqua" w:cs="Book Antiqua"/>
          <w:color w:val="000000"/>
        </w:rPr>
        <w:lastRenderedPageBreak/>
        <w:t xml:space="preserve">gastrointestinal stromal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102 patients: a single institute experience.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88</w:t>
      </w:r>
      <w:r>
        <w:rPr>
          <w:rFonts w:ascii="Book Antiqua" w:eastAsia="Book Antiqua" w:hAnsi="Book Antiqua" w:cs="Book Antiqua"/>
          <w:color w:val="000000"/>
        </w:rPr>
        <w:t>: 20150085 [PMID: 26111069 DOI: 10.1259/bjr.20150085]</w:t>
      </w:r>
    </w:p>
    <w:p w14:paraId="748500AF"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Wu XF</w:t>
      </w:r>
      <w:r>
        <w:rPr>
          <w:rFonts w:ascii="Book Antiqua" w:eastAsia="Book Antiqua" w:hAnsi="Book Antiqua" w:cs="Book Antiqua"/>
          <w:color w:val="000000"/>
        </w:rPr>
        <w:t xml:space="preserve">, Bai XM, Yang W, Sun Y, Wang H, Wu W, Chen MH, Yan K. Differentiation of atypical hepatic hemangioma from liver metastases: Diagnostic performance of a novel type of color contrast enhanced ultrasound.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960-972 [PMID: 32206006 DOI: 10.3748/wjg.v26.i9.960]</w:t>
      </w:r>
    </w:p>
    <w:p w14:paraId="2D78332F"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Zhang GD,</w:t>
      </w:r>
      <w:r>
        <w:rPr>
          <w:rFonts w:ascii="Book Antiqua" w:eastAsia="Book Antiqua" w:hAnsi="Book Antiqua" w:cs="Book Antiqua"/>
          <w:color w:val="000000"/>
        </w:rPr>
        <w:t xml:space="preserve"> Zou SD, Wang H, He J, Huang D.[Contrast-enhanced ultrasound in diagnosing 55 cases of various types of liver metastatic carcinoma]. </w:t>
      </w:r>
      <w:proofErr w:type="spellStart"/>
      <w:r>
        <w:rPr>
          <w:rFonts w:ascii="Book Antiqua" w:hAnsi="Book Antiqua" w:cs="Book Antiqua" w:hint="eastAsia"/>
          <w:i/>
          <w:color w:val="000000"/>
          <w:lang w:eastAsia="zh-CN"/>
        </w:rPr>
        <w:t>Shijie</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hint="eastAsia"/>
          <w:i/>
          <w:color w:val="000000"/>
          <w:lang w:eastAsia="zh-CN"/>
        </w:rPr>
        <w:t>Huaren</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hint="eastAsia"/>
          <w:i/>
          <w:color w:val="000000"/>
          <w:lang w:eastAsia="zh-CN"/>
        </w:rPr>
        <w:t>Xiaohua</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hint="eastAsia"/>
          <w:i/>
          <w:color w:val="000000"/>
          <w:lang w:eastAsia="zh-CN"/>
        </w:rPr>
        <w:t>Zazhi</w:t>
      </w:r>
      <w:proofErr w:type="spellEnd"/>
      <w:r>
        <w:rPr>
          <w:rFonts w:ascii="Book Antiqua" w:hAnsi="Book Antiqua" w:cs="Book Antiqua" w:hint="eastAsia"/>
          <w:i/>
          <w:color w:val="000000"/>
          <w:lang w:eastAsia="zh-CN"/>
        </w:rPr>
        <w:t xml:space="preserve"> </w:t>
      </w:r>
      <w:r>
        <w:rPr>
          <w:rFonts w:ascii="Book Antiqua" w:eastAsia="Book Antiqua" w:hAnsi="Book Antiqua" w:cs="Book Antiqua"/>
          <w:color w:val="000000"/>
        </w:rPr>
        <w:t xml:space="preserve">2013; </w:t>
      </w:r>
      <w:r>
        <w:rPr>
          <w:rFonts w:ascii="Book Antiqua" w:eastAsia="Book Antiqua" w:hAnsi="Book Antiqua" w:cs="Book Antiqua"/>
          <w:b/>
          <w:color w:val="000000"/>
        </w:rPr>
        <w:t>21</w:t>
      </w:r>
      <w:r>
        <w:rPr>
          <w:rFonts w:ascii="Book Antiqua" w:eastAsia="Book Antiqua" w:hAnsi="Book Antiqua" w:cs="Book Antiqua"/>
          <w:color w:val="000000"/>
        </w:rPr>
        <w:t>: 2849-2850 [DOI: 10.11569/wcjd.v21.i27.2849]</w:t>
      </w:r>
    </w:p>
    <w:p w14:paraId="7750646B"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Chammas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Bordini</w:t>
      </w:r>
      <w:proofErr w:type="spellEnd"/>
      <w:r>
        <w:rPr>
          <w:rFonts w:ascii="Book Antiqua" w:eastAsia="Book Antiqua" w:hAnsi="Book Antiqua" w:cs="Book Antiqua"/>
          <w:color w:val="000000"/>
        </w:rPr>
        <w:t xml:space="preserve"> AL. Contrast-enhanced ultrasonography for the evaluation of malignant focal liver lesions. </w:t>
      </w:r>
      <w:r>
        <w:rPr>
          <w:rFonts w:ascii="Book Antiqua" w:eastAsia="Book Antiqua" w:hAnsi="Book Antiqua" w:cs="Book Antiqua"/>
          <w:i/>
          <w:iCs/>
          <w:color w:val="000000"/>
        </w:rPr>
        <w:t>Ultrasonography</w:t>
      </w:r>
      <w:r>
        <w:rPr>
          <w:rFonts w:ascii="Book Antiqua" w:eastAsia="Book Antiqua" w:hAnsi="Book Antiqua" w:cs="Book Antiqua"/>
          <w:color w:val="000000"/>
        </w:rPr>
        <w:t xml:space="preserve"> 2022; </w:t>
      </w:r>
      <w:r>
        <w:rPr>
          <w:rFonts w:ascii="Book Antiqua" w:eastAsia="Book Antiqua" w:hAnsi="Book Antiqua" w:cs="Book Antiqua"/>
          <w:b/>
          <w:bCs/>
          <w:color w:val="000000"/>
        </w:rPr>
        <w:t>41</w:t>
      </w:r>
      <w:r>
        <w:rPr>
          <w:rFonts w:ascii="Book Antiqua" w:eastAsia="Book Antiqua" w:hAnsi="Book Antiqua" w:cs="Book Antiqua"/>
          <w:color w:val="000000"/>
        </w:rPr>
        <w:t>: 4-24 [PMID: 34724777 DOI: 10.14366/usg.21001]</w:t>
      </w:r>
    </w:p>
    <w:p w14:paraId="62294E9C"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Xu HX</w:t>
      </w:r>
      <w:r>
        <w:rPr>
          <w:rFonts w:ascii="Book Antiqua" w:eastAsia="Book Antiqua" w:hAnsi="Book Antiqua" w:cs="Book Antiqua"/>
          <w:color w:val="000000"/>
        </w:rPr>
        <w:t xml:space="preserve">, Lu MD, Liu GJ,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XY, Xu ZF, Zheng YL, Liang JY. Imaging of peripheral cholangiocarcinoma with low-mechanical index contrast-enhanced sonography and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initial experience.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25</w:t>
      </w:r>
      <w:r>
        <w:rPr>
          <w:rFonts w:ascii="Book Antiqua" w:eastAsia="Book Antiqua" w:hAnsi="Book Antiqua" w:cs="Book Antiqua"/>
          <w:color w:val="000000"/>
        </w:rPr>
        <w:t>: 23-33 [PMID: 16371552 DOI: 10.7863/jum.2006.25.1.23]</w:t>
      </w:r>
    </w:p>
    <w:p w14:paraId="65B9ACAF"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Sidhu PS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Cantisani</w:t>
      </w:r>
      <w:proofErr w:type="spellEnd"/>
      <w:r>
        <w:rPr>
          <w:rFonts w:ascii="Book Antiqua" w:eastAsia="Book Antiqua" w:hAnsi="Book Antiqua" w:cs="Book Antiqua"/>
          <w:color w:val="000000"/>
        </w:rPr>
        <w:t xml:space="preserve"> V, Dietrich CF, </w:t>
      </w:r>
      <w:proofErr w:type="spellStart"/>
      <w:r>
        <w:rPr>
          <w:rFonts w:ascii="Book Antiqua" w:eastAsia="Book Antiqua" w:hAnsi="Book Antiqua" w:cs="Book Antiqua"/>
          <w:color w:val="000000"/>
        </w:rPr>
        <w:t>Gilja</w:t>
      </w:r>
      <w:proofErr w:type="spellEnd"/>
      <w:r>
        <w:rPr>
          <w:rFonts w:ascii="Book Antiqua" w:eastAsia="Book Antiqua" w:hAnsi="Book Antiqua" w:cs="Book Antiqua"/>
          <w:color w:val="000000"/>
        </w:rPr>
        <w:t xml:space="preserve"> OH, </w:t>
      </w:r>
      <w:proofErr w:type="spellStart"/>
      <w:r>
        <w:rPr>
          <w:rFonts w:ascii="Book Antiqua" w:eastAsia="Book Antiqua" w:hAnsi="Book Antiqua" w:cs="Book Antiqua"/>
          <w:color w:val="000000"/>
        </w:rPr>
        <w:t>Saftoiu</w:t>
      </w:r>
      <w:proofErr w:type="spellEnd"/>
      <w:r>
        <w:rPr>
          <w:rFonts w:ascii="Book Antiqua" w:eastAsia="Book Antiqua" w:hAnsi="Book Antiqua" w:cs="Book Antiqua"/>
          <w:color w:val="000000"/>
        </w:rPr>
        <w:t xml:space="preserve"> A, Bartels E, </w:t>
      </w:r>
      <w:proofErr w:type="spellStart"/>
      <w:r>
        <w:rPr>
          <w:rFonts w:ascii="Book Antiqua" w:eastAsia="Book Antiqua" w:hAnsi="Book Antiqua" w:cs="Book Antiqua"/>
          <w:color w:val="000000"/>
        </w:rPr>
        <w:t>Bertolotto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Calliada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Clevert</w:t>
      </w:r>
      <w:proofErr w:type="spellEnd"/>
      <w:r>
        <w:rPr>
          <w:rFonts w:ascii="Book Antiqua" w:eastAsia="Book Antiqua" w:hAnsi="Book Antiqua" w:cs="Book Antiqua"/>
          <w:color w:val="000000"/>
        </w:rPr>
        <w:t xml:space="preserve"> DA, Cosgrove D, </w:t>
      </w:r>
      <w:proofErr w:type="spellStart"/>
      <w:r>
        <w:rPr>
          <w:rFonts w:ascii="Book Antiqua" w:eastAsia="Book Antiqua" w:hAnsi="Book Antiqua" w:cs="Book Antiqua"/>
          <w:color w:val="000000"/>
        </w:rPr>
        <w:t>Deganello</w:t>
      </w:r>
      <w:proofErr w:type="spellEnd"/>
      <w:r>
        <w:rPr>
          <w:rFonts w:ascii="Book Antiqua" w:eastAsia="Book Antiqua" w:hAnsi="Book Antiqua" w:cs="Book Antiqua"/>
          <w:color w:val="000000"/>
        </w:rPr>
        <w:t xml:space="preserve"> A, D'Onofrio M, </w:t>
      </w:r>
      <w:proofErr w:type="spellStart"/>
      <w:r>
        <w:rPr>
          <w:rFonts w:ascii="Book Antiqua" w:eastAsia="Book Antiqua" w:hAnsi="Book Antiqua" w:cs="Book Antiqua"/>
          <w:color w:val="000000"/>
        </w:rPr>
        <w:t>Drudi</w:t>
      </w:r>
      <w:proofErr w:type="spellEnd"/>
      <w:r>
        <w:rPr>
          <w:rFonts w:ascii="Book Antiqua" w:eastAsia="Book Antiqua" w:hAnsi="Book Antiqua" w:cs="Book Antiqua"/>
          <w:color w:val="000000"/>
        </w:rPr>
        <w:t xml:space="preserve"> FM, Freeman S, Harvey C, </w:t>
      </w:r>
      <w:proofErr w:type="spellStart"/>
      <w:r>
        <w:rPr>
          <w:rFonts w:ascii="Book Antiqua" w:eastAsia="Book Antiqua" w:hAnsi="Book Antiqua" w:cs="Book Antiqua"/>
          <w:color w:val="000000"/>
        </w:rPr>
        <w:t>Jenssen</w:t>
      </w:r>
      <w:proofErr w:type="spellEnd"/>
      <w:r>
        <w:rPr>
          <w:rFonts w:ascii="Book Antiqua" w:eastAsia="Book Antiqua" w:hAnsi="Book Antiqua" w:cs="Book Antiqua"/>
          <w:color w:val="000000"/>
        </w:rPr>
        <w:t xml:space="preserve"> C, Jung EM, </w:t>
      </w:r>
      <w:proofErr w:type="spellStart"/>
      <w:r>
        <w:rPr>
          <w:rFonts w:ascii="Book Antiqua" w:eastAsia="Book Antiqua" w:hAnsi="Book Antiqua" w:cs="Book Antiqua"/>
          <w:color w:val="000000"/>
        </w:rPr>
        <w:t>Klauser</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Lassau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Meloni</w:t>
      </w:r>
      <w:proofErr w:type="spellEnd"/>
      <w:r>
        <w:rPr>
          <w:rFonts w:ascii="Book Antiqua" w:eastAsia="Book Antiqua" w:hAnsi="Book Antiqua" w:cs="Book Antiqua"/>
          <w:color w:val="000000"/>
        </w:rPr>
        <w:t xml:space="preserve"> MF, Leen E, </w:t>
      </w:r>
      <w:proofErr w:type="spellStart"/>
      <w:r>
        <w:rPr>
          <w:rFonts w:ascii="Book Antiqua" w:eastAsia="Book Antiqua" w:hAnsi="Book Antiqua" w:cs="Book Antiqua"/>
          <w:color w:val="000000"/>
        </w:rPr>
        <w:t>Nicolau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Nolsoe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Prada F, </w:t>
      </w:r>
      <w:proofErr w:type="spellStart"/>
      <w:r>
        <w:rPr>
          <w:rFonts w:ascii="Book Antiqua" w:eastAsia="Book Antiqua" w:hAnsi="Book Antiqua" w:cs="Book Antiqua"/>
          <w:color w:val="000000"/>
        </w:rPr>
        <w:t>Prosch</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Radzina</w:t>
      </w:r>
      <w:proofErr w:type="spellEnd"/>
      <w:r>
        <w:rPr>
          <w:rFonts w:ascii="Book Antiqua" w:eastAsia="Book Antiqua" w:hAnsi="Book Antiqua" w:cs="Book Antiqua"/>
          <w:color w:val="000000"/>
        </w:rPr>
        <w:t xml:space="preserve"> M, Savelli L, </w:t>
      </w:r>
      <w:proofErr w:type="spellStart"/>
      <w:r>
        <w:rPr>
          <w:rFonts w:ascii="Book Antiqua" w:eastAsia="Book Antiqua" w:hAnsi="Book Antiqua" w:cs="Book Antiqua"/>
          <w:color w:val="000000"/>
        </w:rPr>
        <w:t>Weskott</w:t>
      </w:r>
      <w:proofErr w:type="spellEnd"/>
      <w:r>
        <w:rPr>
          <w:rFonts w:ascii="Book Antiqua" w:eastAsia="Book Antiqua" w:hAnsi="Book Antiqua" w:cs="Book Antiqua"/>
          <w:color w:val="000000"/>
        </w:rPr>
        <w:t xml:space="preserve"> HP, </w:t>
      </w:r>
      <w:proofErr w:type="spellStart"/>
      <w:r>
        <w:rPr>
          <w:rFonts w:ascii="Book Antiqua" w:eastAsia="Book Antiqua" w:hAnsi="Book Antiqua" w:cs="Book Antiqua"/>
          <w:color w:val="000000"/>
        </w:rPr>
        <w:t>Wijkstra</w:t>
      </w:r>
      <w:proofErr w:type="spellEnd"/>
      <w:r>
        <w:rPr>
          <w:rFonts w:ascii="Book Antiqua" w:eastAsia="Book Antiqua" w:hAnsi="Book Antiqua" w:cs="Book Antiqua"/>
          <w:color w:val="000000"/>
        </w:rPr>
        <w:t xml:space="preserve"> H. The EFSUMB Guidelines and Recommendations for the Clinical Practice of Contrast-Enhanced Ultrasound (CEUS) in Non-Hepatic Applications: Update 2017 (Long Version). </w:t>
      </w:r>
      <w:proofErr w:type="spellStart"/>
      <w:r>
        <w:rPr>
          <w:rFonts w:ascii="Book Antiqua" w:eastAsia="Book Antiqua" w:hAnsi="Book Antiqua" w:cs="Book Antiqua"/>
          <w:i/>
          <w:iCs/>
          <w:color w:val="000000"/>
        </w:rPr>
        <w:t>Ultraschall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e2-e44 [PMID: 29510439 DOI: 10.1055/a-0586-1107]</w:t>
      </w:r>
    </w:p>
    <w:p w14:paraId="1F2292A3"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Jiang Y</w:t>
      </w:r>
      <w:r>
        <w:rPr>
          <w:rFonts w:ascii="Book Antiqua" w:eastAsia="Book Antiqua" w:hAnsi="Book Antiqua" w:cs="Book Antiqua"/>
          <w:color w:val="000000"/>
        </w:rPr>
        <w:t xml:space="preserve">, Zhang M, Zhu Y, Zhu D. Diagnostic role of contrast-enhanced ultrasonography </w:t>
      </w:r>
      <w:r>
        <w:rPr>
          <w:rFonts w:ascii="Book Antiqua" w:eastAsia="Book Antiqua" w:hAnsi="Book Antiqua" w:cs="Book Antiqua"/>
          <w:i/>
          <w:iCs/>
          <w:color w:val="000000"/>
        </w:rPr>
        <w:t>vs</w:t>
      </w:r>
      <w:r>
        <w:rPr>
          <w:rFonts w:ascii="Book Antiqua" w:eastAsia="Book Antiqua" w:hAnsi="Book Antiqua" w:cs="Book Antiqua"/>
          <w:color w:val="000000"/>
        </w:rPr>
        <w:t xml:space="preserve"> conventional B-mode ultrasonography in cirrhotic patients with early hepatocellular carcinoma: a retrospective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2403-2411 [PMID: 34790401 DOI: 10.21037/jgo-21-611]</w:t>
      </w:r>
    </w:p>
    <w:p w14:paraId="0C60419F"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Guo HL</w:t>
      </w:r>
      <w:r>
        <w:rPr>
          <w:rFonts w:ascii="Book Antiqua" w:eastAsia="Book Antiqua" w:hAnsi="Book Antiqua" w:cs="Book Antiqua"/>
          <w:color w:val="000000"/>
        </w:rPr>
        <w:t xml:space="preserve">, Lu XZ, Hu HT,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SM, Zheng X,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XY, Lu MD,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M, Shen SL, Chen LD, Wang W. Contrast-Enhanced Ultrasound-Based Nomogram: A Potential </w:t>
      </w:r>
      <w:r>
        <w:rPr>
          <w:rFonts w:ascii="Book Antiqua" w:eastAsia="Book Antiqua" w:hAnsi="Book Antiqua" w:cs="Book Antiqua"/>
          <w:color w:val="000000"/>
        </w:rPr>
        <w:lastRenderedPageBreak/>
        <w:t xml:space="preserve">Predictor of Individually Postoperative Early Recurrence for Patients With Combined Hepatocellular-Cholangiocarcinoma. </w:t>
      </w:r>
      <w:r>
        <w:rPr>
          <w:rFonts w:ascii="Book Antiqua" w:eastAsia="Book Antiqua" w:hAnsi="Book Antiqua" w:cs="Book Antiqua"/>
          <w:i/>
          <w:iCs/>
          <w:color w:val="000000"/>
        </w:rPr>
        <w:t>J Ultrasound Med</w:t>
      </w:r>
      <w:r>
        <w:rPr>
          <w:rFonts w:ascii="Book Antiqua" w:eastAsia="Book Antiqua" w:hAnsi="Book Antiqua" w:cs="Book Antiqua"/>
          <w:color w:val="000000"/>
        </w:rPr>
        <w:t xml:space="preserve"> 2021 [PMID: 34751450 DOI: 10.1002/jum.15869]</w:t>
      </w:r>
    </w:p>
    <w:p w14:paraId="63C23266"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Ferraioli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Meloni</w:t>
      </w:r>
      <w:proofErr w:type="spellEnd"/>
      <w:r>
        <w:rPr>
          <w:rFonts w:ascii="Book Antiqua" w:eastAsia="Book Antiqua" w:hAnsi="Book Antiqua" w:cs="Book Antiqua"/>
          <w:color w:val="000000"/>
        </w:rPr>
        <w:t xml:space="preserve"> MF. Contrast-enhanced ultrasonography of the liver using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Ultrasonography</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25-35 [PMID: 28830058 DOI: 10.14366/usg.17037]</w:t>
      </w:r>
    </w:p>
    <w:p w14:paraId="2C145164"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Zarzour</w:t>
      </w:r>
      <w:proofErr w:type="spellEnd"/>
      <w:r>
        <w:rPr>
          <w:rFonts w:ascii="Book Antiqua" w:eastAsia="Book Antiqua" w:hAnsi="Book Antiqua" w:cs="Book Antiqua"/>
          <w:b/>
          <w:bCs/>
          <w:color w:val="000000"/>
        </w:rPr>
        <w:t xml:space="preserve"> JG</w:t>
      </w:r>
      <w:r>
        <w:rPr>
          <w:rFonts w:ascii="Book Antiqua" w:eastAsia="Book Antiqua" w:hAnsi="Book Antiqua" w:cs="Book Antiqua"/>
          <w:color w:val="000000"/>
        </w:rPr>
        <w:t xml:space="preserve">, Porter KK, </w:t>
      </w:r>
      <w:proofErr w:type="spellStart"/>
      <w:r>
        <w:rPr>
          <w:rFonts w:ascii="Book Antiqua" w:eastAsia="Book Antiqua" w:hAnsi="Book Antiqua" w:cs="Book Antiqua"/>
          <w:color w:val="000000"/>
        </w:rPr>
        <w:t>Tchelepi</w:t>
      </w:r>
      <w:proofErr w:type="spellEnd"/>
      <w:r>
        <w:rPr>
          <w:rFonts w:ascii="Book Antiqua" w:eastAsia="Book Antiqua" w:hAnsi="Book Antiqua" w:cs="Book Antiqua"/>
          <w:color w:val="000000"/>
        </w:rPr>
        <w:t xml:space="preserve"> H, Robbin ML. Contrast-enhanced ultrasound of benign liver lesions.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848-860 [PMID: 29167944 DOI: 10.1007/s00261-017-1402-2]</w:t>
      </w:r>
    </w:p>
    <w:p w14:paraId="2283371B"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Kang XN</w:t>
      </w:r>
      <w:r>
        <w:rPr>
          <w:rFonts w:ascii="Book Antiqua" w:eastAsia="Book Antiqua" w:hAnsi="Book Antiqua" w:cs="Book Antiqua"/>
          <w:color w:val="000000"/>
        </w:rPr>
        <w:t xml:space="preserve">, Zhang XY, Bai J, Wang ZY, Yin WJ, Li L. Analysis of B-ultrasound and contrast-enhanced ultrasound characteristics of different hepatic neuroendocrine neoplasm.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436-448 [PMID: 31139313 DOI: 10.4251/wjgo.v11.i5.436]</w:t>
      </w:r>
    </w:p>
    <w:p w14:paraId="1EE5CF1E"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Jang HJ</w:t>
      </w:r>
      <w:r>
        <w:rPr>
          <w:rFonts w:ascii="Book Antiqua" w:eastAsia="Book Antiqua" w:hAnsi="Book Antiqua" w:cs="Book Antiqua"/>
          <w:color w:val="000000"/>
        </w:rPr>
        <w:t xml:space="preserve">, Kim TK, Burns PN, Wilson SR. CEUS: An essential component in a multimodality approach to small nodules in patients at high-risk for hepatocellular carcinoma.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84</w:t>
      </w:r>
      <w:r>
        <w:rPr>
          <w:rFonts w:ascii="Book Antiqua" w:eastAsia="Book Antiqua" w:hAnsi="Book Antiqua" w:cs="Book Antiqua"/>
          <w:color w:val="000000"/>
        </w:rPr>
        <w:t>: 1623-1635 [PMID: 26092406 DOI: 10.1016/j.ejrad.2015.05.020]</w:t>
      </w:r>
    </w:p>
    <w:p w14:paraId="7147703C"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Kitao A</w:t>
      </w:r>
      <w:r>
        <w:rPr>
          <w:rFonts w:ascii="Book Antiqua" w:eastAsia="Book Antiqua" w:hAnsi="Book Antiqua" w:cs="Book Antiqua"/>
          <w:color w:val="000000"/>
        </w:rPr>
        <w:t xml:space="preserve">, Zen Y, Matsui O, </w:t>
      </w:r>
      <w:proofErr w:type="spellStart"/>
      <w:r>
        <w:rPr>
          <w:rFonts w:ascii="Book Antiqua" w:eastAsia="Book Antiqua" w:hAnsi="Book Antiqua" w:cs="Book Antiqua"/>
          <w:color w:val="000000"/>
        </w:rPr>
        <w:t>Gabata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Nakanuma</w:t>
      </w:r>
      <w:proofErr w:type="spellEnd"/>
      <w:r>
        <w:rPr>
          <w:rFonts w:ascii="Book Antiqua" w:eastAsia="Book Antiqua" w:hAnsi="Book Antiqua" w:cs="Book Antiqua"/>
          <w:color w:val="000000"/>
        </w:rPr>
        <w:t xml:space="preserve"> Y. Hepatocarcinogenesis: multistep changes of drainage vessels at CT during arterial </w:t>
      </w:r>
      <w:proofErr w:type="spellStart"/>
      <w:r>
        <w:rPr>
          <w:rFonts w:ascii="Book Antiqua" w:eastAsia="Book Antiqua" w:hAnsi="Book Antiqua" w:cs="Book Antiqua"/>
          <w:color w:val="000000"/>
        </w:rPr>
        <w:t>portography</w:t>
      </w:r>
      <w:proofErr w:type="spellEnd"/>
      <w:r>
        <w:rPr>
          <w:rFonts w:ascii="Book Antiqua" w:eastAsia="Book Antiqua" w:hAnsi="Book Antiqua" w:cs="Book Antiqua"/>
          <w:color w:val="000000"/>
        </w:rPr>
        <w:t xml:space="preserve"> and hepatic arteriography--radiologic-pathologic correlation.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252</w:t>
      </w:r>
      <w:r>
        <w:rPr>
          <w:rFonts w:ascii="Book Antiqua" w:eastAsia="Book Antiqua" w:hAnsi="Book Antiqua" w:cs="Book Antiqua"/>
          <w:color w:val="000000"/>
        </w:rPr>
        <w:t>: 605-614 [PMID: 19703890 DOI: 10.1148/radiol.2522081414]</w:t>
      </w:r>
    </w:p>
    <w:p w14:paraId="5CA9B2CB"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Fukukura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Nakashima O, </w:t>
      </w:r>
      <w:proofErr w:type="spellStart"/>
      <w:r>
        <w:rPr>
          <w:rFonts w:ascii="Book Antiqua" w:eastAsia="Book Antiqua" w:hAnsi="Book Antiqua" w:cs="Book Antiqua"/>
          <w:color w:val="000000"/>
        </w:rPr>
        <w:t>Kusaba</w:t>
      </w:r>
      <w:proofErr w:type="spellEnd"/>
      <w:r>
        <w:rPr>
          <w:rFonts w:ascii="Book Antiqua" w:eastAsia="Book Antiqua" w:hAnsi="Book Antiqua" w:cs="Book Antiqua"/>
          <w:color w:val="000000"/>
        </w:rPr>
        <w:t xml:space="preserve"> A, Kage M, </w:t>
      </w:r>
      <w:proofErr w:type="spellStart"/>
      <w:r>
        <w:rPr>
          <w:rFonts w:ascii="Book Antiqua" w:eastAsia="Book Antiqua" w:hAnsi="Book Antiqua" w:cs="Book Antiqua"/>
          <w:color w:val="000000"/>
        </w:rPr>
        <w:t>Kojiro</w:t>
      </w:r>
      <w:proofErr w:type="spellEnd"/>
      <w:r>
        <w:rPr>
          <w:rFonts w:ascii="Book Antiqua" w:eastAsia="Book Antiqua" w:hAnsi="Book Antiqua" w:cs="Book Antiqua"/>
          <w:color w:val="000000"/>
        </w:rPr>
        <w:t xml:space="preserve"> M. Angioarchitecture and blood circulation in focal nodular hyperplasia of the liver.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1998; </w:t>
      </w:r>
      <w:r>
        <w:rPr>
          <w:rFonts w:ascii="Book Antiqua" w:eastAsia="Book Antiqua" w:hAnsi="Book Antiqua" w:cs="Book Antiqua"/>
          <w:b/>
          <w:bCs/>
          <w:color w:val="000000"/>
        </w:rPr>
        <w:t>29</w:t>
      </w:r>
      <w:r>
        <w:rPr>
          <w:rFonts w:ascii="Book Antiqua" w:eastAsia="Book Antiqua" w:hAnsi="Book Antiqua" w:cs="Book Antiqua"/>
          <w:color w:val="000000"/>
        </w:rPr>
        <w:t>: 470-475 [PMID: 9764996 DOI: 10.1016/s0168-8278(98)80067-6]</w:t>
      </w:r>
    </w:p>
    <w:p w14:paraId="753CFF78"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Sakakura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Kumano T, Mizuta Y, Yamaoka N, </w:t>
      </w:r>
      <w:proofErr w:type="spellStart"/>
      <w:r>
        <w:rPr>
          <w:rFonts w:ascii="Book Antiqua" w:eastAsia="Book Antiqua" w:hAnsi="Book Antiqua" w:cs="Book Antiqua"/>
          <w:color w:val="000000"/>
        </w:rPr>
        <w:t>Sagara</w:t>
      </w:r>
      <w:proofErr w:type="spellEnd"/>
      <w:r>
        <w:rPr>
          <w:rFonts w:ascii="Book Antiqua" w:eastAsia="Book Antiqua" w:hAnsi="Book Antiqua" w:cs="Book Antiqua"/>
          <w:color w:val="000000"/>
        </w:rPr>
        <w:t xml:space="preserve"> Y, Hagiwara A, Otsuji E. Successful treatment of huge peritoneal metastasis from duodenal gastrointestinal stromal tumor resistant for imatinib mesylate. </w:t>
      </w:r>
      <w:r>
        <w:rPr>
          <w:rFonts w:ascii="Book Antiqua" w:eastAsia="Book Antiqua" w:hAnsi="Book Antiqua" w:cs="Book Antiqua"/>
          <w:i/>
          <w:iCs/>
          <w:color w:val="000000"/>
        </w:rPr>
        <w:t xml:space="preserve">Gan To Kagaku </w:t>
      </w:r>
      <w:proofErr w:type="spellStart"/>
      <w:r>
        <w:rPr>
          <w:rFonts w:ascii="Book Antiqua" w:eastAsia="Book Antiqua" w:hAnsi="Book Antiqua" w:cs="Book Antiqua"/>
          <w:i/>
          <w:iCs/>
          <w:color w:val="000000"/>
        </w:rPr>
        <w:t>Ryoho</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34</w:t>
      </w:r>
      <w:r>
        <w:rPr>
          <w:rFonts w:ascii="Book Antiqua" w:eastAsia="Book Antiqua" w:hAnsi="Book Antiqua" w:cs="Book Antiqua"/>
          <w:color w:val="000000"/>
        </w:rPr>
        <w:t>: 2144-2146 [PMID: 18219926]</w:t>
      </w:r>
    </w:p>
    <w:p w14:paraId="402183BF"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42 </w:t>
      </w:r>
      <w:r>
        <w:rPr>
          <w:rFonts w:ascii="Book Antiqua" w:eastAsia="Book Antiqua" w:hAnsi="Book Antiqua" w:cs="Book Antiqua"/>
          <w:b/>
          <w:bCs/>
          <w:color w:val="000000"/>
        </w:rPr>
        <w:t>Corvino A</w:t>
      </w:r>
      <w:r>
        <w:rPr>
          <w:rFonts w:ascii="Book Antiqua" w:eastAsia="Book Antiqua" w:hAnsi="Book Antiqua" w:cs="Book Antiqua"/>
          <w:color w:val="000000"/>
        </w:rPr>
        <w:t xml:space="preserve">, Catalano O, Corvino F, Petrillo A. Rectal melanoma presenting as a solitary complex cystic liver lesion: role of contrast-specific low-MI real-time ultrasound </w:t>
      </w:r>
      <w:r>
        <w:rPr>
          <w:rFonts w:ascii="Book Antiqua" w:eastAsia="Book Antiqua" w:hAnsi="Book Antiqua" w:cs="Book Antiqua"/>
          <w:color w:val="000000"/>
        </w:rPr>
        <w:lastRenderedPageBreak/>
        <w:t xml:space="preserve">imaging. </w:t>
      </w:r>
      <w:r>
        <w:rPr>
          <w:rFonts w:ascii="Book Antiqua" w:eastAsia="Book Antiqua" w:hAnsi="Book Antiqua" w:cs="Book Antiqua"/>
          <w:i/>
          <w:iCs/>
          <w:color w:val="000000"/>
        </w:rPr>
        <w:t>J Ultrasound</w:t>
      </w:r>
      <w:r>
        <w:rPr>
          <w:rFonts w:ascii="Book Antiqua" w:eastAsia="Book Antiqua" w:hAnsi="Book Antiqua" w:cs="Book Antiqua"/>
          <w:color w:val="000000"/>
        </w:rPr>
        <w:t xml:space="preserve"> 2016; </w:t>
      </w:r>
      <w:r>
        <w:rPr>
          <w:rFonts w:ascii="Book Antiqua" w:eastAsia="Book Antiqua" w:hAnsi="Book Antiqua" w:cs="Book Antiqua"/>
          <w:b/>
          <w:bCs/>
          <w:color w:val="000000"/>
        </w:rPr>
        <w:t>19</w:t>
      </w:r>
      <w:r>
        <w:rPr>
          <w:rFonts w:ascii="Book Antiqua" w:eastAsia="Book Antiqua" w:hAnsi="Book Antiqua" w:cs="Book Antiqua"/>
          <w:color w:val="000000"/>
        </w:rPr>
        <w:t>: 135-139 [PMID: 27298643 DOI: 10.1007/s40477-015-0182-1]</w:t>
      </w:r>
    </w:p>
    <w:p w14:paraId="60C8189E"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43 </w:t>
      </w:r>
      <w:r>
        <w:rPr>
          <w:rFonts w:ascii="Book Antiqua" w:eastAsia="Book Antiqua" w:hAnsi="Book Antiqua" w:cs="Book Antiqua"/>
          <w:b/>
          <w:bCs/>
          <w:color w:val="000000"/>
        </w:rPr>
        <w:t>Ishikawa T</w:t>
      </w:r>
      <w:r>
        <w:rPr>
          <w:rFonts w:ascii="Book Antiqua" w:eastAsia="Book Antiqua" w:hAnsi="Book Antiqua" w:cs="Book Antiqua"/>
          <w:color w:val="000000"/>
        </w:rPr>
        <w:t xml:space="preserve">, Ohno E, </w:t>
      </w:r>
      <w:proofErr w:type="spellStart"/>
      <w:r>
        <w:rPr>
          <w:rFonts w:ascii="Book Antiqua" w:eastAsia="Book Antiqua" w:hAnsi="Book Antiqua" w:cs="Book Antiqua"/>
          <w:color w:val="000000"/>
        </w:rPr>
        <w:t>Mizutani</w:t>
      </w:r>
      <w:proofErr w:type="spellEnd"/>
      <w:r>
        <w:rPr>
          <w:rFonts w:ascii="Book Antiqua" w:eastAsia="Book Antiqua" w:hAnsi="Book Antiqua" w:cs="Book Antiqua"/>
          <w:color w:val="000000"/>
        </w:rPr>
        <w:t xml:space="preserve"> Y, Iida T, </w:t>
      </w:r>
      <w:proofErr w:type="spellStart"/>
      <w:r>
        <w:rPr>
          <w:rFonts w:ascii="Book Antiqua" w:eastAsia="Book Antiqua" w:hAnsi="Book Antiqua" w:cs="Book Antiqua"/>
          <w:color w:val="000000"/>
        </w:rPr>
        <w:t>Koya</w:t>
      </w:r>
      <w:proofErr w:type="spellEnd"/>
      <w:r>
        <w:rPr>
          <w:rFonts w:ascii="Book Antiqua" w:eastAsia="Book Antiqua" w:hAnsi="Book Antiqua" w:cs="Book Antiqua"/>
          <w:color w:val="000000"/>
        </w:rPr>
        <w:t xml:space="preserve"> T, Sasaki Y, Ogawa H, Kinoshita F, </w:t>
      </w:r>
      <w:proofErr w:type="spellStart"/>
      <w:r>
        <w:rPr>
          <w:rFonts w:ascii="Book Antiqua" w:eastAsia="Book Antiqua" w:hAnsi="Book Antiqua" w:cs="Book Antiqua"/>
          <w:color w:val="000000"/>
        </w:rPr>
        <w:t>Hirooka</w:t>
      </w:r>
      <w:proofErr w:type="spellEnd"/>
      <w:r>
        <w:rPr>
          <w:rFonts w:ascii="Book Antiqua" w:eastAsia="Book Antiqua" w:hAnsi="Book Antiqua" w:cs="Book Antiqua"/>
          <w:color w:val="000000"/>
        </w:rPr>
        <w:t xml:space="preserve"> Y, Kawashima H. Comparison of contrast-enhanced transabdominal ultrasonography following endoscopic ultrasonography with GD-EOB-DTPA-enhanced MRI for the sequential diagnosis of liver metastasis in patients with pancreatic cancer.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2021 [PMID: 34878726 DOI: 10.1002/jhbp.1097]</w:t>
      </w:r>
    </w:p>
    <w:p w14:paraId="77654441"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Schwarze</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Marschner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Grosu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Rübenthaler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Knösel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Clevert</w:t>
      </w:r>
      <w:proofErr w:type="spellEnd"/>
      <w:r>
        <w:rPr>
          <w:rFonts w:ascii="Book Antiqua" w:eastAsia="Book Antiqua" w:hAnsi="Book Antiqua" w:cs="Book Antiqua"/>
          <w:color w:val="000000"/>
        </w:rPr>
        <w:t xml:space="preserve"> DA. [Modern sonographic imaging of abdominal neuroendocrine tumors]. </w:t>
      </w:r>
      <w:proofErr w:type="spellStart"/>
      <w:r>
        <w:rPr>
          <w:rFonts w:ascii="Book Antiqua" w:eastAsia="Book Antiqua" w:hAnsi="Book Antiqua" w:cs="Book Antiqua"/>
          <w:i/>
          <w:iCs/>
          <w:color w:val="000000"/>
        </w:rPr>
        <w:t>Radiologe</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59</w:t>
      </w:r>
      <w:r>
        <w:rPr>
          <w:rFonts w:ascii="Book Antiqua" w:eastAsia="Book Antiqua" w:hAnsi="Book Antiqua" w:cs="Book Antiqua"/>
          <w:color w:val="000000"/>
        </w:rPr>
        <w:t>: 1002-1009 [PMID: 31440790 DOI: 10.1007/s00117-019-00586-0]</w:t>
      </w:r>
    </w:p>
    <w:p w14:paraId="02F8702C" w14:textId="77777777" w:rsidR="00035BE7" w:rsidRDefault="00035BE7">
      <w:pPr>
        <w:spacing w:line="360" w:lineRule="auto"/>
        <w:jc w:val="both"/>
        <w:rPr>
          <w:rFonts w:ascii="Book Antiqua" w:hAnsi="Book Antiqua"/>
        </w:rPr>
        <w:sectPr w:rsidR="00035BE7">
          <w:footerReference w:type="default" r:id="rId6"/>
          <w:pgSz w:w="12240" w:h="15840"/>
          <w:pgMar w:top="1440" w:right="1440" w:bottom="1440" w:left="1440" w:header="720" w:footer="720" w:gutter="0"/>
          <w:cols w:space="720"/>
          <w:docGrid w:linePitch="360"/>
        </w:sectPr>
      </w:pPr>
    </w:p>
    <w:p w14:paraId="0FF3F385" w14:textId="77777777" w:rsidR="00035BE7" w:rsidRDefault="00917EC9">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CD1FD41" w14:textId="77777777" w:rsidR="00035BE7" w:rsidRDefault="00917EC9">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EED591E" w14:textId="77777777" w:rsidR="00035BE7" w:rsidRDefault="00035BE7">
      <w:pPr>
        <w:spacing w:line="360" w:lineRule="auto"/>
        <w:jc w:val="both"/>
        <w:rPr>
          <w:rFonts w:ascii="Book Antiqua" w:hAnsi="Book Antiqua"/>
        </w:rPr>
      </w:pPr>
    </w:p>
    <w:p w14:paraId="328097B6" w14:textId="77777777" w:rsidR="00035BE7" w:rsidRDefault="00917EC9">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0A48E35B" w14:textId="77777777" w:rsidR="00035BE7" w:rsidRDefault="00035BE7">
      <w:pPr>
        <w:spacing w:line="360" w:lineRule="auto"/>
        <w:jc w:val="both"/>
        <w:rPr>
          <w:rFonts w:ascii="Book Antiqua" w:hAnsi="Book Antiqua"/>
        </w:rPr>
      </w:pPr>
    </w:p>
    <w:p w14:paraId="2946E36A" w14:textId="77777777" w:rsidR="00035BE7" w:rsidRDefault="00917EC9">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F8F2CAE" w14:textId="77777777" w:rsidR="00035BE7" w:rsidRDefault="00035BE7">
      <w:pPr>
        <w:spacing w:line="360" w:lineRule="auto"/>
        <w:jc w:val="both"/>
        <w:rPr>
          <w:rFonts w:ascii="Book Antiqua" w:hAnsi="Book Antiqua"/>
        </w:rPr>
      </w:pPr>
    </w:p>
    <w:p w14:paraId="52B1DA83" w14:textId="77777777" w:rsidR="00035BE7" w:rsidRDefault="00917EC9">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18C27D" w14:textId="77777777" w:rsidR="00035BE7" w:rsidRDefault="00035BE7">
      <w:pPr>
        <w:spacing w:line="360" w:lineRule="auto"/>
        <w:jc w:val="both"/>
        <w:rPr>
          <w:rFonts w:ascii="Book Antiqua" w:hAnsi="Book Antiqua"/>
        </w:rPr>
      </w:pPr>
    </w:p>
    <w:p w14:paraId="2CE9E24B" w14:textId="77777777" w:rsidR="00035BE7" w:rsidRDefault="00917EC9">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39B2985" w14:textId="77777777" w:rsidR="00035BE7" w:rsidRDefault="00917EC9">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29497BB" w14:textId="77777777" w:rsidR="00035BE7" w:rsidRDefault="00035BE7">
      <w:pPr>
        <w:spacing w:line="360" w:lineRule="auto"/>
        <w:jc w:val="both"/>
        <w:rPr>
          <w:rFonts w:ascii="Book Antiqua" w:hAnsi="Book Antiqua"/>
        </w:rPr>
      </w:pPr>
    </w:p>
    <w:p w14:paraId="698D8E30" w14:textId="77777777" w:rsidR="00035BE7" w:rsidRDefault="00917EC9">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22, 2022</w:t>
      </w:r>
    </w:p>
    <w:p w14:paraId="7694BC8C" w14:textId="77777777" w:rsidR="00035BE7" w:rsidRDefault="00917EC9">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24, 2022</w:t>
      </w:r>
    </w:p>
    <w:p w14:paraId="43124364" w14:textId="77777777" w:rsidR="00035BE7" w:rsidRDefault="00917EC9">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2EB028F9" w14:textId="77777777" w:rsidR="00035BE7" w:rsidRDefault="00035BE7">
      <w:pPr>
        <w:spacing w:line="360" w:lineRule="auto"/>
        <w:jc w:val="both"/>
        <w:rPr>
          <w:rFonts w:ascii="Book Antiqua" w:hAnsi="Book Antiqua"/>
        </w:rPr>
      </w:pPr>
    </w:p>
    <w:p w14:paraId="3720A389" w14:textId="77777777" w:rsidR="00035BE7" w:rsidRDefault="00917EC9">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7A2E98C1" w14:textId="77777777" w:rsidR="00035BE7" w:rsidRDefault="00917EC9">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8A72A15" w14:textId="77777777" w:rsidR="00035BE7" w:rsidRDefault="00917EC9">
      <w:pPr>
        <w:spacing w:line="360" w:lineRule="auto"/>
        <w:jc w:val="both"/>
        <w:rPr>
          <w:rFonts w:ascii="Book Antiqua" w:hAnsi="Book Antiqua"/>
        </w:rPr>
      </w:pPr>
      <w:r>
        <w:rPr>
          <w:rFonts w:ascii="Book Antiqua" w:eastAsia="Book Antiqua" w:hAnsi="Book Antiqua" w:cs="Book Antiqua"/>
          <w:b/>
          <w:color w:val="000000"/>
        </w:rPr>
        <w:lastRenderedPageBreak/>
        <w:t>Peer-review report’s scientific quality classification</w:t>
      </w:r>
    </w:p>
    <w:p w14:paraId="70065F23"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Grade A (Excellent): A</w:t>
      </w:r>
    </w:p>
    <w:p w14:paraId="3F7CB70E"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Grade B (Very good): 0</w:t>
      </w:r>
    </w:p>
    <w:p w14:paraId="2E8758F2"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Grade C (Good): 0</w:t>
      </w:r>
    </w:p>
    <w:p w14:paraId="196C12FC"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Grade D (Fair): D</w:t>
      </w:r>
    </w:p>
    <w:p w14:paraId="62210392" w14:textId="77777777" w:rsidR="00035BE7" w:rsidRDefault="00917EC9">
      <w:pPr>
        <w:spacing w:line="360" w:lineRule="auto"/>
        <w:jc w:val="both"/>
        <w:rPr>
          <w:rFonts w:ascii="Book Antiqua" w:hAnsi="Book Antiqua"/>
        </w:rPr>
      </w:pPr>
      <w:r>
        <w:rPr>
          <w:rFonts w:ascii="Book Antiqua" w:eastAsia="Book Antiqua" w:hAnsi="Book Antiqua" w:cs="Book Antiqua"/>
          <w:color w:val="000000"/>
        </w:rPr>
        <w:t>Grade E (Poor): 0</w:t>
      </w:r>
    </w:p>
    <w:p w14:paraId="2792D075" w14:textId="77777777" w:rsidR="00035BE7" w:rsidRDefault="00035BE7">
      <w:pPr>
        <w:spacing w:line="360" w:lineRule="auto"/>
        <w:jc w:val="both"/>
        <w:rPr>
          <w:rFonts w:ascii="Book Antiqua" w:hAnsi="Book Antiqua"/>
        </w:rPr>
      </w:pPr>
    </w:p>
    <w:p w14:paraId="4653D8DE" w14:textId="77777777" w:rsidR="00035BE7" w:rsidRDefault="00917EC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Kim YJ, Malaysia; </w:t>
      </w:r>
      <w:proofErr w:type="spellStart"/>
      <w:r>
        <w:rPr>
          <w:rFonts w:ascii="Book Antiqua" w:eastAsia="Book Antiqua" w:hAnsi="Book Antiqua" w:cs="Book Antiqua"/>
          <w:color w:val="000000"/>
        </w:rPr>
        <w:t>Madian</w:t>
      </w:r>
      <w:proofErr w:type="spellEnd"/>
      <w:r>
        <w:rPr>
          <w:rFonts w:ascii="Book Antiqua" w:eastAsia="Book Antiqua" w:hAnsi="Book Antiqua" w:cs="Book Antiqua"/>
          <w:color w:val="000000"/>
        </w:rPr>
        <w:t xml:space="preserve"> A, Egypt</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Wang LL</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Pr>
          <w:rFonts w:ascii="Book Antiqua" w:hAnsi="Book Antiqua" w:cs="Book Antiqua" w:hint="eastAsia"/>
          <w:color w:val="000000"/>
          <w:lang w:eastAsia="zh-CN"/>
        </w:rPr>
        <w:t>Wang LL</w:t>
      </w:r>
    </w:p>
    <w:p w14:paraId="19B3979D" w14:textId="77777777" w:rsidR="00035BE7" w:rsidRDefault="00035BE7">
      <w:pPr>
        <w:spacing w:line="360" w:lineRule="auto"/>
        <w:jc w:val="both"/>
        <w:rPr>
          <w:rFonts w:ascii="Book Antiqua" w:hAnsi="Book Antiqua" w:cs="Book Antiqua"/>
          <w:b/>
          <w:color w:val="000000"/>
          <w:lang w:eastAsia="zh-CN"/>
        </w:rPr>
      </w:pPr>
    </w:p>
    <w:p w14:paraId="19CC2925" w14:textId="77777777" w:rsidR="00035BE7" w:rsidRDefault="00035BE7">
      <w:pPr>
        <w:spacing w:line="360" w:lineRule="auto"/>
        <w:jc w:val="both"/>
        <w:rPr>
          <w:rFonts w:ascii="Book Antiqua" w:hAnsi="Book Antiqua" w:cs="Book Antiqua"/>
          <w:b/>
          <w:color w:val="000000"/>
          <w:lang w:eastAsia="zh-CN"/>
        </w:rPr>
      </w:pPr>
    </w:p>
    <w:p w14:paraId="48533261" w14:textId="77777777" w:rsidR="00035BE7" w:rsidRDefault="00035BE7">
      <w:pPr>
        <w:spacing w:line="360" w:lineRule="auto"/>
        <w:jc w:val="both"/>
        <w:rPr>
          <w:rFonts w:ascii="Book Antiqua" w:hAnsi="Book Antiqua" w:cs="Book Antiqua"/>
          <w:b/>
          <w:color w:val="000000"/>
          <w:lang w:eastAsia="zh-CN"/>
        </w:rPr>
      </w:pPr>
    </w:p>
    <w:p w14:paraId="3AC08715" w14:textId="77777777" w:rsidR="00035BE7" w:rsidRDefault="00917EC9">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hint="eastAsia"/>
          <w:b/>
          <w:color w:val="000000"/>
          <w:lang w:eastAsia="zh-CN"/>
        </w:rPr>
        <w:lastRenderedPageBreak/>
        <w:t>Figure Legends</w:t>
      </w:r>
    </w:p>
    <w:p w14:paraId="070B144A" w14:textId="77777777" w:rsidR="00035BE7" w:rsidRDefault="00917EC9">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347E0F56" wp14:editId="631F15B4">
            <wp:extent cx="4191000" cy="3796030"/>
            <wp:effectExtent l="0" t="0" r="0" b="0"/>
            <wp:docPr id="1" name="图片 1" descr="D:\小桌面\新建文件夹\SE\jdz-pdf\74951\pdf\7495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小桌面\新建文件夹\SE\jdz-pdf\74951\pdf\7495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191000" cy="3796030"/>
                    </a:xfrm>
                    <a:prstGeom prst="rect">
                      <a:avLst/>
                    </a:prstGeom>
                    <a:noFill/>
                    <a:ln>
                      <a:noFill/>
                    </a:ln>
                  </pic:spPr>
                </pic:pic>
              </a:graphicData>
            </a:graphic>
          </wp:inline>
        </w:drawing>
      </w:r>
    </w:p>
    <w:p w14:paraId="4F15FE53" w14:textId="77777777" w:rsidR="00035BE7" w:rsidRDefault="00917EC9">
      <w:pPr>
        <w:spacing w:line="360" w:lineRule="auto"/>
        <w:jc w:val="both"/>
        <w:rPr>
          <w:rFonts w:ascii="Book Antiqua" w:eastAsia="Book Antiqua" w:hAnsi="Book Antiqua" w:cs="Book Antiqua"/>
        </w:rPr>
      </w:pPr>
      <w:r>
        <w:rPr>
          <w:rFonts w:ascii="Book Antiqua" w:eastAsia="Book Antiqua" w:hAnsi="Book Antiqua" w:cs="Book Antiqua"/>
          <w:b/>
          <w:bCs/>
          <w:color w:val="000000"/>
        </w:rPr>
        <w:t>Figure 1 M</w:t>
      </w:r>
      <w:r>
        <w:rPr>
          <w:rFonts w:ascii="Book Antiqua" w:eastAsia="Book Antiqua" w:hAnsi="Book Antiqua" w:cs="Book Antiqua"/>
          <w:b/>
          <w:bCs/>
        </w:rPr>
        <w:t>agnetic resonance imaging findings</w:t>
      </w:r>
      <w:r>
        <w:rPr>
          <w:rFonts w:ascii="Book Antiqua" w:hAnsi="Book Antiqua" w:cs="Book Antiqua" w:hint="eastAsia"/>
          <w:b/>
          <w:bCs/>
          <w:lang w:eastAsia="zh-CN"/>
        </w:rPr>
        <w:t>.</w:t>
      </w:r>
      <w:r>
        <w:rPr>
          <w:rFonts w:ascii="Book Antiqua" w:eastAsia="Book Antiqua" w:hAnsi="Book Antiqua" w:cs="Book Antiqua"/>
          <w:b/>
          <w:bCs/>
        </w:rPr>
        <w:t xml:space="preserve"> </w:t>
      </w:r>
      <w:r>
        <w:rPr>
          <w:rFonts w:ascii="Book Antiqua" w:eastAsia="Book Antiqua" w:hAnsi="Book Antiqua" w:cs="Book Antiqua"/>
        </w:rPr>
        <w:t>The lesion is approximately 2.3 cm in the left external lobe. A</w:t>
      </w:r>
      <w:r>
        <w:rPr>
          <w:rFonts w:ascii="Book Antiqua" w:hAnsi="Book Antiqua" w:cs="Book Antiqua" w:hint="eastAsia"/>
          <w:lang w:eastAsia="zh-CN"/>
        </w:rPr>
        <w:t>:</w:t>
      </w:r>
      <w:r>
        <w:rPr>
          <w:rFonts w:ascii="Book Antiqua" w:eastAsia="Book Antiqua" w:hAnsi="Book Antiqua" w:cs="Book Antiqua"/>
        </w:rPr>
        <w:t xml:space="preserve"> T1-weighted image of the nodule showing hypo-intensity</w:t>
      </w:r>
      <w:r>
        <w:rPr>
          <w:rFonts w:ascii="Book Antiqua" w:hAnsi="Book Antiqua" w:cs="Book Antiqua" w:hint="eastAsia"/>
          <w:lang w:eastAsia="zh-CN"/>
        </w:rPr>
        <w:t xml:space="preserve">; </w:t>
      </w:r>
      <w:r>
        <w:rPr>
          <w:rFonts w:ascii="Book Antiqua" w:eastAsia="Book Antiqua" w:hAnsi="Book Antiqua" w:cs="Book Antiqua"/>
        </w:rPr>
        <w:t>B T2-weighted image of the tumor showing higher intensity</w:t>
      </w:r>
      <w:r>
        <w:rPr>
          <w:rFonts w:ascii="Book Antiqua" w:hAnsi="Book Antiqua" w:cs="Book Antiqua" w:hint="eastAsia"/>
          <w:lang w:eastAsia="zh-CN"/>
        </w:rPr>
        <w:t>;</w:t>
      </w:r>
      <w:r>
        <w:rPr>
          <w:rFonts w:ascii="Book Antiqua" w:eastAsia="Book Antiqua" w:hAnsi="Book Antiqua" w:cs="Book Antiqua"/>
        </w:rPr>
        <w:t xml:space="preserve"> C</w:t>
      </w:r>
      <w:r>
        <w:rPr>
          <w:rFonts w:ascii="Book Antiqua" w:hAnsi="Book Antiqua" w:cs="Book Antiqua" w:hint="eastAsia"/>
          <w:lang w:eastAsia="zh-CN"/>
        </w:rPr>
        <w:t>:</w:t>
      </w:r>
      <w:r>
        <w:rPr>
          <w:rFonts w:ascii="Book Antiqua" w:eastAsia="Book Antiqua" w:hAnsi="Book Antiqua" w:cs="Book Antiqua"/>
        </w:rPr>
        <w:t xml:space="preserve"> Diffusion-weighted image</w:t>
      </w:r>
      <w:r>
        <w:rPr>
          <w:rFonts w:ascii="Book Antiqua" w:hAnsi="Book Antiqua" w:cs="Book Antiqua" w:hint="eastAsia"/>
          <w:lang w:eastAsia="zh-CN"/>
        </w:rPr>
        <w:t xml:space="preserve"> </w:t>
      </w:r>
      <w:r>
        <w:rPr>
          <w:rFonts w:ascii="Book Antiqua" w:eastAsia="Book Antiqua" w:hAnsi="Book Antiqua" w:cs="Book Antiqua"/>
        </w:rPr>
        <w:t>of the tumor showing a higher intensity</w:t>
      </w:r>
      <w:r>
        <w:rPr>
          <w:rFonts w:ascii="Book Antiqua" w:hAnsi="Book Antiqua" w:cs="Book Antiqua" w:hint="eastAsia"/>
          <w:lang w:eastAsia="zh-CN"/>
        </w:rPr>
        <w:t>;</w:t>
      </w:r>
      <w:r>
        <w:rPr>
          <w:rFonts w:ascii="Book Antiqua" w:eastAsia="Book Antiqua" w:hAnsi="Book Antiqua" w:cs="Book Antiqua"/>
        </w:rPr>
        <w:t xml:space="preserve"> D</w:t>
      </w:r>
      <w:r>
        <w:rPr>
          <w:rFonts w:ascii="Book Antiqua" w:hAnsi="Book Antiqua" w:cs="Book Antiqua" w:hint="eastAsia"/>
          <w:lang w:eastAsia="zh-CN"/>
        </w:rPr>
        <w:t>:</w:t>
      </w:r>
      <w:r>
        <w:rPr>
          <w:rFonts w:ascii="Book Antiqua" w:eastAsia="Book Antiqua" w:hAnsi="Book Antiqua" w:cs="Book Antiqua"/>
        </w:rPr>
        <w:t xml:space="preserve"> The lesion presented edge enhancement after reinforcement (white arrows).</w:t>
      </w:r>
    </w:p>
    <w:p w14:paraId="19CA8CC6" w14:textId="77777777" w:rsidR="00035BE7" w:rsidRDefault="00917EC9">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0A873A83" w14:textId="77777777" w:rsidR="00035BE7" w:rsidRDefault="00917EC9">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3A9094D3" wp14:editId="57AA34D9">
            <wp:extent cx="5575935" cy="5486400"/>
            <wp:effectExtent l="0" t="0" r="5715" b="0"/>
            <wp:docPr id="2" name="图片 2" descr="D:\小桌面\新建文件夹\SE\jdz-pdf\74951\pdf\7495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小桌面\新建文件夹\SE\jdz-pdf\74951\pdf\7495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77108" cy="5487269"/>
                    </a:xfrm>
                    <a:prstGeom prst="rect">
                      <a:avLst/>
                    </a:prstGeom>
                    <a:noFill/>
                    <a:ln>
                      <a:noFill/>
                    </a:ln>
                  </pic:spPr>
                </pic:pic>
              </a:graphicData>
            </a:graphic>
          </wp:inline>
        </w:drawing>
      </w:r>
    </w:p>
    <w:p w14:paraId="00DC5802" w14:textId="77777777" w:rsidR="00035BE7" w:rsidRDefault="00917EC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High-frame-rate contrast-enhanced ultrasound findings</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Images showing high-frame-rate contrast-enhanced ultrasound perfusion patterns corresponding to those in contrast-enhanced ultrasound images. Concentric enhancement was more obvious. Irregular vessel column and rim enhancement can be seen (white arrows).</w:t>
      </w:r>
      <w:r>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Conventional ultrasound showing an uneven hypo-echo lesion with an approximate size of 3.5</w:t>
      </w:r>
      <w:r>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2.2 cm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2.4 cm and a peripheral hypoechoic halo located in the left lobe of the liver</w:t>
      </w:r>
      <w:r>
        <w:rPr>
          <w:rFonts w:ascii="Book Antiqua" w:hAnsi="Book Antiqua" w:cs="Book Antiqua" w:hint="eastAsia"/>
          <w:color w:val="000000"/>
          <w:lang w:eastAsia="zh-CN"/>
        </w:rPr>
        <w:t xml:space="preserve">; </w:t>
      </w:r>
      <w:r>
        <w:rPr>
          <w:rFonts w:ascii="Book Antiqua" w:eastAsia="Book Antiqua" w:hAnsi="Book Antiqua" w:cs="Book Antiqua"/>
          <w:color w:val="000000"/>
        </w:rPr>
        <w:t>B</w:t>
      </w:r>
      <w:r>
        <w:rPr>
          <w:rFonts w:ascii="Book Antiqua" w:hAnsi="Book Antiqua" w:cs="Book Antiqua" w:hint="eastAsia"/>
          <w:color w:val="000000"/>
          <w:lang w:eastAsia="zh-CN"/>
        </w:rPr>
        <w:t>:</w:t>
      </w:r>
      <w:r>
        <w:rPr>
          <w:rFonts w:ascii="Book Antiqua" w:eastAsia="Book Antiqua" w:hAnsi="Book Antiqua" w:cs="Book Antiqua"/>
          <w:color w:val="000000"/>
        </w:rPr>
        <w:t xml:space="preserve"> Color Doppler flow imaging</w:t>
      </w:r>
      <w:r>
        <w:rPr>
          <w:rFonts w:ascii="Book Antiqua" w:hAnsi="Book Antiqua" w:cs="Book Antiqua" w:hint="eastAsia"/>
          <w:color w:val="000000"/>
          <w:lang w:eastAsia="zh-CN"/>
        </w:rPr>
        <w:t xml:space="preserve"> </w:t>
      </w:r>
      <w:r>
        <w:rPr>
          <w:rFonts w:ascii="Book Antiqua" w:eastAsia="Book Antiqua" w:hAnsi="Book Antiqua" w:cs="Book Antiqua"/>
          <w:color w:val="000000"/>
        </w:rPr>
        <w:t>showing the dot-linear blood flow signal within the lesion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C-</w:t>
      </w:r>
      <w:r>
        <w:rPr>
          <w:rFonts w:ascii="Book Antiqua" w:hAnsi="Book Antiqua" w:cs="Book Antiqua" w:hint="eastAsia"/>
          <w:color w:val="000000"/>
          <w:lang w:eastAsia="zh-CN"/>
        </w:rPr>
        <w:t>E:</w:t>
      </w:r>
      <w:r>
        <w:rPr>
          <w:rFonts w:ascii="Book Antiqua" w:eastAsia="Book Antiqua" w:hAnsi="Book Antiqua" w:cs="Book Antiqua"/>
          <w:color w:val="000000"/>
        </w:rPr>
        <w:t xml:space="preserve"> Contrast-enhanced ultrasound findings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F: </w:t>
      </w:r>
      <w:r>
        <w:rPr>
          <w:rFonts w:ascii="Book Antiqua" w:eastAsia="Book Antiqua" w:hAnsi="Book Antiqua" w:cs="Book Antiqua"/>
          <w:color w:val="000000"/>
        </w:rPr>
        <w:t xml:space="preserve">The lesion </w:t>
      </w:r>
      <w:r>
        <w:rPr>
          <w:rFonts w:ascii="Book Antiqua" w:eastAsia="Book Antiqua" w:hAnsi="Book Antiqua" w:cs="Book Antiqua"/>
          <w:color w:val="000000"/>
        </w:rPr>
        <w:lastRenderedPageBreak/>
        <w:t>showed heterogeneous hyper-enhancement at peak</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G-J:</w:t>
      </w:r>
      <w:r>
        <w:rPr>
          <w:rFonts w:ascii="Book Antiqua" w:eastAsia="Book Antiqua" w:hAnsi="Book Antiqua" w:cs="Book Antiqua"/>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e could not find obvious concentric and rim enhancement on contrast-enhanced ultrasound</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
    <w:p w14:paraId="202902D8" w14:textId="77777777" w:rsidR="00035BE7" w:rsidRDefault="00917EC9">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605EE233" w14:textId="77777777" w:rsidR="00035BE7" w:rsidRDefault="00917EC9">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37BA4CA3" wp14:editId="011AE0F6">
            <wp:extent cx="5274310" cy="3341370"/>
            <wp:effectExtent l="0" t="0" r="2540" b="0"/>
            <wp:docPr id="3" name="图片 3" descr="D:\小桌面\新建文件夹\SE\jdz-pdf\74951\pdf\7495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小桌面\新建文件夹\SE\jdz-pdf\74951\pdf\7495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341440"/>
                    </a:xfrm>
                    <a:prstGeom prst="rect">
                      <a:avLst/>
                    </a:prstGeom>
                    <a:noFill/>
                    <a:ln>
                      <a:noFill/>
                    </a:ln>
                  </pic:spPr>
                </pic:pic>
              </a:graphicData>
            </a:graphic>
          </wp:inline>
        </w:drawing>
      </w:r>
    </w:p>
    <w:p w14:paraId="331899AE" w14:textId="77777777" w:rsidR="00035BE7" w:rsidRDefault="00917EC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Contrast-enhanced ultrasound quantitative analysis results</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A-C</w:t>
      </w:r>
      <w:r>
        <w:rPr>
          <w:rFonts w:ascii="Book Antiqua" w:hAnsi="Book Antiqua" w:cs="Book Antiqua" w:hint="eastAsia"/>
          <w:color w:val="000000"/>
          <w:lang w:eastAsia="zh-CN"/>
        </w:rPr>
        <w:t>:</w:t>
      </w:r>
      <w:r>
        <w:rPr>
          <w:rFonts w:ascii="Book Antiqua" w:eastAsia="Book Antiqua" w:hAnsi="Book Antiqua" w:cs="Book Antiqua"/>
          <w:color w:val="000000"/>
        </w:rPr>
        <w:t xml:space="preserve"> Contrast-enhanced ultrasound quantitative analysis showed </w:t>
      </w:r>
      <w:r>
        <w:rPr>
          <w:rFonts w:ascii="Cambria Math" w:eastAsia="宋体" w:hAnsi="Cambria Math" w:cs="Cambria Math"/>
          <w:color w:val="000000"/>
        </w:rPr>
        <w:t>△</w:t>
      </w:r>
      <w:r>
        <w:rPr>
          <w:rFonts w:ascii="Book Antiqua" w:eastAsia="Book Antiqua" w:hAnsi="Book Antiqua" w:cs="Book Antiqua"/>
          <w:color w:val="000000"/>
        </w:rPr>
        <w:t>PI of 3.58 dB at peak</w:t>
      </w:r>
      <w:r>
        <w:rPr>
          <w:rFonts w:ascii="Book Antiqua" w:hAnsi="Book Antiqua" w:cs="Book Antiqua" w:hint="eastAsia"/>
          <w:color w:val="000000"/>
          <w:lang w:eastAsia="zh-CN"/>
        </w:rPr>
        <w:t xml:space="preserve">; </w:t>
      </w:r>
      <w:r>
        <w:rPr>
          <w:rFonts w:ascii="Book Antiqua" w:eastAsia="Book Antiqua" w:hAnsi="Book Antiqua" w:cs="Book Antiqua"/>
          <w:color w:val="000000"/>
        </w:rPr>
        <w:t>D-F</w:t>
      </w:r>
      <w:r>
        <w:rPr>
          <w:rFonts w:ascii="Book Antiqua" w:hAnsi="Book Antiqua" w:cs="Book Antiqua" w:hint="eastAsia"/>
          <w:color w:val="000000"/>
          <w:lang w:eastAsia="zh-CN"/>
        </w:rPr>
        <w:t>:</w:t>
      </w:r>
      <w:r>
        <w:rPr>
          <w:rFonts w:ascii="Book Antiqua" w:eastAsia="Book Antiqua" w:hAnsi="Book Antiqua" w:cs="Book Antiqua"/>
          <w:color w:val="000000"/>
        </w:rPr>
        <w:t xml:space="preserve"> High-frame-rate contrast-enhanced ultrasound quantitative analysis showed </w:t>
      </w:r>
      <w:r>
        <w:rPr>
          <w:rFonts w:ascii="宋体" w:eastAsia="宋体" w:hAnsi="宋体" w:cs="宋体" w:hint="eastAsia"/>
          <w:color w:val="000000"/>
        </w:rPr>
        <w:t>△</w:t>
      </w:r>
      <w:r>
        <w:rPr>
          <w:rFonts w:ascii="Book Antiqua" w:eastAsia="Book Antiqua" w:hAnsi="Book Antiqua" w:cs="Book Antiqua"/>
          <w:color w:val="000000"/>
        </w:rPr>
        <w:t>PI of 6.63 dB at peak.</w:t>
      </w:r>
    </w:p>
    <w:p w14:paraId="51CC6D98" w14:textId="77777777" w:rsidR="00035BE7" w:rsidRDefault="00917EC9">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2A9541B4" w14:textId="77777777" w:rsidR="00035BE7" w:rsidRDefault="00917EC9">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F34E560" wp14:editId="2B5093EE">
            <wp:extent cx="4530725" cy="3796030"/>
            <wp:effectExtent l="0" t="0" r="3175" b="0"/>
            <wp:docPr id="4" name="图片 4" descr="D:\小桌面\新建文件夹\SE\jdz-pdf\74951\pdf\7495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小桌面\新建文件夹\SE\jdz-pdf\74951\pdf\74951-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530725" cy="3796030"/>
                    </a:xfrm>
                    <a:prstGeom prst="rect">
                      <a:avLst/>
                    </a:prstGeom>
                    <a:noFill/>
                    <a:ln>
                      <a:noFill/>
                    </a:ln>
                  </pic:spPr>
                </pic:pic>
              </a:graphicData>
            </a:graphic>
          </wp:inline>
        </w:drawing>
      </w:r>
    </w:p>
    <w:p w14:paraId="3B0655EE" w14:textId="77777777" w:rsidR="00035BE7" w:rsidRDefault="00917EC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Histopathology findings</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Microscopy showed a patchy distribution of short and spindle cells (H&amp;E staining, ×</w:t>
      </w:r>
      <w:r>
        <w:rPr>
          <w:rFonts w:ascii="Book Antiqua" w:hAnsi="Book Antiqua" w:cs="Book Antiqua" w:hint="eastAsia"/>
          <w:color w:val="000000"/>
          <w:lang w:eastAsia="zh-CN"/>
        </w:rPr>
        <w:t xml:space="preserve"> </w:t>
      </w:r>
      <w:r>
        <w:rPr>
          <w:rFonts w:ascii="Book Antiqua" w:eastAsia="Book Antiqua" w:hAnsi="Book Antiqua" w:cs="Book Antiqua"/>
          <w:color w:val="000000"/>
        </w:rPr>
        <w:t>200)</w:t>
      </w:r>
      <w:r>
        <w:rPr>
          <w:rFonts w:ascii="Book Antiqua" w:hAnsi="Book Antiqua" w:cs="Book Antiqua" w:hint="eastAsia"/>
          <w:color w:val="000000"/>
          <w:lang w:eastAsia="zh-CN"/>
        </w:rPr>
        <w:t xml:space="preserve">; </w:t>
      </w:r>
      <w:r>
        <w:rPr>
          <w:rFonts w:ascii="Book Antiqua" w:eastAsia="Book Antiqua" w:hAnsi="Book Antiqua" w:cs="Book Antiqua"/>
          <w:color w:val="000000"/>
        </w:rPr>
        <w:t>B-D</w:t>
      </w:r>
      <w:r>
        <w:rPr>
          <w:rFonts w:ascii="Book Antiqua" w:hAnsi="Book Antiqua" w:cs="Book Antiqua" w:hint="eastAsia"/>
          <w:color w:val="000000"/>
          <w:lang w:eastAsia="zh-CN"/>
        </w:rPr>
        <w:t>:</w:t>
      </w:r>
      <w:r>
        <w:rPr>
          <w:rFonts w:ascii="Book Antiqua" w:eastAsia="Book Antiqua" w:hAnsi="Book Antiqua" w:cs="Book Antiqua"/>
          <w:color w:val="000000"/>
        </w:rPr>
        <w:t xml:space="preserve"> Immunohistochemical staining displayed CD117 (+), Dog-1 (+), and Vimentin (+) (H&amp;E staining, ×</w:t>
      </w:r>
      <w:r>
        <w:rPr>
          <w:rFonts w:ascii="Book Antiqua" w:hAnsi="Book Antiqua" w:cs="Book Antiqua" w:hint="eastAsia"/>
          <w:color w:val="000000"/>
          <w:lang w:eastAsia="zh-CN"/>
        </w:rPr>
        <w:t xml:space="preserve"> </w:t>
      </w:r>
      <w:r>
        <w:rPr>
          <w:rFonts w:ascii="Book Antiqua" w:eastAsia="Book Antiqua" w:hAnsi="Book Antiqua" w:cs="Book Antiqua"/>
          <w:color w:val="000000"/>
        </w:rPr>
        <w:t>200).</w:t>
      </w:r>
    </w:p>
    <w:p w14:paraId="7D1B667F" w14:textId="77777777" w:rsidR="00035BE7" w:rsidRDefault="00917EC9">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1F380A94" w14:textId="77777777" w:rsidR="00035BE7" w:rsidRDefault="00917EC9">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D47E0CF" wp14:editId="59884CC0">
            <wp:extent cx="5274310" cy="1874520"/>
            <wp:effectExtent l="0" t="0" r="2540" b="0"/>
            <wp:docPr id="5" name="图片 5" descr="D:\小桌面\新建文件夹\SE\jdz-pdf\74951\pdf\74951-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小桌面\新建文件夹\SE\jdz-pdf\74951\pdf\74951-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1874747"/>
                    </a:xfrm>
                    <a:prstGeom prst="rect">
                      <a:avLst/>
                    </a:prstGeom>
                    <a:noFill/>
                    <a:ln>
                      <a:noFill/>
                    </a:ln>
                  </pic:spPr>
                </pic:pic>
              </a:graphicData>
            </a:graphic>
          </wp:inline>
        </w:drawing>
      </w:r>
    </w:p>
    <w:p w14:paraId="43FA8DBB" w14:textId="77777777" w:rsidR="00035BE7" w:rsidRDefault="00917EC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DNA sequencing electropherograms</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DNA sequencing electropherograms revealed c-Kit 11 (c.1655_1699del 15 type), c-Kit 9, c-Kit 13, c-Kit 17, PDGFRα12, and PDGFRα18 wild type mutations.</w:t>
      </w:r>
    </w:p>
    <w:p w14:paraId="7E1C2116" w14:textId="77777777" w:rsidR="00035BE7" w:rsidRDefault="00035BE7">
      <w:pPr>
        <w:spacing w:line="360" w:lineRule="auto"/>
        <w:jc w:val="both"/>
        <w:rPr>
          <w:rFonts w:ascii="Book Antiqua" w:eastAsia="Book Antiqua" w:hAnsi="Book Antiqua" w:cs="Book Antiqua"/>
          <w:color w:val="000000"/>
        </w:rPr>
      </w:pPr>
    </w:p>
    <w:p w14:paraId="182E4740" w14:textId="77777777" w:rsidR="00035BE7" w:rsidRDefault="00035BE7">
      <w:pPr>
        <w:spacing w:line="360" w:lineRule="auto"/>
        <w:jc w:val="both"/>
        <w:rPr>
          <w:rFonts w:ascii="Book Antiqua" w:hAnsi="Book Antiqua" w:cs="Book Antiqua"/>
          <w:b/>
          <w:color w:val="000000"/>
          <w:lang w:eastAsia="zh-CN"/>
        </w:rPr>
        <w:sectPr w:rsidR="00035BE7">
          <w:pgSz w:w="11906" w:h="16838"/>
          <w:pgMar w:top="1440" w:right="1800" w:bottom="1440" w:left="1800" w:header="851" w:footer="992" w:gutter="0"/>
          <w:cols w:space="425"/>
          <w:docGrid w:type="lines" w:linePitch="326"/>
        </w:sectPr>
      </w:pPr>
    </w:p>
    <w:p w14:paraId="42701846" w14:textId="77777777" w:rsidR="00035BE7" w:rsidRDefault="00917EC9">
      <w:pPr>
        <w:spacing w:line="360" w:lineRule="auto"/>
        <w:jc w:val="both"/>
        <w:rPr>
          <w:rFonts w:ascii="Book Antiqua" w:eastAsia="宋体" w:hAnsi="Book Antiqua" w:cs="宋体"/>
          <w:lang w:eastAsia="zh-CN"/>
        </w:rPr>
      </w:pPr>
      <w:r>
        <w:rPr>
          <w:rFonts w:ascii="Book Antiqua" w:eastAsia="宋体" w:hAnsi="Book Antiqua"/>
          <w:b/>
          <w:bCs/>
          <w:color w:val="000000"/>
          <w:shd w:val="clear" w:color="auto" w:fill="FFFFFF"/>
          <w:lang w:eastAsia="zh-CN"/>
        </w:rPr>
        <w:lastRenderedPageBreak/>
        <w:t>Table 1 Case and literature reports of patients with MLC sonographic features</w:t>
      </w:r>
    </w:p>
    <w:tbl>
      <w:tblPr>
        <w:tblStyle w:val="a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108"/>
        <w:gridCol w:w="1353"/>
        <w:gridCol w:w="111"/>
        <w:gridCol w:w="1487"/>
        <w:gridCol w:w="1337"/>
        <w:gridCol w:w="1466"/>
        <w:gridCol w:w="2046"/>
        <w:gridCol w:w="1496"/>
        <w:gridCol w:w="1230"/>
        <w:gridCol w:w="1195"/>
      </w:tblGrid>
      <w:tr w:rsidR="00035BE7" w14:paraId="7A22EA50" w14:textId="77777777">
        <w:tc>
          <w:tcPr>
            <w:tcW w:w="395" w:type="pct"/>
            <w:tcBorders>
              <w:top w:val="single" w:sz="4" w:space="0" w:color="auto"/>
              <w:bottom w:val="single" w:sz="4" w:space="0" w:color="auto"/>
            </w:tcBorders>
          </w:tcPr>
          <w:p w14:paraId="61600DD8" w14:textId="77777777" w:rsidR="00035BE7" w:rsidRDefault="00917EC9">
            <w:pPr>
              <w:spacing w:line="360" w:lineRule="auto"/>
              <w:jc w:val="both"/>
              <w:rPr>
                <w:rFonts w:ascii="Book Antiqua" w:eastAsia="宋体" w:hAnsi="Book Antiqua"/>
                <w:b/>
                <w:color w:val="000000"/>
                <w:shd w:val="clear" w:color="auto" w:fill="FFFFFF"/>
                <w:lang w:eastAsia="zh-CN"/>
              </w:rPr>
            </w:pPr>
            <w:r>
              <w:rPr>
                <w:rFonts w:ascii="Book Antiqua" w:eastAsia="宋体" w:hAnsi="Book Antiqua"/>
                <w:b/>
                <w:color w:val="000000"/>
                <w:shd w:val="clear" w:color="auto" w:fill="FFFFFF"/>
                <w:lang w:eastAsia="zh-CN"/>
              </w:rPr>
              <w:t>Ref</w:t>
            </w:r>
            <w:r>
              <w:rPr>
                <w:rFonts w:ascii="Book Antiqua" w:eastAsia="宋体" w:hAnsi="Book Antiqua" w:hint="eastAsia"/>
                <w:b/>
                <w:color w:val="000000"/>
                <w:shd w:val="clear" w:color="auto" w:fill="FFFFFF"/>
                <w:lang w:eastAsia="zh-CN"/>
              </w:rPr>
              <w:t>.</w:t>
            </w:r>
          </w:p>
        </w:tc>
        <w:tc>
          <w:tcPr>
            <w:tcW w:w="387" w:type="pct"/>
            <w:tcBorders>
              <w:top w:val="single" w:sz="4" w:space="0" w:color="auto"/>
              <w:bottom w:val="single" w:sz="4" w:space="0" w:color="auto"/>
            </w:tcBorders>
          </w:tcPr>
          <w:p w14:paraId="3CFFFE32" w14:textId="77777777" w:rsidR="00035BE7" w:rsidRDefault="00917EC9">
            <w:pPr>
              <w:spacing w:line="360" w:lineRule="auto"/>
              <w:jc w:val="both"/>
              <w:rPr>
                <w:rFonts w:ascii="Book Antiqua" w:eastAsia="宋体" w:hAnsi="Book Antiqua"/>
                <w:b/>
                <w:color w:val="000000"/>
                <w:shd w:val="clear" w:color="auto" w:fill="FFFFFF"/>
                <w:lang w:eastAsia="zh-CN"/>
              </w:rPr>
            </w:pPr>
            <w:r>
              <w:rPr>
                <w:rFonts w:ascii="Book Antiqua" w:eastAsia="宋体" w:hAnsi="Book Antiqua"/>
                <w:b/>
                <w:color w:val="000000"/>
                <w:shd w:val="clear" w:color="auto" w:fill="FFFFFF"/>
                <w:lang w:eastAsia="zh-CN"/>
              </w:rPr>
              <w:t>Country</w:t>
            </w:r>
          </w:p>
        </w:tc>
        <w:tc>
          <w:tcPr>
            <w:tcW w:w="513" w:type="pct"/>
            <w:tcBorders>
              <w:top w:val="single" w:sz="4" w:space="0" w:color="auto"/>
              <w:bottom w:val="single" w:sz="4" w:space="0" w:color="auto"/>
            </w:tcBorders>
          </w:tcPr>
          <w:p w14:paraId="43C79F21" w14:textId="77777777" w:rsidR="00035BE7" w:rsidRDefault="00917EC9" w:rsidP="004A04C6">
            <w:pPr>
              <w:spacing w:line="360" w:lineRule="auto"/>
              <w:jc w:val="both"/>
              <w:rPr>
                <w:rFonts w:ascii="Book Antiqua" w:eastAsia="宋体" w:hAnsi="Book Antiqua"/>
                <w:b/>
                <w:color w:val="000000"/>
                <w:shd w:val="clear" w:color="auto" w:fill="FFFFFF"/>
                <w:lang w:eastAsia="zh-CN"/>
              </w:rPr>
            </w:pPr>
            <w:r>
              <w:rPr>
                <w:rFonts w:ascii="Book Antiqua" w:eastAsia="宋体" w:hAnsi="Book Antiqua"/>
                <w:b/>
                <w:color w:val="000000"/>
                <w:shd w:val="clear" w:color="auto" w:fill="FFFFFF"/>
                <w:lang w:eastAsia="zh-CN"/>
              </w:rPr>
              <w:t>Age/</w:t>
            </w:r>
            <w:r w:rsidR="004A04C6">
              <w:rPr>
                <w:rFonts w:ascii="Book Antiqua" w:eastAsia="宋体" w:hAnsi="Book Antiqua"/>
                <w:b/>
                <w:color w:val="000000"/>
                <w:shd w:val="clear" w:color="auto" w:fill="FFFFFF"/>
                <w:lang w:eastAsia="zh-CN"/>
              </w:rPr>
              <w:t>g</w:t>
            </w:r>
            <w:r>
              <w:rPr>
                <w:rFonts w:ascii="Book Antiqua" w:eastAsia="宋体" w:hAnsi="Book Antiqua"/>
                <w:b/>
                <w:color w:val="000000"/>
                <w:shd w:val="clear" w:color="auto" w:fill="FFFFFF"/>
                <w:lang w:eastAsia="zh-CN"/>
              </w:rPr>
              <w:t>ender</w:t>
            </w:r>
          </w:p>
        </w:tc>
        <w:tc>
          <w:tcPr>
            <w:tcW w:w="554" w:type="pct"/>
            <w:gridSpan w:val="2"/>
            <w:tcBorders>
              <w:top w:val="single" w:sz="4" w:space="0" w:color="auto"/>
              <w:bottom w:val="single" w:sz="4" w:space="0" w:color="auto"/>
            </w:tcBorders>
          </w:tcPr>
          <w:p w14:paraId="5C307C18" w14:textId="77777777" w:rsidR="00035BE7" w:rsidRDefault="00917EC9" w:rsidP="004A04C6">
            <w:pPr>
              <w:spacing w:line="360" w:lineRule="auto"/>
              <w:jc w:val="both"/>
              <w:rPr>
                <w:rFonts w:ascii="Book Antiqua" w:eastAsia="宋体" w:hAnsi="Book Antiqua"/>
                <w:b/>
                <w:color w:val="000000"/>
                <w:shd w:val="clear" w:color="auto" w:fill="FFFFFF"/>
                <w:lang w:eastAsia="zh-CN"/>
              </w:rPr>
            </w:pPr>
            <w:r>
              <w:rPr>
                <w:rFonts w:ascii="Book Antiqua" w:eastAsia="宋体" w:hAnsi="Book Antiqua"/>
                <w:b/>
                <w:color w:val="000000"/>
                <w:shd w:val="clear" w:color="auto" w:fill="FFFFFF"/>
                <w:lang w:eastAsia="zh-CN"/>
              </w:rPr>
              <w:t>Clinical</w:t>
            </w:r>
            <w:r w:rsidR="004A04C6">
              <w:rPr>
                <w:rFonts w:ascii="Book Antiqua" w:eastAsia="宋体" w:hAnsi="Book Antiqua" w:hint="eastAsia"/>
                <w:b/>
                <w:color w:val="000000"/>
                <w:shd w:val="clear" w:color="auto" w:fill="FFFFFF"/>
                <w:lang w:eastAsia="zh-CN"/>
              </w:rPr>
              <w:t xml:space="preserve"> </w:t>
            </w:r>
            <w:r>
              <w:rPr>
                <w:rFonts w:ascii="Book Antiqua" w:eastAsia="宋体" w:hAnsi="Book Antiqua"/>
                <w:b/>
                <w:color w:val="000000"/>
                <w:shd w:val="clear" w:color="auto" w:fill="FFFFFF"/>
                <w:lang w:eastAsia="zh-CN"/>
              </w:rPr>
              <w:t>manifestation</w:t>
            </w:r>
          </w:p>
        </w:tc>
        <w:tc>
          <w:tcPr>
            <w:tcW w:w="543" w:type="pct"/>
            <w:tcBorders>
              <w:top w:val="single" w:sz="4" w:space="0" w:color="auto"/>
              <w:bottom w:val="single" w:sz="4" w:space="0" w:color="auto"/>
            </w:tcBorders>
          </w:tcPr>
          <w:p w14:paraId="4B158D05" w14:textId="77777777" w:rsidR="00035BE7" w:rsidRDefault="00917EC9" w:rsidP="004A04C6">
            <w:pPr>
              <w:spacing w:line="360" w:lineRule="auto"/>
              <w:jc w:val="both"/>
              <w:rPr>
                <w:rFonts w:ascii="Book Antiqua" w:eastAsia="宋体" w:hAnsi="Book Antiqua"/>
                <w:b/>
                <w:color w:val="000000"/>
                <w:shd w:val="clear" w:color="auto" w:fill="FFFFFF"/>
                <w:lang w:eastAsia="zh-CN"/>
              </w:rPr>
            </w:pPr>
            <w:r>
              <w:rPr>
                <w:rFonts w:ascii="Book Antiqua" w:eastAsia="宋体" w:hAnsi="Book Antiqua"/>
                <w:b/>
                <w:color w:val="000000"/>
                <w:shd w:val="clear" w:color="auto" w:fill="FFFFFF"/>
                <w:lang w:eastAsia="zh-CN"/>
              </w:rPr>
              <w:t>Organs</w:t>
            </w:r>
            <w:r w:rsidR="004A04C6">
              <w:rPr>
                <w:rFonts w:ascii="Book Antiqua" w:eastAsia="宋体" w:hAnsi="Book Antiqua" w:hint="eastAsia"/>
                <w:b/>
                <w:color w:val="000000"/>
                <w:shd w:val="clear" w:color="auto" w:fill="FFFFFF"/>
                <w:lang w:eastAsia="zh-CN"/>
              </w:rPr>
              <w:t xml:space="preserve"> </w:t>
            </w:r>
            <w:r>
              <w:rPr>
                <w:rFonts w:ascii="Book Antiqua" w:eastAsia="宋体" w:hAnsi="Book Antiqua"/>
                <w:b/>
                <w:color w:val="000000"/>
                <w:shd w:val="clear" w:color="auto" w:fill="FFFFFF"/>
                <w:lang w:eastAsia="zh-CN"/>
              </w:rPr>
              <w:t>originated</w:t>
            </w:r>
          </w:p>
        </w:tc>
        <w:tc>
          <w:tcPr>
            <w:tcW w:w="515" w:type="pct"/>
            <w:tcBorders>
              <w:top w:val="single" w:sz="4" w:space="0" w:color="auto"/>
              <w:bottom w:val="single" w:sz="4" w:space="0" w:color="auto"/>
            </w:tcBorders>
          </w:tcPr>
          <w:p w14:paraId="14CFCCAA" w14:textId="77777777" w:rsidR="00035BE7" w:rsidRDefault="00917EC9">
            <w:pPr>
              <w:spacing w:line="360" w:lineRule="auto"/>
              <w:jc w:val="both"/>
              <w:rPr>
                <w:rFonts w:ascii="Book Antiqua" w:eastAsia="宋体" w:hAnsi="Book Antiqua"/>
                <w:b/>
                <w:color w:val="000000"/>
                <w:shd w:val="clear" w:color="auto" w:fill="FFFFFF"/>
                <w:lang w:eastAsia="zh-CN"/>
              </w:rPr>
            </w:pPr>
            <w:r>
              <w:rPr>
                <w:rFonts w:ascii="Book Antiqua" w:eastAsia="宋体" w:hAnsi="Book Antiqua"/>
                <w:b/>
                <w:color w:val="000000"/>
                <w:shd w:val="clear" w:color="auto" w:fill="FFFFFF"/>
                <w:lang w:eastAsia="zh-CN"/>
              </w:rPr>
              <w:t>US features</w:t>
            </w:r>
          </w:p>
        </w:tc>
        <w:tc>
          <w:tcPr>
            <w:tcW w:w="721" w:type="pct"/>
            <w:tcBorders>
              <w:top w:val="single" w:sz="4" w:space="0" w:color="auto"/>
              <w:bottom w:val="single" w:sz="4" w:space="0" w:color="auto"/>
            </w:tcBorders>
          </w:tcPr>
          <w:p w14:paraId="02EB530E" w14:textId="77777777" w:rsidR="00035BE7" w:rsidRDefault="00917EC9" w:rsidP="004A04C6">
            <w:pPr>
              <w:spacing w:line="360" w:lineRule="auto"/>
              <w:jc w:val="both"/>
              <w:rPr>
                <w:rFonts w:ascii="Book Antiqua" w:eastAsia="宋体" w:hAnsi="Book Antiqua"/>
                <w:b/>
                <w:color w:val="000000"/>
                <w:shd w:val="clear" w:color="auto" w:fill="FFFFFF"/>
                <w:lang w:eastAsia="zh-CN"/>
              </w:rPr>
            </w:pPr>
            <w:r>
              <w:rPr>
                <w:rFonts w:ascii="Book Antiqua" w:eastAsia="宋体" w:hAnsi="Book Antiqua"/>
                <w:b/>
                <w:color w:val="000000"/>
                <w:shd w:val="clear" w:color="auto" w:fill="FFFFFF"/>
                <w:lang w:eastAsia="zh-CN"/>
              </w:rPr>
              <w:t>CEUS</w:t>
            </w:r>
            <w:r w:rsidR="004A04C6">
              <w:rPr>
                <w:rFonts w:ascii="Book Antiqua" w:eastAsia="宋体" w:hAnsi="Book Antiqua" w:hint="eastAsia"/>
                <w:b/>
                <w:color w:val="000000"/>
                <w:shd w:val="clear" w:color="auto" w:fill="FFFFFF"/>
                <w:lang w:eastAsia="zh-CN"/>
              </w:rPr>
              <w:t xml:space="preserve"> </w:t>
            </w:r>
            <w:r>
              <w:rPr>
                <w:rFonts w:ascii="Book Antiqua" w:eastAsia="宋体" w:hAnsi="Book Antiqua"/>
                <w:b/>
                <w:color w:val="000000"/>
                <w:shd w:val="clear" w:color="auto" w:fill="FFFFFF"/>
                <w:lang w:eastAsia="zh-CN"/>
              </w:rPr>
              <w:t>features</w:t>
            </w:r>
          </w:p>
        </w:tc>
        <w:tc>
          <w:tcPr>
            <w:tcW w:w="525" w:type="pct"/>
            <w:tcBorders>
              <w:top w:val="single" w:sz="4" w:space="0" w:color="auto"/>
              <w:bottom w:val="single" w:sz="4" w:space="0" w:color="auto"/>
            </w:tcBorders>
          </w:tcPr>
          <w:p w14:paraId="18DDE388" w14:textId="77777777" w:rsidR="00035BE7" w:rsidRDefault="00917EC9">
            <w:pPr>
              <w:spacing w:line="360" w:lineRule="auto"/>
              <w:jc w:val="both"/>
              <w:rPr>
                <w:rFonts w:ascii="Book Antiqua" w:eastAsia="宋体" w:hAnsi="Book Antiqua"/>
                <w:b/>
                <w:color w:val="000000"/>
                <w:shd w:val="clear" w:color="auto" w:fill="FFFFFF"/>
                <w:lang w:eastAsia="zh-CN"/>
              </w:rPr>
            </w:pPr>
            <w:r>
              <w:rPr>
                <w:rFonts w:ascii="Book Antiqua" w:eastAsia="宋体" w:hAnsi="Book Antiqua"/>
                <w:b/>
                <w:color w:val="000000"/>
                <w:shd w:val="clear" w:color="auto" w:fill="FFFFFF"/>
                <w:lang w:eastAsia="zh-CN"/>
              </w:rPr>
              <w:t>Contrast agent/dosage</w:t>
            </w:r>
          </w:p>
        </w:tc>
        <w:tc>
          <w:tcPr>
            <w:tcW w:w="430" w:type="pct"/>
            <w:tcBorders>
              <w:top w:val="single" w:sz="4" w:space="0" w:color="auto"/>
              <w:bottom w:val="single" w:sz="4" w:space="0" w:color="auto"/>
            </w:tcBorders>
          </w:tcPr>
          <w:p w14:paraId="136E88AA" w14:textId="77777777" w:rsidR="00035BE7" w:rsidRDefault="00917EC9">
            <w:pPr>
              <w:spacing w:line="360" w:lineRule="auto"/>
              <w:jc w:val="both"/>
              <w:rPr>
                <w:rFonts w:ascii="Book Antiqua" w:eastAsia="宋体" w:hAnsi="Book Antiqua"/>
                <w:b/>
                <w:color w:val="000000"/>
                <w:shd w:val="clear" w:color="auto" w:fill="FFFFFF"/>
                <w:lang w:eastAsia="zh-CN"/>
              </w:rPr>
            </w:pPr>
            <w:r>
              <w:rPr>
                <w:rFonts w:ascii="Book Antiqua" w:eastAsia="宋体" w:hAnsi="Book Antiqua"/>
                <w:b/>
                <w:color w:val="000000"/>
                <w:shd w:val="clear" w:color="auto" w:fill="FFFFFF"/>
                <w:lang w:eastAsia="zh-CN"/>
              </w:rPr>
              <w:t>Treatment</w:t>
            </w:r>
          </w:p>
        </w:tc>
        <w:tc>
          <w:tcPr>
            <w:tcW w:w="417" w:type="pct"/>
            <w:tcBorders>
              <w:top w:val="single" w:sz="4" w:space="0" w:color="auto"/>
              <w:bottom w:val="single" w:sz="4" w:space="0" w:color="auto"/>
            </w:tcBorders>
          </w:tcPr>
          <w:p w14:paraId="127DAB57" w14:textId="77777777" w:rsidR="00035BE7" w:rsidRDefault="00917EC9">
            <w:pPr>
              <w:spacing w:line="360" w:lineRule="auto"/>
              <w:jc w:val="both"/>
              <w:rPr>
                <w:rFonts w:ascii="Book Antiqua" w:eastAsia="宋体" w:hAnsi="Book Antiqua"/>
                <w:b/>
                <w:color w:val="000000"/>
                <w:shd w:val="clear" w:color="auto" w:fill="FFFFFF"/>
                <w:lang w:eastAsia="zh-CN"/>
              </w:rPr>
            </w:pPr>
            <w:r>
              <w:rPr>
                <w:rFonts w:ascii="Book Antiqua" w:eastAsia="宋体" w:hAnsi="Book Antiqua"/>
                <w:b/>
                <w:color w:val="000000"/>
                <w:shd w:val="clear" w:color="auto" w:fill="FFFFFF"/>
                <w:lang w:eastAsia="zh-CN"/>
              </w:rPr>
              <w:t>Follow-up</w:t>
            </w:r>
          </w:p>
        </w:tc>
      </w:tr>
      <w:tr w:rsidR="00035BE7" w14:paraId="76441583" w14:textId="77777777">
        <w:tc>
          <w:tcPr>
            <w:tcW w:w="395" w:type="pct"/>
            <w:tcBorders>
              <w:top w:val="single" w:sz="4" w:space="0" w:color="auto"/>
              <w:bottom w:val="nil"/>
            </w:tcBorders>
          </w:tcPr>
          <w:p w14:paraId="28840ABB" w14:textId="77777777" w:rsidR="00035BE7" w:rsidRDefault="00917EC9" w:rsidP="004A04C6">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Zhou J</w:t>
            </w:r>
            <w:r>
              <w:rPr>
                <w:rFonts w:ascii="Book Antiqua" w:eastAsia="宋体" w:hAnsi="Book Antiqua"/>
                <w:i/>
                <w:color w:val="000000"/>
                <w:shd w:val="clear" w:color="auto" w:fill="FFFFFF"/>
                <w:lang w:eastAsia="zh-CN"/>
              </w:rPr>
              <w:t xml:space="preserve"> et al</w:t>
            </w:r>
            <w:r w:rsidR="004A04C6">
              <w:rPr>
                <w:rFonts w:ascii="Book Antiqua" w:eastAsia="宋体" w:hAnsi="Book Antiqua"/>
                <w:color w:val="000000"/>
                <w:shd w:val="clear" w:color="auto" w:fill="FFFFFF"/>
                <w:lang w:eastAsia="zh-CN"/>
              </w:rPr>
              <w:fldChar w:fldCharType="begin"/>
            </w:r>
            <w:r w:rsidR="004A04C6">
              <w:rPr>
                <w:rFonts w:ascii="Book Antiqua" w:eastAsia="宋体" w:hAnsi="Book Antiqua"/>
                <w:color w:val="000000"/>
                <w:shd w:val="clear" w:color="auto" w:fill="FFFFFF"/>
                <w:lang w:eastAsia="zh-CN"/>
              </w:rPr>
              <w:instrText xml:space="preserve"> ADDIN EN.CITE &lt;EndNote&gt;&lt;Cite&gt;&lt;Author&gt;Zhou&lt;/Author&gt;&lt;Year&gt;2017&lt;/Year&gt;&lt;RecNum&gt;176&lt;/RecNum&gt;&lt;DisplayText&gt;&lt;style face="superscript"&gt;[22]&lt;/style&gt;&lt;/DisplayText&gt;&lt;record&gt;&lt;rec-number&gt;176&lt;/rec-number&gt;&lt;foreign-keys&gt;&lt;key app="EN" db-id="exzpx9xe2w5w0iefstm5zf9r05fvvzttd2xe" timestamp="1641183791"&gt;176&lt;/key&gt;&lt;/foreign-keys&gt;&lt;ref-type name="Journal Article"&gt;17&lt;/ref-type&gt;&lt;contributors&gt;&lt;authors&gt;&lt;author&gt;Zhou, J.&lt;/author&gt;&lt;author&gt;Luo, Y.&lt;/author&gt;&lt;author&gt;Ma, B. Y.&lt;/author&gt;&lt;author&gt;Ling, W. W.&lt;/author&gt;&lt;author&gt;Zhu, X. L.&lt;/author&gt;&lt;/authors&gt;&lt;/contributors&gt;&lt;auth-address&gt;Department of Ultrasound Department of Pathology, The West China Hospital of Sichuan University, Chengdu, China.&lt;/auth-address&gt;&lt;titles&gt;&lt;title&gt;Contrast-enhanced ultrasound diagnosis of hepatic metastasis of concurrent medullary-papillary thyroid carcinoma: A case report&lt;/title&gt;&lt;secondary-title&gt;Medicine (Baltimore)&lt;/secondary-title&gt;&lt;/titles&gt;&lt;periodical&gt;&lt;full-title&gt;Medicine (Baltimore)&lt;/full-title&gt;&lt;/periodical&gt;&lt;pages&gt;e9065&lt;/pages&gt;&lt;volume&gt;96&lt;/volume&gt;&lt;number&gt;50&lt;/number&gt;&lt;edition&gt;2018/02/03&lt;/edition&gt;&lt;keywords&gt;&lt;keyword&gt;Adult&lt;/keyword&gt;&lt;keyword&gt;Carcinoma, Neuroendocrine/*pathology/surgery&lt;/keyword&gt;&lt;keyword&gt;Carcinoma, Papillary/*pathology/surgery&lt;/keyword&gt;&lt;keyword&gt;Contrast Media&lt;/keyword&gt;&lt;keyword&gt;Diagnosis, Differential&lt;/keyword&gt;&lt;keyword&gt;Female&lt;/keyword&gt;&lt;keyword&gt;Humans&lt;/keyword&gt;&lt;keyword&gt;Liver Neoplasms/*diagnostic imaging/*secondary/surgery&lt;/keyword&gt;&lt;keyword&gt;Phospholipids&lt;/keyword&gt;&lt;keyword&gt;Sulfur Hexafluoride&lt;/keyword&gt;&lt;keyword&gt;Thyroid Cancer, Papillary&lt;/keyword&gt;&lt;keyword&gt;Thyroid Neoplasms/*pathology/surgery&lt;/keyword&gt;&lt;keyword&gt;Thyroidectomy&lt;/keyword&gt;&lt;keyword&gt;Ultrasonography/*methods&lt;/keyword&gt;&lt;/keywords&gt;&lt;dates&gt;&lt;year&gt;2017&lt;/year&gt;&lt;pub-dates&gt;&lt;date&gt;Dec&lt;/date&gt;&lt;/pub-dates&gt;&lt;/dates&gt;&lt;isbn&gt;0025-7974 (Print)&amp;#xD;0025-7974&lt;/isbn&gt;&lt;accession-num&gt;29390301&lt;/accession-num&gt;&lt;urls&gt;&lt;/urls&gt;&lt;custom2&gt;PMC5815713&lt;/custom2&gt;&lt;electronic-resource-num&gt;10.1097/md.0000000000009065&lt;/electronic-resource-num&gt;&lt;remote-database-provider&gt;NLM&lt;/remote-database-provider&gt;&lt;language&gt;eng&lt;/language&gt;&lt;/record&gt;&lt;/Cite&gt;&lt;/EndNote&gt;</w:instrText>
            </w:r>
            <w:r w:rsidR="004A04C6">
              <w:rPr>
                <w:rFonts w:ascii="Book Antiqua" w:eastAsia="宋体" w:hAnsi="Book Antiqua"/>
                <w:color w:val="000000"/>
                <w:shd w:val="clear" w:color="auto" w:fill="FFFFFF"/>
                <w:lang w:eastAsia="zh-CN"/>
              </w:rPr>
              <w:fldChar w:fldCharType="separate"/>
            </w:r>
            <w:r w:rsidR="004A04C6">
              <w:rPr>
                <w:rFonts w:ascii="Book Antiqua" w:eastAsia="宋体" w:hAnsi="Book Antiqua"/>
                <w:color w:val="000000"/>
                <w:shd w:val="clear" w:color="auto" w:fill="FFFFFF"/>
                <w:vertAlign w:val="superscript"/>
                <w:lang w:eastAsia="zh-CN"/>
              </w:rPr>
              <w:t>[22]</w:t>
            </w:r>
            <w:r w:rsidR="004A04C6">
              <w:rPr>
                <w:rFonts w:ascii="Book Antiqua" w:eastAsia="宋体" w:hAnsi="Book Antiqua"/>
                <w:color w:val="000000"/>
                <w:shd w:val="clear" w:color="auto" w:fill="FFFFFF"/>
                <w:lang w:eastAsia="zh-CN"/>
              </w:rPr>
              <w:fldChar w:fldCharType="end"/>
            </w:r>
            <w:r>
              <w:rPr>
                <w:rFonts w:ascii="Book Antiqua" w:eastAsia="宋体" w:hAnsi="Book Antiqua"/>
                <w:color w:val="000000"/>
                <w:shd w:val="clear" w:color="auto" w:fill="FFFFFF"/>
                <w:lang w:eastAsia="zh-CN"/>
              </w:rPr>
              <w:t>, 2017</w:t>
            </w:r>
          </w:p>
        </w:tc>
        <w:tc>
          <w:tcPr>
            <w:tcW w:w="387" w:type="pct"/>
            <w:tcBorders>
              <w:top w:val="single" w:sz="4" w:space="0" w:color="auto"/>
              <w:bottom w:val="nil"/>
            </w:tcBorders>
          </w:tcPr>
          <w:p w14:paraId="6C9C7196"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China</w:t>
            </w:r>
          </w:p>
        </w:tc>
        <w:tc>
          <w:tcPr>
            <w:tcW w:w="513" w:type="pct"/>
            <w:tcBorders>
              <w:top w:val="single" w:sz="4" w:space="0" w:color="auto"/>
              <w:bottom w:val="nil"/>
            </w:tcBorders>
          </w:tcPr>
          <w:p w14:paraId="48BE7689"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33/F</w:t>
            </w:r>
          </w:p>
        </w:tc>
        <w:tc>
          <w:tcPr>
            <w:tcW w:w="554" w:type="pct"/>
            <w:gridSpan w:val="2"/>
            <w:tcBorders>
              <w:top w:val="single" w:sz="4" w:space="0" w:color="auto"/>
              <w:bottom w:val="nil"/>
            </w:tcBorders>
          </w:tcPr>
          <w:p w14:paraId="4DD6471A"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Increase in calcitonin</w:t>
            </w:r>
            <w:r>
              <w:rPr>
                <w:rFonts w:ascii="Book Antiqua" w:eastAsia="宋体" w:hAnsi="Book Antiqua" w:hint="eastAsia"/>
                <w:color w:val="000000"/>
                <w:shd w:val="clear" w:color="auto" w:fill="FFFFFF"/>
                <w:lang w:eastAsia="zh-CN"/>
              </w:rPr>
              <w:t xml:space="preserve"> </w:t>
            </w:r>
            <w:r>
              <w:rPr>
                <w:rFonts w:ascii="Book Antiqua" w:eastAsia="宋体" w:hAnsi="Book Antiqua"/>
                <w:color w:val="000000"/>
                <w:shd w:val="clear" w:color="auto" w:fill="FFFFFF"/>
                <w:lang w:eastAsia="zh-CN"/>
              </w:rPr>
              <w:t>and CEA</w:t>
            </w:r>
          </w:p>
        </w:tc>
        <w:tc>
          <w:tcPr>
            <w:tcW w:w="543" w:type="pct"/>
            <w:tcBorders>
              <w:top w:val="single" w:sz="4" w:space="0" w:color="auto"/>
              <w:bottom w:val="nil"/>
            </w:tcBorders>
          </w:tcPr>
          <w:p w14:paraId="3072886A"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MTC</w:t>
            </w:r>
          </w:p>
        </w:tc>
        <w:tc>
          <w:tcPr>
            <w:tcW w:w="515" w:type="pct"/>
            <w:tcBorders>
              <w:top w:val="single" w:sz="4" w:space="0" w:color="auto"/>
              <w:bottom w:val="nil"/>
            </w:tcBorders>
          </w:tcPr>
          <w:p w14:paraId="34E8076D"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Hyper-and net-like; echogenicity, clear margin, well-defined shape</w:t>
            </w:r>
          </w:p>
        </w:tc>
        <w:tc>
          <w:tcPr>
            <w:tcW w:w="721" w:type="pct"/>
            <w:tcBorders>
              <w:top w:val="single" w:sz="4" w:space="0" w:color="auto"/>
              <w:bottom w:val="nil"/>
            </w:tcBorders>
          </w:tcPr>
          <w:p w14:paraId="4471ADEC"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Hyper-enhancement during the arterial phase and hypo-enhancement in portal and parenchyma phase</w:t>
            </w:r>
          </w:p>
        </w:tc>
        <w:tc>
          <w:tcPr>
            <w:tcW w:w="525" w:type="pct"/>
            <w:tcBorders>
              <w:top w:val="single" w:sz="4" w:space="0" w:color="auto"/>
              <w:bottom w:val="nil"/>
            </w:tcBorders>
          </w:tcPr>
          <w:p w14:paraId="582A21F5" w14:textId="77777777" w:rsidR="00035BE7" w:rsidRDefault="00917EC9">
            <w:pPr>
              <w:spacing w:line="360" w:lineRule="auto"/>
              <w:jc w:val="both"/>
              <w:rPr>
                <w:rFonts w:ascii="Book Antiqua" w:eastAsia="宋体" w:hAnsi="Book Antiqua"/>
                <w:color w:val="000000"/>
                <w:shd w:val="clear" w:color="auto" w:fill="FFFFFF"/>
                <w:lang w:eastAsia="zh-CN"/>
              </w:rPr>
            </w:pPr>
            <w:proofErr w:type="spellStart"/>
            <w:r>
              <w:rPr>
                <w:rFonts w:ascii="Book Antiqua" w:eastAsia="宋体" w:hAnsi="Book Antiqua"/>
                <w:color w:val="000000"/>
                <w:shd w:val="clear" w:color="auto" w:fill="FFFFFF"/>
                <w:lang w:eastAsia="zh-CN"/>
              </w:rPr>
              <w:t>Sonovue</w:t>
            </w:r>
            <w:proofErr w:type="spellEnd"/>
            <w:r>
              <w:rPr>
                <w:rFonts w:ascii="Book Antiqua" w:eastAsia="宋体" w:hAnsi="Book Antiqua"/>
                <w:color w:val="000000"/>
                <w:shd w:val="clear" w:color="auto" w:fill="FFFFFF"/>
                <w:lang w:eastAsia="zh-CN"/>
              </w:rPr>
              <w:t xml:space="preserve"> 1.2 mL</w:t>
            </w:r>
          </w:p>
        </w:tc>
        <w:tc>
          <w:tcPr>
            <w:tcW w:w="430" w:type="pct"/>
            <w:tcBorders>
              <w:top w:val="single" w:sz="4" w:space="0" w:color="auto"/>
              <w:bottom w:val="nil"/>
            </w:tcBorders>
          </w:tcPr>
          <w:p w14:paraId="63658B12"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Surgery</w:t>
            </w:r>
            <w:r>
              <w:rPr>
                <w:rFonts w:ascii="Book Antiqua" w:eastAsia="宋体" w:hAnsi="Book Antiqua" w:hint="eastAsia"/>
                <w:color w:val="000000"/>
                <w:shd w:val="clear" w:color="auto" w:fill="FFFFFF"/>
                <w:lang w:eastAsia="zh-CN"/>
              </w:rPr>
              <w:t xml:space="preserve"> </w:t>
            </w:r>
          </w:p>
        </w:tc>
        <w:tc>
          <w:tcPr>
            <w:tcW w:w="417" w:type="pct"/>
            <w:tcBorders>
              <w:top w:val="single" w:sz="4" w:space="0" w:color="auto"/>
              <w:bottom w:val="nil"/>
            </w:tcBorders>
          </w:tcPr>
          <w:p w14:paraId="49950DED"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Calcitonin and CEA remained</w:t>
            </w:r>
            <w:r>
              <w:rPr>
                <w:rFonts w:ascii="Book Antiqua" w:eastAsia="宋体" w:hAnsi="Book Antiqua" w:hint="eastAsia"/>
                <w:color w:val="000000"/>
                <w:shd w:val="clear" w:color="auto" w:fill="FFFFFF"/>
                <w:lang w:eastAsia="zh-CN"/>
              </w:rPr>
              <w:t xml:space="preserve"> </w:t>
            </w:r>
            <w:r>
              <w:rPr>
                <w:rFonts w:ascii="Book Antiqua" w:eastAsia="宋体" w:hAnsi="Book Antiqua"/>
                <w:color w:val="000000"/>
                <w:shd w:val="clear" w:color="auto" w:fill="FFFFFF"/>
                <w:lang w:eastAsia="zh-CN"/>
              </w:rPr>
              <w:t>normal</w:t>
            </w:r>
          </w:p>
        </w:tc>
      </w:tr>
      <w:tr w:rsidR="00035BE7" w14:paraId="35E0F77D" w14:textId="77777777">
        <w:tc>
          <w:tcPr>
            <w:tcW w:w="395" w:type="pct"/>
            <w:tcBorders>
              <w:top w:val="single" w:sz="4" w:space="0" w:color="auto"/>
              <w:bottom w:val="nil"/>
            </w:tcBorders>
          </w:tcPr>
          <w:p w14:paraId="2CFA2951" w14:textId="77777777" w:rsidR="00035BE7" w:rsidRDefault="00917EC9" w:rsidP="004A04C6">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 xml:space="preserve">Corvino </w:t>
            </w:r>
            <w:r>
              <w:rPr>
                <w:rFonts w:ascii="Book Antiqua" w:eastAsia="宋体" w:hAnsi="Book Antiqua"/>
                <w:i/>
                <w:color w:val="000000"/>
                <w:shd w:val="clear" w:color="auto" w:fill="FFFFFF"/>
                <w:lang w:eastAsia="zh-CN"/>
              </w:rPr>
              <w:t>et al</w:t>
            </w:r>
            <w:r w:rsidR="004A04C6">
              <w:rPr>
                <w:rFonts w:ascii="Book Antiqua" w:eastAsia="宋体" w:hAnsi="Book Antiqua"/>
                <w:color w:val="000000"/>
                <w:shd w:val="clear" w:color="auto" w:fill="FFFFFF"/>
                <w:lang w:eastAsia="zh-CN"/>
              </w:rPr>
              <w:fldChar w:fldCharType="begin">
                <w:fldData xml:space="preserve">PEVuZE5vdGU+PENpdGU+PEF1dGhvcj5Db3J2aW5vPC9BdXRob3I+PFllYXI+MjAxNjwvWWVhcj48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</w:fldData>
              </w:fldChar>
            </w:r>
            <w:r w:rsidR="004A04C6">
              <w:rPr>
                <w:rFonts w:ascii="Book Antiqua" w:eastAsia="宋体" w:hAnsi="Book Antiqua"/>
                <w:color w:val="000000"/>
                <w:shd w:val="clear" w:color="auto" w:fill="FFFFFF"/>
                <w:lang w:eastAsia="zh-CN"/>
              </w:rPr>
              <w:instrText xml:space="preserve"> ADDIN EN.CITE </w:instrText>
            </w:r>
            <w:r w:rsidR="004A04C6">
              <w:rPr>
                <w:rFonts w:ascii="Book Antiqua" w:eastAsia="宋体" w:hAnsi="Book Antiqua"/>
                <w:color w:val="000000"/>
                <w:shd w:val="clear" w:color="auto" w:fill="FFFFFF"/>
                <w:lang w:eastAsia="zh-CN"/>
              </w:rPr>
              <w:fldChar w:fldCharType="begin">
                <w:fldData xml:space="preserve">PEVuZE5vdGU+PENpdGU+PEF1dGhvcj5Db3J2aW5vPC9BdXRob3I+PFllYXI+MjAxNjwvWWVhcj48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</w:fldData>
              </w:fldChar>
            </w:r>
            <w:r w:rsidR="004A04C6">
              <w:rPr>
                <w:rFonts w:ascii="Book Antiqua" w:eastAsia="宋体" w:hAnsi="Book Antiqua"/>
                <w:color w:val="000000"/>
                <w:shd w:val="clear" w:color="auto" w:fill="FFFFFF"/>
                <w:lang w:eastAsia="zh-CN"/>
              </w:rPr>
              <w:instrText xml:space="preserve"> ADDIN EN.CITE.DATA </w:instrText>
            </w:r>
            <w:r w:rsidR="004A04C6">
              <w:rPr>
                <w:rFonts w:ascii="Book Antiqua" w:eastAsia="宋体" w:hAnsi="Book Antiqua"/>
                <w:color w:val="000000"/>
                <w:shd w:val="clear" w:color="auto" w:fill="FFFFFF"/>
                <w:lang w:eastAsia="zh-CN"/>
              </w:rPr>
            </w:r>
            <w:r w:rsidR="004A04C6">
              <w:rPr>
                <w:rFonts w:ascii="Book Antiqua" w:eastAsia="宋体" w:hAnsi="Book Antiqua"/>
                <w:color w:val="000000"/>
                <w:shd w:val="clear" w:color="auto" w:fill="FFFFFF"/>
                <w:lang w:eastAsia="zh-CN"/>
              </w:rPr>
              <w:fldChar w:fldCharType="end"/>
            </w:r>
            <w:r w:rsidR="004A04C6">
              <w:rPr>
                <w:rFonts w:ascii="Book Antiqua" w:eastAsia="宋体" w:hAnsi="Book Antiqua"/>
                <w:color w:val="000000"/>
                <w:shd w:val="clear" w:color="auto" w:fill="FFFFFF"/>
                <w:lang w:eastAsia="zh-CN"/>
              </w:rPr>
            </w:r>
            <w:r w:rsidR="004A04C6">
              <w:rPr>
                <w:rFonts w:ascii="Book Antiqua" w:eastAsia="宋体" w:hAnsi="Book Antiqua"/>
                <w:color w:val="000000"/>
                <w:shd w:val="clear" w:color="auto" w:fill="FFFFFF"/>
                <w:lang w:eastAsia="zh-CN"/>
              </w:rPr>
              <w:fldChar w:fldCharType="separate"/>
            </w:r>
            <w:r w:rsidR="004A04C6">
              <w:rPr>
                <w:rFonts w:ascii="Book Antiqua" w:eastAsia="宋体" w:hAnsi="Book Antiqua"/>
                <w:color w:val="000000"/>
                <w:shd w:val="clear" w:color="auto" w:fill="FFFFFF"/>
                <w:vertAlign w:val="superscript"/>
                <w:lang w:eastAsia="zh-CN"/>
              </w:rPr>
              <w:t>[42]</w:t>
            </w:r>
            <w:r w:rsidR="004A04C6">
              <w:rPr>
                <w:rFonts w:ascii="Book Antiqua" w:eastAsia="宋体" w:hAnsi="Book Antiqua"/>
                <w:color w:val="000000"/>
                <w:shd w:val="clear" w:color="auto" w:fill="FFFFFF"/>
                <w:lang w:eastAsia="zh-CN"/>
              </w:rPr>
              <w:fldChar w:fldCharType="end"/>
            </w:r>
            <w:r>
              <w:rPr>
                <w:rFonts w:ascii="Book Antiqua" w:eastAsia="宋体" w:hAnsi="Book Antiqua"/>
                <w:color w:val="000000"/>
                <w:shd w:val="clear" w:color="auto" w:fill="FFFFFF"/>
                <w:lang w:eastAsia="zh-CN"/>
              </w:rPr>
              <w:t>, 2015</w:t>
            </w:r>
          </w:p>
        </w:tc>
        <w:tc>
          <w:tcPr>
            <w:tcW w:w="387" w:type="pct"/>
            <w:tcBorders>
              <w:top w:val="single" w:sz="4" w:space="0" w:color="auto"/>
              <w:bottom w:val="nil"/>
            </w:tcBorders>
          </w:tcPr>
          <w:p w14:paraId="140FE377"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Italy</w:t>
            </w:r>
          </w:p>
        </w:tc>
        <w:tc>
          <w:tcPr>
            <w:tcW w:w="513" w:type="pct"/>
            <w:tcBorders>
              <w:top w:val="single" w:sz="4" w:space="0" w:color="auto"/>
              <w:bottom w:val="nil"/>
            </w:tcBorders>
          </w:tcPr>
          <w:p w14:paraId="40961A4E"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41/M</w:t>
            </w:r>
          </w:p>
        </w:tc>
        <w:tc>
          <w:tcPr>
            <w:tcW w:w="554" w:type="pct"/>
            <w:gridSpan w:val="2"/>
            <w:tcBorders>
              <w:top w:val="single" w:sz="4" w:space="0" w:color="auto"/>
              <w:bottom w:val="nil"/>
            </w:tcBorders>
          </w:tcPr>
          <w:p w14:paraId="597C0684"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No specific</w:t>
            </w:r>
            <w:r>
              <w:rPr>
                <w:rFonts w:ascii="Book Antiqua" w:eastAsia="宋体" w:hAnsi="Book Antiqua" w:hint="eastAsia"/>
                <w:color w:val="000000"/>
                <w:shd w:val="clear" w:color="auto" w:fill="FFFFFF"/>
                <w:lang w:eastAsia="zh-CN"/>
              </w:rPr>
              <w:t xml:space="preserve"> </w:t>
            </w:r>
            <w:r>
              <w:rPr>
                <w:rFonts w:ascii="Book Antiqua" w:eastAsia="宋体" w:hAnsi="Book Antiqua"/>
                <w:color w:val="000000"/>
                <w:shd w:val="clear" w:color="auto" w:fill="FFFFFF"/>
                <w:lang w:eastAsia="zh-CN"/>
              </w:rPr>
              <w:t>symptoms</w:t>
            </w:r>
          </w:p>
        </w:tc>
        <w:tc>
          <w:tcPr>
            <w:tcW w:w="543" w:type="pct"/>
            <w:tcBorders>
              <w:top w:val="single" w:sz="4" w:space="0" w:color="auto"/>
              <w:bottom w:val="nil"/>
            </w:tcBorders>
          </w:tcPr>
          <w:p w14:paraId="0612CA2D"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Rectal</w:t>
            </w:r>
            <w:r>
              <w:rPr>
                <w:rFonts w:ascii="Book Antiqua" w:eastAsia="宋体" w:hAnsi="Book Antiqua" w:hint="eastAsia"/>
                <w:color w:val="000000"/>
                <w:shd w:val="clear" w:color="auto" w:fill="FFFFFF"/>
                <w:lang w:eastAsia="zh-CN"/>
              </w:rPr>
              <w:t xml:space="preserve"> </w:t>
            </w:r>
            <w:r>
              <w:rPr>
                <w:rFonts w:ascii="Book Antiqua" w:eastAsia="宋体" w:hAnsi="Book Antiqua"/>
                <w:color w:val="000000"/>
                <w:shd w:val="clear" w:color="auto" w:fill="FFFFFF"/>
                <w:lang w:eastAsia="zh-CN"/>
              </w:rPr>
              <w:t xml:space="preserve">melanoma </w:t>
            </w:r>
          </w:p>
        </w:tc>
        <w:tc>
          <w:tcPr>
            <w:tcW w:w="515" w:type="pct"/>
            <w:tcBorders>
              <w:top w:val="single" w:sz="4" w:space="0" w:color="auto"/>
              <w:bottom w:val="nil"/>
            </w:tcBorders>
          </w:tcPr>
          <w:p w14:paraId="19E2DA1F"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hint="eastAsia"/>
                <w:color w:val="000000"/>
                <w:shd w:val="clear" w:color="auto" w:fill="FFFFFF"/>
                <w:lang w:eastAsia="zh-CN"/>
              </w:rPr>
              <w:t>S</w:t>
            </w:r>
            <w:r>
              <w:rPr>
                <w:rFonts w:ascii="Book Antiqua" w:eastAsia="宋体" w:hAnsi="Book Antiqua"/>
                <w:color w:val="000000"/>
                <w:shd w:val="clear" w:color="auto" w:fill="FFFFFF"/>
                <w:lang w:eastAsia="zh-CN"/>
              </w:rPr>
              <w:t xml:space="preserve">olitary hypo-anechoic complex cystic </w:t>
            </w:r>
            <w:r>
              <w:rPr>
                <w:rFonts w:ascii="Book Antiqua" w:eastAsia="宋体" w:hAnsi="Book Antiqua"/>
                <w:color w:val="000000"/>
                <w:shd w:val="clear" w:color="auto" w:fill="FFFFFF"/>
                <w:lang w:eastAsia="zh-CN"/>
              </w:rPr>
              <w:lastRenderedPageBreak/>
              <w:t>lesion with a thin internal septum</w:t>
            </w:r>
            <w:r w:rsidR="00B94754">
              <w:rPr>
                <w:rFonts w:ascii="Book Antiqua" w:eastAsia="宋体" w:hAnsi="Book Antiqua" w:hint="eastAsia"/>
                <w:color w:val="000000"/>
                <w:shd w:val="clear" w:color="auto" w:fill="FFFFFF"/>
                <w:lang w:eastAsia="zh-CN"/>
              </w:rPr>
              <w:t xml:space="preserve"> </w:t>
            </w:r>
          </w:p>
        </w:tc>
        <w:tc>
          <w:tcPr>
            <w:tcW w:w="721" w:type="pct"/>
            <w:tcBorders>
              <w:top w:val="single" w:sz="4" w:space="0" w:color="auto"/>
              <w:bottom w:val="nil"/>
            </w:tcBorders>
          </w:tcPr>
          <w:p w14:paraId="2ED68C76"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hint="eastAsia"/>
                <w:color w:val="000000"/>
                <w:shd w:val="clear" w:color="auto" w:fill="FFFFFF"/>
                <w:lang w:eastAsia="zh-CN"/>
              </w:rPr>
              <w:lastRenderedPageBreak/>
              <w:t>H</w:t>
            </w:r>
            <w:r>
              <w:rPr>
                <w:rFonts w:ascii="Book Antiqua" w:eastAsia="宋体" w:hAnsi="Book Antiqua"/>
                <w:color w:val="000000"/>
                <w:shd w:val="clear" w:color="auto" w:fill="FFFFFF"/>
                <w:lang w:eastAsia="zh-CN"/>
              </w:rPr>
              <w:t xml:space="preserve">yper-enhancement of the cystic wall and intra-cystic septation during </w:t>
            </w:r>
            <w:r>
              <w:rPr>
                <w:rFonts w:ascii="Book Antiqua" w:eastAsia="宋体" w:hAnsi="Book Antiqua"/>
                <w:color w:val="000000"/>
                <w:shd w:val="clear" w:color="auto" w:fill="FFFFFF"/>
                <w:lang w:eastAsia="zh-CN"/>
              </w:rPr>
              <w:lastRenderedPageBreak/>
              <w:t>the arterial phase, rapid wash-out, and hypo-enhancement during the portal and late phases</w:t>
            </w:r>
          </w:p>
        </w:tc>
        <w:tc>
          <w:tcPr>
            <w:tcW w:w="525" w:type="pct"/>
            <w:tcBorders>
              <w:top w:val="single" w:sz="4" w:space="0" w:color="auto"/>
              <w:bottom w:val="nil"/>
            </w:tcBorders>
          </w:tcPr>
          <w:p w14:paraId="77D7635B" w14:textId="77777777" w:rsidR="00035BE7" w:rsidRDefault="00917EC9">
            <w:pPr>
              <w:spacing w:line="360" w:lineRule="auto"/>
              <w:jc w:val="both"/>
              <w:rPr>
                <w:rFonts w:ascii="Book Antiqua" w:eastAsia="宋体" w:hAnsi="Book Antiqua"/>
                <w:color w:val="000000"/>
                <w:shd w:val="clear" w:color="auto" w:fill="FFFFFF"/>
                <w:lang w:eastAsia="zh-CN"/>
              </w:rPr>
            </w:pPr>
            <w:proofErr w:type="spellStart"/>
            <w:r>
              <w:rPr>
                <w:rFonts w:ascii="Book Antiqua" w:eastAsia="宋体" w:hAnsi="Book Antiqua"/>
                <w:color w:val="000000"/>
                <w:shd w:val="clear" w:color="auto" w:fill="FFFFFF"/>
                <w:lang w:eastAsia="zh-CN"/>
              </w:rPr>
              <w:lastRenderedPageBreak/>
              <w:t>Sonovue</w:t>
            </w:r>
            <w:proofErr w:type="spellEnd"/>
            <w:r>
              <w:rPr>
                <w:rFonts w:ascii="Book Antiqua" w:eastAsia="宋体" w:hAnsi="Book Antiqua" w:hint="eastAsia"/>
                <w:color w:val="000000"/>
                <w:shd w:val="clear" w:color="auto" w:fill="FFFFFF"/>
                <w:lang w:eastAsia="zh-CN"/>
              </w:rPr>
              <w:t xml:space="preserve"> </w:t>
            </w:r>
            <w:r>
              <w:rPr>
                <w:rFonts w:ascii="Book Antiqua" w:eastAsia="宋体" w:hAnsi="Book Antiqua"/>
                <w:color w:val="000000"/>
                <w:shd w:val="clear" w:color="auto" w:fill="FFFFFF"/>
                <w:lang w:eastAsia="zh-CN"/>
              </w:rPr>
              <w:t>2.4 mL</w:t>
            </w:r>
          </w:p>
        </w:tc>
        <w:tc>
          <w:tcPr>
            <w:tcW w:w="430" w:type="pct"/>
            <w:tcBorders>
              <w:top w:val="single" w:sz="4" w:space="0" w:color="auto"/>
              <w:bottom w:val="nil"/>
            </w:tcBorders>
          </w:tcPr>
          <w:p w14:paraId="1D0B87C2"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 xml:space="preserve">Surgery </w:t>
            </w:r>
          </w:p>
        </w:tc>
        <w:tc>
          <w:tcPr>
            <w:tcW w:w="417" w:type="pct"/>
            <w:tcBorders>
              <w:top w:val="single" w:sz="4" w:space="0" w:color="auto"/>
              <w:bottom w:val="nil"/>
            </w:tcBorders>
          </w:tcPr>
          <w:p w14:paraId="5E63CDF4"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r>
      <w:tr w:rsidR="00035BE7" w14:paraId="744594B5" w14:textId="77777777">
        <w:tc>
          <w:tcPr>
            <w:tcW w:w="395" w:type="pct"/>
            <w:tcBorders>
              <w:top w:val="nil"/>
            </w:tcBorders>
          </w:tcPr>
          <w:p w14:paraId="128334D4" w14:textId="77777777" w:rsidR="00035BE7" w:rsidRDefault="00917EC9" w:rsidP="004A04C6">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 xml:space="preserve">Toni </w:t>
            </w:r>
            <w:r>
              <w:rPr>
                <w:rFonts w:ascii="Book Antiqua" w:eastAsia="宋体" w:hAnsi="Book Antiqua"/>
                <w:i/>
                <w:color w:val="000000"/>
                <w:shd w:val="clear" w:color="auto" w:fill="FFFFFF"/>
                <w:lang w:eastAsia="zh-CN"/>
              </w:rPr>
              <w:t>et al</w:t>
            </w:r>
            <w:r w:rsidR="004A04C6">
              <w:rPr>
                <w:rFonts w:ascii="Book Antiqua" w:eastAsia="宋体" w:hAnsi="Book Antiqua"/>
                <w:color w:val="000000"/>
                <w:shd w:val="clear" w:color="auto" w:fill="FFFFFF"/>
                <w:lang w:eastAsia="zh-CN"/>
              </w:rPr>
              <w:fldChar w:fldCharType="begin"/>
            </w:r>
            <w:r w:rsidR="004A04C6">
              <w:rPr>
                <w:rFonts w:ascii="Book Antiqua" w:eastAsia="宋体" w:hAnsi="Book Antiqua"/>
                <w:color w:val="000000"/>
                <w:shd w:val="clear" w:color="auto" w:fill="FFFFFF"/>
                <w:lang w:eastAsia="zh-CN"/>
              </w:rPr>
              <w:instrText xml:space="preserve"> ADDIN EN.CITE &lt;EndNote&gt;&lt;Cite&gt;&lt;Author&gt;De Toni&lt;/Author&gt;&lt;Year&gt;2011&lt;/Year&gt;&lt;RecNum&gt;177&lt;/RecNum&gt;&lt;DisplayText&gt;&lt;style face="superscript"&gt;[23]&lt;/style&gt;&lt;/DisplayText&gt;&lt;record&gt;&lt;rec-number&gt;177&lt;/rec-number&gt;&lt;foreign-keys&gt;&lt;key app="EN" db-id="exzpx9xe2w5w0iefstm5zf9r05fvvzttd2xe" timestamp="1641183882"&gt;177&lt;/key&gt;&lt;/foreign-keys&gt;&lt;ref-type name="Journal Article"&gt;17&lt;/ref-type&gt;&lt;contributors&gt;&lt;authors&gt;&lt;author&gt;De Toni, E. N.&lt;/author&gt;&lt;author&gt;Gallmeier, E.&lt;/author&gt;&lt;author&gt;Auernhammer, C. J.&lt;/author&gt;&lt;author&gt;Clevert, D. A.&lt;/author&gt;&lt;/authors&gt;&lt;/contributors&gt;&lt;auth-address&gt;Department of Internal Medicine, University Hospital of the University of Munich, Campus Grosshadern, Munich, Germany.&lt;/auth-address&gt;&lt;titles&gt;&lt;title&gt;Contrast-enhanced ultrasound for surveillance of choroidal carcinoma patients: features of liver metastasis arising several years after treatment of the primary tumor&lt;/title&gt;&lt;secondary-title&gt;Case Rep Oncol&lt;/secondary-title&gt;&lt;/titles&gt;&lt;periodical&gt;&lt;full-title&gt;Case Rep Oncol&lt;/full-title&gt;&lt;/periodical&gt;&lt;pages&gt;336-42&lt;/pages&gt;&lt;volume&gt;4&lt;/volume&gt;&lt;number&gt;2&lt;/number&gt;&lt;edition&gt;2011/07/20&lt;/edition&gt;&lt;keywords&gt;&lt;keyword&gt;Choroidal melanoma&lt;/keyword&gt;&lt;keyword&gt;Contrast-enhanced ultrasound&lt;/keyword&gt;&lt;keyword&gt;Metastasis&lt;/keyword&gt;&lt;/keywords&gt;&lt;dates&gt;&lt;year&gt;2011&lt;/year&gt;&lt;/dates&gt;&lt;isbn&gt;1662-6575&lt;/isbn&gt;&lt;accession-num&gt;21769292&lt;/accession-num&gt;&lt;urls&gt;&lt;/urls&gt;&lt;custom2&gt;PMC3134033&lt;/custom2&gt;&lt;electronic-resource-num&gt;10.1159/000329453&lt;/electronic-resource-num&gt;&lt;remote-database-provider&gt;NLM&lt;/remote-database-provider&gt;&lt;language&gt;eng&lt;/language&gt;&lt;/record&gt;&lt;/Cite&gt;&lt;/EndNote&gt;</w:instrText>
            </w:r>
            <w:r w:rsidR="004A04C6">
              <w:rPr>
                <w:rFonts w:ascii="Book Antiqua" w:eastAsia="宋体" w:hAnsi="Book Antiqua"/>
                <w:color w:val="000000"/>
                <w:shd w:val="clear" w:color="auto" w:fill="FFFFFF"/>
                <w:lang w:eastAsia="zh-CN"/>
              </w:rPr>
              <w:fldChar w:fldCharType="separate"/>
            </w:r>
            <w:r w:rsidR="004A04C6">
              <w:rPr>
                <w:rFonts w:ascii="Book Antiqua" w:eastAsia="宋体" w:hAnsi="Book Antiqua"/>
                <w:color w:val="000000"/>
                <w:shd w:val="clear" w:color="auto" w:fill="FFFFFF"/>
                <w:vertAlign w:val="superscript"/>
                <w:lang w:eastAsia="zh-CN"/>
              </w:rPr>
              <w:t>[23]</w:t>
            </w:r>
            <w:r w:rsidR="004A04C6">
              <w:rPr>
                <w:rFonts w:ascii="Book Antiqua" w:eastAsia="宋体" w:hAnsi="Book Antiqua"/>
                <w:color w:val="000000"/>
                <w:shd w:val="clear" w:color="auto" w:fill="FFFFFF"/>
                <w:lang w:eastAsia="zh-CN"/>
              </w:rPr>
              <w:fldChar w:fldCharType="end"/>
            </w:r>
            <w:r>
              <w:rPr>
                <w:rFonts w:ascii="Book Antiqua" w:eastAsia="宋体" w:hAnsi="Book Antiqua"/>
                <w:color w:val="000000"/>
                <w:shd w:val="clear" w:color="auto" w:fill="FFFFFF"/>
                <w:lang w:eastAsia="zh-CN"/>
              </w:rPr>
              <w:t>, 2011</w:t>
            </w:r>
          </w:p>
        </w:tc>
        <w:tc>
          <w:tcPr>
            <w:tcW w:w="387" w:type="pct"/>
            <w:tcBorders>
              <w:top w:val="nil"/>
            </w:tcBorders>
          </w:tcPr>
          <w:p w14:paraId="4E8E6841"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Germany</w:t>
            </w:r>
          </w:p>
        </w:tc>
        <w:tc>
          <w:tcPr>
            <w:tcW w:w="513" w:type="pct"/>
            <w:tcBorders>
              <w:top w:val="nil"/>
            </w:tcBorders>
          </w:tcPr>
          <w:p w14:paraId="48426B24"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36/M</w:t>
            </w:r>
          </w:p>
        </w:tc>
        <w:tc>
          <w:tcPr>
            <w:tcW w:w="554" w:type="pct"/>
            <w:gridSpan w:val="2"/>
            <w:tcBorders>
              <w:top w:val="nil"/>
            </w:tcBorders>
          </w:tcPr>
          <w:p w14:paraId="371522A3"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No specific symptoms</w:t>
            </w:r>
          </w:p>
        </w:tc>
        <w:tc>
          <w:tcPr>
            <w:tcW w:w="543" w:type="pct"/>
            <w:tcBorders>
              <w:top w:val="nil"/>
            </w:tcBorders>
          </w:tcPr>
          <w:p w14:paraId="40DEA9E5"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Choroidal melanoma</w:t>
            </w:r>
          </w:p>
        </w:tc>
        <w:tc>
          <w:tcPr>
            <w:tcW w:w="515" w:type="pct"/>
            <w:tcBorders>
              <w:top w:val="nil"/>
            </w:tcBorders>
          </w:tcPr>
          <w:p w14:paraId="39289880"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Iso-echogenicity</w:t>
            </w:r>
          </w:p>
        </w:tc>
        <w:tc>
          <w:tcPr>
            <w:tcW w:w="721" w:type="pct"/>
            <w:tcBorders>
              <w:top w:val="nil"/>
            </w:tcBorders>
          </w:tcPr>
          <w:p w14:paraId="656F25F6"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Homogeneous hyper-enhancement in arterial phase; hypo-enhancement in portal phase and punched-out enhancement defect; in late phase</w:t>
            </w:r>
          </w:p>
        </w:tc>
        <w:tc>
          <w:tcPr>
            <w:tcW w:w="525" w:type="pct"/>
            <w:tcBorders>
              <w:top w:val="nil"/>
            </w:tcBorders>
          </w:tcPr>
          <w:p w14:paraId="741048CC" w14:textId="77777777" w:rsidR="00035BE7" w:rsidRDefault="00917EC9">
            <w:pPr>
              <w:spacing w:line="360" w:lineRule="auto"/>
              <w:jc w:val="both"/>
              <w:rPr>
                <w:rFonts w:ascii="Book Antiqua" w:eastAsia="宋体" w:hAnsi="Book Antiqua"/>
                <w:color w:val="000000"/>
                <w:shd w:val="clear" w:color="auto" w:fill="FFFFFF"/>
                <w:lang w:eastAsia="zh-CN"/>
              </w:rPr>
            </w:pPr>
            <w:proofErr w:type="spellStart"/>
            <w:r>
              <w:rPr>
                <w:rFonts w:ascii="Book Antiqua" w:eastAsia="宋体" w:hAnsi="Book Antiqua"/>
                <w:color w:val="000000"/>
                <w:shd w:val="clear" w:color="auto" w:fill="FFFFFF"/>
                <w:lang w:eastAsia="zh-CN"/>
              </w:rPr>
              <w:t>Sonovue</w:t>
            </w:r>
            <w:proofErr w:type="spellEnd"/>
            <w:r>
              <w:rPr>
                <w:rFonts w:ascii="Book Antiqua" w:eastAsia="宋体" w:hAnsi="Book Antiqua"/>
                <w:color w:val="000000"/>
                <w:shd w:val="clear" w:color="auto" w:fill="FFFFFF"/>
                <w:lang w:eastAsia="zh-CN"/>
              </w:rPr>
              <w:t xml:space="preserve"> 2.0 mL</w:t>
            </w:r>
          </w:p>
        </w:tc>
        <w:tc>
          <w:tcPr>
            <w:tcW w:w="430" w:type="pct"/>
            <w:tcBorders>
              <w:top w:val="nil"/>
            </w:tcBorders>
          </w:tcPr>
          <w:p w14:paraId="2FC5B2AC"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Surgery</w:t>
            </w:r>
          </w:p>
        </w:tc>
        <w:tc>
          <w:tcPr>
            <w:tcW w:w="417" w:type="pct"/>
            <w:tcBorders>
              <w:top w:val="nil"/>
            </w:tcBorders>
          </w:tcPr>
          <w:p w14:paraId="4E642E00"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r>
      <w:tr w:rsidR="00035BE7" w14:paraId="187A0AD9" w14:textId="77777777">
        <w:tc>
          <w:tcPr>
            <w:tcW w:w="395" w:type="pct"/>
            <w:tcBorders>
              <w:top w:val="nil"/>
            </w:tcBorders>
          </w:tcPr>
          <w:p w14:paraId="2C66D45F" w14:textId="77777777" w:rsidR="00035BE7" w:rsidRDefault="00917EC9" w:rsidP="004A04C6">
            <w:pPr>
              <w:spacing w:line="360" w:lineRule="auto"/>
              <w:jc w:val="both"/>
              <w:rPr>
                <w:rFonts w:ascii="Book Antiqua" w:eastAsia="宋体" w:hAnsi="Book Antiqua"/>
                <w:color w:val="000000"/>
                <w:shd w:val="clear" w:color="auto" w:fill="FFFFFF"/>
                <w:lang w:eastAsia="zh-CN"/>
              </w:rPr>
            </w:pPr>
            <w:proofErr w:type="spellStart"/>
            <w:r>
              <w:rPr>
                <w:rFonts w:ascii="Book Antiqua" w:eastAsia="宋体" w:hAnsi="Book Antiqua"/>
                <w:color w:val="000000"/>
                <w:shd w:val="clear" w:color="auto" w:fill="FFFFFF"/>
                <w:lang w:eastAsia="zh-CN"/>
              </w:rPr>
              <w:lastRenderedPageBreak/>
              <w:t>Paulatto</w:t>
            </w:r>
            <w:proofErr w:type="spellEnd"/>
            <w:r>
              <w:rPr>
                <w:rFonts w:ascii="Book Antiqua" w:eastAsia="宋体" w:hAnsi="Book Antiqua"/>
                <w:color w:val="000000"/>
                <w:shd w:val="clear" w:color="auto" w:fill="FFFFFF"/>
                <w:lang w:eastAsia="zh-CN"/>
              </w:rPr>
              <w:t xml:space="preserve"> </w:t>
            </w:r>
            <w:r>
              <w:rPr>
                <w:rFonts w:ascii="Book Antiqua" w:eastAsia="宋体" w:hAnsi="Book Antiqua"/>
                <w:i/>
                <w:color w:val="000000"/>
                <w:shd w:val="clear" w:color="auto" w:fill="FFFFFF"/>
                <w:lang w:eastAsia="zh-CN"/>
              </w:rPr>
              <w:t>et al</w:t>
            </w:r>
            <w:r w:rsidR="004A04C6">
              <w:rPr>
                <w:rFonts w:ascii="Book Antiqua" w:eastAsia="宋体" w:hAnsi="Book Antiqua"/>
                <w:color w:val="000000"/>
                <w:shd w:val="clear" w:color="auto" w:fill="FFFFFF"/>
                <w:lang w:eastAsia="zh-CN"/>
              </w:rPr>
              <w:fldChar w:fldCharType="begin">
                <w:fldData xml:space="preserve">PEVuZE5vdGU+PENpdGU+PEF1dGhvcj5QYXVsYXR0bzwvQXV0aG9yPjxZZWFyPjIwMjA8L1llYXI+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</w:fldData>
              </w:fldChar>
            </w:r>
            <w:r w:rsidR="004A04C6">
              <w:rPr>
                <w:rFonts w:ascii="Book Antiqua" w:eastAsia="宋体" w:hAnsi="Book Antiqua"/>
                <w:color w:val="000000"/>
                <w:shd w:val="clear" w:color="auto" w:fill="FFFFFF"/>
                <w:lang w:eastAsia="zh-CN"/>
              </w:rPr>
              <w:instrText xml:space="preserve"> ADDIN EN.CITE </w:instrText>
            </w:r>
            <w:r w:rsidR="004A04C6">
              <w:rPr>
                <w:rFonts w:ascii="Book Antiqua" w:eastAsia="宋体" w:hAnsi="Book Antiqua"/>
                <w:color w:val="000000"/>
                <w:shd w:val="clear" w:color="auto" w:fill="FFFFFF"/>
                <w:lang w:eastAsia="zh-CN"/>
              </w:rPr>
              <w:fldChar w:fldCharType="begin">
                <w:fldData xml:space="preserve">PEVuZE5vdGU+PENpdGU+PEF1dGhvcj5QYXVsYXR0bzwvQXV0aG9yPjxZZWFyPjIwMjA8L1llYXI+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</w:fldData>
              </w:fldChar>
            </w:r>
            <w:r w:rsidR="004A04C6">
              <w:rPr>
                <w:rFonts w:ascii="Book Antiqua" w:eastAsia="宋体" w:hAnsi="Book Antiqua"/>
                <w:color w:val="000000"/>
                <w:shd w:val="clear" w:color="auto" w:fill="FFFFFF"/>
                <w:lang w:eastAsia="zh-CN"/>
              </w:rPr>
              <w:instrText xml:space="preserve"> ADDIN EN.CITE.DATA </w:instrText>
            </w:r>
            <w:r w:rsidR="004A04C6">
              <w:rPr>
                <w:rFonts w:ascii="Book Antiqua" w:eastAsia="宋体" w:hAnsi="Book Antiqua"/>
                <w:color w:val="000000"/>
                <w:shd w:val="clear" w:color="auto" w:fill="FFFFFF"/>
                <w:lang w:eastAsia="zh-CN"/>
              </w:rPr>
            </w:r>
            <w:r w:rsidR="004A04C6">
              <w:rPr>
                <w:rFonts w:ascii="Book Antiqua" w:eastAsia="宋体" w:hAnsi="Book Antiqua"/>
                <w:color w:val="000000"/>
                <w:shd w:val="clear" w:color="auto" w:fill="FFFFFF"/>
                <w:lang w:eastAsia="zh-CN"/>
              </w:rPr>
              <w:fldChar w:fldCharType="end"/>
            </w:r>
            <w:r w:rsidR="004A04C6">
              <w:rPr>
                <w:rFonts w:ascii="Book Antiqua" w:eastAsia="宋体" w:hAnsi="Book Antiqua"/>
                <w:color w:val="000000"/>
                <w:shd w:val="clear" w:color="auto" w:fill="FFFFFF"/>
                <w:lang w:eastAsia="zh-CN"/>
              </w:rPr>
            </w:r>
            <w:r w:rsidR="004A04C6">
              <w:rPr>
                <w:rFonts w:ascii="Book Antiqua" w:eastAsia="宋体" w:hAnsi="Book Antiqua"/>
                <w:color w:val="000000"/>
                <w:shd w:val="clear" w:color="auto" w:fill="FFFFFF"/>
                <w:lang w:eastAsia="zh-CN"/>
              </w:rPr>
              <w:fldChar w:fldCharType="separate"/>
            </w:r>
            <w:r w:rsidR="004A04C6">
              <w:rPr>
                <w:rFonts w:ascii="Book Antiqua" w:eastAsia="宋体" w:hAnsi="Book Antiqua"/>
                <w:color w:val="000000"/>
                <w:shd w:val="clear" w:color="auto" w:fill="FFFFFF"/>
                <w:vertAlign w:val="superscript"/>
                <w:lang w:eastAsia="zh-CN"/>
              </w:rPr>
              <w:t>[25]</w:t>
            </w:r>
            <w:r w:rsidR="004A04C6">
              <w:rPr>
                <w:rFonts w:ascii="Book Antiqua" w:eastAsia="宋体" w:hAnsi="Book Antiqua"/>
                <w:color w:val="000000"/>
                <w:shd w:val="clear" w:color="auto" w:fill="FFFFFF"/>
                <w:lang w:eastAsia="zh-CN"/>
              </w:rPr>
              <w:fldChar w:fldCharType="end"/>
            </w:r>
            <w:r>
              <w:rPr>
                <w:rFonts w:ascii="Book Antiqua" w:eastAsia="宋体" w:hAnsi="Book Antiqua"/>
                <w:color w:val="000000"/>
                <w:shd w:val="clear" w:color="auto" w:fill="FFFFFF"/>
                <w:lang w:eastAsia="zh-CN"/>
              </w:rPr>
              <w:t>, 2020</w:t>
            </w:r>
          </w:p>
        </w:tc>
        <w:tc>
          <w:tcPr>
            <w:tcW w:w="387" w:type="pct"/>
            <w:tcBorders>
              <w:top w:val="nil"/>
            </w:tcBorders>
          </w:tcPr>
          <w:p w14:paraId="7FEE1AA6"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France</w:t>
            </w:r>
          </w:p>
        </w:tc>
        <w:tc>
          <w:tcPr>
            <w:tcW w:w="544" w:type="pct"/>
            <w:gridSpan w:val="2"/>
            <w:tcBorders>
              <w:top w:val="nil"/>
            </w:tcBorders>
          </w:tcPr>
          <w:p w14:paraId="6C813FD9"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74/M</w:t>
            </w:r>
          </w:p>
        </w:tc>
        <w:tc>
          <w:tcPr>
            <w:tcW w:w="523" w:type="pct"/>
            <w:tcBorders>
              <w:top w:val="nil"/>
            </w:tcBorders>
          </w:tcPr>
          <w:p w14:paraId="357B5740"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543" w:type="pct"/>
            <w:tcBorders>
              <w:top w:val="nil"/>
            </w:tcBorders>
          </w:tcPr>
          <w:p w14:paraId="57CF0FFC"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NOS of colon</w:t>
            </w:r>
          </w:p>
        </w:tc>
        <w:tc>
          <w:tcPr>
            <w:tcW w:w="515" w:type="pct"/>
            <w:tcBorders>
              <w:top w:val="nil"/>
            </w:tcBorders>
          </w:tcPr>
          <w:p w14:paraId="3DA5194E"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721" w:type="pct"/>
            <w:tcBorders>
              <w:top w:val="nil"/>
            </w:tcBorders>
          </w:tcPr>
          <w:p w14:paraId="01C88840"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Central part remains hypoechoic</w:t>
            </w:r>
          </w:p>
        </w:tc>
        <w:tc>
          <w:tcPr>
            <w:tcW w:w="525" w:type="pct"/>
            <w:tcBorders>
              <w:top w:val="nil"/>
            </w:tcBorders>
          </w:tcPr>
          <w:p w14:paraId="051FBA99"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430" w:type="pct"/>
            <w:tcBorders>
              <w:top w:val="nil"/>
            </w:tcBorders>
          </w:tcPr>
          <w:p w14:paraId="2D462DAB"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Surgery</w:t>
            </w:r>
          </w:p>
        </w:tc>
        <w:tc>
          <w:tcPr>
            <w:tcW w:w="417" w:type="pct"/>
            <w:tcBorders>
              <w:top w:val="nil"/>
            </w:tcBorders>
          </w:tcPr>
          <w:p w14:paraId="7852B86C"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r>
      <w:tr w:rsidR="00035BE7" w14:paraId="6066F18E" w14:textId="77777777">
        <w:tc>
          <w:tcPr>
            <w:tcW w:w="395" w:type="pct"/>
            <w:tcBorders>
              <w:top w:val="nil"/>
            </w:tcBorders>
          </w:tcPr>
          <w:p w14:paraId="1CFEEF97" w14:textId="77777777" w:rsidR="00035BE7" w:rsidRDefault="00917EC9" w:rsidP="004A04C6">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Ishikawa</w:t>
            </w:r>
            <w:r>
              <w:rPr>
                <w:rFonts w:ascii="Book Antiqua" w:eastAsia="宋体" w:hAnsi="Book Antiqua"/>
                <w:i/>
                <w:color w:val="000000"/>
                <w:shd w:val="clear" w:color="auto" w:fill="FFFFFF"/>
                <w:lang w:eastAsia="zh-CN"/>
              </w:rPr>
              <w:t xml:space="preserve"> et al</w:t>
            </w:r>
            <w:r w:rsidR="004A04C6">
              <w:rPr>
                <w:rFonts w:ascii="Book Antiqua" w:eastAsia="宋体" w:hAnsi="Book Antiqua"/>
                <w:color w:val="000000"/>
                <w:shd w:val="clear" w:color="auto" w:fill="FFFFFF"/>
                <w:lang w:eastAsia="zh-CN"/>
              </w:rPr>
              <w:fldChar w:fldCharType="begin">
                <w:fldData xml:space="preserve">PEVuZE5vdGU+PENpdGU+PEF1dGhvcj5Jc2hpa2F3YTwvQXV0aG9yPjxZZWFyPjIwMjE8L1llYXI+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</w:fldData>
              </w:fldChar>
            </w:r>
            <w:r w:rsidR="004A04C6">
              <w:rPr>
                <w:rFonts w:ascii="Book Antiqua" w:eastAsia="宋体" w:hAnsi="Book Antiqua"/>
                <w:color w:val="000000"/>
                <w:shd w:val="clear" w:color="auto" w:fill="FFFFFF"/>
                <w:lang w:eastAsia="zh-CN"/>
              </w:rPr>
              <w:instrText xml:space="preserve"> ADDIN EN.CITE </w:instrText>
            </w:r>
            <w:r w:rsidR="004A04C6">
              <w:rPr>
                <w:rFonts w:ascii="Book Antiqua" w:eastAsia="宋体" w:hAnsi="Book Antiqua"/>
                <w:color w:val="000000"/>
                <w:shd w:val="clear" w:color="auto" w:fill="FFFFFF"/>
                <w:lang w:eastAsia="zh-CN"/>
              </w:rPr>
              <w:fldChar w:fldCharType="begin">
                <w:fldData xml:space="preserve">PEVuZE5vdGU+PENpdGU+PEF1dGhvcj5Jc2hpa2F3YTwvQXV0aG9yPjxZZWFyPjIwMjE8L1llYXI+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</w:fldData>
              </w:fldChar>
            </w:r>
            <w:r w:rsidR="004A04C6">
              <w:rPr>
                <w:rFonts w:ascii="Book Antiqua" w:eastAsia="宋体" w:hAnsi="Book Antiqua"/>
                <w:color w:val="000000"/>
                <w:shd w:val="clear" w:color="auto" w:fill="FFFFFF"/>
                <w:lang w:eastAsia="zh-CN"/>
              </w:rPr>
              <w:instrText xml:space="preserve"> ADDIN EN.CITE.DATA </w:instrText>
            </w:r>
            <w:r w:rsidR="004A04C6">
              <w:rPr>
                <w:rFonts w:ascii="Book Antiqua" w:eastAsia="宋体" w:hAnsi="Book Antiqua"/>
                <w:color w:val="000000"/>
                <w:shd w:val="clear" w:color="auto" w:fill="FFFFFF"/>
                <w:lang w:eastAsia="zh-CN"/>
              </w:rPr>
            </w:r>
            <w:r w:rsidR="004A04C6">
              <w:rPr>
                <w:rFonts w:ascii="Book Antiqua" w:eastAsia="宋体" w:hAnsi="Book Antiqua"/>
                <w:color w:val="000000"/>
                <w:shd w:val="clear" w:color="auto" w:fill="FFFFFF"/>
                <w:lang w:eastAsia="zh-CN"/>
              </w:rPr>
              <w:fldChar w:fldCharType="end"/>
            </w:r>
            <w:r w:rsidR="004A04C6">
              <w:rPr>
                <w:rFonts w:ascii="Book Antiqua" w:eastAsia="宋体" w:hAnsi="Book Antiqua"/>
                <w:color w:val="000000"/>
                <w:shd w:val="clear" w:color="auto" w:fill="FFFFFF"/>
                <w:lang w:eastAsia="zh-CN"/>
              </w:rPr>
            </w:r>
            <w:r w:rsidR="004A04C6">
              <w:rPr>
                <w:rFonts w:ascii="Book Antiqua" w:eastAsia="宋体" w:hAnsi="Book Antiqua"/>
                <w:color w:val="000000"/>
                <w:shd w:val="clear" w:color="auto" w:fill="FFFFFF"/>
                <w:lang w:eastAsia="zh-CN"/>
              </w:rPr>
              <w:fldChar w:fldCharType="separate"/>
            </w:r>
            <w:r w:rsidR="004A04C6">
              <w:rPr>
                <w:rFonts w:ascii="Book Antiqua" w:eastAsia="宋体" w:hAnsi="Book Antiqua"/>
                <w:color w:val="000000"/>
                <w:shd w:val="clear" w:color="auto" w:fill="FFFFFF"/>
                <w:vertAlign w:val="superscript"/>
                <w:lang w:eastAsia="zh-CN"/>
              </w:rPr>
              <w:t>[43]</w:t>
            </w:r>
            <w:r w:rsidR="004A04C6">
              <w:rPr>
                <w:rFonts w:ascii="Book Antiqua" w:eastAsia="宋体" w:hAnsi="Book Antiqua"/>
                <w:color w:val="000000"/>
                <w:shd w:val="clear" w:color="auto" w:fill="FFFFFF"/>
                <w:lang w:eastAsia="zh-CN"/>
              </w:rPr>
              <w:fldChar w:fldCharType="end"/>
            </w:r>
            <w:r>
              <w:rPr>
                <w:rFonts w:ascii="Book Antiqua" w:eastAsia="宋体" w:hAnsi="Book Antiqua"/>
                <w:color w:val="000000"/>
                <w:shd w:val="clear" w:color="auto" w:fill="FFFFFF"/>
                <w:lang w:eastAsia="zh-CN"/>
              </w:rPr>
              <w:t>, 2021</w:t>
            </w:r>
          </w:p>
        </w:tc>
        <w:tc>
          <w:tcPr>
            <w:tcW w:w="387" w:type="pct"/>
            <w:tcBorders>
              <w:top w:val="nil"/>
            </w:tcBorders>
          </w:tcPr>
          <w:p w14:paraId="7B3A35A4"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Japan</w:t>
            </w:r>
          </w:p>
        </w:tc>
        <w:tc>
          <w:tcPr>
            <w:tcW w:w="544" w:type="pct"/>
            <w:gridSpan w:val="2"/>
            <w:tcBorders>
              <w:top w:val="nil"/>
            </w:tcBorders>
          </w:tcPr>
          <w:p w14:paraId="0328C0DB"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523" w:type="pct"/>
            <w:tcBorders>
              <w:top w:val="nil"/>
            </w:tcBorders>
          </w:tcPr>
          <w:p w14:paraId="4D7B30CE"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543" w:type="pct"/>
            <w:tcBorders>
              <w:top w:val="nil"/>
            </w:tcBorders>
          </w:tcPr>
          <w:p w14:paraId="0A0C1EDE"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Pancreas</w:t>
            </w:r>
          </w:p>
        </w:tc>
        <w:tc>
          <w:tcPr>
            <w:tcW w:w="515" w:type="pct"/>
            <w:tcBorders>
              <w:top w:val="nil"/>
            </w:tcBorders>
          </w:tcPr>
          <w:p w14:paraId="0E08CE78"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Round with irregular margin</w:t>
            </w:r>
          </w:p>
        </w:tc>
        <w:tc>
          <w:tcPr>
            <w:tcW w:w="721" w:type="pct"/>
            <w:tcBorders>
              <w:top w:val="nil"/>
            </w:tcBorders>
          </w:tcPr>
          <w:p w14:paraId="02E57E54"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Strong peripheral enhancement in the arterial phase, early washout, hypo-enhancement in the portal, and post-vascular phases</w:t>
            </w:r>
            <w:r>
              <w:rPr>
                <w:rFonts w:ascii="Book Antiqua" w:eastAsia="宋体" w:hAnsi="Book Antiqua" w:hint="eastAsia"/>
                <w:color w:val="000000"/>
                <w:shd w:val="clear" w:color="auto" w:fill="FFFFFF"/>
                <w:lang w:eastAsia="zh-CN"/>
              </w:rPr>
              <w:t xml:space="preserve"> </w:t>
            </w:r>
          </w:p>
        </w:tc>
        <w:tc>
          <w:tcPr>
            <w:tcW w:w="525" w:type="pct"/>
            <w:tcBorders>
              <w:top w:val="nil"/>
            </w:tcBorders>
          </w:tcPr>
          <w:p w14:paraId="392C20DA" w14:textId="77777777" w:rsidR="00035BE7" w:rsidRDefault="00917EC9">
            <w:pPr>
              <w:spacing w:line="360" w:lineRule="auto"/>
              <w:jc w:val="both"/>
              <w:rPr>
                <w:rFonts w:ascii="Book Antiqua" w:eastAsia="宋体" w:hAnsi="Book Antiqua"/>
                <w:color w:val="000000"/>
                <w:shd w:val="clear" w:color="auto" w:fill="FFFFFF"/>
                <w:lang w:eastAsia="zh-CN"/>
              </w:rPr>
            </w:pPr>
            <w:proofErr w:type="spellStart"/>
            <w:r>
              <w:rPr>
                <w:rFonts w:ascii="Book Antiqua" w:eastAsia="宋体" w:hAnsi="Book Antiqua"/>
                <w:color w:val="000000"/>
                <w:shd w:val="clear" w:color="auto" w:fill="FFFFFF"/>
                <w:lang w:eastAsia="zh-CN"/>
              </w:rPr>
              <w:t>Sonazoid</w:t>
            </w:r>
            <w:proofErr w:type="spellEnd"/>
            <w:r>
              <w:rPr>
                <w:rFonts w:ascii="Book Antiqua" w:eastAsia="宋体" w:hAnsi="Book Antiqua"/>
                <w:color w:val="000000"/>
                <w:shd w:val="clear" w:color="auto" w:fill="FFFFFF"/>
                <w:lang w:eastAsia="zh-CN"/>
              </w:rPr>
              <w:t xml:space="preserve"> 0.015 mL/kg</w:t>
            </w:r>
          </w:p>
        </w:tc>
        <w:tc>
          <w:tcPr>
            <w:tcW w:w="430" w:type="pct"/>
            <w:tcBorders>
              <w:top w:val="nil"/>
            </w:tcBorders>
          </w:tcPr>
          <w:p w14:paraId="6CF517D9"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417" w:type="pct"/>
            <w:tcBorders>
              <w:top w:val="nil"/>
            </w:tcBorders>
          </w:tcPr>
          <w:p w14:paraId="11A0C9B5"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r>
      <w:tr w:rsidR="00035BE7" w14:paraId="39A7B066" w14:textId="77777777">
        <w:tc>
          <w:tcPr>
            <w:tcW w:w="395" w:type="pct"/>
          </w:tcPr>
          <w:p w14:paraId="684DB564" w14:textId="77777777" w:rsidR="00035BE7" w:rsidRDefault="00917EC9" w:rsidP="004A04C6">
            <w:pPr>
              <w:spacing w:line="360" w:lineRule="auto"/>
              <w:jc w:val="both"/>
              <w:rPr>
                <w:rFonts w:ascii="Book Antiqua" w:eastAsia="宋体" w:hAnsi="Book Antiqua"/>
                <w:color w:val="000000"/>
                <w:shd w:val="clear" w:color="auto" w:fill="FFFFFF"/>
                <w:lang w:eastAsia="zh-CN"/>
              </w:rPr>
            </w:pPr>
            <w:proofErr w:type="spellStart"/>
            <w:r>
              <w:rPr>
                <w:rFonts w:ascii="Book Antiqua" w:eastAsia="宋体" w:hAnsi="Book Antiqua"/>
                <w:color w:val="000000"/>
                <w:shd w:val="clear" w:color="auto" w:fill="FFFFFF"/>
                <w:lang w:eastAsia="zh-CN"/>
              </w:rPr>
              <w:t>Michima</w:t>
            </w:r>
            <w:proofErr w:type="spellEnd"/>
            <w:r>
              <w:rPr>
                <w:rFonts w:ascii="Book Antiqua" w:eastAsia="宋体" w:hAnsi="Book Antiqua"/>
                <w:i/>
                <w:color w:val="000000"/>
                <w:shd w:val="clear" w:color="auto" w:fill="FFFFFF"/>
                <w:lang w:eastAsia="zh-CN"/>
              </w:rPr>
              <w:t xml:space="preserve"> et al</w:t>
            </w:r>
            <w:r w:rsidR="004A04C6">
              <w:rPr>
                <w:rFonts w:ascii="Book Antiqua" w:eastAsia="宋体" w:hAnsi="Book Antiqua"/>
                <w:color w:val="000000"/>
                <w:shd w:val="clear" w:color="auto" w:fill="FFFFFF"/>
                <w:lang w:eastAsia="zh-CN"/>
              </w:rPr>
              <w:fldChar w:fldCharType="begin">
                <w:fldData xml:space="preserve">PEVuZE5vdGU+PENpdGU+PEF1dGhvcj5NaXNoaW1hPC9BdXRob3I+PFllYXI+MjAxNjwvWWVhcj48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</w:fldData>
              </w:fldChar>
            </w:r>
            <w:r w:rsidR="004A04C6">
              <w:rPr>
                <w:rFonts w:ascii="Book Antiqua" w:eastAsia="宋体" w:hAnsi="Book Antiqua"/>
                <w:color w:val="000000"/>
                <w:shd w:val="clear" w:color="auto" w:fill="FFFFFF"/>
                <w:lang w:eastAsia="zh-CN"/>
              </w:rPr>
              <w:instrText xml:space="preserve"> ADDIN EN.CITE </w:instrText>
            </w:r>
            <w:r w:rsidR="004A04C6">
              <w:rPr>
                <w:rFonts w:ascii="Book Antiqua" w:eastAsia="宋体" w:hAnsi="Book Antiqua"/>
                <w:color w:val="000000"/>
                <w:shd w:val="clear" w:color="auto" w:fill="FFFFFF"/>
                <w:lang w:eastAsia="zh-CN"/>
              </w:rPr>
              <w:fldChar w:fldCharType="begin">
                <w:fldData xml:space="preserve">PEVuZE5vdGU+PENpdGU+PEF1dGhvcj5NaXNoaW1hPC9BdXRob3I+PFllYXI+MjAxNjwvWWVhcj48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</w:fldData>
              </w:fldChar>
            </w:r>
            <w:r w:rsidR="004A04C6">
              <w:rPr>
                <w:rFonts w:ascii="Book Antiqua" w:eastAsia="宋体" w:hAnsi="Book Antiqua"/>
                <w:color w:val="000000"/>
                <w:shd w:val="clear" w:color="auto" w:fill="FFFFFF"/>
                <w:lang w:eastAsia="zh-CN"/>
              </w:rPr>
              <w:instrText xml:space="preserve"> ADDIN EN.CITE.DATA </w:instrText>
            </w:r>
            <w:r w:rsidR="004A04C6">
              <w:rPr>
                <w:rFonts w:ascii="Book Antiqua" w:eastAsia="宋体" w:hAnsi="Book Antiqua"/>
                <w:color w:val="000000"/>
                <w:shd w:val="clear" w:color="auto" w:fill="FFFFFF"/>
                <w:lang w:eastAsia="zh-CN"/>
              </w:rPr>
            </w:r>
            <w:r w:rsidR="004A04C6">
              <w:rPr>
                <w:rFonts w:ascii="Book Antiqua" w:eastAsia="宋体" w:hAnsi="Book Antiqua"/>
                <w:color w:val="000000"/>
                <w:shd w:val="clear" w:color="auto" w:fill="FFFFFF"/>
                <w:lang w:eastAsia="zh-CN"/>
              </w:rPr>
              <w:fldChar w:fldCharType="end"/>
            </w:r>
            <w:r w:rsidR="004A04C6">
              <w:rPr>
                <w:rFonts w:ascii="Book Antiqua" w:eastAsia="宋体" w:hAnsi="Book Antiqua"/>
                <w:color w:val="000000"/>
                <w:shd w:val="clear" w:color="auto" w:fill="FFFFFF"/>
                <w:lang w:eastAsia="zh-CN"/>
              </w:rPr>
            </w:r>
            <w:r w:rsidR="004A04C6">
              <w:rPr>
                <w:rFonts w:ascii="Book Antiqua" w:eastAsia="宋体" w:hAnsi="Book Antiqua"/>
                <w:color w:val="000000"/>
                <w:shd w:val="clear" w:color="auto" w:fill="FFFFFF"/>
                <w:lang w:eastAsia="zh-CN"/>
              </w:rPr>
              <w:fldChar w:fldCharType="separate"/>
            </w:r>
            <w:r w:rsidR="004A04C6">
              <w:rPr>
                <w:rFonts w:ascii="Book Antiqua" w:eastAsia="宋体" w:hAnsi="Book Antiqua"/>
                <w:color w:val="000000"/>
                <w:shd w:val="clear" w:color="auto" w:fill="FFFFFF"/>
                <w:vertAlign w:val="superscript"/>
                <w:lang w:eastAsia="zh-CN"/>
              </w:rPr>
              <w:t>[24]</w:t>
            </w:r>
            <w:r w:rsidR="004A04C6">
              <w:rPr>
                <w:rFonts w:ascii="Book Antiqua" w:eastAsia="宋体" w:hAnsi="Book Antiqua"/>
                <w:color w:val="000000"/>
                <w:shd w:val="clear" w:color="auto" w:fill="FFFFFF"/>
                <w:lang w:eastAsia="zh-CN"/>
              </w:rPr>
              <w:fldChar w:fldCharType="end"/>
            </w:r>
            <w:r>
              <w:rPr>
                <w:rFonts w:ascii="Book Antiqua" w:eastAsia="宋体" w:hAnsi="Book Antiqua"/>
                <w:color w:val="000000"/>
                <w:shd w:val="clear" w:color="auto" w:fill="FFFFFF"/>
                <w:lang w:eastAsia="zh-CN"/>
              </w:rPr>
              <w:t>, 2016</w:t>
            </w:r>
          </w:p>
        </w:tc>
        <w:tc>
          <w:tcPr>
            <w:tcW w:w="387" w:type="pct"/>
          </w:tcPr>
          <w:p w14:paraId="0834B13F"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Japan</w:t>
            </w:r>
          </w:p>
        </w:tc>
        <w:tc>
          <w:tcPr>
            <w:tcW w:w="544" w:type="pct"/>
            <w:gridSpan w:val="2"/>
          </w:tcPr>
          <w:p w14:paraId="68807149"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523" w:type="pct"/>
          </w:tcPr>
          <w:p w14:paraId="2286EE97"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543" w:type="pct"/>
          </w:tcPr>
          <w:p w14:paraId="2D7BCE01"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Breast</w:t>
            </w:r>
          </w:p>
        </w:tc>
        <w:tc>
          <w:tcPr>
            <w:tcW w:w="515" w:type="pct"/>
          </w:tcPr>
          <w:p w14:paraId="019ACA38"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 xml:space="preserve">Clearly round, oval, or lobulated solid focal </w:t>
            </w:r>
            <w:r>
              <w:rPr>
                <w:rFonts w:ascii="Book Antiqua" w:eastAsia="宋体" w:hAnsi="Book Antiqua"/>
                <w:color w:val="000000"/>
                <w:shd w:val="clear" w:color="auto" w:fill="FFFFFF"/>
                <w:lang w:eastAsia="zh-CN"/>
              </w:rPr>
              <w:lastRenderedPageBreak/>
              <w:t>lesions, irregular margin.</w:t>
            </w:r>
          </w:p>
        </w:tc>
        <w:tc>
          <w:tcPr>
            <w:tcW w:w="721" w:type="pct"/>
          </w:tcPr>
          <w:p w14:paraId="2A4C6F42"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lastRenderedPageBreak/>
              <w:t xml:space="preserve">Hypoechoic defects in enhancing parenchyma in the portal venous </w:t>
            </w:r>
            <w:r>
              <w:rPr>
                <w:rFonts w:ascii="Book Antiqua" w:eastAsia="宋体" w:hAnsi="Book Antiqua"/>
                <w:color w:val="000000"/>
                <w:shd w:val="clear" w:color="auto" w:fill="FFFFFF"/>
                <w:lang w:eastAsia="zh-CN"/>
              </w:rPr>
              <w:lastRenderedPageBreak/>
              <w:t xml:space="preserve">or </w:t>
            </w:r>
            <w:proofErr w:type="spellStart"/>
            <w:r>
              <w:rPr>
                <w:rFonts w:ascii="Book Antiqua" w:eastAsia="宋体" w:hAnsi="Book Antiqua"/>
                <w:color w:val="000000"/>
                <w:shd w:val="clear" w:color="auto" w:fill="FFFFFF"/>
                <w:lang w:eastAsia="zh-CN"/>
              </w:rPr>
              <w:t>postvascular</w:t>
            </w:r>
            <w:proofErr w:type="spellEnd"/>
            <w:r>
              <w:rPr>
                <w:rFonts w:ascii="Book Antiqua" w:eastAsia="宋体" w:hAnsi="Book Antiqua"/>
                <w:color w:val="000000"/>
                <w:shd w:val="clear" w:color="auto" w:fill="FFFFFF"/>
                <w:lang w:eastAsia="zh-CN"/>
              </w:rPr>
              <w:t xml:space="preserve"> phase</w:t>
            </w:r>
          </w:p>
        </w:tc>
        <w:tc>
          <w:tcPr>
            <w:tcW w:w="525" w:type="pct"/>
          </w:tcPr>
          <w:p w14:paraId="5154F132" w14:textId="77777777" w:rsidR="00035BE7" w:rsidRDefault="00917EC9">
            <w:pPr>
              <w:spacing w:line="360" w:lineRule="auto"/>
              <w:jc w:val="both"/>
              <w:rPr>
                <w:rFonts w:ascii="Book Antiqua" w:eastAsia="宋体" w:hAnsi="Book Antiqua"/>
                <w:color w:val="000000"/>
                <w:shd w:val="clear" w:color="auto" w:fill="FFFFFF"/>
                <w:lang w:eastAsia="zh-CN"/>
              </w:rPr>
            </w:pPr>
            <w:proofErr w:type="spellStart"/>
            <w:r>
              <w:rPr>
                <w:rFonts w:ascii="Book Antiqua" w:eastAsia="宋体" w:hAnsi="Book Antiqua"/>
                <w:color w:val="000000"/>
                <w:shd w:val="clear" w:color="auto" w:fill="FFFFFF"/>
                <w:lang w:eastAsia="zh-CN"/>
              </w:rPr>
              <w:lastRenderedPageBreak/>
              <w:t>Sonazoid</w:t>
            </w:r>
            <w:proofErr w:type="spellEnd"/>
            <w:r>
              <w:rPr>
                <w:rFonts w:ascii="Book Antiqua" w:eastAsia="宋体" w:hAnsi="Book Antiqua"/>
                <w:color w:val="000000"/>
                <w:shd w:val="clear" w:color="auto" w:fill="FFFFFF"/>
                <w:lang w:eastAsia="zh-CN"/>
              </w:rPr>
              <w:t xml:space="preserve"> 0.015 mL/kg</w:t>
            </w:r>
          </w:p>
        </w:tc>
        <w:tc>
          <w:tcPr>
            <w:tcW w:w="430" w:type="pct"/>
          </w:tcPr>
          <w:p w14:paraId="42B5F5AD"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417" w:type="pct"/>
          </w:tcPr>
          <w:p w14:paraId="599EBC39"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r>
      <w:tr w:rsidR="00035BE7" w14:paraId="6D18D58F" w14:textId="77777777">
        <w:tc>
          <w:tcPr>
            <w:tcW w:w="395" w:type="pct"/>
          </w:tcPr>
          <w:p w14:paraId="7126FCCA" w14:textId="77777777" w:rsidR="00035BE7" w:rsidRDefault="00917EC9" w:rsidP="004A04C6">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Yang DP</w:t>
            </w:r>
            <w:r>
              <w:rPr>
                <w:rFonts w:ascii="Book Antiqua" w:eastAsia="宋体" w:hAnsi="Book Antiqua"/>
                <w:i/>
                <w:color w:val="000000"/>
                <w:shd w:val="clear" w:color="auto" w:fill="FFFFFF"/>
                <w:lang w:eastAsia="zh-CN"/>
              </w:rPr>
              <w:t xml:space="preserve"> et al</w:t>
            </w:r>
            <w:r w:rsidR="004A04C6">
              <w:rPr>
                <w:rFonts w:ascii="Book Antiqua" w:eastAsia="宋体" w:hAnsi="Book Antiqua"/>
                <w:color w:val="000000"/>
                <w:shd w:val="clear" w:color="auto" w:fill="FFFFFF"/>
                <w:lang w:eastAsia="zh-CN"/>
              </w:rPr>
              <w:fldChar w:fldCharType="begin">
                <w:fldData xml:space="preserve">PEVuZE5vdGU+PENpdGU+PEF1dGhvcj5ZYW5nPC9BdXRob3I+PFllYXI+MjAyMDwvWWVhcj48UmVj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</w:fldData>
              </w:fldChar>
            </w:r>
            <w:r w:rsidR="004A04C6">
              <w:rPr>
                <w:rFonts w:ascii="Book Antiqua" w:eastAsia="宋体" w:hAnsi="Book Antiqua"/>
                <w:color w:val="000000"/>
                <w:shd w:val="clear" w:color="auto" w:fill="FFFFFF"/>
                <w:lang w:eastAsia="zh-CN"/>
              </w:rPr>
              <w:instrText xml:space="preserve"> ADDIN EN.CITE </w:instrText>
            </w:r>
            <w:r w:rsidR="004A04C6">
              <w:rPr>
                <w:rFonts w:ascii="Book Antiqua" w:eastAsia="宋体" w:hAnsi="Book Antiqua"/>
                <w:color w:val="000000"/>
                <w:shd w:val="clear" w:color="auto" w:fill="FFFFFF"/>
                <w:lang w:eastAsia="zh-CN"/>
              </w:rPr>
              <w:fldChar w:fldCharType="begin">
                <w:fldData xml:space="preserve">PEVuZE5vdGU+PENpdGU+PEF1dGhvcj5ZYW5nPC9BdXRob3I+PFllYXI+MjAyMDwvWWVhcj48UmVj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</w:fldData>
              </w:fldChar>
            </w:r>
            <w:r w:rsidR="004A04C6">
              <w:rPr>
                <w:rFonts w:ascii="Book Antiqua" w:eastAsia="宋体" w:hAnsi="Book Antiqua"/>
                <w:color w:val="000000"/>
                <w:shd w:val="clear" w:color="auto" w:fill="FFFFFF"/>
                <w:lang w:eastAsia="zh-CN"/>
              </w:rPr>
              <w:instrText xml:space="preserve"> ADDIN EN.CITE.DATA </w:instrText>
            </w:r>
            <w:r w:rsidR="004A04C6">
              <w:rPr>
                <w:rFonts w:ascii="Book Antiqua" w:eastAsia="宋体" w:hAnsi="Book Antiqua"/>
                <w:color w:val="000000"/>
                <w:shd w:val="clear" w:color="auto" w:fill="FFFFFF"/>
                <w:lang w:eastAsia="zh-CN"/>
              </w:rPr>
            </w:r>
            <w:r w:rsidR="004A04C6">
              <w:rPr>
                <w:rFonts w:ascii="Book Antiqua" w:eastAsia="宋体" w:hAnsi="Book Antiqua"/>
                <w:color w:val="000000"/>
                <w:shd w:val="clear" w:color="auto" w:fill="FFFFFF"/>
                <w:lang w:eastAsia="zh-CN"/>
              </w:rPr>
              <w:fldChar w:fldCharType="end"/>
            </w:r>
            <w:r w:rsidR="004A04C6">
              <w:rPr>
                <w:rFonts w:ascii="Book Antiqua" w:eastAsia="宋体" w:hAnsi="Book Antiqua"/>
                <w:color w:val="000000"/>
                <w:shd w:val="clear" w:color="auto" w:fill="FFFFFF"/>
                <w:lang w:eastAsia="zh-CN"/>
              </w:rPr>
            </w:r>
            <w:r w:rsidR="004A04C6">
              <w:rPr>
                <w:rFonts w:ascii="Book Antiqua" w:eastAsia="宋体" w:hAnsi="Book Antiqua"/>
                <w:color w:val="000000"/>
                <w:shd w:val="clear" w:color="auto" w:fill="FFFFFF"/>
                <w:lang w:eastAsia="zh-CN"/>
              </w:rPr>
              <w:fldChar w:fldCharType="separate"/>
            </w:r>
            <w:r w:rsidR="004A04C6">
              <w:rPr>
                <w:rFonts w:ascii="Book Antiqua" w:eastAsia="宋体" w:hAnsi="Book Antiqua"/>
                <w:color w:val="000000"/>
                <w:shd w:val="clear" w:color="auto" w:fill="FFFFFF"/>
                <w:vertAlign w:val="superscript"/>
                <w:lang w:eastAsia="zh-CN"/>
              </w:rPr>
              <w:t>[26]</w:t>
            </w:r>
            <w:r w:rsidR="004A04C6">
              <w:rPr>
                <w:rFonts w:ascii="Book Antiqua" w:eastAsia="宋体" w:hAnsi="Book Antiqua"/>
                <w:color w:val="000000"/>
                <w:shd w:val="clear" w:color="auto" w:fill="FFFFFF"/>
                <w:lang w:eastAsia="zh-CN"/>
              </w:rPr>
              <w:fldChar w:fldCharType="end"/>
            </w:r>
            <w:r>
              <w:rPr>
                <w:rFonts w:ascii="Book Antiqua" w:eastAsia="宋体" w:hAnsi="Book Antiqua"/>
                <w:color w:val="000000"/>
                <w:shd w:val="clear" w:color="auto" w:fill="FFFFFF"/>
                <w:lang w:eastAsia="zh-CN"/>
              </w:rPr>
              <w:t>, 2020</w:t>
            </w:r>
          </w:p>
        </w:tc>
        <w:tc>
          <w:tcPr>
            <w:tcW w:w="387" w:type="pct"/>
          </w:tcPr>
          <w:p w14:paraId="7FBCB303"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China</w:t>
            </w:r>
          </w:p>
        </w:tc>
        <w:tc>
          <w:tcPr>
            <w:tcW w:w="544" w:type="pct"/>
            <w:gridSpan w:val="2"/>
          </w:tcPr>
          <w:p w14:paraId="052C6E02"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523" w:type="pct"/>
          </w:tcPr>
          <w:p w14:paraId="1484F635"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543" w:type="pct"/>
          </w:tcPr>
          <w:p w14:paraId="4BE5FA90"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Colorectum</w:t>
            </w:r>
          </w:p>
        </w:tc>
        <w:tc>
          <w:tcPr>
            <w:tcW w:w="515" w:type="pct"/>
          </w:tcPr>
          <w:p w14:paraId="50CA3FB4"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Hypo- or mix- echogenicity and anechoic area</w:t>
            </w:r>
          </w:p>
        </w:tc>
        <w:tc>
          <w:tcPr>
            <w:tcW w:w="721" w:type="pct"/>
          </w:tcPr>
          <w:p w14:paraId="79FAAA9D"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Capsule enhancement, starting time of washout of &gt;</w:t>
            </w:r>
            <w:r>
              <w:rPr>
                <w:rFonts w:ascii="Book Antiqua" w:eastAsia="宋体" w:hAnsi="Book Antiqua" w:hint="eastAsia"/>
                <w:color w:val="000000"/>
                <w:shd w:val="clear" w:color="auto" w:fill="FFFFFF"/>
                <w:lang w:eastAsia="zh-CN"/>
              </w:rPr>
              <w:t xml:space="preserve"> </w:t>
            </w:r>
            <w:r>
              <w:rPr>
                <w:rFonts w:ascii="Book Antiqua" w:eastAsia="宋体" w:hAnsi="Book Antiqua"/>
                <w:color w:val="000000"/>
                <w:shd w:val="clear" w:color="auto" w:fill="FFFFFF"/>
                <w:lang w:eastAsia="zh-CN"/>
              </w:rPr>
              <w:t>40 s, un-enhancement area, and proportion of non-enhancement area</w:t>
            </w:r>
            <w:r>
              <w:rPr>
                <w:rFonts w:ascii="Book Antiqua" w:eastAsia="宋体" w:hAnsi="Book Antiqua" w:hint="eastAsia"/>
                <w:color w:val="000000"/>
                <w:shd w:val="clear" w:color="auto" w:fill="FFFFFF"/>
                <w:lang w:eastAsia="zh-CN"/>
              </w:rPr>
              <w:t xml:space="preserve"> </w:t>
            </w:r>
            <w:r>
              <w:rPr>
                <w:rFonts w:ascii="Book Antiqua" w:eastAsia="宋体" w:hAnsi="Book Antiqua"/>
                <w:color w:val="000000"/>
                <w:shd w:val="clear" w:color="auto" w:fill="FFFFFF"/>
                <w:lang w:eastAsia="zh-CN"/>
              </w:rPr>
              <w:t>&gt;</w:t>
            </w:r>
            <w:r>
              <w:rPr>
                <w:rFonts w:ascii="Book Antiqua" w:eastAsia="宋体" w:hAnsi="Book Antiqua" w:hint="eastAsia"/>
                <w:color w:val="000000"/>
                <w:shd w:val="clear" w:color="auto" w:fill="FFFFFF"/>
                <w:lang w:eastAsia="zh-CN"/>
              </w:rPr>
              <w:t xml:space="preserve"> </w:t>
            </w:r>
            <w:r>
              <w:rPr>
                <w:rFonts w:ascii="Book Antiqua" w:eastAsia="宋体" w:hAnsi="Book Antiqua"/>
                <w:color w:val="000000"/>
                <w:shd w:val="clear" w:color="auto" w:fill="FFFFFF"/>
                <w:lang w:eastAsia="zh-CN"/>
              </w:rPr>
              <w:t>50%</w:t>
            </w:r>
          </w:p>
        </w:tc>
        <w:tc>
          <w:tcPr>
            <w:tcW w:w="525" w:type="pct"/>
          </w:tcPr>
          <w:p w14:paraId="20703B27" w14:textId="77777777" w:rsidR="00035BE7" w:rsidRDefault="00917EC9">
            <w:pPr>
              <w:spacing w:line="360" w:lineRule="auto"/>
              <w:jc w:val="both"/>
              <w:rPr>
                <w:rFonts w:ascii="Book Antiqua" w:eastAsia="宋体" w:hAnsi="Book Antiqua"/>
                <w:color w:val="000000"/>
                <w:shd w:val="clear" w:color="auto" w:fill="FFFFFF"/>
                <w:lang w:eastAsia="zh-CN"/>
              </w:rPr>
            </w:pPr>
            <w:proofErr w:type="spellStart"/>
            <w:r>
              <w:rPr>
                <w:rFonts w:ascii="Book Antiqua" w:eastAsia="宋体" w:hAnsi="Book Antiqua"/>
                <w:color w:val="000000"/>
                <w:shd w:val="clear" w:color="auto" w:fill="FFFFFF"/>
                <w:lang w:eastAsia="zh-CN"/>
              </w:rPr>
              <w:t>Sonovue</w:t>
            </w:r>
            <w:proofErr w:type="spellEnd"/>
            <w:r>
              <w:rPr>
                <w:rFonts w:ascii="Book Antiqua" w:eastAsia="宋体" w:hAnsi="Book Antiqua" w:hint="eastAsia"/>
                <w:color w:val="000000"/>
                <w:shd w:val="clear" w:color="auto" w:fill="FFFFFF"/>
                <w:lang w:eastAsia="zh-CN"/>
              </w:rPr>
              <w:t xml:space="preserve"> </w:t>
            </w:r>
            <w:r>
              <w:rPr>
                <w:rFonts w:ascii="Book Antiqua" w:eastAsia="宋体" w:hAnsi="Book Antiqua"/>
                <w:color w:val="000000"/>
                <w:shd w:val="clear" w:color="auto" w:fill="FFFFFF"/>
                <w:lang w:eastAsia="zh-CN"/>
              </w:rPr>
              <w:t>2.4 mL</w:t>
            </w:r>
          </w:p>
        </w:tc>
        <w:tc>
          <w:tcPr>
            <w:tcW w:w="430" w:type="pct"/>
          </w:tcPr>
          <w:p w14:paraId="0C9A1339"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417" w:type="pct"/>
          </w:tcPr>
          <w:p w14:paraId="0DE03333"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r>
      <w:tr w:rsidR="00035BE7" w14:paraId="31C6DDFC" w14:textId="77777777">
        <w:tc>
          <w:tcPr>
            <w:tcW w:w="395" w:type="pct"/>
          </w:tcPr>
          <w:p w14:paraId="6CC5CB54" w14:textId="77777777" w:rsidR="00035BE7" w:rsidRDefault="00917EC9" w:rsidP="004A04C6">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Wu</w:t>
            </w:r>
            <w:r>
              <w:rPr>
                <w:rFonts w:ascii="Book Antiqua" w:eastAsia="宋体" w:hAnsi="Book Antiqua"/>
                <w:i/>
                <w:color w:val="000000"/>
                <w:shd w:val="clear" w:color="auto" w:fill="FFFFFF"/>
                <w:lang w:eastAsia="zh-CN"/>
              </w:rPr>
              <w:t xml:space="preserve"> et al</w:t>
            </w:r>
            <w:r w:rsidR="004A04C6">
              <w:rPr>
                <w:rFonts w:ascii="Book Antiqua" w:eastAsia="宋体" w:hAnsi="Book Antiqua"/>
                <w:color w:val="000000"/>
                <w:shd w:val="clear" w:color="auto" w:fill="FFFFFF"/>
                <w:lang w:eastAsia="zh-CN"/>
              </w:rPr>
              <w:fldChar w:fldCharType="begin">
                <w:fldData xml:space="preserve">PEVuZE5vdGU+PENpdGU+PEF1dGhvcj5XdTwvQXV0aG9yPjxZZWFyPjIwMjA8L1llYXI+PFJlY051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</w:fldData>
              </w:fldChar>
            </w:r>
            <w:r w:rsidR="004A04C6">
              <w:rPr>
                <w:rFonts w:ascii="Book Antiqua" w:eastAsia="宋体" w:hAnsi="Book Antiqua"/>
                <w:color w:val="000000"/>
                <w:shd w:val="clear" w:color="auto" w:fill="FFFFFF"/>
                <w:lang w:eastAsia="zh-CN"/>
              </w:rPr>
              <w:instrText xml:space="preserve"> ADDIN EN.CITE </w:instrText>
            </w:r>
            <w:r w:rsidR="004A04C6">
              <w:rPr>
                <w:rFonts w:ascii="Book Antiqua" w:eastAsia="宋体" w:hAnsi="Book Antiqua"/>
                <w:color w:val="000000"/>
                <w:shd w:val="clear" w:color="auto" w:fill="FFFFFF"/>
                <w:lang w:eastAsia="zh-CN"/>
              </w:rPr>
              <w:fldChar w:fldCharType="begin">
                <w:fldData xml:space="preserve">PEVuZE5vdGU+PENpdGU+PEF1dGhvcj5XdTwvQXV0aG9yPjxZZWFyPjIwMjA8L1llYXI+PFJlY051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</w:fldData>
              </w:fldChar>
            </w:r>
            <w:r w:rsidR="004A04C6">
              <w:rPr>
                <w:rFonts w:ascii="Book Antiqua" w:eastAsia="宋体" w:hAnsi="Book Antiqua"/>
                <w:color w:val="000000"/>
                <w:shd w:val="clear" w:color="auto" w:fill="FFFFFF"/>
                <w:lang w:eastAsia="zh-CN"/>
              </w:rPr>
              <w:instrText xml:space="preserve"> ADDIN EN.CITE.DATA </w:instrText>
            </w:r>
            <w:r w:rsidR="004A04C6">
              <w:rPr>
                <w:rFonts w:ascii="Book Antiqua" w:eastAsia="宋体" w:hAnsi="Book Antiqua"/>
                <w:color w:val="000000"/>
                <w:shd w:val="clear" w:color="auto" w:fill="FFFFFF"/>
                <w:lang w:eastAsia="zh-CN"/>
              </w:rPr>
            </w:r>
            <w:r w:rsidR="004A04C6">
              <w:rPr>
                <w:rFonts w:ascii="Book Antiqua" w:eastAsia="宋体" w:hAnsi="Book Antiqua"/>
                <w:color w:val="000000"/>
                <w:shd w:val="clear" w:color="auto" w:fill="FFFFFF"/>
                <w:lang w:eastAsia="zh-CN"/>
              </w:rPr>
              <w:fldChar w:fldCharType="end"/>
            </w:r>
            <w:r w:rsidR="004A04C6">
              <w:rPr>
                <w:rFonts w:ascii="Book Antiqua" w:eastAsia="宋体" w:hAnsi="Book Antiqua"/>
                <w:color w:val="000000"/>
                <w:shd w:val="clear" w:color="auto" w:fill="FFFFFF"/>
                <w:lang w:eastAsia="zh-CN"/>
              </w:rPr>
            </w:r>
            <w:r w:rsidR="004A04C6">
              <w:rPr>
                <w:rFonts w:ascii="Book Antiqua" w:eastAsia="宋体" w:hAnsi="Book Antiqua"/>
                <w:color w:val="000000"/>
                <w:shd w:val="clear" w:color="auto" w:fill="FFFFFF"/>
                <w:lang w:eastAsia="zh-CN"/>
              </w:rPr>
              <w:fldChar w:fldCharType="separate"/>
            </w:r>
            <w:r w:rsidR="004A04C6">
              <w:rPr>
                <w:rFonts w:ascii="Book Antiqua" w:eastAsia="宋体" w:hAnsi="Book Antiqua"/>
                <w:color w:val="000000"/>
                <w:shd w:val="clear" w:color="auto" w:fill="FFFFFF"/>
                <w:vertAlign w:val="superscript"/>
                <w:lang w:eastAsia="zh-CN"/>
              </w:rPr>
              <w:t>[28]</w:t>
            </w:r>
            <w:r w:rsidR="004A04C6">
              <w:rPr>
                <w:rFonts w:ascii="Book Antiqua" w:eastAsia="宋体" w:hAnsi="Book Antiqua"/>
                <w:color w:val="000000"/>
                <w:shd w:val="clear" w:color="auto" w:fill="FFFFFF"/>
                <w:lang w:eastAsia="zh-CN"/>
              </w:rPr>
              <w:fldChar w:fldCharType="end"/>
            </w:r>
            <w:r>
              <w:rPr>
                <w:rFonts w:ascii="Book Antiqua" w:eastAsia="宋体" w:hAnsi="Book Antiqua"/>
                <w:color w:val="000000"/>
                <w:shd w:val="clear" w:color="auto" w:fill="FFFFFF"/>
                <w:lang w:eastAsia="zh-CN"/>
              </w:rPr>
              <w:t>, 2020</w:t>
            </w:r>
          </w:p>
        </w:tc>
        <w:tc>
          <w:tcPr>
            <w:tcW w:w="387" w:type="pct"/>
          </w:tcPr>
          <w:p w14:paraId="7B16436F"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China</w:t>
            </w:r>
          </w:p>
        </w:tc>
        <w:tc>
          <w:tcPr>
            <w:tcW w:w="544" w:type="pct"/>
            <w:gridSpan w:val="2"/>
          </w:tcPr>
          <w:p w14:paraId="2025E526"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523" w:type="pct"/>
          </w:tcPr>
          <w:p w14:paraId="68D4A4F7"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543" w:type="pct"/>
          </w:tcPr>
          <w:p w14:paraId="40C9807B"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Colorectum</w:t>
            </w:r>
          </w:p>
        </w:tc>
        <w:tc>
          <w:tcPr>
            <w:tcW w:w="515" w:type="pct"/>
          </w:tcPr>
          <w:p w14:paraId="0D52C5FA"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Not mentioned</w:t>
            </w:r>
          </w:p>
        </w:tc>
        <w:tc>
          <w:tcPr>
            <w:tcW w:w="721" w:type="pct"/>
          </w:tcPr>
          <w:p w14:paraId="3B81D2C0"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 xml:space="preserve">Peripheral nodular enhancement, heterogeneous </w:t>
            </w:r>
            <w:r>
              <w:rPr>
                <w:rFonts w:ascii="Book Antiqua" w:eastAsia="宋体" w:hAnsi="Book Antiqua"/>
                <w:color w:val="000000"/>
                <w:shd w:val="clear" w:color="auto" w:fill="FFFFFF"/>
                <w:lang w:eastAsia="zh-CN"/>
              </w:rPr>
              <w:lastRenderedPageBreak/>
              <w:t xml:space="preserve">hyper-enhancement, or rim-like enhancement during the arterial phase and a non-enhancement area during the late phase </w:t>
            </w:r>
          </w:p>
        </w:tc>
        <w:tc>
          <w:tcPr>
            <w:tcW w:w="525" w:type="pct"/>
          </w:tcPr>
          <w:p w14:paraId="7E7EDBCC" w14:textId="77777777" w:rsidR="00035BE7" w:rsidRDefault="00917EC9">
            <w:pPr>
              <w:spacing w:line="360" w:lineRule="auto"/>
              <w:jc w:val="both"/>
              <w:rPr>
                <w:rFonts w:ascii="Book Antiqua" w:eastAsia="宋体" w:hAnsi="Book Antiqua"/>
                <w:color w:val="000000"/>
                <w:shd w:val="clear" w:color="auto" w:fill="FFFFFF"/>
                <w:lang w:eastAsia="zh-CN"/>
              </w:rPr>
            </w:pPr>
            <w:proofErr w:type="spellStart"/>
            <w:r>
              <w:rPr>
                <w:rFonts w:ascii="Book Antiqua" w:eastAsia="宋体" w:hAnsi="Book Antiqua"/>
                <w:color w:val="000000"/>
                <w:shd w:val="clear" w:color="auto" w:fill="FFFFFF"/>
                <w:lang w:eastAsia="zh-CN"/>
              </w:rPr>
              <w:lastRenderedPageBreak/>
              <w:t>Sonovue</w:t>
            </w:r>
            <w:proofErr w:type="spellEnd"/>
            <w:r>
              <w:rPr>
                <w:rFonts w:ascii="Book Antiqua" w:eastAsia="宋体" w:hAnsi="Book Antiqua" w:hint="eastAsia"/>
                <w:color w:val="000000"/>
                <w:shd w:val="clear" w:color="auto" w:fill="FFFFFF"/>
                <w:lang w:eastAsia="zh-CN"/>
              </w:rPr>
              <w:t xml:space="preserve"> </w:t>
            </w:r>
            <w:r>
              <w:rPr>
                <w:rFonts w:ascii="Book Antiqua" w:eastAsia="宋体" w:hAnsi="Book Antiqua"/>
                <w:color w:val="000000"/>
                <w:shd w:val="clear" w:color="auto" w:fill="FFFFFF"/>
                <w:lang w:eastAsia="zh-CN"/>
              </w:rPr>
              <w:t>2.0 mL</w:t>
            </w:r>
          </w:p>
        </w:tc>
        <w:tc>
          <w:tcPr>
            <w:tcW w:w="430" w:type="pct"/>
          </w:tcPr>
          <w:p w14:paraId="63C32F52"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417" w:type="pct"/>
          </w:tcPr>
          <w:p w14:paraId="51FB53B3"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r>
      <w:tr w:rsidR="00035BE7" w14:paraId="031D6FA1" w14:textId="77777777">
        <w:tc>
          <w:tcPr>
            <w:tcW w:w="395" w:type="pct"/>
            <w:tcBorders>
              <w:bottom w:val="nil"/>
            </w:tcBorders>
          </w:tcPr>
          <w:p w14:paraId="353ECBDD" w14:textId="77777777" w:rsidR="00035BE7" w:rsidRDefault="00917EC9" w:rsidP="004A04C6">
            <w:pPr>
              <w:spacing w:line="360" w:lineRule="auto"/>
              <w:jc w:val="both"/>
              <w:rPr>
                <w:rFonts w:ascii="Book Antiqua" w:eastAsia="宋体" w:hAnsi="Book Antiqua"/>
                <w:color w:val="000000"/>
                <w:shd w:val="clear" w:color="auto" w:fill="FFFFFF"/>
                <w:lang w:eastAsia="zh-CN"/>
              </w:rPr>
            </w:pPr>
            <w:proofErr w:type="spellStart"/>
            <w:r>
              <w:rPr>
                <w:rFonts w:ascii="Book Antiqua" w:eastAsia="宋体" w:hAnsi="Book Antiqua"/>
                <w:color w:val="000000"/>
                <w:shd w:val="clear" w:color="auto" w:fill="FFFFFF"/>
                <w:lang w:eastAsia="zh-CN"/>
              </w:rPr>
              <w:t>Schwarze</w:t>
            </w:r>
            <w:proofErr w:type="spellEnd"/>
            <w:r>
              <w:rPr>
                <w:rFonts w:ascii="Book Antiqua" w:eastAsia="宋体" w:hAnsi="Book Antiqua"/>
                <w:i/>
                <w:color w:val="000000"/>
                <w:shd w:val="clear" w:color="auto" w:fill="FFFFFF"/>
                <w:lang w:eastAsia="zh-CN"/>
              </w:rPr>
              <w:t xml:space="preserve"> et al</w:t>
            </w:r>
            <w:r w:rsidR="004A04C6">
              <w:rPr>
                <w:rFonts w:ascii="Book Antiqua" w:eastAsia="宋体" w:hAnsi="Book Antiqua"/>
                <w:color w:val="000000"/>
                <w:shd w:val="clear" w:color="auto" w:fill="FFFFFF"/>
                <w:lang w:eastAsia="zh-CN"/>
              </w:rPr>
              <w:fldChar w:fldCharType="begin">
                <w:fldData xml:space="preserve">PEVuZE5vdGU+PENpdGU+PEF1dGhvcj5TY2h3YXJ6ZTwvQXV0aG9yPjxZZWFyPjIwMTk8L1llYXI+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</w:fldData>
              </w:fldChar>
            </w:r>
            <w:r w:rsidR="004A04C6">
              <w:rPr>
                <w:rFonts w:ascii="Book Antiqua" w:eastAsia="宋体" w:hAnsi="Book Antiqua"/>
                <w:color w:val="000000"/>
                <w:shd w:val="clear" w:color="auto" w:fill="FFFFFF"/>
                <w:lang w:eastAsia="zh-CN"/>
              </w:rPr>
              <w:instrText xml:space="preserve"> ADDIN EN.CITE </w:instrText>
            </w:r>
            <w:r w:rsidR="004A04C6">
              <w:rPr>
                <w:rFonts w:ascii="Book Antiqua" w:eastAsia="宋体" w:hAnsi="Book Antiqua"/>
                <w:color w:val="000000"/>
                <w:shd w:val="clear" w:color="auto" w:fill="FFFFFF"/>
                <w:lang w:eastAsia="zh-CN"/>
              </w:rPr>
              <w:fldChar w:fldCharType="begin">
                <w:fldData xml:space="preserve">PEVuZE5vdGU+PENpdGU+PEF1dGhvcj5TY2h3YXJ6ZTwvQXV0aG9yPjxZZWFyPjIwMTk8L1llYXI+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</w:fldData>
              </w:fldChar>
            </w:r>
            <w:r w:rsidR="004A04C6">
              <w:rPr>
                <w:rFonts w:ascii="Book Antiqua" w:eastAsia="宋体" w:hAnsi="Book Antiqua"/>
                <w:color w:val="000000"/>
                <w:shd w:val="clear" w:color="auto" w:fill="FFFFFF"/>
                <w:lang w:eastAsia="zh-CN"/>
              </w:rPr>
              <w:instrText xml:space="preserve"> ADDIN EN.CITE.DATA </w:instrText>
            </w:r>
            <w:r w:rsidR="004A04C6">
              <w:rPr>
                <w:rFonts w:ascii="Book Antiqua" w:eastAsia="宋体" w:hAnsi="Book Antiqua"/>
                <w:color w:val="000000"/>
                <w:shd w:val="clear" w:color="auto" w:fill="FFFFFF"/>
                <w:lang w:eastAsia="zh-CN"/>
              </w:rPr>
            </w:r>
            <w:r w:rsidR="004A04C6">
              <w:rPr>
                <w:rFonts w:ascii="Book Antiqua" w:eastAsia="宋体" w:hAnsi="Book Antiqua"/>
                <w:color w:val="000000"/>
                <w:shd w:val="clear" w:color="auto" w:fill="FFFFFF"/>
                <w:lang w:eastAsia="zh-CN"/>
              </w:rPr>
              <w:fldChar w:fldCharType="end"/>
            </w:r>
            <w:r w:rsidR="004A04C6">
              <w:rPr>
                <w:rFonts w:ascii="Book Antiqua" w:eastAsia="宋体" w:hAnsi="Book Antiqua"/>
                <w:color w:val="000000"/>
                <w:shd w:val="clear" w:color="auto" w:fill="FFFFFF"/>
                <w:lang w:eastAsia="zh-CN"/>
              </w:rPr>
            </w:r>
            <w:r w:rsidR="004A04C6">
              <w:rPr>
                <w:rFonts w:ascii="Book Antiqua" w:eastAsia="宋体" w:hAnsi="Book Antiqua"/>
                <w:color w:val="000000"/>
                <w:shd w:val="clear" w:color="auto" w:fill="FFFFFF"/>
                <w:lang w:eastAsia="zh-CN"/>
              </w:rPr>
              <w:fldChar w:fldCharType="separate"/>
            </w:r>
            <w:r w:rsidR="004A04C6">
              <w:rPr>
                <w:rFonts w:ascii="Book Antiqua" w:eastAsia="宋体" w:hAnsi="Book Antiqua"/>
                <w:color w:val="000000"/>
                <w:shd w:val="clear" w:color="auto" w:fill="FFFFFF"/>
                <w:vertAlign w:val="superscript"/>
                <w:lang w:eastAsia="zh-CN"/>
              </w:rPr>
              <w:t>[44]</w:t>
            </w:r>
            <w:r w:rsidR="004A04C6">
              <w:rPr>
                <w:rFonts w:ascii="Book Antiqua" w:eastAsia="宋体" w:hAnsi="Book Antiqua"/>
                <w:color w:val="000000"/>
                <w:shd w:val="clear" w:color="auto" w:fill="FFFFFF"/>
                <w:lang w:eastAsia="zh-CN"/>
              </w:rPr>
              <w:fldChar w:fldCharType="end"/>
            </w:r>
            <w:r>
              <w:rPr>
                <w:rFonts w:ascii="Book Antiqua" w:eastAsia="宋体" w:hAnsi="Book Antiqua"/>
                <w:color w:val="000000"/>
                <w:shd w:val="clear" w:color="auto" w:fill="FFFFFF"/>
                <w:lang w:eastAsia="zh-CN"/>
              </w:rPr>
              <w:t>, 2019</w:t>
            </w:r>
          </w:p>
        </w:tc>
        <w:tc>
          <w:tcPr>
            <w:tcW w:w="387" w:type="pct"/>
            <w:tcBorders>
              <w:bottom w:val="nil"/>
            </w:tcBorders>
          </w:tcPr>
          <w:p w14:paraId="451FA36B"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Germany</w:t>
            </w:r>
          </w:p>
        </w:tc>
        <w:tc>
          <w:tcPr>
            <w:tcW w:w="544" w:type="pct"/>
            <w:gridSpan w:val="2"/>
            <w:tcBorders>
              <w:bottom w:val="nil"/>
            </w:tcBorders>
          </w:tcPr>
          <w:p w14:paraId="69CD1A4F"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523" w:type="pct"/>
            <w:tcBorders>
              <w:bottom w:val="nil"/>
            </w:tcBorders>
          </w:tcPr>
          <w:p w14:paraId="7C772BC0"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543" w:type="pct"/>
            <w:tcBorders>
              <w:bottom w:val="nil"/>
            </w:tcBorders>
          </w:tcPr>
          <w:p w14:paraId="02D669E7" w14:textId="77777777" w:rsidR="00035BE7" w:rsidRDefault="00917EC9">
            <w:pPr>
              <w:spacing w:line="360" w:lineRule="auto"/>
              <w:ind w:leftChars="50" w:left="120"/>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NET of ileum</w:t>
            </w:r>
          </w:p>
        </w:tc>
        <w:tc>
          <w:tcPr>
            <w:tcW w:w="515" w:type="pct"/>
            <w:tcBorders>
              <w:bottom w:val="nil"/>
            </w:tcBorders>
          </w:tcPr>
          <w:p w14:paraId="76A96DD9"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Anechoic oval-shaped</w:t>
            </w:r>
          </w:p>
        </w:tc>
        <w:tc>
          <w:tcPr>
            <w:tcW w:w="721" w:type="pct"/>
            <w:tcBorders>
              <w:bottom w:val="nil"/>
            </w:tcBorders>
          </w:tcPr>
          <w:p w14:paraId="5CE8211B"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Earlier wash-in, hyperenhancement during the arterial phase, and hypo-enhancement in the portal phase</w:t>
            </w:r>
          </w:p>
        </w:tc>
        <w:tc>
          <w:tcPr>
            <w:tcW w:w="525" w:type="pct"/>
            <w:tcBorders>
              <w:bottom w:val="nil"/>
            </w:tcBorders>
          </w:tcPr>
          <w:p w14:paraId="504B02B7"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Not mentioned</w:t>
            </w:r>
          </w:p>
        </w:tc>
        <w:tc>
          <w:tcPr>
            <w:tcW w:w="430" w:type="pct"/>
            <w:tcBorders>
              <w:bottom w:val="nil"/>
            </w:tcBorders>
          </w:tcPr>
          <w:p w14:paraId="68B4149F"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417" w:type="pct"/>
            <w:tcBorders>
              <w:bottom w:val="nil"/>
            </w:tcBorders>
          </w:tcPr>
          <w:p w14:paraId="5F881869"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r>
      <w:tr w:rsidR="00035BE7" w14:paraId="1E962D9F" w14:textId="77777777">
        <w:tc>
          <w:tcPr>
            <w:tcW w:w="395" w:type="pct"/>
            <w:tcBorders>
              <w:top w:val="nil"/>
              <w:bottom w:val="nil"/>
            </w:tcBorders>
          </w:tcPr>
          <w:p w14:paraId="1B503427" w14:textId="77777777" w:rsidR="00035BE7" w:rsidRDefault="00917EC9" w:rsidP="004A04C6">
            <w:pPr>
              <w:spacing w:line="360" w:lineRule="auto"/>
              <w:jc w:val="both"/>
              <w:rPr>
                <w:rFonts w:ascii="Book Antiqua" w:eastAsia="宋体" w:hAnsi="Book Antiqua"/>
                <w:color w:val="000000"/>
                <w:shd w:val="clear" w:color="auto" w:fill="FFFFFF"/>
                <w:lang w:eastAsia="zh-CN"/>
              </w:rPr>
            </w:pPr>
            <w:proofErr w:type="spellStart"/>
            <w:r>
              <w:rPr>
                <w:rFonts w:ascii="Book Antiqua" w:eastAsia="宋体" w:hAnsi="Book Antiqua"/>
                <w:color w:val="000000"/>
                <w:shd w:val="clear" w:color="auto" w:fill="FFFFFF"/>
                <w:lang w:eastAsia="zh-CN"/>
              </w:rPr>
              <w:t>Schwarz</w:t>
            </w:r>
            <w:r>
              <w:rPr>
                <w:rFonts w:ascii="Book Antiqua" w:eastAsia="宋体" w:hAnsi="Book Antiqua"/>
                <w:color w:val="000000"/>
                <w:shd w:val="clear" w:color="auto" w:fill="FFFFFF"/>
                <w:lang w:eastAsia="zh-CN"/>
              </w:rPr>
              <w:lastRenderedPageBreak/>
              <w:t>e</w:t>
            </w:r>
            <w:proofErr w:type="spellEnd"/>
            <w:r>
              <w:rPr>
                <w:rFonts w:ascii="Book Antiqua" w:eastAsia="宋体" w:hAnsi="Book Antiqua"/>
                <w:i/>
                <w:color w:val="000000"/>
                <w:shd w:val="clear" w:color="auto" w:fill="FFFFFF"/>
                <w:lang w:eastAsia="zh-CN"/>
              </w:rPr>
              <w:t xml:space="preserve"> et al</w:t>
            </w:r>
            <w:r w:rsidR="004A04C6">
              <w:rPr>
                <w:rFonts w:ascii="Book Antiqua" w:eastAsia="宋体" w:hAnsi="Book Antiqua"/>
                <w:color w:val="000000"/>
                <w:shd w:val="clear" w:color="auto" w:fill="FFFFFF"/>
                <w:lang w:eastAsia="zh-CN"/>
              </w:rPr>
              <w:fldChar w:fldCharType="begin">
                <w:fldData xml:space="preserve">PEVuZE5vdGU+PENpdGU+PEF1dGhvcj5TY2h3YXJ6ZTwvQXV0aG9yPjxZZWFyPjIwMTk8L1llYXI+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</w:fldData>
              </w:fldChar>
            </w:r>
            <w:r w:rsidR="004A04C6">
              <w:rPr>
                <w:rFonts w:ascii="Book Antiqua" w:eastAsia="宋体" w:hAnsi="Book Antiqua"/>
                <w:color w:val="000000"/>
                <w:shd w:val="clear" w:color="auto" w:fill="FFFFFF"/>
                <w:lang w:eastAsia="zh-CN"/>
              </w:rPr>
              <w:instrText xml:space="preserve"> ADDIN EN.CITE </w:instrText>
            </w:r>
            <w:r w:rsidR="004A04C6">
              <w:rPr>
                <w:rFonts w:ascii="Book Antiqua" w:eastAsia="宋体" w:hAnsi="Book Antiqua"/>
                <w:color w:val="000000"/>
                <w:shd w:val="clear" w:color="auto" w:fill="FFFFFF"/>
                <w:lang w:eastAsia="zh-CN"/>
              </w:rPr>
              <w:fldChar w:fldCharType="begin">
                <w:fldData xml:space="preserve">PEVuZE5vdGU+PENpdGU+PEF1dGhvcj5TY2h3YXJ6ZTwvQXV0aG9yPjxZZWFyPjIwMTk8L1llYXI+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</w:fldData>
              </w:fldChar>
            </w:r>
            <w:r w:rsidR="004A04C6">
              <w:rPr>
                <w:rFonts w:ascii="Book Antiqua" w:eastAsia="宋体" w:hAnsi="Book Antiqua"/>
                <w:color w:val="000000"/>
                <w:shd w:val="clear" w:color="auto" w:fill="FFFFFF"/>
                <w:lang w:eastAsia="zh-CN"/>
              </w:rPr>
              <w:instrText xml:space="preserve"> ADDIN EN.CITE.DATA </w:instrText>
            </w:r>
            <w:r w:rsidR="004A04C6">
              <w:rPr>
                <w:rFonts w:ascii="Book Antiqua" w:eastAsia="宋体" w:hAnsi="Book Antiqua"/>
                <w:color w:val="000000"/>
                <w:shd w:val="clear" w:color="auto" w:fill="FFFFFF"/>
                <w:lang w:eastAsia="zh-CN"/>
              </w:rPr>
            </w:r>
            <w:r w:rsidR="004A04C6">
              <w:rPr>
                <w:rFonts w:ascii="Book Antiqua" w:eastAsia="宋体" w:hAnsi="Book Antiqua"/>
                <w:color w:val="000000"/>
                <w:shd w:val="clear" w:color="auto" w:fill="FFFFFF"/>
                <w:lang w:eastAsia="zh-CN"/>
              </w:rPr>
              <w:fldChar w:fldCharType="end"/>
            </w:r>
            <w:r w:rsidR="004A04C6">
              <w:rPr>
                <w:rFonts w:ascii="Book Antiqua" w:eastAsia="宋体" w:hAnsi="Book Antiqua"/>
                <w:color w:val="000000"/>
                <w:shd w:val="clear" w:color="auto" w:fill="FFFFFF"/>
                <w:lang w:eastAsia="zh-CN"/>
              </w:rPr>
            </w:r>
            <w:r w:rsidR="004A04C6">
              <w:rPr>
                <w:rFonts w:ascii="Book Antiqua" w:eastAsia="宋体" w:hAnsi="Book Antiqua"/>
                <w:color w:val="000000"/>
                <w:shd w:val="clear" w:color="auto" w:fill="FFFFFF"/>
                <w:lang w:eastAsia="zh-CN"/>
              </w:rPr>
              <w:fldChar w:fldCharType="separate"/>
            </w:r>
            <w:r w:rsidR="004A04C6">
              <w:rPr>
                <w:rFonts w:ascii="Book Antiqua" w:eastAsia="宋体" w:hAnsi="Book Antiqua"/>
                <w:color w:val="000000"/>
                <w:shd w:val="clear" w:color="auto" w:fill="FFFFFF"/>
                <w:vertAlign w:val="superscript"/>
                <w:lang w:eastAsia="zh-CN"/>
              </w:rPr>
              <w:t>[44]</w:t>
            </w:r>
            <w:r w:rsidR="004A04C6">
              <w:rPr>
                <w:rFonts w:ascii="Book Antiqua" w:eastAsia="宋体" w:hAnsi="Book Antiqua"/>
                <w:color w:val="000000"/>
                <w:shd w:val="clear" w:color="auto" w:fill="FFFFFF"/>
                <w:lang w:eastAsia="zh-CN"/>
              </w:rPr>
              <w:fldChar w:fldCharType="end"/>
            </w:r>
            <w:r>
              <w:rPr>
                <w:rFonts w:ascii="Book Antiqua" w:eastAsia="宋体" w:hAnsi="Book Antiqua"/>
                <w:color w:val="000000"/>
                <w:shd w:val="clear" w:color="auto" w:fill="FFFFFF"/>
                <w:lang w:eastAsia="zh-CN"/>
              </w:rPr>
              <w:t>, 2019</w:t>
            </w:r>
          </w:p>
        </w:tc>
        <w:tc>
          <w:tcPr>
            <w:tcW w:w="387" w:type="pct"/>
            <w:tcBorders>
              <w:top w:val="nil"/>
              <w:bottom w:val="nil"/>
            </w:tcBorders>
          </w:tcPr>
          <w:p w14:paraId="6EED8CA4"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lastRenderedPageBreak/>
              <w:t>German</w:t>
            </w:r>
            <w:r>
              <w:rPr>
                <w:rFonts w:ascii="Book Antiqua" w:eastAsia="宋体" w:hAnsi="Book Antiqua"/>
                <w:color w:val="000000"/>
                <w:shd w:val="clear" w:color="auto" w:fill="FFFFFF"/>
                <w:lang w:eastAsia="zh-CN"/>
              </w:rPr>
              <w:lastRenderedPageBreak/>
              <w:t>y</w:t>
            </w:r>
          </w:p>
        </w:tc>
        <w:tc>
          <w:tcPr>
            <w:tcW w:w="544" w:type="pct"/>
            <w:gridSpan w:val="2"/>
            <w:tcBorders>
              <w:top w:val="nil"/>
              <w:bottom w:val="nil"/>
            </w:tcBorders>
          </w:tcPr>
          <w:p w14:paraId="2A396392"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lastRenderedPageBreak/>
              <w:t>N/A</w:t>
            </w:r>
          </w:p>
        </w:tc>
        <w:tc>
          <w:tcPr>
            <w:tcW w:w="523" w:type="pct"/>
            <w:tcBorders>
              <w:top w:val="nil"/>
              <w:bottom w:val="nil"/>
            </w:tcBorders>
          </w:tcPr>
          <w:p w14:paraId="76AD9268"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543" w:type="pct"/>
            <w:tcBorders>
              <w:top w:val="nil"/>
              <w:bottom w:val="nil"/>
            </w:tcBorders>
          </w:tcPr>
          <w:p w14:paraId="7BD68CB9" w14:textId="77777777" w:rsidR="00035BE7" w:rsidRDefault="00917EC9">
            <w:pPr>
              <w:spacing w:line="360" w:lineRule="auto"/>
              <w:ind w:firstLineChars="50" w:firstLine="120"/>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Pancreas</w:t>
            </w:r>
          </w:p>
        </w:tc>
        <w:tc>
          <w:tcPr>
            <w:tcW w:w="515" w:type="pct"/>
            <w:tcBorders>
              <w:top w:val="nil"/>
              <w:bottom w:val="nil"/>
            </w:tcBorders>
          </w:tcPr>
          <w:p w14:paraId="70E1999A"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721" w:type="pct"/>
            <w:tcBorders>
              <w:top w:val="nil"/>
              <w:bottom w:val="nil"/>
            </w:tcBorders>
          </w:tcPr>
          <w:p w14:paraId="19CEA7A7"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 xml:space="preserve">Earlier wash-in, </w:t>
            </w:r>
            <w:r>
              <w:rPr>
                <w:rFonts w:ascii="Book Antiqua" w:eastAsia="宋体" w:hAnsi="Book Antiqua"/>
                <w:color w:val="000000"/>
                <w:shd w:val="clear" w:color="auto" w:fill="FFFFFF"/>
                <w:lang w:eastAsia="zh-CN"/>
              </w:rPr>
              <w:lastRenderedPageBreak/>
              <w:t>hyperenhancement during the arterial phase, and hypo-enhancement during the portal phase</w:t>
            </w:r>
            <w:r>
              <w:rPr>
                <w:rFonts w:ascii="Book Antiqua" w:eastAsia="宋体" w:hAnsi="Book Antiqua" w:hint="eastAsia"/>
                <w:color w:val="000000"/>
                <w:shd w:val="clear" w:color="auto" w:fill="FFFFFF"/>
                <w:lang w:eastAsia="zh-CN"/>
              </w:rPr>
              <w:t xml:space="preserve"> </w:t>
            </w:r>
          </w:p>
        </w:tc>
        <w:tc>
          <w:tcPr>
            <w:tcW w:w="525" w:type="pct"/>
            <w:tcBorders>
              <w:top w:val="nil"/>
              <w:bottom w:val="nil"/>
            </w:tcBorders>
          </w:tcPr>
          <w:p w14:paraId="28026B24"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lastRenderedPageBreak/>
              <w:t xml:space="preserve">Not </w:t>
            </w:r>
            <w:r>
              <w:rPr>
                <w:rFonts w:ascii="Book Antiqua" w:eastAsia="宋体" w:hAnsi="Book Antiqua"/>
                <w:color w:val="000000"/>
                <w:shd w:val="clear" w:color="auto" w:fill="FFFFFF"/>
                <w:lang w:eastAsia="zh-CN"/>
              </w:rPr>
              <w:lastRenderedPageBreak/>
              <w:t>mentioned</w:t>
            </w:r>
          </w:p>
        </w:tc>
        <w:tc>
          <w:tcPr>
            <w:tcW w:w="430" w:type="pct"/>
            <w:tcBorders>
              <w:top w:val="nil"/>
              <w:bottom w:val="nil"/>
            </w:tcBorders>
          </w:tcPr>
          <w:p w14:paraId="7FD503C3"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lastRenderedPageBreak/>
              <w:t>N/A</w:t>
            </w:r>
          </w:p>
        </w:tc>
        <w:tc>
          <w:tcPr>
            <w:tcW w:w="417" w:type="pct"/>
            <w:tcBorders>
              <w:top w:val="nil"/>
              <w:bottom w:val="nil"/>
            </w:tcBorders>
          </w:tcPr>
          <w:p w14:paraId="29FE5F2E"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r>
      <w:tr w:rsidR="00035BE7" w14:paraId="26412FB8" w14:textId="77777777">
        <w:tc>
          <w:tcPr>
            <w:tcW w:w="395" w:type="pct"/>
            <w:tcBorders>
              <w:top w:val="nil"/>
              <w:bottom w:val="nil"/>
            </w:tcBorders>
          </w:tcPr>
          <w:p w14:paraId="0260F24D" w14:textId="77777777" w:rsidR="00035BE7" w:rsidRDefault="00917EC9" w:rsidP="004A04C6">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Zhang GD</w:t>
            </w:r>
            <w:r>
              <w:rPr>
                <w:rFonts w:ascii="Book Antiqua" w:eastAsia="宋体" w:hAnsi="Book Antiqua"/>
                <w:i/>
                <w:color w:val="000000"/>
                <w:shd w:val="clear" w:color="auto" w:fill="FFFFFF"/>
                <w:lang w:eastAsia="zh-CN"/>
              </w:rPr>
              <w:t xml:space="preserve"> et al</w:t>
            </w:r>
            <w:r w:rsidR="004A04C6">
              <w:rPr>
                <w:rFonts w:ascii="Book Antiqua" w:eastAsia="宋体" w:hAnsi="Book Antiqua"/>
                <w:color w:val="000000"/>
                <w:shd w:val="clear" w:color="auto" w:fill="FFFFFF"/>
                <w:lang w:eastAsia="zh-CN"/>
              </w:rPr>
              <w:fldChar w:fldCharType="begin"/>
            </w:r>
            <w:r w:rsidR="004A04C6">
              <w:rPr>
                <w:rFonts w:ascii="Book Antiqua" w:eastAsia="宋体" w:hAnsi="Book Antiqua"/>
                <w:color w:val="000000"/>
                <w:shd w:val="clear" w:color="auto" w:fill="FFFFFF"/>
                <w:lang w:eastAsia="zh-CN"/>
              </w:rPr>
              <w:instrText xml:space="preserve"> ADDIN EN.CITE &lt;EndNote&gt;&lt;Cite&gt;&lt;Author&gt;Dörffel&lt;/Author&gt;&lt;Year&gt;2008&lt;/Year&gt;&lt;RecNum&gt;197&lt;/RecNum&gt;&lt;DisplayText&gt;&lt;style face="superscript"&gt;[29]&lt;/style&gt;&lt;/DisplayText&gt;&lt;record&gt;&lt;rec-number&gt;197&lt;/rec-number&gt;&lt;foreign-keys&gt;&lt;key app="EN" db-id="exzpx9xe2w5w0iefstm5zf9r05fvvzttd2xe" timestamp="1645906653"&gt;197&lt;/key&gt;&lt;/foreign-keys&gt;&lt;ref-type name="Journal Article"&gt;17&lt;/ref-type&gt;&lt;contributors&gt;&lt;authors&gt;&lt;author&gt;Dörffel, Y.&lt;/author&gt;&lt;author&gt;Wermke, W.&lt;/author&gt;&lt;/authors&gt;&lt;/contributors&gt;&lt;auth-address&gt;Outpatient Clinics, Ultrasound Laboratory, University Hospital Charité, Berlin. yvonne.doerffel@charite.de&lt;/auth-address&gt;&lt;titles&gt;&lt;title&gt;Neuroendocrine tumors: characterization with contrast-enhanced ultrasonography&lt;/title&gt;&lt;secondary-title&gt;Ultraschall Med&lt;/secondary-title&gt;&lt;/titles&gt;&lt;periodical&gt;&lt;full-title&gt;Ultraschall Med&lt;/full-title&gt;&lt;/periodical&gt;&lt;pages&gt;506-14&lt;/pages&gt;&lt;volume&gt;29&lt;/volume&gt;&lt;number&gt;5&lt;/number&gt;&lt;edition&gt;2009/02/26&lt;/edition&gt;&lt;keywords&gt;&lt;keyword&gt;Adult&lt;/keyword&gt;&lt;keyword&gt;Carcinoid Tumor/diagnostic imaging/pathology&lt;/keyword&gt;&lt;keyword&gt;*Contrast Media&lt;/keyword&gt;&lt;keyword&gt;Humans&lt;/keyword&gt;&lt;keyword&gt;Image Enhancement/*methods&lt;/keyword&gt;&lt;keyword&gt;Jejunal Neoplasms/diagnostic imaging/secondary&lt;/keyword&gt;&lt;keyword&gt;Liver Neoplasms/diagnostic imaging/secondary&lt;/keyword&gt;&lt;keyword&gt;Middle Aged&lt;/keyword&gt;&lt;keyword&gt;Neoplasm Metastasis/diagnostic imaging/pathology&lt;/keyword&gt;&lt;keyword&gt;Neuroendocrine Tumors/*diagnostic imaging/pathology&lt;/keyword&gt;&lt;keyword&gt;Pancreatic Neoplasms/diagnostic imaging/pathology&lt;/keyword&gt;&lt;keyword&gt;Sensitivity and Specificity&lt;/keyword&gt;&lt;keyword&gt;Ultrasonography/methods&lt;/keyword&gt;&lt;/keywords&gt;&lt;dates&gt;&lt;year&gt;2008&lt;/year&gt;&lt;pub-dates&gt;&lt;date&gt;Oct&lt;/date&gt;&lt;/pub-dates&gt;&lt;/dates&gt;&lt;isbn&gt;0172-4614 (Print)&amp;#xD;0172-4614&lt;/isbn&gt;&lt;accession-num&gt;19241507&lt;/accession-num&gt;&lt;urls&gt;&lt;/urls&gt;&lt;electronic-resource-num&gt;10.1055/s-2008-1027555&lt;/electronic-resource-num&gt;&lt;remote-database-provider&gt;NLM&lt;/remote-database-provider&gt;&lt;language&gt;eng&lt;/language&gt;&lt;/record&gt;&lt;/Cite&gt;&lt;/EndNote&gt;</w:instrText>
            </w:r>
            <w:r w:rsidR="004A04C6">
              <w:rPr>
                <w:rFonts w:ascii="Book Antiqua" w:eastAsia="宋体" w:hAnsi="Book Antiqua"/>
                <w:color w:val="000000"/>
                <w:shd w:val="clear" w:color="auto" w:fill="FFFFFF"/>
                <w:lang w:eastAsia="zh-CN"/>
              </w:rPr>
              <w:fldChar w:fldCharType="separate"/>
            </w:r>
            <w:r w:rsidR="004A04C6">
              <w:rPr>
                <w:rFonts w:ascii="Book Antiqua" w:eastAsia="宋体" w:hAnsi="Book Antiqua"/>
                <w:color w:val="000000"/>
                <w:shd w:val="clear" w:color="auto" w:fill="FFFFFF"/>
                <w:vertAlign w:val="superscript"/>
                <w:lang w:eastAsia="zh-CN"/>
              </w:rPr>
              <w:t>[29]</w:t>
            </w:r>
            <w:r w:rsidR="004A04C6">
              <w:rPr>
                <w:rFonts w:ascii="Book Antiqua" w:eastAsia="宋体" w:hAnsi="Book Antiqua"/>
                <w:color w:val="000000"/>
                <w:shd w:val="clear" w:color="auto" w:fill="FFFFFF"/>
                <w:lang w:eastAsia="zh-CN"/>
              </w:rPr>
              <w:fldChar w:fldCharType="end"/>
            </w:r>
            <w:r>
              <w:rPr>
                <w:rFonts w:ascii="Book Antiqua" w:eastAsia="宋体" w:hAnsi="Book Antiqua"/>
                <w:color w:val="000000"/>
                <w:shd w:val="clear" w:color="auto" w:fill="FFFFFF"/>
                <w:lang w:eastAsia="zh-CN"/>
              </w:rPr>
              <w:t>,</w:t>
            </w:r>
            <w:r w:rsidR="004A04C6">
              <w:rPr>
                <w:rFonts w:ascii="Book Antiqua" w:eastAsia="宋体" w:hAnsi="Book Antiqua" w:hint="eastAsia"/>
                <w:color w:val="000000"/>
                <w:shd w:val="clear" w:color="auto" w:fill="FFFFFF"/>
                <w:lang w:eastAsia="zh-CN"/>
              </w:rPr>
              <w:t xml:space="preserve"> </w:t>
            </w:r>
            <w:r>
              <w:rPr>
                <w:rFonts w:ascii="Book Antiqua" w:eastAsia="宋体" w:hAnsi="Book Antiqua"/>
                <w:color w:val="000000"/>
                <w:shd w:val="clear" w:color="auto" w:fill="FFFFFF"/>
                <w:lang w:eastAsia="zh-CN"/>
              </w:rPr>
              <w:t>2013</w:t>
            </w:r>
          </w:p>
        </w:tc>
        <w:tc>
          <w:tcPr>
            <w:tcW w:w="387" w:type="pct"/>
            <w:tcBorders>
              <w:top w:val="nil"/>
              <w:bottom w:val="nil"/>
            </w:tcBorders>
          </w:tcPr>
          <w:p w14:paraId="5C3C16AA"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China</w:t>
            </w:r>
          </w:p>
        </w:tc>
        <w:tc>
          <w:tcPr>
            <w:tcW w:w="544" w:type="pct"/>
            <w:gridSpan w:val="2"/>
            <w:tcBorders>
              <w:top w:val="nil"/>
              <w:bottom w:val="nil"/>
            </w:tcBorders>
          </w:tcPr>
          <w:p w14:paraId="083E556D"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523" w:type="pct"/>
            <w:tcBorders>
              <w:top w:val="nil"/>
              <w:bottom w:val="nil"/>
            </w:tcBorders>
          </w:tcPr>
          <w:p w14:paraId="5A5FDCA9"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543" w:type="pct"/>
            <w:tcBorders>
              <w:top w:val="nil"/>
              <w:bottom w:val="nil"/>
            </w:tcBorders>
          </w:tcPr>
          <w:p w14:paraId="2AA123BA" w14:textId="77777777" w:rsidR="00035BE7" w:rsidRDefault="00917EC9">
            <w:pPr>
              <w:spacing w:line="360" w:lineRule="auto"/>
              <w:ind w:firstLineChars="50" w:firstLine="120"/>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Stomach</w:t>
            </w:r>
          </w:p>
        </w:tc>
        <w:tc>
          <w:tcPr>
            <w:tcW w:w="515" w:type="pct"/>
            <w:tcBorders>
              <w:top w:val="nil"/>
              <w:bottom w:val="nil"/>
            </w:tcBorders>
          </w:tcPr>
          <w:p w14:paraId="02E4525E"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Round with regular margin, iso-echo</w:t>
            </w:r>
          </w:p>
        </w:tc>
        <w:tc>
          <w:tcPr>
            <w:tcW w:w="721" w:type="pct"/>
            <w:tcBorders>
              <w:top w:val="nil"/>
              <w:bottom w:val="nil"/>
            </w:tcBorders>
          </w:tcPr>
          <w:p w14:paraId="0C3891AE"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Earlier rim-like enhancement and washed out in portal phase, non-enhancement in late phase</w:t>
            </w:r>
          </w:p>
        </w:tc>
        <w:tc>
          <w:tcPr>
            <w:tcW w:w="525" w:type="pct"/>
            <w:tcBorders>
              <w:top w:val="nil"/>
              <w:bottom w:val="nil"/>
            </w:tcBorders>
          </w:tcPr>
          <w:p w14:paraId="71397629" w14:textId="77777777" w:rsidR="00035BE7" w:rsidRDefault="00917EC9">
            <w:pPr>
              <w:spacing w:line="360" w:lineRule="auto"/>
              <w:jc w:val="both"/>
              <w:rPr>
                <w:rFonts w:ascii="Book Antiqua" w:eastAsia="宋体" w:hAnsi="Book Antiqua"/>
                <w:color w:val="000000"/>
                <w:shd w:val="clear" w:color="auto" w:fill="FFFFFF"/>
                <w:lang w:eastAsia="zh-CN"/>
              </w:rPr>
            </w:pPr>
            <w:proofErr w:type="spellStart"/>
            <w:r>
              <w:rPr>
                <w:rFonts w:ascii="Book Antiqua" w:eastAsia="宋体" w:hAnsi="Book Antiqua"/>
                <w:color w:val="000000"/>
                <w:shd w:val="clear" w:color="auto" w:fill="FFFFFF"/>
                <w:lang w:eastAsia="zh-CN"/>
              </w:rPr>
              <w:t>Sonovue</w:t>
            </w:r>
            <w:proofErr w:type="spellEnd"/>
            <w:r>
              <w:rPr>
                <w:rFonts w:ascii="Book Antiqua" w:eastAsia="宋体" w:hAnsi="Book Antiqua"/>
                <w:color w:val="000000"/>
                <w:shd w:val="clear" w:color="auto" w:fill="FFFFFF"/>
                <w:lang w:eastAsia="zh-CN"/>
              </w:rPr>
              <w:t xml:space="preserve"> 2.4mL</w:t>
            </w:r>
          </w:p>
        </w:tc>
        <w:tc>
          <w:tcPr>
            <w:tcW w:w="430" w:type="pct"/>
            <w:tcBorders>
              <w:top w:val="nil"/>
              <w:bottom w:val="nil"/>
            </w:tcBorders>
          </w:tcPr>
          <w:p w14:paraId="4476EB56"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417" w:type="pct"/>
            <w:tcBorders>
              <w:top w:val="nil"/>
              <w:bottom w:val="nil"/>
            </w:tcBorders>
          </w:tcPr>
          <w:p w14:paraId="212F14E4"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r>
      <w:tr w:rsidR="00035BE7" w14:paraId="6FDA9152" w14:textId="77777777">
        <w:tc>
          <w:tcPr>
            <w:tcW w:w="395" w:type="pct"/>
            <w:tcBorders>
              <w:top w:val="nil"/>
              <w:bottom w:val="single" w:sz="4" w:space="0" w:color="auto"/>
            </w:tcBorders>
          </w:tcPr>
          <w:p w14:paraId="2DD064DC" w14:textId="77777777" w:rsidR="00035BE7" w:rsidRDefault="00917EC9" w:rsidP="004A04C6">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Zhang GD</w:t>
            </w:r>
            <w:r>
              <w:rPr>
                <w:rFonts w:ascii="Book Antiqua" w:eastAsia="宋体" w:hAnsi="Book Antiqua"/>
                <w:i/>
                <w:color w:val="000000"/>
                <w:shd w:val="clear" w:color="auto" w:fill="FFFFFF"/>
                <w:lang w:eastAsia="zh-CN"/>
              </w:rPr>
              <w:t xml:space="preserve"> et al</w:t>
            </w:r>
            <w:r w:rsidR="004A04C6">
              <w:rPr>
                <w:rFonts w:ascii="Book Antiqua" w:eastAsia="宋体" w:hAnsi="Book Antiqua"/>
                <w:color w:val="000000"/>
                <w:shd w:val="clear" w:color="auto" w:fill="FFFFFF"/>
                <w:lang w:eastAsia="zh-CN"/>
              </w:rPr>
              <w:fldChar w:fldCharType="begin"/>
            </w:r>
            <w:r w:rsidR="004A04C6">
              <w:rPr>
                <w:rFonts w:ascii="Book Antiqua" w:eastAsia="宋体" w:hAnsi="Book Antiqua"/>
                <w:color w:val="000000"/>
                <w:shd w:val="clear" w:color="auto" w:fill="FFFFFF"/>
                <w:lang w:eastAsia="zh-CN"/>
              </w:rPr>
              <w:instrText xml:space="preserve"> ADDIN EN.CITE &lt;EndNote&gt;&lt;Cite&gt;&lt;Author&gt;Dörffel&lt;/Author&gt;&lt;Year&gt;2008&lt;/Year&gt;&lt;RecNum&gt;197&lt;/RecNum&gt;&lt;DisplayText&gt;&lt;style face="superscript"&gt;[29]&lt;/style&gt;&lt;/DisplayText&gt;&lt;record&gt;&lt;rec-number&gt;197&lt;/rec-number&gt;&lt;foreign-keys&gt;&lt;key app="EN" db-id="exzpx9xe2w5w0iefstm5zf9r05fvvzttd2xe" timestamp="1645906653"&gt;197&lt;/key&gt;&lt;/foreign-keys&gt;&lt;ref-type name="Journal Article"&gt;17&lt;/ref-type&gt;&lt;contributors&gt;&lt;authors&gt;&lt;author&gt;Dörffel, Y.&lt;/author&gt;&lt;author&gt;Wermke, W.&lt;/author&gt;&lt;/authors&gt;&lt;/contributors&gt;&lt;auth-address&gt;Outpatient Clinics, Ultrasound Laboratory, University Hospital Charité, Berlin. yvonne.doerffel@charite.de&lt;/auth-address&gt;&lt;titles&gt;&lt;title&gt;Neuroendocrine tumors: characterization with contrast-enhanced ultrasonography&lt;/title&gt;&lt;secondary-title&gt;Ultraschall Med&lt;/secondary-title&gt;&lt;/titles&gt;&lt;periodical&gt;&lt;full-title&gt;Ultraschall Med&lt;/full-title&gt;&lt;/periodical&gt;&lt;pages&gt;506-14&lt;/pages&gt;&lt;volume&gt;29&lt;/volume&gt;&lt;number&gt;5&lt;/number&gt;&lt;edition&gt;2009/02/26&lt;/edition&gt;&lt;keywords&gt;&lt;keyword&gt;Adult&lt;/keyword&gt;&lt;keyword&gt;Carcinoid Tumor/diagnostic imaging/pathology&lt;/keyword&gt;&lt;keyword&gt;*Contrast Media&lt;/keyword&gt;&lt;keyword&gt;Humans&lt;/keyword&gt;&lt;keyword&gt;Image Enhancement/*methods&lt;/keyword&gt;&lt;keyword&gt;Jejunal Neoplasms/diagnostic imaging/secondary&lt;/keyword&gt;&lt;keyword&gt;Liver Neoplasms/diagnostic imaging/secondary&lt;/keyword&gt;&lt;keyword&gt;Middle Aged&lt;/keyword&gt;&lt;keyword&gt;Neoplasm Metastasis/diagnostic imaging/pathology&lt;/keyword&gt;&lt;keyword&gt;Neuroendocrine Tumors/*diagnostic imaging/pathology&lt;/keyword&gt;&lt;keyword&gt;Pancreatic Neoplasms/diagnostic imaging/pathology&lt;/keyword&gt;&lt;keyword&gt;Sensitivity and Specificity&lt;/keyword&gt;&lt;keyword&gt;Ultrasonography/methods&lt;/keyword&gt;&lt;/keywords&gt;&lt;dates&gt;&lt;year&gt;2008&lt;/year&gt;&lt;pub-dates&gt;&lt;date&gt;Oct&lt;/date&gt;&lt;/pub-dates&gt;&lt;/dates&gt;&lt;isbn&gt;0172-4614 (Print)&amp;#xD;0172-4614&lt;/isbn&gt;&lt;accession-num&gt;19241507&lt;/accession-num&gt;&lt;urls&gt;&lt;/urls&gt;&lt;electronic-resource-num&gt;10.1055/s-2008-1027555&lt;/electronic-resource-num&gt;&lt;remote-database-provider&gt;NLM&lt;/remote-database-provider&gt;&lt;language&gt;eng&lt;/language&gt;&lt;/record&gt;&lt;/Cite&gt;&lt;/EndNote&gt;</w:instrText>
            </w:r>
            <w:r w:rsidR="004A04C6">
              <w:rPr>
                <w:rFonts w:ascii="Book Antiqua" w:eastAsia="宋体" w:hAnsi="Book Antiqua"/>
                <w:color w:val="000000"/>
                <w:shd w:val="clear" w:color="auto" w:fill="FFFFFF"/>
                <w:lang w:eastAsia="zh-CN"/>
              </w:rPr>
              <w:fldChar w:fldCharType="separate"/>
            </w:r>
            <w:r w:rsidR="004A04C6">
              <w:rPr>
                <w:rFonts w:ascii="Book Antiqua" w:eastAsia="宋体" w:hAnsi="Book Antiqua"/>
                <w:color w:val="000000"/>
                <w:shd w:val="clear" w:color="auto" w:fill="FFFFFF"/>
                <w:vertAlign w:val="superscript"/>
                <w:lang w:eastAsia="zh-CN"/>
              </w:rPr>
              <w:t>[29]</w:t>
            </w:r>
            <w:r w:rsidR="004A04C6">
              <w:rPr>
                <w:rFonts w:ascii="Book Antiqua" w:eastAsia="宋体" w:hAnsi="Book Antiqua"/>
                <w:color w:val="000000"/>
                <w:shd w:val="clear" w:color="auto" w:fill="FFFFFF"/>
                <w:lang w:eastAsia="zh-CN"/>
              </w:rPr>
              <w:fldChar w:fldCharType="end"/>
            </w:r>
            <w:r>
              <w:rPr>
                <w:rFonts w:ascii="Book Antiqua" w:eastAsia="宋体" w:hAnsi="Book Antiqua"/>
                <w:color w:val="000000"/>
                <w:shd w:val="clear" w:color="auto" w:fill="FFFFFF"/>
                <w:lang w:eastAsia="zh-CN"/>
              </w:rPr>
              <w:t>,</w:t>
            </w:r>
            <w:r w:rsidR="004A04C6">
              <w:rPr>
                <w:rFonts w:ascii="Book Antiqua" w:eastAsia="宋体" w:hAnsi="Book Antiqua" w:hint="eastAsia"/>
                <w:color w:val="000000"/>
                <w:shd w:val="clear" w:color="auto" w:fill="FFFFFF"/>
                <w:lang w:eastAsia="zh-CN"/>
              </w:rPr>
              <w:t xml:space="preserve"> </w:t>
            </w:r>
            <w:r>
              <w:rPr>
                <w:rFonts w:ascii="Book Antiqua" w:eastAsia="宋体" w:hAnsi="Book Antiqua"/>
                <w:color w:val="000000"/>
                <w:shd w:val="clear" w:color="auto" w:fill="FFFFFF"/>
                <w:lang w:eastAsia="zh-CN"/>
              </w:rPr>
              <w:t>2013</w:t>
            </w:r>
          </w:p>
        </w:tc>
        <w:tc>
          <w:tcPr>
            <w:tcW w:w="387" w:type="pct"/>
            <w:tcBorders>
              <w:top w:val="nil"/>
              <w:bottom w:val="single" w:sz="4" w:space="0" w:color="auto"/>
            </w:tcBorders>
          </w:tcPr>
          <w:p w14:paraId="2EBA1C8C"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China</w:t>
            </w:r>
          </w:p>
        </w:tc>
        <w:tc>
          <w:tcPr>
            <w:tcW w:w="544" w:type="pct"/>
            <w:gridSpan w:val="2"/>
            <w:tcBorders>
              <w:top w:val="nil"/>
              <w:bottom w:val="single" w:sz="4" w:space="0" w:color="auto"/>
            </w:tcBorders>
          </w:tcPr>
          <w:p w14:paraId="34E5EB6B"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523" w:type="pct"/>
            <w:tcBorders>
              <w:top w:val="nil"/>
              <w:bottom w:val="single" w:sz="4" w:space="0" w:color="auto"/>
            </w:tcBorders>
          </w:tcPr>
          <w:p w14:paraId="7385496D"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543" w:type="pct"/>
            <w:tcBorders>
              <w:top w:val="nil"/>
              <w:bottom w:val="single" w:sz="4" w:space="0" w:color="auto"/>
            </w:tcBorders>
          </w:tcPr>
          <w:p w14:paraId="5B5EC778" w14:textId="77777777" w:rsidR="00035BE7" w:rsidRDefault="00917EC9">
            <w:pPr>
              <w:spacing w:line="360" w:lineRule="auto"/>
              <w:ind w:firstLineChars="50" w:firstLine="120"/>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Lung</w:t>
            </w:r>
          </w:p>
        </w:tc>
        <w:tc>
          <w:tcPr>
            <w:tcW w:w="515" w:type="pct"/>
            <w:tcBorders>
              <w:top w:val="nil"/>
              <w:bottom w:val="single" w:sz="4" w:space="0" w:color="auto"/>
            </w:tcBorders>
          </w:tcPr>
          <w:p w14:paraId="5E171D96"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Oval and hypo-echo</w:t>
            </w:r>
          </w:p>
        </w:tc>
        <w:tc>
          <w:tcPr>
            <w:tcW w:w="721" w:type="pct"/>
            <w:tcBorders>
              <w:top w:val="nil"/>
              <w:bottom w:val="single" w:sz="4" w:space="0" w:color="auto"/>
            </w:tcBorders>
          </w:tcPr>
          <w:p w14:paraId="37D6D8E9"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 xml:space="preserve">No significant enhancement, hypo-perfusion compared with </w:t>
            </w:r>
            <w:r>
              <w:rPr>
                <w:rFonts w:ascii="Book Antiqua" w:eastAsia="宋体" w:hAnsi="Book Antiqua"/>
                <w:color w:val="000000"/>
                <w:shd w:val="clear" w:color="auto" w:fill="FFFFFF"/>
                <w:lang w:eastAsia="zh-CN"/>
              </w:rPr>
              <w:lastRenderedPageBreak/>
              <w:t>liver parenchyma</w:t>
            </w:r>
          </w:p>
        </w:tc>
        <w:tc>
          <w:tcPr>
            <w:tcW w:w="525" w:type="pct"/>
            <w:tcBorders>
              <w:top w:val="nil"/>
              <w:bottom w:val="single" w:sz="4" w:space="0" w:color="auto"/>
            </w:tcBorders>
          </w:tcPr>
          <w:p w14:paraId="484C3F2E" w14:textId="77777777" w:rsidR="00035BE7" w:rsidRDefault="00917EC9">
            <w:pPr>
              <w:spacing w:line="360" w:lineRule="auto"/>
              <w:jc w:val="both"/>
              <w:rPr>
                <w:rFonts w:ascii="Book Antiqua" w:eastAsia="宋体" w:hAnsi="Book Antiqua"/>
                <w:color w:val="000000"/>
                <w:shd w:val="clear" w:color="auto" w:fill="FFFFFF"/>
                <w:lang w:eastAsia="zh-CN"/>
              </w:rPr>
            </w:pPr>
            <w:proofErr w:type="spellStart"/>
            <w:r>
              <w:rPr>
                <w:rFonts w:ascii="Book Antiqua" w:eastAsia="宋体" w:hAnsi="Book Antiqua"/>
                <w:color w:val="000000"/>
                <w:shd w:val="clear" w:color="auto" w:fill="FFFFFF"/>
                <w:lang w:eastAsia="zh-CN"/>
              </w:rPr>
              <w:lastRenderedPageBreak/>
              <w:t>Sonovue</w:t>
            </w:r>
            <w:proofErr w:type="spellEnd"/>
            <w:r>
              <w:rPr>
                <w:rFonts w:ascii="Book Antiqua" w:eastAsia="宋体" w:hAnsi="Book Antiqua" w:hint="eastAsia"/>
                <w:color w:val="000000"/>
                <w:shd w:val="clear" w:color="auto" w:fill="FFFFFF"/>
                <w:lang w:eastAsia="zh-CN"/>
              </w:rPr>
              <w:t xml:space="preserve"> </w:t>
            </w:r>
            <w:r>
              <w:rPr>
                <w:rFonts w:ascii="Book Antiqua" w:eastAsia="宋体" w:hAnsi="Book Antiqua"/>
                <w:color w:val="000000"/>
                <w:shd w:val="clear" w:color="auto" w:fill="FFFFFF"/>
                <w:lang w:eastAsia="zh-CN"/>
              </w:rPr>
              <w:t>2.4mL</w:t>
            </w:r>
          </w:p>
        </w:tc>
        <w:tc>
          <w:tcPr>
            <w:tcW w:w="430" w:type="pct"/>
            <w:tcBorders>
              <w:top w:val="nil"/>
              <w:bottom w:val="single" w:sz="4" w:space="0" w:color="auto"/>
            </w:tcBorders>
          </w:tcPr>
          <w:p w14:paraId="3020AE10"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c>
          <w:tcPr>
            <w:tcW w:w="417" w:type="pct"/>
            <w:tcBorders>
              <w:top w:val="nil"/>
              <w:bottom w:val="single" w:sz="4" w:space="0" w:color="auto"/>
            </w:tcBorders>
          </w:tcPr>
          <w:p w14:paraId="70C27A4B" w14:textId="77777777" w:rsidR="00035BE7" w:rsidRDefault="00917EC9">
            <w:pPr>
              <w:spacing w:line="360" w:lineRule="auto"/>
              <w:jc w:val="both"/>
              <w:rPr>
                <w:rFonts w:ascii="Book Antiqua" w:eastAsia="宋体" w:hAnsi="Book Antiqua"/>
                <w:color w:val="000000"/>
                <w:shd w:val="clear" w:color="auto" w:fill="FFFFFF"/>
                <w:lang w:eastAsia="zh-CN"/>
              </w:rPr>
            </w:pPr>
            <w:r>
              <w:rPr>
                <w:rFonts w:ascii="Book Antiqua" w:eastAsia="宋体" w:hAnsi="Book Antiqua"/>
                <w:color w:val="000000"/>
                <w:shd w:val="clear" w:color="auto" w:fill="FFFFFF"/>
                <w:lang w:eastAsia="zh-CN"/>
              </w:rPr>
              <w:t>N/A</w:t>
            </w:r>
          </w:p>
        </w:tc>
      </w:tr>
    </w:tbl>
    <w:p w14:paraId="2F05DD38" w14:textId="77777777" w:rsidR="00035BE7" w:rsidRDefault="00917EC9">
      <w:pPr>
        <w:spacing w:line="360" w:lineRule="auto"/>
        <w:jc w:val="both"/>
        <w:rPr>
          <w:rFonts w:ascii="Book Antiqua" w:eastAsia="宋体" w:hAnsi="Book Antiqua" w:cs="宋体"/>
          <w:lang w:eastAsia="zh-CN"/>
        </w:rPr>
      </w:pPr>
      <w:r>
        <w:rPr>
          <w:rFonts w:ascii="Book Antiqua" w:eastAsia="宋体" w:hAnsi="Book Antiqua"/>
          <w:color w:val="000000"/>
          <w:shd w:val="clear" w:color="auto" w:fill="FFFFFF"/>
        </w:rPr>
        <w:t xml:space="preserve">F: Female; M: Male; MTC: Medullary thyroid cancer; CEA: </w:t>
      </w:r>
      <w:r>
        <w:rPr>
          <w:rFonts w:ascii="Book Antiqua" w:eastAsia="宋体" w:hAnsi="Book Antiqua" w:hint="eastAsia"/>
          <w:color w:val="000000"/>
          <w:shd w:val="clear" w:color="auto" w:fill="FFFFFF"/>
          <w:lang w:eastAsia="zh-CN"/>
        </w:rPr>
        <w:t>C</w:t>
      </w:r>
      <w:r>
        <w:rPr>
          <w:rFonts w:ascii="Book Antiqua" w:eastAsia="宋体" w:hAnsi="Book Antiqua"/>
          <w:color w:val="000000"/>
          <w:shd w:val="clear" w:color="auto" w:fill="FFFFFF"/>
        </w:rPr>
        <w:t xml:space="preserve">arcinoembryonic antigen; NOS: </w:t>
      </w:r>
      <w:r>
        <w:rPr>
          <w:rFonts w:ascii="Book Antiqua" w:eastAsia="宋体" w:hAnsi="Book Antiqua" w:hint="eastAsia"/>
          <w:color w:val="000000"/>
          <w:shd w:val="clear" w:color="auto" w:fill="FFFFFF"/>
          <w:lang w:eastAsia="zh-CN"/>
        </w:rPr>
        <w:t>N</w:t>
      </w:r>
      <w:r>
        <w:rPr>
          <w:rFonts w:ascii="Book Antiqua" w:eastAsia="宋体" w:hAnsi="Book Antiqua"/>
          <w:color w:val="000000"/>
          <w:shd w:val="clear" w:color="auto" w:fill="FFFFFF"/>
        </w:rPr>
        <w:t xml:space="preserve">on-otherwise specified; NET: </w:t>
      </w:r>
      <w:r>
        <w:rPr>
          <w:rFonts w:ascii="Book Antiqua" w:eastAsia="宋体" w:hAnsi="Book Antiqua" w:hint="eastAsia"/>
          <w:color w:val="000000"/>
          <w:shd w:val="clear" w:color="auto" w:fill="FFFFFF"/>
          <w:lang w:eastAsia="zh-CN"/>
        </w:rPr>
        <w:t>N</w:t>
      </w:r>
      <w:r>
        <w:rPr>
          <w:rFonts w:ascii="Book Antiqua" w:eastAsia="宋体" w:hAnsi="Book Antiqua"/>
          <w:color w:val="000000"/>
          <w:shd w:val="clear" w:color="auto" w:fill="FFFFFF"/>
        </w:rPr>
        <w:t>euroendocrine tumor; N/A: Not available</w:t>
      </w:r>
      <w:r>
        <w:rPr>
          <w:rFonts w:ascii="Book Antiqua" w:eastAsia="宋体" w:hAnsi="Book Antiqua" w:hint="eastAsia"/>
          <w:color w:val="000000"/>
          <w:shd w:val="clear" w:color="auto" w:fill="FFFFFF"/>
          <w:lang w:eastAsia="zh-CN"/>
        </w:rPr>
        <w:t>.</w:t>
      </w:r>
      <w:r>
        <w:rPr>
          <w:rFonts w:ascii="Book Antiqua" w:eastAsia="宋体" w:hAnsi="Book Antiqua"/>
          <w:color w:val="000000"/>
          <w:shd w:val="clear" w:color="auto" w:fill="FFFFFF"/>
        </w:rPr>
        <w:t xml:space="preserve"> </w:t>
      </w:r>
    </w:p>
    <w:p w14:paraId="0F046C83" w14:textId="77777777" w:rsidR="00035BE7" w:rsidRDefault="00035BE7">
      <w:pPr>
        <w:spacing w:line="360" w:lineRule="auto"/>
        <w:jc w:val="both"/>
        <w:rPr>
          <w:rFonts w:ascii="Book Antiqua" w:eastAsia="宋体" w:hAnsi="Book Antiqua" w:cs="宋体"/>
          <w:lang w:eastAsia="zh-CN"/>
        </w:rPr>
      </w:pPr>
    </w:p>
    <w:p w14:paraId="37C395C9" w14:textId="77777777" w:rsidR="00035BE7" w:rsidRDefault="00035BE7">
      <w:pPr>
        <w:spacing w:line="360" w:lineRule="auto"/>
        <w:jc w:val="both"/>
        <w:rPr>
          <w:rFonts w:ascii="Book Antiqua" w:eastAsia="宋体" w:hAnsi="Book Antiqua" w:cs="宋体"/>
          <w:lang w:eastAsia="zh-CN"/>
        </w:rPr>
      </w:pPr>
    </w:p>
    <w:p w14:paraId="655622B3" w14:textId="77777777" w:rsidR="00035BE7" w:rsidRDefault="00035BE7">
      <w:pPr>
        <w:spacing w:line="360" w:lineRule="auto"/>
        <w:jc w:val="both"/>
        <w:rPr>
          <w:rFonts w:ascii="Book Antiqua" w:hAnsi="Book Antiqua"/>
          <w:lang w:eastAsia="zh-CN"/>
        </w:rPr>
      </w:pPr>
    </w:p>
    <w:sectPr w:rsidR="00035BE7">
      <w:pgSz w:w="16838" w:h="11906" w:orient="landscape"/>
      <w:pgMar w:top="1797" w:right="1440" w:bottom="179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6F354" w14:textId="77777777" w:rsidR="004B7C93" w:rsidRDefault="004B7C93">
      <w:r>
        <w:separator/>
      </w:r>
    </w:p>
  </w:endnote>
  <w:endnote w:type="continuationSeparator" w:id="0">
    <w:p w14:paraId="417CFB51" w14:textId="77777777" w:rsidR="004B7C93" w:rsidRDefault="004B7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03790" w14:textId="77777777" w:rsidR="00035BE7" w:rsidRDefault="00917EC9">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B94754">
      <w:rPr>
        <w:rFonts w:ascii="Book Antiqua" w:hAnsi="Book Antiqua"/>
        <w:noProof/>
        <w:sz w:val="24"/>
        <w:szCs w:val="24"/>
      </w:rPr>
      <w:t>19</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B94754">
      <w:rPr>
        <w:rFonts w:ascii="Book Antiqua" w:hAnsi="Book Antiqua"/>
        <w:noProof/>
        <w:sz w:val="24"/>
        <w:szCs w:val="24"/>
      </w:rPr>
      <w:t>32</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37BA9" w14:textId="77777777" w:rsidR="004B7C93" w:rsidRDefault="004B7C93">
      <w:r>
        <w:separator/>
      </w:r>
    </w:p>
  </w:footnote>
  <w:footnote w:type="continuationSeparator" w:id="0">
    <w:p w14:paraId="6BB4FDFB" w14:textId="77777777" w:rsidR="004B7C93" w:rsidRDefault="004B7C9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BE7"/>
    <w:rsid w:val="000D3399"/>
    <w:rsid w:val="000E1037"/>
    <w:rsid w:val="000F6EA1"/>
    <w:rsid w:val="00144C94"/>
    <w:rsid w:val="002226C5"/>
    <w:rsid w:val="002A2F13"/>
    <w:rsid w:val="002B5F8D"/>
    <w:rsid w:val="00335804"/>
    <w:rsid w:val="00353B5F"/>
    <w:rsid w:val="0038307F"/>
    <w:rsid w:val="003D0852"/>
    <w:rsid w:val="004A04C6"/>
    <w:rsid w:val="004A7C1C"/>
    <w:rsid w:val="004B7C93"/>
    <w:rsid w:val="004E4F5F"/>
    <w:rsid w:val="005120C5"/>
    <w:rsid w:val="0055018B"/>
    <w:rsid w:val="00596335"/>
    <w:rsid w:val="005A2C8A"/>
    <w:rsid w:val="005D2759"/>
    <w:rsid w:val="00617CAB"/>
    <w:rsid w:val="006E65A1"/>
    <w:rsid w:val="006E6B9E"/>
    <w:rsid w:val="006F398A"/>
    <w:rsid w:val="00705A77"/>
    <w:rsid w:val="007A7B63"/>
    <w:rsid w:val="00852024"/>
    <w:rsid w:val="008B2118"/>
    <w:rsid w:val="008B6809"/>
    <w:rsid w:val="008C5778"/>
    <w:rsid w:val="008E6831"/>
    <w:rsid w:val="00917EC9"/>
    <w:rsid w:val="009A074D"/>
    <w:rsid w:val="009C5AAE"/>
    <w:rsid w:val="00A070F9"/>
    <w:rsid w:val="00A662AE"/>
    <w:rsid w:val="00A71D88"/>
    <w:rsid w:val="00A77B3E"/>
    <w:rsid w:val="00AE26D2"/>
    <w:rsid w:val="00B25CC6"/>
    <w:rsid w:val="00B7286A"/>
    <w:rsid w:val="00B94754"/>
    <w:rsid w:val="00BB75AA"/>
    <w:rsid w:val="00C1619E"/>
    <w:rsid w:val="00C16B00"/>
    <w:rsid w:val="00C40787"/>
    <w:rsid w:val="00CA2A55"/>
    <w:rsid w:val="00CC4475"/>
    <w:rsid w:val="00D37772"/>
    <w:rsid w:val="00DA620F"/>
    <w:rsid w:val="00DD3E0C"/>
    <w:rsid w:val="00DE33C2"/>
    <w:rsid w:val="00E4593E"/>
    <w:rsid w:val="00E51C0E"/>
    <w:rsid w:val="00E612F6"/>
    <w:rsid w:val="00F41D22"/>
    <w:rsid w:val="00FF4518"/>
    <w:rsid w:val="18D958B2"/>
    <w:rsid w:val="4DD51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EBC3FF"/>
  <w15:docId w15:val="{B83A4853-87CC-4168-8BC8-28D3D60C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table" w:styleId="ad">
    <w:name w:val="Table Grid"/>
    <w:basedOn w:val="a1"/>
    <w:uiPriority w:val="39"/>
    <w:rPr>
      <w:rFonts w:ascii="等线" w:hAnsi="等线"/>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nhideWhenUsed/>
    <w:qFormat/>
    <w:rPr>
      <w:color w:val="0000FF" w:themeColor="hyperlink"/>
      <w:u w:val="single"/>
    </w:rPr>
  </w:style>
  <w:style w:type="character" w:styleId="af">
    <w:name w:val="annotation reference"/>
    <w:basedOn w:val="a0"/>
    <w:rPr>
      <w:sz w:val="21"/>
      <w:szCs w:val="21"/>
    </w:rPr>
  </w:style>
  <w:style w:type="character" w:customStyle="1" w:styleId="MsoCommentReference0">
    <w:name w:val="MsoCommentReference"/>
    <w:basedOn w:val="a0"/>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a6">
    <w:name w:val="批注框文本 字符"/>
    <w:basedOn w:val="a0"/>
    <w:link w:val="a5"/>
    <w:rPr>
      <w:sz w:val="18"/>
      <w:szCs w:val="18"/>
    </w:rPr>
  </w:style>
  <w:style w:type="paragraph" w:customStyle="1" w:styleId="1">
    <w:name w:val="正文1"/>
    <w:uiPriority w:val="99"/>
    <w:pPr>
      <w:spacing w:line="276" w:lineRule="auto"/>
    </w:pPr>
    <w:rPr>
      <w:rFonts w:ascii="Arial" w:eastAsia="宋体" w:hAnsi="Arial" w:cs="Arial"/>
      <w:color w:val="000000"/>
      <w:sz w:val="22"/>
      <w:lang w:val="pl-PL" w:eastAsia="pl-PL"/>
    </w:rPr>
  </w:style>
  <w:style w:type="character" w:customStyle="1" w:styleId="aa">
    <w:name w:val="页眉 字符"/>
    <w:basedOn w:val="a0"/>
    <w:link w:val="a9"/>
    <w:rPr>
      <w:sz w:val="18"/>
      <w:szCs w:val="18"/>
    </w:rPr>
  </w:style>
  <w:style w:type="character" w:customStyle="1" w:styleId="a8">
    <w:name w:val="页脚 字符"/>
    <w:basedOn w:val="a0"/>
    <w:link w:val="a7"/>
    <w:rPr>
      <w:sz w:val="18"/>
      <w:szCs w:val="18"/>
    </w:rPr>
  </w:style>
  <w:style w:type="character" w:customStyle="1" w:styleId="10">
    <w:name w:val="未处理的提及1"/>
    <w:basedOn w:val="a0"/>
    <w:uiPriority w:val="99"/>
    <w:semiHidden/>
    <w:unhideWhenUsed/>
    <w:rPr>
      <w:color w:val="605E5C"/>
      <w:shd w:val="clear" w:color="auto" w:fill="E1DFDD"/>
    </w:rPr>
  </w:style>
  <w:style w:type="paragraph" w:customStyle="1" w:styleId="11">
    <w:name w:val="修订1"/>
    <w:hidden/>
    <w:uiPriority w:val="99"/>
    <w:unhideWhenUsed/>
    <w:rPr>
      <w:sz w:val="24"/>
      <w:szCs w:val="24"/>
      <w:lang w:eastAsia="en-US"/>
    </w:rPr>
  </w:style>
  <w:style w:type="paragraph" w:styleId="af0">
    <w:name w:val="Revision"/>
    <w:hidden/>
    <w:uiPriority w:val="99"/>
    <w:unhideWhenUsed/>
    <w:rsid w:val="00E51C0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6680</Words>
  <Characters>38078</Characters>
  <Application>Microsoft Office Word</Application>
  <DocSecurity>0</DocSecurity>
  <Lines>317</Lines>
  <Paragraphs>89</Paragraphs>
  <ScaleCrop>false</ScaleCrop>
  <Company/>
  <LinksUpToDate>false</LinksUpToDate>
  <CharactersWithSpaces>44669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康大宝</dc:creator>
  <cp:lastModifiedBy>Liansheng Ma</cp:lastModifiedBy>
  <cp:revision>2</cp:revision>
  <dcterms:created xsi:type="dcterms:W3CDTF">2022-04-03T21:52:00Z</dcterms:created>
  <dcterms:modified xsi:type="dcterms:W3CDTF">2022-04-03T21:52:00Z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55363B535849462AACE08C975C9799C3</vt:lpwstr>
  </property>
</Properties>
</file>