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949AC1" w14:textId="0699829E" w:rsidR="00D553BE" w:rsidRPr="00FC43A5" w:rsidRDefault="00D553BE" w:rsidP="00F84C4B">
      <w:pPr>
        <w:wordWrap/>
        <w:spacing w:after="0" w:line="360" w:lineRule="auto"/>
        <w:rPr>
          <w:rFonts w:ascii="Book Antiqua" w:hAnsi="Book Antiqua" w:cs="Arial"/>
          <w:b/>
          <w:bCs/>
          <w:sz w:val="24"/>
          <w:szCs w:val="24"/>
        </w:rPr>
      </w:pPr>
      <w:r w:rsidRPr="00FC43A5">
        <w:rPr>
          <w:rFonts w:ascii="Book Antiqua" w:hAnsi="Book Antiqua" w:cs="Arial"/>
          <w:b/>
          <w:bCs/>
          <w:sz w:val="24"/>
          <w:szCs w:val="24"/>
        </w:rPr>
        <w:t>Name</w:t>
      </w:r>
      <w:r w:rsidR="00EA1A18" w:rsidRPr="00FC43A5">
        <w:rPr>
          <w:rFonts w:ascii="Book Antiqua" w:hAnsi="Book Antiqua" w:cs="Arial"/>
          <w:b/>
          <w:bCs/>
          <w:sz w:val="24"/>
          <w:szCs w:val="24"/>
        </w:rPr>
        <w:t xml:space="preserve"> </w:t>
      </w:r>
      <w:r w:rsidRPr="00FC43A5">
        <w:rPr>
          <w:rFonts w:ascii="Book Antiqua" w:hAnsi="Book Antiqua" w:cs="Arial"/>
          <w:b/>
          <w:bCs/>
          <w:sz w:val="24"/>
          <w:szCs w:val="24"/>
        </w:rPr>
        <w:t>of</w:t>
      </w:r>
      <w:r w:rsidR="00EA1A18" w:rsidRPr="00FC43A5">
        <w:rPr>
          <w:rFonts w:ascii="Book Antiqua" w:hAnsi="Book Antiqua" w:cs="Arial"/>
          <w:b/>
          <w:bCs/>
          <w:sz w:val="24"/>
          <w:szCs w:val="24"/>
        </w:rPr>
        <w:t xml:space="preserve"> </w:t>
      </w:r>
      <w:r w:rsidRPr="00FC43A5">
        <w:rPr>
          <w:rFonts w:ascii="Book Antiqua" w:hAnsi="Book Antiqua" w:cs="Arial"/>
          <w:b/>
          <w:bCs/>
          <w:sz w:val="24"/>
          <w:szCs w:val="24"/>
        </w:rPr>
        <w:t>journal:</w:t>
      </w:r>
      <w:r w:rsidR="00EA1A18" w:rsidRPr="00FC43A5">
        <w:rPr>
          <w:rFonts w:ascii="Book Antiqua" w:hAnsi="Book Antiqua" w:cs="Arial"/>
          <w:b/>
          <w:bCs/>
          <w:sz w:val="24"/>
          <w:szCs w:val="24"/>
        </w:rPr>
        <w:t xml:space="preserve"> </w:t>
      </w:r>
      <w:r w:rsidRPr="00FC43A5">
        <w:rPr>
          <w:rFonts w:ascii="Book Antiqua" w:hAnsi="Book Antiqua" w:cs="Arial"/>
          <w:bCs/>
          <w:i/>
          <w:iCs/>
          <w:sz w:val="24"/>
          <w:szCs w:val="24"/>
        </w:rPr>
        <w:t>World</w:t>
      </w:r>
      <w:r w:rsidR="00EA1A18" w:rsidRPr="00FC43A5">
        <w:rPr>
          <w:rFonts w:ascii="Book Antiqua" w:hAnsi="Book Antiqua" w:cs="Arial"/>
          <w:bCs/>
          <w:i/>
          <w:iCs/>
          <w:sz w:val="24"/>
          <w:szCs w:val="24"/>
        </w:rPr>
        <w:t xml:space="preserve"> </w:t>
      </w:r>
      <w:r w:rsidRPr="00FC43A5">
        <w:rPr>
          <w:rFonts w:ascii="Book Antiqua" w:hAnsi="Book Antiqua" w:cs="Arial"/>
          <w:bCs/>
          <w:i/>
          <w:iCs/>
          <w:sz w:val="24"/>
          <w:szCs w:val="24"/>
        </w:rPr>
        <w:t>Journal</w:t>
      </w:r>
      <w:r w:rsidR="00EA1A18" w:rsidRPr="00FC43A5">
        <w:rPr>
          <w:rFonts w:ascii="Book Antiqua" w:hAnsi="Book Antiqua" w:cs="Arial"/>
          <w:bCs/>
          <w:i/>
          <w:iCs/>
          <w:sz w:val="24"/>
          <w:szCs w:val="24"/>
        </w:rPr>
        <w:t xml:space="preserve"> </w:t>
      </w:r>
      <w:r w:rsidRPr="00FC43A5">
        <w:rPr>
          <w:rFonts w:ascii="Book Antiqua" w:hAnsi="Book Antiqua" w:cs="Arial"/>
          <w:bCs/>
          <w:i/>
          <w:iCs/>
          <w:sz w:val="24"/>
          <w:szCs w:val="24"/>
        </w:rPr>
        <w:t>of</w:t>
      </w:r>
      <w:r w:rsidR="00EA1A18" w:rsidRPr="00FC43A5">
        <w:rPr>
          <w:rFonts w:ascii="Book Antiqua" w:hAnsi="Book Antiqua" w:cs="Arial"/>
          <w:bCs/>
          <w:i/>
          <w:iCs/>
          <w:sz w:val="24"/>
          <w:szCs w:val="24"/>
        </w:rPr>
        <w:t xml:space="preserve"> </w:t>
      </w:r>
      <w:r w:rsidRPr="00FC43A5">
        <w:rPr>
          <w:rFonts w:ascii="Book Antiqua" w:hAnsi="Book Antiqua" w:cs="Arial"/>
          <w:bCs/>
          <w:i/>
          <w:iCs/>
          <w:sz w:val="24"/>
          <w:szCs w:val="24"/>
        </w:rPr>
        <w:t>Clinical</w:t>
      </w:r>
      <w:r w:rsidR="00EA1A18" w:rsidRPr="00FC43A5">
        <w:rPr>
          <w:rFonts w:ascii="Book Antiqua" w:hAnsi="Book Antiqua" w:cs="Arial"/>
          <w:bCs/>
          <w:i/>
          <w:iCs/>
          <w:sz w:val="24"/>
          <w:szCs w:val="24"/>
        </w:rPr>
        <w:t xml:space="preserve"> </w:t>
      </w:r>
      <w:r w:rsidRPr="00FC43A5">
        <w:rPr>
          <w:rFonts w:ascii="Book Antiqua" w:hAnsi="Book Antiqua" w:cs="Arial"/>
          <w:bCs/>
          <w:i/>
          <w:iCs/>
          <w:sz w:val="24"/>
          <w:szCs w:val="24"/>
        </w:rPr>
        <w:t>Cases</w:t>
      </w:r>
    </w:p>
    <w:p w14:paraId="3B01AEA9" w14:textId="041B494C" w:rsidR="00D553BE" w:rsidRPr="00FC43A5" w:rsidRDefault="00D553BE" w:rsidP="00F84C4B">
      <w:pPr>
        <w:wordWrap/>
        <w:adjustRightInd w:val="0"/>
        <w:spacing w:after="0" w:line="360" w:lineRule="auto"/>
        <w:rPr>
          <w:rFonts w:ascii="Book Antiqua" w:hAnsi="Book Antiqua" w:cs="ArialNarrow-BoldItalic"/>
          <w:kern w:val="0"/>
          <w:sz w:val="24"/>
          <w:szCs w:val="24"/>
        </w:rPr>
      </w:pPr>
      <w:r w:rsidRPr="00FC43A5">
        <w:rPr>
          <w:rFonts w:ascii="Book Antiqua" w:hAnsi="Book Antiqua" w:cs="Arial"/>
          <w:b/>
          <w:bCs/>
          <w:sz w:val="24"/>
          <w:szCs w:val="24"/>
        </w:rPr>
        <w:t>Manuscript</w:t>
      </w:r>
      <w:r w:rsidR="00EA1A18" w:rsidRPr="00FC43A5">
        <w:rPr>
          <w:rFonts w:ascii="Book Antiqua" w:hAnsi="Book Antiqua" w:cs="Arial"/>
          <w:b/>
          <w:bCs/>
          <w:sz w:val="24"/>
          <w:szCs w:val="24"/>
        </w:rPr>
        <w:t xml:space="preserve"> </w:t>
      </w:r>
      <w:r w:rsidRPr="00FC43A5">
        <w:rPr>
          <w:rFonts w:ascii="Book Antiqua" w:hAnsi="Book Antiqua" w:cs="Arial"/>
          <w:b/>
          <w:bCs/>
          <w:sz w:val="24"/>
          <w:szCs w:val="24"/>
        </w:rPr>
        <w:t>NO:</w:t>
      </w:r>
      <w:r w:rsidR="00EA1A18" w:rsidRPr="00FC43A5">
        <w:rPr>
          <w:rFonts w:ascii="Book Antiqua" w:hAnsi="Book Antiqua" w:cs="Arial"/>
          <w:b/>
          <w:bCs/>
          <w:sz w:val="24"/>
          <w:szCs w:val="24"/>
        </w:rPr>
        <w:t xml:space="preserve"> </w:t>
      </w:r>
      <w:r w:rsidRPr="00FC43A5">
        <w:rPr>
          <w:rFonts w:ascii="Book Antiqua" w:hAnsi="Book Antiqua" w:cs="Arial"/>
          <w:bCs/>
          <w:sz w:val="24"/>
          <w:szCs w:val="24"/>
        </w:rPr>
        <w:t>74958</w:t>
      </w:r>
    </w:p>
    <w:p w14:paraId="7F938A93" w14:textId="711FCEB8" w:rsidR="00D553BE" w:rsidRPr="00FC43A5" w:rsidRDefault="00D553BE" w:rsidP="00F84C4B">
      <w:pPr>
        <w:wordWrap/>
        <w:spacing w:after="0" w:line="360" w:lineRule="auto"/>
        <w:rPr>
          <w:rFonts w:ascii="Book Antiqua" w:hAnsi="Book Antiqua" w:cs="Times New Roman"/>
          <w:sz w:val="24"/>
          <w:szCs w:val="24"/>
        </w:rPr>
      </w:pPr>
      <w:r w:rsidRPr="00FC43A5">
        <w:rPr>
          <w:rFonts w:ascii="Book Antiqua" w:hAnsi="Book Antiqua" w:cs="Arial"/>
          <w:b/>
          <w:bCs/>
          <w:sz w:val="24"/>
          <w:szCs w:val="24"/>
        </w:rPr>
        <w:t>Manuscript</w:t>
      </w:r>
      <w:r w:rsidR="00EA1A18" w:rsidRPr="00FC43A5">
        <w:rPr>
          <w:rFonts w:ascii="Book Antiqua" w:hAnsi="Book Antiqua" w:cs="Arial"/>
          <w:b/>
          <w:bCs/>
          <w:sz w:val="24"/>
          <w:szCs w:val="24"/>
        </w:rPr>
        <w:t xml:space="preserve"> </w:t>
      </w:r>
      <w:r w:rsidRPr="00FC43A5">
        <w:rPr>
          <w:rFonts w:ascii="Book Antiqua" w:hAnsi="Book Antiqua" w:cs="Arial"/>
          <w:b/>
          <w:bCs/>
          <w:sz w:val="24"/>
          <w:szCs w:val="24"/>
        </w:rPr>
        <w:t>Type:</w:t>
      </w:r>
      <w:r w:rsidR="00EA1A18" w:rsidRPr="00FC43A5">
        <w:rPr>
          <w:rFonts w:ascii="Book Antiqua" w:hAnsi="Book Antiqua" w:cs="Arial"/>
          <w:bCs/>
          <w:sz w:val="24"/>
          <w:szCs w:val="24"/>
        </w:rPr>
        <w:t xml:space="preserve"> </w:t>
      </w:r>
      <w:r w:rsidRPr="00FC43A5">
        <w:rPr>
          <w:rFonts w:ascii="Book Antiqua" w:hAnsi="Book Antiqua" w:cs="Arial"/>
          <w:bCs/>
          <w:sz w:val="24"/>
          <w:szCs w:val="24"/>
        </w:rPr>
        <w:t>CASE</w:t>
      </w:r>
      <w:r w:rsidR="00EA1A18" w:rsidRPr="00FC43A5">
        <w:rPr>
          <w:rFonts w:ascii="Book Antiqua" w:hAnsi="Book Antiqua" w:cs="Arial"/>
          <w:bCs/>
          <w:sz w:val="24"/>
          <w:szCs w:val="24"/>
        </w:rPr>
        <w:t xml:space="preserve"> </w:t>
      </w:r>
      <w:r w:rsidRPr="00FC43A5">
        <w:rPr>
          <w:rFonts w:ascii="Book Antiqua" w:hAnsi="Book Antiqua" w:cs="Arial"/>
          <w:bCs/>
          <w:sz w:val="24"/>
          <w:szCs w:val="24"/>
        </w:rPr>
        <w:t>REPORT</w:t>
      </w:r>
    </w:p>
    <w:p w14:paraId="38644AFC" w14:textId="77777777" w:rsidR="00D553BE" w:rsidRPr="00FC43A5" w:rsidRDefault="00D553BE" w:rsidP="00F84C4B">
      <w:pPr>
        <w:wordWrap/>
        <w:spacing w:after="0"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2E7D2B10" w14:textId="6FAC9856" w:rsidR="007D3000" w:rsidRPr="00FC43A5" w:rsidRDefault="00D94A91" w:rsidP="00F84C4B">
      <w:pPr>
        <w:wordWrap/>
        <w:spacing w:after="0" w:line="360" w:lineRule="auto"/>
        <w:rPr>
          <w:rFonts w:ascii="Book Antiqua" w:eastAsia="함초롬바탕" w:hAnsi="Book Antiqua" w:cs="Times New Roman"/>
          <w:b/>
          <w:bCs/>
          <w:sz w:val="24"/>
          <w:szCs w:val="24"/>
        </w:rPr>
      </w:pPr>
      <w:bookmarkStart w:id="0" w:name="OLE_LINK42"/>
      <w:r w:rsidRPr="00FC43A5">
        <w:rPr>
          <w:rFonts w:ascii="Book Antiqua" w:hAnsi="Book Antiqua" w:cs="Times New Roman"/>
          <w:b/>
          <w:sz w:val="24"/>
          <w:szCs w:val="24"/>
        </w:rPr>
        <w:t>Com</w:t>
      </w:r>
      <w:r w:rsidR="004718B7" w:rsidRPr="00FC43A5">
        <w:rPr>
          <w:rFonts w:ascii="Book Antiqua" w:hAnsi="Book Antiqua" w:cs="Times New Roman"/>
          <w:b/>
          <w:sz w:val="24"/>
          <w:szCs w:val="24"/>
        </w:rPr>
        <w:t>plete</w:t>
      </w:r>
      <w:r w:rsidR="00EA1A18" w:rsidRPr="00FC43A5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4718B7" w:rsidRPr="00FC43A5">
        <w:rPr>
          <w:rFonts w:ascii="Book Antiqua" w:hAnsi="Book Antiqua" w:cs="Times New Roman"/>
          <w:b/>
          <w:sz w:val="24"/>
          <w:szCs w:val="24"/>
        </w:rPr>
        <w:t>resection</w:t>
      </w:r>
      <w:r w:rsidR="00EA1A18" w:rsidRPr="00FC43A5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4718B7" w:rsidRPr="00FC43A5">
        <w:rPr>
          <w:rFonts w:ascii="Book Antiqua" w:hAnsi="Book Antiqua" w:cs="Times New Roman"/>
          <w:b/>
          <w:sz w:val="24"/>
          <w:szCs w:val="24"/>
        </w:rPr>
        <w:t>of</w:t>
      </w:r>
      <w:r w:rsidR="00EA1A18" w:rsidRPr="00FC43A5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4718B7" w:rsidRPr="00FC43A5">
        <w:rPr>
          <w:rFonts w:ascii="Book Antiqua" w:hAnsi="Book Antiqua" w:cs="Times New Roman"/>
          <w:b/>
          <w:sz w:val="24"/>
          <w:szCs w:val="24"/>
        </w:rPr>
        <w:t>large-cell</w:t>
      </w:r>
      <w:r w:rsidR="00EA1A18" w:rsidRPr="00FC43A5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4718B7" w:rsidRPr="00FC43A5">
        <w:rPr>
          <w:rFonts w:ascii="Book Antiqua" w:hAnsi="Book Antiqua" w:cs="Times New Roman"/>
          <w:b/>
          <w:sz w:val="24"/>
          <w:szCs w:val="24"/>
        </w:rPr>
        <w:t>neuroendocrine</w:t>
      </w:r>
      <w:r w:rsidR="00EA1A18" w:rsidRPr="00FC43A5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4718B7" w:rsidRPr="00FC43A5">
        <w:rPr>
          <w:rFonts w:ascii="Book Antiqua" w:hAnsi="Book Antiqua" w:cs="Times New Roman"/>
          <w:b/>
          <w:sz w:val="24"/>
          <w:szCs w:val="24"/>
        </w:rPr>
        <w:t>and</w:t>
      </w:r>
      <w:r w:rsidR="00EA1A18" w:rsidRPr="00FC43A5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4718B7" w:rsidRPr="00FC43A5">
        <w:rPr>
          <w:rFonts w:ascii="Book Antiqua" w:hAnsi="Book Antiqua" w:cs="Times New Roman"/>
          <w:b/>
          <w:sz w:val="24"/>
          <w:szCs w:val="24"/>
        </w:rPr>
        <w:t>hepatocellular</w:t>
      </w:r>
      <w:r w:rsidR="00EA1A18" w:rsidRPr="00FC43A5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4718B7" w:rsidRPr="00FC43A5">
        <w:rPr>
          <w:rFonts w:ascii="Book Antiqua" w:hAnsi="Book Antiqua" w:cs="Times New Roman"/>
          <w:b/>
          <w:sz w:val="24"/>
          <w:szCs w:val="24"/>
        </w:rPr>
        <w:t>carcinoma</w:t>
      </w:r>
      <w:r w:rsidR="00EA1A18" w:rsidRPr="00FC43A5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4718B7" w:rsidRPr="00FC43A5">
        <w:rPr>
          <w:rFonts w:ascii="Book Antiqua" w:hAnsi="Book Antiqua" w:cs="Times New Roman"/>
          <w:b/>
          <w:sz w:val="24"/>
          <w:szCs w:val="24"/>
        </w:rPr>
        <w:t>of</w:t>
      </w:r>
      <w:r w:rsidR="00EA1A18" w:rsidRPr="00FC43A5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4718B7" w:rsidRPr="00FC43A5">
        <w:rPr>
          <w:rFonts w:ascii="Book Antiqua" w:hAnsi="Book Antiqua" w:cs="Times New Roman"/>
          <w:b/>
          <w:sz w:val="24"/>
          <w:szCs w:val="24"/>
        </w:rPr>
        <w:t>the</w:t>
      </w:r>
      <w:r w:rsidR="00EA1A18" w:rsidRPr="00FC43A5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4718B7" w:rsidRPr="00FC43A5">
        <w:rPr>
          <w:rFonts w:ascii="Book Antiqua" w:hAnsi="Book Antiqua" w:cs="Times New Roman"/>
          <w:b/>
          <w:sz w:val="24"/>
          <w:szCs w:val="24"/>
        </w:rPr>
        <w:t>liv</w:t>
      </w:r>
      <w:r w:rsidR="00D553BE" w:rsidRPr="00FC43A5">
        <w:rPr>
          <w:rFonts w:ascii="Book Antiqua" w:hAnsi="Book Antiqua" w:cs="Times New Roman"/>
          <w:b/>
          <w:sz w:val="24"/>
          <w:szCs w:val="24"/>
        </w:rPr>
        <w:t>er</w:t>
      </w:r>
      <w:r w:rsidRPr="00FC43A5">
        <w:rPr>
          <w:rFonts w:ascii="Book Antiqua" w:hAnsi="Book Antiqua" w:cs="Times New Roman"/>
          <w:b/>
          <w:sz w:val="24"/>
          <w:szCs w:val="24"/>
        </w:rPr>
        <w:t>:</w:t>
      </w:r>
      <w:r w:rsidR="00EA1A18" w:rsidRPr="00FC43A5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D553BE" w:rsidRPr="00FC43A5">
        <w:rPr>
          <w:rFonts w:ascii="Book Antiqua" w:hAnsi="Book Antiqua" w:cs="Times New Roman"/>
          <w:b/>
          <w:sz w:val="24"/>
          <w:szCs w:val="24"/>
        </w:rPr>
        <w:t>A</w:t>
      </w:r>
      <w:r w:rsidR="00EA1A18" w:rsidRPr="00FC43A5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4718B7" w:rsidRPr="00FC43A5">
        <w:rPr>
          <w:rFonts w:ascii="Book Antiqua" w:hAnsi="Book Antiqua" w:cs="Times New Roman"/>
          <w:b/>
          <w:sz w:val="24"/>
          <w:szCs w:val="24"/>
        </w:rPr>
        <w:t>case</w:t>
      </w:r>
      <w:r w:rsidR="00EA1A18" w:rsidRPr="00FC43A5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4718B7" w:rsidRPr="00FC43A5">
        <w:rPr>
          <w:rFonts w:ascii="Book Antiqua" w:hAnsi="Book Antiqua" w:cs="Times New Roman"/>
          <w:b/>
          <w:sz w:val="24"/>
          <w:szCs w:val="24"/>
        </w:rPr>
        <w:t>re</w:t>
      </w:r>
      <w:r w:rsidR="003B7574" w:rsidRPr="00FC43A5">
        <w:rPr>
          <w:rFonts w:ascii="Book Antiqua" w:hAnsi="Book Antiqua" w:cs="Times New Roman"/>
          <w:b/>
          <w:sz w:val="24"/>
          <w:szCs w:val="24"/>
        </w:rPr>
        <w:t>port</w:t>
      </w:r>
    </w:p>
    <w:bookmarkEnd w:id="0"/>
    <w:p w14:paraId="604A3440" w14:textId="77777777" w:rsidR="001D2CD2" w:rsidRPr="00FC43A5" w:rsidRDefault="001D2CD2" w:rsidP="00F84C4B">
      <w:pPr>
        <w:pStyle w:val="a3"/>
        <w:wordWrap/>
        <w:spacing w:line="360" w:lineRule="auto"/>
        <w:rPr>
          <w:rFonts w:ascii="Book Antiqua" w:eastAsia="함초롬바탕" w:hAnsi="Book Antiqua" w:cs="Times New Roman"/>
          <w:b/>
          <w:bCs/>
          <w:sz w:val="24"/>
          <w:szCs w:val="24"/>
        </w:rPr>
      </w:pPr>
    </w:p>
    <w:p w14:paraId="7554F79D" w14:textId="51C3BC14" w:rsidR="00671F39" w:rsidRPr="00FC43A5" w:rsidRDefault="00D553BE" w:rsidP="00F84C4B">
      <w:pPr>
        <w:wordWrap/>
        <w:spacing w:after="0" w:line="360" w:lineRule="auto"/>
        <w:rPr>
          <w:rFonts w:ascii="Book Antiqua" w:hAnsi="Book Antiqua"/>
          <w:sz w:val="24"/>
          <w:szCs w:val="24"/>
        </w:rPr>
      </w:pPr>
      <w:r w:rsidRPr="00FC43A5">
        <w:rPr>
          <w:rFonts w:ascii="Book Antiqua" w:eastAsia="함초롬바탕" w:hAnsi="Book Antiqua" w:cs="Times New Roman"/>
          <w:sz w:val="24"/>
          <w:szCs w:val="24"/>
        </w:rPr>
        <w:t>Noh</w:t>
      </w:r>
      <w:r w:rsidR="00EA1A18" w:rsidRPr="00FC43A5">
        <w:rPr>
          <w:rFonts w:ascii="Book Antiqua" w:eastAsia="함초롬바탕" w:hAnsi="Book Antiqua" w:cs="Times New Roman"/>
          <w:sz w:val="24"/>
          <w:szCs w:val="24"/>
        </w:rPr>
        <w:t xml:space="preserve"> </w:t>
      </w:r>
      <w:r w:rsidR="004718B7" w:rsidRPr="00FC43A5">
        <w:rPr>
          <w:rFonts w:ascii="Book Antiqua" w:eastAsia="함초롬바탕" w:hAnsi="Book Antiqua" w:cs="Times New Roman"/>
          <w:sz w:val="24"/>
          <w:szCs w:val="24"/>
        </w:rPr>
        <w:t>BG</w:t>
      </w:r>
      <w:r w:rsidR="00EA1A18" w:rsidRPr="00FC43A5">
        <w:rPr>
          <w:rFonts w:ascii="Book Antiqua" w:eastAsia="함초롬바탕" w:hAnsi="Book Antiqua" w:cs="Times New Roman"/>
          <w:sz w:val="24"/>
          <w:szCs w:val="24"/>
        </w:rPr>
        <w:t xml:space="preserve"> </w:t>
      </w:r>
      <w:r w:rsidRPr="00FC43A5">
        <w:rPr>
          <w:rFonts w:ascii="Book Antiqua" w:eastAsia="함초롬바탕" w:hAnsi="Book Antiqua" w:cs="Times New Roman"/>
          <w:i/>
          <w:sz w:val="24"/>
          <w:szCs w:val="24"/>
        </w:rPr>
        <w:t>et</w:t>
      </w:r>
      <w:r w:rsidR="00EA1A18" w:rsidRPr="00FC43A5">
        <w:rPr>
          <w:rFonts w:ascii="Book Antiqua" w:eastAsia="함초롬바탕" w:hAnsi="Book Antiqua" w:cs="Times New Roman"/>
          <w:i/>
          <w:sz w:val="24"/>
          <w:szCs w:val="24"/>
        </w:rPr>
        <w:t xml:space="preserve"> </w:t>
      </w:r>
      <w:r w:rsidRPr="00FC43A5">
        <w:rPr>
          <w:rFonts w:ascii="Book Antiqua" w:eastAsia="함초롬바탕" w:hAnsi="Book Antiqua" w:cs="Times New Roman"/>
          <w:i/>
          <w:sz w:val="24"/>
          <w:szCs w:val="24"/>
        </w:rPr>
        <w:t>al</w:t>
      </w:r>
      <w:r w:rsidRPr="00FC43A5">
        <w:rPr>
          <w:rFonts w:ascii="Book Antiqua" w:eastAsia="함초롬바탕" w:hAnsi="Book Antiqua" w:cs="Times New Roman"/>
          <w:sz w:val="24"/>
          <w:szCs w:val="24"/>
        </w:rPr>
        <w:t>.</w:t>
      </w:r>
      <w:r w:rsidR="00EA1A18" w:rsidRPr="00FC43A5">
        <w:rPr>
          <w:rFonts w:ascii="Book Antiqua" w:eastAsia="함초롬바탕" w:hAnsi="Book Antiqua" w:cs="Times New Roman"/>
          <w:sz w:val="24"/>
          <w:szCs w:val="24"/>
        </w:rPr>
        <w:t xml:space="preserve"> </w:t>
      </w:r>
      <w:r w:rsidR="00671F39" w:rsidRPr="00FC43A5">
        <w:rPr>
          <w:rFonts w:ascii="Book Antiqua" w:hAnsi="Book Antiqua" w:cs="Times New Roman"/>
          <w:sz w:val="24"/>
          <w:szCs w:val="24"/>
        </w:rPr>
        <w:t>Comp</w:t>
      </w:r>
      <w:r w:rsidR="004718B7" w:rsidRPr="00FC43A5">
        <w:rPr>
          <w:rFonts w:ascii="Book Antiqua" w:hAnsi="Book Antiqua" w:cs="Times New Roman"/>
          <w:sz w:val="24"/>
          <w:szCs w:val="24"/>
        </w:rPr>
        <w:t>lete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4718B7" w:rsidRPr="00FC43A5">
        <w:rPr>
          <w:rFonts w:ascii="Book Antiqua" w:hAnsi="Book Antiqua" w:cs="Times New Roman"/>
          <w:sz w:val="24"/>
          <w:szCs w:val="24"/>
        </w:rPr>
        <w:t>resection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4718B7" w:rsidRPr="00FC43A5">
        <w:rPr>
          <w:rFonts w:ascii="Book Antiqua" w:hAnsi="Book Antiqua" w:cs="Times New Roman"/>
          <w:sz w:val="24"/>
          <w:szCs w:val="24"/>
        </w:rPr>
        <w:t>of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4718B7" w:rsidRPr="00FC43A5">
        <w:rPr>
          <w:rFonts w:ascii="Book Antiqua" w:hAnsi="Book Antiqua" w:cs="Times New Roman"/>
          <w:sz w:val="24"/>
          <w:szCs w:val="24"/>
        </w:rPr>
        <w:t>a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4718B7" w:rsidRPr="00FC43A5">
        <w:rPr>
          <w:rFonts w:ascii="Book Antiqua" w:hAnsi="Book Antiqua" w:cs="Times New Roman"/>
          <w:sz w:val="24"/>
          <w:szCs w:val="24"/>
        </w:rPr>
        <w:t>combined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4718B7" w:rsidRPr="00FC43A5">
        <w:rPr>
          <w:rFonts w:ascii="Book Antiqua" w:hAnsi="Book Antiqua" w:cs="Times New Roman"/>
          <w:sz w:val="24"/>
          <w:szCs w:val="24"/>
        </w:rPr>
        <w:t>liver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4718B7" w:rsidRPr="00FC43A5">
        <w:rPr>
          <w:rFonts w:ascii="Book Antiqua" w:hAnsi="Book Antiqua" w:cs="Times New Roman"/>
          <w:sz w:val="24"/>
          <w:szCs w:val="24"/>
        </w:rPr>
        <w:t>tum</w:t>
      </w:r>
      <w:r w:rsidR="00B507A5" w:rsidRPr="00FC43A5">
        <w:rPr>
          <w:rFonts w:ascii="Book Antiqua" w:hAnsi="Book Antiqua" w:cs="Times New Roman"/>
          <w:sz w:val="24"/>
          <w:szCs w:val="24"/>
        </w:rPr>
        <w:t>or</w:t>
      </w:r>
    </w:p>
    <w:p w14:paraId="319D85E0" w14:textId="583E0E6E" w:rsidR="001D2CD2" w:rsidRPr="00FC43A5" w:rsidRDefault="001D2CD2" w:rsidP="00F84C4B">
      <w:pPr>
        <w:pStyle w:val="a3"/>
        <w:wordWrap/>
        <w:spacing w:line="360" w:lineRule="auto"/>
        <w:rPr>
          <w:rFonts w:ascii="Book Antiqua" w:eastAsia="함초롬바탕" w:hAnsi="Book Antiqua" w:cs="Times New Roman"/>
          <w:sz w:val="24"/>
          <w:szCs w:val="24"/>
        </w:rPr>
      </w:pPr>
    </w:p>
    <w:p w14:paraId="31754AA1" w14:textId="2C6D86B7" w:rsidR="00D553BE" w:rsidRPr="00CD6CF3" w:rsidRDefault="00D553BE" w:rsidP="00F84C4B">
      <w:pPr>
        <w:wordWrap/>
        <w:spacing w:after="0" w:line="360" w:lineRule="auto"/>
        <w:rPr>
          <w:rFonts w:ascii="Book Antiqua" w:hAnsi="Book Antiqua" w:cs="Times New Roman"/>
          <w:sz w:val="24"/>
          <w:szCs w:val="24"/>
          <w:vertAlign w:val="superscript"/>
        </w:rPr>
      </w:pPr>
      <w:proofErr w:type="spellStart"/>
      <w:r w:rsidRPr="00CD6CF3">
        <w:rPr>
          <w:rFonts w:ascii="Book Antiqua" w:hAnsi="Book Antiqua" w:cs="Times New Roman"/>
          <w:sz w:val="24"/>
          <w:szCs w:val="24"/>
        </w:rPr>
        <w:t>Byeong</w:t>
      </w:r>
      <w:proofErr w:type="spellEnd"/>
      <w:r w:rsidR="00EA1A18" w:rsidRPr="00CD6CF3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CD6CF3">
        <w:rPr>
          <w:rFonts w:ascii="Book Antiqua" w:hAnsi="Book Antiqua" w:cs="Times New Roman"/>
          <w:sz w:val="24"/>
          <w:szCs w:val="24"/>
        </w:rPr>
        <w:t>Gwan</w:t>
      </w:r>
      <w:proofErr w:type="spellEnd"/>
      <w:r w:rsidR="00EA1A18" w:rsidRPr="00CD6CF3">
        <w:rPr>
          <w:rFonts w:ascii="Book Antiqua" w:hAnsi="Book Antiqua" w:cs="Times New Roman"/>
          <w:sz w:val="24"/>
          <w:szCs w:val="24"/>
        </w:rPr>
        <w:t xml:space="preserve"> </w:t>
      </w:r>
      <w:r w:rsidRPr="00CD6CF3">
        <w:rPr>
          <w:rFonts w:ascii="Book Antiqua" w:hAnsi="Book Antiqua" w:cs="Times New Roman"/>
          <w:sz w:val="24"/>
          <w:szCs w:val="24"/>
        </w:rPr>
        <w:t>Noh,</w:t>
      </w:r>
      <w:r w:rsidR="00EA1A18" w:rsidRPr="00CD6CF3">
        <w:rPr>
          <w:rFonts w:ascii="Book Antiqua" w:hAnsi="Book Antiqua" w:cs="Times New Roman"/>
          <w:sz w:val="24"/>
          <w:szCs w:val="24"/>
        </w:rPr>
        <w:t xml:space="preserve"> </w:t>
      </w:r>
      <w:r w:rsidRPr="00CD6CF3">
        <w:rPr>
          <w:rFonts w:ascii="Book Antiqua" w:hAnsi="Book Antiqua" w:cs="Times New Roman"/>
          <w:sz w:val="24"/>
          <w:szCs w:val="24"/>
        </w:rPr>
        <w:t>Hyung-Il</w:t>
      </w:r>
      <w:r w:rsidR="00EA1A18" w:rsidRPr="00CD6CF3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CD6CF3">
        <w:rPr>
          <w:rFonts w:ascii="Book Antiqua" w:hAnsi="Book Antiqua" w:cs="Times New Roman"/>
          <w:sz w:val="24"/>
          <w:szCs w:val="24"/>
        </w:rPr>
        <w:t>Seo</w:t>
      </w:r>
      <w:proofErr w:type="spellEnd"/>
      <w:r w:rsidRPr="00CD6CF3">
        <w:rPr>
          <w:rFonts w:ascii="Book Antiqua" w:hAnsi="Book Antiqua" w:cs="Times New Roman"/>
          <w:sz w:val="24"/>
          <w:szCs w:val="24"/>
        </w:rPr>
        <w:t>,</w:t>
      </w:r>
      <w:r w:rsidR="00EC58B2" w:rsidRPr="00CD6CF3">
        <w:rPr>
          <w:rFonts w:ascii="Book Antiqua" w:hAnsi="Book Antiqua" w:cs="Times New Roman"/>
          <w:sz w:val="24"/>
          <w:szCs w:val="24"/>
        </w:rPr>
        <w:t xml:space="preserve"> Young </w:t>
      </w:r>
      <w:proofErr w:type="spellStart"/>
      <w:r w:rsidR="00EC58B2" w:rsidRPr="00CD6CF3">
        <w:rPr>
          <w:rFonts w:ascii="Book Antiqua" w:hAnsi="Book Antiqua" w:cs="Times New Roman"/>
          <w:sz w:val="24"/>
          <w:szCs w:val="24"/>
        </w:rPr>
        <w:t>Mok</w:t>
      </w:r>
      <w:proofErr w:type="spellEnd"/>
      <w:r w:rsidR="00EC58B2" w:rsidRPr="00CD6CF3">
        <w:rPr>
          <w:rFonts w:ascii="Book Antiqua" w:hAnsi="Book Antiqua" w:cs="Times New Roman"/>
          <w:sz w:val="24"/>
          <w:szCs w:val="24"/>
        </w:rPr>
        <w:t xml:space="preserve"> Park, </w:t>
      </w:r>
      <w:r w:rsidRPr="00CD6CF3">
        <w:rPr>
          <w:rFonts w:ascii="Book Antiqua" w:hAnsi="Book Antiqua" w:cs="Times New Roman"/>
          <w:sz w:val="24"/>
          <w:szCs w:val="24"/>
        </w:rPr>
        <w:t>Suk</w:t>
      </w:r>
      <w:r w:rsidR="00EA1A18" w:rsidRPr="00CD6CF3">
        <w:rPr>
          <w:rFonts w:ascii="Book Antiqua" w:hAnsi="Book Antiqua" w:cs="Times New Roman"/>
          <w:sz w:val="24"/>
          <w:szCs w:val="24"/>
        </w:rPr>
        <w:t xml:space="preserve"> </w:t>
      </w:r>
      <w:r w:rsidRPr="00CD6CF3">
        <w:rPr>
          <w:rFonts w:ascii="Book Antiqua" w:hAnsi="Book Antiqua" w:cs="Times New Roman"/>
          <w:sz w:val="24"/>
          <w:szCs w:val="24"/>
        </w:rPr>
        <w:t>Kim,</w:t>
      </w:r>
      <w:r w:rsidR="00EA1A18" w:rsidRPr="00CD6CF3">
        <w:rPr>
          <w:rFonts w:ascii="Book Antiqua" w:hAnsi="Book Antiqua" w:cs="Times New Roman"/>
          <w:sz w:val="24"/>
          <w:szCs w:val="24"/>
        </w:rPr>
        <w:t xml:space="preserve"> </w:t>
      </w:r>
      <w:r w:rsidRPr="00CD6CF3">
        <w:rPr>
          <w:rFonts w:ascii="Book Antiqua" w:hAnsi="Book Antiqua" w:cs="Times New Roman"/>
          <w:sz w:val="24"/>
          <w:szCs w:val="24"/>
        </w:rPr>
        <w:t>Seung</w:t>
      </w:r>
      <w:r w:rsidR="00EA1A18" w:rsidRPr="00CD6CF3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CD6CF3">
        <w:rPr>
          <w:rFonts w:ascii="Book Antiqua" w:hAnsi="Book Antiqua" w:cs="Times New Roman"/>
          <w:sz w:val="24"/>
          <w:szCs w:val="24"/>
        </w:rPr>
        <w:t>Baek</w:t>
      </w:r>
      <w:proofErr w:type="spellEnd"/>
      <w:r w:rsidR="00EA1A18" w:rsidRPr="00CD6CF3">
        <w:rPr>
          <w:rFonts w:ascii="Book Antiqua" w:hAnsi="Book Antiqua" w:cs="Times New Roman"/>
          <w:sz w:val="24"/>
          <w:szCs w:val="24"/>
        </w:rPr>
        <w:t xml:space="preserve"> </w:t>
      </w:r>
      <w:r w:rsidRPr="00CD6CF3">
        <w:rPr>
          <w:rFonts w:ascii="Book Antiqua" w:hAnsi="Book Antiqua" w:cs="Times New Roman"/>
          <w:sz w:val="24"/>
          <w:szCs w:val="24"/>
        </w:rPr>
        <w:t>Hong,</w:t>
      </w:r>
      <w:r w:rsidR="00EA1A18" w:rsidRPr="00CD6CF3">
        <w:rPr>
          <w:rFonts w:ascii="Book Antiqua" w:hAnsi="Book Antiqua" w:cs="Times New Roman"/>
          <w:sz w:val="24"/>
          <w:szCs w:val="24"/>
        </w:rPr>
        <w:t xml:space="preserve"> </w:t>
      </w:r>
      <w:r w:rsidRPr="00CD6CF3">
        <w:rPr>
          <w:rFonts w:ascii="Book Antiqua" w:hAnsi="Book Antiqua" w:cs="Times New Roman"/>
          <w:sz w:val="24"/>
          <w:szCs w:val="24"/>
        </w:rPr>
        <w:t>So</w:t>
      </w:r>
      <w:r w:rsidR="00EA1A18" w:rsidRPr="00CD6CF3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CD6CF3">
        <w:rPr>
          <w:rFonts w:ascii="Book Antiqua" w:hAnsi="Book Antiqua" w:cs="Times New Roman"/>
          <w:sz w:val="24"/>
          <w:szCs w:val="24"/>
        </w:rPr>
        <w:t>Jeong</w:t>
      </w:r>
      <w:proofErr w:type="spellEnd"/>
      <w:r w:rsidR="00EA1A18" w:rsidRPr="00CD6CF3">
        <w:rPr>
          <w:rFonts w:ascii="Book Antiqua" w:hAnsi="Book Antiqua" w:cs="Times New Roman"/>
          <w:sz w:val="24"/>
          <w:szCs w:val="24"/>
        </w:rPr>
        <w:t xml:space="preserve"> </w:t>
      </w:r>
      <w:r w:rsidRPr="00CD6CF3">
        <w:rPr>
          <w:rFonts w:ascii="Book Antiqua" w:hAnsi="Book Antiqua" w:cs="Times New Roman"/>
          <w:sz w:val="24"/>
          <w:szCs w:val="24"/>
        </w:rPr>
        <w:t>Lee</w:t>
      </w:r>
    </w:p>
    <w:p w14:paraId="536EA5BD" w14:textId="77777777" w:rsidR="009B4287" w:rsidRPr="00CD6CF3" w:rsidRDefault="009B4287" w:rsidP="00F84C4B">
      <w:pPr>
        <w:wordWrap/>
        <w:spacing w:after="0" w:line="360" w:lineRule="auto"/>
        <w:rPr>
          <w:rFonts w:ascii="Book Antiqua" w:eastAsia="함초롬바탕" w:hAnsi="Book Antiqua" w:cs="Times New Roman"/>
          <w:sz w:val="24"/>
          <w:szCs w:val="24"/>
        </w:rPr>
      </w:pPr>
    </w:p>
    <w:p w14:paraId="6420F1AE" w14:textId="6B7D60EF" w:rsidR="00785C72" w:rsidRPr="00FC43A5" w:rsidRDefault="00FB13E5" w:rsidP="00F84C4B">
      <w:pPr>
        <w:pStyle w:val="a3"/>
        <w:wordWrap/>
        <w:spacing w:line="360" w:lineRule="auto"/>
        <w:rPr>
          <w:rFonts w:ascii="Book Antiqua" w:hAnsi="Book Antiqua" w:cs="Times New Roman"/>
          <w:sz w:val="24"/>
          <w:szCs w:val="24"/>
        </w:rPr>
      </w:pPr>
      <w:proofErr w:type="spellStart"/>
      <w:r w:rsidRPr="00CD6CF3">
        <w:rPr>
          <w:rFonts w:ascii="Book Antiqua" w:hAnsi="Book Antiqua" w:cs="Times New Roman"/>
          <w:b/>
          <w:bCs/>
          <w:sz w:val="24"/>
          <w:szCs w:val="24"/>
        </w:rPr>
        <w:t>Byeong</w:t>
      </w:r>
      <w:proofErr w:type="spellEnd"/>
      <w:r w:rsidR="00EA1A18" w:rsidRPr="00CD6CF3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proofErr w:type="spellStart"/>
      <w:r w:rsidRPr="00CD6CF3">
        <w:rPr>
          <w:rFonts w:ascii="Book Antiqua" w:hAnsi="Book Antiqua" w:cs="Times New Roman"/>
          <w:b/>
          <w:bCs/>
          <w:sz w:val="24"/>
          <w:szCs w:val="24"/>
        </w:rPr>
        <w:t>Gwan</w:t>
      </w:r>
      <w:proofErr w:type="spellEnd"/>
      <w:r w:rsidR="00EA1A18" w:rsidRPr="00CD6CF3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Pr="00CD6CF3">
        <w:rPr>
          <w:rFonts w:ascii="Book Antiqua" w:hAnsi="Book Antiqua" w:cs="Times New Roman"/>
          <w:b/>
          <w:bCs/>
          <w:sz w:val="24"/>
          <w:szCs w:val="24"/>
        </w:rPr>
        <w:t>Noh,</w:t>
      </w:r>
      <w:r w:rsidR="00EA1A18" w:rsidRPr="00CD6CF3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Pr="00CD6CF3">
        <w:rPr>
          <w:rFonts w:ascii="Book Antiqua" w:hAnsi="Book Antiqua" w:cs="Times New Roman"/>
          <w:b/>
          <w:bCs/>
          <w:sz w:val="24"/>
          <w:szCs w:val="24"/>
        </w:rPr>
        <w:t>Hyung-Il</w:t>
      </w:r>
      <w:r w:rsidR="00EA1A18" w:rsidRPr="00CD6CF3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proofErr w:type="spellStart"/>
      <w:r w:rsidRPr="00CD6CF3">
        <w:rPr>
          <w:rFonts w:ascii="Book Antiqua" w:hAnsi="Book Antiqua" w:cs="Times New Roman"/>
          <w:b/>
          <w:bCs/>
          <w:sz w:val="24"/>
          <w:szCs w:val="24"/>
        </w:rPr>
        <w:t>Seo</w:t>
      </w:r>
      <w:proofErr w:type="spellEnd"/>
      <w:r w:rsidRPr="00CD6CF3">
        <w:rPr>
          <w:rFonts w:ascii="Book Antiqua" w:hAnsi="Book Antiqua" w:cs="Times New Roman"/>
          <w:b/>
          <w:bCs/>
          <w:sz w:val="24"/>
          <w:szCs w:val="24"/>
        </w:rPr>
        <w:t>,</w:t>
      </w:r>
      <w:r w:rsidR="00EC58B2" w:rsidRPr="00CD6CF3">
        <w:rPr>
          <w:rFonts w:ascii="Book Antiqua" w:hAnsi="Book Antiqua" w:cs="Times New Roman"/>
          <w:b/>
          <w:bCs/>
          <w:sz w:val="24"/>
          <w:szCs w:val="24"/>
        </w:rPr>
        <w:t xml:space="preserve"> Young </w:t>
      </w:r>
      <w:proofErr w:type="spellStart"/>
      <w:r w:rsidR="00EC58B2" w:rsidRPr="00CD6CF3">
        <w:rPr>
          <w:rFonts w:ascii="Book Antiqua" w:hAnsi="Book Antiqua" w:cs="Times New Roman"/>
          <w:b/>
          <w:bCs/>
          <w:sz w:val="24"/>
          <w:szCs w:val="24"/>
        </w:rPr>
        <w:t>Mok</w:t>
      </w:r>
      <w:proofErr w:type="spellEnd"/>
      <w:r w:rsidR="00EC58B2" w:rsidRPr="00CD6CF3">
        <w:rPr>
          <w:rFonts w:ascii="Book Antiqua" w:hAnsi="Book Antiqua" w:cs="Times New Roman"/>
          <w:b/>
          <w:bCs/>
          <w:sz w:val="24"/>
          <w:szCs w:val="24"/>
        </w:rPr>
        <w:t xml:space="preserve"> Park, </w:t>
      </w:r>
      <w:r w:rsidR="00D553BE" w:rsidRPr="00CD6CF3">
        <w:rPr>
          <w:rFonts w:ascii="Book Antiqua" w:hAnsi="Book Antiqua" w:cs="Times New Roman"/>
          <w:sz w:val="24"/>
          <w:szCs w:val="24"/>
        </w:rPr>
        <w:t>Division</w:t>
      </w:r>
      <w:r w:rsidR="00EA1A18" w:rsidRPr="00CD6CF3">
        <w:rPr>
          <w:rFonts w:ascii="Book Antiqua" w:hAnsi="Book Antiqua" w:cs="Times New Roman"/>
          <w:sz w:val="24"/>
          <w:szCs w:val="24"/>
        </w:rPr>
        <w:t xml:space="preserve"> </w:t>
      </w:r>
      <w:r w:rsidR="00D553BE" w:rsidRPr="00CD6CF3">
        <w:rPr>
          <w:rFonts w:ascii="Book Antiqua" w:hAnsi="Book Antiqua" w:cs="Times New Roman"/>
          <w:sz w:val="24"/>
          <w:szCs w:val="24"/>
        </w:rPr>
        <w:t>of</w:t>
      </w:r>
      <w:r w:rsidR="00EA1A18" w:rsidRPr="00CD6CF3">
        <w:rPr>
          <w:rFonts w:ascii="Book Antiqua" w:hAnsi="Book Antiqua" w:cs="Times New Roman"/>
          <w:sz w:val="24"/>
          <w:szCs w:val="24"/>
        </w:rPr>
        <w:t xml:space="preserve"> </w:t>
      </w:r>
      <w:r w:rsidR="00D553BE" w:rsidRPr="00CD6CF3">
        <w:rPr>
          <w:rFonts w:ascii="Book Antiqua" w:hAnsi="Book Antiqua" w:cs="Times New Roman"/>
          <w:sz w:val="24"/>
          <w:szCs w:val="24"/>
        </w:rPr>
        <w:t>HBP</w:t>
      </w:r>
      <w:r w:rsidR="00EA1A18" w:rsidRPr="00CD6CF3">
        <w:rPr>
          <w:rFonts w:ascii="Book Antiqua" w:hAnsi="Book Antiqua" w:cs="Times New Roman"/>
          <w:sz w:val="24"/>
          <w:szCs w:val="24"/>
        </w:rPr>
        <w:t xml:space="preserve"> </w:t>
      </w:r>
      <w:r w:rsidR="00D553BE" w:rsidRPr="00CD6CF3">
        <w:rPr>
          <w:rFonts w:ascii="Book Antiqua" w:hAnsi="Book Antiqua" w:cs="Times New Roman"/>
          <w:sz w:val="24"/>
          <w:szCs w:val="24"/>
        </w:rPr>
        <w:t>Surgery</w:t>
      </w:r>
      <w:r w:rsidR="00EA1A18" w:rsidRPr="00CD6CF3">
        <w:rPr>
          <w:rFonts w:ascii="Book Antiqua" w:hAnsi="Book Antiqua" w:cs="Times New Roman"/>
          <w:sz w:val="24"/>
          <w:szCs w:val="24"/>
        </w:rPr>
        <w:t xml:space="preserve"> </w:t>
      </w:r>
      <w:r w:rsidR="00D553BE" w:rsidRPr="00CD6CF3">
        <w:rPr>
          <w:rFonts w:ascii="Book Antiqua" w:hAnsi="Book Antiqua" w:cs="Times New Roman"/>
          <w:sz w:val="24"/>
          <w:szCs w:val="24"/>
        </w:rPr>
        <w:t>and</w:t>
      </w:r>
      <w:r w:rsidR="00EA1A18" w:rsidRPr="00CD6CF3">
        <w:rPr>
          <w:rFonts w:ascii="Book Antiqua" w:hAnsi="Book Antiqua" w:cs="Times New Roman"/>
          <w:sz w:val="24"/>
          <w:szCs w:val="24"/>
        </w:rPr>
        <w:t xml:space="preserve"> </w:t>
      </w:r>
      <w:r w:rsidR="00D553BE" w:rsidRPr="00CD6CF3">
        <w:rPr>
          <w:rFonts w:ascii="Book Antiqua" w:hAnsi="Book Antiqua" w:cs="Times New Roman"/>
          <w:sz w:val="24"/>
          <w:szCs w:val="24"/>
        </w:rPr>
        <w:t>Transplantation,</w:t>
      </w:r>
      <w:r w:rsidR="00EA1A18" w:rsidRPr="00CD6CF3">
        <w:rPr>
          <w:rFonts w:ascii="Book Antiqua" w:hAnsi="Book Antiqua" w:cs="Times New Roman"/>
          <w:sz w:val="24"/>
          <w:szCs w:val="24"/>
        </w:rPr>
        <w:t xml:space="preserve"> </w:t>
      </w:r>
      <w:r w:rsidR="00D553BE" w:rsidRPr="00CD6CF3">
        <w:rPr>
          <w:rFonts w:ascii="Book Antiqua" w:hAnsi="Book Antiqua" w:cs="Times New Roman"/>
          <w:sz w:val="24"/>
          <w:szCs w:val="24"/>
        </w:rPr>
        <w:t>Department</w:t>
      </w:r>
      <w:r w:rsidR="00EA1A18" w:rsidRPr="00CD6CF3">
        <w:rPr>
          <w:rFonts w:ascii="Book Antiqua" w:hAnsi="Book Antiqua" w:cs="Times New Roman"/>
          <w:sz w:val="24"/>
          <w:szCs w:val="24"/>
        </w:rPr>
        <w:t xml:space="preserve"> </w:t>
      </w:r>
      <w:r w:rsidR="00D553BE" w:rsidRPr="00CD6CF3">
        <w:rPr>
          <w:rFonts w:ascii="Book Antiqua" w:hAnsi="Book Antiqua" w:cs="Times New Roman"/>
          <w:sz w:val="24"/>
          <w:szCs w:val="24"/>
        </w:rPr>
        <w:t>of</w:t>
      </w:r>
      <w:r w:rsidR="00EA1A18" w:rsidRPr="00CD6CF3">
        <w:rPr>
          <w:rFonts w:ascii="Book Antiqua" w:hAnsi="Book Antiqua" w:cs="Times New Roman"/>
          <w:sz w:val="24"/>
          <w:szCs w:val="24"/>
        </w:rPr>
        <w:t xml:space="preserve"> </w:t>
      </w:r>
      <w:r w:rsidR="00D553BE" w:rsidRPr="00CD6CF3">
        <w:rPr>
          <w:rFonts w:ascii="Book Antiqua" w:hAnsi="Book Antiqua" w:cs="Times New Roman"/>
          <w:sz w:val="24"/>
          <w:szCs w:val="24"/>
        </w:rPr>
        <w:t>Surger</w:t>
      </w:r>
      <w:r w:rsidR="00D553BE" w:rsidRPr="00FC43A5">
        <w:rPr>
          <w:rFonts w:ascii="Book Antiqua" w:hAnsi="Book Antiqua" w:cs="Times New Roman"/>
          <w:sz w:val="24"/>
          <w:szCs w:val="24"/>
        </w:rPr>
        <w:t>y,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C11233" w:rsidRPr="00FC43A5">
        <w:rPr>
          <w:rFonts w:ascii="Book Antiqua" w:hAnsi="Book Antiqua" w:cs="Times New Roman"/>
          <w:sz w:val="24"/>
          <w:szCs w:val="24"/>
        </w:rPr>
        <w:t>Pusan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C11233" w:rsidRPr="00FC43A5">
        <w:rPr>
          <w:rFonts w:ascii="Book Antiqua" w:hAnsi="Book Antiqua" w:cs="Times New Roman"/>
          <w:sz w:val="24"/>
          <w:szCs w:val="24"/>
        </w:rPr>
        <w:t>National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C11233" w:rsidRPr="00FC43A5">
        <w:rPr>
          <w:rFonts w:ascii="Book Antiqua" w:hAnsi="Book Antiqua" w:cs="Times New Roman"/>
          <w:sz w:val="24"/>
          <w:szCs w:val="24"/>
        </w:rPr>
        <w:t>University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C11233" w:rsidRPr="00FC43A5">
        <w:rPr>
          <w:rFonts w:ascii="Book Antiqua" w:hAnsi="Book Antiqua" w:cs="Times New Roman"/>
          <w:sz w:val="24"/>
          <w:szCs w:val="24"/>
        </w:rPr>
        <w:t>School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C11233" w:rsidRPr="00FC43A5">
        <w:rPr>
          <w:rFonts w:ascii="Book Antiqua" w:hAnsi="Book Antiqua" w:cs="Times New Roman"/>
          <w:sz w:val="24"/>
          <w:szCs w:val="24"/>
        </w:rPr>
        <w:t>of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C11233" w:rsidRPr="00FC43A5">
        <w:rPr>
          <w:rFonts w:ascii="Book Antiqua" w:hAnsi="Book Antiqua" w:cs="Times New Roman"/>
          <w:sz w:val="24"/>
          <w:szCs w:val="24"/>
        </w:rPr>
        <w:t>Medicine,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C11233" w:rsidRPr="00FC43A5">
        <w:rPr>
          <w:rFonts w:ascii="Book Antiqua" w:hAnsi="Book Antiqua" w:cs="Times New Roman"/>
          <w:sz w:val="24"/>
          <w:szCs w:val="24"/>
        </w:rPr>
        <w:t>Biomedical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C11233" w:rsidRPr="00FC43A5">
        <w:rPr>
          <w:rFonts w:ascii="Book Antiqua" w:hAnsi="Book Antiqua" w:cs="Times New Roman"/>
          <w:sz w:val="24"/>
          <w:szCs w:val="24"/>
        </w:rPr>
        <w:t>Research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C11233" w:rsidRPr="00FC43A5">
        <w:rPr>
          <w:rFonts w:ascii="Book Antiqua" w:hAnsi="Book Antiqua" w:cs="Times New Roman"/>
          <w:sz w:val="24"/>
          <w:szCs w:val="24"/>
        </w:rPr>
        <w:t>Institute,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C11233" w:rsidRPr="00FC43A5">
        <w:rPr>
          <w:rFonts w:ascii="Book Antiqua" w:hAnsi="Book Antiqua" w:cs="Times New Roman"/>
          <w:sz w:val="24"/>
          <w:szCs w:val="24"/>
        </w:rPr>
        <w:t>Pusan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C11233" w:rsidRPr="00FC43A5">
        <w:rPr>
          <w:rFonts w:ascii="Book Antiqua" w:hAnsi="Book Antiqua" w:cs="Times New Roman"/>
          <w:sz w:val="24"/>
          <w:szCs w:val="24"/>
        </w:rPr>
        <w:t>National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C11233" w:rsidRPr="00FC43A5">
        <w:rPr>
          <w:rFonts w:ascii="Book Antiqua" w:hAnsi="Book Antiqua" w:cs="Times New Roman"/>
          <w:sz w:val="24"/>
          <w:szCs w:val="24"/>
        </w:rPr>
        <w:t>University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C11233" w:rsidRPr="00FC43A5">
        <w:rPr>
          <w:rFonts w:ascii="Book Antiqua" w:hAnsi="Book Antiqua" w:cs="Times New Roman"/>
          <w:sz w:val="24"/>
          <w:szCs w:val="24"/>
        </w:rPr>
        <w:t>Hospital,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535F66" w:rsidRPr="00FC43A5">
        <w:rPr>
          <w:rFonts w:ascii="Book Antiqua" w:hAnsi="Book Antiqua" w:cs="Times New Roman"/>
          <w:sz w:val="24"/>
          <w:szCs w:val="24"/>
        </w:rPr>
        <w:t xml:space="preserve">Busan </w:t>
      </w:r>
      <w:r w:rsidR="00535F66" w:rsidRPr="00FC43A5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>49241</w:t>
      </w:r>
      <w:r w:rsidR="00535F66" w:rsidRPr="00FC43A5">
        <w:rPr>
          <w:rFonts w:ascii="Book Antiqua" w:hAnsi="Book Antiqua" w:cs="Times New Roman"/>
          <w:sz w:val="24"/>
          <w:szCs w:val="24"/>
        </w:rPr>
        <w:t xml:space="preserve">, </w:t>
      </w:r>
      <w:r w:rsidR="00535F66" w:rsidRPr="00FC43A5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>South Korea</w:t>
      </w:r>
    </w:p>
    <w:p w14:paraId="6C73AAE3" w14:textId="77777777" w:rsidR="00FB13E5" w:rsidRPr="00FC43A5" w:rsidRDefault="00FB13E5" w:rsidP="00F84C4B">
      <w:pPr>
        <w:pStyle w:val="a3"/>
        <w:wordWrap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038078F8" w14:textId="08387DDE" w:rsidR="00785C72" w:rsidRPr="00FC43A5" w:rsidRDefault="00FB13E5" w:rsidP="00F84C4B">
      <w:pPr>
        <w:pStyle w:val="a3"/>
        <w:wordWrap/>
        <w:spacing w:line="360" w:lineRule="auto"/>
        <w:rPr>
          <w:rFonts w:ascii="Book Antiqua" w:hAnsi="Book Antiqua" w:cs="Times New Roman"/>
          <w:sz w:val="24"/>
          <w:szCs w:val="24"/>
        </w:rPr>
      </w:pPr>
      <w:r w:rsidRPr="00FC43A5">
        <w:rPr>
          <w:rFonts w:ascii="Book Antiqua" w:hAnsi="Book Antiqua" w:cs="Times New Roman"/>
          <w:b/>
          <w:bCs/>
          <w:sz w:val="24"/>
          <w:szCs w:val="24"/>
        </w:rPr>
        <w:t>Suk</w:t>
      </w:r>
      <w:r w:rsidR="00EA1A18" w:rsidRPr="00FC43A5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b/>
          <w:bCs/>
          <w:sz w:val="24"/>
          <w:szCs w:val="24"/>
        </w:rPr>
        <w:t>Kim,</w:t>
      </w:r>
      <w:r w:rsidR="00EA1A18" w:rsidRPr="00FC43A5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b/>
          <w:bCs/>
          <w:sz w:val="24"/>
          <w:szCs w:val="24"/>
        </w:rPr>
        <w:t>Seung</w:t>
      </w:r>
      <w:r w:rsidR="00EA1A18" w:rsidRPr="00FC43A5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proofErr w:type="spellStart"/>
      <w:r w:rsidRPr="00FC43A5">
        <w:rPr>
          <w:rFonts w:ascii="Book Antiqua" w:hAnsi="Book Antiqua" w:cs="Times New Roman"/>
          <w:b/>
          <w:bCs/>
          <w:sz w:val="24"/>
          <w:szCs w:val="24"/>
        </w:rPr>
        <w:t>Baek</w:t>
      </w:r>
      <w:proofErr w:type="spellEnd"/>
      <w:r w:rsidR="00EA1A18" w:rsidRPr="00FC43A5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b/>
          <w:bCs/>
          <w:sz w:val="24"/>
          <w:szCs w:val="24"/>
        </w:rPr>
        <w:t>Hong,</w:t>
      </w:r>
      <w:r w:rsidR="00EA1A18" w:rsidRPr="00FC43A5">
        <w:rPr>
          <w:rFonts w:ascii="Book Antiqua" w:hAnsi="Book Antiqua" w:cs="Times New Roman"/>
          <w:sz w:val="24"/>
          <w:szCs w:val="24"/>
          <w:vertAlign w:val="superscript"/>
        </w:rPr>
        <w:t xml:space="preserve"> </w:t>
      </w:r>
      <w:r w:rsidR="00D553BE" w:rsidRPr="00FC43A5">
        <w:rPr>
          <w:rFonts w:ascii="Book Antiqua" w:hAnsi="Book Antiqua" w:cs="Times New Roman"/>
          <w:sz w:val="24"/>
          <w:szCs w:val="24"/>
        </w:rPr>
        <w:t>Department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D553BE" w:rsidRPr="00FC43A5">
        <w:rPr>
          <w:rFonts w:ascii="Book Antiqua" w:hAnsi="Book Antiqua" w:cs="Times New Roman"/>
          <w:sz w:val="24"/>
          <w:szCs w:val="24"/>
        </w:rPr>
        <w:t>of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D553BE" w:rsidRPr="00FC43A5">
        <w:rPr>
          <w:rFonts w:ascii="Book Antiqua" w:hAnsi="Book Antiqua" w:cs="Times New Roman"/>
          <w:sz w:val="24"/>
          <w:szCs w:val="24"/>
        </w:rPr>
        <w:t>Radiology,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C11233" w:rsidRPr="00FC43A5">
        <w:rPr>
          <w:rFonts w:ascii="Book Antiqua" w:hAnsi="Book Antiqua" w:cs="Times New Roman"/>
          <w:sz w:val="24"/>
          <w:szCs w:val="24"/>
        </w:rPr>
        <w:t>Pusan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C11233" w:rsidRPr="00FC43A5">
        <w:rPr>
          <w:rFonts w:ascii="Book Antiqua" w:hAnsi="Book Antiqua" w:cs="Times New Roman"/>
          <w:sz w:val="24"/>
          <w:szCs w:val="24"/>
        </w:rPr>
        <w:t>National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C11233" w:rsidRPr="00FC43A5">
        <w:rPr>
          <w:rFonts w:ascii="Book Antiqua" w:hAnsi="Book Antiqua" w:cs="Times New Roman"/>
          <w:sz w:val="24"/>
          <w:szCs w:val="24"/>
        </w:rPr>
        <w:t>University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C11233" w:rsidRPr="00FC43A5">
        <w:rPr>
          <w:rFonts w:ascii="Book Antiqua" w:hAnsi="Book Antiqua" w:cs="Times New Roman"/>
          <w:sz w:val="24"/>
          <w:szCs w:val="24"/>
        </w:rPr>
        <w:t>School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C11233" w:rsidRPr="00FC43A5">
        <w:rPr>
          <w:rFonts w:ascii="Book Antiqua" w:hAnsi="Book Antiqua" w:cs="Times New Roman"/>
          <w:sz w:val="24"/>
          <w:szCs w:val="24"/>
        </w:rPr>
        <w:t>of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C11233" w:rsidRPr="00FC43A5">
        <w:rPr>
          <w:rFonts w:ascii="Book Antiqua" w:hAnsi="Book Antiqua" w:cs="Times New Roman"/>
          <w:sz w:val="24"/>
          <w:szCs w:val="24"/>
        </w:rPr>
        <w:t>Medicine,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C11233" w:rsidRPr="00FC43A5">
        <w:rPr>
          <w:rFonts w:ascii="Book Antiqua" w:hAnsi="Book Antiqua" w:cs="Times New Roman"/>
          <w:sz w:val="24"/>
          <w:szCs w:val="24"/>
        </w:rPr>
        <w:t>Biomedical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C11233" w:rsidRPr="00FC43A5">
        <w:rPr>
          <w:rFonts w:ascii="Book Antiqua" w:hAnsi="Book Antiqua" w:cs="Times New Roman"/>
          <w:sz w:val="24"/>
          <w:szCs w:val="24"/>
        </w:rPr>
        <w:t>Research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C11233" w:rsidRPr="00FC43A5">
        <w:rPr>
          <w:rFonts w:ascii="Book Antiqua" w:hAnsi="Book Antiqua" w:cs="Times New Roman"/>
          <w:sz w:val="24"/>
          <w:szCs w:val="24"/>
        </w:rPr>
        <w:t>Institute,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C11233" w:rsidRPr="00FC43A5">
        <w:rPr>
          <w:rFonts w:ascii="Book Antiqua" w:hAnsi="Book Antiqua" w:cs="Times New Roman"/>
          <w:sz w:val="24"/>
          <w:szCs w:val="24"/>
        </w:rPr>
        <w:t>Pusan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C11233" w:rsidRPr="00FC43A5">
        <w:rPr>
          <w:rFonts w:ascii="Book Antiqua" w:hAnsi="Book Antiqua" w:cs="Times New Roman"/>
          <w:sz w:val="24"/>
          <w:szCs w:val="24"/>
        </w:rPr>
        <w:t>National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C11233" w:rsidRPr="00FC43A5">
        <w:rPr>
          <w:rFonts w:ascii="Book Antiqua" w:hAnsi="Book Antiqua" w:cs="Times New Roman"/>
          <w:sz w:val="24"/>
          <w:szCs w:val="24"/>
        </w:rPr>
        <w:t>University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C11233" w:rsidRPr="00FC43A5">
        <w:rPr>
          <w:rFonts w:ascii="Book Antiqua" w:hAnsi="Book Antiqua" w:cs="Times New Roman"/>
          <w:sz w:val="24"/>
          <w:szCs w:val="24"/>
        </w:rPr>
        <w:t>Hospital,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C11233" w:rsidRPr="00FC43A5">
        <w:rPr>
          <w:rFonts w:ascii="Book Antiqua" w:hAnsi="Book Antiqua" w:cs="Times New Roman"/>
          <w:sz w:val="24"/>
          <w:szCs w:val="24"/>
        </w:rPr>
        <w:t>Busan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C11233" w:rsidRPr="00FC43A5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>49241</w:t>
      </w:r>
      <w:r w:rsidR="00C11233" w:rsidRPr="00FC43A5">
        <w:rPr>
          <w:rFonts w:ascii="Book Antiqua" w:hAnsi="Book Antiqua" w:cs="Times New Roman"/>
          <w:sz w:val="24"/>
          <w:szCs w:val="24"/>
        </w:rPr>
        <w:t>,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EA1A18" w:rsidRPr="00FC43A5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>South Korea</w:t>
      </w:r>
    </w:p>
    <w:p w14:paraId="53318D64" w14:textId="77777777" w:rsidR="00FB13E5" w:rsidRPr="00FC43A5" w:rsidRDefault="00FB13E5" w:rsidP="00F84C4B">
      <w:pPr>
        <w:pStyle w:val="a3"/>
        <w:wordWrap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1A66FBD8" w14:textId="376B6BC0" w:rsidR="00030D5C" w:rsidRPr="000745E2" w:rsidRDefault="00FB13E5" w:rsidP="00F84C4B">
      <w:pPr>
        <w:pStyle w:val="a3"/>
        <w:wordWrap/>
        <w:spacing w:line="360" w:lineRule="auto"/>
        <w:rPr>
          <w:rFonts w:ascii="Book Antiqua" w:eastAsia="함초롬바탕" w:hAnsi="Book Antiqua" w:cs="Times New Roman"/>
          <w:sz w:val="24"/>
          <w:szCs w:val="24"/>
        </w:rPr>
      </w:pPr>
      <w:proofErr w:type="gramStart"/>
      <w:r w:rsidRPr="00FC43A5">
        <w:rPr>
          <w:rFonts w:ascii="Book Antiqua" w:hAnsi="Book Antiqua" w:cs="Times New Roman"/>
          <w:b/>
          <w:bCs/>
          <w:sz w:val="24"/>
          <w:szCs w:val="24"/>
        </w:rPr>
        <w:t>So</w:t>
      </w:r>
      <w:proofErr w:type="gramEnd"/>
      <w:r w:rsidR="00EA1A18" w:rsidRPr="00FC43A5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proofErr w:type="spellStart"/>
      <w:r w:rsidRPr="00FC43A5">
        <w:rPr>
          <w:rFonts w:ascii="Book Antiqua" w:hAnsi="Book Antiqua" w:cs="Times New Roman"/>
          <w:b/>
          <w:bCs/>
          <w:sz w:val="24"/>
          <w:szCs w:val="24"/>
        </w:rPr>
        <w:t>Jeong</w:t>
      </w:r>
      <w:proofErr w:type="spellEnd"/>
      <w:r w:rsidR="00EA1A18" w:rsidRPr="00FC43A5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b/>
          <w:bCs/>
          <w:sz w:val="24"/>
          <w:szCs w:val="24"/>
        </w:rPr>
        <w:t>Lee,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D553BE" w:rsidRPr="00FC43A5">
        <w:rPr>
          <w:rFonts w:ascii="Book Antiqua" w:hAnsi="Book Antiqua" w:cs="Times New Roman"/>
          <w:sz w:val="24"/>
          <w:szCs w:val="24"/>
        </w:rPr>
        <w:t>Department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D553BE" w:rsidRPr="00FC43A5">
        <w:rPr>
          <w:rFonts w:ascii="Book Antiqua" w:hAnsi="Book Antiqua" w:cs="Times New Roman"/>
          <w:sz w:val="24"/>
          <w:szCs w:val="24"/>
        </w:rPr>
        <w:t>of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D553BE" w:rsidRPr="00FC43A5">
        <w:rPr>
          <w:rFonts w:ascii="Book Antiqua" w:hAnsi="Book Antiqua" w:cs="Times New Roman"/>
          <w:sz w:val="24"/>
          <w:szCs w:val="24"/>
        </w:rPr>
        <w:t>Pathology,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D553BE" w:rsidRPr="00FC43A5">
        <w:rPr>
          <w:rFonts w:ascii="Book Antiqua" w:hAnsi="Book Antiqua" w:cs="Times New Roman"/>
          <w:sz w:val="24"/>
          <w:szCs w:val="24"/>
        </w:rPr>
        <w:t>Pusan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D553BE" w:rsidRPr="00FC43A5">
        <w:rPr>
          <w:rFonts w:ascii="Book Antiqua" w:hAnsi="Book Antiqua" w:cs="Times New Roman"/>
          <w:sz w:val="24"/>
          <w:szCs w:val="24"/>
        </w:rPr>
        <w:t>National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D553BE" w:rsidRPr="00FC43A5">
        <w:rPr>
          <w:rFonts w:ascii="Book Antiqua" w:hAnsi="Book Antiqua" w:cs="Times New Roman"/>
          <w:sz w:val="24"/>
          <w:szCs w:val="24"/>
        </w:rPr>
        <w:t>University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D553BE" w:rsidRPr="00FC43A5">
        <w:rPr>
          <w:rFonts w:ascii="Book Antiqua" w:hAnsi="Book Antiqua" w:cs="Times New Roman"/>
          <w:sz w:val="24"/>
          <w:szCs w:val="24"/>
        </w:rPr>
        <w:t>School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D553BE" w:rsidRPr="00FC43A5">
        <w:rPr>
          <w:rFonts w:ascii="Book Antiqua" w:hAnsi="Book Antiqua" w:cs="Times New Roman"/>
          <w:sz w:val="24"/>
          <w:szCs w:val="24"/>
        </w:rPr>
        <w:t>of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D553BE" w:rsidRPr="00FC43A5">
        <w:rPr>
          <w:rFonts w:ascii="Book Antiqua" w:hAnsi="Book Antiqua" w:cs="Times New Roman"/>
          <w:sz w:val="24"/>
          <w:szCs w:val="24"/>
        </w:rPr>
        <w:t>Medicine,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D553BE" w:rsidRPr="00FC43A5">
        <w:rPr>
          <w:rFonts w:ascii="Book Antiqua" w:hAnsi="Book Antiqua" w:cs="Times New Roman"/>
          <w:sz w:val="24"/>
          <w:szCs w:val="24"/>
        </w:rPr>
        <w:t>Biomedical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D553BE" w:rsidRPr="00FC43A5">
        <w:rPr>
          <w:rFonts w:ascii="Book Antiqua" w:hAnsi="Book Antiqua" w:cs="Times New Roman"/>
          <w:sz w:val="24"/>
          <w:szCs w:val="24"/>
        </w:rPr>
        <w:t>Research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D553BE" w:rsidRPr="00FC43A5">
        <w:rPr>
          <w:rFonts w:ascii="Book Antiqua" w:hAnsi="Book Antiqua" w:cs="Times New Roman"/>
          <w:sz w:val="24"/>
          <w:szCs w:val="24"/>
        </w:rPr>
        <w:t>Institute,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D553BE" w:rsidRPr="00FC43A5">
        <w:rPr>
          <w:rFonts w:ascii="Book Antiqua" w:hAnsi="Book Antiqua" w:cs="Times New Roman"/>
          <w:sz w:val="24"/>
          <w:szCs w:val="24"/>
        </w:rPr>
        <w:t>Pusan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D553BE" w:rsidRPr="00FC43A5">
        <w:rPr>
          <w:rFonts w:ascii="Book Antiqua" w:hAnsi="Book Antiqua" w:cs="Times New Roman"/>
          <w:sz w:val="24"/>
          <w:szCs w:val="24"/>
        </w:rPr>
        <w:t>National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D553BE" w:rsidRPr="00FC43A5">
        <w:rPr>
          <w:rFonts w:ascii="Book Antiqua" w:hAnsi="Book Antiqua" w:cs="Times New Roman"/>
          <w:sz w:val="24"/>
          <w:szCs w:val="24"/>
        </w:rPr>
        <w:t>University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D553BE" w:rsidRPr="00FC43A5">
        <w:rPr>
          <w:rFonts w:ascii="Book Antiqua" w:hAnsi="Book Antiqua" w:cs="Times New Roman"/>
          <w:sz w:val="24"/>
          <w:szCs w:val="24"/>
        </w:rPr>
        <w:t>Hospital,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D553BE" w:rsidRPr="00FC43A5">
        <w:rPr>
          <w:rFonts w:ascii="Book Antiqua" w:hAnsi="Book Antiqua" w:cs="Times New Roman"/>
          <w:sz w:val="24"/>
          <w:szCs w:val="24"/>
        </w:rPr>
        <w:t>Busan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8C73B3" w:rsidRPr="00FC43A5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>49241</w:t>
      </w:r>
      <w:r w:rsidR="00D553BE" w:rsidRPr="00FC43A5">
        <w:rPr>
          <w:rFonts w:ascii="Book Antiqua" w:hAnsi="Book Antiqua" w:cs="Times New Roman"/>
          <w:sz w:val="24"/>
          <w:szCs w:val="24"/>
        </w:rPr>
        <w:t>,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EA1A18" w:rsidRPr="00FC43A5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>South Korea</w:t>
      </w:r>
    </w:p>
    <w:p w14:paraId="08AEA356" w14:textId="77777777" w:rsidR="00030D5C" w:rsidRPr="00030D5C" w:rsidRDefault="00030D5C" w:rsidP="00F84C4B">
      <w:pPr>
        <w:pStyle w:val="a3"/>
        <w:wordWrap/>
        <w:spacing w:line="360" w:lineRule="auto"/>
        <w:rPr>
          <w:rFonts w:ascii="Book Antiqua" w:eastAsia="함초롬바탕" w:hAnsi="Book Antiqua" w:cs="Times New Roman"/>
          <w:b/>
          <w:bCs/>
          <w:sz w:val="24"/>
          <w:szCs w:val="24"/>
        </w:rPr>
      </w:pPr>
    </w:p>
    <w:p w14:paraId="4542CDC4" w14:textId="27F95E17" w:rsidR="00D553BE" w:rsidRPr="00FC43A5" w:rsidRDefault="00D553BE" w:rsidP="00F84C4B">
      <w:pPr>
        <w:pStyle w:val="a3"/>
        <w:wordWrap/>
        <w:spacing w:line="360" w:lineRule="auto"/>
        <w:rPr>
          <w:rFonts w:ascii="Book Antiqua" w:hAnsi="Book Antiqua"/>
          <w:b/>
          <w:sz w:val="24"/>
          <w:szCs w:val="24"/>
        </w:rPr>
      </w:pPr>
      <w:r w:rsidRPr="00FC43A5">
        <w:rPr>
          <w:rFonts w:ascii="Book Antiqua" w:hAnsi="Book Antiqua"/>
          <w:b/>
          <w:spacing w:val="-7"/>
          <w:sz w:val="24"/>
          <w:szCs w:val="24"/>
        </w:rPr>
        <w:t>Author</w:t>
      </w:r>
      <w:r w:rsidR="00EA1A18" w:rsidRPr="00FC43A5">
        <w:rPr>
          <w:rFonts w:ascii="Book Antiqua" w:hAnsi="Book Antiqua"/>
          <w:b/>
          <w:spacing w:val="-7"/>
          <w:sz w:val="24"/>
          <w:szCs w:val="24"/>
        </w:rPr>
        <w:t xml:space="preserve"> </w:t>
      </w:r>
      <w:r w:rsidR="00B507A5" w:rsidRPr="00FC43A5">
        <w:rPr>
          <w:rFonts w:ascii="Book Antiqua" w:hAnsi="Book Antiqua"/>
          <w:b/>
          <w:spacing w:val="-7"/>
          <w:sz w:val="24"/>
          <w:szCs w:val="24"/>
        </w:rPr>
        <w:t>contributions</w:t>
      </w:r>
      <w:r w:rsidRPr="00FC43A5">
        <w:rPr>
          <w:rFonts w:ascii="Book Antiqua" w:hAnsi="Book Antiqua"/>
          <w:b/>
          <w:spacing w:val="-7"/>
          <w:sz w:val="24"/>
          <w:szCs w:val="24"/>
        </w:rPr>
        <w:t>:</w:t>
      </w:r>
      <w:r w:rsidR="00EA1A18" w:rsidRPr="00FC43A5">
        <w:rPr>
          <w:rFonts w:ascii="Book Antiqua" w:hAnsi="Book Antiqua"/>
          <w:b/>
          <w:spacing w:val="-7"/>
          <w:sz w:val="24"/>
          <w:szCs w:val="24"/>
        </w:rPr>
        <w:t xml:space="preserve"> </w:t>
      </w:r>
      <w:r w:rsidRPr="00FC43A5">
        <w:rPr>
          <w:rFonts w:ascii="Book Antiqua" w:hAnsi="Book Antiqua"/>
          <w:sz w:val="24"/>
          <w:szCs w:val="24"/>
        </w:rPr>
        <w:t>All</w:t>
      </w:r>
      <w:r w:rsidR="00EA1A18" w:rsidRPr="00FC43A5">
        <w:rPr>
          <w:rFonts w:ascii="Book Antiqua" w:hAnsi="Book Antiqua"/>
          <w:sz w:val="24"/>
          <w:szCs w:val="24"/>
        </w:rPr>
        <w:t xml:space="preserve"> </w:t>
      </w:r>
      <w:r w:rsidRPr="00FC43A5">
        <w:rPr>
          <w:rFonts w:ascii="Book Antiqua" w:hAnsi="Book Antiqua"/>
          <w:sz w:val="24"/>
          <w:szCs w:val="24"/>
        </w:rPr>
        <w:t>authors</w:t>
      </w:r>
      <w:r w:rsidR="00EA1A18" w:rsidRPr="00FC43A5">
        <w:rPr>
          <w:rFonts w:ascii="Book Antiqua" w:hAnsi="Book Antiqua"/>
          <w:sz w:val="24"/>
          <w:szCs w:val="24"/>
        </w:rPr>
        <w:t xml:space="preserve"> </w:t>
      </w:r>
      <w:r w:rsidRPr="00FC43A5">
        <w:rPr>
          <w:rFonts w:ascii="Book Antiqua" w:hAnsi="Book Antiqua"/>
          <w:sz w:val="24"/>
          <w:szCs w:val="24"/>
        </w:rPr>
        <w:t>contributed</w:t>
      </w:r>
      <w:r w:rsidR="00EA1A18" w:rsidRPr="00FC43A5">
        <w:rPr>
          <w:rFonts w:ascii="Book Antiqua" w:hAnsi="Book Antiqua"/>
          <w:sz w:val="24"/>
          <w:szCs w:val="24"/>
        </w:rPr>
        <w:t xml:space="preserve"> </w:t>
      </w:r>
      <w:r w:rsidRPr="00FC43A5">
        <w:rPr>
          <w:rFonts w:ascii="Book Antiqua" w:hAnsi="Book Antiqua"/>
          <w:sz w:val="24"/>
          <w:szCs w:val="24"/>
        </w:rPr>
        <w:t>to</w:t>
      </w:r>
      <w:r w:rsidR="00EA1A18" w:rsidRPr="00FC43A5">
        <w:rPr>
          <w:rFonts w:ascii="Book Antiqua" w:hAnsi="Book Antiqua"/>
          <w:sz w:val="24"/>
          <w:szCs w:val="24"/>
        </w:rPr>
        <w:t xml:space="preserve"> </w:t>
      </w:r>
      <w:r w:rsidRPr="00FC43A5">
        <w:rPr>
          <w:rFonts w:ascii="Book Antiqua" w:hAnsi="Book Antiqua"/>
          <w:sz w:val="24"/>
          <w:szCs w:val="24"/>
        </w:rPr>
        <w:t>the</w:t>
      </w:r>
      <w:r w:rsidR="00EA1A18" w:rsidRPr="00FC43A5">
        <w:rPr>
          <w:rFonts w:ascii="Book Antiqua" w:hAnsi="Book Antiqua"/>
          <w:sz w:val="24"/>
          <w:szCs w:val="24"/>
        </w:rPr>
        <w:t xml:space="preserve"> </w:t>
      </w:r>
      <w:r w:rsidRPr="00FC43A5">
        <w:rPr>
          <w:rFonts w:ascii="Book Antiqua" w:hAnsi="Book Antiqua"/>
          <w:sz w:val="24"/>
          <w:szCs w:val="24"/>
        </w:rPr>
        <w:t>acquisition</w:t>
      </w:r>
      <w:r w:rsidR="00EA1A18" w:rsidRPr="00FC43A5">
        <w:rPr>
          <w:rFonts w:ascii="Book Antiqua" w:hAnsi="Book Antiqua"/>
          <w:sz w:val="24"/>
          <w:szCs w:val="24"/>
        </w:rPr>
        <w:t xml:space="preserve"> </w:t>
      </w:r>
      <w:r w:rsidRPr="00FC43A5">
        <w:rPr>
          <w:rFonts w:ascii="Book Antiqua" w:hAnsi="Book Antiqua"/>
          <w:sz w:val="24"/>
          <w:szCs w:val="24"/>
        </w:rPr>
        <w:t>of</w:t>
      </w:r>
      <w:r w:rsidR="00EA1A18" w:rsidRPr="00FC43A5">
        <w:rPr>
          <w:rFonts w:ascii="Book Antiqua" w:hAnsi="Book Antiqua"/>
          <w:sz w:val="24"/>
          <w:szCs w:val="24"/>
        </w:rPr>
        <w:t xml:space="preserve"> </w:t>
      </w:r>
      <w:r w:rsidRPr="00FC43A5">
        <w:rPr>
          <w:rFonts w:ascii="Book Antiqua" w:hAnsi="Book Antiqua"/>
          <w:sz w:val="24"/>
          <w:szCs w:val="24"/>
        </w:rPr>
        <w:t>data</w:t>
      </w:r>
      <w:r w:rsidR="00EA1A18" w:rsidRPr="00FC43A5">
        <w:rPr>
          <w:rFonts w:ascii="Book Antiqua" w:hAnsi="Book Antiqua"/>
          <w:sz w:val="24"/>
          <w:szCs w:val="24"/>
        </w:rPr>
        <w:t xml:space="preserve"> </w:t>
      </w:r>
      <w:r w:rsidRPr="00FC43A5">
        <w:rPr>
          <w:rFonts w:ascii="Book Antiqua" w:hAnsi="Book Antiqua"/>
          <w:sz w:val="24"/>
          <w:szCs w:val="24"/>
        </w:rPr>
        <w:t>for</w:t>
      </w:r>
      <w:r w:rsidR="00EA1A18" w:rsidRPr="00FC43A5">
        <w:rPr>
          <w:rFonts w:ascii="Book Antiqua" w:hAnsi="Book Antiqua"/>
          <w:sz w:val="24"/>
          <w:szCs w:val="24"/>
        </w:rPr>
        <w:t xml:space="preserve"> </w:t>
      </w:r>
      <w:r w:rsidRPr="00FC43A5">
        <w:rPr>
          <w:rFonts w:ascii="Book Antiqua" w:hAnsi="Book Antiqua"/>
          <w:sz w:val="24"/>
          <w:szCs w:val="24"/>
        </w:rPr>
        <w:t>this</w:t>
      </w:r>
      <w:r w:rsidR="00EA1A18" w:rsidRPr="00FC43A5">
        <w:rPr>
          <w:rFonts w:ascii="Book Antiqua" w:hAnsi="Book Antiqua"/>
          <w:sz w:val="24"/>
          <w:szCs w:val="24"/>
        </w:rPr>
        <w:t xml:space="preserve"> </w:t>
      </w:r>
      <w:r w:rsidRPr="00FC43A5">
        <w:rPr>
          <w:rFonts w:ascii="Book Antiqua" w:hAnsi="Book Antiqua"/>
          <w:sz w:val="24"/>
          <w:szCs w:val="24"/>
        </w:rPr>
        <w:t>study</w:t>
      </w:r>
      <w:r w:rsidR="009B4287" w:rsidRPr="00FC43A5">
        <w:rPr>
          <w:rFonts w:ascii="Book Antiqua" w:hAnsi="Book Antiqua"/>
          <w:sz w:val="24"/>
          <w:szCs w:val="24"/>
        </w:rPr>
        <w:t>;</w:t>
      </w:r>
      <w:r w:rsidR="00EA1A18" w:rsidRPr="00FC43A5">
        <w:rPr>
          <w:rFonts w:ascii="Book Antiqua" w:hAnsi="Book Antiqua"/>
          <w:sz w:val="24"/>
          <w:szCs w:val="24"/>
        </w:rPr>
        <w:t xml:space="preserve"> </w:t>
      </w:r>
      <w:r w:rsidR="004B5B8F" w:rsidRPr="00FC43A5">
        <w:rPr>
          <w:rFonts w:ascii="Book Antiqua" w:hAnsi="Book Antiqua"/>
          <w:sz w:val="24"/>
          <w:szCs w:val="24"/>
        </w:rPr>
        <w:t>Noh</w:t>
      </w:r>
      <w:r w:rsidR="00EA1A18" w:rsidRPr="00FC43A5">
        <w:rPr>
          <w:rFonts w:ascii="Book Antiqua" w:hAnsi="Book Antiqua"/>
          <w:sz w:val="24"/>
          <w:szCs w:val="24"/>
        </w:rPr>
        <w:t xml:space="preserve"> </w:t>
      </w:r>
      <w:r w:rsidR="004B5B8F" w:rsidRPr="00FC43A5">
        <w:rPr>
          <w:rFonts w:ascii="Book Antiqua" w:hAnsi="Book Antiqua"/>
          <w:sz w:val="24"/>
          <w:szCs w:val="24"/>
        </w:rPr>
        <w:t>BG</w:t>
      </w:r>
      <w:r w:rsidR="00EA1A18" w:rsidRPr="00FC43A5">
        <w:rPr>
          <w:rFonts w:ascii="Book Antiqua" w:hAnsi="Book Antiqua"/>
          <w:sz w:val="24"/>
          <w:szCs w:val="24"/>
        </w:rPr>
        <w:t xml:space="preserve"> </w:t>
      </w:r>
      <w:r w:rsidRPr="00FC43A5">
        <w:rPr>
          <w:rFonts w:ascii="Book Antiqua" w:hAnsi="Book Antiqua"/>
          <w:sz w:val="24"/>
          <w:szCs w:val="24"/>
        </w:rPr>
        <w:t>analyzed</w:t>
      </w:r>
      <w:r w:rsidR="00EA1A18" w:rsidRPr="00FC43A5">
        <w:rPr>
          <w:rFonts w:ascii="Book Antiqua" w:hAnsi="Book Antiqua"/>
          <w:sz w:val="24"/>
          <w:szCs w:val="24"/>
        </w:rPr>
        <w:t xml:space="preserve"> </w:t>
      </w:r>
      <w:r w:rsidRPr="00FC43A5">
        <w:rPr>
          <w:rFonts w:ascii="Book Antiqua" w:hAnsi="Book Antiqua"/>
          <w:sz w:val="24"/>
          <w:szCs w:val="24"/>
        </w:rPr>
        <w:t>the</w:t>
      </w:r>
      <w:r w:rsidR="00EA1A18" w:rsidRPr="00FC43A5">
        <w:rPr>
          <w:rFonts w:ascii="Book Antiqua" w:hAnsi="Book Antiqua"/>
          <w:sz w:val="24"/>
          <w:szCs w:val="24"/>
        </w:rPr>
        <w:t xml:space="preserve"> </w:t>
      </w:r>
      <w:r w:rsidRPr="00FC43A5">
        <w:rPr>
          <w:rFonts w:ascii="Book Antiqua" w:hAnsi="Book Antiqua"/>
          <w:sz w:val="24"/>
          <w:szCs w:val="24"/>
        </w:rPr>
        <w:t>data</w:t>
      </w:r>
      <w:r w:rsidR="00EA1A18" w:rsidRPr="00FC43A5">
        <w:rPr>
          <w:rFonts w:ascii="Book Antiqua" w:hAnsi="Book Antiqua"/>
          <w:sz w:val="24"/>
          <w:szCs w:val="24"/>
        </w:rPr>
        <w:t xml:space="preserve"> </w:t>
      </w:r>
      <w:r w:rsidR="004B5B8F" w:rsidRPr="00FC43A5">
        <w:rPr>
          <w:rFonts w:ascii="Book Antiqua" w:hAnsi="Book Antiqua"/>
          <w:sz w:val="24"/>
          <w:szCs w:val="24"/>
        </w:rPr>
        <w:t>and</w:t>
      </w:r>
      <w:r w:rsidR="00EA1A18" w:rsidRPr="00FC43A5">
        <w:rPr>
          <w:rFonts w:ascii="Book Antiqua" w:hAnsi="Book Antiqua"/>
          <w:sz w:val="24"/>
          <w:szCs w:val="24"/>
        </w:rPr>
        <w:t xml:space="preserve"> </w:t>
      </w:r>
      <w:r w:rsidR="004B5B8F" w:rsidRPr="00FC43A5">
        <w:rPr>
          <w:rFonts w:ascii="Book Antiqua" w:hAnsi="Book Antiqua"/>
          <w:sz w:val="24"/>
          <w:szCs w:val="24"/>
        </w:rPr>
        <w:t>wrote</w:t>
      </w:r>
      <w:r w:rsidR="00EA1A18" w:rsidRPr="00FC43A5">
        <w:rPr>
          <w:rFonts w:ascii="Book Antiqua" w:hAnsi="Book Antiqua"/>
          <w:sz w:val="24"/>
          <w:szCs w:val="24"/>
        </w:rPr>
        <w:t xml:space="preserve"> </w:t>
      </w:r>
      <w:r w:rsidR="004B5B8F" w:rsidRPr="00FC43A5">
        <w:rPr>
          <w:rFonts w:ascii="Book Antiqua" w:hAnsi="Book Antiqua"/>
          <w:sz w:val="24"/>
          <w:szCs w:val="24"/>
        </w:rPr>
        <w:t>the</w:t>
      </w:r>
      <w:r w:rsidR="00EA1A18" w:rsidRPr="00FC43A5">
        <w:rPr>
          <w:rFonts w:ascii="Book Antiqua" w:hAnsi="Book Antiqua"/>
          <w:sz w:val="24"/>
          <w:szCs w:val="24"/>
        </w:rPr>
        <w:t xml:space="preserve"> </w:t>
      </w:r>
      <w:r w:rsidR="004B5B8F" w:rsidRPr="00FC43A5">
        <w:rPr>
          <w:rFonts w:ascii="Book Antiqua" w:hAnsi="Book Antiqua"/>
          <w:sz w:val="24"/>
          <w:szCs w:val="24"/>
        </w:rPr>
        <w:t>draft</w:t>
      </w:r>
      <w:r w:rsidR="00EA1A18" w:rsidRPr="00FC43A5">
        <w:rPr>
          <w:rFonts w:ascii="Book Antiqua" w:hAnsi="Book Antiqua"/>
          <w:sz w:val="24"/>
          <w:szCs w:val="24"/>
        </w:rPr>
        <w:t xml:space="preserve"> </w:t>
      </w:r>
      <w:r w:rsidR="004B5B8F" w:rsidRPr="00FC43A5">
        <w:rPr>
          <w:rFonts w:ascii="Book Antiqua" w:hAnsi="Book Antiqua"/>
          <w:sz w:val="24"/>
          <w:szCs w:val="24"/>
        </w:rPr>
        <w:t>manuscript</w:t>
      </w:r>
      <w:r w:rsidR="009B4287" w:rsidRPr="00FC43A5">
        <w:rPr>
          <w:rFonts w:ascii="Book Antiqua" w:hAnsi="Book Antiqua"/>
          <w:sz w:val="24"/>
          <w:szCs w:val="24"/>
        </w:rPr>
        <w:t>;</w:t>
      </w:r>
      <w:r w:rsidR="00EA1A18" w:rsidRPr="00FC43A5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4B5B8F" w:rsidRPr="00FC43A5">
        <w:rPr>
          <w:rFonts w:ascii="Book Antiqua" w:hAnsi="Book Antiqua"/>
          <w:sz w:val="24"/>
          <w:szCs w:val="24"/>
        </w:rPr>
        <w:t>Seo</w:t>
      </w:r>
      <w:proofErr w:type="spellEnd"/>
      <w:r w:rsidR="00EA1A18" w:rsidRPr="00FC43A5">
        <w:rPr>
          <w:rFonts w:ascii="Book Antiqua" w:hAnsi="Book Antiqua"/>
          <w:sz w:val="24"/>
          <w:szCs w:val="24"/>
        </w:rPr>
        <w:t xml:space="preserve"> </w:t>
      </w:r>
      <w:r w:rsidR="004B5B8F" w:rsidRPr="00FC43A5">
        <w:rPr>
          <w:rFonts w:ascii="Book Antiqua" w:hAnsi="Book Antiqua"/>
          <w:sz w:val="24"/>
          <w:szCs w:val="24"/>
        </w:rPr>
        <w:t>HI</w:t>
      </w:r>
      <w:r w:rsidR="00EA1A18" w:rsidRPr="00FC43A5">
        <w:rPr>
          <w:rFonts w:ascii="Book Antiqua" w:hAnsi="Book Antiqua"/>
          <w:sz w:val="24"/>
          <w:szCs w:val="24"/>
        </w:rPr>
        <w:t xml:space="preserve"> </w:t>
      </w:r>
      <w:r w:rsidRPr="00FC43A5">
        <w:rPr>
          <w:rFonts w:ascii="Book Antiqua" w:hAnsi="Book Antiqua"/>
          <w:sz w:val="24"/>
          <w:szCs w:val="24"/>
        </w:rPr>
        <w:t>de</w:t>
      </w:r>
      <w:r w:rsidR="004B5B8F" w:rsidRPr="00FC43A5">
        <w:rPr>
          <w:rFonts w:ascii="Book Antiqua" w:hAnsi="Book Antiqua"/>
          <w:sz w:val="24"/>
          <w:szCs w:val="24"/>
        </w:rPr>
        <w:t>signed</w:t>
      </w:r>
      <w:r w:rsidR="00EA1A18" w:rsidRPr="00FC43A5">
        <w:rPr>
          <w:rFonts w:ascii="Book Antiqua" w:hAnsi="Book Antiqua"/>
          <w:sz w:val="24"/>
          <w:szCs w:val="24"/>
        </w:rPr>
        <w:t xml:space="preserve"> </w:t>
      </w:r>
      <w:r w:rsidR="004B5B8F" w:rsidRPr="00FC43A5">
        <w:rPr>
          <w:rFonts w:ascii="Book Antiqua" w:hAnsi="Book Antiqua"/>
          <w:sz w:val="24"/>
          <w:szCs w:val="24"/>
        </w:rPr>
        <w:t>the</w:t>
      </w:r>
      <w:r w:rsidR="00EA1A18" w:rsidRPr="00FC43A5">
        <w:rPr>
          <w:rFonts w:ascii="Book Antiqua" w:hAnsi="Book Antiqua"/>
          <w:sz w:val="24"/>
          <w:szCs w:val="24"/>
        </w:rPr>
        <w:t xml:space="preserve"> </w:t>
      </w:r>
      <w:r w:rsidR="004B5B8F" w:rsidRPr="00FC43A5">
        <w:rPr>
          <w:rFonts w:ascii="Book Antiqua" w:hAnsi="Book Antiqua"/>
          <w:sz w:val="24"/>
          <w:szCs w:val="24"/>
        </w:rPr>
        <w:t>research</w:t>
      </w:r>
      <w:r w:rsidR="00EA1A18" w:rsidRPr="00FC43A5">
        <w:rPr>
          <w:rFonts w:ascii="Book Antiqua" w:hAnsi="Book Antiqua"/>
          <w:sz w:val="24"/>
          <w:szCs w:val="24"/>
        </w:rPr>
        <w:t xml:space="preserve"> </w:t>
      </w:r>
      <w:r w:rsidR="004B5B8F" w:rsidRPr="00FC43A5">
        <w:rPr>
          <w:rFonts w:ascii="Book Antiqua" w:hAnsi="Book Antiqua"/>
          <w:sz w:val="24"/>
          <w:szCs w:val="24"/>
        </w:rPr>
        <w:t>study</w:t>
      </w:r>
      <w:r w:rsidR="009B4287" w:rsidRPr="00FC43A5">
        <w:rPr>
          <w:rFonts w:ascii="Book Antiqua" w:hAnsi="Book Antiqua"/>
          <w:sz w:val="24"/>
          <w:szCs w:val="24"/>
        </w:rPr>
        <w:t>;</w:t>
      </w:r>
      <w:r w:rsidR="00EA1A18" w:rsidRPr="00FC43A5">
        <w:rPr>
          <w:rFonts w:ascii="Book Antiqua" w:hAnsi="Book Antiqua"/>
          <w:sz w:val="24"/>
          <w:szCs w:val="24"/>
        </w:rPr>
        <w:t xml:space="preserve"> </w:t>
      </w:r>
      <w:r w:rsidR="004B5B8F" w:rsidRPr="00FC43A5">
        <w:rPr>
          <w:rFonts w:ascii="Book Antiqua" w:hAnsi="Book Antiqua"/>
          <w:sz w:val="24"/>
          <w:szCs w:val="24"/>
        </w:rPr>
        <w:t>Park</w:t>
      </w:r>
      <w:r w:rsidR="00EA1A18" w:rsidRPr="00FC43A5">
        <w:rPr>
          <w:rFonts w:ascii="Book Antiqua" w:hAnsi="Book Antiqua"/>
          <w:sz w:val="24"/>
          <w:szCs w:val="24"/>
        </w:rPr>
        <w:t xml:space="preserve"> </w:t>
      </w:r>
      <w:r w:rsidR="004B5B8F" w:rsidRPr="00FC43A5">
        <w:rPr>
          <w:rFonts w:ascii="Book Antiqua" w:hAnsi="Book Antiqua"/>
          <w:sz w:val="24"/>
          <w:szCs w:val="24"/>
        </w:rPr>
        <w:t>YM</w:t>
      </w:r>
      <w:r w:rsidR="00EA1A18" w:rsidRPr="00FC43A5">
        <w:rPr>
          <w:rFonts w:ascii="Book Antiqua" w:hAnsi="Book Antiqua"/>
          <w:sz w:val="24"/>
          <w:szCs w:val="24"/>
        </w:rPr>
        <w:t xml:space="preserve"> </w:t>
      </w:r>
      <w:r w:rsidRPr="00FC43A5">
        <w:rPr>
          <w:rFonts w:ascii="Book Antiqua" w:hAnsi="Book Antiqua"/>
          <w:sz w:val="24"/>
          <w:szCs w:val="24"/>
        </w:rPr>
        <w:t>contributed</w:t>
      </w:r>
      <w:r w:rsidR="00EA1A18" w:rsidRPr="00FC43A5">
        <w:rPr>
          <w:rFonts w:ascii="Book Antiqua" w:hAnsi="Book Antiqua"/>
          <w:sz w:val="24"/>
          <w:szCs w:val="24"/>
        </w:rPr>
        <w:t xml:space="preserve"> </w:t>
      </w:r>
      <w:r w:rsidR="00B507A5" w:rsidRPr="00FC43A5">
        <w:rPr>
          <w:rFonts w:ascii="Book Antiqua" w:hAnsi="Book Antiqua"/>
          <w:sz w:val="24"/>
          <w:szCs w:val="24"/>
        </w:rPr>
        <w:t>to</w:t>
      </w:r>
      <w:r w:rsidR="00EA1A18" w:rsidRPr="00FC43A5">
        <w:rPr>
          <w:rFonts w:ascii="Book Antiqua" w:hAnsi="Book Antiqua"/>
          <w:sz w:val="24"/>
          <w:szCs w:val="24"/>
        </w:rPr>
        <w:t xml:space="preserve"> </w:t>
      </w:r>
      <w:r w:rsidR="00B507A5" w:rsidRPr="00FC43A5">
        <w:rPr>
          <w:rFonts w:ascii="Book Antiqua" w:hAnsi="Book Antiqua"/>
          <w:sz w:val="24"/>
          <w:szCs w:val="24"/>
        </w:rPr>
        <w:t>the</w:t>
      </w:r>
      <w:r w:rsidR="00EA1A18" w:rsidRPr="00FC43A5">
        <w:rPr>
          <w:rFonts w:ascii="Book Antiqua" w:hAnsi="Book Antiqua"/>
          <w:sz w:val="24"/>
          <w:szCs w:val="24"/>
        </w:rPr>
        <w:t xml:space="preserve"> </w:t>
      </w:r>
      <w:r w:rsidRPr="00FC43A5">
        <w:rPr>
          <w:rFonts w:ascii="Book Antiqua" w:hAnsi="Book Antiqua"/>
          <w:sz w:val="24"/>
          <w:szCs w:val="24"/>
        </w:rPr>
        <w:t>data</w:t>
      </w:r>
      <w:r w:rsidR="00EA1A18" w:rsidRPr="00FC43A5">
        <w:rPr>
          <w:rFonts w:ascii="Book Antiqua" w:hAnsi="Book Antiqua"/>
          <w:sz w:val="24"/>
          <w:szCs w:val="24"/>
        </w:rPr>
        <w:t xml:space="preserve"> </w:t>
      </w:r>
      <w:r w:rsidRPr="00FC43A5">
        <w:rPr>
          <w:rFonts w:ascii="Book Antiqua" w:hAnsi="Book Antiqua"/>
          <w:sz w:val="24"/>
          <w:szCs w:val="24"/>
        </w:rPr>
        <w:t>analysis</w:t>
      </w:r>
      <w:r w:rsidR="009B4287" w:rsidRPr="00FC43A5">
        <w:rPr>
          <w:rFonts w:ascii="Book Antiqua" w:hAnsi="Book Antiqua"/>
          <w:sz w:val="24"/>
          <w:szCs w:val="24"/>
        </w:rPr>
        <w:t>;</w:t>
      </w:r>
      <w:r w:rsidR="00EA1A18" w:rsidRPr="00FC43A5">
        <w:rPr>
          <w:rFonts w:ascii="Book Antiqua" w:hAnsi="Book Antiqua"/>
          <w:sz w:val="24"/>
          <w:szCs w:val="24"/>
        </w:rPr>
        <w:t xml:space="preserve"> </w:t>
      </w:r>
      <w:r w:rsidR="004B5B8F" w:rsidRPr="00FC43A5">
        <w:rPr>
          <w:rFonts w:ascii="Book Antiqua" w:hAnsi="Book Antiqua"/>
          <w:sz w:val="24"/>
          <w:szCs w:val="24"/>
        </w:rPr>
        <w:t>Noh</w:t>
      </w:r>
      <w:r w:rsidR="00EA1A18" w:rsidRPr="00FC43A5">
        <w:rPr>
          <w:rFonts w:ascii="Book Antiqua" w:hAnsi="Book Antiqua"/>
          <w:sz w:val="24"/>
          <w:szCs w:val="24"/>
        </w:rPr>
        <w:t xml:space="preserve"> </w:t>
      </w:r>
      <w:r w:rsidR="004B5B8F" w:rsidRPr="00FC43A5">
        <w:rPr>
          <w:rFonts w:ascii="Book Antiqua" w:hAnsi="Book Antiqua"/>
          <w:sz w:val="24"/>
          <w:szCs w:val="24"/>
        </w:rPr>
        <w:t>BG,</w:t>
      </w:r>
      <w:r w:rsidR="00EA1A18" w:rsidRPr="00FC43A5">
        <w:rPr>
          <w:rFonts w:ascii="Book Antiqua" w:hAnsi="Book Antiqua"/>
          <w:sz w:val="24"/>
          <w:szCs w:val="24"/>
        </w:rPr>
        <w:t xml:space="preserve"> </w:t>
      </w:r>
      <w:r w:rsidR="004B5B8F" w:rsidRPr="00FC43A5">
        <w:rPr>
          <w:rFonts w:ascii="Book Antiqua" w:hAnsi="Book Antiqua"/>
          <w:sz w:val="24"/>
          <w:szCs w:val="24"/>
        </w:rPr>
        <w:t>Park</w:t>
      </w:r>
      <w:r w:rsidR="00EA1A18" w:rsidRPr="00FC43A5">
        <w:rPr>
          <w:rFonts w:ascii="Book Antiqua" w:hAnsi="Book Antiqua"/>
          <w:sz w:val="24"/>
          <w:szCs w:val="24"/>
        </w:rPr>
        <w:t xml:space="preserve"> </w:t>
      </w:r>
      <w:r w:rsidR="004B5B8F" w:rsidRPr="00FC43A5">
        <w:rPr>
          <w:rFonts w:ascii="Book Antiqua" w:hAnsi="Book Antiqua"/>
          <w:sz w:val="24"/>
          <w:szCs w:val="24"/>
        </w:rPr>
        <w:t>YM,</w:t>
      </w:r>
      <w:r w:rsidR="00EA1A18" w:rsidRPr="00FC43A5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4B5B8F" w:rsidRPr="00FC43A5">
        <w:rPr>
          <w:rFonts w:ascii="Book Antiqua" w:hAnsi="Book Antiqua"/>
          <w:sz w:val="24"/>
          <w:szCs w:val="24"/>
        </w:rPr>
        <w:t>Seo</w:t>
      </w:r>
      <w:proofErr w:type="spellEnd"/>
      <w:r w:rsidR="00EA1A18" w:rsidRPr="00FC43A5">
        <w:rPr>
          <w:rFonts w:ascii="Book Antiqua" w:hAnsi="Book Antiqua"/>
          <w:sz w:val="24"/>
          <w:szCs w:val="24"/>
        </w:rPr>
        <w:t xml:space="preserve"> </w:t>
      </w:r>
      <w:r w:rsidR="004B5B8F" w:rsidRPr="00FC43A5">
        <w:rPr>
          <w:rFonts w:ascii="Book Antiqua" w:hAnsi="Book Antiqua"/>
          <w:sz w:val="24"/>
          <w:szCs w:val="24"/>
        </w:rPr>
        <w:t>HI,</w:t>
      </w:r>
      <w:r w:rsidR="00EA1A18" w:rsidRPr="00FC43A5">
        <w:rPr>
          <w:rFonts w:ascii="Book Antiqua" w:hAnsi="Book Antiqua"/>
          <w:sz w:val="24"/>
          <w:szCs w:val="24"/>
        </w:rPr>
        <w:t xml:space="preserve"> </w:t>
      </w:r>
      <w:r w:rsidR="004B5B8F" w:rsidRPr="00FC43A5">
        <w:rPr>
          <w:rFonts w:ascii="Book Antiqua" w:hAnsi="Book Antiqua"/>
          <w:sz w:val="24"/>
          <w:szCs w:val="24"/>
        </w:rPr>
        <w:t>Kim</w:t>
      </w:r>
      <w:r w:rsidR="00EA1A18" w:rsidRPr="00FC43A5">
        <w:rPr>
          <w:rFonts w:ascii="Book Antiqua" w:hAnsi="Book Antiqua"/>
          <w:sz w:val="24"/>
          <w:szCs w:val="24"/>
        </w:rPr>
        <w:t xml:space="preserve"> </w:t>
      </w:r>
      <w:r w:rsidR="004B5B8F" w:rsidRPr="00FC43A5">
        <w:rPr>
          <w:rFonts w:ascii="Book Antiqua" w:hAnsi="Book Antiqua"/>
          <w:sz w:val="24"/>
          <w:szCs w:val="24"/>
        </w:rPr>
        <w:t>S,</w:t>
      </w:r>
      <w:r w:rsidR="00EA1A18" w:rsidRPr="00FC43A5">
        <w:rPr>
          <w:rFonts w:ascii="Book Antiqua" w:hAnsi="Book Antiqua"/>
          <w:sz w:val="24"/>
          <w:szCs w:val="24"/>
        </w:rPr>
        <w:t xml:space="preserve"> </w:t>
      </w:r>
      <w:r w:rsidR="004B5B8F" w:rsidRPr="00FC43A5">
        <w:rPr>
          <w:rFonts w:ascii="Book Antiqua" w:hAnsi="Book Antiqua"/>
          <w:sz w:val="24"/>
          <w:szCs w:val="24"/>
        </w:rPr>
        <w:t>Hong</w:t>
      </w:r>
      <w:r w:rsidR="00EA1A18" w:rsidRPr="00FC43A5">
        <w:rPr>
          <w:rFonts w:ascii="Book Antiqua" w:hAnsi="Book Antiqua"/>
          <w:sz w:val="24"/>
          <w:szCs w:val="24"/>
        </w:rPr>
        <w:t xml:space="preserve"> </w:t>
      </w:r>
      <w:r w:rsidR="004B5B8F" w:rsidRPr="00FC43A5">
        <w:rPr>
          <w:rFonts w:ascii="Book Antiqua" w:hAnsi="Book Antiqua"/>
          <w:sz w:val="24"/>
          <w:szCs w:val="24"/>
        </w:rPr>
        <w:t>SB,</w:t>
      </w:r>
      <w:r w:rsidR="00EA1A18" w:rsidRPr="00FC43A5">
        <w:rPr>
          <w:rFonts w:ascii="Book Antiqua" w:hAnsi="Book Antiqua"/>
          <w:sz w:val="24"/>
          <w:szCs w:val="24"/>
        </w:rPr>
        <w:t xml:space="preserve"> </w:t>
      </w:r>
      <w:r w:rsidR="00B507A5" w:rsidRPr="00FC43A5">
        <w:rPr>
          <w:rFonts w:ascii="Book Antiqua" w:hAnsi="Book Antiqua"/>
          <w:sz w:val="24"/>
          <w:szCs w:val="24"/>
        </w:rPr>
        <w:t>and</w:t>
      </w:r>
      <w:r w:rsidR="00EA1A18" w:rsidRPr="00FC43A5">
        <w:rPr>
          <w:rFonts w:ascii="Book Antiqua" w:hAnsi="Book Antiqua"/>
          <w:sz w:val="24"/>
          <w:szCs w:val="24"/>
        </w:rPr>
        <w:t xml:space="preserve"> </w:t>
      </w:r>
      <w:r w:rsidR="004B5B8F" w:rsidRPr="00FC43A5">
        <w:rPr>
          <w:rFonts w:ascii="Book Antiqua" w:hAnsi="Book Antiqua"/>
          <w:sz w:val="24"/>
          <w:szCs w:val="24"/>
        </w:rPr>
        <w:t>Lee</w:t>
      </w:r>
      <w:r w:rsidR="00EA1A18" w:rsidRPr="00FC43A5">
        <w:rPr>
          <w:rFonts w:ascii="Book Antiqua" w:hAnsi="Book Antiqua"/>
          <w:sz w:val="24"/>
          <w:szCs w:val="24"/>
        </w:rPr>
        <w:t xml:space="preserve"> </w:t>
      </w:r>
      <w:r w:rsidR="004B5B8F" w:rsidRPr="00FC43A5">
        <w:rPr>
          <w:rFonts w:ascii="Book Antiqua" w:hAnsi="Book Antiqua"/>
          <w:sz w:val="24"/>
          <w:szCs w:val="24"/>
        </w:rPr>
        <w:t>SJ</w:t>
      </w:r>
      <w:r w:rsidR="00EA1A18" w:rsidRPr="00FC43A5">
        <w:rPr>
          <w:rFonts w:ascii="Book Antiqua" w:hAnsi="Book Antiqua"/>
          <w:sz w:val="24"/>
          <w:szCs w:val="24"/>
        </w:rPr>
        <w:t xml:space="preserve"> </w:t>
      </w:r>
      <w:r w:rsidRPr="00FC43A5">
        <w:rPr>
          <w:rFonts w:ascii="Book Antiqua" w:hAnsi="Book Antiqua"/>
          <w:sz w:val="24"/>
          <w:szCs w:val="24"/>
        </w:rPr>
        <w:t>performed</w:t>
      </w:r>
      <w:r w:rsidR="00EA1A18" w:rsidRPr="00FC43A5">
        <w:rPr>
          <w:rFonts w:ascii="Book Antiqua" w:hAnsi="Book Antiqua"/>
          <w:sz w:val="24"/>
          <w:szCs w:val="24"/>
        </w:rPr>
        <w:t xml:space="preserve"> </w:t>
      </w:r>
      <w:r w:rsidRPr="00FC43A5">
        <w:rPr>
          <w:rFonts w:ascii="Book Antiqua" w:hAnsi="Book Antiqua"/>
          <w:sz w:val="24"/>
          <w:szCs w:val="24"/>
        </w:rPr>
        <w:t>the</w:t>
      </w:r>
      <w:r w:rsidR="00EA1A18" w:rsidRPr="00FC43A5">
        <w:rPr>
          <w:rFonts w:ascii="Book Antiqua" w:hAnsi="Book Antiqua"/>
          <w:sz w:val="24"/>
          <w:szCs w:val="24"/>
        </w:rPr>
        <w:t xml:space="preserve"> </w:t>
      </w:r>
      <w:r w:rsidRPr="00FC43A5">
        <w:rPr>
          <w:rFonts w:ascii="Book Antiqua" w:hAnsi="Book Antiqua"/>
          <w:sz w:val="24"/>
          <w:szCs w:val="24"/>
        </w:rPr>
        <w:t>research</w:t>
      </w:r>
      <w:r w:rsidR="009B4287" w:rsidRPr="00FC43A5">
        <w:rPr>
          <w:rFonts w:ascii="Book Antiqua" w:hAnsi="Book Antiqua"/>
          <w:sz w:val="24"/>
          <w:szCs w:val="24"/>
        </w:rPr>
        <w:t>;</w:t>
      </w:r>
      <w:r w:rsidR="00EA1A18" w:rsidRPr="00FC43A5">
        <w:rPr>
          <w:rFonts w:ascii="Book Antiqua" w:hAnsi="Book Antiqua"/>
          <w:sz w:val="24"/>
          <w:szCs w:val="24"/>
        </w:rPr>
        <w:t xml:space="preserve"> </w:t>
      </w:r>
      <w:r w:rsidR="009B4287" w:rsidRPr="00FC43A5">
        <w:rPr>
          <w:rFonts w:ascii="Book Antiqua" w:hAnsi="Book Antiqua"/>
          <w:sz w:val="24"/>
          <w:szCs w:val="24"/>
        </w:rPr>
        <w:t>a</w:t>
      </w:r>
      <w:r w:rsidRPr="00FC43A5">
        <w:rPr>
          <w:rFonts w:ascii="Book Antiqua" w:hAnsi="Book Antiqua"/>
          <w:sz w:val="24"/>
          <w:szCs w:val="24"/>
        </w:rPr>
        <w:t>ll</w:t>
      </w:r>
      <w:r w:rsidR="00EA1A18" w:rsidRPr="00FC43A5">
        <w:rPr>
          <w:rFonts w:ascii="Book Antiqua" w:hAnsi="Book Antiqua"/>
          <w:sz w:val="24"/>
          <w:szCs w:val="24"/>
        </w:rPr>
        <w:t xml:space="preserve"> </w:t>
      </w:r>
      <w:r w:rsidRPr="00FC43A5">
        <w:rPr>
          <w:rFonts w:ascii="Book Antiqua" w:hAnsi="Book Antiqua"/>
          <w:sz w:val="24"/>
          <w:szCs w:val="24"/>
        </w:rPr>
        <w:t>authors</w:t>
      </w:r>
      <w:r w:rsidR="00EA1A18" w:rsidRPr="00FC43A5">
        <w:rPr>
          <w:rFonts w:ascii="Book Antiqua" w:hAnsi="Book Antiqua"/>
          <w:sz w:val="24"/>
          <w:szCs w:val="24"/>
        </w:rPr>
        <w:t xml:space="preserve"> </w:t>
      </w:r>
      <w:r w:rsidRPr="00FC43A5">
        <w:rPr>
          <w:rFonts w:ascii="Book Antiqua" w:hAnsi="Book Antiqua"/>
          <w:sz w:val="24"/>
          <w:szCs w:val="24"/>
        </w:rPr>
        <w:t>have</w:t>
      </w:r>
      <w:r w:rsidR="00EA1A18" w:rsidRPr="00FC43A5">
        <w:rPr>
          <w:rFonts w:ascii="Book Antiqua" w:hAnsi="Book Antiqua"/>
          <w:sz w:val="24"/>
          <w:szCs w:val="24"/>
        </w:rPr>
        <w:t xml:space="preserve"> </w:t>
      </w:r>
      <w:r w:rsidRPr="00FC43A5">
        <w:rPr>
          <w:rFonts w:ascii="Book Antiqua" w:hAnsi="Book Antiqua"/>
          <w:sz w:val="24"/>
          <w:szCs w:val="24"/>
        </w:rPr>
        <w:t>read</w:t>
      </w:r>
      <w:r w:rsidR="00EA1A18" w:rsidRPr="00FC43A5">
        <w:rPr>
          <w:rFonts w:ascii="Book Antiqua" w:hAnsi="Book Antiqua"/>
          <w:sz w:val="24"/>
          <w:szCs w:val="24"/>
        </w:rPr>
        <w:t xml:space="preserve"> </w:t>
      </w:r>
      <w:r w:rsidRPr="00FC43A5">
        <w:rPr>
          <w:rFonts w:ascii="Book Antiqua" w:hAnsi="Book Antiqua"/>
          <w:sz w:val="24"/>
          <w:szCs w:val="24"/>
        </w:rPr>
        <w:t>and</w:t>
      </w:r>
      <w:r w:rsidR="00EA1A18" w:rsidRPr="00FC43A5">
        <w:rPr>
          <w:rFonts w:ascii="Book Antiqua" w:hAnsi="Book Antiqua"/>
          <w:sz w:val="24"/>
          <w:szCs w:val="24"/>
        </w:rPr>
        <w:t xml:space="preserve"> </w:t>
      </w:r>
      <w:r w:rsidRPr="00FC43A5">
        <w:rPr>
          <w:rFonts w:ascii="Book Antiqua" w:hAnsi="Book Antiqua"/>
          <w:sz w:val="24"/>
          <w:szCs w:val="24"/>
        </w:rPr>
        <w:t>approved</w:t>
      </w:r>
      <w:r w:rsidR="00EA1A18" w:rsidRPr="00FC43A5">
        <w:rPr>
          <w:rFonts w:ascii="Book Antiqua" w:hAnsi="Book Antiqua"/>
          <w:sz w:val="24"/>
          <w:szCs w:val="24"/>
        </w:rPr>
        <w:t xml:space="preserve"> </w:t>
      </w:r>
      <w:r w:rsidRPr="00FC43A5">
        <w:rPr>
          <w:rFonts w:ascii="Book Antiqua" w:hAnsi="Book Antiqua"/>
          <w:sz w:val="24"/>
          <w:szCs w:val="24"/>
        </w:rPr>
        <w:t>the</w:t>
      </w:r>
      <w:r w:rsidR="00EA1A18" w:rsidRPr="00FC43A5">
        <w:rPr>
          <w:rFonts w:ascii="Book Antiqua" w:hAnsi="Book Antiqua"/>
          <w:sz w:val="24"/>
          <w:szCs w:val="24"/>
        </w:rPr>
        <w:t xml:space="preserve"> </w:t>
      </w:r>
      <w:r w:rsidRPr="00FC43A5">
        <w:rPr>
          <w:rFonts w:ascii="Book Antiqua" w:hAnsi="Book Antiqua"/>
          <w:sz w:val="24"/>
          <w:szCs w:val="24"/>
        </w:rPr>
        <w:t>final</w:t>
      </w:r>
      <w:r w:rsidR="00EA1A18" w:rsidRPr="00FC43A5">
        <w:rPr>
          <w:rFonts w:ascii="Book Antiqua" w:hAnsi="Book Antiqua"/>
          <w:sz w:val="24"/>
          <w:szCs w:val="24"/>
        </w:rPr>
        <w:t xml:space="preserve"> </w:t>
      </w:r>
      <w:r w:rsidRPr="00FC43A5">
        <w:rPr>
          <w:rFonts w:ascii="Book Antiqua" w:hAnsi="Book Antiqua"/>
          <w:sz w:val="24"/>
          <w:szCs w:val="24"/>
        </w:rPr>
        <w:t>manuscript.</w:t>
      </w:r>
    </w:p>
    <w:p w14:paraId="562E8FD2" w14:textId="77777777" w:rsidR="003E512F" w:rsidRPr="00FC43A5" w:rsidRDefault="003E512F" w:rsidP="00F84C4B">
      <w:pPr>
        <w:pStyle w:val="a3"/>
        <w:wordWrap/>
        <w:spacing w:line="360" w:lineRule="auto"/>
        <w:rPr>
          <w:rFonts w:ascii="Book Antiqua" w:hAnsi="Book Antiqua"/>
          <w:sz w:val="24"/>
          <w:szCs w:val="24"/>
        </w:rPr>
      </w:pPr>
    </w:p>
    <w:p w14:paraId="6BACAD48" w14:textId="299C1EA7" w:rsidR="00D553BE" w:rsidRPr="00FC43A5" w:rsidRDefault="00D553BE" w:rsidP="00F84C4B">
      <w:pPr>
        <w:wordWrap/>
        <w:spacing w:after="0" w:line="360" w:lineRule="auto"/>
        <w:rPr>
          <w:rFonts w:ascii="Book Antiqua" w:hAnsi="Book Antiqua" w:cs="Times New Roman"/>
          <w:sz w:val="24"/>
          <w:szCs w:val="24"/>
          <w:shd w:val="clear" w:color="auto" w:fill="FFFFFF"/>
        </w:rPr>
      </w:pPr>
      <w:r w:rsidRPr="00FC43A5">
        <w:rPr>
          <w:rFonts w:ascii="Book Antiqua" w:hAnsi="Book Antiqua" w:cs="Times New Roman"/>
          <w:b/>
          <w:sz w:val="24"/>
          <w:szCs w:val="24"/>
        </w:rPr>
        <w:t>Corresponding</w:t>
      </w:r>
      <w:r w:rsidR="00EA1A18" w:rsidRPr="00FC43A5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b/>
          <w:sz w:val="24"/>
          <w:szCs w:val="24"/>
        </w:rPr>
        <w:t>author:</w:t>
      </w:r>
      <w:r w:rsidR="00EA1A18" w:rsidRPr="00FC43A5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b/>
          <w:bCs/>
          <w:color w:val="222222"/>
          <w:sz w:val="24"/>
          <w:szCs w:val="24"/>
          <w:shd w:val="clear" w:color="auto" w:fill="FFFFFF"/>
        </w:rPr>
        <w:t>Hyung-Il</w:t>
      </w:r>
      <w:r w:rsidR="00EA1A18" w:rsidRPr="00FC43A5">
        <w:rPr>
          <w:rFonts w:ascii="Book Antiqua" w:hAnsi="Book Antiqua" w:cs="Times New Roman"/>
          <w:b/>
          <w:b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FC43A5">
        <w:rPr>
          <w:rFonts w:ascii="Book Antiqua" w:hAnsi="Book Antiqua" w:cs="Times New Roman"/>
          <w:b/>
          <w:bCs/>
          <w:color w:val="222222"/>
          <w:sz w:val="24"/>
          <w:szCs w:val="24"/>
          <w:shd w:val="clear" w:color="auto" w:fill="FFFFFF"/>
        </w:rPr>
        <w:t>Seo</w:t>
      </w:r>
      <w:proofErr w:type="spellEnd"/>
      <w:r w:rsidRPr="00FC43A5">
        <w:rPr>
          <w:rFonts w:ascii="Book Antiqua" w:hAnsi="Book Antiqua" w:cs="Times New Roman"/>
          <w:b/>
          <w:bCs/>
          <w:color w:val="222222"/>
          <w:sz w:val="24"/>
          <w:szCs w:val="24"/>
          <w:shd w:val="clear" w:color="auto" w:fill="FFFFFF"/>
        </w:rPr>
        <w:t>,</w:t>
      </w:r>
      <w:r w:rsidR="00EA1A18" w:rsidRPr="00FC43A5">
        <w:rPr>
          <w:rFonts w:ascii="Book Antiqua" w:hAnsi="Book Antiqua" w:cs="Times New Roman"/>
          <w:b/>
          <w:bCs/>
          <w:color w:val="222222"/>
          <w:sz w:val="24"/>
          <w:szCs w:val="24"/>
          <w:shd w:val="clear" w:color="auto" w:fill="FFFFFF"/>
        </w:rPr>
        <w:t xml:space="preserve"> </w:t>
      </w:r>
      <w:r w:rsidRPr="00FC43A5">
        <w:rPr>
          <w:rFonts w:ascii="Book Antiqua" w:hAnsi="Book Antiqua" w:cs="Times New Roman"/>
          <w:b/>
          <w:bCs/>
          <w:color w:val="222222"/>
          <w:sz w:val="24"/>
          <w:szCs w:val="24"/>
          <w:shd w:val="clear" w:color="auto" w:fill="FFFFFF"/>
        </w:rPr>
        <w:t>PhD,</w:t>
      </w:r>
      <w:r w:rsidR="00EA1A18" w:rsidRPr="00FC43A5">
        <w:rPr>
          <w:rFonts w:ascii="Book Antiqua" w:hAnsi="Book Antiqua" w:cs="Times New Roman"/>
          <w:b/>
          <w:bCs/>
          <w:color w:val="222222"/>
          <w:sz w:val="24"/>
          <w:szCs w:val="24"/>
          <w:shd w:val="clear" w:color="auto" w:fill="FFFFFF"/>
        </w:rPr>
        <w:t xml:space="preserve"> </w:t>
      </w:r>
      <w:r w:rsidRPr="00FC43A5">
        <w:rPr>
          <w:rFonts w:ascii="Book Antiqua" w:hAnsi="Book Antiqua" w:cs="Times New Roman"/>
          <w:b/>
          <w:bCs/>
          <w:color w:val="222222"/>
          <w:sz w:val="24"/>
          <w:szCs w:val="24"/>
          <w:shd w:val="clear" w:color="auto" w:fill="FFFFFF"/>
        </w:rPr>
        <w:t>Professor,</w:t>
      </w:r>
      <w:r w:rsidR="00EA1A18" w:rsidRPr="00FC43A5">
        <w:rPr>
          <w:rFonts w:ascii="Book Antiqua" w:hAnsi="Book Antiqua" w:cs="Times New Roman"/>
          <w:b/>
          <w:bCs/>
          <w:color w:val="222222"/>
          <w:sz w:val="24"/>
          <w:szCs w:val="24"/>
          <w:shd w:val="clear" w:color="auto" w:fill="FFFFFF"/>
        </w:rPr>
        <w:t xml:space="preserve"> </w:t>
      </w:r>
      <w:r w:rsidR="009843B9" w:rsidRPr="00FC43A5">
        <w:rPr>
          <w:rFonts w:ascii="Book Antiqua" w:hAnsi="Book Antiqua" w:cs="Times New Roman"/>
          <w:sz w:val="24"/>
          <w:szCs w:val="24"/>
        </w:rPr>
        <w:t>Division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9843B9" w:rsidRPr="00FC43A5">
        <w:rPr>
          <w:rFonts w:ascii="Book Antiqua" w:hAnsi="Book Antiqua" w:cs="Times New Roman"/>
          <w:sz w:val="24"/>
          <w:szCs w:val="24"/>
        </w:rPr>
        <w:t>of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9843B9" w:rsidRPr="00FC43A5">
        <w:rPr>
          <w:rFonts w:ascii="Book Antiqua" w:hAnsi="Book Antiqua" w:cs="Times New Roman"/>
          <w:sz w:val="24"/>
          <w:szCs w:val="24"/>
        </w:rPr>
        <w:t>HBP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9843B9" w:rsidRPr="00FC43A5">
        <w:rPr>
          <w:rFonts w:ascii="Book Antiqua" w:hAnsi="Book Antiqua" w:cs="Times New Roman"/>
          <w:sz w:val="24"/>
          <w:szCs w:val="24"/>
        </w:rPr>
        <w:t>Surgery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9843B9" w:rsidRPr="00FC43A5">
        <w:rPr>
          <w:rFonts w:ascii="Book Antiqua" w:hAnsi="Book Antiqua" w:cs="Times New Roman"/>
          <w:sz w:val="24"/>
          <w:szCs w:val="24"/>
        </w:rPr>
        <w:t>and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9843B9" w:rsidRPr="00FC43A5">
        <w:rPr>
          <w:rFonts w:ascii="Book Antiqua" w:hAnsi="Book Antiqua" w:cs="Times New Roman"/>
          <w:sz w:val="24"/>
          <w:szCs w:val="24"/>
        </w:rPr>
        <w:t>Transplantation,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9843B9" w:rsidRPr="00FC43A5">
        <w:rPr>
          <w:rFonts w:ascii="Book Antiqua" w:hAnsi="Book Antiqua" w:cs="Times New Roman"/>
          <w:sz w:val="24"/>
          <w:szCs w:val="24"/>
        </w:rPr>
        <w:t>Department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9843B9" w:rsidRPr="00FC43A5">
        <w:rPr>
          <w:rFonts w:ascii="Book Antiqua" w:hAnsi="Book Antiqua" w:cs="Times New Roman"/>
          <w:sz w:val="24"/>
          <w:szCs w:val="24"/>
        </w:rPr>
        <w:t>of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9843B9" w:rsidRPr="00FC43A5">
        <w:rPr>
          <w:rFonts w:ascii="Book Antiqua" w:hAnsi="Book Antiqua" w:cs="Times New Roman"/>
          <w:sz w:val="24"/>
          <w:szCs w:val="24"/>
        </w:rPr>
        <w:t>Surgery,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9843B9" w:rsidRPr="00FC43A5">
        <w:rPr>
          <w:rFonts w:ascii="Book Antiqua" w:hAnsi="Book Antiqua" w:cs="Times New Roman"/>
          <w:sz w:val="24"/>
          <w:szCs w:val="24"/>
        </w:rPr>
        <w:t>Pusan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9843B9" w:rsidRPr="00FC43A5">
        <w:rPr>
          <w:rFonts w:ascii="Book Antiqua" w:hAnsi="Book Antiqua" w:cs="Times New Roman"/>
          <w:sz w:val="24"/>
          <w:szCs w:val="24"/>
        </w:rPr>
        <w:t>National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9843B9" w:rsidRPr="00FC43A5">
        <w:rPr>
          <w:rFonts w:ascii="Book Antiqua" w:hAnsi="Book Antiqua" w:cs="Times New Roman"/>
          <w:sz w:val="24"/>
          <w:szCs w:val="24"/>
        </w:rPr>
        <w:t>University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9843B9" w:rsidRPr="00FC43A5">
        <w:rPr>
          <w:rFonts w:ascii="Book Antiqua" w:hAnsi="Book Antiqua" w:cs="Times New Roman"/>
          <w:sz w:val="24"/>
          <w:szCs w:val="24"/>
        </w:rPr>
        <w:t>School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9843B9" w:rsidRPr="00FC43A5">
        <w:rPr>
          <w:rFonts w:ascii="Book Antiqua" w:hAnsi="Book Antiqua" w:cs="Times New Roman"/>
          <w:sz w:val="24"/>
          <w:szCs w:val="24"/>
        </w:rPr>
        <w:t>of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9843B9" w:rsidRPr="00FC43A5">
        <w:rPr>
          <w:rFonts w:ascii="Book Antiqua" w:hAnsi="Book Antiqua" w:cs="Times New Roman"/>
          <w:sz w:val="24"/>
          <w:szCs w:val="24"/>
        </w:rPr>
        <w:t>Medicine,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9843B9" w:rsidRPr="00FC43A5">
        <w:rPr>
          <w:rFonts w:ascii="Book Antiqua" w:hAnsi="Book Antiqua" w:cs="Times New Roman"/>
          <w:sz w:val="24"/>
          <w:szCs w:val="24"/>
        </w:rPr>
        <w:t>Biomedical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9843B9" w:rsidRPr="00FC43A5">
        <w:rPr>
          <w:rFonts w:ascii="Book Antiqua" w:hAnsi="Book Antiqua" w:cs="Times New Roman"/>
          <w:sz w:val="24"/>
          <w:szCs w:val="24"/>
        </w:rPr>
        <w:t>Research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9843B9" w:rsidRPr="00FC43A5">
        <w:rPr>
          <w:rFonts w:ascii="Book Antiqua" w:hAnsi="Book Antiqua" w:cs="Times New Roman"/>
          <w:sz w:val="24"/>
          <w:szCs w:val="24"/>
        </w:rPr>
        <w:t>Institute,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9843B9" w:rsidRPr="00FC43A5">
        <w:rPr>
          <w:rFonts w:ascii="Book Antiqua" w:hAnsi="Book Antiqua" w:cs="Times New Roman"/>
          <w:sz w:val="24"/>
          <w:szCs w:val="24"/>
        </w:rPr>
        <w:t>Pusan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9843B9" w:rsidRPr="00FC43A5">
        <w:rPr>
          <w:rFonts w:ascii="Book Antiqua" w:hAnsi="Book Antiqua" w:cs="Times New Roman"/>
          <w:sz w:val="24"/>
          <w:szCs w:val="24"/>
        </w:rPr>
        <w:t>National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9843B9" w:rsidRPr="00FC43A5">
        <w:rPr>
          <w:rFonts w:ascii="Book Antiqua" w:hAnsi="Book Antiqua" w:cs="Times New Roman"/>
          <w:sz w:val="24"/>
          <w:szCs w:val="24"/>
        </w:rPr>
        <w:t>University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9843B9" w:rsidRPr="00FC43A5">
        <w:rPr>
          <w:rFonts w:ascii="Book Antiqua" w:hAnsi="Book Antiqua" w:cs="Times New Roman"/>
          <w:sz w:val="24"/>
          <w:szCs w:val="24"/>
        </w:rPr>
        <w:t>Hospital</w:t>
      </w:r>
      <w:r w:rsidRPr="00FC43A5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>,</w:t>
      </w:r>
      <w:r w:rsidR="00EA1A18" w:rsidRPr="00FC43A5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FC43A5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>179</w:t>
      </w:r>
      <w:r w:rsidR="00EA1A18" w:rsidRPr="00FC43A5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FC43A5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>Gudeok-ro</w:t>
      </w:r>
      <w:proofErr w:type="spellEnd"/>
      <w:r w:rsidRPr="00FC43A5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>,</w:t>
      </w:r>
      <w:r w:rsidR="00EA1A18" w:rsidRPr="00FC43A5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FC43A5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>Seo-gu</w:t>
      </w:r>
      <w:proofErr w:type="spellEnd"/>
      <w:r w:rsidRPr="00FC43A5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>,</w:t>
      </w:r>
      <w:r w:rsidR="00EA1A18" w:rsidRPr="00FC43A5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FC43A5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>Busan</w:t>
      </w:r>
      <w:r w:rsidR="00EA1A18" w:rsidRPr="00FC43A5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FC43A5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>49241,</w:t>
      </w:r>
      <w:r w:rsidR="00EA1A18" w:rsidRPr="00FC43A5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 xml:space="preserve"> South </w:t>
      </w:r>
      <w:r w:rsidRPr="00FC43A5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>Korea.</w:t>
      </w:r>
      <w:r w:rsidR="00EA1A18" w:rsidRPr="00FC43A5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0535F9" w:rsidRPr="00FC43A5">
        <w:rPr>
          <w:rFonts w:ascii="Book Antiqua" w:hAnsi="Book Antiqua" w:cs="Times New Roman"/>
          <w:sz w:val="24"/>
          <w:szCs w:val="24"/>
          <w:shd w:val="clear" w:color="auto" w:fill="FFFFFF"/>
        </w:rPr>
        <w:t>seohi71@hanmail.net</w:t>
      </w:r>
    </w:p>
    <w:p w14:paraId="33E9F99B" w14:textId="77777777" w:rsidR="000535F9" w:rsidRPr="00FC43A5" w:rsidRDefault="000535F9" w:rsidP="00F84C4B">
      <w:pPr>
        <w:wordWrap/>
        <w:spacing w:after="0" w:line="360" w:lineRule="auto"/>
        <w:rPr>
          <w:rFonts w:ascii="Book Antiqua" w:hAnsi="Book Antiqua" w:cs="Times New Roman"/>
          <w:color w:val="222222"/>
          <w:sz w:val="24"/>
          <w:szCs w:val="24"/>
        </w:rPr>
      </w:pPr>
    </w:p>
    <w:p w14:paraId="7C213EDB" w14:textId="77777777" w:rsidR="000535F9" w:rsidRPr="00FC43A5" w:rsidRDefault="000535F9" w:rsidP="000535F9">
      <w:pPr>
        <w:wordWrap/>
        <w:spacing w:after="0" w:line="360" w:lineRule="auto"/>
        <w:rPr>
          <w:rFonts w:ascii="Book Antiqua" w:eastAsia="함초롬바탕" w:hAnsi="Book Antiqua" w:cs="Times New Roman"/>
          <w:sz w:val="24"/>
          <w:szCs w:val="24"/>
        </w:rPr>
      </w:pPr>
      <w:r w:rsidRPr="00FC43A5">
        <w:rPr>
          <w:rFonts w:ascii="Book Antiqua" w:eastAsia="함초롬바탕" w:hAnsi="Book Antiqua" w:cs="Times New Roman"/>
          <w:b/>
          <w:bCs/>
          <w:sz w:val="24"/>
          <w:szCs w:val="24"/>
        </w:rPr>
        <w:t>Received:</w:t>
      </w:r>
      <w:r w:rsidRPr="00FC43A5">
        <w:rPr>
          <w:rFonts w:ascii="Book Antiqua" w:eastAsia="함초롬바탕" w:hAnsi="Book Antiqua" w:cs="Times New Roman"/>
          <w:sz w:val="24"/>
          <w:szCs w:val="24"/>
        </w:rPr>
        <w:t xml:space="preserve"> February 16, 2022</w:t>
      </w:r>
    </w:p>
    <w:p w14:paraId="22754F4C" w14:textId="106E5E5D" w:rsidR="000535F9" w:rsidRPr="00FC43A5" w:rsidRDefault="000535F9" w:rsidP="000535F9">
      <w:pPr>
        <w:wordWrap/>
        <w:spacing w:after="0" w:line="360" w:lineRule="auto"/>
        <w:rPr>
          <w:rFonts w:ascii="Book Antiqua" w:eastAsia="함초롬바탕" w:hAnsi="Book Antiqua" w:cs="Times New Roman"/>
          <w:b/>
          <w:bCs/>
          <w:sz w:val="24"/>
          <w:szCs w:val="24"/>
        </w:rPr>
      </w:pPr>
      <w:r w:rsidRPr="00FC43A5">
        <w:rPr>
          <w:rFonts w:ascii="Book Antiqua" w:eastAsia="함초롬바탕" w:hAnsi="Book Antiqua" w:cs="Times New Roman"/>
          <w:b/>
          <w:bCs/>
          <w:sz w:val="24"/>
          <w:szCs w:val="24"/>
        </w:rPr>
        <w:t xml:space="preserve">Revised: </w:t>
      </w:r>
      <w:r w:rsidR="00272AE2" w:rsidRPr="00FC43A5">
        <w:rPr>
          <w:rFonts w:ascii="Book Antiqua" w:eastAsia="함초롬바탕" w:hAnsi="Book Antiqua" w:cs="Times New Roman"/>
          <w:sz w:val="24"/>
          <w:szCs w:val="24"/>
        </w:rPr>
        <w:t>June 5, 2022</w:t>
      </w:r>
    </w:p>
    <w:p w14:paraId="096FD447" w14:textId="3352B310" w:rsidR="000535F9" w:rsidRPr="00FC43A5" w:rsidRDefault="000535F9" w:rsidP="000535F9">
      <w:pPr>
        <w:wordWrap/>
        <w:spacing w:after="0" w:line="360" w:lineRule="auto"/>
        <w:rPr>
          <w:rFonts w:ascii="Book Antiqua" w:eastAsia="함초롬바탕" w:hAnsi="Book Antiqua" w:cs="Times New Roman"/>
          <w:b/>
          <w:bCs/>
          <w:sz w:val="24"/>
          <w:szCs w:val="24"/>
        </w:rPr>
      </w:pPr>
      <w:r w:rsidRPr="00FC43A5">
        <w:rPr>
          <w:rFonts w:ascii="Book Antiqua" w:eastAsia="함초롬바탕" w:hAnsi="Book Antiqua" w:cs="Times New Roman"/>
          <w:b/>
          <w:bCs/>
          <w:sz w:val="24"/>
          <w:szCs w:val="24"/>
        </w:rPr>
        <w:t>Accepted:</w:t>
      </w:r>
      <w:ins w:id="1" w:author="作者">
        <w:r w:rsidR="00B33A2D" w:rsidRPr="00B33A2D">
          <w:t xml:space="preserve"> </w:t>
        </w:r>
        <w:r w:rsidR="00B33A2D" w:rsidRPr="00B33A2D">
          <w:rPr>
            <w:rFonts w:ascii="Book Antiqua" w:eastAsia="함초롬바탕" w:hAnsi="Book Antiqua" w:cs="Times New Roman"/>
            <w:b/>
            <w:bCs/>
            <w:sz w:val="24"/>
            <w:szCs w:val="24"/>
          </w:rPr>
          <w:t>July 11, 2022</w:t>
        </w:r>
      </w:ins>
      <w:r w:rsidRPr="00FC43A5">
        <w:rPr>
          <w:rFonts w:ascii="Book Antiqua" w:eastAsia="함초롬바탕" w:hAnsi="Book Antiqua" w:cs="Times New Roman"/>
          <w:b/>
          <w:bCs/>
          <w:sz w:val="24"/>
          <w:szCs w:val="24"/>
        </w:rPr>
        <w:t xml:space="preserve"> </w:t>
      </w:r>
    </w:p>
    <w:p w14:paraId="728312F9" w14:textId="4836FE29" w:rsidR="00EA1A18" w:rsidRPr="00FC43A5" w:rsidRDefault="000535F9" w:rsidP="000535F9">
      <w:pPr>
        <w:wordWrap/>
        <w:spacing w:after="0" w:line="360" w:lineRule="auto"/>
        <w:rPr>
          <w:rFonts w:ascii="Book Antiqua" w:eastAsia="함초롬바탕" w:hAnsi="Book Antiqua" w:cs="Times New Roman"/>
          <w:b/>
          <w:bCs/>
          <w:sz w:val="24"/>
          <w:szCs w:val="24"/>
        </w:rPr>
      </w:pPr>
      <w:r w:rsidRPr="00FC43A5">
        <w:rPr>
          <w:rFonts w:ascii="Book Antiqua" w:eastAsia="함초롬바탕" w:hAnsi="Book Antiqua" w:cs="Times New Roman"/>
          <w:b/>
          <w:bCs/>
          <w:sz w:val="24"/>
          <w:szCs w:val="24"/>
        </w:rPr>
        <w:t>Published online:</w:t>
      </w:r>
    </w:p>
    <w:p w14:paraId="5CED08F0" w14:textId="77777777" w:rsidR="000535F9" w:rsidRPr="00FC43A5" w:rsidRDefault="000535F9" w:rsidP="000535F9">
      <w:pPr>
        <w:wordWrap/>
        <w:spacing w:after="0" w:line="360" w:lineRule="auto"/>
        <w:rPr>
          <w:rFonts w:ascii="Book Antiqua" w:eastAsia="함초롬바탕" w:hAnsi="Book Antiqua" w:cs="Times New Roman"/>
          <w:sz w:val="24"/>
          <w:szCs w:val="24"/>
        </w:rPr>
      </w:pPr>
    </w:p>
    <w:p w14:paraId="224BCD3A" w14:textId="77777777" w:rsidR="00272AE2" w:rsidRPr="00FC43A5" w:rsidRDefault="00272AE2" w:rsidP="00F84C4B">
      <w:pPr>
        <w:pStyle w:val="a3"/>
        <w:wordWrap/>
        <w:spacing w:line="360" w:lineRule="auto"/>
        <w:rPr>
          <w:rFonts w:ascii="Book Antiqua" w:eastAsia="함초롬바탕" w:hAnsi="Book Antiqua" w:cs="Times New Roman"/>
          <w:b/>
          <w:bCs/>
          <w:sz w:val="24"/>
          <w:szCs w:val="24"/>
        </w:rPr>
        <w:sectPr w:rsidR="00272AE2" w:rsidRPr="00FC43A5" w:rsidSect="004D26A3">
          <w:footerReference w:type="default" r:id="rId8"/>
          <w:pgSz w:w="11906" w:h="16838"/>
          <w:pgMar w:top="1701" w:right="1440" w:bottom="1440" w:left="1440" w:header="851" w:footer="992" w:gutter="0"/>
          <w:cols w:space="425"/>
          <w:docGrid w:linePitch="360"/>
        </w:sectPr>
      </w:pPr>
    </w:p>
    <w:p w14:paraId="68F30D43" w14:textId="77777777" w:rsidR="00D553BE" w:rsidRPr="00FC43A5" w:rsidRDefault="00EA71BF" w:rsidP="00F84C4B">
      <w:pPr>
        <w:pStyle w:val="a3"/>
        <w:wordWrap/>
        <w:spacing w:line="360" w:lineRule="auto"/>
        <w:rPr>
          <w:rFonts w:ascii="Book Antiqua" w:hAnsi="Book Antiqua" w:cs="Times New Roman"/>
          <w:sz w:val="24"/>
          <w:szCs w:val="24"/>
        </w:rPr>
      </w:pPr>
      <w:r w:rsidRPr="00FC43A5">
        <w:rPr>
          <w:rFonts w:ascii="Book Antiqua" w:eastAsia="함초롬바탕" w:hAnsi="Book Antiqua" w:cs="Times New Roman"/>
          <w:b/>
          <w:bCs/>
          <w:sz w:val="24"/>
          <w:szCs w:val="24"/>
        </w:rPr>
        <w:lastRenderedPageBreak/>
        <w:t>Abstract</w:t>
      </w:r>
    </w:p>
    <w:p w14:paraId="55E3EF95" w14:textId="64B41F97" w:rsidR="00D553BE" w:rsidRPr="00FC43A5" w:rsidRDefault="004B5B8F" w:rsidP="00F84C4B">
      <w:pPr>
        <w:pStyle w:val="a3"/>
        <w:wordWrap/>
        <w:spacing w:line="360" w:lineRule="auto"/>
        <w:rPr>
          <w:rFonts w:ascii="Book Antiqua" w:hAnsi="Book Antiqua" w:cs="Times New Roman"/>
          <w:sz w:val="24"/>
          <w:szCs w:val="24"/>
        </w:rPr>
      </w:pPr>
      <w:r w:rsidRPr="00FC43A5">
        <w:rPr>
          <w:rFonts w:ascii="Book Antiqua" w:hAnsi="Book Antiqua" w:cs="Times New Roman"/>
          <w:sz w:val="24"/>
          <w:szCs w:val="24"/>
        </w:rPr>
        <w:t>BACKGROUND</w:t>
      </w:r>
    </w:p>
    <w:p w14:paraId="6D2CC868" w14:textId="0F2E5547" w:rsidR="004B5B8F" w:rsidRPr="00FC43A5" w:rsidRDefault="001A627E" w:rsidP="00F84C4B">
      <w:pPr>
        <w:pStyle w:val="a3"/>
        <w:wordWrap/>
        <w:spacing w:line="360" w:lineRule="auto"/>
        <w:rPr>
          <w:rFonts w:ascii="Book Antiqua" w:hAnsi="Book Antiqua" w:cs="Times New Roman"/>
          <w:sz w:val="24"/>
          <w:szCs w:val="24"/>
        </w:rPr>
      </w:pPr>
      <w:r w:rsidRPr="00FC43A5">
        <w:rPr>
          <w:rFonts w:ascii="Book Antiqua" w:hAnsi="Book Antiqua" w:cs="Times New Roman"/>
          <w:sz w:val="24"/>
          <w:szCs w:val="24"/>
        </w:rPr>
        <w:t>Combined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tumor</w:t>
      </w:r>
      <w:r w:rsidR="00B507A5" w:rsidRPr="00FC43A5">
        <w:rPr>
          <w:rFonts w:ascii="Book Antiqua" w:hAnsi="Book Antiqua" w:cs="Times New Roman"/>
          <w:sz w:val="24"/>
          <w:szCs w:val="24"/>
        </w:rPr>
        <w:t>s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B507A5" w:rsidRPr="00FC43A5">
        <w:rPr>
          <w:rFonts w:ascii="Book Antiqua" w:hAnsi="Book Antiqua" w:cs="Times New Roman"/>
          <w:sz w:val="24"/>
          <w:szCs w:val="24"/>
        </w:rPr>
        <w:t>comprising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863BDE" w:rsidRPr="00FC43A5">
        <w:rPr>
          <w:rFonts w:ascii="Book Antiqua" w:hAnsi="Book Antiqua" w:cs="Times New Roman"/>
          <w:sz w:val="24"/>
          <w:szCs w:val="24"/>
        </w:rPr>
        <w:t>large-</w:t>
      </w:r>
      <w:r w:rsidRPr="00FC43A5">
        <w:rPr>
          <w:rFonts w:ascii="Book Antiqua" w:hAnsi="Book Antiqua" w:cs="Times New Roman"/>
          <w:sz w:val="24"/>
          <w:szCs w:val="24"/>
        </w:rPr>
        <w:t>cell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neuroendocrine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carcinoma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and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hepatocellular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carcinoma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ha</w:t>
      </w:r>
      <w:r w:rsidR="00B507A5" w:rsidRPr="00FC43A5">
        <w:rPr>
          <w:rFonts w:ascii="Book Antiqua" w:hAnsi="Book Antiqua" w:cs="Times New Roman"/>
          <w:sz w:val="24"/>
          <w:szCs w:val="24"/>
        </w:rPr>
        <w:t>ve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B507A5" w:rsidRPr="00FC43A5">
        <w:rPr>
          <w:rFonts w:ascii="Book Antiqua" w:hAnsi="Book Antiqua" w:cs="Times New Roman"/>
          <w:sz w:val="24"/>
          <w:szCs w:val="24"/>
        </w:rPr>
        <w:t>been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rarely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reported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in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the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literature.</w:t>
      </w:r>
    </w:p>
    <w:p w14:paraId="719CA885" w14:textId="77777777" w:rsidR="001A627E" w:rsidRPr="00FC43A5" w:rsidRDefault="001A627E" w:rsidP="00F84C4B">
      <w:pPr>
        <w:pStyle w:val="a3"/>
        <w:wordWrap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7A4B1553" w14:textId="729DD7C1" w:rsidR="004B5B8F" w:rsidRPr="00FC43A5" w:rsidRDefault="004B5B8F" w:rsidP="00F84C4B">
      <w:pPr>
        <w:pStyle w:val="a3"/>
        <w:wordWrap/>
        <w:spacing w:line="360" w:lineRule="auto"/>
        <w:rPr>
          <w:rFonts w:ascii="Book Antiqua" w:hAnsi="Book Antiqua" w:cs="Times New Roman"/>
          <w:sz w:val="24"/>
          <w:szCs w:val="24"/>
        </w:rPr>
      </w:pPr>
      <w:r w:rsidRPr="00FC43A5">
        <w:rPr>
          <w:rFonts w:ascii="Book Antiqua" w:hAnsi="Book Antiqua" w:cs="Times New Roman"/>
          <w:sz w:val="24"/>
          <w:szCs w:val="24"/>
        </w:rPr>
        <w:t>CASE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SUMMARY</w:t>
      </w:r>
    </w:p>
    <w:p w14:paraId="2C8329EB" w14:textId="0B002D0B" w:rsidR="009C1207" w:rsidRPr="00FC43A5" w:rsidRDefault="009C1207" w:rsidP="00F84C4B">
      <w:pPr>
        <w:pStyle w:val="a3"/>
        <w:wordWrap/>
        <w:spacing w:line="360" w:lineRule="auto"/>
        <w:rPr>
          <w:rFonts w:ascii="Book Antiqua" w:hAnsi="Book Antiqua" w:cs="Times New Roman"/>
          <w:sz w:val="24"/>
          <w:szCs w:val="24"/>
        </w:rPr>
      </w:pPr>
      <w:r w:rsidRPr="00FC43A5">
        <w:rPr>
          <w:rFonts w:ascii="Book Antiqua" w:hAnsi="Book Antiqua" w:cs="Times New Roman"/>
          <w:sz w:val="24"/>
          <w:szCs w:val="24"/>
        </w:rPr>
        <w:t>We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report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a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case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of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a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73-year-old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woman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with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chronic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hepatitis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B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suspected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to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have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a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malignant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hepatic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mass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(segment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3</w:t>
      </w:r>
      <w:r w:rsidR="00B507A5" w:rsidRPr="00FC43A5">
        <w:rPr>
          <w:rFonts w:ascii="Book Antiqua" w:hAnsi="Book Antiqua" w:cs="Times New Roman"/>
          <w:sz w:val="24"/>
          <w:szCs w:val="24"/>
        </w:rPr>
        <w:t>;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B507A5" w:rsidRPr="00FC43A5">
        <w:rPr>
          <w:rFonts w:ascii="Book Antiqua" w:hAnsi="Book Antiqua" w:cs="Times New Roman"/>
          <w:sz w:val="24"/>
          <w:szCs w:val="24"/>
        </w:rPr>
        <w:t>size,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4.5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cm)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and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lymph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node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metastasis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886533" w:rsidRPr="00FC43A5">
        <w:rPr>
          <w:rFonts w:ascii="Book Antiqua" w:hAnsi="Book Antiqua" w:cs="Times New Roman"/>
          <w:sz w:val="24"/>
          <w:szCs w:val="24"/>
        </w:rPr>
        <w:t>based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on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computed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tomography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and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magnetic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resonance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imaging.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Despite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being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Child-Pugh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class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A,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esophageal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varices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were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present.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She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underwent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left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lateral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FC43A5">
        <w:rPr>
          <w:rFonts w:ascii="Book Antiqua" w:hAnsi="Book Antiqua" w:cs="Times New Roman"/>
          <w:sz w:val="24"/>
          <w:szCs w:val="24"/>
        </w:rPr>
        <w:t>sectionectomy</w:t>
      </w:r>
      <w:proofErr w:type="spellEnd"/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and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lymph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node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dissection.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Pathological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examination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revealed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886533" w:rsidRPr="00FC43A5">
        <w:rPr>
          <w:rFonts w:ascii="Book Antiqua" w:hAnsi="Book Antiqua" w:cs="Times New Roman"/>
          <w:sz w:val="24"/>
          <w:szCs w:val="24"/>
        </w:rPr>
        <w:t>a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collision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tumor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consisting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of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large-cell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neuroendocrine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(90%)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and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hepatocellular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(10%)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B507A5" w:rsidRPr="00FC43A5">
        <w:rPr>
          <w:rFonts w:ascii="Book Antiqua" w:hAnsi="Book Antiqua" w:cs="Times New Roman"/>
          <w:sz w:val="24"/>
          <w:szCs w:val="24"/>
        </w:rPr>
        <w:t>carcinoma</w:t>
      </w:r>
      <w:r w:rsidR="008D5AE3" w:rsidRPr="00FC43A5">
        <w:rPr>
          <w:rFonts w:ascii="Book Antiqua" w:hAnsi="Book Antiqua" w:cs="Times New Roman"/>
          <w:sz w:val="24"/>
          <w:szCs w:val="24"/>
        </w:rPr>
        <w:t>s</w:t>
      </w:r>
      <w:r w:rsidRPr="00FC43A5">
        <w:rPr>
          <w:rFonts w:ascii="Book Antiqua" w:hAnsi="Book Antiqua" w:cs="Times New Roman"/>
          <w:sz w:val="24"/>
          <w:szCs w:val="24"/>
        </w:rPr>
        <w:t>.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The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combined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carcinoma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had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metastasized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to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one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of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the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three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lymph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nodes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excised.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The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patient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recovered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without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any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postoperative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complications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B507A5" w:rsidRPr="00FC43A5">
        <w:rPr>
          <w:rFonts w:ascii="Book Antiqua" w:hAnsi="Book Antiqua" w:cs="Times New Roman"/>
          <w:sz w:val="24"/>
          <w:szCs w:val="24"/>
        </w:rPr>
        <w:t>and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B507A5" w:rsidRPr="00FC43A5">
        <w:rPr>
          <w:rFonts w:ascii="Book Antiqua" w:hAnsi="Book Antiqua" w:cs="Times New Roman"/>
          <w:sz w:val="24"/>
          <w:szCs w:val="24"/>
        </w:rPr>
        <w:t>was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discharged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in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good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condition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on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postoperative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day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13.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Adjuvant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chemotherapy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B507A5" w:rsidRPr="00FC43A5">
        <w:rPr>
          <w:rFonts w:ascii="Book Antiqua" w:hAnsi="Book Antiqua" w:cs="Times New Roman"/>
          <w:sz w:val="24"/>
          <w:szCs w:val="24"/>
        </w:rPr>
        <w:t>was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not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perform</w:t>
      </w:r>
      <w:r w:rsidR="00B507A5" w:rsidRPr="00FC43A5">
        <w:rPr>
          <w:rFonts w:ascii="Book Antiqua" w:hAnsi="Book Antiqua" w:cs="Times New Roman"/>
          <w:sz w:val="24"/>
          <w:szCs w:val="24"/>
        </w:rPr>
        <w:t>ed.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B507A5" w:rsidRPr="00FC43A5">
        <w:rPr>
          <w:rFonts w:ascii="Book Antiqua" w:hAnsi="Book Antiqua" w:cs="Times New Roman"/>
          <w:sz w:val="24"/>
          <w:szCs w:val="24"/>
        </w:rPr>
        <w:t>N</w:t>
      </w:r>
      <w:r w:rsidRPr="00FC43A5">
        <w:rPr>
          <w:rFonts w:ascii="Book Antiqua" w:hAnsi="Book Antiqua" w:cs="Times New Roman"/>
          <w:sz w:val="24"/>
          <w:szCs w:val="24"/>
        </w:rPr>
        <w:t>o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recurrence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B507A5" w:rsidRPr="00FC43A5">
        <w:rPr>
          <w:rFonts w:ascii="Book Antiqua" w:hAnsi="Book Antiqua" w:cs="Times New Roman"/>
          <w:sz w:val="24"/>
          <w:szCs w:val="24"/>
        </w:rPr>
        <w:t>occurred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during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a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fol</w:t>
      </w:r>
      <w:r w:rsidR="00D414BD" w:rsidRPr="00FC43A5">
        <w:rPr>
          <w:rFonts w:ascii="Book Antiqua" w:hAnsi="Book Antiqua" w:cs="Times New Roman"/>
          <w:sz w:val="24"/>
          <w:szCs w:val="24"/>
        </w:rPr>
        <w:t>low-up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D414BD" w:rsidRPr="00FC43A5">
        <w:rPr>
          <w:rFonts w:ascii="Book Antiqua" w:hAnsi="Book Antiqua" w:cs="Times New Roman"/>
          <w:sz w:val="24"/>
          <w:szCs w:val="24"/>
        </w:rPr>
        <w:t>period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D414BD" w:rsidRPr="00FC43A5">
        <w:rPr>
          <w:rFonts w:ascii="Book Antiqua" w:hAnsi="Book Antiqua" w:cs="Times New Roman"/>
          <w:sz w:val="24"/>
          <w:szCs w:val="24"/>
        </w:rPr>
        <w:t>of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6B0254" w:rsidRPr="00FC43A5">
        <w:rPr>
          <w:rFonts w:ascii="Book Antiqua" w:hAnsi="Book Antiqua" w:cs="Times New Roman"/>
          <w:sz w:val="24"/>
          <w:szCs w:val="24"/>
        </w:rPr>
        <w:t>24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mo.</w:t>
      </w:r>
    </w:p>
    <w:p w14:paraId="7646430A" w14:textId="515F9A1E" w:rsidR="000E7262" w:rsidRPr="00FC43A5" w:rsidRDefault="000E7262" w:rsidP="00F84C4B">
      <w:pPr>
        <w:pStyle w:val="a3"/>
        <w:wordWrap/>
        <w:spacing w:line="360" w:lineRule="auto"/>
        <w:rPr>
          <w:rFonts w:ascii="Book Antiqua" w:eastAsia="함초롬바탕" w:hAnsi="Book Antiqua" w:cs="Times New Roman"/>
          <w:sz w:val="24"/>
          <w:szCs w:val="24"/>
        </w:rPr>
      </w:pPr>
    </w:p>
    <w:p w14:paraId="5BA85394" w14:textId="0CF6E288" w:rsidR="001A627E" w:rsidRPr="00FC43A5" w:rsidRDefault="001A627E" w:rsidP="00F84C4B">
      <w:pPr>
        <w:pStyle w:val="a3"/>
        <w:wordWrap/>
        <w:spacing w:line="360" w:lineRule="auto"/>
        <w:rPr>
          <w:rFonts w:ascii="Book Antiqua" w:eastAsia="함초롬바탕" w:hAnsi="Book Antiqua" w:cs="Times New Roman"/>
          <w:sz w:val="24"/>
          <w:szCs w:val="24"/>
        </w:rPr>
      </w:pPr>
      <w:r w:rsidRPr="00FC43A5">
        <w:rPr>
          <w:rFonts w:ascii="Book Antiqua" w:eastAsia="함초롬바탕" w:hAnsi="Book Antiqua" w:cs="Times New Roman"/>
          <w:sz w:val="24"/>
          <w:szCs w:val="24"/>
        </w:rPr>
        <w:t>CONCLUSION</w:t>
      </w:r>
    </w:p>
    <w:p w14:paraId="669766F5" w14:textId="7D8B2A56" w:rsidR="001D2CD2" w:rsidRPr="00FC43A5" w:rsidRDefault="0053721E" w:rsidP="00F84C4B">
      <w:pPr>
        <w:pStyle w:val="a3"/>
        <w:wordWrap/>
        <w:spacing w:line="360" w:lineRule="auto"/>
        <w:rPr>
          <w:rFonts w:ascii="Book Antiqua" w:eastAsia="Malgun Gothic" w:hAnsi="Book Antiqua" w:cs="Times New Roman"/>
          <w:sz w:val="24"/>
          <w:szCs w:val="24"/>
        </w:rPr>
      </w:pPr>
      <w:r w:rsidRPr="00FC43A5">
        <w:rPr>
          <w:rFonts w:ascii="Book Antiqua" w:hAnsi="Book Antiqua" w:cs="Times New Roman"/>
          <w:sz w:val="24"/>
          <w:szCs w:val="24"/>
        </w:rPr>
        <w:t>To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improve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the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therapeutic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management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of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combined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tumors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in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eastAsia="Malgun Gothic" w:hAnsi="Book Antiqua" w:cs="Times New Roman"/>
          <w:sz w:val="24"/>
          <w:szCs w:val="24"/>
        </w:rPr>
        <w:t>the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FC43A5">
        <w:rPr>
          <w:rFonts w:ascii="Book Antiqua" w:eastAsia="Malgun Gothic" w:hAnsi="Book Antiqua" w:cs="Times New Roman"/>
          <w:sz w:val="24"/>
          <w:szCs w:val="24"/>
        </w:rPr>
        <w:t>liver,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FC43A5">
        <w:rPr>
          <w:rFonts w:ascii="Book Antiqua" w:eastAsia="Malgun Gothic" w:hAnsi="Book Antiqua" w:cs="Times New Roman"/>
          <w:sz w:val="24"/>
          <w:szCs w:val="24"/>
        </w:rPr>
        <w:t>it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FC43A5">
        <w:rPr>
          <w:rFonts w:ascii="Book Antiqua" w:eastAsia="Malgun Gothic" w:hAnsi="Book Antiqua" w:cs="Times New Roman"/>
          <w:sz w:val="24"/>
          <w:szCs w:val="24"/>
        </w:rPr>
        <w:t>is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FC43A5">
        <w:rPr>
          <w:rFonts w:ascii="Book Antiqua" w:eastAsia="Malgun Gothic" w:hAnsi="Book Antiqua" w:cs="Times New Roman"/>
          <w:sz w:val="24"/>
          <w:szCs w:val="24"/>
        </w:rPr>
        <w:t>necessary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FC43A5">
        <w:rPr>
          <w:rFonts w:ascii="Book Antiqua" w:eastAsia="Malgun Gothic" w:hAnsi="Book Antiqua" w:cs="Times New Roman"/>
          <w:sz w:val="24"/>
          <w:szCs w:val="24"/>
        </w:rPr>
        <w:t>to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FC43A5">
        <w:rPr>
          <w:rFonts w:ascii="Book Antiqua" w:eastAsia="Malgun Gothic" w:hAnsi="Book Antiqua" w:cs="Times New Roman"/>
          <w:sz w:val="24"/>
          <w:szCs w:val="24"/>
        </w:rPr>
        <w:t>discuss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FC43A5">
        <w:rPr>
          <w:rFonts w:ascii="Book Antiqua" w:eastAsia="Malgun Gothic" w:hAnsi="Book Antiqua" w:cs="Times New Roman"/>
          <w:sz w:val="24"/>
          <w:szCs w:val="24"/>
        </w:rPr>
        <w:t>each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FC43A5">
        <w:rPr>
          <w:rFonts w:ascii="Book Antiqua" w:eastAsia="Malgun Gothic" w:hAnsi="Book Antiqua" w:cs="Times New Roman"/>
          <w:sz w:val="24"/>
          <w:szCs w:val="24"/>
        </w:rPr>
        <w:t>clinical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FC43A5">
        <w:rPr>
          <w:rFonts w:ascii="Book Antiqua" w:eastAsia="Malgun Gothic" w:hAnsi="Book Antiqua" w:cs="Times New Roman"/>
          <w:sz w:val="24"/>
          <w:szCs w:val="24"/>
        </w:rPr>
        <w:t>experience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FC43A5">
        <w:rPr>
          <w:rFonts w:ascii="Book Antiqua" w:eastAsia="Malgun Gothic" w:hAnsi="Book Antiqua" w:cs="Times New Roman"/>
          <w:sz w:val="24"/>
          <w:szCs w:val="24"/>
        </w:rPr>
        <w:t>and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FC43A5">
        <w:rPr>
          <w:rFonts w:ascii="Book Antiqua" w:eastAsia="Malgun Gothic" w:hAnsi="Book Antiqua" w:cs="Times New Roman"/>
          <w:sz w:val="24"/>
          <w:szCs w:val="24"/>
        </w:rPr>
        <w:t>consider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FC43A5">
        <w:rPr>
          <w:rFonts w:ascii="Book Antiqua" w:eastAsia="Malgun Gothic" w:hAnsi="Book Antiqua" w:cs="Times New Roman"/>
          <w:sz w:val="24"/>
          <w:szCs w:val="24"/>
        </w:rPr>
        <w:t>an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FC43A5">
        <w:rPr>
          <w:rFonts w:ascii="Book Antiqua" w:eastAsia="Malgun Gothic" w:hAnsi="Book Antiqua" w:cs="Times New Roman"/>
          <w:sz w:val="24"/>
          <w:szCs w:val="24"/>
        </w:rPr>
        <w:t>appropriate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FC43A5">
        <w:rPr>
          <w:rFonts w:ascii="Book Antiqua" w:eastAsia="Malgun Gothic" w:hAnsi="Book Antiqua" w:cs="Times New Roman"/>
          <w:sz w:val="24"/>
          <w:szCs w:val="24"/>
        </w:rPr>
        <w:t>method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FC43A5">
        <w:rPr>
          <w:rFonts w:ascii="Book Antiqua" w:eastAsia="Malgun Gothic" w:hAnsi="Book Antiqua" w:cs="Times New Roman"/>
          <w:sz w:val="24"/>
          <w:szCs w:val="24"/>
        </w:rPr>
        <w:t>for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FC43A5">
        <w:rPr>
          <w:rFonts w:ascii="Book Antiqua" w:eastAsia="Malgun Gothic" w:hAnsi="Book Antiqua" w:cs="Times New Roman"/>
          <w:sz w:val="24"/>
          <w:szCs w:val="24"/>
        </w:rPr>
        <w:t>the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FC43A5">
        <w:rPr>
          <w:rFonts w:ascii="Book Antiqua" w:eastAsia="Malgun Gothic" w:hAnsi="Book Antiqua" w:cs="Times New Roman"/>
          <w:sz w:val="24"/>
          <w:szCs w:val="24"/>
        </w:rPr>
        <w:t>preoperative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FC43A5">
        <w:rPr>
          <w:rFonts w:ascii="Book Antiqua" w:eastAsia="Malgun Gothic" w:hAnsi="Book Antiqua" w:cs="Times New Roman"/>
          <w:sz w:val="24"/>
          <w:szCs w:val="24"/>
        </w:rPr>
        <w:t>diagnosis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FC43A5">
        <w:rPr>
          <w:rFonts w:ascii="Book Antiqua" w:eastAsia="Malgun Gothic" w:hAnsi="Book Antiqua" w:cs="Times New Roman"/>
          <w:sz w:val="24"/>
          <w:szCs w:val="24"/>
        </w:rPr>
        <w:t>and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FC43A5">
        <w:rPr>
          <w:rFonts w:ascii="Book Antiqua" w:eastAsia="Malgun Gothic" w:hAnsi="Book Antiqua" w:cs="Times New Roman"/>
          <w:sz w:val="24"/>
          <w:szCs w:val="24"/>
        </w:rPr>
        <w:t>treatment.</w:t>
      </w:r>
    </w:p>
    <w:p w14:paraId="7DAF5F7D" w14:textId="77777777" w:rsidR="0053721E" w:rsidRPr="00FC43A5" w:rsidRDefault="0053721E" w:rsidP="00F84C4B">
      <w:pPr>
        <w:pStyle w:val="a3"/>
        <w:wordWrap/>
        <w:spacing w:line="360" w:lineRule="auto"/>
        <w:rPr>
          <w:rFonts w:ascii="Book Antiqua" w:eastAsia="함초롬바탕" w:hAnsi="Book Antiqua" w:cs="Times New Roman"/>
          <w:sz w:val="24"/>
          <w:szCs w:val="24"/>
        </w:rPr>
      </w:pPr>
    </w:p>
    <w:p w14:paraId="0086D258" w14:textId="2C7676B8" w:rsidR="000E7262" w:rsidRPr="00FC43A5" w:rsidRDefault="00EA71BF" w:rsidP="00F84C4B">
      <w:pPr>
        <w:pStyle w:val="a3"/>
        <w:wordWrap/>
        <w:spacing w:line="360" w:lineRule="auto"/>
        <w:rPr>
          <w:rFonts w:ascii="Book Antiqua" w:eastAsia="함초롬바탕" w:hAnsi="Book Antiqua" w:cs="Times New Roman"/>
          <w:iCs/>
          <w:sz w:val="24"/>
          <w:szCs w:val="24"/>
        </w:rPr>
      </w:pPr>
      <w:r w:rsidRPr="00FC43A5">
        <w:rPr>
          <w:rFonts w:ascii="Book Antiqua" w:eastAsia="함초롬바탕" w:hAnsi="Book Antiqua" w:cs="Times New Roman"/>
          <w:b/>
          <w:iCs/>
          <w:sz w:val="24"/>
          <w:szCs w:val="24"/>
        </w:rPr>
        <w:t>Key</w:t>
      </w:r>
      <w:r w:rsidR="00EA1A18" w:rsidRPr="00FC43A5">
        <w:rPr>
          <w:rFonts w:ascii="Book Antiqua" w:eastAsia="함초롬바탕" w:hAnsi="Book Antiqua" w:cs="Times New Roman"/>
          <w:b/>
          <w:iCs/>
          <w:sz w:val="24"/>
          <w:szCs w:val="24"/>
        </w:rPr>
        <w:t xml:space="preserve"> </w:t>
      </w:r>
      <w:r w:rsidR="004929EC">
        <w:rPr>
          <w:rFonts w:ascii="Book Antiqua" w:eastAsia="함초롬바탕" w:hAnsi="Book Antiqua" w:cs="Times New Roman"/>
          <w:b/>
          <w:iCs/>
          <w:sz w:val="24"/>
          <w:szCs w:val="24"/>
        </w:rPr>
        <w:t>W</w:t>
      </w:r>
      <w:r w:rsidRPr="00FC43A5">
        <w:rPr>
          <w:rFonts w:ascii="Book Antiqua" w:eastAsia="함초롬바탕" w:hAnsi="Book Antiqua" w:cs="Times New Roman"/>
          <w:b/>
          <w:iCs/>
          <w:sz w:val="24"/>
          <w:szCs w:val="24"/>
        </w:rPr>
        <w:t>ords:</w:t>
      </w:r>
      <w:r w:rsidR="00EA1A18" w:rsidRPr="00FC43A5">
        <w:rPr>
          <w:rFonts w:ascii="Book Antiqua" w:eastAsia="함초롬바탕" w:hAnsi="Book Antiqua" w:cs="Times New Roman"/>
          <w:b/>
          <w:iCs/>
          <w:sz w:val="24"/>
          <w:szCs w:val="24"/>
        </w:rPr>
        <w:t xml:space="preserve"> </w:t>
      </w:r>
      <w:r w:rsidR="008E79BA" w:rsidRPr="00FC43A5">
        <w:rPr>
          <w:rFonts w:ascii="Book Antiqua" w:eastAsia="함초롬바탕" w:hAnsi="Book Antiqua" w:cs="Times New Roman"/>
          <w:iCs/>
          <w:sz w:val="24"/>
          <w:szCs w:val="24"/>
        </w:rPr>
        <w:t>H</w:t>
      </w:r>
      <w:r w:rsidR="00B40D14" w:rsidRPr="00FC43A5">
        <w:rPr>
          <w:rFonts w:ascii="Book Antiqua" w:eastAsia="함초롬바탕" w:hAnsi="Book Antiqua" w:cs="Times New Roman"/>
          <w:iCs/>
          <w:sz w:val="24"/>
          <w:szCs w:val="24"/>
        </w:rPr>
        <w:t>epatocellular</w:t>
      </w:r>
      <w:r w:rsidR="00EA1A18" w:rsidRPr="00FC43A5">
        <w:rPr>
          <w:rFonts w:ascii="Book Antiqua" w:eastAsia="함초롬바탕" w:hAnsi="Book Antiqua" w:cs="Times New Roman"/>
          <w:iCs/>
          <w:sz w:val="24"/>
          <w:szCs w:val="24"/>
        </w:rPr>
        <w:t xml:space="preserve"> </w:t>
      </w:r>
      <w:r w:rsidR="00B40D14" w:rsidRPr="00FC43A5">
        <w:rPr>
          <w:rFonts w:ascii="Book Antiqua" w:eastAsia="함초롬바탕" w:hAnsi="Book Antiqua" w:cs="Times New Roman"/>
          <w:iCs/>
          <w:sz w:val="24"/>
          <w:szCs w:val="24"/>
        </w:rPr>
        <w:t>carcinoma</w:t>
      </w:r>
      <w:r w:rsidR="00B31EDC" w:rsidRPr="00FC43A5">
        <w:rPr>
          <w:rFonts w:ascii="Book Antiqua" w:eastAsia="함초롬바탕" w:hAnsi="Book Antiqua" w:cs="Times New Roman"/>
          <w:iCs/>
          <w:sz w:val="24"/>
          <w:szCs w:val="24"/>
        </w:rPr>
        <w:t>;</w:t>
      </w:r>
      <w:r w:rsidR="00EA1A18" w:rsidRPr="00FC43A5">
        <w:rPr>
          <w:rFonts w:ascii="Book Antiqua" w:eastAsia="함초롬바탕" w:hAnsi="Book Antiqua" w:cs="Times New Roman"/>
          <w:iCs/>
          <w:sz w:val="24"/>
          <w:szCs w:val="24"/>
        </w:rPr>
        <w:t xml:space="preserve"> </w:t>
      </w:r>
      <w:r w:rsidR="008E79BA" w:rsidRPr="00FC43A5">
        <w:rPr>
          <w:rFonts w:ascii="Book Antiqua" w:eastAsia="함초롬바탕" w:hAnsi="Book Antiqua" w:cs="Times New Roman"/>
          <w:iCs/>
          <w:sz w:val="24"/>
          <w:szCs w:val="24"/>
        </w:rPr>
        <w:t>N</w:t>
      </w:r>
      <w:r w:rsidR="00FA6674" w:rsidRPr="00FC43A5">
        <w:rPr>
          <w:rFonts w:ascii="Book Antiqua" w:eastAsia="함초롬바탕" w:hAnsi="Book Antiqua" w:cs="Times New Roman"/>
          <w:iCs/>
          <w:sz w:val="24"/>
          <w:szCs w:val="24"/>
        </w:rPr>
        <w:t>euroendocrine</w:t>
      </w:r>
      <w:r w:rsidR="00EA1A18" w:rsidRPr="00FC43A5">
        <w:rPr>
          <w:rFonts w:ascii="Book Antiqua" w:eastAsia="함초롬바탕" w:hAnsi="Book Antiqua" w:cs="Times New Roman"/>
          <w:iCs/>
          <w:sz w:val="24"/>
          <w:szCs w:val="24"/>
        </w:rPr>
        <w:t xml:space="preserve"> </w:t>
      </w:r>
      <w:r w:rsidR="007378F2" w:rsidRPr="00FC43A5">
        <w:rPr>
          <w:rFonts w:ascii="Book Antiqua" w:eastAsia="함초롬바탕" w:hAnsi="Book Antiqua" w:cs="Times New Roman"/>
          <w:iCs/>
          <w:sz w:val="24"/>
          <w:szCs w:val="24"/>
        </w:rPr>
        <w:t>carcinoma</w:t>
      </w:r>
      <w:r w:rsidR="00B31EDC" w:rsidRPr="00FC43A5">
        <w:rPr>
          <w:rFonts w:ascii="Book Antiqua" w:eastAsia="함초롬바탕" w:hAnsi="Book Antiqua" w:cs="Times New Roman"/>
          <w:iCs/>
          <w:sz w:val="24"/>
          <w:szCs w:val="24"/>
        </w:rPr>
        <w:t>;</w:t>
      </w:r>
      <w:r w:rsidR="00EA1A18" w:rsidRPr="00FC43A5">
        <w:rPr>
          <w:rFonts w:ascii="Book Antiqua" w:eastAsia="함초롬바탕" w:hAnsi="Book Antiqua" w:cs="Times New Roman"/>
          <w:iCs/>
          <w:sz w:val="24"/>
          <w:szCs w:val="24"/>
        </w:rPr>
        <w:t xml:space="preserve"> </w:t>
      </w:r>
      <w:r w:rsidR="008E79BA" w:rsidRPr="00FC43A5">
        <w:rPr>
          <w:rFonts w:ascii="Book Antiqua" w:eastAsia="함초롬바탕" w:hAnsi="Book Antiqua" w:cs="Times New Roman"/>
          <w:iCs/>
          <w:sz w:val="24"/>
          <w:szCs w:val="24"/>
        </w:rPr>
        <w:t>C</w:t>
      </w:r>
      <w:r w:rsidR="007378F2" w:rsidRPr="00FC43A5">
        <w:rPr>
          <w:rFonts w:ascii="Book Antiqua" w:eastAsia="함초롬바탕" w:hAnsi="Book Antiqua" w:cs="Times New Roman"/>
          <w:iCs/>
          <w:sz w:val="24"/>
          <w:szCs w:val="24"/>
        </w:rPr>
        <w:t>hronic</w:t>
      </w:r>
      <w:r w:rsidR="00EA1A18" w:rsidRPr="00FC43A5">
        <w:rPr>
          <w:rFonts w:ascii="Book Antiqua" w:eastAsia="함초롬바탕" w:hAnsi="Book Antiqua" w:cs="Times New Roman"/>
          <w:iCs/>
          <w:sz w:val="24"/>
          <w:szCs w:val="24"/>
        </w:rPr>
        <w:t xml:space="preserve"> </w:t>
      </w:r>
      <w:r w:rsidR="007378F2" w:rsidRPr="00FC43A5">
        <w:rPr>
          <w:rFonts w:ascii="Book Antiqua" w:eastAsia="함초롬바탕" w:hAnsi="Book Antiqua" w:cs="Times New Roman"/>
          <w:iCs/>
          <w:sz w:val="24"/>
          <w:szCs w:val="24"/>
        </w:rPr>
        <w:t>hepatitis</w:t>
      </w:r>
      <w:r w:rsidR="00EA1A18" w:rsidRPr="00FC43A5">
        <w:rPr>
          <w:rFonts w:ascii="Book Antiqua" w:eastAsia="함초롬바탕" w:hAnsi="Book Antiqua" w:cs="Times New Roman"/>
          <w:iCs/>
          <w:sz w:val="24"/>
          <w:szCs w:val="24"/>
        </w:rPr>
        <w:t xml:space="preserve"> </w:t>
      </w:r>
      <w:r w:rsidR="007378F2" w:rsidRPr="00FC43A5">
        <w:rPr>
          <w:rFonts w:ascii="Book Antiqua" w:eastAsia="함초롬바탕" w:hAnsi="Book Antiqua" w:cs="Times New Roman"/>
          <w:iCs/>
          <w:sz w:val="24"/>
          <w:szCs w:val="24"/>
        </w:rPr>
        <w:t>B</w:t>
      </w:r>
      <w:r w:rsidR="00B31EDC" w:rsidRPr="00FC43A5">
        <w:rPr>
          <w:rFonts w:ascii="Book Antiqua" w:eastAsia="함초롬바탕" w:hAnsi="Book Antiqua" w:cs="Times New Roman"/>
          <w:iCs/>
          <w:sz w:val="24"/>
          <w:szCs w:val="24"/>
        </w:rPr>
        <w:t xml:space="preserve">; </w:t>
      </w:r>
      <w:r w:rsidR="008E79BA" w:rsidRPr="00FC43A5">
        <w:rPr>
          <w:rFonts w:ascii="Book Antiqua" w:eastAsia="함초롬바탕" w:hAnsi="Book Antiqua" w:cs="Times New Roman"/>
          <w:iCs/>
          <w:sz w:val="24"/>
          <w:szCs w:val="24"/>
        </w:rPr>
        <w:t>C</w:t>
      </w:r>
      <w:r w:rsidR="00AC476D" w:rsidRPr="00FC43A5">
        <w:rPr>
          <w:rFonts w:ascii="Book Antiqua" w:eastAsia="함초롬바탕" w:hAnsi="Book Antiqua" w:cs="Times New Roman"/>
          <w:iCs/>
          <w:sz w:val="24"/>
          <w:szCs w:val="24"/>
        </w:rPr>
        <w:t>ase</w:t>
      </w:r>
      <w:r w:rsidR="00EA1A18" w:rsidRPr="00FC43A5">
        <w:rPr>
          <w:rFonts w:ascii="Book Antiqua" w:eastAsia="함초롬바탕" w:hAnsi="Book Antiqua" w:cs="Times New Roman"/>
          <w:iCs/>
          <w:sz w:val="24"/>
          <w:szCs w:val="24"/>
        </w:rPr>
        <w:t xml:space="preserve"> </w:t>
      </w:r>
      <w:r w:rsidR="00AC476D" w:rsidRPr="00FC43A5">
        <w:rPr>
          <w:rFonts w:ascii="Book Antiqua" w:eastAsia="함초롬바탕" w:hAnsi="Book Antiqua" w:cs="Times New Roman"/>
          <w:iCs/>
          <w:sz w:val="24"/>
          <w:szCs w:val="24"/>
        </w:rPr>
        <w:t>report</w:t>
      </w:r>
    </w:p>
    <w:p w14:paraId="711C9530" w14:textId="77777777" w:rsidR="00B31EDC" w:rsidRPr="00FC43A5" w:rsidRDefault="00B31EDC" w:rsidP="00F84C4B">
      <w:pPr>
        <w:pStyle w:val="a3"/>
        <w:wordWrap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093F55A9" w14:textId="1E31E122" w:rsidR="00B31EDC" w:rsidRPr="00FC43A5" w:rsidRDefault="00B31EDC" w:rsidP="00B31EDC">
      <w:pPr>
        <w:pStyle w:val="a3"/>
        <w:wordWrap/>
        <w:spacing w:line="360" w:lineRule="auto"/>
        <w:rPr>
          <w:rFonts w:ascii="Book Antiqua" w:eastAsia="함초롬바탕" w:hAnsi="Book Antiqua" w:cs="Times New Roman"/>
          <w:iCs/>
          <w:sz w:val="24"/>
          <w:szCs w:val="24"/>
        </w:rPr>
      </w:pPr>
      <w:r w:rsidRPr="00CD6CF3">
        <w:rPr>
          <w:rFonts w:ascii="Book Antiqua" w:eastAsia="함초롬바탕" w:hAnsi="Book Antiqua" w:cs="Times New Roman"/>
          <w:iCs/>
          <w:sz w:val="24"/>
          <w:szCs w:val="24"/>
        </w:rPr>
        <w:t>Noh BG,</w:t>
      </w:r>
      <w:r w:rsidR="00EC58B2" w:rsidRPr="00CD6CF3">
        <w:rPr>
          <w:rFonts w:ascii="Book Antiqua" w:eastAsia="함초롬바탕" w:hAnsi="Book Antiqua" w:cs="Times New Roman"/>
          <w:iCs/>
          <w:sz w:val="24"/>
          <w:szCs w:val="24"/>
        </w:rPr>
        <w:t xml:space="preserve"> </w:t>
      </w:r>
      <w:proofErr w:type="spellStart"/>
      <w:r w:rsidR="00EC58B2" w:rsidRPr="00CD6CF3">
        <w:rPr>
          <w:rFonts w:ascii="Book Antiqua" w:eastAsia="함초롬바탕" w:hAnsi="Book Antiqua" w:cs="Times New Roman"/>
          <w:iCs/>
          <w:sz w:val="24"/>
          <w:szCs w:val="24"/>
        </w:rPr>
        <w:t>Seo</w:t>
      </w:r>
      <w:proofErr w:type="spellEnd"/>
      <w:r w:rsidR="00EC58B2" w:rsidRPr="00CD6CF3">
        <w:rPr>
          <w:rFonts w:ascii="Book Antiqua" w:eastAsia="함초롬바탕" w:hAnsi="Book Antiqua" w:cs="Times New Roman"/>
          <w:iCs/>
          <w:sz w:val="24"/>
          <w:szCs w:val="24"/>
        </w:rPr>
        <w:t xml:space="preserve"> HI,</w:t>
      </w:r>
      <w:r w:rsidRPr="00CD6CF3">
        <w:rPr>
          <w:rFonts w:ascii="Book Antiqua" w:eastAsia="함초롬바탕" w:hAnsi="Book Antiqua" w:cs="Times New Roman"/>
          <w:iCs/>
          <w:sz w:val="24"/>
          <w:szCs w:val="24"/>
        </w:rPr>
        <w:t xml:space="preserve"> Park YM, Kim S, Ho</w:t>
      </w:r>
      <w:r w:rsidRPr="00FC43A5">
        <w:rPr>
          <w:rFonts w:ascii="Book Antiqua" w:eastAsia="함초롬바탕" w:hAnsi="Book Antiqua" w:cs="Times New Roman"/>
          <w:iCs/>
          <w:sz w:val="24"/>
          <w:szCs w:val="24"/>
        </w:rPr>
        <w:t xml:space="preserve">ng SB, Lee SJ. </w:t>
      </w:r>
      <w:r w:rsidR="00AD7FFA" w:rsidRPr="00AD7FFA">
        <w:rPr>
          <w:rFonts w:ascii="Book Antiqua" w:eastAsia="함초롬바탕" w:hAnsi="Book Antiqua" w:cs="Times New Roman"/>
          <w:iCs/>
          <w:sz w:val="24"/>
          <w:szCs w:val="24"/>
        </w:rPr>
        <w:t>Complete resection of large-cell neuroendocrine and hepatocellular carcinoma of the liver: A case report</w:t>
      </w:r>
      <w:r w:rsidRPr="00FC43A5">
        <w:rPr>
          <w:rFonts w:ascii="Book Antiqua" w:eastAsia="함초롬바탕" w:hAnsi="Book Antiqua" w:cs="Times New Roman"/>
          <w:iCs/>
          <w:sz w:val="24"/>
          <w:szCs w:val="24"/>
        </w:rPr>
        <w:t xml:space="preserve">. </w:t>
      </w:r>
      <w:r w:rsidRPr="00FC43A5">
        <w:rPr>
          <w:rFonts w:ascii="Book Antiqua" w:eastAsia="함초롬바탕" w:hAnsi="Book Antiqua" w:cs="Times New Roman"/>
          <w:i/>
          <w:sz w:val="24"/>
          <w:szCs w:val="24"/>
        </w:rPr>
        <w:t>World J Clin Cases</w:t>
      </w:r>
      <w:r w:rsidRPr="00FC43A5">
        <w:rPr>
          <w:rFonts w:ascii="Book Antiqua" w:eastAsia="함초롬바탕" w:hAnsi="Book Antiqua" w:cs="Times New Roman"/>
          <w:iCs/>
          <w:sz w:val="24"/>
          <w:szCs w:val="24"/>
        </w:rPr>
        <w:t xml:space="preserve"> 2022; In press</w:t>
      </w:r>
    </w:p>
    <w:p w14:paraId="4F40293F" w14:textId="17081BEF" w:rsidR="003E171C" w:rsidRPr="00FC43A5" w:rsidRDefault="003E171C" w:rsidP="00F84C4B">
      <w:pPr>
        <w:wordWrap/>
        <w:spacing w:after="0" w:line="360" w:lineRule="auto"/>
        <w:rPr>
          <w:rFonts w:ascii="Book Antiqua" w:hAnsi="Book Antiqua" w:cs="Times New Roman"/>
          <w:sz w:val="24"/>
          <w:szCs w:val="24"/>
        </w:rPr>
      </w:pPr>
    </w:p>
    <w:p w14:paraId="2D244DE8" w14:textId="102502C5" w:rsidR="004D72CB" w:rsidRPr="00FC43A5" w:rsidRDefault="004D72CB" w:rsidP="00F84C4B">
      <w:pPr>
        <w:wordWrap/>
        <w:spacing w:after="0" w:line="360" w:lineRule="auto"/>
        <w:rPr>
          <w:rFonts w:ascii="Book Antiqua" w:hAnsi="Book Antiqua" w:cs="Times New Roman"/>
          <w:b/>
          <w:sz w:val="24"/>
          <w:szCs w:val="24"/>
        </w:rPr>
      </w:pPr>
      <w:r w:rsidRPr="00FC43A5">
        <w:rPr>
          <w:rFonts w:ascii="Book Antiqua" w:hAnsi="Book Antiqua" w:cs="Times New Roman"/>
          <w:b/>
          <w:sz w:val="24"/>
          <w:szCs w:val="24"/>
        </w:rPr>
        <w:t>Core</w:t>
      </w:r>
      <w:r w:rsidR="00EA1A18" w:rsidRPr="00FC43A5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b/>
          <w:sz w:val="24"/>
          <w:szCs w:val="24"/>
        </w:rPr>
        <w:t>Tip:</w:t>
      </w:r>
      <w:r w:rsidR="00EA1A18" w:rsidRPr="00FC43A5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886533"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>C</w:t>
      </w:r>
      <w:r w:rsidR="00886533" w:rsidRPr="00FC43A5">
        <w:rPr>
          <w:rFonts w:ascii="Book Antiqua" w:eastAsia="Malgun Gothic" w:hAnsi="Book Antiqua" w:cs="Times New Roman"/>
          <w:sz w:val="24"/>
          <w:szCs w:val="24"/>
        </w:rPr>
        <w:t>ollision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tumors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originating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from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eastAsia="Malgun Gothic" w:hAnsi="Book Antiqua" w:cs="Times New Roman"/>
          <w:sz w:val="24"/>
          <w:szCs w:val="24"/>
        </w:rPr>
        <w:t>the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FC43A5">
        <w:rPr>
          <w:rFonts w:ascii="Book Antiqua" w:eastAsia="Malgun Gothic" w:hAnsi="Book Antiqua" w:cs="Times New Roman"/>
          <w:sz w:val="24"/>
          <w:szCs w:val="24"/>
        </w:rPr>
        <w:t>liver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FC43A5">
        <w:rPr>
          <w:rFonts w:ascii="Book Antiqua" w:eastAsia="Malgun Gothic" w:hAnsi="Book Antiqua" w:cs="Times New Roman"/>
          <w:sz w:val="24"/>
          <w:szCs w:val="24"/>
        </w:rPr>
        <w:t>are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FC43A5">
        <w:rPr>
          <w:rFonts w:ascii="Book Antiqua" w:eastAsia="Malgun Gothic" w:hAnsi="Book Antiqua" w:cs="Times New Roman"/>
          <w:sz w:val="24"/>
          <w:szCs w:val="24"/>
        </w:rPr>
        <w:t>extremely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FC43A5">
        <w:rPr>
          <w:rFonts w:ascii="Book Antiqua" w:eastAsia="Malgun Gothic" w:hAnsi="Book Antiqua" w:cs="Times New Roman"/>
          <w:sz w:val="24"/>
          <w:szCs w:val="24"/>
        </w:rPr>
        <w:t>rare</w:t>
      </w:r>
      <w:r w:rsidR="00B507A5" w:rsidRPr="00FC43A5">
        <w:rPr>
          <w:rFonts w:ascii="Book Antiqua" w:eastAsia="Malgun Gothic" w:hAnsi="Book Antiqua" w:cs="Times New Roman"/>
          <w:sz w:val="24"/>
          <w:szCs w:val="24"/>
        </w:rPr>
        <w:t>.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>No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rational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lastRenderedPageBreak/>
        <w:t>surgical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strategies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for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these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tumors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have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been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reported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B507A5" w:rsidRPr="00FC43A5">
        <w:rPr>
          <w:rFonts w:ascii="Book Antiqua" w:hAnsi="Book Antiqua" w:cs="Times New Roman"/>
          <w:sz w:val="24"/>
          <w:szCs w:val="24"/>
        </w:rPr>
        <w:t>because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B507A5" w:rsidRPr="00FC43A5">
        <w:rPr>
          <w:rFonts w:ascii="Book Antiqua" w:hAnsi="Book Antiqua" w:cs="Times New Roman"/>
          <w:sz w:val="24"/>
          <w:szCs w:val="24"/>
        </w:rPr>
        <w:t>of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B507A5" w:rsidRPr="00FC43A5">
        <w:rPr>
          <w:rFonts w:ascii="Book Antiqua" w:hAnsi="Book Antiqua" w:cs="Times New Roman"/>
          <w:sz w:val="24"/>
          <w:szCs w:val="24"/>
        </w:rPr>
        <w:t>their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rari</w:t>
      </w:r>
      <w:r w:rsidRPr="00FC43A5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>ty,</w:t>
      </w:r>
      <w:r w:rsidR="00EA1A18" w:rsidRPr="00FC43A5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C43A5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>the</w:t>
      </w:r>
      <w:r w:rsidR="00EA1A18" w:rsidRPr="00FC43A5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53721E" w:rsidRPr="00FC43A5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>shortness</w:t>
      </w:r>
      <w:r w:rsidR="00EA1A18" w:rsidRPr="00FC43A5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53721E" w:rsidRPr="00FC43A5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>of</w:t>
      </w:r>
      <w:r w:rsidR="00EA1A18" w:rsidRPr="00FC43A5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53721E" w:rsidRPr="00FC43A5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>knowledge</w:t>
      </w:r>
      <w:r w:rsidR="00EA1A18" w:rsidRPr="00FC43A5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C43A5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>of</w:t>
      </w:r>
      <w:r w:rsidR="00EA1A18" w:rsidRPr="00FC43A5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C43A5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>predictive</w:t>
      </w:r>
      <w:r w:rsidR="00EA1A18" w:rsidRPr="00FC43A5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C43A5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>prognostic</w:t>
      </w:r>
      <w:r w:rsidR="00EA1A18" w:rsidRPr="00FC43A5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C43A5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>factors,</w:t>
      </w:r>
      <w:r w:rsidR="00EA1A18" w:rsidRPr="00FC43A5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C43A5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>the</w:t>
      </w:r>
      <w:r w:rsidR="00EA1A18" w:rsidRPr="00FC43A5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C43A5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>inability</w:t>
      </w:r>
      <w:r w:rsidR="00EA1A18" w:rsidRPr="00FC43A5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C43A5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>to</w:t>
      </w:r>
      <w:r w:rsidR="00EA1A18" w:rsidRPr="00FC43A5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C43A5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>identify</w:t>
      </w:r>
      <w:r w:rsidR="00EA1A18" w:rsidRPr="00FC43A5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C43A5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>progression,</w:t>
      </w:r>
      <w:r w:rsidR="00EA1A18" w:rsidRPr="00FC43A5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C43A5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>and</w:t>
      </w:r>
      <w:r w:rsidR="00EA1A18" w:rsidRPr="00FC43A5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C43A5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>the</w:t>
      </w:r>
      <w:r w:rsidR="00EA1A18" w:rsidRPr="00FC43A5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C43A5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>limited</w:t>
      </w:r>
      <w:r w:rsidR="00EA1A18" w:rsidRPr="00FC43A5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C43A5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>understanding</w:t>
      </w:r>
      <w:r w:rsidR="00EA1A18" w:rsidRPr="00FC43A5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C43A5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>of</w:t>
      </w:r>
      <w:r w:rsidR="00EA1A18" w:rsidRPr="00FC43A5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C43A5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>the</w:t>
      </w:r>
      <w:r w:rsidR="00EA1A18" w:rsidRPr="00FC43A5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FC43A5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>bio</w:t>
      </w:r>
      <w:r w:rsidR="0053721E" w:rsidRPr="00FC43A5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>histo</w:t>
      </w:r>
      <w:r w:rsidRPr="00FC43A5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>logy</w:t>
      </w:r>
      <w:proofErr w:type="spellEnd"/>
      <w:r w:rsidR="00EA1A18" w:rsidRPr="00FC43A5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C43A5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>of</w:t>
      </w:r>
      <w:r w:rsidR="00EA1A18" w:rsidRPr="00FC43A5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C43A5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>the</w:t>
      </w:r>
      <w:r w:rsidR="00B507A5" w:rsidRPr="00FC43A5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>se</w:t>
      </w:r>
      <w:r w:rsidR="00EA1A18" w:rsidRPr="00FC43A5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C43A5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>lesion</w:t>
      </w:r>
      <w:r w:rsidR="00B507A5" w:rsidRPr="00FC43A5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>s</w:t>
      </w:r>
      <w:r w:rsidR="008E79BA" w:rsidRPr="00FC43A5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>.</w:t>
      </w:r>
      <w:r w:rsidR="00EA1A18" w:rsidRPr="00FC43A5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C43A5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>However,</w:t>
      </w:r>
      <w:r w:rsidR="00EA1A18" w:rsidRPr="00FC43A5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C43A5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>complete</w:t>
      </w:r>
      <w:r w:rsidR="00EA1A18" w:rsidRPr="00FC43A5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C43A5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>resection</w:t>
      </w:r>
      <w:r w:rsidR="00EA1A18" w:rsidRPr="00FC43A5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C43A5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>of</w:t>
      </w:r>
      <w:r w:rsidR="00EA1A18" w:rsidRPr="00FC43A5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8D5AE3" w:rsidRPr="00FC43A5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>a</w:t>
      </w:r>
      <w:r w:rsidR="00EA1A18" w:rsidRPr="00FC43A5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8E79BA" w:rsidRPr="00FC43A5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>resectable</w:t>
      </w:r>
      <w:r w:rsidR="00EA1A18" w:rsidRPr="00FC43A5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8E79BA" w:rsidRPr="00FC43A5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>locoregional</w:t>
      </w:r>
      <w:r w:rsidR="00EA1A18" w:rsidRPr="00FC43A5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8E79BA" w:rsidRPr="00FC43A5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>neuroendocrine</w:t>
      </w:r>
      <w:r w:rsidR="00EA1A18" w:rsidRPr="00FC43A5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8E79BA" w:rsidRPr="00FC43A5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>tumor</w:t>
      </w:r>
      <w:r w:rsidR="00EA1A18" w:rsidRPr="00FC43A5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C43A5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>has</w:t>
      </w:r>
      <w:r w:rsidR="00EA1A18" w:rsidRPr="00FC43A5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C43A5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>excellent</w:t>
      </w:r>
      <w:r w:rsidR="00EA1A18" w:rsidRPr="00FC43A5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C43A5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>outcomes.</w:t>
      </w:r>
      <w:r w:rsidR="00EA1A18" w:rsidRPr="00FC43A5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8E79BA" w:rsidRPr="00FC43A5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>Because</w:t>
      </w:r>
      <w:r w:rsidR="00EA1A18" w:rsidRPr="00FC43A5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8E79BA" w:rsidRPr="00FC43A5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>of</w:t>
      </w:r>
      <w:r w:rsidR="00EA1A18" w:rsidRPr="00FC43A5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8E79BA" w:rsidRPr="00FC43A5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>the</w:t>
      </w:r>
      <w:r w:rsidR="00172D9F" w:rsidRPr="00FC43A5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>ir</w:t>
      </w:r>
      <w:r w:rsidR="00EA1A18" w:rsidRPr="00FC43A5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8E79BA" w:rsidRPr="00FC43A5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>rarity,</w:t>
      </w:r>
      <w:r w:rsidR="00EA1A18" w:rsidRPr="00FC43A5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8E79BA" w:rsidRPr="00FC43A5">
        <w:rPr>
          <w:rFonts w:ascii="Book Antiqua" w:hAnsi="Book Antiqua" w:cs="Times New Roman"/>
          <w:sz w:val="24"/>
          <w:szCs w:val="24"/>
        </w:rPr>
        <w:t>there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8E79BA" w:rsidRPr="00FC43A5">
        <w:rPr>
          <w:rFonts w:ascii="Book Antiqua" w:hAnsi="Book Antiqua" w:cs="Times New Roman"/>
          <w:sz w:val="24"/>
          <w:szCs w:val="24"/>
        </w:rPr>
        <w:t>are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8E79BA" w:rsidRPr="00FC43A5">
        <w:rPr>
          <w:rFonts w:ascii="Book Antiqua" w:hAnsi="Book Antiqua" w:cs="Times New Roman"/>
          <w:sz w:val="24"/>
          <w:szCs w:val="24"/>
        </w:rPr>
        <w:t>no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8E79BA" w:rsidRPr="00FC43A5">
        <w:rPr>
          <w:rFonts w:ascii="Book Antiqua" w:hAnsi="Book Antiqua" w:cs="Times New Roman"/>
          <w:sz w:val="24"/>
          <w:szCs w:val="24"/>
        </w:rPr>
        <w:t>proper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8E79BA" w:rsidRPr="00FC43A5">
        <w:rPr>
          <w:rFonts w:ascii="Book Antiqua" w:hAnsi="Book Antiqua" w:cs="Times New Roman"/>
          <w:sz w:val="24"/>
          <w:szCs w:val="24"/>
        </w:rPr>
        <w:t>guidelines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8E79BA" w:rsidRPr="00FC43A5">
        <w:rPr>
          <w:rFonts w:ascii="Book Antiqua" w:hAnsi="Book Antiqua" w:cs="Times New Roman"/>
          <w:sz w:val="24"/>
          <w:szCs w:val="24"/>
        </w:rPr>
        <w:t>for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8E79BA" w:rsidRPr="00FC43A5">
        <w:rPr>
          <w:rFonts w:ascii="Book Antiqua" w:hAnsi="Book Antiqua" w:cs="Times New Roman"/>
          <w:sz w:val="24"/>
          <w:szCs w:val="24"/>
        </w:rPr>
        <w:t>adjuvant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8E79BA" w:rsidRPr="00FC43A5">
        <w:rPr>
          <w:rFonts w:ascii="Book Antiqua" w:hAnsi="Book Antiqua" w:cs="Times New Roman"/>
          <w:sz w:val="24"/>
          <w:szCs w:val="24"/>
        </w:rPr>
        <w:t>treatment.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172D9F" w:rsidRPr="00FC43A5">
        <w:rPr>
          <w:rFonts w:ascii="Book Antiqua" w:hAnsi="Book Antiqua" w:cs="Times New Roman"/>
          <w:sz w:val="24"/>
          <w:szCs w:val="24"/>
        </w:rPr>
        <w:t>I</w:t>
      </w:r>
      <w:r w:rsidR="008E79BA" w:rsidRPr="00FC43A5">
        <w:rPr>
          <w:rFonts w:ascii="Book Antiqua" w:eastAsia="Malgun Gothic" w:hAnsi="Book Antiqua" w:cs="Times New Roman"/>
          <w:sz w:val="24"/>
          <w:szCs w:val="24"/>
        </w:rPr>
        <w:t>t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="008E79BA" w:rsidRPr="00FC43A5">
        <w:rPr>
          <w:rFonts w:ascii="Book Antiqua" w:eastAsia="Malgun Gothic" w:hAnsi="Book Antiqua" w:cs="Times New Roman"/>
          <w:sz w:val="24"/>
          <w:szCs w:val="24"/>
        </w:rPr>
        <w:t>is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="008E79BA" w:rsidRPr="00FC43A5">
        <w:rPr>
          <w:rFonts w:ascii="Book Antiqua" w:eastAsia="Malgun Gothic" w:hAnsi="Book Antiqua" w:cs="Times New Roman"/>
          <w:sz w:val="24"/>
          <w:szCs w:val="24"/>
        </w:rPr>
        <w:t>necessary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="008E79BA" w:rsidRPr="00FC43A5">
        <w:rPr>
          <w:rFonts w:ascii="Book Antiqua" w:eastAsia="Malgun Gothic" w:hAnsi="Book Antiqua" w:cs="Times New Roman"/>
          <w:sz w:val="24"/>
          <w:szCs w:val="24"/>
        </w:rPr>
        <w:t>to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="008E79BA" w:rsidRPr="00FC43A5">
        <w:rPr>
          <w:rFonts w:ascii="Book Antiqua" w:eastAsia="Malgun Gothic" w:hAnsi="Book Antiqua" w:cs="Times New Roman"/>
          <w:sz w:val="24"/>
          <w:szCs w:val="24"/>
        </w:rPr>
        <w:t>discuss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="008E79BA" w:rsidRPr="00FC43A5">
        <w:rPr>
          <w:rFonts w:ascii="Book Antiqua" w:eastAsia="Malgun Gothic" w:hAnsi="Book Antiqua" w:cs="Times New Roman"/>
          <w:sz w:val="24"/>
          <w:szCs w:val="24"/>
        </w:rPr>
        <w:t>each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="008E79BA" w:rsidRPr="00FC43A5">
        <w:rPr>
          <w:rFonts w:ascii="Book Antiqua" w:eastAsia="Malgun Gothic" w:hAnsi="Book Antiqua" w:cs="Times New Roman"/>
          <w:sz w:val="24"/>
          <w:szCs w:val="24"/>
        </w:rPr>
        <w:t>clinical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="008E79BA" w:rsidRPr="00FC43A5">
        <w:rPr>
          <w:rFonts w:ascii="Book Antiqua" w:eastAsia="Malgun Gothic" w:hAnsi="Book Antiqua" w:cs="Times New Roman"/>
          <w:sz w:val="24"/>
          <w:szCs w:val="24"/>
        </w:rPr>
        <w:t>experience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="008E79BA" w:rsidRPr="00FC43A5">
        <w:rPr>
          <w:rFonts w:ascii="Book Antiqua" w:eastAsia="Malgun Gothic" w:hAnsi="Book Antiqua" w:cs="Times New Roman"/>
          <w:sz w:val="24"/>
          <w:szCs w:val="24"/>
        </w:rPr>
        <w:t>and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="008E79BA" w:rsidRPr="00FC43A5">
        <w:rPr>
          <w:rFonts w:ascii="Book Antiqua" w:eastAsia="Malgun Gothic" w:hAnsi="Book Antiqua" w:cs="Times New Roman"/>
          <w:sz w:val="24"/>
          <w:szCs w:val="24"/>
        </w:rPr>
        <w:t>consider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="008E79BA" w:rsidRPr="00FC43A5">
        <w:rPr>
          <w:rFonts w:ascii="Book Antiqua" w:eastAsia="Malgun Gothic" w:hAnsi="Book Antiqua" w:cs="Times New Roman"/>
          <w:sz w:val="24"/>
          <w:szCs w:val="24"/>
        </w:rPr>
        <w:t>an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="008E79BA" w:rsidRPr="00FC43A5">
        <w:rPr>
          <w:rFonts w:ascii="Book Antiqua" w:eastAsia="Malgun Gothic" w:hAnsi="Book Antiqua" w:cs="Times New Roman"/>
          <w:sz w:val="24"/>
          <w:szCs w:val="24"/>
        </w:rPr>
        <w:t>appropriate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="008E79BA" w:rsidRPr="00FC43A5">
        <w:rPr>
          <w:rFonts w:ascii="Book Antiqua" w:eastAsia="Malgun Gothic" w:hAnsi="Book Antiqua" w:cs="Times New Roman"/>
          <w:sz w:val="24"/>
          <w:szCs w:val="24"/>
        </w:rPr>
        <w:t>method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="008E79BA" w:rsidRPr="00FC43A5">
        <w:rPr>
          <w:rFonts w:ascii="Book Antiqua" w:eastAsia="Malgun Gothic" w:hAnsi="Book Antiqua" w:cs="Times New Roman"/>
          <w:sz w:val="24"/>
          <w:szCs w:val="24"/>
        </w:rPr>
        <w:t>for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="00172D9F" w:rsidRPr="00FC43A5">
        <w:rPr>
          <w:rFonts w:ascii="Book Antiqua" w:eastAsia="Malgun Gothic" w:hAnsi="Book Antiqua" w:cs="Times New Roman"/>
          <w:sz w:val="24"/>
          <w:szCs w:val="24"/>
        </w:rPr>
        <w:t>the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="008E79BA" w:rsidRPr="00FC43A5">
        <w:rPr>
          <w:rFonts w:ascii="Book Antiqua" w:eastAsia="Malgun Gothic" w:hAnsi="Book Antiqua" w:cs="Times New Roman"/>
          <w:sz w:val="24"/>
          <w:szCs w:val="24"/>
        </w:rPr>
        <w:t>preoperative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="008E79BA" w:rsidRPr="00FC43A5">
        <w:rPr>
          <w:rFonts w:ascii="Book Antiqua" w:eastAsia="Malgun Gothic" w:hAnsi="Book Antiqua" w:cs="Times New Roman"/>
          <w:sz w:val="24"/>
          <w:szCs w:val="24"/>
        </w:rPr>
        <w:t>diagnosis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="008E79BA" w:rsidRPr="00FC43A5">
        <w:rPr>
          <w:rFonts w:ascii="Book Antiqua" w:eastAsia="Malgun Gothic" w:hAnsi="Book Antiqua" w:cs="Times New Roman"/>
          <w:sz w:val="24"/>
          <w:szCs w:val="24"/>
        </w:rPr>
        <w:t>and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="008E79BA" w:rsidRPr="00FC43A5">
        <w:rPr>
          <w:rFonts w:ascii="Book Antiqua" w:eastAsia="Malgun Gothic" w:hAnsi="Book Antiqua" w:cs="Times New Roman"/>
          <w:sz w:val="24"/>
          <w:szCs w:val="24"/>
        </w:rPr>
        <w:t>treatment.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</w:p>
    <w:p w14:paraId="6B7B4754" w14:textId="09C72CCB" w:rsidR="006804DA" w:rsidRPr="00FC43A5" w:rsidRDefault="006804DA" w:rsidP="00F84C4B">
      <w:pPr>
        <w:pStyle w:val="11"/>
        <w:wordWrap/>
        <w:spacing w:line="360" w:lineRule="auto"/>
        <w:rPr>
          <w:rFonts w:ascii="Book Antiqua" w:eastAsiaTheme="minorEastAsia" w:hAnsi="Book Antiqua" w:cs="Times New Roman"/>
          <w:b/>
          <w:bCs/>
          <w:color w:val="004A82"/>
          <w:kern w:val="2"/>
          <w:sz w:val="24"/>
          <w:szCs w:val="24"/>
        </w:rPr>
      </w:pPr>
    </w:p>
    <w:p w14:paraId="766D250A" w14:textId="77777777" w:rsidR="00D652EE" w:rsidRDefault="00802707" w:rsidP="00F84C4B">
      <w:pPr>
        <w:wordWrap/>
        <w:adjustRightInd w:val="0"/>
        <w:spacing w:after="0" w:line="360" w:lineRule="auto"/>
        <w:rPr>
          <w:rFonts w:ascii="Book Antiqua" w:eastAsia="GoudyOlSt BT Bold" w:hAnsi="Book Antiqua" w:cs="Times New Roman"/>
          <w:b/>
          <w:bCs/>
          <w:color w:val="000000"/>
          <w:sz w:val="24"/>
          <w:szCs w:val="24"/>
          <w:u w:val="single"/>
        </w:rPr>
      </w:pPr>
      <w:r w:rsidRPr="00802707">
        <w:rPr>
          <w:rFonts w:ascii="Book Antiqua" w:eastAsia="GoudyOlSt BT Bold" w:hAnsi="Book Antiqua" w:cs="Times New Roman"/>
          <w:b/>
          <w:bCs/>
          <w:color w:val="000000"/>
          <w:sz w:val="24"/>
          <w:szCs w:val="24"/>
          <w:u w:val="single"/>
        </w:rPr>
        <w:t>INTRODUCTION</w:t>
      </w:r>
    </w:p>
    <w:p w14:paraId="0BE4FBBD" w14:textId="309EE6F4" w:rsidR="00E2450A" w:rsidRPr="00FC43A5" w:rsidRDefault="00EA71BF" w:rsidP="00F84C4B">
      <w:pPr>
        <w:wordWrap/>
        <w:adjustRightInd w:val="0"/>
        <w:spacing w:after="0" w:line="360" w:lineRule="auto"/>
        <w:rPr>
          <w:rFonts w:ascii="Book Antiqua" w:hAnsi="Book Antiqua" w:cs="Times New Roman"/>
          <w:sz w:val="24"/>
          <w:szCs w:val="24"/>
        </w:rPr>
      </w:pPr>
      <w:r w:rsidRPr="00FC43A5">
        <w:rPr>
          <w:rFonts w:ascii="Book Antiqua" w:hAnsi="Book Antiqua" w:cs="Times New Roman"/>
          <w:sz w:val="24"/>
          <w:szCs w:val="24"/>
        </w:rPr>
        <w:t>Primary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hepatic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neuroendocrine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carcinoma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is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rare</w:t>
      </w:r>
      <w:r w:rsidR="00BC4857" w:rsidRPr="00FC43A5">
        <w:rPr>
          <w:rFonts w:ascii="Book Antiqua" w:hAnsi="Book Antiqua" w:cs="Times New Roman"/>
          <w:sz w:val="24"/>
          <w:szCs w:val="24"/>
        </w:rPr>
        <w:t>,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accounting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for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0.3%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of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all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D30672" w:rsidRPr="00FC43A5">
        <w:rPr>
          <w:rFonts w:ascii="Book Antiqua" w:hAnsi="Book Antiqua" w:cs="Times New Roman"/>
          <w:sz w:val="24"/>
          <w:szCs w:val="24"/>
        </w:rPr>
        <w:t>neuroendocrine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D30672" w:rsidRPr="00FC43A5">
        <w:rPr>
          <w:rFonts w:ascii="Book Antiqua" w:hAnsi="Book Antiqua" w:cs="Times New Roman"/>
          <w:sz w:val="24"/>
          <w:szCs w:val="24"/>
        </w:rPr>
        <w:t>tumors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D30672" w:rsidRPr="00FC43A5">
        <w:rPr>
          <w:rFonts w:ascii="Book Antiqua" w:hAnsi="Book Antiqua" w:cs="Times New Roman"/>
          <w:sz w:val="24"/>
          <w:szCs w:val="24"/>
        </w:rPr>
        <w:t>(</w:t>
      </w:r>
      <w:r w:rsidRPr="00FC43A5">
        <w:rPr>
          <w:rFonts w:ascii="Book Antiqua" w:hAnsi="Book Antiqua" w:cs="Times New Roman"/>
          <w:sz w:val="24"/>
          <w:szCs w:val="24"/>
        </w:rPr>
        <w:t>NETs</w:t>
      </w:r>
      <w:proofErr w:type="gramStart"/>
      <w:r w:rsidR="00D30672" w:rsidRPr="00FC43A5">
        <w:rPr>
          <w:rFonts w:ascii="Book Antiqua" w:hAnsi="Book Antiqua" w:cs="Times New Roman"/>
          <w:sz w:val="24"/>
          <w:szCs w:val="24"/>
        </w:rPr>
        <w:t>)</w:t>
      </w:r>
      <w:r w:rsidRPr="00D652EE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0F40BE" w:rsidRPr="00D652EE">
        <w:rPr>
          <w:rFonts w:ascii="Book Antiqua" w:hAnsi="Book Antiqua" w:cs="Times New Roman"/>
          <w:sz w:val="24"/>
          <w:szCs w:val="24"/>
          <w:vertAlign w:val="superscript"/>
        </w:rPr>
        <w:t>1</w:t>
      </w:r>
      <w:r w:rsidRPr="00D652EE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Pr="00FC43A5">
        <w:rPr>
          <w:rFonts w:ascii="Book Antiqua" w:hAnsi="Book Antiqua" w:cs="Times New Roman"/>
          <w:sz w:val="24"/>
          <w:szCs w:val="24"/>
        </w:rPr>
        <w:t>.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172D9F" w:rsidRPr="00FC43A5">
        <w:rPr>
          <w:rFonts w:ascii="Book Antiqua" w:hAnsi="Book Antiqua" w:cs="Times New Roman"/>
          <w:sz w:val="24"/>
          <w:szCs w:val="24"/>
        </w:rPr>
        <w:t>To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172D9F" w:rsidRPr="00FC43A5">
        <w:rPr>
          <w:rFonts w:ascii="Book Antiqua" w:hAnsi="Book Antiqua" w:cs="Times New Roman"/>
          <w:sz w:val="24"/>
          <w:szCs w:val="24"/>
        </w:rPr>
        <w:t>date,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172D9F" w:rsidRPr="00FC43A5">
        <w:rPr>
          <w:rFonts w:ascii="Book Antiqua" w:hAnsi="Book Antiqua" w:cs="Times New Roman"/>
          <w:sz w:val="24"/>
          <w:szCs w:val="24"/>
        </w:rPr>
        <w:t>only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172D9F" w:rsidRPr="00FC43A5">
        <w:rPr>
          <w:rFonts w:ascii="Book Antiqua" w:hAnsi="Book Antiqua" w:cs="Times New Roman"/>
          <w:sz w:val="24"/>
          <w:szCs w:val="24"/>
        </w:rPr>
        <w:t>a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172D9F" w:rsidRPr="00FC43A5">
        <w:rPr>
          <w:rFonts w:ascii="Book Antiqua" w:hAnsi="Book Antiqua" w:cs="Times New Roman"/>
          <w:sz w:val="24"/>
          <w:szCs w:val="24"/>
        </w:rPr>
        <w:t>few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172D9F" w:rsidRPr="00FC43A5">
        <w:rPr>
          <w:rFonts w:ascii="Book Antiqua" w:hAnsi="Book Antiqua" w:cs="Times New Roman"/>
          <w:sz w:val="24"/>
          <w:szCs w:val="24"/>
        </w:rPr>
        <w:t>cases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172D9F" w:rsidRPr="00FC43A5">
        <w:rPr>
          <w:rFonts w:ascii="Book Antiqua" w:hAnsi="Book Antiqua" w:cs="Times New Roman"/>
          <w:sz w:val="24"/>
          <w:szCs w:val="24"/>
        </w:rPr>
        <w:t>have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172D9F" w:rsidRPr="00FC43A5">
        <w:rPr>
          <w:rFonts w:ascii="Book Antiqua" w:hAnsi="Book Antiqua" w:cs="Times New Roman"/>
          <w:sz w:val="24"/>
          <w:szCs w:val="24"/>
        </w:rPr>
        <w:t>been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proofErr w:type="gramStart"/>
      <w:r w:rsidR="00172D9F" w:rsidRPr="00FC43A5">
        <w:rPr>
          <w:rFonts w:ascii="Book Antiqua" w:hAnsi="Book Antiqua" w:cs="Times New Roman"/>
          <w:sz w:val="24"/>
          <w:szCs w:val="24"/>
        </w:rPr>
        <w:t>reported</w:t>
      </w:r>
      <w:r w:rsidR="00172D9F" w:rsidRPr="00E95378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172D9F" w:rsidRPr="00E95378">
        <w:rPr>
          <w:rFonts w:ascii="Book Antiqua" w:hAnsi="Book Antiqua" w:cs="Times New Roman"/>
          <w:sz w:val="24"/>
          <w:szCs w:val="24"/>
          <w:vertAlign w:val="superscript"/>
        </w:rPr>
        <w:t>1]</w:t>
      </w:r>
      <w:r w:rsidR="00172D9F" w:rsidRPr="00FC43A5">
        <w:rPr>
          <w:rFonts w:ascii="Book Antiqua" w:hAnsi="Book Antiqua" w:cs="Times New Roman"/>
          <w:sz w:val="24"/>
          <w:szCs w:val="24"/>
        </w:rPr>
        <w:t>.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BC4857" w:rsidRPr="00FC43A5">
        <w:rPr>
          <w:rFonts w:ascii="Book Antiqua" w:hAnsi="Book Antiqua" w:cs="Times New Roman"/>
          <w:sz w:val="24"/>
          <w:szCs w:val="24"/>
        </w:rPr>
        <w:t>Large-cell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BC4857" w:rsidRPr="00FC43A5">
        <w:rPr>
          <w:rFonts w:ascii="Book Antiqua" w:hAnsi="Book Antiqua" w:cs="Times New Roman"/>
          <w:sz w:val="24"/>
          <w:szCs w:val="24"/>
        </w:rPr>
        <w:t>neuroendocrine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BC4857" w:rsidRPr="00FC43A5">
        <w:rPr>
          <w:rFonts w:ascii="Book Antiqua" w:hAnsi="Book Antiqua" w:cs="Times New Roman"/>
          <w:sz w:val="24"/>
          <w:szCs w:val="24"/>
        </w:rPr>
        <w:t>carcinoma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BC4857" w:rsidRPr="00FC43A5">
        <w:rPr>
          <w:rFonts w:ascii="Book Antiqua" w:hAnsi="Book Antiqua" w:cs="Times New Roman"/>
          <w:sz w:val="24"/>
          <w:szCs w:val="24"/>
        </w:rPr>
        <w:t>is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eastAsia="Malgun Gothic" w:hAnsi="Book Antiqua" w:cs="Times New Roman"/>
          <w:sz w:val="24"/>
          <w:szCs w:val="24"/>
        </w:rPr>
        <w:t>poorly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FC43A5">
        <w:rPr>
          <w:rFonts w:ascii="Book Antiqua" w:eastAsia="Malgun Gothic" w:hAnsi="Book Antiqua" w:cs="Times New Roman"/>
          <w:sz w:val="24"/>
          <w:szCs w:val="24"/>
        </w:rPr>
        <w:t>differentiated</w:t>
      </w:r>
      <w:r w:rsidR="00863BDE" w:rsidRPr="00FC43A5">
        <w:rPr>
          <w:rFonts w:ascii="Book Antiqua" w:eastAsia="Malgun Gothic" w:hAnsi="Book Antiqua" w:cs="Times New Roman"/>
          <w:sz w:val="24"/>
          <w:szCs w:val="24"/>
        </w:rPr>
        <w:t>,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="00D30672" w:rsidRPr="00FC43A5">
        <w:rPr>
          <w:rFonts w:ascii="Book Antiqua" w:eastAsia="Malgun Gothic" w:hAnsi="Book Antiqua" w:cs="Times New Roman"/>
          <w:sz w:val="24"/>
          <w:szCs w:val="24"/>
        </w:rPr>
        <w:t>and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="00FD1706" w:rsidRPr="00FC43A5">
        <w:rPr>
          <w:rFonts w:ascii="Book Antiqua" w:hAnsi="Book Antiqua" w:cs="Times New Roman"/>
          <w:sz w:val="24"/>
          <w:szCs w:val="24"/>
        </w:rPr>
        <w:t>its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FD1706" w:rsidRPr="00FC43A5">
        <w:rPr>
          <w:rFonts w:ascii="Book Antiqua" w:hAnsi="Book Antiqua" w:cs="Times New Roman"/>
          <w:sz w:val="24"/>
          <w:szCs w:val="24"/>
        </w:rPr>
        <w:t>occurrence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BC4857" w:rsidRPr="00FC43A5">
        <w:rPr>
          <w:rFonts w:ascii="Book Antiqua" w:hAnsi="Book Antiqua" w:cs="Times New Roman"/>
          <w:sz w:val="24"/>
          <w:szCs w:val="24"/>
        </w:rPr>
        <w:t>in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BC4857" w:rsidRPr="00FC43A5">
        <w:rPr>
          <w:rFonts w:ascii="Book Antiqua" w:hAnsi="Book Antiqua" w:cs="Times New Roman"/>
          <w:sz w:val="24"/>
          <w:szCs w:val="24"/>
        </w:rPr>
        <w:t>the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BC4857" w:rsidRPr="00FC43A5">
        <w:rPr>
          <w:rFonts w:ascii="Book Antiqua" w:hAnsi="Book Antiqua" w:cs="Times New Roman"/>
          <w:sz w:val="24"/>
          <w:szCs w:val="24"/>
        </w:rPr>
        <w:t>liver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="00FD1706" w:rsidRPr="00FC43A5">
        <w:rPr>
          <w:rFonts w:ascii="Book Antiqua" w:eastAsia="Malgun Gothic" w:hAnsi="Book Antiqua" w:cs="Times New Roman"/>
          <w:sz w:val="24"/>
          <w:szCs w:val="24"/>
        </w:rPr>
        <w:t>has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="00863BDE" w:rsidRPr="00FC43A5">
        <w:rPr>
          <w:rFonts w:ascii="Book Antiqua" w:eastAsia="Malgun Gothic" w:hAnsi="Book Antiqua" w:cs="Times New Roman"/>
          <w:sz w:val="24"/>
          <w:szCs w:val="24"/>
        </w:rPr>
        <w:t>been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="00FD1706" w:rsidRPr="00FC43A5">
        <w:rPr>
          <w:rFonts w:ascii="Book Antiqua" w:hAnsi="Book Antiqua" w:cs="Times New Roman"/>
          <w:sz w:val="24"/>
          <w:szCs w:val="24"/>
        </w:rPr>
        <w:t>rarely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FD1706" w:rsidRPr="00FC43A5">
        <w:rPr>
          <w:rFonts w:ascii="Book Antiqua" w:hAnsi="Book Antiqua" w:cs="Times New Roman"/>
          <w:sz w:val="24"/>
          <w:szCs w:val="24"/>
        </w:rPr>
        <w:t>studied</w:t>
      </w:r>
      <w:r w:rsidR="00BC4857" w:rsidRPr="00FC43A5">
        <w:rPr>
          <w:rFonts w:ascii="Book Antiqua" w:hAnsi="Book Antiqua" w:cs="Times New Roman"/>
          <w:sz w:val="24"/>
          <w:szCs w:val="24"/>
        </w:rPr>
        <w:t>.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8D5AE3" w:rsidRPr="00FC43A5">
        <w:rPr>
          <w:rFonts w:ascii="Book Antiqua" w:hAnsi="Book Antiqua" w:cs="Times New Roman"/>
          <w:sz w:val="24"/>
          <w:szCs w:val="24"/>
        </w:rPr>
        <w:t>P</w:t>
      </w:r>
      <w:r w:rsidR="008C67B6" w:rsidRPr="00FC43A5">
        <w:rPr>
          <w:rFonts w:ascii="Book Antiqua" w:hAnsi="Book Antiqua" w:cs="Times New Roman"/>
          <w:sz w:val="24"/>
          <w:szCs w:val="24"/>
        </w:rPr>
        <w:t>reoperative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8C67B6" w:rsidRPr="00FC43A5">
        <w:rPr>
          <w:rFonts w:ascii="Book Antiqua" w:hAnsi="Book Antiqua" w:cs="Times New Roman"/>
          <w:sz w:val="24"/>
          <w:szCs w:val="24"/>
        </w:rPr>
        <w:t>diagnosis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8C67B6" w:rsidRPr="00FC43A5">
        <w:rPr>
          <w:rFonts w:ascii="Book Antiqua" w:hAnsi="Book Antiqua" w:cs="Times New Roman"/>
          <w:sz w:val="24"/>
          <w:szCs w:val="24"/>
        </w:rPr>
        <w:t>is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8C67B6" w:rsidRPr="00FC43A5">
        <w:rPr>
          <w:rFonts w:ascii="Book Antiqua" w:hAnsi="Book Antiqua" w:cs="Times New Roman"/>
          <w:sz w:val="24"/>
          <w:szCs w:val="24"/>
        </w:rPr>
        <w:t>difficult</w:t>
      </w:r>
      <w:r w:rsidRPr="00FC43A5">
        <w:rPr>
          <w:rFonts w:ascii="Book Antiqua" w:eastAsia="Malgun Gothic" w:hAnsi="Book Antiqua" w:cs="Times New Roman"/>
          <w:sz w:val="24"/>
          <w:szCs w:val="24"/>
        </w:rPr>
        <w:t>,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FC43A5">
        <w:rPr>
          <w:rFonts w:ascii="Book Antiqua" w:eastAsia="Malgun Gothic" w:hAnsi="Book Antiqua" w:cs="Times New Roman"/>
          <w:sz w:val="24"/>
          <w:szCs w:val="24"/>
        </w:rPr>
        <w:t>and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FC43A5">
        <w:rPr>
          <w:rFonts w:ascii="Book Antiqua" w:eastAsia="Malgun Gothic" w:hAnsi="Book Antiqua" w:cs="Times New Roman"/>
          <w:sz w:val="24"/>
          <w:szCs w:val="24"/>
        </w:rPr>
        <w:t>most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FC43A5">
        <w:rPr>
          <w:rFonts w:ascii="Book Antiqua" w:eastAsia="Malgun Gothic" w:hAnsi="Book Antiqua" w:cs="Times New Roman"/>
          <w:sz w:val="24"/>
          <w:szCs w:val="24"/>
        </w:rPr>
        <w:t>cases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FC43A5">
        <w:rPr>
          <w:rFonts w:ascii="Book Antiqua" w:eastAsia="Malgun Gothic" w:hAnsi="Book Antiqua" w:cs="Times New Roman"/>
          <w:sz w:val="24"/>
          <w:szCs w:val="24"/>
        </w:rPr>
        <w:t>are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FC43A5">
        <w:rPr>
          <w:rFonts w:ascii="Book Antiqua" w:eastAsia="Malgun Gothic" w:hAnsi="Book Antiqua" w:cs="Times New Roman"/>
          <w:sz w:val="24"/>
          <w:szCs w:val="24"/>
        </w:rPr>
        <w:t>diagnosed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="00C14643" w:rsidRPr="00FC43A5">
        <w:rPr>
          <w:rFonts w:ascii="Book Antiqua" w:eastAsia="Malgun Gothic" w:hAnsi="Book Antiqua" w:cs="Times New Roman"/>
          <w:sz w:val="24"/>
          <w:szCs w:val="24"/>
        </w:rPr>
        <w:t>p</w:t>
      </w:r>
      <w:r w:rsidR="003E019C" w:rsidRPr="00FC43A5">
        <w:rPr>
          <w:rFonts w:ascii="Book Antiqua" w:eastAsia="Malgun Gothic" w:hAnsi="Book Antiqua" w:cs="Times New Roman"/>
          <w:sz w:val="24"/>
          <w:szCs w:val="24"/>
        </w:rPr>
        <w:t>ostoperatively</w:t>
      </w:r>
      <w:r w:rsidRPr="00FC43A5">
        <w:rPr>
          <w:rFonts w:ascii="Book Antiqua" w:eastAsia="Malgun Gothic" w:hAnsi="Book Antiqua" w:cs="Times New Roman"/>
          <w:sz w:val="24"/>
          <w:szCs w:val="24"/>
        </w:rPr>
        <w:t>.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="00DF4706" w:rsidRPr="00FC43A5">
        <w:rPr>
          <w:rFonts w:ascii="Book Antiqua" w:hAnsi="Book Antiqua" w:cs="Times New Roman"/>
          <w:sz w:val="24"/>
          <w:szCs w:val="24"/>
        </w:rPr>
        <w:t>R</w:t>
      </w:r>
      <w:r w:rsidR="008C67B6" w:rsidRPr="00FC43A5">
        <w:rPr>
          <w:rFonts w:ascii="Book Antiqua" w:hAnsi="Book Antiqua" w:cs="Times New Roman"/>
          <w:sz w:val="24"/>
          <w:szCs w:val="24"/>
        </w:rPr>
        <w:t>esection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8C67B6" w:rsidRPr="00FC43A5">
        <w:rPr>
          <w:rFonts w:ascii="Book Antiqua" w:hAnsi="Book Antiqua" w:cs="Times New Roman"/>
          <w:sz w:val="24"/>
          <w:szCs w:val="24"/>
        </w:rPr>
        <w:t>of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8C67B6" w:rsidRPr="00FC43A5">
        <w:rPr>
          <w:rFonts w:ascii="Book Antiqua" w:hAnsi="Book Antiqua" w:cs="Times New Roman"/>
          <w:sz w:val="24"/>
          <w:szCs w:val="24"/>
        </w:rPr>
        <w:t>the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8C67B6" w:rsidRPr="00FC43A5">
        <w:rPr>
          <w:rFonts w:ascii="Book Antiqua" w:hAnsi="Book Antiqua" w:cs="Times New Roman"/>
          <w:sz w:val="24"/>
          <w:szCs w:val="24"/>
        </w:rPr>
        <w:t>primary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8C67B6" w:rsidRPr="00FC43A5">
        <w:rPr>
          <w:rFonts w:ascii="Book Antiqua" w:hAnsi="Book Antiqua" w:cs="Times New Roman"/>
          <w:sz w:val="24"/>
          <w:szCs w:val="24"/>
        </w:rPr>
        <w:t>hepatic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8C67B6" w:rsidRPr="00FC43A5">
        <w:rPr>
          <w:rFonts w:ascii="Book Antiqua" w:hAnsi="Book Antiqua" w:cs="Times New Roman"/>
          <w:sz w:val="24"/>
          <w:szCs w:val="24"/>
        </w:rPr>
        <w:t>NET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8C67B6" w:rsidRPr="00FC43A5">
        <w:rPr>
          <w:rFonts w:ascii="Book Antiqua" w:hAnsi="Book Antiqua" w:cs="Times New Roman"/>
          <w:sz w:val="24"/>
          <w:szCs w:val="24"/>
        </w:rPr>
        <w:t>is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886533" w:rsidRPr="00FC43A5">
        <w:rPr>
          <w:rFonts w:ascii="Book Antiqua" w:hAnsi="Book Antiqua" w:cs="Times New Roman"/>
          <w:sz w:val="24"/>
          <w:szCs w:val="24"/>
        </w:rPr>
        <w:t>primary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proofErr w:type="gramStart"/>
      <w:r w:rsidR="008C67B6" w:rsidRPr="00FC43A5">
        <w:rPr>
          <w:rFonts w:ascii="Book Antiqua" w:hAnsi="Book Antiqua" w:cs="Times New Roman"/>
          <w:sz w:val="24"/>
          <w:szCs w:val="24"/>
        </w:rPr>
        <w:t>treatment</w:t>
      </w:r>
      <w:r w:rsidR="008C67B6" w:rsidRPr="009A4A54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D46E2C" w:rsidRPr="009A4A54">
        <w:rPr>
          <w:rFonts w:ascii="Book Antiqua" w:hAnsi="Book Antiqua" w:cs="Times New Roman"/>
          <w:sz w:val="24"/>
          <w:szCs w:val="24"/>
          <w:vertAlign w:val="superscript"/>
        </w:rPr>
        <w:t>2</w:t>
      </w:r>
      <w:r w:rsidR="008C67B6" w:rsidRPr="009A4A54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863BDE" w:rsidRPr="00FC43A5">
        <w:rPr>
          <w:rFonts w:ascii="Book Antiqua" w:hAnsi="Book Antiqua" w:cs="Times New Roman"/>
          <w:sz w:val="24"/>
          <w:szCs w:val="24"/>
        </w:rPr>
        <w:t>because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DF4706" w:rsidRPr="00FC43A5">
        <w:rPr>
          <w:rFonts w:ascii="Book Antiqua" w:hAnsi="Book Antiqua" w:cs="Times New Roman"/>
          <w:sz w:val="24"/>
          <w:szCs w:val="24"/>
        </w:rPr>
        <w:t>t</w:t>
      </w:r>
      <w:r w:rsidRPr="00FC43A5">
        <w:rPr>
          <w:rFonts w:ascii="Book Antiqua" w:eastAsia="Malgun Gothic" w:hAnsi="Book Antiqua" w:cs="Times New Roman"/>
          <w:sz w:val="24"/>
          <w:szCs w:val="24"/>
        </w:rPr>
        <w:t>he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="00BC4857" w:rsidRPr="00FC43A5">
        <w:rPr>
          <w:rFonts w:ascii="Book Antiqua" w:hAnsi="Book Antiqua" w:cs="Times New Roman"/>
          <w:sz w:val="24"/>
          <w:szCs w:val="24"/>
        </w:rPr>
        <w:t>biological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8C67B6" w:rsidRPr="00FC43A5">
        <w:rPr>
          <w:rFonts w:ascii="Book Antiqua" w:hAnsi="Book Antiqua" w:cs="Times New Roman"/>
          <w:sz w:val="24"/>
          <w:szCs w:val="24"/>
        </w:rPr>
        <w:t>behavior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8C67B6" w:rsidRPr="00FC43A5">
        <w:rPr>
          <w:rFonts w:ascii="Book Antiqua" w:hAnsi="Book Antiqua" w:cs="Times New Roman"/>
          <w:sz w:val="24"/>
          <w:szCs w:val="24"/>
        </w:rPr>
        <w:t>of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8C67B6" w:rsidRPr="00FC43A5">
        <w:rPr>
          <w:rFonts w:ascii="Book Antiqua" w:hAnsi="Book Antiqua" w:cs="Times New Roman"/>
          <w:sz w:val="24"/>
          <w:szCs w:val="24"/>
        </w:rPr>
        <w:t>neuroendocrine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8C67B6" w:rsidRPr="00FC43A5">
        <w:rPr>
          <w:rFonts w:ascii="Book Antiqua" w:hAnsi="Book Antiqua" w:cs="Times New Roman"/>
          <w:sz w:val="24"/>
          <w:szCs w:val="24"/>
        </w:rPr>
        <w:t>carcinoma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eastAsia="Malgun Gothic" w:hAnsi="Book Antiqua" w:cs="Times New Roman"/>
          <w:sz w:val="24"/>
          <w:szCs w:val="24"/>
        </w:rPr>
        <w:t>is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FC43A5">
        <w:rPr>
          <w:rFonts w:ascii="Book Antiqua" w:eastAsia="Malgun Gothic" w:hAnsi="Book Antiqua" w:cs="Times New Roman"/>
          <w:sz w:val="24"/>
          <w:szCs w:val="24"/>
        </w:rPr>
        <w:t>more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FC43A5">
        <w:rPr>
          <w:rFonts w:ascii="Book Antiqua" w:eastAsia="Malgun Gothic" w:hAnsi="Book Antiqua" w:cs="Times New Roman"/>
          <w:sz w:val="24"/>
          <w:szCs w:val="24"/>
        </w:rPr>
        <w:t>aggressive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FC43A5">
        <w:rPr>
          <w:rFonts w:ascii="Book Antiqua" w:eastAsia="Malgun Gothic" w:hAnsi="Book Antiqua" w:cs="Times New Roman"/>
          <w:sz w:val="24"/>
          <w:szCs w:val="24"/>
        </w:rPr>
        <w:t>than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FC43A5">
        <w:rPr>
          <w:rFonts w:ascii="Book Antiqua" w:eastAsia="Malgun Gothic" w:hAnsi="Book Antiqua" w:cs="Times New Roman"/>
          <w:sz w:val="24"/>
          <w:szCs w:val="24"/>
        </w:rPr>
        <w:t>that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FC43A5">
        <w:rPr>
          <w:rFonts w:ascii="Book Antiqua" w:eastAsia="Malgun Gothic" w:hAnsi="Book Antiqua" w:cs="Times New Roman"/>
          <w:sz w:val="24"/>
          <w:szCs w:val="24"/>
        </w:rPr>
        <w:t>of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FC43A5">
        <w:rPr>
          <w:rFonts w:ascii="Book Antiqua" w:eastAsia="Malgun Gothic" w:hAnsi="Book Antiqua" w:cs="Times New Roman"/>
          <w:sz w:val="24"/>
          <w:szCs w:val="24"/>
        </w:rPr>
        <w:t>adenocarcinoma</w:t>
      </w:r>
      <w:r w:rsidRPr="009A4A54">
        <w:rPr>
          <w:rFonts w:ascii="Book Antiqua" w:eastAsia="Malgun Gothic" w:hAnsi="Book Antiqua" w:cs="Times New Roman"/>
          <w:sz w:val="24"/>
          <w:szCs w:val="24"/>
          <w:vertAlign w:val="superscript"/>
        </w:rPr>
        <w:t>[</w:t>
      </w:r>
      <w:r w:rsidR="000F40BE" w:rsidRPr="009A4A54">
        <w:rPr>
          <w:rFonts w:ascii="Book Antiqua" w:hAnsi="Book Antiqua" w:cs="Times New Roman"/>
          <w:sz w:val="24"/>
          <w:szCs w:val="24"/>
          <w:vertAlign w:val="superscript"/>
        </w:rPr>
        <w:t>3</w:t>
      </w:r>
      <w:r w:rsidR="008C67B6" w:rsidRPr="009A4A54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8C67B6" w:rsidRPr="00FC43A5">
        <w:rPr>
          <w:rFonts w:ascii="Book Antiqua" w:hAnsi="Book Antiqua" w:cs="Times New Roman"/>
          <w:sz w:val="24"/>
          <w:szCs w:val="24"/>
        </w:rPr>
        <w:t>.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863BDE" w:rsidRPr="00FC43A5">
        <w:rPr>
          <w:rFonts w:ascii="Book Antiqua" w:hAnsi="Book Antiqua" w:cs="Times New Roman"/>
          <w:sz w:val="24"/>
          <w:szCs w:val="24"/>
        </w:rPr>
        <w:t>W</w:t>
      </w:r>
      <w:r w:rsidRPr="00FC43A5">
        <w:rPr>
          <w:rFonts w:ascii="Book Antiqua" w:hAnsi="Book Antiqua" w:cs="Times New Roman"/>
          <w:sz w:val="24"/>
          <w:szCs w:val="24"/>
        </w:rPr>
        <w:t>e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report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a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BC0410" w:rsidRPr="00FC43A5">
        <w:rPr>
          <w:rFonts w:ascii="Book Antiqua" w:hAnsi="Book Antiqua" w:cs="Times New Roman"/>
          <w:sz w:val="24"/>
          <w:szCs w:val="24"/>
        </w:rPr>
        <w:t>rare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case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of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FD1706" w:rsidRPr="00FC43A5">
        <w:rPr>
          <w:rFonts w:ascii="Book Antiqua" w:hAnsi="Book Antiqua" w:cs="Times New Roman"/>
          <w:sz w:val="24"/>
          <w:szCs w:val="24"/>
        </w:rPr>
        <w:t>a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combined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primary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tumor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9A4A54">
        <w:rPr>
          <w:rFonts w:ascii="Book Antiqua" w:hAnsi="Book Antiqua" w:cs="Times New Roman"/>
          <w:sz w:val="24"/>
          <w:szCs w:val="24"/>
        </w:rPr>
        <w:t>[</w:t>
      </w:r>
      <w:r w:rsidRPr="00FC43A5">
        <w:rPr>
          <w:rFonts w:ascii="Book Antiqua" w:hAnsi="Book Antiqua" w:cs="Times New Roman"/>
          <w:sz w:val="24"/>
          <w:szCs w:val="24"/>
        </w:rPr>
        <w:t>large-cell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neuroendocrine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carcinoma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9A4A54">
        <w:rPr>
          <w:rFonts w:ascii="Book Antiqua" w:hAnsi="Book Antiqua" w:cs="Times New Roman"/>
          <w:sz w:val="24"/>
          <w:szCs w:val="24"/>
        </w:rPr>
        <w:t>(</w:t>
      </w:r>
      <w:r w:rsidRPr="00FC43A5">
        <w:rPr>
          <w:rFonts w:ascii="Book Antiqua" w:hAnsi="Book Antiqua" w:cs="Times New Roman"/>
          <w:sz w:val="24"/>
          <w:szCs w:val="24"/>
        </w:rPr>
        <w:t>90%</w:t>
      </w:r>
      <w:r w:rsidR="009A4A54">
        <w:rPr>
          <w:rFonts w:ascii="Book Antiqua" w:hAnsi="Book Antiqua" w:cs="Times New Roman"/>
          <w:sz w:val="24"/>
          <w:szCs w:val="24"/>
        </w:rPr>
        <w:t>)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and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hepatocellular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carcinoma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9A4A54">
        <w:rPr>
          <w:rFonts w:ascii="Book Antiqua" w:hAnsi="Book Antiqua" w:cs="Times New Roman"/>
          <w:sz w:val="24"/>
          <w:szCs w:val="24"/>
        </w:rPr>
        <w:t>(</w:t>
      </w:r>
      <w:r w:rsidRPr="00FC43A5">
        <w:rPr>
          <w:rFonts w:ascii="Book Antiqua" w:hAnsi="Book Antiqua" w:cs="Times New Roman"/>
          <w:sz w:val="24"/>
          <w:szCs w:val="24"/>
        </w:rPr>
        <w:t>10%</w:t>
      </w:r>
      <w:r w:rsidR="009A4A54">
        <w:rPr>
          <w:rFonts w:ascii="Book Antiqua" w:hAnsi="Book Antiqua" w:cs="Times New Roman"/>
          <w:sz w:val="24"/>
          <w:szCs w:val="24"/>
        </w:rPr>
        <w:t>)</w:t>
      </w:r>
      <w:r w:rsidRPr="00FC43A5">
        <w:rPr>
          <w:rFonts w:ascii="Book Antiqua" w:hAnsi="Book Antiqua" w:cs="Times New Roman"/>
          <w:sz w:val="24"/>
          <w:szCs w:val="24"/>
        </w:rPr>
        <w:t>]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of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the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liver</w:t>
      </w:r>
      <w:r w:rsidR="00542E6E" w:rsidRPr="00FC43A5">
        <w:rPr>
          <w:rFonts w:ascii="Book Antiqua" w:hAnsi="Book Antiqua" w:cs="Times New Roman"/>
          <w:sz w:val="24"/>
          <w:szCs w:val="24"/>
        </w:rPr>
        <w:t>.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542E6E" w:rsidRPr="00FC43A5">
        <w:rPr>
          <w:rFonts w:ascii="Book Antiqua" w:hAnsi="Book Antiqua" w:cs="Times New Roman"/>
          <w:sz w:val="24"/>
          <w:szCs w:val="24"/>
        </w:rPr>
        <w:t>Through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542E6E" w:rsidRPr="00FC43A5">
        <w:rPr>
          <w:rFonts w:ascii="Book Antiqua" w:hAnsi="Book Antiqua" w:cs="Times New Roman"/>
          <w:sz w:val="24"/>
          <w:szCs w:val="24"/>
        </w:rPr>
        <w:t>i</w:t>
      </w:r>
      <w:r w:rsidRPr="00FC43A5">
        <w:rPr>
          <w:rFonts w:ascii="Book Antiqua" w:hAnsi="Book Antiqua" w:cs="Times New Roman"/>
          <w:sz w:val="24"/>
          <w:szCs w:val="24"/>
        </w:rPr>
        <w:t>ts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pathogenesis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542E6E" w:rsidRPr="00FC43A5">
        <w:rPr>
          <w:rFonts w:ascii="Book Antiqua" w:hAnsi="Book Antiqua" w:cs="Times New Roman"/>
          <w:sz w:val="24"/>
          <w:szCs w:val="24"/>
        </w:rPr>
        <w:t>and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542E6E" w:rsidRPr="00FC43A5">
        <w:rPr>
          <w:rFonts w:ascii="Book Antiqua" w:hAnsi="Book Antiqua" w:cs="Times New Roman"/>
          <w:sz w:val="24"/>
          <w:szCs w:val="24"/>
        </w:rPr>
        <w:t>prognosis,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542E6E" w:rsidRPr="00FC43A5">
        <w:rPr>
          <w:rFonts w:ascii="Book Antiqua" w:hAnsi="Book Antiqua" w:cs="Times New Roman"/>
          <w:sz w:val="24"/>
          <w:szCs w:val="24"/>
        </w:rPr>
        <w:t>we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542E6E" w:rsidRPr="00FC43A5">
        <w:rPr>
          <w:rFonts w:ascii="Book Antiqua" w:hAnsi="Book Antiqua" w:cs="Times New Roman"/>
          <w:sz w:val="24"/>
          <w:szCs w:val="24"/>
        </w:rPr>
        <w:t>hope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542E6E" w:rsidRPr="00FC43A5">
        <w:rPr>
          <w:rFonts w:ascii="Book Antiqua" w:hAnsi="Book Antiqua" w:cs="Times New Roman"/>
          <w:sz w:val="24"/>
          <w:szCs w:val="24"/>
        </w:rPr>
        <w:t>that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542E6E" w:rsidRPr="00FC43A5">
        <w:rPr>
          <w:rFonts w:ascii="Book Antiqua" w:hAnsi="Book Antiqua" w:cs="Times New Roman"/>
          <w:sz w:val="24"/>
          <w:szCs w:val="24"/>
        </w:rPr>
        <w:t>clinicians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eastAsia="Malgun Gothic" w:hAnsi="Book Antiqua" w:cs="Times New Roman"/>
          <w:sz w:val="24"/>
          <w:szCs w:val="24"/>
        </w:rPr>
        <w:t>will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FC43A5">
        <w:rPr>
          <w:rFonts w:ascii="Book Antiqua" w:eastAsia="Malgun Gothic" w:hAnsi="Book Antiqua" w:cs="Times New Roman"/>
          <w:sz w:val="24"/>
          <w:szCs w:val="24"/>
        </w:rPr>
        <w:t>gain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="00B41B04" w:rsidRPr="00FC43A5">
        <w:rPr>
          <w:rFonts w:ascii="Book Antiqua" w:eastAsia="Malgun Gothic" w:hAnsi="Book Antiqua" w:cs="Times New Roman"/>
          <w:sz w:val="24"/>
          <w:szCs w:val="24"/>
        </w:rPr>
        <w:t>a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="00DF4706" w:rsidRPr="00FC43A5">
        <w:rPr>
          <w:rFonts w:ascii="Book Antiqua" w:eastAsia="Malgun Gothic" w:hAnsi="Book Antiqua" w:cs="Times New Roman"/>
          <w:sz w:val="24"/>
          <w:szCs w:val="24"/>
        </w:rPr>
        <w:t>better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542E6E" w:rsidRPr="00FC43A5">
        <w:rPr>
          <w:rFonts w:ascii="Book Antiqua" w:hAnsi="Book Antiqua" w:cs="Times New Roman"/>
          <w:sz w:val="24"/>
          <w:szCs w:val="24"/>
        </w:rPr>
        <w:t>clinical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542E6E" w:rsidRPr="00FC43A5">
        <w:rPr>
          <w:rFonts w:ascii="Book Antiqua" w:hAnsi="Book Antiqua" w:cs="Times New Roman"/>
          <w:sz w:val="24"/>
          <w:szCs w:val="24"/>
        </w:rPr>
        <w:t>understanding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542E6E" w:rsidRPr="00FC43A5">
        <w:rPr>
          <w:rFonts w:ascii="Book Antiqua" w:hAnsi="Book Antiqua" w:cs="Times New Roman"/>
          <w:sz w:val="24"/>
          <w:szCs w:val="24"/>
        </w:rPr>
        <w:t>of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542E6E" w:rsidRPr="00FC43A5">
        <w:rPr>
          <w:rFonts w:ascii="Book Antiqua" w:hAnsi="Book Antiqua" w:cs="Times New Roman"/>
          <w:sz w:val="24"/>
          <w:szCs w:val="24"/>
        </w:rPr>
        <w:t>collision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BC0410" w:rsidRPr="00FC43A5">
        <w:rPr>
          <w:rFonts w:ascii="Book Antiqua" w:hAnsi="Book Antiqua" w:cs="Times New Roman"/>
          <w:sz w:val="24"/>
          <w:szCs w:val="24"/>
        </w:rPr>
        <w:t>tumors</w:t>
      </w:r>
      <w:r w:rsidR="00542E6E" w:rsidRPr="00FC43A5">
        <w:rPr>
          <w:rFonts w:ascii="Book Antiqua" w:hAnsi="Book Antiqua" w:cs="Times New Roman"/>
          <w:sz w:val="24"/>
          <w:szCs w:val="24"/>
        </w:rPr>
        <w:t>.</w:t>
      </w:r>
    </w:p>
    <w:p w14:paraId="24E96BA2" w14:textId="77777777" w:rsidR="009C5170" w:rsidRPr="00FC43A5" w:rsidRDefault="009C5170" w:rsidP="00F84C4B">
      <w:pPr>
        <w:wordWrap/>
        <w:spacing w:after="0" w:line="360" w:lineRule="auto"/>
        <w:rPr>
          <w:rFonts w:ascii="Book Antiqua" w:hAnsi="Book Antiqua" w:cs="Times New Roman"/>
          <w:sz w:val="24"/>
          <w:szCs w:val="24"/>
        </w:rPr>
      </w:pPr>
    </w:p>
    <w:p w14:paraId="0239525A" w14:textId="48463EED" w:rsidR="00296011" w:rsidRPr="00333892" w:rsidRDefault="00296011" w:rsidP="00F84C4B">
      <w:pPr>
        <w:wordWrap/>
        <w:spacing w:after="0" w:line="360" w:lineRule="auto"/>
        <w:rPr>
          <w:rFonts w:ascii="Book Antiqua" w:hAnsi="Book Antiqua" w:cs="Times New Roman"/>
          <w:b/>
          <w:bCs/>
          <w:sz w:val="24"/>
          <w:szCs w:val="24"/>
          <w:u w:val="single"/>
        </w:rPr>
      </w:pPr>
      <w:r w:rsidRPr="00333892">
        <w:rPr>
          <w:rFonts w:ascii="Book Antiqua" w:hAnsi="Book Antiqua" w:cs="Times New Roman"/>
          <w:b/>
          <w:bCs/>
          <w:sz w:val="24"/>
          <w:szCs w:val="24"/>
          <w:u w:val="single"/>
        </w:rPr>
        <w:t>CASE</w:t>
      </w:r>
      <w:r w:rsidR="00EA1A18" w:rsidRPr="00333892">
        <w:rPr>
          <w:rFonts w:ascii="Book Antiqua" w:hAnsi="Book Antiqua" w:cs="Times New Roman"/>
          <w:b/>
          <w:bCs/>
          <w:sz w:val="24"/>
          <w:szCs w:val="24"/>
          <w:u w:val="single"/>
        </w:rPr>
        <w:t xml:space="preserve"> </w:t>
      </w:r>
      <w:r w:rsidRPr="00333892">
        <w:rPr>
          <w:rFonts w:ascii="Book Antiqua" w:hAnsi="Book Antiqua" w:cs="Times New Roman"/>
          <w:b/>
          <w:bCs/>
          <w:sz w:val="24"/>
          <w:szCs w:val="24"/>
          <w:u w:val="single"/>
        </w:rPr>
        <w:t>PRESENTATION</w:t>
      </w:r>
    </w:p>
    <w:p w14:paraId="5D3E9F0C" w14:textId="05FBE5AF" w:rsidR="00296011" w:rsidRPr="00261943" w:rsidRDefault="00296011" w:rsidP="00F84C4B">
      <w:pPr>
        <w:wordWrap/>
        <w:spacing w:after="0" w:line="360" w:lineRule="auto"/>
        <w:rPr>
          <w:rFonts w:ascii="Book Antiqua" w:hAnsi="Book Antiqua" w:cs="Times New Roman"/>
          <w:b/>
          <w:bCs/>
          <w:i/>
          <w:iCs/>
          <w:sz w:val="24"/>
          <w:szCs w:val="24"/>
        </w:rPr>
      </w:pPr>
      <w:r w:rsidRPr="00261943">
        <w:rPr>
          <w:rFonts w:ascii="Book Antiqua" w:hAnsi="Book Antiqua" w:cs="Times New Roman"/>
          <w:b/>
          <w:bCs/>
          <w:i/>
          <w:iCs/>
          <w:sz w:val="24"/>
          <w:szCs w:val="24"/>
        </w:rPr>
        <w:t>Chief</w:t>
      </w:r>
      <w:r w:rsidR="00EA1A18" w:rsidRPr="00261943">
        <w:rPr>
          <w:rFonts w:ascii="Book Antiqua" w:hAnsi="Book Antiqua" w:cs="Times New Roman"/>
          <w:b/>
          <w:bCs/>
          <w:i/>
          <w:iCs/>
          <w:sz w:val="24"/>
          <w:szCs w:val="24"/>
        </w:rPr>
        <w:t xml:space="preserve"> </w:t>
      </w:r>
      <w:r w:rsidR="00863BDE" w:rsidRPr="00261943">
        <w:rPr>
          <w:rFonts w:ascii="Book Antiqua" w:hAnsi="Book Antiqua" w:cs="Times New Roman"/>
          <w:b/>
          <w:bCs/>
          <w:i/>
          <w:iCs/>
          <w:sz w:val="24"/>
          <w:szCs w:val="24"/>
        </w:rPr>
        <w:t>symptoms</w:t>
      </w:r>
    </w:p>
    <w:p w14:paraId="78C66748" w14:textId="67099B71" w:rsidR="00296011" w:rsidRPr="00FC43A5" w:rsidRDefault="00EA71BF" w:rsidP="00F84C4B">
      <w:pPr>
        <w:wordWrap/>
        <w:spacing w:after="0" w:line="360" w:lineRule="auto"/>
        <w:rPr>
          <w:rFonts w:ascii="Book Antiqua" w:eastAsia="Malgun Gothic" w:hAnsi="Book Antiqua" w:cs="Times New Roman"/>
          <w:sz w:val="24"/>
          <w:szCs w:val="24"/>
        </w:rPr>
      </w:pPr>
      <w:r w:rsidRPr="00FC43A5">
        <w:rPr>
          <w:rFonts w:ascii="Book Antiqua" w:hAnsi="Book Antiqua" w:cs="Times New Roman"/>
          <w:sz w:val="24"/>
          <w:szCs w:val="24"/>
        </w:rPr>
        <w:t>A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4A1647" w:rsidRPr="00FC43A5">
        <w:rPr>
          <w:rFonts w:ascii="Book Antiqua" w:hAnsi="Book Antiqua" w:cs="Times New Roman"/>
          <w:sz w:val="24"/>
          <w:szCs w:val="24"/>
        </w:rPr>
        <w:t>73-year-old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4A1647" w:rsidRPr="00FC43A5">
        <w:rPr>
          <w:rFonts w:ascii="Book Antiqua" w:hAnsi="Book Antiqua" w:cs="Times New Roman"/>
          <w:sz w:val="24"/>
          <w:szCs w:val="24"/>
        </w:rPr>
        <w:t>woman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BC0410" w:rsidRPr="00FC43A5">
        <w:rPr>
          <w:rFonts w:ascii="Book Antiqua" w:hAnsi="Book Antiqua" w:cs="Times New Roman"/>
          <w:sz w:val="24"/>
          <w:szCs w:val="24"/>
        </w:rPr>
        <w:t>presented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BC0410" w:rsidRPr="00FC43A5">
        <w:rPr>
          <w:rFonts w:ascii="Book Antiqua" w:hAnsi="Book Antiqua" w:cs="Times New Roman"/>
          <w:sz w:val="24"/>
          <w:szCs w:val="24"/>
        </w:rPr>
        <w:t>with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4A1647" w:rsidRPr="00FC43A5">
        <w:rPr>
          <w:rFonts w:ascii="Book Antiqua" w:hAnsi="Book Antiqua" w:cs="Times New Roman"/>
          <w:sz w:val="24"/>
          <w:szCs w:val="24"/>
        </w:rPr>
        <w:t>a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4A1647" w:rsidRPr="00FC43A5">
        <w:rPr>
          <w:rFonts w:ascii="Book Antiqua" w:hAnsi="Book Antiqua" w:cs="Times New Roman"/>
          <w:sz w:val="24"/>
          <w:szCs w:val="24"/>
        </w:rPr>
        <w:t>hepatic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4A1647" w:rsidRPr="00FC43A5">
        <w:rPr>
          <w:rFonts w:ascii="Book Antiqua" w:hAnsi="Book Antiqua" w:cs="Times New Roman"/>
          <w:sz w:val="24"/>
          <w:szCs w:val="24"/>
        </w:rPr>
        <w:t>mass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4A1647" w:rsidRPr="00FC43A5">
        <w:rPr>
          <w:rFonts w:ascii="Book Antiqua" w:hAnsi="Book Antiqua" w:cs="Times New Roman"/>
          <w:sz w:val="24"/>
          <w:szCs w:val="24"/>
        </w:rPr>
        <w:t>discovered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4A1647" w:rsidRPr="00FC43A5">
        <w:rPr>
          <w:rFonts w:ascii="Book Antiqua" w:hAnsi="Book Antiqua" w:cs="Times New Roman"/>
          <w:sz w:val="24"/>
          <w:szCs w:val="24"/>
        </w:rPr>
        <w:t>during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eastAsia="Malgun Gothic" w:hAnsi="Book Antiqua" w:cs="Times New Roman"/>
          <w:sz w:val="24"/>
          <w:szCs w:val="24"/>
        </w:rPr>
        <w:t>a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FC43A5">
        <w:rPr>
          <w:rFonts w:ascii="Book Antiqua" w:eastAsia="Malgun Gothic" w:hAnsi="Book Antiqua" w:cs="Times New Roman"/>
          <w:sz w:val="24"/>
          <w:szCs w:val="24"/>
        </w:rPr>
        <w:t>periodic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FC43A5">
        <w:rPr>
          <w:rFonts w:ascii="Book Antiqua" w:eastAsia="Malgun Gothic" w:hAnsi="Book Antiqua" w:cs="Times New Roman"/>
          <w:sz w:val="24"/>
          <w:szCs w:val="24"/>
        </w:rPr>
        <w:t>follow-up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FC43A5">
        <w:rPr>
          <w:rFonts w:ascii="Book Antiqua" w:eastAsia="Malgun Gothic" w:hAnsi="Book Antiqua" w:cs="Times New Roman"/>
          <w:sz w:val="24"/>
          <w:szCs w:val="24"/>
        </w:rPr>
        <w:t>for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FC43A5">
        <w:rPr>
          <w:rFonts w:ascii="Book Antiqua" w:eastAsia="Malgun Gothic" w:hAnsi="Book Antiqua" w:cs="Times New Roman"/>
          <w:sz w:val="24"/>
          <w:szCs w:val="24"/>
        </w:rPr>
        <w:t>chronic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FC43A5">
        <w:rPr>
          <w:rFonts w:ascii="Book Antiqua" w:eastAsia="Malgun Gothic" w:hAnsi="Book Antiqua" w:cs="Times New Roman"/>
          <w:sz w:val="24"/>
          <w:szCs w:val="24"/>
        </w:rPr>
        <w:t>hepatitis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FC43A5">
        <w:rPr>
          <w:rFonts w:ascii="Book Antiqua" w:eastAsia="Malgun Gothic" w:hAnsi="Book Antiqua" w:cs="Times New Roman"/>
          <w:sz w:val="24"/>
          <w:szCs w:val="24"/>
        </w:rPr>
        <w:t>B.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</w:p>
    <w:p w14:paraId="369C43B5" w14:textId="77777777" w:rsidR="00296011" w:rsidRPr="00FC43A5" w:rsidRDefault="00296011" w:rsidP="00F84C4B">
      <w:pPr>
        <w:wordWrap/>
        <w:spacing w:after="0" w:line="360" w:lineRule="auto"/>
        <w:rPr>
          <w:rFonts w:ascii="Book Antiqua" w:eastAsia="Malgun Gothic" w:hAnsi="Book Antiqua" w:cs="Times New Roman"/>
          <w:sz w:val="24"/>
          <w:szCs w:val="24"/>
        </w:rPr>
      </w:pPr>
    </w:p>
    <w:p w14:paraId="49587D49" w14:textId="2EE8555A" w:rsidR="00296011" w:rsidRPr="00D0777A" w:rsidRDefault="00296011" w:rsidP="00F84C4B">
      <w:pPr>
        <w:wordWrap/>
        <w:spacing w:after="0" w:line="360" w:lineRule="auto"/>
        <w:rPr>
          <w:rFonts w:ascii="Book Antiqua" w:eastAsia="Malgun Gothic" w:hAnsi="Book Antiqua" w:cs="Times New Roman"/>
          <w:b/>
          <w:bCs/>
          <w:i/>
          <w:iCs/>
          <w:sz w:val="24"/>
          <w:szCs w:val="24"/>
        </w:rPr>
      </w:pPr>
      <w:r w:rsidRPr="00D0777A">
        <w:rPr>
          <w:rFonts w:ascii="Book Antiqua" w:eastAsia="Malgun Gothic" w:hAnsi="Book Antiqua" w:cs="Times New Roman"/>
          <w:b/>
          <w:bCs/>
          <w:i/>
          <w:iCs/>
          <w:sz w:val="24"/>
          <w:szCs w:val="24"/>
        </w:rPr>
        <w:t>History</w:t>
      </w:r>
      <w:r w:rsidR="00EA1A18" w:rsidRPr="00D0777A">
        <w:rPr>
          <w:rFonts w:ascii="Book Antiqua" w:eastAsia="Malgun Gothic" w:hAnsi="Book Antiqua" w:cs="Times New Roman"/>
          <w:b/>
          <w:bCs/>
          <w:i/>
          <w:iCs/>
          <w:sz w:val="24"/>
          <w:szCs w:val="24"/>
        </w:rPr>
        <w:t xml:space="preserve"> </w:t>
      </w:r>
      <w:r w:rsidRPr="00D0777A">
        <w:rPr>
          <w:rFonts w:ascii="Book Antiqua" w:eastAsia="Malgun Gothic" w:hAnsi="Book Antiqua" w:cs="Times New Roman"/>
          <w:b/>
          <w:bCs/>
          <w:i/>
          <w:iCs/>
          <w:sz w:val="24"/>
          <w:szCs w:val="24"/>
        </w:rPr>
        <w:t>of</w:t>
      </w:r>
      <w:r w:rsidR="00EA1A18" w:rsidRPr="00D0777A">
        <w:rPr>
          <w:rFonts w:ascii="Book Antiqua" w:eastAsia="Malgun Gothic" w:hAnsi="Book Antiqua" w:cs="Times New Roman"/>
          <w:b/>
          <w:bCs/>
          <w:i/>
          <w:iCs/>
          <w:sz w:val="24"/>
          <w:szCs w:val="24"/>
        </w:rPr>
        <w:t xml:space="preserve"> </w:t>
      </w:r>
      <w:r w:rsidR="00BC2FF5" w:rsidRPr="00D0777A">
        <w:rPr>
          <w:rFonts w:ascii="Book Antiqua" w:eastAsia="Malgun Gothic" w:hAnsi="Book Antiqua" w:cs="Times New Roman"/>
          <w:b/>
          <w:bCs/>
          <w:i/>
          <w:iCs/>
          <w:sz w:val="24"/>
          <w:szCs w:val="24"/>
        </w:rPr>
        <w:t>past</w:t>
      </w:r>
      <w:r w:rsidR="00EA1A18" w:rsidRPr="00D0777A">
        <w:rPr>
          <w:rFonts w:ascii="Book Antiqua" w:eastAsia="Malgun Gothic" w:hAnsi="Book Antiqua" w:cs="Times New Roman"/>
          <w:b/>
          <w:bCs/>
          <w:i/>
          <w:iCs/>
          <w:sz w:val="24"/>
          <w:szCs w:val="24"/>
        </w:rPr>
        <w:t xml:space="preserve"> </w:t>
      </w:r>
      <w:r w:rsidRPr="00D0777A">
        <w:rPr>
          <w:rFonts w:ascii="Book Antiqua" w:eastAsia="Malgun Gothic" w:hAnsi="Book Antiqua" w:cs="Times New Roman"/>
          <w:b/>
          <w:bCs/>
          <w:i/>
          <w:iCs/>
          <w:sz w:val="24"/>
          <w:szCs w:val="24"/>
        </w:rPr>
        <w:t>illness</w:t>
      </w:r>
    </w:p>
    <w:p w14:paraId="081F1881" w14:textId="32A399F4" w:rsidR="00296011" w:rsidRPr="00FC43A5" w:rsidRDefault="001C680D" w:rsidP="00F84C4B">
      <w:pPr>
        <w:wordWrap/>
        <w:spacing w:after="0" w:line="360" w:lineRule="auto"/>
        <w:rPr>
          <w:rFonts w:ascii="Book Antiqua" w:hAnsi="Book Antiqua"/>
          <w:sz w:val="24"/>
          <w:szCs w:val="24"/>
        </w:rPr>
      </w:pPr>
      <w:r w:rsidRPr="00FC43A5">
        <w:rPr>
          <w:rFonts w:ascii="Book Antiqua" w:hAnsi="Book Antiqua" w:cs="Times New Roman"/>
          <w:sz w:val="24"/>
          <w:szCs w:val="24"/>
        </w:rPr>
        <w:t>The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patient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reported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no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clinical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symptoms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863BDE" w:rsidRPr="00FC43A5">
        <w:rPr>
          <w:rFonts w:ascii="Book Antiqua" w:hAnsi="Book Antiqua" w:cs="Times New Roman"/>
          <w:sz w:val="24"/>
          <w:szCs w:val="24"/>
        </w:rPr>
        <w:t>of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863BDE" w:rsidRPr="00FC43A5">
        <w:rPr>
          <w:rFonts w:ascii="Book Antiqua" w:hAnsi="Book Antiqua" w:cs="Times New Roman"/>
          <w:sz w:val="24"/>
          <w:szCs w:val="24"/>
        </w:rPr>
        <w:t>illness</w:t>
      </w:r>
      <w:r w:rsidRPr="00FC43A5">
        <w:rPr>
          <w:rFonts w:ascii="Book Antiqua" w:hAnsi="Book Antiqua" w:cs="Times New Roman"/>
          <w:sz w:val="24"/>
          <w:szCs w:val="24"/>
        </w:rPr>
        <w:t>.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863BDE" w:rsidRPr="00FC43A5">
        <w:rPr>
          <w:rFonts w:ascii="Book Antiqua" w:hAnsi="Book Antiqua"/>
          <w:sz w:val="24"/>
          <w:szCs w:val="24"/>
        </w:rPr>
        <w:t>She</w:t>
      </w:r>
      <w:r w:rsidR="00EA1A18" w:rsidRPr="00FC43A5">
        <w:rPr>
          <w:rFonts w:ascii="Book Antiqua" w:hAnsi="Book Antiqua"/>
          <w:sz w:val="24"/>
          <w:szCs w:val="24"/>
        </w:rPr>
        <w:t xml:space="preserve"> </w:t>
      </w:r>
      <w:r w:rsidR="00863BDE" w:rsidRPr="00FC43A5">
        <w:rPr>
          <w:rFonts w:ascii="Book Antiqua" w:hAnsi="Book Antiqua"/>
          <w:sz w:val="24"/>
          <w:szCs w:val="24"/>
        </w:rPr>
        <w:t>also</w:t>
      </w:r>
      <w:r w:rsidR="00EA1A18" w:rsidRPr="00FC43A5">
        <w:rPr>
          <w:rFonts w:ascii="Book Antiqua" w:hAnsi="Book Antiqua"/>
          <w:sz w:val="24"/>
          <w:szCs w:val="24"/>
        </w:rPr>
        <w:t xml:space="preserve"> </w:t>
      </w:r>
      <w:r w:rsidR="00296011" w:rsidRPr="00FC43A5">
        <w:rPr>
          <w:rFonts w:ascii="Book Antiqua" w:hAnsi="Book Antiqua"/>
          <w:sz w:val="24"/>
          <w:szCs w:val="24"/>
        </w:rPr>
        <w:t>had</w:t>
      </w:r>
      <w:r w:rsidR="00EA1A18" w:rsidRPr="00FC43A5">
        <w:rPr>
          <w:rFonts w:ascii="Book Antiqua" w:hAnsi="Book Antiqua"/>
          <w:sz w:val="24"/>
          <w:szCs w:val="24"/>
        </w:rPr>
        <w:t xml:space="preserve"> </w:t>
      </w:r>
      <w:r w:rsidR="00296011" w:rsidRPr="00FC43A5">
        <w:rPr>
          <w:rFonts w:ascii="Book Antiqua" w:hAnsi="Book Antiqua"/>
          <w:sz w:val="24"/>
          <w:szCs w:val="24"/>
        </w:rPr>
        <w:t>a</w:t>
      </w:r>
      <w:r w:rsidR="00EA1A18" w:rsidRPr="00FC43A5">
        <w:rPr>
          <w:rFonts w:ascii="Book Antiqua" w:hAnsi="Book Antiqua"/>
          <w:sz w:val="24"/>
          <w:szCs w:val="24"/>
        </w:rPr>
        <w:t xml:space="preserve"> </w:t>
      </w:r>
      <w:r w:rsidR="00296011" w:rsidRPr="00FC43A5">
        <w:rPr>
          <w:rFonts w:ascii="Book Antiqua" w:hAnsi="Book Antiqua"/>
          <w:sz w:val="24"/>
          <w:szCs w:val="24"/>
        </w:rPr>
        <w:t>negative</w:t>
      </w:r>
      <w:r w:rsidR="00EA1A18" w:rsidRPr="00FC43A5">
        <w:rPr>
          <w:rFonts w:ascii="Book Antiqua" w:hAnsi="Book Antiqua"/>
          <w:sz w:val="24"/>
          <w:szCs w:val="24"/>
        </w:rPr>
        <w:t xml:space="preserve"> </w:t>
      </w:r>
      <w:r w:rsidR="00296011" w:rsidRPr="00FC43A5">
        <w:rPr>
          <w:rFonts w:ascii="Book Antiqua" w:hAnsi="Book Antiqua"/>
          <w:sz w:val="24"/>
          <w:szCs w:val="24"/>
        </w:rPr>
        <w:t>medical</w:t>
      </w:r>
      <w:r w:rsidR="00EA1A18" w:rsidRPr="00FC43A5">
        <w:rPr>
          <w:rFonts w:ascii="Book Antiqua" w:hAnsi="Book Antiqua"/>
          <w:sz w:val="24"/>
          <w:szCs w:val="24"/>
        </w:rPr>
        <w:t xml:space="preserve"> </w:t>
      </w:r>
      <w:r w:rsidR="00296011" w:rsidRPr="00FC43A5">
        <w:rPr>
          <w:rFonts w:ascii="Book Antiqua" w:hAnsi="Book Antiqua"/>
          <w:sz w:val="24"/>
          <w:szCs w:val="24"/>
        </w:rPr>
        <w:t>history.</w:t>
      </w:r>
    </w:p>
    <w:p w14:paraId="12C9B786" w14:textId="77777777" w:rsidR="00296011" w:rsidRPr="00FC43A5" w:rsidRDefault="00296011" w:rsidP="00F84C4B">
      <w:pPr>
        <w:wordWrap/>
        <w:spacing w:after="0" w:line="360" w:lineRule="auto"/>
        <w:rPr>
          <w:rFonts w:ascii="Book Antiqua" w:hAnsi="Book Antiqua"/>
          <w:sz w:val="24"/>
          <w:szCs w:val="24"/>
        </w:rPr>
      </w:pPr>
    </w:p>
    <w:p w14:paraId="0592CA2B" w14:textId="4F34C02E" w:rsidR="00296011" w:rsidRPr="00A77D79" w:rsidRDefault="00296011" w:rsidP="00F84C4B">
      <w:pPr>
        <w:wordWrap/>
        <w:spacing w:after="0" w:line="360" w:lineRule="auto"/>
        <w:rPr>
          <w:rFonts w:ascii="Book Antiqua" w:hAnsi="Book Antiqua"/>
          <w:b/>
          <w:bCs/>
          <w:i/>
          <w:iCs/>
          <w:sz w:val="24"/>
          <w:szCs w:val="24"/>
        </w:rPr>
      </w:pPr>
      <w:r w:rsidRPr="00A77D79">
        <w:rPr>
          <w:rFonts w:ascii="Book Antiqua" w:hAnsi="Book Antiqua"/>
          <w:b/>
          <w:bCs/>
          <w:i/>
          <w:iCs/>
          <w:sz w:val="24"/>
          <w:szCs w:val="24"/>
        </w:rPr>
        <w:t>Personal</w:t>
      </w:r>
      <w:r w:rsidR="00EA1A18" w:rsidRPr="00A77D79">
        <w:rPr>
          <w:rFonts w:ascii="Book Antiqua" w:hAnsi="Book Antiqua"/>
          <w:b/>
          <w:bCs/>
          <w:i/>
          <w:iCs/>
          <w:sz w:val="24"/>
          <w:szCs w:val="24"/>
        </w:rPr>
        <w:t xml:space="preserve"> </w:t>
      </w:r>
      <w:r w:rsidRPr="00A77D79">
        <w:rPr>
          <w:rFonts w:ascii="Book Antiqua" w:hAnsi="Book Antiqua"/>
          <w:b/>
          <w:bCs/>
          <w:i/>
          <w:iCs/>
          <w:sz w:val="24"/>
          <w:szCs w:val="24"/>
        </w:rPr>
        <w:t>and</w:t>
      </w:r>
      <w:r w:rsidR="00EA1A18" w:rsidRPr="00A77D79">
        <w:rPr>
          <w:rFonts w:ascii="Book Antiqua" w:hAnsi="Book Antiqua"/>
          <w:b/>
          <w:bCs/>
          <w:i/>
          <w:iCs/>
          <w:sz w:val="24"/>
          <w:szCs w:val="24"/>
        </w:rPr>
        <w:t xml:space="preserve"> </w:t>
      </w:r>
      <w:r w:rsidRPr="00A77D79">
        <w:rPr>
          <w:rFonts w:ascii="Book Antiqua" w:hAnsi="Book Antiqua"/>
          <w:b/>
          <w:bCs/>
          <w:i/>
          <w:iCs/>
          <w:sz w:val="24"/>
          <w:szCs w:val="24"/>
        </w:rPr>
        <w:t>family</w:t>
      </w:r>
      <w:r w:rsidR="00EA1A18" w:rsidRPr="00A77D79">
        <w:rPr>
          <w:rFonts w:ascii="Book Antiqua" w:hAnsi="Book Antiqua"/>
          <w:b/>
          <w:bCs/>
          <w:i/>
          <w:iCs/>
          <w:sz w:val="24"/>
          <w:szCs w:val="24"/>
        </w:rPr>
        <w:t xml:space="preserve"> </w:t>
      </w:r>
      <w:r w:rsidRPr="00A77D79">
        <w:rPr>
          <w:rFonts w:ascii="Book Antiqua" w:hAnsi="Book Antiqua"/>
          <w:b/>
          <w:bCs/>
          <w:i/>
          <w:iCs/>
          <w:sz w:val="24"/>
          <w:szCs w:val="24"/>
        </w:rPr>
        <w:t>history</w:t>
      </w:r>
    </w:p>
    <w:p w14:paraId="2ED140A1" w14:textId="612BC4B3" w:rsidR="00296011" w:rsidRPr="00FC43A5" w:rsidRDefault="00296011" w:rsidP="00F84C4B">
      <w:pPr>
        <w:wordWrap/>
        <w:spacing w:after="0" w:line="360" w:lineRule="auto"/>
        <w:rPr>
          <w:rFonts w:ascii="Book Antiqua" w:hAnsi="Book Antiqua"/>
          <w:sz w:val="24"/>
          <w:szCs w:val="24"/>
        </w:rPr>
      </w:pPr>
      <w:r w:rsidRPr="00716C23">
        <w:rPr>
          <w:rFonts w:ascii="Book Antiqua" w:hAnsi="Book Antiqua"/>
          <w:sz w:val="24"/>
          <w:szCs w:val="24"/>
        </w:rPr>
        <w:lastRenderedPageBreak/>
        <w:t>The</w:t>
      </w:r>
      <w:r w:rsidR="00EA1A18" w:rsidRPr="00716C23">
        <w:rPr>
          <w:rFonts w:ascii="Book Antiqua" w:hAnsi="Book Antiqua"/>
          <w:sz w:val="24"/>
          <w:szCs w:val="24"/>
        </w:rPr>
        <w:t xml:space="preserve"> </w:t>
      </w:r>
      <w:r w:rsidRPr="00716C23">
        <w:rPr>
          <w:rFonts w:ascii="Book Antiqua" w:hAnsi="Book Antiqua"/>
          <w:sz w:val="24"/>
          <w:szCs w:val="24"/>
        </w:rPr>
        <w:t>patient</w:t>
      </w:r>
      <w:r w:rsidR="00EA1A18" w:rsidRPr="00716C23">
        <w:rPr>
          <w:rFonts w:ascii="Book Antiqua" w:hAnsi="Book Antiqua"/>
          <w:sz w:val="24"/>
          <w:szCs w:val="24"/>
        </w:rPr>
        <w:t xml:space="preserve"> </w:t>
      </w:r>
      <w:r w:rsidR="0053721E" w:rsidRPr="00716C23">
        <w:rPr>
          <w:rFonts w:ascii="Book Antiqua" w:hAnsi="Book Antiqua"/>
          <w:sz w:val="24"/>
          <w:szCs w:val="24"/>
        </w:rPr>
        <w:t>reported</w:t>
      </w:r>
      <w:r w:rsidR="00EA1A18" w:rsidRPr="00716C23">
        <w:rPr>
          <w:rFonts w:ascii="Book Antiqua" w:hAnsi="Book Antiqua"/>
          <w:sz w:val="24"/>
          <w:szCs w:val="24"/>
        </w:rPr>
        <w:t xml:space="preserve"> </w:t>
      </w:r>
      <w:r w:rsidR="0053721E" w:rsidRPr="00716C23">
        <w:rPr>
          <w:rFonts w:ascii="Book Antiqua" w:hAnsi="Book Antiqua"/>
          <w:sz w:val="24"/>
          <w:szCs w:val="24"/>
        </w:rPr>
        <w:t>no</w:t>
      </w:r>
      <w:r w:rsidR="00EA1A18" w:rsidRPr="00716C23">
        <w:rPr>
          <w:rFonts w:ascii="Book Antiqua" w:hAnsi="Book Antiqua"/>
          <w:sz w:val="24"/>
          <w:szCs w:val="24"/>
        </w:rPr>
        <w:t xml:space="preserve"> </w:t>
      </w:r>
      <w:r w:rsidRPr="00716C23">
        <w:rPr>
          <w:rFonts w:ascii="Book Antiqua" w:hAnsi="Book Antiqua"/>
          <w:sz w:val="24"/>
          <w:szCs w:val="24"/>
        </w:rPr>
        <w:t>family</w:t>
      </w:r>
      <w:r w:rsidR="00EA1A18" w:rsidRPr="00716C23">
        <w:rPr>
          <w:rFonts w:ascii="Book Antiqua" w:hAnsi="Book Antiqua"/>
          <w:sz w:val="24"/>
          <w:szCs w:val="24"/>
        </w:rPr>
        <w:t xml:space="preserve"> </w:t>
      </w:r>
      <w:r w:rsidRPr="00716C23">
        <w:rPr>
          <w:rFonts w:ascii="Book Antiqua" w:hAnsi="Book Antiqua"/>
          <w:sz w:val="24"/>
          <w:szCs w:val="24"/>
        </w:rPr>
        <w:t>history</w:t>
      </w:r>
      <w:r w:rsidR="00EA1A18" w:rsidRPr="00716C23">
        <w:rPr>
          <w:rFonts w:ascii="Book Antiqua" w:hAnsi="Book Antiqua"/>
          <w:sz w:val="24"/>
          <w:szCs w:val="24"/>
        </w:rPr>
        <w:t xml:space="preserve"> </w:t>
      </w:r>
      <w:r w:rsidRPr="00716C23">
        <w:rPr>
          <w:rFonts w:ascii="Book Antiqua" w:hAnsi="Book Antiqua"/>
          <w:sz w:val="24"/>
          <w:szCs w:val="24"/>
        </w:rPr>
        <w:t>of</w:t>
      </w:r>
      <w:r w:rsidR="00EA1A18" w:rsidRPr="00716C23">
        <w:rPr>
          <w:rFonts w:ascii="Book Antiqua" w:hAnsi="Book Antiqua"/>
          <w:sz w:val="24"/>
          <w:szCs w:val="24"/>
        </w:rPr>
        <w:t xml:space="preserve"> </w:t>
      </w:r>
      <w:r w:rsidRPr="00716C23">
        <w:rPr>
          <w:rFonts w:ascii="Book Antiqua" w:hAnsi="Book Antiqua"/>
          <w:sz w:val="24"/>
          <w:szCs w:val="24"/>
        </w:rPr>
        <w:t>malignant</w:t>
      </w:r>
      <w:r w:rsidR="00EA1A18" w:rsidRPr="00716C23">
        <w:rPr>
          <w:rFonts w:ascii="Book Antiqua" w:hAnsi="Book Antiqua"/>
          <w:sz w:val="24"/>
          <w:szCs w:val="24"/>
        </w:rPr>
        <w:t xml:space="preserve"> </w:t>
      </w:r>
      <w:r w:rsidRPr="00716C23">
        <w:rPr>
          <w:rFonts w:ascii="Book Antiqua" w:hAnsi="Book Antiqua"/>
          <w:sz w:val="24"/>
          <w:szCs w:val="24"/>
        </w:rPr>
        <w:t>tumors.</w:t>
      </w:r>
    </w:p>
    <w:p w14:paraId="7667A585" w14:textId="77777777" w:rsidR="00296011" w:rsidRPr="00FC43A5" w:rsidRDefault="00296011" w:rsidP="00F84C4B">
      <w:pPr>
        <w:wordWrap/>
        <w:spacing w:after="0" w:line="360" w:lineRule="auto"/>
        <w:rPr>
          <w:rFonts w:ascii="Book Antiqua" w:hAnsi="Book Antiqua"/>
          <w:sz w:val="24"/>
          <w:szCs w:val="24"/>
        </w:rPr>
      </w:pPr>
    </w:p>
    <w:p w14:paraId="434DC0DC" w14:textId="35C87872" w:rsidR="00296011" w:rsidRPr="00716C23" w:rsidRDefault="00296011" w:rsidP="00F84C4B">
      <w:pPr>
        <w:wordWrap/>
        <w:spacing w:after="0" w:line="360" w:lineRule="auto"/>
        <w:rPr>
          <w:rFonts w:ascii="Book Antiqua" w:hAnsi="Book Antiqua"/>
          <w:b/>
          <w:bCs/>
          <w:i/>
          <w:iCs/>
          <w:sz w:val="24"/>
          <w:szCs w:val="24"/>
        </w:rPr>
      </w:pPr>
      <w:r w:rsidRPr="00716C23">
        <w:rPr>
          <w:rFonts w:ascii="Book Antiqua" w:hAnsi="Book Antiqua"/>
          <w:b/>
          <w:bCs/>
          <w:i/>
          <w:iCs/>
          <w:sz w:val="24"/>
          <w:szCs w:val="24"/>
        </w:rPr>
        <w:t>Physical</w:t>
      </w:r>
      <w:r w:rsidR="00EA1A18" w:rsidRPr="00716C23">
        <w:rPr>
          <w:rFonts w:ascii="Book Antiqua" w:hAnsi="Book Antiqua"/>
          <w:b/>
          <w:bCs/>
          <w:i/>
          <w:iCs/>
          <w:sz w:val="24"/>
          <w:szCs w:val="24"/>
        </w:rPr>
        <w:t xml:space="preserve"> </w:t>
      </w:r>
      <w:r w:rsidRPr="00716C23">
        <w:rPr>
          <w:rFonts w:ascii="Book Antiqua" w:hAnsi="Book Antiqua"/>
          <w:b/>
          <w:bCs/>
          <w:i/>
          <w:iCs/>
          <w:sz w:val="24"/>
          <w:szCs w:val="24"/>
        </w:rPr>
        <w:t>examination</w:t>
      </w:r>
    </w:p>
    <w:p w14:paraId="6690DEA7" w14:textId="06E31EF8" w:rsidR="00296011" w:rsidRPr="00FC43A5" w:rsidRDefault="00296011" w:rsidP="00F84C4B">
      <w:pPr>
        <w:wordWrap/>
        <w:spacing w:after="0" w:line="360" w:lineRule="auto"/>
        <w:rPr>
          <w:rFonts w:ascii="Book Antiqua" w:hAnsi="Book Antiqua"/>
          <w:sz w:val="24"/>
          <w:szCs w:val="24"/>
        </w:rPr>
      </w:pPr>
      <w:r w:rsidRPr="00FC43A5">
        <w:rPr>
          <w:rFonts w:ascii="Book Antiqua" w:hAnsi="Book Antiqua"/>
          <w:sz w:val="24"/>
          <w:szCs w:val="24"/>
        </w:rPr>
        <w:t>The</w:t>
      </w:r>
      <w:r w:rsidR="00EA1A18" w:rsidRPr="00FC43A5">
        <w:rPr>
          <w:rFonts w:ascii="Book Antiqua" w:hAnsi="Book Antiqua"/>
          <w:sz w:val="24"/>
          <w:szCs w:val="24"/>
        </w:rPr>
        <w:t xml:space="preserve"> </w:t>
      </w:r>
      <w:r w:rsidRPr="00FC43A5">
        <w:rPr>
          <w:rFonts w:ascii="Book Antiqua" w:hAnsi="Book Antiqua"/>
          <w:sz w:val="24"/>
          <w:szCs w:val="24"/>
        </w:rPr>
        <w:t>clinical</w:t>
      </w:r>
      <w:r w:rsidR="00EA1A18" w:rsidRPr="00FC43A5">
        <w:rPr>
          <w:rFonts w:ascii="Book Antiqua" w:hAnsi="Book Antiqua"/>
          <w:sz w:val="24"/>
          <w:szCs w:val="24"/>
        </w:rPr>
        <w:t xml:space="preserve"> </w:t>
      </w:r>
      <w:r w:rsidRPr="00FC43A5">
        <w:rPr>
          <w:rFonts w:ascii="Book Antiqua" w:hAnsi="Book Antiqua"/>
          <w:sz w:val="24"/>
          <w:szCs w:val="24"/>
        </w:rPr>
        <w:t>examination</w:t>
      </w:r>
      <w:r w:rsidR="00EA1A18" w:rsidRPr="00FC43A5">
        <w:rPr>
          <w:rFonts w:ascii="Book Antiqua" w:hAnsi="Book Antiqua"/>
          <w:sz w:val="24"/>
          <w:szCs w:val="24"/>
        </w:rPr>
        <w:t xml:space="preserve"> </w:t>
      </w:r>
      <w:r w:rsidRPr="00FC43A5">
        <w:rPr>
          <w:rFonts w:ascii="Book Antiqua" w:hAnsi="Book Antiqua"/>
          <w:sz w:val="24"/>
          <w:szCs w:val="24"/>
        </w:rPr>
        <w:t>showed</w:t>
      </w:r>
      <w:r w:rsidR="00EA1A18" w:rsidRPr="00FC43A5">
        <w:rPr>
          <w:rFonts w:ascii="Book Antiqua" w:hAnsi="Book Antiqua"/>
          <w:sz w:val="24"/>
          <w:szCs w:val="24"/>
        </w:rPr>
        <w:t xml:space="preserve"> </w:t>
      </w:r>
      <w:r w:rsidRPr="00FC43A5">
        <w:rPr>
          <w:rFonts w:ascii="Book Antiqua" w:hAnsi="Book Antiqua"/>
          <w:sz w:val="24"/>
          <w:szCs w:val="24"/>
        </w:rPr>
        <w:t>no</w:t>
      </w:r>
      <w:r w:rsidR="00EA1A18" w:rsidRPr="00FC43A5">
        <w:rPr>
          <w:rFonts w:ascii="Book Antiqua" w:hAnsi="Book Antiqua"/>
          <w:sz w:val="24"/>
          <w:szCs w:val="24"/>
        </w:rPr>
        <w:t xml:space="preserve"> </w:t>
      </w:r>
      <w:r w:rsidRPr="00FC43A5">
        <w:rPr>
          <w:rFonts w:ascii="Book Antiqua" w:hAnsi="Book Antiqua"/>
          <w:sz w:val="24"/>
          <w:szCs w:val="24"/>
        </w:rPr>
        <w:t>tenderness</w:t>
      </w:r>
      <w:r w:rsidR="00EA1A18" w:rsidRPr="00FC43A5">
        <w:rPr>
          <w:rFonts w:ascii="Book Antiqua" w:hAnsi="Book Antiqua"/>
          <w:sz w:val="24"/>
          <w:szCs w:val="24"/>
        </w:rPr>
        <w:t xml:space="preserve"> </w:t>
      </w:r>
      <w:r w:rsidRPr="00FC43A5">
        <w:rPr>
          <w:rFonts w:ascii="Book Antiqua" w:hAnsi="Book Antiqua"/>
          <w:sz w:val="24"/>
          <w:szCs w:val="24"/>
        </w:rPr>
        <w:t>in</w:t>
      </w:r>
      <w:r w:rsidR="00EA1A18" w:rsidRPr="00FC43A5">
        <w:rPr>
          <w:rFonts w:ascii="Book Antiqua" w:hAnsi="Book Antiqua"/>
          <w:sz w:val="24"/>
          <w:szCs w:val="24"/>
        </w:rPr>
        <w:t xml:space="preserve"> </w:t>
      </w:r>
      <w:r w:rsidRPr="00FC43A5">
        <w:rPr>
          <w:rFonts w:ascii="Book Antiqua" w:hAnsi="Book Antiqua"/>
          <w:sz w:val="24"/>
          <w:szCs w:val="24"/>
        </w:rPr>
        <w:t>her</w:t>
      </w:r>
      <w:r w:rsidR="00EA1A18" w:rsidRPr="00FC43A5">
        <w:rPr>
          <w:rFonts w:ascii="Book Antiqua" w:hAnsi="Book Antiqua"/>
          <w:sz w:val="24"/>
          <w:szCs w:val="24"/>
        </w:rPr>
        <w:t xml:space="preserve"> </w:t>
      </w:r>
      <w:r w:rsidRPr="00FC43A5">
        <w:rPr>
          <w:rFonts w:ascii="Book Antiqua" w:hAnsi="Book Antiqua"/>
          <w:sz w:val="24"/>
          <w:szCs w:val="24"/>
        </w:rPr>
        <w:t>abdomen</w:t>
      </w:r>
      <w:r w:rsidR="00863BDE" w:rsidRPr="00FC43A5">
        <w:rPr>
          <w:rFonts w:ascii="Book Antiqua" w:hAnsi="Book Antiqua"/>
          <w:sz w:val="24"/>
          <w:szCs w:val="24"/>
        </w:rPr>
        <w:t>.</w:t>
      </w:r>
      <w:r w:rsidR="00EA1A18" w:rsidRPr="00FC43A5">
        <w:rPr>
          <w:rFonts w:ascii="Book Antiqua" w:hAnsi="Book Antiqua"/>
          <w:sz w:val="24"/>
          <w:szCs w:val="24"/>
        </w:rPr>
        <w:t xml:space="preserve"> </w:t>
      </w:r>
      <w:r w:rsidR="00863BDE" w:rsidRPr="00FC43A5">
        <w:rPr>
          <w:rFonts w:ascii="Book Antiqua" w:hAnsi="Book Antiqua"/>
          <w:sz w:val="24"/>
          <w:szCs w:val="24"/>
        </w:rPr>
        <w:t>N</w:t>
      </w:r>
      <w:r w:rsidRPr="00FC43A5">
        <w:rPr>
          <w:rFonts w:ascii="Book Antiqua" w:hAnsi="Book Antiqua"/>
          <w:sz w:val="24"/>
          <w:szCs w:val="24"/>
        </w:rPr>
        <w:t>o</w:t>
      </w:r>
      <w:r w:rsidR="00EA1A18" w:rsidRPr="00FC43A5">
        <w:rPr>
          <w:rFonts w:ascii="Book Antiqua" w:hAnsi="Book Antiqua"/>
          <w:sz w:val="24"/>
          <w:szCs w:val="24"/>
        </w:rPr>
        <w:t xml:space="preserve"> </w:t>
      </w:r>
      <w:r w:rsidRPr="00FC43A5">
        <w:rPr>
          <w:rFonts w:ascii="Book Antiqua" w:hAnsi="Book Antiqua"/>
          <w:sz w:val="24"/>
          <w:szCs w:val="24"/>
        </w:rPr>
        <w:t>palpable</w:t>
      </w:r>
      <w:r w:rsidR="00EA1A18" w:rsidRPr="00FC43A5">
        <w:rPr>
          <w:rFonts w:ascii="Book Antiqua" w:hAnsi="Book Antiqua"/>
          <w:sz w:val="24"/>
          <w:szCs w:val="24"/>
        </w:rPr>
        <w:t xml:space="preserve"> </w:t>
      </w:r>
      <w:r w:rsidRPr="00FC43A5">
        <w:rPr>
          <w:rFonts w:ascii="Book Antiqua" w:hAnsi="Book Antiqua"/>
          <w:sz w:val="24"/>
          <w:szCs w:val="24"/>
        </w:rPr>
        <w:t>mass</w:t>
      </w:r>
      <w:r w:rsidR="00EA1A18" w:rsidRPr="00FC43A5">
        <w:rPr>
          <w:rFonts w:ascii="Book Antiqua" w:hAnsi="Book Antiqua"/>
          <w:sz w:val="24"/>
          <w:szCs w:val="24"/>
        </w:rPr>
        <w:t xml:space="preserve"> </w:t>
      </w:r>
      <w:r w:rsidR="00771256" w:rsidRPr="00FC43A5">
        <w:rPr>
          <w:rFonts w:ascii="Book Antiqua" w:hAnsi="Book Antiqua"/>
          <w:sz w:val="24"/>
          <w:szCs w:val="24"/>
        </w:rPr>
        <w:t>was</w:t>
      </w:r>
      <w:r w:rsidR="00EA1A18" w:rsidRPr="00FC43A5">
        <w:rPr>
          <w:rFonts w:ascii="Book Antiqua" w:hAnsi="Book Antiqua"/>
          <w:sz w:val="24"/>
          <w:szCs w:val="24"/>
        </w:rPr>
        <w:t xml:space="preserve"> </w:t>
      </w:r>
      <w:r w:rsidRPr="00FC43A5">
        <w:rPr>
          <w:rFonts w:ascii="Book Antiqua" w:hAnsi="Book Antiqua"/>
          <w:sz w:val="24"/>
          <w:szCs w:val="24"/>
        </w:rPr>
        <w:t>detected.</w:t>
      </w:r>
      <w:r w:rsidR="00EA1A18" w:rsidRPr="00FC43A5">
        <w:rPr>
          <w:rFonts w:ascii="Book Antiqua" w:hAnsi="Book Antiqua"/>
          <w:sz w:val="24"/>
          <w:szCs w:val="24"/>
        </w:rPr>
        <w:t xml:space="preserve"> </w:t>
      </w:r>
      <w:r w:rsidRPr="00FC43A5">
        <w:rPr>
          <w:rFonts w:ascii="Book Antiqua" w:hAnsi="Book Antiqua"/>
          <w:sz w:val="24"/>
          <w:szCs w:val="24"/>
        </w:rPr>
        <w:t>Her</w:t>
      </w:r>
      <w:r w:rsidR="00EA1A18" w:rsidRPr="00FC43A5">
        <w:rPr>
          <w:rFonts w:ascii="Book Antiqua" w:hAnsi="Book Antiqua"/>
          <w:sz w:val="24"/>
          <w:szCs w:val="24"/>
        </w:rPr>
        <w:t xml:space="preserve"> </w:t>
      </w:r>
      <w:r w:rsidRPr="00FC43A5">
        <w:rPr>
          <w:rFonts w:ascii="Book Antiqua" w:hAnsi="Book Antiqua"/>
          <w:sz w:val="24"/>
          <w:szCs w:val="24"/>
        </w:rPr>
        <w:t>general</w:t>
      </w:r>
      <w:r w:rsidR="00EA1A18" w:rsidRPr="00FC43A5">
        <w:rPr>
          <w:rFonts w:ascii="Book Antiqua" w:hAnsi="Book Antiqua"/>
          <w:sz w:val="24"/>
          <w:szCs w:val="24"/>
        </w:rPr>
        <w:t xml:space="preserve"> </w:t>
      </w:r>
      <w:r w:rsidRPr="00FC43A5">
        <w:rPr>
          <w:rFonts w:ascii="Book Antiqua" w:hAnsi="Book Antiqua"/>
          <w:sz w:val="24"/>
          <w:szCs w:val="24"/>
        </w:rPr>
        <w:t>condition</w:t>
      </w:r>
      <w:r w:rsidR="00EA1A18" w:rsidRPr="00FC43A5">
        <w:rPr>
          <w:rFonts w:ascii="Book Antiqua" w:hAnsi="Book Antiqua"/>
          <w:sz w:val="24"/>
          <w:szCs w:val="24"/>
        </w:rPr>
        <w:t xml:space="preserve"> </w:t>
      </w:r>
      <w:r w:rsidRPr="00FC43A5">
        <w:rPr>
          <w:rFonts w:ascii="Book Antiqua" w:hAnsi="Book Antiqua"/>
          <w:sz w:val="24"/>
          <w:szCs w:val="24"/>
        </w:rPr>
        <w:t>was</w:t>
      </w:r>
      <w:r w:rsidR="00EA1A18" w:rsidRPr="00FC43A5">
        <w:rPr>
          <w:rFonts w:ascii="Book Antiqua" w:hAnsi="Book Antiqua"/>
          <w:sz w:val="24"/>
          <w:szCs w:val="24"/>
        </w:rPr>
        <w:t xml:space="preserve"> </w:t>
      </w:r>
      <w:r w:rsidRPr="00FC43A5">
        <w:rPr>
          <w:rFonts w:ascii="Book Antiqua" w:hAnsi="Book Antiqua"/>
          <w:sz w:val="24"/>
          <w:szCs w:val="24"/>
        </w:rPr>
        <w:t>good.</w:t>
      </w:r>
    </w:p>
    <w:p w14:paraId="1D6D5C94" w14:textId="77777777" w:rsidR="00296011" w:rsidRPr="00FC43A5" w:rsidRDefault="00296011" w:rsidP="00F84C4B">
      <w:pPr>
        <w:wordWrap/>
        <w:spacing w:after="0" w:line="360" w:lineRule="auto"/>
        <w:rPr>
          <w:rFonts w:ascii="Book Antiqua" w:hAnsi="Book Antiqua"/>
          <w:sz w:val="24"/>
          <w:szCs w:val="24"/>
        </w:rPr>
      </w:pPr>
    </w:p>
    <w:p w14:paraId="7BBFA6E1" w14:textId="59E590F4" w:rsidR="00296011" w:rsidRPr="00521359" w:rsidRDefault="00296011" w:rsidP="00F84C4B">
      <w:pPr>
        <w:wordWrap/>
        <w:spacing w:after="0" w:line="360" w:lineRule="auto"/>
        <w:rPr>
          <w:rFonts w:ascii="Book Antiqua" w:hAnsi="Book Antiqua"/>
          <w:b/>
          <w:bCs/>
          <w:i/>
          <w:iCs/>
          <w:sz w:val="24"/>
          <w:szCs w:val="24"/>
        </w:rPr>
      </w:pPr>
      <w:r w:rsidRPr="00521359">
        <w:rPr>
          <w:rFonts w:ascii="Book Antiqua" w:hAnsi="Book Antiqua"/>
          <w:b/>
          <w:bCs/>
          <w:i/>
          <w:iCs/>
          <w:sz w:val="24"/>
          <w:szCs w:val="24"/>
        </w:rPr>
        <w:t>Laboratory</w:t>
      </w:r>
      <w:r w:rsidR="00EA1A18" w:rsidRPr="00521359">
        <w:rPr>
          <w:rFonts w:ascii="Book Antiqua" w:hAnsi="Book Antiqua"/>
          <w:b/>
          <w:bCs/>
          <w:i/>
          <w:iCs/>
          <w:sz w:val="24"/>
          <w:szCs w:val="24"/>
        </w:rPr>
        <w:t xml:space="preserve"> </w:t>
      </w:r>
      <w:r w:rsidRPr="00521359">
        <w:rPr>
          <w:rFonts w:ascii="Book Antiqua" w:hAnsi="Book Antiqua"/>
          <w:b/>
          <w:bCs/>
          <w:i/>
          <w:iCs/>
          <w:sz w:val="24"/>
          <w:szCs w:val="24"/>
        </w:rPr>
        <w:t>examinations</w:t>
      </w:r>
    </w:p>
    <w:p w14:paraId="43D2AE70" w14:textId="11E1A268" w:rsidR="00296011" w:rsidRDefault="00727A43" w:rsidP="00F84C4B">
      <w:pPr>
        <w:wordWrap/>
        <w:spacing w:after="0" w:line="360" w:lineRule="auto"/>
        <w:rPr>
          <w:rFonts w:ascii="Book Antiqua" w:hAnsi="Book Antiqua"/>
          <w:sz w:val="24"/>
          <w:szCs w:val="24"/>
        </w:rPr>
      </w:pPr>
      <w:r w:rsidRPr="00521359">
        <w:rPr>
          <w:rFonts w:ascii="Book Antiqua" w:hAnsi="Book Antiqua" w:cs="Times New Roman"/>
          <w:sz w:val="24"/>
          <w:szCs w:val="24"/>
        </w:rPr>
        <w:t>Hepato</w:t>
      </w:r>
      <w:r w:rsidR="00837591" w:rsidRPr="00521359">
        <w:rPr>
          <w:rFonts w:ascii="Book Antiqua" w:hAnsi="Book Antiqua" w:cs="Times New Roman"/>
          <w:sz w:val="24"/>
          <w:szCs w:val="24"/>
        </w:rPr>
        <w:t>biliary</w:t>
      </w:r>
      <w:r w:rsidR="00EA1A18" w:rsidRPr="00521359">
        <w:rPr>
          <w:rFonts w:ascii="Book Antiqua" w:hAnsi="Book Antiqua" w:cs="Times New Roman"/>
          <w:sz w:val="24"/>
          <w:szCs w:val="24"/>
        </w:rPr>
        <w:t xml:space="preserve"> </w:t>
      </w:r>
      <w:r w:rsidRPr="00521359">
        <w:rPr>
          <w:rFonts w:ascii="Book Antiqua" w:hAnsi="Book Antiqua" w:cs="Times New Roman"/>
          <w:sz w:val="24"/>
          <w:szCs w:val="24"/>
        </w:rPr>
        <w:t>and</w:t>
      </w:r>
      <w:r w:rsidR="00EA1A18" w:rsidRPr="00521359">
        <w:rPr>
          <w:rFonts w:ascii="Book Antiqua" w:hAnsi="Book Antiqua" w:cs="Times New Roman"/>
          <w:sz w:val="24"/>
          <w:szCs w:val="24"/>
        </w:rPr>
        <w:t xml:space="preserve"> </w:t>
      </w:r>
      <w:r w:rsidRPr="00521359">
        <w:rPr>
          <w:rFonts w:ascii="Book Antiqua" w:hAnsi="Book Antiqua" w:cs="Times New Roman"/>
          <w:sz w:val="24"/>
          <w:szCs w:val="24"/>
        </w:rPr>
        <w:t>tumor</w:t>
      </w:r>
      <w:r w:rsidR="00EA1A18" w:rsidRPr="00521359">
        <w:rPr>
          <w:rFonts w:ascii="Book Antiqua" w:hAnsi="Book Antiqua" w:cs="Times New Roman"/>
          <w:sz w:val="24"/>
          <w:szCs w:val="24"/>
        </w:rPr>
        <w:t xml:space="preserve"> </w:t>
      </w:r>
      <w:r w:rsidR="00837591" w:rsidRPr="00521359">
        <w:rPr>
          <w:rFonts w:ascii="Book Antiqua" w:hAnsi="Book Antiqua" w:cs="Times New Roman"/>
          <w:sz w:val="24"/>
          <w:szCs w:val="24"/>
        </w:rPr>
        <w:t>enzyme</w:t>
      </w:r>
      <w:r w:rsidR="00EA1A18" w:rsidRPr="00521359">
        <w:rPr>
          <w:rFonts w:ascii="Book Antiqua" w:hAnsi="Book Antiqua" w:cs="Times New Roman"/>
          <w:sz w:val="24"/>
          <w:szCs w:val="24"/>
        </w:rPr>
        <w:t xml:space="preserve"> </w:t>
      </w:r>
      <w:r w:rsidR="00837591" w:rsidRPr="00521359">
        <w:rPr>
          <w:rFonts w:ascii="Book Antiqua" w:hAnsi="Book Antiqua" w:cs="Times New Roman"/>
          <w:sz w:val="24"/>
          <w:szCs w:val="24"/>
        </w:rPr>
        <w:t>levels</w:t>
      </w:r>
      <w:r w:rsidR="00EA1A18" w:rsidRPr="00521359">
        <w:rPr>
          <w:rFonts w:ascii="Book Antiqua" w:hAnsi="Book Antiqua" w:cs="Times New Roman"/>
          <w:sz w:val="24"/>
          <w:szCs w:val="24"/>
        </w:rPr>
        <w:t xml:space="preserve"> </w:t>
      </w:r>
      <w:r w:rsidR="00837591" w:rsidRPr="00521359">
        <w:rPr>
          <w:rFonts w:ascii="Book Antiqua" w:hAnsi="Book Antiqua" w:cs="Times New Roman"/>
          <w:sz w:val="24"/>
          <w:szCs w:val="24"/>
        </w:rPr>
        <w:t>(</w:t>
      </w:r>
      <w:r w:rsidR="0053721E" w:rsidRPr="00521359">
        <w:rPr>
          <w:rFonts w:ascii="Book Antiqua" w:hAnsi="Book Antiqua" w:cs="Times New Roman"/>
          <w:sz w:val="24"/>
          <w:szCs w:val="24"/>
        </w:rPr>
        <w:t>carcinoembryonic</w:t>
      </w:r>
      <w:r w:rsidR="00EA1A18" w:rsidRPr="00521359">
        <w:rPr>
          <w:rFonts w:ascii="Book Antiqua" w:hAnsi="Book Antiqua" w:cs="Times New Roman"/>
          <w:sz w:val="24"/>
          <w:szCs w:val="24"/>
        </w:rPr>
        <w:t xml:space="preserve"> </w:t>
      </w:r>
      <w:r w:rsidR="0053721E" w:rsidRPr="00521359">
        <w:rPr>
          <w:rFonts w:ascii="Book Antiqua" w:hAnsi="Book Antiqua" w:cs="Times New Roman"/>
          <w:sz w:val="24"/>
          <w:szCs w:val="24"/>
        </w:rPr>
        <w:t>antigen,</w:t>
      </w:r>
      <w:r w:rsidR="00EA1A18" w:rsidRPr="00521359">
        <w:rPr>
          <w:rFonts w:ascii="Book Antiqua" w:hAnsi="Book Antiqua" w:cs="Times New Roman"/>
          <w:sz w:val="24"/>
          <w:szCs w:val="24"/>
        </w:rPr>
        <w:t xml:space="preserve"> </w:t>
      </w:r>
      <w:r w:rsidR="0053721E" w:rsidRPr="00521359">
        <w:rPr>
          <w:rFonts w:ascii="Book Antiqua" w:hAnsi="Book Antiqua" w:cs="Times New Roman"/>
          <w:sz w:val="24"/>
          <w:szCs w:val="24"/>
        </w:rPr>
        <w:t>carbohydrate</w:t>
      </w:r>
      <w:r w:rsidR="00EA1A18" w:rsidRPr="00521359">
        <w:rPr>
          <w:rFonts w:ascii="Book Antiqua" w:hAnsi="Book Antiqua" w:cs="Times New Roman"/>
          <w:sz w:val="24"/>
          <w:szCs w:val="24"/>
        </w:rPr>
        <w:t xml:space="preserve"> </w:t>
      </w:r>
      <w:r w:rsidR="0053721E" w:rsidRPr="00521359">
        <w:rPr>
          <w:rFonts w:ascii="Book Antiqua" w:hAnsi="Book Antiqua" w:cs="Times New Roman"/>
          <w:sz w:val="24"/>
          <w:szCs w:val="24"/>
        </w:rPr>
        <w:t>antigen</w:t>
      </w:r>
      <w:r w:rsidR="00EA1A18" w:rsidRPr="00521359">
        <w:rPr>
          <w:rFonts w:ascii="Book Antiqua" w:hAnsi="Book Antiqua" w:cs="Times New Roman"/>
          <w:sz w:val="24"/>
          <w:szCs w:val="24"/>
        </w:rPr>
        <w:t xml:space="preserve"> </w:t>
      </w:r>
      <w:r w:rsidR="0053721E" w:rsidRPr="00521359">
        <w:rPr>
          <w:rFonts w:ascii="Book Antiqua" w:hAnsi="Book Antiqua" w:cs="Times New Roman"/>
          <w:sz w:val="24"/>
          <w:szCs w:val="24"/>
        </w:rPr>
        <w:t>19-9,</w:t>
      </w:r>
      <w:r w:rsidR="00EA1A18" w:rsidRPr="00521359">
        <w:rPr>
          <w:rFonts w:ascii="Book Antiqua" w:hAnsi="Book Antiqua" w:cs="Times New Roman"/>
          <w:sz w:val="24"/>
          <w:szCs w:val="24"/>
        </w:rPr>
        <w:t xml:space="preserve"> </w:t>
      </w:r>
      <w:r w:rsidR="00EE3FA2" w:rsidRPr="00521359">
        <w:rPr>
          <w:rFonts w:ascii="Book Antiqua" w:hAnsi="Book Antiqua" w:cs="Times New Roman"/>
          <w:sz w:val="24"/>
          <w:szCs w:val="24"/>
        </w:rPr>
        <w:t>alpha-fetoprotein</w:t>
      </w:r>
      <w:r w:rsidR="00837591" w:rsidRPr="00521359">
        <w:rPr>
          <w:rFonts w:ascii="Book Antiqua" w:hAnsi="Book Antiqua" w:cs="Times New Roman"/>
          <w:sz w:val="24"/>
          <w:szCs w:val="24"/>
        </w:rPr>
        <w:t>,</w:t>
      </w:r>
      <w:r w:rsidR="00EA1A18" w:rsidRPr="00521359">
        <w:rPr>
          <w:rFonts w:ascii="Book Antiqua" w:hAnsi="Book Antiqua" w:cs="Times New Roman"/>
          <w:sz w:val="24"/>
          <w:szCs w:val="24"/>
        </w:rPr>
        <w:t xml:space="preserve"> </w:t>
      </w:r>
      <w:r w:rsidR="0053721E" w:rsidRPr="00521359">
        <w:rPr>
          <w:rFonts w:ascii="Book Antiqua" w:hAnsi="Book Antiqua" w:cs="Times New Roman"/>
          <w:sz w:val="24"/>
          <w:szCs w:val="24"/>
        </w:rPr>
        <w:t>and</w:t>
      </w:r>
      <w:r w:rsidR="00EA1A18" w:rsidRPr="00521359">
        <w:rPr>
          <w:rFonts w:ascii="Book Antiqua" w:hAnsi="Book Antiqua" w:cs="Times New Roman"/>
          <w:sz w:val="24"/>
          <w:szCs w:val="24"/>
        </w:rPr>
        <w:t xml:space="preserve"> </w:t>
      </w:r>
      <w:r w:rsidR="00EE3FA2" w:rsidRPr="00521359">
        <w:rPr>
          <w:rFonts w:ascii="Book Antiqua" w:hAnsi="Book Antiqua" w:cs="Times New Roman"/>
          <w:sz w:val="24"/>
          <w:szCs w:val="24"/>
        </w:rPr>
        <w:t>protein</w:t>
      </w:r>
      <w:r w:rsidR="00EA1A18" w:rsidRPr="00521359">
        <w:rPr>
          <w:rFonts w:ascii="Book Antiqua" w:hAnsi="Book Antiqua" w:cs="Times New Roman"/>
          <w:sz w:val="24"/>
          <w:szCs w:val="24"/>
        </w:rPr>
        <w:t xml:space="preserve"> </w:t>
      </w:r>
      <w:r w:rsidR="00EE3FA2" w:rsidRPr="00521359">
        <w:rPr>
          <w:rFonts w:ascii="Book Antiqua" w:hAnsi="Book Antiqua" w:cs="Times New Roman"/>
          <w:sz w:val="24"/>
          <w:szCs w:val="24"/>
        </w:rPr>
        <w:t>induced</w:t>
      </w:r>
      <w:r w:rsidR="00EA1A18" w:rsidRPr="00521359">
        <w:rPr>
          <w:rFonts w:ascii="Book Antiqua" w:hAnsi="Book Antiqua" w:cs="Times New Roman"/>
          <w:sz w:val="24"/>
          <w:szCs w:val="24"/>
        </w:rPr>
        <w:t xml:space="preserve"> </w:t>
      </w:r>
      <w:r w:rsidR="00EE3FA2" w:rsidRPr="00521359">
        <w:rPr>
          <w:rFonts w:ascii="Book Antiqua" w:hAnsi="Book Antiqua" w:cs="Times New Roman"/>
          <w:sz w:val="24"/>
          <w:szCs w:val="24"/>
        </w:rPr>
        <w:t>by</w:t>
      </w:r>
      <w:r w:rsidR="00EA1A18" w:rsidRPr="00521359">
        <w:rPr>
          <w:rFonts w:ascii="Book Antiqua" w:hAnsi="Book Antiqua" w:cs="Times New Roman"/>
          <w:sz w:val="24"/>
          <w:szCs w:val="24"/>
        </w:rPr>
        <w:t xml:space="preserve"> </w:t>
      </w:r>
      <w:r w:rsidR="00EE3FA2" w:rsidRPr="00521359">
        <w:rPr>
          <w:rFonts w:ascii="Book Antiqua" w:hAnsi="Book Antiqua" w:cs="Times New Roman"/>
          <w:sz w:val="24"/>
          <w:szCs w:val="24"/>
        </w:rPr>
        <w:t>vitamin</w:t>
      </w:r>
      <w:r w:rsidR="00EA1A18" w:rsidRPr="00521359">
        <w:rPr>
          <w:rFonts w:ascii="Book Antiqua" w:hAnsi="Book Antiqua" w:cs="Times New Roman"/>
          <w:sz w:val="24"/>
          <w:szCs w:val="24"/>
        </w:rPr>
        <w:t xml:space="preserve"> </w:t>
      </w:r>
      <w:r w:rsidR="00EE3FA2" w:rsidRPr="00521359">
        <w:rPr>
          <w:rFonts w:ascii="Book Antiqua" w:hAnsi="Book Antiqua" w:cs="Times New Roman"/>
          <w:sz w:val="24"/>
          <w:szCs w:val="24"/>
        </w:rPr>
        <w:t>K</w:t>
      </w:r>
      <w:r w:rsidR="00EA1A18" w:rsidRPr="00521359">
        <w:rPr>
          <w:rFonts w:ascii="Book Antiqua" w:hAnsi="Book Antiqua" w:cs="Times New Roman"/>
          <w:sz w:val="24"/>
          <w:szCs w:val="24"/>
        </w:rPr>
        <w:t xml:space="preserve"> </w:t>
      </w:r>
      <w:r w:rsidR="00EE3FA2" w:rsidRPr="00521359">
        <w:rPr>
          <w:rFonts w:ascii="Book Antiqua" w:hAnsi="Book Antiqua" w:cs="Times New Roman"/>
          <w:sz w:val="24"/>
          <w:szCs w:val="24"/>
        </w:rPr>
        <w:t>absence</w:t>
      </w:r>
      <w:r w:rsidR="00EA1A18" w:rsidRPr="00521359">
        <w:rPr>
          <w:rFonts w:ascii="Book Antiqua" w:hAnsi="Book Antiqua" w:cs="Times New Roman"/>
          <w:sz w:val="24"/>
          <w:szCs w:val="24"/>
        </w:rPr>
        <w:t xml:space="preserve"> </w:t>
      </w:r>
      <w:r w:rsidR="00EE3FA2" w:rsidRPr="00521359">
        <w:rPr>
          <w:rFonts w:ascii="Book Antiqua" w:hAnsi="Book Antiqua" w:cs="Times New Roman"/>
          <w:sz w:val="24"/>
          <w:szCs w:val="24"/>
        </w:rPr>
        <w:t>or</w:t>
      </w:r>
      <w:r w:rsidR="00EA1A18" w:rsidRPr="00521359">
        <w:rPr>
          <w:rFonts w:ascii="Book Antiqua" w:hAnsi="Book Antiqua" w:cs="Times New Roman"/>
          <w:sz w:val="24"/>
          <w:szCs w:val="24"/>
        </w:rPr>
        <w:t xml:space="preserve"> </w:t>
      </w:r>
      <w:r w:rsidR="00EE3FA2" w:rsidRPr="00521359">
        <w:rPr>
          <w:rFonts w:ascii="Book Antiqua" w:hAnsi="Book Antiqua" w:cs="Times New Roman"/>
          <w:sz w:val="24"/>
          <w:szCs w:val="24"/>
        </w:rPr>
        <w:t>antagonist-II</w:t>
      </w:r>
      <w:r w:rsidR="00837591" w:rsidRPr="00521359">
        <w:rPr>
          <w:rFonts w:ascii="Book Antiqua" w:hAnsi="Book Antiqua" w:cs="Times New Roman"/>
          <w:sz w:val="24"/>
          <w:szCs w:val="24"/>
        </w:rPr>
        <w:t>I)</w:t>
      </w:r>
      <w:r w:rsidR="00EA1A18" w:rsidRPr="00521359">
        <w:rPr>
          <w:rFonts w:ascii="Book Antiqua" w:hAnsi="Book Antiqua" w:cs="Times New Roman"/>
          <w:sz w:val="24"/>
          <w:szCs w:val="24"/>
        </w:rPr>
        <w:t xml:space="preserve"> </w:t>
      </w:r>
      <w:r w:rsidR="00837591" w:rsidRPr="00521359">
        <w:rPr>
          <w:rFonts w:ascii="Book Antiqua" w:hAnsi="Book Antiqua" w:cs="Times New Roman"/>
          <w:sz w:val="24"/>
          <w:szCs w:val="24"/>
        </w:rPr>
        <w:t>were</w:t>
      </w:r>
      <w:r w:rsidR="00EA1A18" w:rsidRPr="00521359">
        <w:rPr>
          <w:rFonts w:ascii="Book Antiqua" w:hAnsi="Book Antiqua" w:cs="Times New Roman"/>
          <w:sz w:val="24"/>
          <w:szCs w:val="24"/>
        </w:rPr>
        <w:t xml:space="preserve"> </w:t>
      </w:r>
      <w:r w:rsidR="00837591" w:rsidRPr="00521359">
        <w:rPr>
          <w:rFonts w:ascii="Book Antiqua" w:hAnsi="Book Antiqua" w:cs="Times New Roman"/>
          <w:sz w:val="24"/>
          <w:szCs w:val="24"/>
        </w:rPr>
        <w:t>all</w:t>
      </w:r>
      <w:r w:rsidR="00EA1A18" w:rsidRPr="00521359">
        <w:rPr>
          <w:rFonts w:ascii="Book Antiqua" w:hAnsi="Book Antiqua" w:cs="Times New Roman"/>
          <w:sz w:val="24"/>
          <w:szCs w:val="24"/>
        </w:rPr>
        <w:t xml:space="preserve"> </w:t>
      </w:r>
      <w:r w:rsidR="00C1510A" w:rsidRPr="00521359">
        <w:rPr>
          <w:rFonts w:ascii="Book Antiqua" w:hAnsi="Book Antiqua" w:cs="Times New Roman"/>
          <w:sz w:val="24"/>
          <w:szCs w:val="24"/>
        </w:rPr>
        <w:t>normal</w:t>
      </w:r>
      <w:r w:rsidR="00EA1A18" w:rsidRPr="00521359">
        <w:rPr>
          <w:rFonts w:ascii="Book Antiqua" w:hAnsi="Book Antiqua" w:cs="Times New Roman"/>
          <w:sz w:val="24"/>
          <w:szCs w:val="24"/>
        </w:rPr>
        <w:t xml:space="preserve"> </w:t>
      </w:r>
      <w:r w:rsidR="00C1510A" w:rsidRPr="00521359">
        <w:rPr>
          <w:rFonts w:ascii="Book Antiqua" w:hAnsi="Book Antiqua" w:cs="Times New Roman"/>
          <w:sz w:val="24"/>
          <w:szCs w:val="24"/>
        </w:rPr>
        <w:t>findings.</w:t>
      </w:r>
    </w:p>
    <w:p w14:paraId="1820395D" w14:textId="77777777" w:rsidR="007F71BB" w:rsidRPr="00FC43A5" w:rsidRDefault="007F71BB" w:rsidP="00F84C4B">
      <w:pPr>
        <w:wordWrap/>
        <w:spacing w:after="0" w:line="360" w:lineRule="auto"/>
        <w:rPr>
          <w:rFonts w:ascii="Book Antiqua" w:hAnsi="Book Antiqua"/>
          <w:sz w:val="24"/>
          <w:szCs w:val="24"/>
        </w:rPr>
      </w:pPr>
    </w:p>
    <w:p w14:paraId="289E8043" w14:textId="11EBD81E" w:rsidR="00296011" w:rsidRPr="00267264" w:rsidRDefault="00296011" w:rsidP="00F84C4B">
      <w:pPr>
        <w:wordWrap/>
        <w:spacing w:after="0" w:line="360" w:lineRule="auto"/>
        <w:rPr>
          <w:rFonts w:ascii="Book Antiqua" w:hAnsi="Book Antiqua"/>
          <w:b/>
          <w:bCs/>
          <w:i/>
          <w:iCs/>
          <w:sz w:val="24"/>
          <w:szCs w:val="24"/>
        </w:rPr>
      </w:pPr>
      <w:r w:rsidRPr="00267264">
        <w:rPr>
          <w:rFonts w:ascii="Book Antiqua" w:hAnsi="Book Antiqua"/>
          <w:b/>
          <w:bCs/>
          <w:i/>
          <w:iCs/>
          <w:sz w:val="24"/>
          <w:szCs w:val="24"/>
        </w:rPr>
        <w:t>Imaging</w:t>
      </w:r>
      <w:r w:rsidR="00EA1A18" w:rsidRPr="00267264">
        <w:rPr>
          <w:rFonts w:ascii="Book Antiqua" w:hAnsi="Book Antiqua"/>
          <w:b/>
          <w:bCs/>
          <w:i/>
          <w:iCs/>
          <w:sz w:val="24"/>
          <w:szCs w:val="24"/>
        </w:rPr>
        <w:t xml:space="preserve"> </w:t>
      </w:r>
      <w:r w:rsidRPr="00267264">
        <w:rPr>
          <w:rFonts w:ascii="Book Antiqua" w:hAnsi="Book Antiqua"/>
          <w:b/>
          <w:bCs/>
          <w:i/>
          <w:iCs/>
          <w:sz w:val="24"/>
          <w:szCs w:val="24"/>
        </w:rPr>
        <w:t>examinations</w:t>
      </w:r>
    </w:p>
    <w:p w14:paraId="57E276C0" w14:textId="6754B2A9" w:rsidR="00837591" w:rsidRPr="00FC43A5" w:rsidRDefault="004A1647" w:rsidP="00F84C4B">
      <w:pPr>
        <w:wordWrap/>
        <w:spacing w:after="0" w:line="360" w:lineRule="auto"/>
        <w:rPr>
          <w:rFonts w:ascii="Book Antiqua" w:hAnsi="Book Antiqua" w:cs="Times New Roman"/>
          <w:sz w:val="24"/>
          <w:szCs w:val="24"/>
        </w:rPr>
      </w:pPr>
      <w:r w:rsidRPr="00FC43A5">
        <w:rPr>
          <w:rFonts w:ascii="Book Antiqua" w:hAnsi="Book Antiqua" w:cs="Times New Roman"/>
          <w:sz w:val="24"/>
          <w:szCs w:val="24"/>
        </w:rPr>
        <w:t>Upper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abdominal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ultrasound,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computed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tomography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497351" w:rsidRPr="00FC43A5">
        <w:rPr>
          <w:rFonts w:ascii="Book Antiqua" w:hAnsi="Book Antiqua" w:cs="Times New Roman"/>
          <w:sz w:val="24"/>
          <w:szCs w:val="24"/>
        </w:rPr>
        <w:t>(CT)</w:t>
      </w:r>
      <w:r w:rsidR="00EA71BF" w:rsidRPr="00FC43A5">
        <w:rPr>
          <w:rFonts w:ascii="Book Antiqua" w:eastAsia="Malgun Gothic" w:hAnsi="Book Antiqua" w:cs="Times New Roman"/>
          <w:sz w:val="24"/>
          <w:szCs w:val="24"/>
        </w:rPr>
        <w:t>,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and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magnetic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resonance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imaging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497351" w:rsidRPr="00FC43A5">
        <w:rPr>
          <w:rFonts w:ascii="Book Antiqua" w:hAnsi="Book Antiqua" w:cs="Times New Roman"/>
          <w:sz w:val="24"/>
          <w:szCs w:val="24"/>
        </w:rPr>
        <w:t>(MRI)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621068" w:rsidRPr="00FC43A5">
        <w:rPr>
          <w:rFonts w:ascii="Book Antiqua" w:hAnsi="Book Antiqua" w:cs="Times New Roman"/>
          <w:sz w:val="24"/>
          <w:szCs w:val="24"/>
        </w:rPr>
        <w:t>showed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a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10566E" w:rsidRPr="00FC43A5">
        <w:rPr>
          <w:rFonts w:ascii="Book Antiqua" w:hAnsi="Book Antiqua" w:cs="Times New Roman"/>
          <w:sz w:val="24"/>
          <w:szCs w:val="24"/>
        </w:rPr>
        <w:t>solitary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4.5</w:t>
      </w:r>
      <w:r w:rsidR="00621068" w:rsidRPr="00FC43A5">
        <w:rPr>
          <w:rFonts w:ascii="Book Antiqua" w:eastAsia="Malgun Gothic" w:hAnsi="Book Antiqua" w:cs="Times New Roman"/>
          <w:sz w:val="24"/>
          <w:szCs w:val="24"/>
        </w:rPr>
        <w:t>-</w:t>
      </w:r>
      <w:r w:rsidR="00EA71BF" w:rsidRPr="00FC43A5">
        <w:rPr>
          <w:rFonts w:ascii="Book Antiqua" w:eastAsia="Malgun Gothic" w:hAnsi="Book Antiqua" w:cs="Times New Roman"/>
          <w:sz w:val="24"/>
          <w:szCs w:val="24"/>
        </w:rPr>
        <w:t>cm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="00EA71BF" w:rsidRPr="00FC43A5">
        <w:rPr>
          <w:rFonts w:ascii="Book Antiqua" w:eastAsia="Malgun Gothic" w:hAnsi="Book Antiqua" w:cs="Times New Roman"/>
          <w:sz w:val="24"/>
          <w:szCs w:val="24"/>
        </w:rPr>
        <w:t>mass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="00EA71BF" w:rsidRPr="00FC43A5">
        <w:rPr>
          <w:rFonts w:ascii="Book Antiqua" w:eastAsia="Malgun Gothic" w:hAnsi="Book Antiqua" w:cs="Times New Roman"/>
          <w:sz w:val="24"/>
          <w:szCs w:val="24"/>
        </w:rPr>
        <w:t>lesion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="00EA71BF" w:rsidRPr="00FC43A5">
        <w:rPr>
          <w:rFonts w:ascii="Book Antiqua" w:eastAsia="Malgun Gothic" w:hAnsi="Book Antiqua" w:cs="Times New Roman"/>
          <w:sz w:val="24"/>
          <w:szCs w:val="24"/>
        </w:rPr>
        <w:t>in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="00EA71BF" w:rsidRPr="00FC43A5">
        <w:rPr>
          <w:rFonts w:ascii="Book Antiqua" w:eastAsia="Malgun Gothic" w:hAnsi="Book Antiqua" w:cs="Times New Roman"/>
          <w:sz w:val="24"/>
          <w:szCs w:val="24"/>
        </w:rPr>
        <w:t>segment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="00EA71BF" w:rsidRPr="00FC43A5">
        <w:rPr>
          <w:rFonts w:ascii="Book Antiqua" w:eastAsia="Malgun Gothic" w:hAnsi="Book Antiqua" w:cs="Times New Roman"/>
          <w:sz w:val="24"/>
          <w:szCs w:val="24"/>
        </w:rPr>
        <w:t>3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B41B04" w:rsidRPr="00FC43A5">
        <w:rPr>
          <w:rFonts w:ascii="Book Antiqua" w:hAnsi="Book Antiqua" w:cs="Times New Roman"/>
          <w:sz w:val="24"/>
          <w:szCs w:val="24"/>
        </w:rPr>
        <w:t>of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B41B04" w:rsidRPr="00FC43A5">
        <w:rPr>
          <w:rFonts w:ascii="Book Antiqua" w:hAnsi="Book Antiqua" w:cs="Times New Roman"/>
          <w:sz w:val="24"/>
          <w:szCs w:val="24"/>
        </w:rPr>
        <w:t>the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B41B04" w:rsidRPr="00FC43A5">
        <w:rPr>
          <w:rFonts w:ascii="Book Antiqua" w:hAnsi="Book Antiqua" w:cs="Times New Roman"/>
          <w:sz w:val="24"/>
          <w:szCs w:val="24"/>
        </w:rPr>
        <w:t>liver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B26EB5" w:rsidRPr="00FC43A5">
        <w:rPr>
          <w:rFonts w:ascii="Book Antiqua" w:hAnsi="Book Antiqua" w:cs="Times New Roman"/>
          <w:sz w:val="24"/>
          <w:szCs w:val="24"/>
        </w:rPr>
        <w:t>(Figure</w:t>
      </w:r>
      <w:r w:rsidR="00EE3FA2" w:rsidRPr="00FC43A5">
        <w:rPr>
          <w:rFonts w:ascii="Book Antiqua" w:hAnsi="Book Antiqua" w:cs="Times New Roman"/>
          <w:sz w:val="24"/>
          <w:szCs w:val="24"/>
        </w:rPr>
        <w:t>s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B26EB5" w:rsidRPr="00FC43A5">
        <w:rPr>
          <w:rFonts w:ascii="Book Antiqua" w:hAnsi="Book Antiqua" w:cs="Times New Roman"/>
          <w:sz w:val="24"/>
          <w:szCs w:val="24"/>
        </w:rPr>
        <w:t>1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930C03" w:rsidRPr="00FC43A5">
        <w:rPr>
          <w:rFonts w:ascii="Book Antiqua" w:hAnsi="Book Antiqua" w:cs="Times New Roman"/>
          <w:sz w:val="24"/>
          <w:szCs w:val="24"/>
        </w:rPr>
        <w:t>and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930C03" w:rsidRPr="00FC43A5">
        <w:rPr>
          <w:rFonts w:ascii="Book Antiqua" w:hAnsi="Book Antiqua" w:cs="Times New Roman"/>
          <w:sz w:val="24"/>
          <w:szCs w:val="24"/>
        </w:rPr>
        <w:t>2</w:t>
      </w:r>
      <w:r w:rsidR="00B26EB5" w:rsidRPr="00FC43A5">
        <w:rPr>
          <w:rFonts w:ascii="Book Antiqua" w:hAnsi="Book Antiqua" w:cs="Times New Roman"/>
          <w:sz w:val="24"/>
          <w:szCs w:val="24"/>
        </w:rPr>
        <w:t>)</w:t>
      </w:r>
      <w:r w:rsidRPr="00FC43A5">
        <w:rPr>
          <w:rFonts w:ascii="Book Antiqua" w:hAnsi="Book Antiqua" w:cs="Times New Roman"/>
          <w:sz w:val="24"/>
          <w:szCs w:val="24"/>
        </w:rPr>
        <w:t>.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EA71BF" w:rsidRPr="00FC43A5">
        <w:rPr>
          <w:rFonts w:ascii="Book Antiqua" w:eastAsia="Malgun Gothic" w:hAnsi="Book Antiqua" w:cs="Times New Roman"/>
          <w:sz w:val="24"/>
          <w:szCs w:val="24"/>
        </w:rPr>
        <w:t>The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preoperative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imaging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diagnosis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was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621068" w:rsidRPr="00FC43A5">
        <w:rPr>
          <w:rFonts w:ascii="Book Antiqua" w:hAnsi="Book Antiqua" w:cs="Times New Roman"/>
          <w:sz w:val="24"/>
          <w:szCs w:val="24"/>
        </w:rPr>
        <w:t>an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atypical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hepatocellular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carcinoma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or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hepatocellular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cholangiocarcinoma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EE3FA2" w:rsidRPr="00FC43A5">
        <w:rPr>
          <w:rFonts w:ascii="Book Antiqua" w:hAnsi="Book Antiqua" w:cs="Times New Roman"/>
          <w:sz w:val="24"/>
          <w:szCs w:val="24"/>
        </w:rPr>
        <w:t>combined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with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lymph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node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metastasis.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F5711C" w:rsidRPr="00FC43A5">
        <w:rPr>
          <w:rFonts w:ascii="Book Antiqua" w:hAnsi="Book Antiqua" w:cs="Times New Roman"/>
          <w:sz w:val="24"/>
          <w:szCs w:val="24"/>
        </w:rPr>
        <w:t>The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F5711C" w:rsidRPr="00FC43A5">
        <w:rPr>
          <w:rFonts w:ascii="Book Antiqua" w:hAnsi="Book Antiqua" w:cs="Times New Roman"/>
          <w:sz w:val="24"/>
          <w:szCs w:val="24"/>
        </w:rPr>
        <w:t>patient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F5711C" w:rsidRPr="00FC43A5">
        <w:rPr>
          <w:rFonts w:ascii="Book Antiqua" w:hAnsi="Book Antiqua" w:cs="Times New Roman"/>
          <w:sz w:val="24"/>
          <w:szCs w:val="24"/>
        </w:rPr>
        <w:t>refused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F5711C" w:rsidRPr="00FC43A5">
        <w:rPr>
          <w:rFonts w:ascii="Book Antiqua" w:hAnsi="Book Antiqua" w:cs="Times New Roman"/>
          <w:sz w:val="24"/>
          <w:szCs w:val="24"/>
        </w:rPr>
        <w:t>biopsy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F5711C" w:rsidRPr="00FC43A5">
        <w:rPr>
          <w:rFonts w:ascii="Book Antiqua" w:hAnsi="Book Antiqua" w:cs="Times New Roman"/>
          <w:sz w:val="24"/>
          <w:szCs w:val="24"/>
        </w:rPr>
        <w:t>and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F5711C" w:rsidRPr="00FC43A5">
        <w:rPr>
          <w:rFonts w:ascii="Book Antiqua" w:hAnsi="Book Antiqua" w:cs="Times New Roman"/>
          <w:sz w:val="24"/>
          <w:szCs w:val="24"/>
        </w:rPr>
        <w:t>decisively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F5711C" w:rsidRPr="00FC43A5">
        <w:rPr>
          <w:rFonts w:ascii="Book Antiqua" w:hAnsi="Book Antiqua" w:cs="Times New Roman"/>
          <w:sz w:val="24"/>
          <w:szCs w:val="24"/>
        </w:rPr>
        <w:t>wanted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EE3FA2" w:rsidRPr="00FC43A5">
        <w:rPr>
          <w:rFonts w:ascii="Book Antiqua" w:hAnsi="Book Antiqua" w:cs="Times New Roman"/>
          <w:sz w:val="24"/>
          <w:szCs w:val="24"/>
        </w:rPr>
        <w:t>surgery</w:t>
      </w:r>
      <w:r w:rsidR="00F5711C" w:rsidRPr="00FC43A5">
        <w:rPr>
          <w:rFonts w:ascii="Book Antiqua" w:hAnsi="Book Antiqua" w:cs="Times New Roman"/>
          <w:sz w:val="24"/>
          <w:szCs w:val="24"/>
        </w:rPr>
        <w:t>.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F5711C" w:rsidRPr="00FC43A5">
        <w:rPr>
          <w:rFonts w:ascii="Book Antiqua" w:hAnsi="Book Antiqua" w:cs="Times New Roman"/>
          <w:sz w:val="24"/>
          <w:szCs w:val="24"/>
        </w:rPr>
        <w:t>However,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EE3FA2" w:rsidRPr="00FC43A5">
        <w:rPr>
          <w:rFonts w:ascii="Book Antiqua" w:hAnsi="Book Antiqua" w:cs="Times New Roman"/>
          <w:sz w:val="24"/>
          <w:szCs w:val="24"/>
        </w:rPr>
        <w:t>a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F5711C" w:rsidRPr="00FC43A5">
        <w:rPr>
          <w:rFonts w:ascii="Book Antiqua" w:hAnsi="Book Antiqua" w:cs="Times New Roman"/>
          <w:sz w:val="24"/>
          <w:szCs w:val="24"/>
        </w:rPr>
        <w:t>routine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F5711C" w:rsidRPr="00FC43A5">
        <w:rPr>
          <w:rFonts w:ascii="Book Antiqua" w:hAnsi="Book Antiqua" w:cs="Times New Roman"/>
          <w:sz w:val="24"/>
          <w:szCs w:val="24"/>
        </w:rPr>
        <w:t>workup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F5711C" w:rsidRPr="00FC43A5">
        <w:rPr>
          <w:rFonts w:ascii="Book Antiqua" w:hAnsi="Book Antiqua" w:cs="Times New Roman"/>
          <w:sz w:val="24"/>
          <w:szCs w:val="24"/>
        </w:rPr>
        <w:t>was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F5711C" w:rsidRPr="00FC43A5">
        <w:rPr>
          <w:rFonts w:ascii="Book Antiqua" w:hAnsi="Book Antiqua" w:cs="Times New Roman"/>
          <w:sz w:val="24"/>
          <w:szCs w:val="24"/>
        </w:rPr>
        <w:t>performed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F5711C" w:rsidRPr="00FC43A5">
        <w:rPr>
          <w:rFonts w:ascii="Book Antiqua" w:hAnsi="Book Antiqua" w:cs="Times New Roman"/>
          <w:sz w:val="24"/>
          <w:szCs w:val="24"/>
        </w:rPr>
        <w:t>to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F5711C" w:rsidRPr="00FC43A5">
        <w:rPr>
          <w:rFonts w:ascii="Book Antiqua" w:hAnsi="Book Antiqua" w:cs="Times New Roman"/>
          <w:sz w:val="24"/>
          <w:szCs w:val="24"/>
        </w:rPr>
        <w:t>check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F5711C" w:rsidRPr="00FC43A5">
        <w:rPr>
          <w:rFonts w:ascii="Book Antiqua" w:hAnsi="Book Antiqua" w:cs="Times New Roman"/>
          <w:sz w:val="24"/>
          <w:szCs w:val="24"/>
        </w:rPr>
        <w:t>for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F5711C" w:rsidRPr="00FC43A5">
        <w:rPr>
          <w:rFonts w:ascii="Book Antiqua" w:hAnsi="Book Antiqua" w:cs="Times New Roman"/>
          <w:sz w:val="24"/>
          <w:szCs w:val="24"/>
        </w:rPr>
        <w:t>metastasis</w:t>
      </w:r>
      <w:r w:rsidR="00EE3FA2" w:rsidRPr="00FC43A5">
        <w:rPr>
          <w:rFonts w:ascii="Book Antiqua" w:hAnsi="Book Antiqua" w:cs="Times New Roman"/>
          <w:sz w:val="24"/>
          <w:szCs w:val="24"/>
        </w:rPr>
        <w:t>.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EE3FA2" w:rsidRPr="00FC43A5">
        <w:rPr>
          <w:rFonts w:ascii="Book Antiqua" w:hAnsi="Book Antiqua" w:cs="Times New Roman"/>
          <w:sz w:val="24"/>
          <w:szCs w:val="24"/>
        </w:rPr>
        <w:t>The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F5711C" w:rsidRPr="00FC43A5">
        <w:rPr>
          <w:rFonts w:ascii="Book Antiqua" w:hAnsi="Book Antiqua" w:cs="Times New Roman"/>
          <w:sz w:val="24"/>
          <w:szCs w:val="24"/>
        </w:rPr>
        <w:t>chest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F5711C" w:rsidRPr="00FC43A5">
        <w:rPr>
          <w:rFonts w:ascii="Book Antiqua" w:hAnsi="Book Antiqua" w:cs="Times New Roman"/>
          <w:sz w:val="24"/>
          <w:szCs w:val="24"/>
        </w:rPr>
        <w:t>CT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F5711C" w:rsidRPr="00FC43A5">
        <w:rPr>
          <w:rFonts w:ascii="Book Antiqua" w:hAnsi="Book Antiqua" w:cs="Times New Roman"/>
          <w:sz w:val="24"/>
          <w:szCs w:val="24"/>
        </w:rPr>
        <w:t>and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F5711C" w:rsidRPr="00FC43A5">
        <w:rPr>
          <w:rFonts w:ascii="Book Antiqua" w:hAnsi="Book Antiqua" w:cs="Times New Roman"/>
          <w:sz w:val="24"/>
          <w:szCs w:val="24"/>
        </w:rPr>
        <w:t>bone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F5711C" w:rsidRPr="00FC43A5">
        <w:rPr>
          <w:rFonts w:ascii="Book Antiqua" w:hAnsi="Book Antiqua" w:cs="Times New Roman"/>
          <w:sz w:val="24"/>
          <w:szCs w:val="24"/>
        </w:rPr>
        <w:t>scan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F5711C" w:rsidRPr="00FC43A5">
        <w:rPr>
          <w:rFonts w:ascii="Book Antiqua" w:hAnsi="Book Antiqua" w:cs="Times New Roman"/>
          <w:sz w:val="24"/>
          <w:szCs w:val="24"/>
        </w:rPr>
        <w:t>showed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F5711C" w:rsidRPr="00FC43A5">
        <w:rPr>
          <w:rFonts w:ascii="Book Antiqua" w:hAnsi="Book Antiqua" w:cs="Times New Roman"/>
          <w:sz w:val="24"/>
          <w:szCs w:val="24"/>
        </w:rPr>
        <w:t>no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F5711C" w:rsidRPr="00FC43A5">
        <w:rPr>
          <w:rFonts w:ascii="Book Antiqua" w:hAnsi="Book Antiqua" w:cs="Times New Roman"/>
          <w:sz w:val="24"/>
          <w:szCs w:val="24"/>
        </w:rPr>
        <w:t>metastatic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F5711C" w:rsidRPr="00FC43A5">
        <w:rPr>
          <w:rFonts w:ascii="Book Antiqua" w:hAnsi="Book Antiqua" w:cs="Times New Roman"/>
          <w:color w:val="000000" w:themeColor="text1"/>
          <w:sz w:val="24"/>
          <w:szCs w:val="24"/>
        </w:rPr>
        <w:t>lesions.</w:t>
      </w:r>
      <w:r w:rsidR="00EA1A18" w:rsidRPr="00FC43A5">
        <w:rPr>
          <w:rFonts w:ascii="Book Antiqua" w:eastAsia="Dotum" w:hAnsi="Book Antiqua"/>
          <w:sz w:val="24"/>
          <w:szCs w:val="24"/>
        </w:rPr>
        <w:t xml:space="preserve"> </w:t>
      </w:r>
      <w:r w:rsidR="00F5711C" w:rsidRPr="00FC43A5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CFCFC"/>
        </w:rPr>
        <w:t>18F-fluorodeoxyglucose</w:t>
      </w:r>
      <w:r w:rsidR="00EA1A18" w:rsidRPr="00FC43A5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CFCFC"/>
        </w:rPr>
        <w:t xml:space="preserve"> </w:t>
      </w:r>
      <w:r w:rsidR="00F5711C" w:rsidRPr="00FC43A5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CFCFC"/>
        </w:rPr>
        <w:t>positron</w:t>
      </w:r>
      <w:r w:rsidR="00EA1A18" w:rsidRPr="00FC43A5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CFCFC"/>
        </w:rPr>
        <w:t xml:space="preserve"> </w:t>
      </w:r>
      <w:r w:rsidR="00F5711C" w:rsidRPr="00FC43A5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CFCFC"/>
        </w:rPr>
        <w:t>emission</w:t>
      </w:r>
      <w:r w:rsidR="00EA1A18" w:rsidRPr="00FC43A5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CFCFC"/>
        </w:rPr>
        <w:t xml:space="preserve"> </w:t>
      </w:r>
      <w:r w:rsidR="00F5711C" w:rsidRPr="00FC43A5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CFCFC"/>
        </w:rPr>
        <w:t>tomography-</w:t>
      </w:r>
      <w:r w:rsidR="0018401E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CFCFC"/>
        </w:rPr>
        <w:t>CT</w:t>
      </w:r>
      <w:r w:rsidR="00EA1A18" w:rsidRPr="00FC43A5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CFCFC"/>
        </w:rPr>
        <w:t xml:space="preserve"> </w:t>
      </w:r>
      <w:r w:rsidR="00EE3FA2" w:rsidRPr="00FC43A5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CFCFC"/>
        </w:rPr>
        <w:t>was</w:t>
      </w:r>
      <w:r w:rsidR="00EA1A18" w:rsidRPr="00FC43A5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CFCFC"/>
        </w:rPr>
        <w:t xml:space="preserve"> </w:t>
      </w:r>
      <w:r w:rsidR="00F5711C" w:rsidRPr="00FC43A5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CFCFC"/>
        </w:rPr>
        <w:t>performed</w:t>
      </w:r>
      <w:r w:rsidR="00EA1A18" w:rsidRPr="00FC43A5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CFCFC"/>
        </w:rPr>
        <w:t xml:space="preserve"> </w:t>
      </w:r>
      <w:r w:rsidR="00F5711C" w:rsidRPr="00FC43A5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CFCFC"/>
        </w:rPr>
        <w:t>to</w:t>
      </w:r>
      <w:r w:rsidR="00EA1A18" w:rsidRPr="00FC43A5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CFCFC"/>
        </w:rPr>
        <w:t xml:space="preserve"> </w:t>
      </w:r>
      <w:r w:rsidR="00F5711C" w:rsidRPr="00FC43A5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CFCFC"/>
        </w:rPr>
        <w:t>exclude</w:t>
      </w:r>
      <w:r w:rsidR="00EA1A18" w:rsidRPr="00FC43A5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CFCFC"/>
        </w:rPr>
        <w:t xml:space="preserve"> </w:t>
      </w:r>
      <w:r w:rsidR="00F5711C" w:rsidRPr="00FC43A5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CFCFC"/>
        </w:rPr>
        <w:t>the</w:t>
      </w:r>
      <w:r w:rsidR="00EA1A18" w:rsidRPr="00FC43A5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CFCFC"/>
        </w:rPr>
        <w:t xml:space="preserve"> </w:t>
      </w:r>
      <w:r w:rsidR="00F5711C" w:rsidRPr="00FC43A5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CFCFC"/>
        </w:rPr>
        <w:t>possibility</w:t>
      </w:r>
      <w:r w:rsidR="00EA1A18" w:rsidRPr="00FC43A5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CFCFC"/>
        </w:rPr>
        <w:t xml:space="preserve"> </w:t>
      </w:r>
      <w:r w:rsidR="00F5711C" w:rsidRPr="00FC43A5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CFCFC"/>
        </w:rPr>
        <w:t>of</w:t>
      </w:r>
      <w:r w:rsidR="00EA1A18" w:rsidRPr="00FC43A5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CFCFC"/>
        </w:rPr>
        <w:t xml:space="preserve"> </w:t>
      </w:r>
      <w:r w:rsidR="00F5711C" w:rsidRPr="00FC43A5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CFCFC"/>
        </w:rPr>
        <w:t>n</w:t>
      </w:r>
      <w:r w:rsidR="00F5711C" w:rsidRPr="00FC43A5">
        <w:rPr>
          <w:rFonts w:ascii="Book Antiqua" w:eastAsia="Dotum" w:hAnsi="Book Antiqua"/>
          <w:sz w:val="24"/>
          <w:szCs w:val="24"/>
        </w:rPr>
        <w:t>euroendocrine</w:t>
      </w:r>
      <w:r w:rsidR="00EA1A18" w:rsidRPr="00FC43A5">
        <w:rPr>
          <w:rFonts w:ascii="Book Antiqua" w:eastAsia="Dotum" w:hAnsi="Book Antiqua"/>
          <w:sz w:val="24"/>
          <w:szCs w:val="24"/>
        </w:rPr>
        <w:t xml:space="preserve"> </w:t>
      </w:r>
      <w:r w:rsidR="00F5711C" w:rsidRPr="00FC43A5">
        <w:rPr>
          <w:rFonts w:ascii="Book Antiqua" w:eastAsia="Dotum" w:hAnsi="Book Antiqua"/>
          <w:sz w:val="24"/>
          <w:szCs w:val="24"/>
        </w:rPr>
        <w:t>tumors</w:t>
      </w:r>
      <w:r w:rsidR="00EA1A18" w:rsidRPr="00FC43A5">
        <w:rPr>
          <w:rFonts w:ascii="Book Antiqua" w:eastAsia="Dotum" w:hAnsi="Book Antiqua"/>
          <w:sz w:val="24"/>
          <w:szCs w:val="24"/>
        </w:rPr>
        <w:t xml:space="preserve"> </w:t>
      </w:r>
      <w:r w:rsidR="00F5711C" w:rsidRPr="00FC43A5">
        <w:rPr>
          <w:rFonts w:ascii="Book Antiqua" w:eastAsia="Dotum" w:hAnsi="Book Antiqua"/>
          <w:sz w:val="24"/>
          <w:szCs w:val="24"/>
        </w:rPr>
        <w:t>of</w:t>
      </w:r>
      <w:r w:rsidR="00EA1A18" w:rsidRPr="00FC43A5">
        <w:rPr>
          <w:rFonts w:ascii="Book Antiqua" w:eastAsia="Dotum" w:hAnsi="Book Antiqua"/>
          <w:sz w:val="24"/>
          <w:szCs w:val="24"/>
        </w:rPr>
        <w:t xml:space="preserve"> </w:t>
      </w:r>
      <w:r w:rsidR="00F5711C" w:rsidRPr="00FC43A5">
        <w:rPr>
          <w:rFonts w:ascii="Book Antiqua" w:eastAsia="Dotum" w:hAnsi="Book Antiqua"/>
          <w:sz w:val="24"/>
          <w:szCs w:val="24"/>
        </w:rPr>
        <w:t>the</w:t>
      </w:r>
      <w:r w:rsidR="00EA1A18" w:rsidRPr="00FC43A5">
        <w:rPr>
          <w:rFonts w:ascii="Book Antiqua" w:eastAsia="Dotum" w:hAnsi="Book Antiqua"/>
          <w:sz w:val="24"/>
          <w:szCs w:val="24"/>
        </w:rPr>
        <w:t xml:space="preserve"> </w:t>
      </w:r>
      <w:r w:rsidR="00F5711C" w:rsidRPr="00FC43A5">
        <w:rPr>
          <w:rFonts w:ascii="Book Antiqua" w:eastAsia="Dotum" w:hAnsi="Book Antiqua"/>
          <w:sz w:val="24"/>
          <w:szCs w:val="24"/>
        </w:rPr>
        <w:t>liver</w:t>
      </w:r>
      <w:r w:rsidR="00EA1A18" w:rsidRPr="00FC43A5">
        <w:rPr>
          <w:rFonts w:ascii="Book Antiqua" w:eastAsia="Dotum" w:hAnsi="Book Antiqua"/>
          <w:sz w:val="24"/>
          <w:szCs w:val="24"/>
        </w:rPr>
        <w:t xml:space="preserve"> </w:t>
      </w:r>
      <w:r w:rsidR="00F5711C" w:rsidRPr="00FC43A5">
        <w:rPr>
          <w:rFonts w:ascii="Book Antiqua" w:eastAsia="Dotum" w:hAnsi="Book Antiqua"/>
          <w:sz w:val="24"/>
          <w:szCs w:val="24"/>
        </w:rPr>
        <w:t>metastasiz</w:t>
      </w:r>
      <w:r w:rsidR="00EE3FA2" w:rsidRPr="00FC43A5">
        <w:rPr>
          <w:rFonts w:ascii="Book Antiqua" w:eastAsia="Dotum" w:hAnsi="Book Antiqua"/>
          <w:sz w:val="24"/>
          <w:szCs w:val="24"/>
        </w:rPr>
        <w:t>ing</w:t>
      </w:r>
      <w:r w:rsidR="00EA1A18" w:rsidRPr="00FC43A5">
        <w:rPr>
          <w:rFonts w:ascii="Book Antiqua" w:eastAsia="Dotum" w:hAnsi="Book Antiqua"/>
          <w:sz w:val="24"/>
          <w:szCs w:val="24"/>
        </w:rPr>
        <w:t xml:space="preserve"> </w:t>
      </w:r>
      <w:r w:rsidR="00F5711C" w:rsidRPr="00FC43A5">
        <w:rPr>
          <w:rFonts w:ascii="Book Antiqua" w:eastAsia="Dotum" w:hAnsi="Book Antiqua"/>
          <w:sz w:val="24"/>
          <w:szCs w:val="24"/>
        </w:rPr>
        <w:t>from</w:t>
      </w:r>
      <w:r w:rsidR="00EA1A18" w:rsidRPr="00FC43A5">
        <w:rPr>
          <w:rFonts w:ascii="Book Antiqua" w:eastAsia="Dotum" w:hAnsi="Book Antiqua"/>
          <w:sz w:val="24"/>
          <w:szCs w:val="24"/>
        </w:rPr>
        <w:t xml:space="preserve"> </w:t>
      </w:r>
      <w:r w:rsidR="00F5711C" w:rsidRPr="00FC43A5">
        <w:rPr>
          <w:rFonts w:ascii="Book Antiqua" w:eastAsia="Dotum" w:hAnsi="Book Antiqua"/>
          <w:sz w:val="24"/>
          <w:szCs w:val="24"/>
        </w:rPr>
        <w:t>neuroendocrine</w:t>
      </w:r>
      <w:r w:rsidR="00EA1A18" w:rsidRPr="00FC43A5">
        <w:rPr>
          <w:rFonts w:ascii="Book Antiqua" w:eastAsia="Dotum" w:hAnsi="Book Antiqua"/>
          <w:sz w:val="24"/>
          <w:szCs w:val="24"/>
        </w:rPr>
        <w:t xml:space="preserve"> </w:t>
      </w:r>
      <w:r w:rsidR="00F5711C" w:rsidRPr="00FC43A5">
        <w:rPr>
          <w:rFonts w:ascii="Book Antiqua" w:eastAsia="Dotum" w:hAnsi="Book Antiqua"/>
          <w:sz w:val="24"/>
          <w:szCs w:val="24"/>
        </w:rPr>
        <w:t>carcinomas</w:t>
      </w:r>
      <w:r w:rsidR="00EA1A18" w:rsidRPr="00FC43A5">
        <w:rPr>
          <w:rFonts w:ascii="Book Antiqua" w:eastAsia="Dotum" w:hAnsi="Book Antiqua"/>
          <w:sz w:val="24"/>
          <w:szCs w:val="24"/>
        </w:rPr>
        <w:t xml:space="preserve"> </w:t>
      </w:r>
      <w:r w:rsidR="00F5711C" w:rsidRPr="00FC43A5">
        <w:rPr>
          <w:rFonts w:ascii="Book Antiqua" w:eastAsia="Dotum" w:hAnsi="Book Antiqua"/>
          <w:sz w:val="24"/>
          <w:szCs w:val="24"/>
        </w:rPr>
        <w:t>of</w:t>
      </w:r>
      <w:r w:rsidR="00EA1A18" w:rsidRPr="00FC43A5">
        <w:rPr>
          <w:rFonts w:ascii="Book Antiqua" w:eastAsia="Dotum" w:hAnsi="Book Antiqua"/>
          <w:sz w:val="24"/>
          <w:szCs w:val="24"/>
        </w:rPr>
        <w:t xml:space="preserve"> </w:t>
      </w:r>
      <w:r w:rsidR="00F5711C" w:rsidRPr="00FC43A5">
        <w:rPr>
          <w:rFonts w:ascii="Book Antiqua" w:eastAsia="Dotum" w:hAnsi="Book Antiqua"/>
          <w:sz w:val="24"/>
          <w:szCs w:val="24"/>
        </w:rPr>
        <w:t>other</w:t>
      </w:r>
      <w:r w:rsidR="00EA1A18" w:rsidRPr="00FC43A5">
        <w:rPr>
          <w:rFonts w:ascii="Book Antiqua" w:eastAsia="Dotum" w:hAnsi="Book Antiqua"/>
          <w:sz w:val="24"/>
          <w:szCs w:val="24"/>
        </w:rPr>
        <w:t xml:space="preserve"> </w:t>
      </w:r>
      <w:r w:rsidR="00F5711C" w:rsidRPr="00FC43A5">
        <w:rPr>
          <w:rFonts w:ascii="Book Antiqua" w:eastAsia="Dotum" w:hAnsi="Book Antiqua"/>
          <w:sz w:val="24"/>
          <w:szCs w:val="24"/>
        </w:rPr>
        <w:t>organs.</w:t>
      </w:r>
      <w:r w:rsidR="00EA1A18" w:rsidRPr="00FC43A5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F5711C" w:rsidRPr="00FC43A5">
        <w:rPr>
          <w:rFonts w:ascii="Book Antiqua" w:hAnsi="Book Antiqua" w:cs="Times New Roman"/>
          <w:color w:val="000000" w:themeColor="text1"/>
          <w:sz w:val="24"/>
          <w:szCs w:val="24"/>
        </w:rPr>
        <w:t>Two</w:t>
      </w:r>
      <w:r w:rsidR="00EA1A18" w:rsidRPr="00FC43A5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F5711C" w:rsidRPr="00FC43A5">
        <w:rPr>
          <w:rFonts w:ascii="Book Antiqua" w:hAnsi="Book Antiqua" w:cs="Times New Roman"/>
          <w:color w:val="000000" w:themeColor="text1"/>
          <w:sz w:val="24"/>
          <w:szCs w:val="24"/>
        </w:rPr>
        <w:t>hypermetabolic</w:t>
      </w:r>
      <w:r w:rsidR="00EA1A18" w:rsidRPr="00FC43A5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F5711C" w:rsidRPr="00FC43A5">
        <w:rPr>
          <w:rFonts w:ascii="Book Antiqua" w:hAnsi="Book Antiqua" w:cs="Times New Roman"/>
          <w:color w:val="000000" w:themeColor="text1"/>
          <w:sz w:val="24"/>
          <w:szCs w:val="24"/>
        </w:rPr>
        <w:t>lesions</w:t>
      </w:r>
      <w:r w:rsidR="00EA1A18" w:rsidRPr="00FC43A5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F5711C" w:rsidRPr="00FC43A5">
        <w:rPr>
          <w:rFonts w:ascii="Book Antiqua" w:hAnsi="Book Antiqua" w:cs="Times New Roman"/>
          <w:color w:val="000000" w:themeColor="text1"/>
          <w:sz w:val="24"/>
          <w:szCs w:val="24"/>
        </w:rPr>
        <w:t>(</w:t>
      </w:r>
      <w:proofErr w:type="spellStart"/>
      <w:r w:rsidR="00F5711C" w:rsidRPr="00FC43A5">
        <w:rPr>
          <w:rFonts w:ascii="Book Antiqua" w:hAnsi="Book Antiqua" w:cs="Times New Roman"/>
          <w:color w:val="000000" w:themeColor="text1"/>
          <w:sz w:val="24"/>
          <w:szCs w:val="24"/>
        </w:rPr>
        <w:t>SUVmax</w:t>
      </w:r>
      <w:proofErr w:type="spellEnd"/>
      <w:r w:rsidR="00EE3FA2" w:rsidRPr="00FC43A5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EA1A18" w:rsidRPr="00FC43A5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F5711C" w:rsidRPr="00FC43A5">
        <w:rPr>
          <w:rFonts w:ascii="Book Antiqua" w:hAnsi="Book Antiqua" w:cs="Times New Roman"/>
          <w:color w:val="000000" w:themeColor="text1"/>
          <w:sz w:val="24"/>
          <w:szCs w:val="24"/>
        </w:rPr>
        <w:t>12.6</w:t>
      </w:r>
      <w:r w:rsidR="00EA1A18" w:rsidRPr="00FC43A5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F5711C" w:rsidRPr="00FC43A5">
        <w:rPr>
          <w:rFonts w:ascii="Book Antiqua" w:hAnsi="Book Antiqua" w:cs="Times New Roman"/>
          <w:color w:val="000000" w:themeColor="text1"/>
          <w:sz w:val="24"/>
          <w:szCs w:val="24"/>
        </w:rPr>
        <w:t>and</w:t>
      </w:r>
      <w:r w:rsidR="00EA1A18" w:rsidRPr="00FC43A5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F5711C" w:rsidRPr="00FC43A5">
        <w:rPr>
          <w:rFonts w:ascii="Book Antiqua" w:hAnsi="Book Antiqua" w:cs="Times New Roman"/>
          <w:color w:val="000000" w:themeColor="text1"/>
          <w:sz w:val="24"/>
          <w:szCs w:val="24"/>
        </w:rPr>
        <w:t>7.8)</w:t>
      </w:r>
      <w:r w:rsidR="00EA1A18" w:rsidRPr="00FC43A5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F5711C" w:rsidRPr="00FC43A5">
        <w:rPr>
          <w:rFonts w:ascii="Book Antiqua" w:hAnsi="Book Antiqua" w:cs="Times New Roman"/>
          <w:color w:val="000000" w:themeColor="text1"/>
          <w:sz w:val="24"/>
          <w:szCs w:val="24"/>
        </w:rPr>
        <w:t>in</w:t>
      </w:r>
      <w:r w:rsidR="00EA1A18" w:rsidRPr="00FC43A5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F5711C" w:rsidRPr="00FC43A5">
        <w:rPr>
          <w:rFonts w:ascii="Book Antiqua" w:eastAsia="Malgun Gothic" w:hAnsi="Book Antiqua" w:cs="Times New Roman"/>
          <w:color w:val="000000"/>
          <w:sz w:val="24"/>
          <w:szCs w:val="24"/>
        </w:rPr>
        <w:t>the</w:t>
      </w:r>
      <w:r w:rsidR="00EA1A18" w:rsidRPr="00FC43A5">
        <w:rPr>
          <w:rFonts w:ascii="Book Antiqua" w:eastAsia="Malgun Gothic" w:hAnsi="Book Antiqua" w:cs="Times New Roman"/>
          <w:color w:val="000000"/>
          <w:sz w:val="24"/>
          <w:szCs w:val="24"/>
        </w:rPr>
        <w:t xml:space="preserve"> </w:t>
      </w:r>
      <w:r w:rsidR="00F5711C" w:rsidRPr="00FC43A5">
        <w:rPr>
          <w:rFonts w:ascii="Book Antiqua" w:eastAsia="Malgun Gothic" w:hAnsi="Book Antiqua" w:cs="Times New Roman"/>
          <w:color w:val="000000"/>
          <w:sz w:val="24"/>
          <w:szCs w:val="24"/>
        </w:rPr>
        <w:t>left</w:t>
      </w:r>
      <w:r w:rsidR="00EA1A18" w:rsidRPr="00FC43A5">
        <w:rPr>
          <w:rFonts w:ascii="Book Antiqua" w:eastAsia="Malgun Gothic" w:hAnsi="Book Antiqua" w:cs="Times New Roman"/>
          <w:color w:val="000000"/>
          <w:sz w:val="24"/>
          <w:szCs w:val="24"/>
        </w:rPr>
        <w:t xml:space="preserve"> </w:t>
      </w:r>
      <w:r w:rsidR="00F5711C" w:rsidRPr="00FC43A5">
        <w:rPr>
          <w:rFonts w:ascii="Book Antiqua" w:eastAsia="Malgun Gothic" w:hAnsi="Book Antiqua" w:cs="Times New Roman"/>
          <w:color w:val="000000"/>
          <w:sz w:val="24"/>
          <w:szCs w:val="24"/>
        </w:rPr>
        <w:t>lateral</w:t>
      </w:r>
      <w:r w:rsidR="00EA1A18" w:rsidRPr="00FC43A5">
        <w:rPr>
          <w:rFonts w:ascii="Book Antiqua" w:eastAsia="Malgun Gothic" w:hAnsi="Book Antiqua" w:cs="Times New Roman"/>
          <w:color w:val="000000"/>
          <w:sz w:val="24"/>
          <w:szCs w:val="24"/>
        </w:rPr>
        <w:t xml:space="preserve"> </w:t>
      </w:r>
      <w:r w:rsidR="00F5711C" w:rsidRPr="00FC43A5">
        <w:rPr>
          <w:rFonts w:ascii="Book Antiqua" w:eastAsia="Malgun Gothic" w:hAnsi="Book Antiqua" w:cs="Times New Roman"/>
          <w:color w:val="000000"/>
          <w:sz w:val="24"/>
          <w:szCs w:val="24"/>
        </w:rPr>
        <w:t>section</w:t>
      </w:r>
      <w:r w:rsidR="00EA1A18" w:rsidRPr="00FC43A5">
        <w:rPr>
          <w:rFonts w:ascii="Book Antiqua" w:eastAsia="Malgun Gothic" w:hAnsi="Book Antiqua" w:cs="Times New Roman"/>
          <w:color w:val="000000"/>
          <w:sz w:val="24"/>
          <w:szCs w:val="24"/>
        </w:rPr>
        <w:t xml:space="preserve"> </w:t>
      </w:r>
      <w:r w:rsidR="00F5711C" w:rsidRPr="00FC43A5">
        <w:rPr>
          <w:rFonts w:ascii="Book Antiqua" w:hAnsi="Book Antiqua" w:cs="Times New Roman"/>
          <w:color w:val="000000" w:themeColor="text1"/>
          <w:sz w:val="24"/>
          <w:szCs w:val="24"/>
        </w:rPr>
        <w:t>were</w:t>
      </w:r>
      <w:r w:rsidR="00EA1A18" w:rsidRPr="00FC43A5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F5711C" w:rsidRPr="00FC43A5">
        <w:rPr>
          <w:rFonts w:ascii="Book Antiqua" w:hAnsi="Book Antiqua" w:cs="Times New Roman"/>
          <w:color w:val="000000" w:themeColor="text1"/>
          <w:sz w:val="24"/>
          <w:szCs w:val="24"/>
        </w:rPr>
        <w:t>detected</w:t>
      </w:r>
      <w:r w:rsidR="00EA1A18" w:rsidRPr="00FC43A5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EE3FA2" w:rsidRPr="00FC43A5">
        <w:rPr>
          <w:rFonts w:ascii="Book Antiqua" w:hAnsi="Book Antiqua" w:cs="Times New Roman"/>
          <w:color w:val="000000" w:themeColor="text1"/>
          <w:sz w:val="24"/>
          <w:szCs w:val="24"/>
        </w:rPr>
        <w:t>using</w:t>
      </w:r>
      <w:r w:rsidR="00EA1A18" w:rsidRPr="00FC43A5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F5711C" w:rsidRPr="00FC43A5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CFCFC"/>
        </w:rPr>
        <w:t>18F-fluorodeoxyglucose</w:t>
      </w:r>
      <w:r w:rsidR="00EA1A18" w:rsidRPr="00FC43A5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CFCFC"/>
        </w:rPr>
        <w:t xml:space="preserve"> </w:t>
      </w:r>
      <w:r w:rsidR="00F5711C" w:rsidRPr="00FC43A5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CFCFC"/>
        </w:rPr>
        <w:t>positron</w:t>
      </w:r>
      <w:r w:rsidR="00EA1A18" w:rsidRPr="00FC43A5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CFCFC"/>
        </w:rPr>
        <w:t xml:space="preserve"> </w:t>
      </w:r>
      <w:r w:rsidR="00F5711C" w:rsidRPr="00FC43A5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CFCFC"/>
        </w:rPr>
        <w:t>emission</w:t>
      </w:r>
      <w:r w:rsidR="00EA1A18" w:rsidRPr="00FC43A5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CFCFC"/>
        </w:rPr>
        <w:t xml:space="preserve"> </w:t>
      </w:r>
      <w:r w:rsidR="00F5711C" w:rsidRPr="00FC43A5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CFCFC"/>
        </w:rPr>
        <w:t>tomography-computed</w:t>
      </w:r>
      <w:r w:rsidR="00EA1A18" w:rsidRPr="00FC43A5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CFCFC"/>
        </w:rPr>
        <w:t xml:space="preserve"> </w:t>
      </w:r>
      <w:r w:rsidR="00F5711C" w:rsidRPr="00FC43A5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CFCFC"/>
        </w:rPr>
        <w:t>tomography</w:t>
      </w:r>
      <w:r w:rsidR="00EE3FA2" w:rsidRPr="00FC43A5">
        <w:rPr>
          <w:rFonts w:ascii="Book Antiqua" w:eastAsia="Malgun Gothic" w:hAnsi="Book Antiqua" w:cs="Times New Roman"/>
          <w:sz w:val="24"/>
          <w:szCs w:val="24"/>
        </w:rPr>
        <w:t>.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EE3FA2" w:rsidRPr="00FC43A5">
        <w:rPr>
          <w:rFonts w:ascii="Book Antiqua" w:hAnsi="Book Antiqua" w:cs="Times New Roman"/>
          <w:sz w:val="24"/>
          <w:szCs w:val="24"/>
        </w:rPr>
        <w:t>N</w:t>
      </w:r>
      <w:r w:rsidR="00F5711C" w:rsidRPr="00FC43A5">
        <w:rPr>
          <w:rFonts w:ascii="Book Antiqua" w:hAnsi="Book Antiqua" w:cs="Times New Roman"/>
          <w:sz w:val="24"/>
          <w:szCs w:val="24"/>
        </w:rPr>
        <w:t>o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F5711C" w:rsidRPr="00FC43A5">
        <w:rPr>
          <w:rFonts w:ascii="Book Antiqua" w:hAnsi="Book Antiqua" w:cs="Times New Roman"/>
          <w:sz w:val="24"/>
          <w:szCs w:val="24"/>
        </w:rPr>
        <w:t>uptake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F5711C" w:rsidRPr="00FC43A5">
        <w:rPr>
          <w:rFonts w:ascii="Book Antiqua" w:hAnsi="Book Antiqua" w:cs="Times New Roman"/>
          <w:sz w:val="24"/>
          <w:szCs w:val="24"/>
        </w:rPr>
        <w:t>was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F5711C" w:rsidRPr="00FC43A5">
        <w:rPr>
          <w:rFonts w:ascii="Book Antiqua" w:hAnsi="Book Antiqua" w:cs="Times New Roman"/>
          <w:sz w:val="24"/>
          <w:szCs w:val="24"/>
        </w:rPr>
        <w:t>seen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F5711C" w:rsidRPr="00FC43A5">
        <w:rPr>
          <w:rFonts w:ascii="Book Antiqua" w:hAnsi="Book Antiqua" w:cs="Times New Roman"/>
          <w:sz w:val="24"/>
          <w:szCs w:val="24"/>
        </w:rPr>
        <w:t>in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EE3FA2" w:rsidRPr="00FC43A5">
        <w:rPr>
          <w:rFonts w:ascii="Book Antiqua" w:hAnsi="Book Antiqua" w:cs="Times New Roman"/>
          <w:sz w:val="24"/>
          <w:szCs w:val="24"/>
        </w:rPr>
        <w:t>the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F5711C" w:rsidRPr="00FC43A5">
        <w:rPr>
          <w:rFonts w:ascii="Book Antiqua" w:hAnsi="Book Antiqua" w:cs="Times New Roman"/>
          <w:sz w:val="24"/>
          <w:szCs w:val="24"/>
        </w:rPr>
        <w:t>metastatic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F5711C" w:rsidRPr="00FC43A5">
        <w:rPr>
          <w:rFonts w:ascii="Book Antiqua" w:hAnsi="Book Antiqua" w:cs="Times New Roman"/>
          <w:sz w:val="24"/>
          <w:szCs w:val="24"/>
        </w:rPr>
        <w:t>lymph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F5711C" w:rsidRPr="00FC43A5">
        <w:rPr>
          <w:rFonts w:ascii="Book Antiqua" w:hAnsi="Book Antiqua" w:cs="Times New Roman"/>
          <w:sz w:val="24"/>
          <w:szCs w:val="24"/>
        </w:rPr>
        <w:t>nodes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F5711C" w:rsidRPr="00FC43A5">
        <w:rPr>
          <w:rFonts w:ascii="Book Antiqua" w:hAnsi="Book Antiqua" w:cs="Times New Roman"/>
          <w:sz w:val="24"/>
          <w:szCs w:val="24"/>
        </w:rPr>
        <w:t>(Figure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F5711C" w:rsidRPr="00FC43A5">
        <w:rPr>
          <w:rFonts w:ascii="Book Antiqua" w:hAnsi="Book Antiqua" w:cs="Times New Roman"/>
          <w:sz w:val="24"/>
          <w:szCs w:val="24"/>
        </w:rPr>
        <w:t>3).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</w:p>
    <w:p w14:paraId="453E4A08" w14:textId="77777777" w:rsidR="00837591" w:rsidRPr="00FC43A5" w:rsidRDefault="00837591" w:rsidP="00F84C4B">
      <w:pPr>
        <w:wordWrap/>
        <w:spacing w:after="0" w:line="360" w:lineRule="auto"/>
        <w:rPr>
          <w:rFonts w:ascii="Book Antiqua" w:hAnsi="Book Antiqua" w:cs="Times New Roman"/>
          <w:sz w:val="24"/>
          <w:szCs w:val="24"/>
        </w:rPr>
      </w:pPr>
    </w:p>
    <w:p w14:paraId="5BB199D7" w14:textId="63B00F64" w:rsidR="00837591" w:rsidRPr="001F3B48" w:rsidRDefault="00837591" w:rsidP="00F84C4B">
      <w:pPr>
        <w:wordWrap/>
        <w:spacing w:after="0" w:line="360" w:lineRule="auto"/>
        <w:rPr>
          <w:rFonts w:ascii="Book Antiqua" w:hAnsi="Book Antiqua" w:cs="Times New Roman"/>
          <w:b/>
          <w:bCs/>
          <w:sz w:val="24"/>
          <w:szCs w:val="24"/>
          <w:u w:val="single"/>
        </w:rPr>
      </w:pPr>
      <w:r w:rsidRPr="001F3B48">
        <w:rPr>
          <w:rFonts w:ascii="Book Antiqua" w:hAnsi="Book Antiqua" w:cs="Times New Roman"/>
          <w:b/>
          <w:bCs/>
          <w:sz w:val="24"/>
          <w:szCs w:val="24"/>
          <w:u w:val="single"/>
        </w:rPr>
        <w:t>FURTHER</w:t>
      </w:r>
      <w:r w:rsidR="00EA1A18" w:rsidRPr="001F3B48">
        <w:rPr>
          <w:rFonts w:ascii="Book Antiqua" w:hAnsi="Book Antiqua" w:cs="Times New Roman"/>
          <w:b/>
          <w:bCs/>
          <w:sz w:val="24"/>
          <w:szCs w:val="24"/>
          <w:u w:val="single"/>
        </w:rPr>
        <w:t xml:space="preserve"> </w:t>
      </w:r>
      <w:r w:rsidRPr="001F3B48">
        <w:rPr>
          <w:rFonts w:ascii="Book Antiqua" w:hAnsi="Book Antiqua" w:cs="Times New Roman"/>
          <w:b/>
          <w:bCs/>
          <w:sz w:val="24"/>
          <w:szCs w:val="24"/>
          <w:u w:val="single"/>
        </w:rPr>
        <w:t>DIAGNOSTIC</w:t>
      </w:r>
      <w:r w:rsidR="00EA1A18" w:rsidRPr="001F3B48">
        <w:rPr>
          <w:rFonts w:ascii="Book Antiqua" w:hAnsi="Book Antiqua" w:cs="Times New Roman"/>
          <w:b/>
          <w:bCs/>
          <w:sz w:val="24"/>
          <w:szCs w:val="24"/>
          <w:u w:val="single"/>
        </w:rPr>
        <w:t xml:space="preserve"> </w:t>
      </w:r>
      <w:r w:rsidRPr="001F3B48">
        <w:rPr>
          <w:rFonts w:ascii="Book Antiqua" w:hAnsi="Book Antiqua" w:cs="Times New Roman"/>
          <w:b/>
          <w:bCs/>
          <w:sz w:val="24"/>
          <w:szCs w:val="24"/>
          <w:u w:val="single"/>
        </w:rPr>
        <w:t>WORK-UP</w:t>
      </w:r>
    </w:p>
    <w:p w14:paraId="1D8B93C0" w14:textId="6768DB6F" w:rsidR="001074E1" w:rsidRPr="00FC43A5" w:rsidRDefault="004A1647" w:rsidP="00F84C4B">
      <w:pPr>
        <w:wordWrap/>
        <w:spacing w:after="0" w:line="360" w:lineRule="auto"/>
        <w:rPr>
          <w:rFonts w:ascii="Book Antiqua" w:eastAsia="Times New Roman" w:hAnsi="Book Antiqua" w:cs="Times New Roman"/>
          <w:sz w:val="24"/>
          <w:szCs w:val="24"/>
        </w:rPr>
      </w:pPr>
      <w:r w:rsidRPr="00FC43A5">
        <w:rPr>
          <w:rFonts w:ascii="Book Antiqua" w:hAnsi="Book Antiqua" w:cs="Times New Roman"/>
          <w:sz w:val="24"/>
          <w:szCs w:val="24"/>
        </w:rPr>
        <w:t>We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performed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a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left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lateral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FC43A5">
        <w:rPr>
          <w:rFonts w:ascii="Book Antiqua" w:hAnsi="Book Antiqua" w:cs="Times New Roman"/>
          <w:sz w:val="24"/>
          <w:szCs w:val="24"/>
        </w:rPr>
        <w:t>sectionectomy</w:t>
      </w:r>
      <w:proofErr w:type="spellEnd"/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and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EA71BF" w:rsidRPr="00FC43A5">
        <w:rPr>
          <w:rFonts w:ascii="Book Antiqua" w:eastAsia="Malgun Gothic" w:hAnsi="Book Antiqua" w:cs="Times New Roman"/>
          <w:sz w:val="24"/>
          <w:szCs w:val="24"/>
        </w:rPr>
        <w:t>lymph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="00EA71BF" w:rsidRPr="00FC43A5">
        <w:rPr>
          <w:rFonts w:ascii="Book Antiqua" w:eastAsia="Malgun Gothic" w:hAnsi="Book Antiqua" w:cs="Times New Roman"/>
          <w:sz w:val="24"/>
          <w:szCs w:val="24"/>
        </w:rPr>
        <w:t>node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="00B41B04" w:rsidRPr="00FC43A5">
        <w:rPr>
          <w:rFonts w:ascii="Book Antiqua" w:eastAsia="Malgun Gothic" w:hAnsi="Book Antiqua" w:cs="Times New Roman"/>
          <w:sz w:val="24"/>
          <w:szCs w:val="24"/>
        </w:rPr>
        <w:t>dissection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="00EA71BF" w:rsidRPr="00FC43A5">
        <w:rPr>
          <w:rFonts w:ascii="Book Antiqua" w:eastAsia="Malgun Gothic" w:hAnsi="Book Antiqua" w:cs="Times New Roman"/>
          <w:sz w:val="24"/>
          <w:szCs w:val="24"/>
        </w:rPr>
        <w:t>around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="00EA71BF" w:rsidRPr="00FC43A5">
        <w:rPr>
          <w:rFonts w:ascii="Book Antiqua" w:eastAsia="Malgun Gothic" w:hAnsi="Book Antiqua" w:cs="Times New Roman"/>
          <w:sz w:val="24"/>
          <w:szCs w:val="24"/>
        </w:rPr>
        <w:t>the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="00EA71BF" w:rsidRPr="00FC43A5">
        <w:rPr>
          <w:rFonts w:ascii="Book Antiqua" w:eastAsia="Malgun Gothic" w:hAnsi="Book Antiqua" w:cs="Times New Roman"/>
          <w:sz w:val="24"/>
          <w:szCs w:val="24"/>
        </w:rPr>
        <w:t>hepatoduodenal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="00EA71BF" w:rsidRPr="00FC43A5">
        <w:rPr>
          <w:rFonts w:ascii="Book Antiqua" w:eastAsia="Malgun Gothic" w:hAnsi="Book Antiqua" w:cs="Times New Roman"/>
          <w:sz w:val="24"/>
          <w:szCs w:val="24"/>
        </w:rPr>
        <w:t>ligament,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proofErr w:type="spellStart"/>
      <w:r w:rsidR="00EA71BF" w:rsidRPr="00FC43A5">
        <w:rPr>
          <w:rFonts w:ascii="Book Antiqua" w:eastAsia="Malgun Gothic" w:hAnsi="Book Antiqua" w:cs="Times New Roman"/>
          <w:sz w:val="24"/>
          <w:szCs w:val="24"/>
        </w:rPr>
        <w:t>retropancreas</w:t>
      </w:r>
      <w:proofErr w:type="spellEnd"/>
      <w:r w:rsidR="00EA71BF" w:rsidRPr="00FC43A5">
        <w:rPr>
          <w:rFonts w:ascii="Book Antiqua" w:eastAsia="Malgun Gothic" w:hAnsi="Book Antiqua" w:cs="Times New Roman"/>
          <w:sz w:val="24"/>
          <w:szCs w:val="24"/>
        </w:rPr>
        <w:t>,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="00EA71BF" w:rsidRPr="00FC43A5">
        <w:rPr>
          <w:rFonts w:ascii="Book Antiqua" w:eastAsia="Malgun Gothic" w:hAnsi="Book Antiqua" w:cs="Times New Roman"/>
          <w:sz w:val="24"/>
          <w:szCs w:val="24"/>
        </w:rPr>
        <w:t>and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="00EA71BF" w:rsidRPr="00FC43A5">
        <w:rPr>
          <w:rFonts w:ascii="Book Antiqua" w:eastAsia="Malgun Gothic" w:hAnsi="Book Antiqua" w:cs="Times New Roman"/>
          <w:sz w:val="24"/>
          <w:szCs w:val="24"/>
        </w:rPr>
        <w:t>celiac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="00EA71BF" w:rsidRPr="00FC43A5">
        <w:rPr>
          <w:rFonts w:ascii="Book Antiqua" w:eastAsia="Malgun Gothic" w:hAnsi="Book Antiqua" w:cs="Times New Roman"/>
          <w:sz w:val="24"/>
          <w:szCs w:val="24"/>
        </w:rPr>
        <w:t>trunk.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="00EA71BF" w:rsidRPr="00FC43A5">
        <w:rPr>
          <w:rFonts w:ascii="Book Antiqua" w:eastAsia="Malgun Gothic" w:hAnsi="Book Antiqua" w:cs="Times New Roman"/>
          <w:sz w:val="24"/>
          <w:szCs w:val="24"/>
        </w:rPr>
        <w:t>Histopathology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="00EA71BF" w:rsidRPr="00FC43A5">
        <w:rPr>
          <w:rFonts w:ascii="Book Antiqua" w:eastAsia="Malgun Gothic" w:hAnsi="Book Antiqua" w:cs="Times New Roman"/>
          <w:sz w:val="24"/>
          <w:szCs w:val="24"/>
        </w:rPr>
        <w:t>confirmed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="00980997" w:rsidRPr="00FC43A5">
        <w:rPr>
          <w:rFonts w:ascii="Book Antiqua" w:eastAsia="Malgun Gothic" w:hAnsi="Book Antiqua" w:cs="Times New Roman"/>
          <w:sz w:val="24"/>
          <w:szCs w:val="24"/>
        </w:rPr>
        <w:t>a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="00EA71BF" w:rsidRPr="00FC43A5">
        <w:rPr>
          <w:rFonts w:ascii="Book Antiqua" w:eastAsia="Malgun Gothic" w:hAnsi="Book Antiqua" w:cs="Times New Roman"/>
          <w:sz w:val="24"/>
          <w:szCs w:val="24"/>
        </w:rPr>
        <w:t>collision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="00EA71BF" w:rsidRPr="00FC43A5">
        <w:rPr>
          <w:rFonts w:ascii="Book Antiqua" w:eastAsia="Malgun Gothic" w:hAnsi="Book Antiqua" w:cs="Times New Roman"/>
          <w:sz w:val="24"/>
          <w:szCs w:val="24"/>
        </w:rPr>
        <w:t>tumor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consist</w:t>
      </w:r>
      <w:r w:rsidR="00B41B04" w:rsidRPr="00FC43A5">
        <w:rPr>
          <w:rFonts w:ascii="Book Antiqua" w:hAnsi="Book Antiqua" w:cs="Times New Roman"/>
          <w:sz w:val="24"/>
          <w:szCs w:val="24"/>
        </w:rPr>
        <w:t>ing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of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large-cell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neuroendocrine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carcinoma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(90%)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and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hepatocellular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carcinoma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(10%)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without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a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transitional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zone.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The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B41B04" w:rsidRPr="00FC43A5">
        <w:rPr>
          <w:rFonts w:ascii="Book Antiqua" w:hAnsi="Book Antiqua" w:cs="Times New Roman"/>
          <w:sz w:val="24"/>
          <w:szCs w:val="24"/>
        </w:rPr>
        <w:t>solitary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tumor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was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lastRenderedPageBreak/>
        <w:t>6.0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1A5FD3" w:rsidRPr="00FC43A5">
        <w:rPr>
          <w:rFonts w:ascii="Book Antiqua" w:eastAsia="Malgun Gothic" w:hAnsi="Book Antiqua" w:cs="Times New Roman"/>
          <w:sz w:val="24"/>
          <w:szCs w:val="24"/>
        </w:rPr>
        <w:t>cm</w:t>
      </w:r>
      <w:r w:rsidR="001A5FD3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="00B41B04" w:rsidRPr="00FC43A5">
        <w:rPr>
          <w:rFonts w:ascii="Book Antiqua" w:hAnsi="Book Antiqua" w:cs="Times New Roman"/>
          <w:sz w:val="24"/>
          <w:szCs w:val="24"/>
        </w:rPr>
        <w:t>×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5.0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1A5FD3" w:rsidRPr="00FC43A5">
        <w:rPr>
          <w:rFonts w:ascii="Book Antiqua" w:eastAsia="Malgun Gothic" w:hAnsi="Book Antiqua" w:cs="Times New Roman"/>
          <w:sz w:val="24"/>
          <w:szCs w:val="24"/>
        </w:rPr>
        <w:t>cm</w:t>
      </w:r>
      <w:r w:rsidR="001A5FD3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="00B41B04" w:rsidRPr="00FC43A5">
        <w:rPr>
          <w:rFonts w:ascii="Book Antiqua" w:hAnsi="Book Antiqua" w:cs="Times New Roman"/>
          <w:sz w:val="24"/>
          <w:szCs w:val="24"/>
        </w:rPr>
        <w:t>×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3.5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="00EA71BF" w:rsidRPr="00FC43A5">
        <w:rPr>
          <w:rFonts w:ascii="Book Antiqua" w:eastAsia="Malgun Gothic" w:hAnsi="Book Antiqua" w:cs="Times New Roman"/>
          <w:sz w:val="24"/>
          <w:szCs w:val="24"/>
        </w:rPr>
        <w:t>cm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="00B41B04" w:rsidRPr="00FC43A5">
        <w:rPr>
          <w:rFonts w:ascii="Book Antiqua" w:eastAsia="Malgun Gothic" w:hAnsi="Book Antiqua" w:cs="Times New Roman"/>
          <w:sz w:val="24"/>
          <w:szCs w:val="24"/>
        </w:rPr>
        <w:t>in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="00B41B04" w:rsidRPr="00FC43A5">
        <w:rPr>
          <w:rFonts w:ascii="Book Antiqua" w:eastAsia="Malgun Gothic" w:hAnsi="Book Antiqua" w:cs="Times New Roman"/>
          <w:sz w:val="24"/>
          <w:szCs w:val="24"/>
        </w:rPr>
        <w:t>size</w:t>
      </w:r>
      <w:r w:rsidR="00EA71BF" w:rsidRPr="00FC43A5">
        <w:rPr>
          <w:rFonts w:ascii="Book Antiqua" w:eastAsia="Malgun Gothic" w:hAnsi="Book Antiqua" w:cs="Times New Roman"/>
          <w:sz w:val="24"/>
          <w:szCs w:val="24"/>
        </w:rPr>
        <w:t>.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="00EA71BF" w:rsidRPr="00FC43A5">
        <w:rPr>
          <w:rFonts w:ascii="Book Antiqua" w:eastAsia="Malgun Gothic" w:hAnsi="Book Antiqua" w:cs="Times New Roman"/>
          <w:sz w:val="24"/>
          <w:szCs w:val="24"/>
        </w:rPr>
        <w:t>Ninety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="00EA71BF" w:rsidRPr="00FC43A5">
        <w:rPr>
          <w:rFonts w:ascii="Book Antiqua" w:eastAsia="Malgun Gothic" w:hAnsi="Book Antiqua" w:cs="Times New Roman"/>
          <w:sz w:val="24"/>
          <w:szCs w:val="24"/>
        </w:rPr>
        <w:t>percent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="00EA71BF" w:rsidRPr="00FC43A5">
        <w:rPr>
          <w:rFonts w:ascii="Book Antiqua" w:eastAsia="Malgun Gothic" w:hAnsi="Book Antiqua" w:cs="Times New Roman"/>
          <w:sz w:val="24"/>
          <w:szCs w:val="24"/>
        </w:rPr>
        <w:t>of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="00EA71BF" w:rsidRPr="00FC43A5">
        <w:rPr>
          <w:rFonts w:ascii="Book Antiqua" w:eastAsia="Malgun Gothic" w:hAnsi="Book Antiqua" w:cs="Times New Roman"/>
          <w:sz w:val="24"/>
          <w:szCs w:val="24"/>
        </w:rPr>
        <w:t>the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tumor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621068" w:rsidRPr="00FC43A5">
        <w:rPr>
          <w:rFonts w:ascii="Book Antiqua" w:hAnsi="Book Antiqua" w:cs="Times New Roman"/>
          <w:sz w:val="24"/>
          <w:szCs w:val="24"/>
        </w:rPr>
        <w:t>consisted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621068" w:rsidRPr="00FC43A5">
        <w:rPr>
          <w:rFonts w:ascii="Book Antiqua" w:hAnsi="Book Antiqua" w:cs="Times New Roman"/>
          <w:sz w:val="24"/>
          <w:szCs w:val="24"/>
        </w:rPr>
        <w:t>of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large</w:t>
      </w:r>
      <w:r w:rsidR="00863BDE" w:rsidRPr="00FC43A5">
        <w:rPr>
          <w:rFonts w:ascii="Book Antiqua" w:hAnsi="Book Antiqua" w:cs="Times New Roman"/>
          <w:sz w:val="24"/>
          <w:szCs w:val="24"/>
        </w:rPr>
        <w:t>-</w:t>
      </w:r>
      <w:r w:rsidRPr="00FC43A5">
        <w:rPr>
          <w:rFonts w:ascii="Book Antiqua" w:hAnsi="Book Antiqua" w:cs="Times New Roman"/>
          <w:sz w:val="24"/>
          <w:szCs w:val="24"/>
        </w:rPr>
        <w:t>cell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neuroendocrine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carcinoma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EE3FA2" w:rsidRPr="00FC43A5">
        <w:rPr>
          <w:rFonts w:ascii="Book Antiqua" w:hAnsi="Book Antiqua" w:cs="Times New Roman"/>
          <w:sz w:val="24"/>
          <w:szCs w:val="24"/>
        </w:rPr>
        <w:t>with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621068" w:rsidRPr="00FC43A5">
        <w:rPr>
          <w:rFonts w:ascii="Book Antiqua" w:hAnsi="Book Antiqua" w:cs="Times New Roman"/>
          <w:sz w:val="24"/>
          <w:szCs w:val="24"/>
        </w:rPr>
        <w:t>a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D4045A" w:rsidRPr="00FC43A5">
        <w:rPr>
          <w:rFonts w:ascii="Book Antiqua" w:hAnsi="Book Antiqua" w:cs="Times New Roman"/>
          <w:sz w:val="24"/>
          <w:szCs w:val="24"/>
        </w:rPr>
        <w:t>mitotic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D4045A" w:rsidRPr="00FC43A5">
        <w:rPr>
          <w:rFonts w:ascii="Book Antiqua" w:hAnsi="Book Antiqua" w:cs="Times New Roman"/>
          <w:sz w:val="24"/>
          <w:szCs w:val="24"/>
        </w:rPr>
        <w:t>count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D4045A" w:rsidRPr="00FC43A5">
        <w:rPr>
          <w:rFonts w:ascii="Book Antiqua" w:hAnsi="Book Antiqua" w:cs="Times New Roman"/>
          <w:sz w:val="24"/>
          <w:szCs w:val="24"/>
        </w:rPr>
        <w:t>of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110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per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10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EE3FA2" w:rsidRPr="00FC43A5">
        <w:rPr>
          <w:rFonts w:ascii="Book Antiqua" w:hAnsi="Book Antiqua" w:cs="Times New Roman"/>
          <w:sz w:val="24"/>
          <w:szCs w:val="24"/>
        </w:rPr>
        <w:t>high-</w:t>
      </w:r>
      <w:r w:rsidR="0010566E" w:rsidRPr="00FC43A5">
        <w:rPr>
          <w:rFonts w:ascii="Book Antiqua" w:hAnsi="Book Antiqua" w:cs="Times New Roman"/>
          <w:sz w:val="24"/>
          <w:szCs w:val="24"/>
        </w:rPr>
        <w:t>power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D4045A" w:rsidRPr="00FC43A5">
        <w:rPr>
          <w:rFonts w:ascii="Book Antiqua" w:hAnsi="Book Antiqua" w:cs="Times New Roman"/>
          <w:sz w:val="24"/>
          <w:szCs w:val="24"/>
        </w:rPr>
        <w:t>fields</w:t>
      </w:r>
      <w:r w:rsidR="00621068" w:rsidRPr="00FC43A5">
        <w:rPr>
          <w:rFonts w:ascii="Book Antiqua" w:hAnsi="Book Antiqua" w:cs="Times New Roman"/>
          <w:sz w:val="24"/>
          <w:szCs w:val="24"/>
        </w:rPr>
        <w:t>;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621068" w:rsidRPr="00FC43A5">
        <w:rPr>
          <w:rFonts w:ascii="Book Antiqua" w:hAnsi="Book Antiqua" w:cs="Times New Roman"/>
          <w:sz w:val="24"/>
          <w:szCs w:val="24"/>
        </w:rPr>
        <w:t>it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621068" w:rsidRPr="00FC43A5">
        <w:rPr>
          <w:rFonts w:ascii="Book Antiqua" w:hAnsi="Book Antiqua" w:cs="Times New Roman"/>
          <w:sz w:val="24"/>
          <w:szCs w:val="24"/>
        </w:rPr>
        <w:t>was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D4045A" w:rsidRPr="00FC43A5">
        <w:rPr>
          <w:rFonts w:ascii="Book Antiqua" w:hAnsi="Book Antiqua" w:cs="Times New Roman"/>
          <w:sz w:val="24"/>
          <w:szCs w:val="24"/>
        </w:rPr>
        <w:t>positive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621068" w:rsidRPr="00FC43A5">
        <w:rPr>
          <w:rFonts w:ascii="Book Antiqua" w:hAnsi="Book Antiqua" w:cs="Times New Roman"/>
          <w:sz w:val="24"/>
          <w:szCs w:val="24"/>
        </w:rPr>
        <w:t>for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CD56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D4045A" w:rsidRPr="00FC43A5">
        <w:rPr>
          <w:rFonts w:ascii="Book Antiqua" w:hAnsi="Book Antiqua" w:cs="Times New Roman"/>
          <w:sz w:val="24"/>
          <w:szCs w:val="24"/>
        </w:rPr>
        <w:t>and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D4045A" w:rsidRPr="00FC43A5">
        <w:rPr>
          <w:rFonts w:ascii="Book Antiqua" w:hAnsi="Book Antiqua" w:cs="Times New Roman"/>
          <w:sz w:val="24"/>
          <w:szCs w:val="24"/>
        </w:rPr>
        <w:t>negative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621068" w:rsidRPr="00FC43A5">
        <w:rPr>
          <w:rFonts w:ascii="Book Antiqua" w:hAnsi="Book Antiqua" w:cs="Times New Roman"/>
          <w:sz w:val="24"/>
          <w:szCs w:val="24"/>
        </w:rPr>
        <w:t>for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synaptophysin</w:t>
      </w:r>
      <w:r w:rsidR="00D4045A" w:rsidRPr="00FC43A5">
        <w:rPr>
          <w:rFonts w:ascii="Book Antiqua" w:hAnsi="Book Antiqua" w:cs="Times New Roman"/>
          <w:sz w:val="24"/>
          <w:szCs w:val="24"/>
        </w:rPr>
        <w:t>,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chromogranin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A</w:t>
      </w:r>
      <w:r w:rsidR="00D4045A" w:rsidRPr="00FC43A5">
        <w:rPr>
          <w:rFonts w:ascii="Book Antiqua" w:hAnsi="Book Antiqua" w:cs="Times New Roman"/>
          <w:sz w:val="24"/>
          <w:szCs w:val="24"/>
        </w:rPr>
        <w:t>,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D4045A" w:rsidRPr="00FC43A5">
        <w:rPr>
          <w:rFonts w:ascii="Book Antiqua" w:hAnsi="Book Antiqua" w:cs="Times New Roman"/>
          <w:sz w:val="24"/>
          <w:szCs w:val="24"/>
        </w:rPr>
        <w:t>and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glypcan-3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sta</w:t>
      </w:r>
      <w:r w:rsidR="0010566E" w:rsidRPr="00FC43A5">
        <w:rPr>
          <w:rFonts w:ascii="Book Antiqua" w:hAnsi="Book Antiqua" w:cs="Times New Roman"/>
          <w:sz w:val="24"/>
          <w:szCs w:val="24"/>
        </w:rPr>
        <w:t>ining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10566E" w:rsidRPr="00FC43A5">
        <w:rPr>
          <w:rFonts w:ascii="Book Antiqua" w:hAnsi="Book Antiqua" w:cs="Times New Roman"/>
          <w:sz w:val="24"/>
          <w:szCs w:val="24"/>
        </w:rPr>
        <w:t>pattern</w:t>
      </w:r>
      <w:r w:rsidR="00621068" w:rsidRPr="00FC43A5">
        <w:rPr>
          <w:rFonts w:ascii="Book Antiqua" w:hAnsi="Book Antiqua" w:cs="Times New Roman"/>
          <w:sz w:val="24"/>
          <w:szCs w:val="24"/>
        </w:rPr>
        <w:t>s</w:t>
      </w:r>
      <w:r w:rsidR="00D4045A" w:rsidRPr="00FC43A5">
        <w:rPr>
          <w:rFonts w:ascii="Book Antiqua" w:hAnsi="Book Antiqua" w:cs="Times New Roman"/>
          <w:sz w:val="24"/>
          <w:szCs w:val="24"/>
        </w:rPr>
        <w:t>.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D4045A" w:rsidRPr="00FC43A5">
        <w:rPr>
          <w:rFonts w:ascii="Book Antiqua" w:hAnsi="Book Antiqua" w:cs="Times New Roman"/>
          <w:sz w:val="24"/>
          <w:szCs w:val="24"/>
        </w:rPr>
        <w:t>The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10566E" w:rsidRPr="00FC43A5">
        <w:rPr>
          <w:rFonts w:ascii="Book Antiqua" w:hAnsi="Book Antiqua" w:cs="Times New Roman"/>
          <w:sz w:val="24"/>
          <w:szCs w:val="24"/>
        </w:rPr>
        <w:t>other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D4045A" w:rsidRPr="00FC43A5">
        <w:rPr>
          <w:rFonts w:ascii="Book Antiqua" w:hAnsi="Book Antiqua" w:cs="Times New Roman"/>
          <w:sz w:val="24"/>
          <w:szCs w:val="24"/>
        </w:rPr>
        <w:t>10%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of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D4045A" w:rsidRPr="00FC43A5">
        <w:rPr>
          <w:rFonts w:ascii="Book Antiqua" w:hAnsi="Book Antiqua" w:cs="Times New Roman"/>
          <w:sz w:val="24"/>
          <w:szCs w:val="24"/>
        </w:rPr>
        <w:t>the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tumor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621068" w:rsidRPr="00FC43A5">
        <w:rPr>
          <w:rFonts w:ascii="Book Antiqua" w:hAnsi="Book Antiqua" w:cs="Times New Roman"/>
          <w:sz w:val="24"/>
          <w:szCs w:val="24"/>
        </w:rPr>
        <w:t>consisted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621068" w:rsidRPr="00FC43A5">
        <w:rPr>
          <w:rFonts w:ascii="Book Antiqua" w:hAnsi="Book Antiqua" w:cs="Times New Roman"/>
          <w:sz w:val="24"/>
          <w:szCs w:val="24"/>
        </w:rPr>
        <w:t>of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D4045A" w:rsidRPr="00FC43A5">
        <w:rPr>
          <w:rFonts w:ascii="Book Antiqua" w:hAnsi="Book Antiqua" w:cs="Times New Roman"/>
          <w:sz w:val="24"/>
          <w:szCs w:val="24"/>
        </w:rPr>
        <w:t>a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hepatocellular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carcinoma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that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D4045A" w:rsidRPr="00FC43A5">
        <w:rPr>
          <w:rFonts w:ascii="Book Antiqua" w:hAnsi="Book Antiqua" w:cs="Times New Roman"/>
          <w:sz w:val="24"/>
          <w:szCs w:val="24"/>
        </w:rPr>
        <w:t>was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D4045A" w:rsidRPr="00FC43A5">
        <w:rPr>
          <w:rFonts w:ascii="Book Antiqua" w:hAnsi="Book Antiqua" w:cs="Times New Roman"/>
          <w:sz w:val="24"/>
          <w:szCs w:val="24"/>
        </w:rPr>
        <w:t>positive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D4045A" w:rsidRPr="00FC43A5">
        <w:rPr>
          <w:rFonts w:ascii="Book Antiqua" w:hAnsi="Book Antiqua" w:cs="Times New Roman"/>
          <w:sz w:val="24"/>
          <w:szCs w:val="24"/>
        </w:rPr>
        <w:t>for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glutamine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synthetase</w:t>
      </w:r>
      <w:r w:rsidR="00D4045A" w:rsidRPr="00FC43A5">
        <w:rPr>
          <w:rFonts w:ascii="Book Antiqua" w:hAnsi="Book Antiqua" w:cs="Times New Roman"/>
          <w:sz w:val="24"/>
          <w:szCs w:val="24"/>
        </w:rPr>
        <w:t>,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EE3FA2" w:rsidRPr="00FC43A5">
        <w:rPr>
          <w:rFonts w:ascii="Book Antiqua" w:hAnsi="Book Antiqua" w:cs="Times New Roman"/>
          <w:sz w:val="24"/>
          <w:szCs w:val="24"/>
        </w:rPr>
        <w:t>cytokeratin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7</w:t>
      </w:r>
      <w:r w:rsidR="00D8323E" w:rsidRPr="00FC43A5">
        <w:rPr>
          <w:rFonts w:ascii="Book Antiqua" w:hAnsi="Book Antiqua" w:cs="Times New Roman"/>
          <w:sz w:val="24"/>
          <w:szCs w:val="24"/>
        </w:rPr>
        <w:t>,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EE3FA2" w:rsidRPr="00FC43A5">
        <w:rPr>
          <w:rFonts w:ascii="Book Antiqua" w:hAnsi="Book Antiqua" w:cs="Times New Roman"/>
          <w:sz w:val="24"/>
          <w:szCs w:val="24"/>
        </w:rPr>
        <w:t>cytokeratin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19</w:t>
      </w:r>
      <w:r w:rsidR="00D4045A" w:rsidRPr="00FC43A5">
        <w:rPr>
          <w:rFonts w:ascii="Book Antiqua" w:hAnsi="Book Antiqua" w:cs="Times New Roman"/>
          <w:sz w:val="24"/>
          <w:szCs w:val="24"/>
        </w:rPr>
        <w:t>,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EE3FA2" w:rsidRPr="00FC43A5">
        <w:rPr>
          <w:rFonts w:ascii="Book Antiqua" w:hAnsi="Book Antiqua" w:cs="Times New Roman"/>
          <w:sz w:val="24"/>
          <w:szCs w:val="24"/>
        </w:rPr>
        <w:t>hepatocyte-</w:t>
      </w:r>
      <w:r w:rsidR="00D8323E" w:rsidRPr="00FC43A5">
        <w:rPr>
          <w:rFonts w:ascii="Book Antiqua" w:hAnsi="Book Antiqua" w:cs="Times New Roman"/>
          <w:sz w:val="24"/>
          <w:szCs w:val="24"/>
        </w:rPr>
        <w:t>specific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D8323E" w:rsidRPr="00FC43A5">
        <w:rPr>
          <w:rFonts w:ascii="Book Antiqua" w:hAnsi="Book Antiqua" w:cs="Times New Roman"/>
          <w:sz w:val="24"/>
          <w:szCs w:val="24"/>
        </w:rPr>
        <w:t>antigen</w:t>
      </w:r>
      <w:r w:rsidR="00D4045A" w:rsidRPr="00FC43A5">
        <w:rPr>
          <w:rFonts w:ascii="Book Antiqua" w:hAnsi="Book Antiqua" w:cs="Times New Roman"/>
          <w:sz w:val="24"/>
          <w:szCs w:val="24"/>
        </w:rPr>
        <w:t>,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arginase-1</w:t>
      </w:r>
      <w:r w:rsidR="00D4045A" w:rsidRPr="00FC43A5">
        <w:rPr>
          <w:rFonts w:ascii="Book Antiqua" w:hAnsi="Book Antiqua" w:cs="Times New Roman"/>
          <w:sz w:val="24"/>
          <w:szCs w:val="24"/>
        </w:rPr>
        <w:t>,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D4045A" w:rsidRPr="00FC43A5">
        <w:rPr>
          <w:rFonts w:ascii="Book Antiqua" w:hAnsi="Book Antiqua" w:cs="Times New Roman"/>
          <w:sz w:val="24"/>
          <w:szCs w:val="24"/>
        </w:rPr>
        <w:t>and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CD34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staining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pattern</w:t>
      </w:r>
      <w:r w:rsidR="00621068" w:rsidRPr="00FC43A5">
        <w:rPr>
          <w:rFonts w:ascii="Book Antiqua" w:hAnsi="Book Antiqua" w:cs="Times New Roman"/>
          <w:sz w:val="24"/>
          <w:szCs w:val="24"/>
        </w:rPr>
        <w:t>s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EE3FA2" w:rsidRPr="00FC43A5">
        <w:rPr>
          <w:rFonts w:ascii="Book Antiqua" w:hAnsi="Book Antiqua" w:cs="Times New Roman"/>
          <w:sz w:val="24"/>
          <w:szCs w:val="24"/>
        </w:rPr>
        <w:t>according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EE3FA2" w:rsidRPr="00FC43A5">
        <w:rPr>
          <w:rFonts w:ascii="Book Antiqua" w:hAnsi="Book Antiqua" w:cs="Times New Roman"/>
          <w:sz w:val="24"/>
          <w:szCs w:val="24"/>
        </w:rPr>
        <w:t>to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EE3FA2" w:rsidRPr="00FC43A5">
        <w:rPr>
          <w:rFonts w:ascii="Book Antiqua" w:hAnsi="Book Antiqua" w:cs="Times New Roman"/>
          <w:sz w:val="24"/>
          <w:szCs w:val="24"/>
        </w:rPr>
        <w:t>i</w:t>
      </w:r>
      <w:r w:rsidRPr="00FC43A5">
        <w:rPr>
          <w:rFonts w:ascii="Book Antiqua" w:hAnsi="Book Antiqua" w:cs="Times New Roman"/>
          <w:sz w:val="24"/>
          <w:szCs w:val="24"/>
        </w:rPr>
        <w:t>m</w:t>
      </w:r>
      <w:r w:rsidR="00EE3FA2" w:rsidRPr="00FC43A5">
        <w:rPr>
          <w:rFonts w:ascii="Book Antiqua" w:hAnsi="Book Antiqua" w:cs="Times New Roman"/>
          <w:sz w:val="24"/>
          <w:szCs w:val="24"/>
        </w:rPr>
        <w:t>m</w:t>
      </w:r>
      <w:r w:rsidRPr="00FC43A5">
        <w:rPr>
          <w:rFonts w:ascii="Book Antiqua" w:hAnsi="Book Antiqua" w:cs="Times New Roman"/>
          <w:sz w:val="24"/>
          <w:szCs w:val="24"/>
        </w:rPr>
        <w:t>unohistochemistry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930C03" w:rsidRPr="00FC43A5">
        <w:rPr>
          <w:rFonts w:ascii="Book Antiqua" w:hAnsi="Book Antiqua" w:cs="Times New Roman"/>
          <w:sz w:val="24"/>
          <w:szCs w:val="24"/>
        </w:rPr>
        <w:t>(Figure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930C03" w:rsidRPr="00FC43A5">
        <w:rPr>
          <w:rFonts w:ascii="Book Antiqua" w:hAnsi="Book Antiqua" w:cs="Times New Roman"/>
          <w:sz w:val="24"/>
          <w:szCs w:val="24"/>
        </w:rPr>
        <w:t>4)</w:t>
      </w:r>
      <w:r w:rsidRPr="00FC43A5">
        <w:rPr>
          <w:rFonts w:ascii="Book Antiqua" w:hAnsi="Book Antiqua" w:cs="Times New Roman"/>
          <w:sz w:val="24"/>
          <w:szCs w:val="24"/>
        </w:rPr>
        <w:t>.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Necrosis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was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observed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in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50%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of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the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tumor.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One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CD3B0E" w:rsidRPr="00FC43A5">
        <w:rPr>
          <w:rFonts w:ascii="Book Antiqua" w:hAnsi="Book Antiqua" w:cs="Times New Roman"/>
          <w:sz w:val="24"/>
          <w:szCs w:val="24"/>
        </w:rPr>
        <w:t>of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CD3B0E" w:rsidRPr="00FC43A5">
        <w:rPr>
          <w:rFonts w:ascii="Book Antiqua" w:eastAsia="Malgun Gothic" w:hAnsi="Book Antiqua" w:cs="Times New Roman"/>
          <w:sz w:val="24"/>
          <w:szCs w:val="24"/>
        </w:rPr>
        <w:t>the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="00CD3B0E" w:rsidRPr="00FC43A5">
        <w:rPr>
          <w:rFonts w:ascii="Book Antiqua" w:hAnsi="Book Antiqua" w:cs="Times New Roman"/>
          <w:sz w:val="24"/>
          <w:szCs w:val="24"/>
        </w:rPr>
        <w:t>three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CD3B0E" w:rsidRPr="00FC43A5">
        <w:rPr>
          <w:rFonts w:ascii="Book Antiqua" w:hAnsi="Book Antiqua" w:cs="Times New Roman"/>
          <w:sz w:val="24"/>
          <w:szCs w:val="24"/>
        </w:rPr>
        <w:t>resected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CD3B0E" w:rsidRPr="00FC43A5">
        <w:rPr>
          <w:rFonts w:ascii="Book Antiqua" w:hAnsi="Book Antiqua" w:cs="Times New Roman"/>
          <w:sz w:val="24"/>
          <w:szCs w:val="24"/>
        </w:rPr>
        <w:t>lymph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CD3B0E" w:rsidRPr="00FC43A5">
        <w:rPr>
          <w:rFonts w:ascii="Book Antiqua" w:hAnsi="Book Antiqua" w:cs="Times New Roman"/>
          <w:sz w:val="24"/>
          <w:szCs w:val="24"/>
        </w:rPr>
        <w:t>nodes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CD3B0E" w:rsidRPr="00FC43A5">
        <w:rPr>
          <w:rFonts w:ascii="Book Antiqua" w:hAnsi="Book Antiqua" w:cs="Times New Roman"/>
          <w:sz w:val="24"/>
          <w:szCs w:val="24"/>
        </w:rPr>
        <w:t>was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metastatic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EE3FA2" w:rsidRPr="00FC43A5">
        <w:rPr>
          <w:rFonts w:ascii="Book Antiqua" w:hAnsi="Book Antiqua" w:cs="Times New Roman"/>
          <w:sz w:val="24"/>
          <w:szCs w:val="24"/>
        </w:rPr>
        <w:t>and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CD3B0E" w:rsidRPr="00FC43A5">
        <w:rPr>
          <w:rFonts w:ascii="Book Antiqua" w:hAnsi="Book Antiqua" w:cs="Times New Roman"/>
          <w:sz w:val="24"/>
          <w:szCs w:val="24"/>
        </w:rPr>
        <w:t>contain</w:t>
      </w:r>
      <w:r w:rsidR="00EE3FA2" w:rsidRPr="00FC43A5">
        <w:rPr>
          <w:rFonts w:ascii="Book Antiqua" w:hAnsi="Book Antiqua" w:cs="Times New Roman"/>
          <w:sz w:val="24"/>
          <w:szCs w:val="24"/>
        </w:rPr>
        <w:t>ed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CD3B0E" w:rsidRPr="00FC43A5">
        <w:rPr>
          <w:rFonts w:ascii="Book Antiqua" w:hAnsi="Book Antiqua" w:cs="Times New Roman"/>
          <w:sz w:val="24"/>
          <w:szCs w:val="24"/>
        </w:rPr>
        <w:t>neuroendocrine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CD3B0E" w:rsidRPr="00FC43A5">
        <w:rPr>
          <w:rFonts w:ascii="Book Antiqua" w:hAnsi="Book Antiqua" w:cs="Times New Roman"/>
          <w:sz w:val="24"/>
          <w:szCs w:val="24"/>
        </w:rPr>
        <w:t>carcinoma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without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FC43A5">
        <w:rPr>
          <w:rFonts w:ascii="Book Antiqua" w:hAnsi="Book Antiqua" w:cs="Times New Roman"/>
          <w:sz w:val="24"/>
          <w:szCs w:val="24"/>
        </w:rPr>
        <w:t>extranodal</w:t>
      </w:r>
      <w:proofErr w:type="spellEnd"/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extension.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CD3B0E" w:rsidRPr="00FC43A5">
        <w:rPr>
          <w:rFonts w:ascii="Book Antiqua" w:hAnsi="Book Antiqua" w:cs="Times New Roman"/>
          <w:sz w:val="24"/>
          <w:szCs w:val="24"/>
        </w:rPr>
        <w:t>The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neuroendocrine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carcinoma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component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621068" w:rsidRPr="00FC43A5">
        <w:rPr>
          <w:rFonts w:ascii="Book Antiqua" w:hAnsi="Book Antiqua" w:cs="Times New Roman"/>
          <w:sz w:val="24"/>
          <w:szCs w:val="24"/>
        </w:rPr>
        <w:t>showed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CD3B0E" w:rsidRPr="00FC43A5">
        <w:rPr>
          <w:rFonts w:ascii="Book Antiqua" w:hAnsi="Book Antiqua" w:cs="Times New Roman"/>
          <w:sz w:val="24"/>
          <w:szCs w:val="24"/>
        </w:rPr>
        <w:t>lymphovascular</w:t>
      </w:r>
      <w:proofErr w:type="spellEnd"/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CD3B0E" w:rsidRPr="00FC43A5">
        <w:rPr>
          <w:rFonts w:ascii="Book Antiqua" w:hAnsi="Book Antiqua" w:cs="Times New Roman"/>
          <w:sz w:val="24"/>
          <w:szCs w:val="24"/>
        </w:rPr>
        <w:t>invasion</w:t>
      </w:r>
      <w:r w:rsidR="00EE3FA2" w:rsidRPr="00FC43A5">
        <w:rPr>
          <w:rFonts w:ascii="Book Antiqua" w:hAnsi="Book Antiqua" w:cs="Times New Roman"/>
          <w:sz w:val="24"/>
          <w:szCs w:val="24"/>
        </w:rPr>
        <w:t>.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EE3FA2" w:rsidRPr="00FC43A5">
        <w:rPr>
          <w:rFonts w:ascii="Book Antiqua" w:hAnsi="Book Antiqua" w:cs="Times New Roman"/>
          <w:sz w:val="24"/>
          <w:szCs w:val="24"/>
        </w:rPr>
        <w:t>T</w:t>
      </w:r>
      <w:r w:rsidRPr="00FC43A5">
        <w:rPr>
          <w:rFonts w:ascii="Book Antiqua" w:hAnsi="Book Antiqua" w:cs="Times New Roman"/>
          <w:sz w:val="24"/>
          <w:szCs w:val="24"/>
        </w:rPr>
        <w:t>he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liver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90298D" w:rsidRPr="00FC43A5">
        <w:rPr>
          <w:rFonts w:ascii="Book Antiqua" w:hAnsi="Book Antiqua" w:cs="Times New Roman"/>
          <w:sz w:val="24"/>
          <w:szCs w:val="24"/>
        </w:rPr>
        <w:t>had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90298D" w:rsidRPr="00FC43A5">
        <w:rPr>
          <w:rFonts w:ascii="Book Antiqua" w:hAnsi="Book Antiqua" w:cs="Times New Roman"/>
          <w:sz w:val="24"/>
          <w:szCs w:val="24"/>
        </w:rPr>
        <w:t>an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EE3FA2" w:rsidRPr="00FC43A5">
        <w:rPr>
          <w:rFonts w:ascii="Book Antiqua" w:hAnsi="Book Antiqua" w:cs="Times New Roman"/>
          <w:sz w:val="24"/>
          <w:szCs w:val="24"/>
        </w:rPr>
        <w:t>18</w:t>
      </w:r>
      <w:r w:rsidR="00EE3FA2" w:rsidRPr="00FC43A5">
        <w:rPr>
          <w:rFonts w:ascii="Book Antiqua" w:eastAsia="Malgun Gothic" w:hAnsi="Book Antiqua" w:cs="Times New Roman"/>
          <w:sz w:val="24"/>
          <w:szCs w:val="24"/>
        </w:rPr>
        <w:t>-</w:t>
      </w:r>
      <w:r w:rsidR="00EA71BF" w:rsidRPr="00FC43A5">
        <w:rPr>
          <w:rFonts w:ascii="Book Antiqua" w:eastAsia="Malgun Gothic" w:hAnsi="Book Antiqua" w:cs="Times New Roman"/>
          <w:sz w:val="24"/>
          <w:szCs w:val="24"/>
        </w:rPr>
        <w:t>mm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="0090298D" w:rsidRPr="00FC43A5">
        <w:rPr>
          <w:rFonts w:ascii="Book Antiqua" w:eastAsia="Malgun Gothic" w:hAnsi="Book Antiqua" w:cs="Times New Roman"/>
          <w:sz w:val="24"/>
          <w:szCs w:val="24"/>
        </w:rPr>
        <w:t>tumor-free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="0090298D" w:rsidRPr="00FC43A5">
        <w:rPr>
          <w:rFonts w:ascii="Book Antiqua" w:eastAsia="Malgun Gothic" w:hAnsi="Book Antiqua" w:cs="Times New Roman"/>
          <w:sz w:val="24"/>
          <w:szCs w:val="24"/>
        </w:rPr>
        <w:t>margin</w:t>
      </w:r>
      <w:r w:rsidR="00EA71BF" w:rsidRPr="00FC43A5">
        <w:rPr>
          <w:rFonts w:ascii="Book Antiqua" w:eastAsia="Malgun Gothic" w:hAnsi="Book Antiqua" w:cs="Times New Roman"/>
          <w:sz w:val="24"/>
          <w:szCs w:val="24"/>
        </w:rPr>
        <w:t>.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</w:p>
    <w:p w14:paraId="2D186930" w14:textId="46E42E43" w:rsidR="00F5711C" w:rsidRPr="00FC43A5" w:rsidRDefault="00F5711C" w:rsidP="00F84C4B">
      <w:pPr>
        <w:wordWrap/>
        <w:spacing w:after="0" w:line="36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3ACFA75E" w14:textId="46A03499" w:rsidR="00F5711C" w:rsidRPr="004F7899" w:rsidRDefault="00F5711C" w:rsidP="00F84C4B">
      <w:pPr>
        <w:wordWrap/>
        <w:spacing w:after="0" w:line="360" w:lineRule="auto"/>
        <w:rPr>
          <w:rFonts w:ascii="Book Antiqua" w:eastAsia="Times New Roman" w:hAnsi="Book Antiqua" w:cs="Times New Roman"/>
          <w:b/>
          <w:bCs/>
          <w:sz w:val="24"/>
          <w:szCs w:val="24"/>
          <w:u w:val="single"/>
        </w:rPr>
      </w:pPr>
      <w:r w:rsidRPr="004F7899">
        <w:rPr>
          <w:rFonts w:ascii="Book Antiqua" w:eastAsia="Times New Roman" w:hAnsi="Book Antiqua" w:cs="Times New Roman"/>
          <w:b/>
          <w:bCs/>
          <w:sz w:val="24"/>
          <w:szCs w:val="24"/>
          <w:u w:val="single"/>
        </w:rPr>
        <w:t>FINAL</w:t>
      </w:r>
      <w:r w:rsidR="00EA1A18" w:rsidRPr="004F7899">
        <w:rPr>
          <w:rFonts w:ascii="Book Antiqua" w:eastAsia="Times New Roman" w:hAnsi="Book Antiqua" w:cs="Times New Roman"/>
          <w:b/>
          <w:bCs/>
          <w:sz w:val="24"/>
          <w:szCs w:val="24"/>
          <w:u w:val="single"/>
        </w:rPr>
        <w:t xml:space="preserve"> </w:t>
      </w:r>
      <w:r w:rsidRPr="004F7899">
        <w:rPr>
          <w:rFonts w:ascii="Book Antiqua" w:eastAsia="Times New Roman" w:hAnsi="Book Antiqua" w:cs="Times New Roman"/>
          <w:b/>
          <w:bCs/>
          <w:sz w:val="24"/>
          <w:szCs w:val="24"/>
          <w:u w:val="single"/>
        </w:rPr>
        <w:t>DIAGNOSIS</w:t>
      </w:r>
    </w:p>
    <w:p w14:paraId="59D5FC4B" w14:textId="71E42B90" w:rsidR="00F5711C" w:rsidRPr="00FC43A5" w:rsidRDefault="00F5711C" w:rsidP="00F84C4B">
      <w:pPr>
        <w:wordWrap/>
        <w:spacing w:after="0" w:line="360" w:lineRule="auto"/>
        <w:rPr>
          <w:rFonts w:ascii="Book Antiqua" w:hAnsi="Book Antiqua" w:cs="Times New Roman"/>
          <w:sz w:val="24"/>
          <w:szCs w:val="24"/>
        </w:rPr>
      </w:pPr>
      <w:r w:rsidRPr="00FC43A5">
        <w:rPr>
          <w:rFonts w:ascii="Book Antiqua" w:eastAsia="Times New Roman" w:hAnsi="Book Antiqua" w:cs="Times New Roman"/>
          <w:sz w:val="24"/>
          <w:szCs w:val="24"/>
        </w:rPr>
        <w:t>Based</w:t>
      </w:r>
      <w:r w:rsidR="00EA1A18" w:rsidRPr="00FC43A5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Pr="00FC43A5">
        <w:rPr>
          <w:rFonts w:ascii="Book Antiqua" w:eastAsia="Times New Roman" w:hAnsi="Book Antiqua" w:cs="Times New Roman"/>
          <w:sz w:val="24"/>
          <w:szCs w:val="24"/>
        </w:rPr>
        <w:t>on</w:t>
      </w:r>
      <w:r w:rsidR="00EA1A18" w:rsidRPr="00FC43A5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Pr="00FC43A5">
        <w:rPr>
          <w:rFonts w:ascii="Book Antiqua" w:eastAsia="Times New Roman" w:hAnsi="Book Antiqua" w:cs="Times New Roman"/>
          <w:sz w:val="24"/>
          <w:szCs w:val="24"/>
        </w:rPr>
        <w:t>the</w:t>
      </w:r>
      <w:r w:rsidR="00EA1A18" w:rsidRPr="00FC43A5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Pr="00FC43A5">
        <w:rPr>
          <w:rFonts w:ascii="Book Antiqua" w:eastAsia="Times New Roman" w:hAnsi="Book Antiqua" w:cs="Times New Roman"/>
          <w:sz w:val="24"/>
          <w:szCs w:val="24"/>
        </w:rPr>
        <w:t>histopathology</w:t>
      </w:r>
      <w:r w:rsidR="00EA1A18" w:rsidRPr="00FC43A5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Pr="00FC43A5">
        <w:rPr>
          <w:rFonts w:ascii="Book Antiqua" w:eastAsia="Times New Roman" w:hAnsi="Book Antiqua" w:cs="Times New Roman"/>
          <w:sz w:val="24"/>
          <w:szCs w:val="24"/>
        </w:rPr>
        <w:t>result</w:t>
      </w:r>
      <w:r w:rsidR="00980997" w:rsidRPr="00FC43A5">
        <w:rPr>
          <w:rFonts w:ascii="Book Antiqua" w:eastAsia="Times New Roman" w:hAnsi="Book Antiqua" w:cs="Times New Roman"/>
          <w:sz w:val="24"/>
          <w:szCs w:val="24"/>
        </w:rPr>
        <w:t>s</w:t>
      </w:r>
      <w:r w:rsidRPr="00FC43A5">
        <w:rPr>
          <w:rFonts w:ascii="Book Antiqua" w:eastAsia="Times New Roman" w:hAnsi="Book Antiqua" w:cs="Times New Roman"/>
          <w:sz w:val="24"/>
          <w:szCs w:val="24"/>
        </w:rPr>
        <w:t>,</w:t>
      </w:r>
      <w:r w:rsidR="00EA1A18" w:rsidRPr="00FC43A5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Pr="00FC43A5">
        <w:rPr>
          <w:rFonts w:ascii="Book Antiqua" w:eastAsia="Times New Roman" w:hAnsi="Book Antiqua" w:cs="Times New Roman"/>
          <w:sz w:val="24"/>
          <w:szCs w:val="24"/>
        </w:rPr>
        <w:t>the</w:t>
      </w:r>
      <w:r w:rsidR="00EA1A18" w:rsidRPr="00FC43A5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Pr="00FC43A5">
        <w:rPr>
          <w:rFonts w:ascii="Book Antiqua" w:eastAsia="Times New Roman" w:hAnsi="Book Antiqua" w:cs="Times New Roman"/>
          <w:sz w:val="24"/>
          <w:szCs w:val="24"/>
        </w:rPr>
        <w:t>final</w:t>
      </w:r>
      <w:r w:rsidR="00EA1A18" w:rsidRPr="00FC43A5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Pr="00FC43A5">
        <w:rPr>
          <w:rFonts w:ascii="Book Antiqua" w:eastAsia="Times New Roman" w:hAnsi="Book Antiqua" w:cs="Times New Roman"/>
          <w:sz w:val="24"/>
          <w:szCs w:val="24"/>
        </w:rPr>
        <w:t>diagnosis</w:t>
      </w:r>
      <w:r w:rsidR="00EA1A18" w:rsidRPr="00FC43A5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Pr="00FC43A5">
        <w:rPr>
          <w:rFonts w:ascii="Book Antiqua" w:eastAsia="Times New Roman" w:hAnsi="Book Antiqua" w:cs="Times New Roman"/>
          <w:sz w:val="24"/>
          <w:szCs w:val="24"/>
        </w:rPr>
        <w:t>was</w:t>
      </w:r>
      <w:r w:rsidR="00EA1A18" w:rsidRPr="00FC43A5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Pr="00FC43A5">
        <w:rPr>
          <w:rFonts w:ascii="Book Antiqua" w:eastAsia="Malgun Gothic" w:hAnsi="Book Antiqua" w:cs="Times New Roman"/>
          <w:sz w:val="24"/>
          <w:szCs w:val="24"/>
        </w:rPr>
        <w:t>a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FC43A5">
        <w:rPr>
          <w:rFonts w:ascii="Book Antiqua" w:eastAsia="Malgun Gothic" w:hAnsi="Book Antiqua" w:cs="Times New Roman"/>
          <w:sz w:val="24"/>
          <w:szCs w:val="24"/>
        </w:rPr>
        <w:t>collision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FC43A5">
        <w:rPr>
          <w:rFonts w:ascii="Book Antiqua" w:eastAsia="Malgun Gothic" w:hAnsi="Book Antiqua" w:cs="Times New Roman"/>
          <w:sz w:val="24"/>
          <w:szCs w:val="24"/>
        </w:rPr>
        <w:t>tumor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consisting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of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large-cell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neuroendocrine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carcinoma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(90%)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and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hepatocellular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carcinoma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(10%)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with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lymph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node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metastasis.</w:t>
      </w:r>
    </w:p>
    <w:p w14:paraId="13A66930" w14:textId="6FE58D22" w:rsidR="00460B99" w:rsidRPr="00FC43A5" w:rsidRDefault="00460B99" w:rsidP="00F84C4B">
      <w:pPr>
        <w:wordWrap/>
        <w:spacing w:after="0" w:line="360" w:lineRule="auto"/>
        <w:rPr>
          <w:rFonts w:ascii="Book Antiqua" w:hAnsi="Book Antiqua" w:cs="Times New Roman"/>
          <w:sz w:val="24"/>
          <w:szCs w:val="24"/>
        </w:rPr>
      </w:pPr>
    </w:p>
    <w:p w14:paraId="5464499C" w14:textId="456376B2" w:rsidR="00F5711C" w:rsidRPr="004F7899" w:rsidRDefault="00F5711C" w:rsidP="00F84C4B">
      <w:pPr>
        <w:wordWrap/>
        <w:spacing w:after="0" w:line="360" w:lineRule="auto"/>
        <w:rPr>
          <w:rFonts w:ascii="Book Antiqua" w:hAnsi="Book Antiqua" w:cs="Times New Roman"/>
          <w:b/>
          <w:bCs/>
          <w:sz w:val="24"/>
          <w:szCs w:val="24"/>
          <w:u w:val="single"/>
        </w:rPr>
      </w:pPr>
      <w:r w:rsidRPr="004F7899">
        <w:rPr>
          <w:rFonts w:ascii="Book Antiqua" w:hAnsi="Book Antiqua" w:cs="Times New Roman"/>
          <w:b/>
          <w:bCs/>
          <w:sz w:val="24"/>
          <w:szCs w:val="24"/>
          <w:u w:val="single"/>
        </w:rPr>
        <w:t>TREATMENT</w:t>
      </w:r>
    </w:p>
    <w:p w14:paraId="7A8359CC" w14:textId="0F586824" w:rsidR="00460B99" w:rsidRPr="00FC43A5" w:rsidRDefault="00F5711C" w:rsidP="00F84C4B">
      <w:pPr>
        <w:wordWrap/>
        <w:spacing w:after="0" w:line="360" w:lineRule="auto"/>
        <w:rPr>
          <w:rFonts w:ascii="Book Antiqua" w:hAnsi="Book Antiqua" w:cs="Times New Roman"/>
          <w:sz w:val="24"/>
          <w:szCs w:val="24"/>
        </w:rPr>
      </w:pPr>
      <w:r w:rsidRPr="00FC43A5">
        <w:rPr>
          <w:rFonts w:ascii="Book Antiqua" w:hAnsi="Book Antiqua" w:cs="Times New Roman"/>
          <w:sz w:val="24"/>
          <w:szCs w:val="24"/>
        </w:rPr>
        <w:t>After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complete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resection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of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combined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tumor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and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eastAsia="Malgun Gothic" w:hAnsi="Book Antiqua" w:cs="Times New Roman"/>
          <w:sz w:val="24"/>
          <w:szCs w:val="24"/>
        </w:rPr>
        <w:t>lymph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FC43A5">
        <w:rPr>
          <w:rFonts w:ascii="Book Antiqua" w:eastAsia="Malgun Gothic" w:hAnsi="Book Antiqua" w:cs="Times New Roman"/>
          <w:sz w:val="24"/>
          <w:szCs w:val="24"/>
        </w:rPr>
        <w:t>node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FC43A5">
        <w:rPr>
          <w:rFonts w:ascii="Book Antiqua" w:eastAsia="Malgun Gothic" w:hAnsi="Book Antiqua" w:cs="Times New Roman"/>
          <w:sz w:val="24"/>
          <w:szCs w:val="24"/>
        </w:rPr>
        <w:t>dissection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FC43A5">
        <w:rPr>
          <w:rFonts w:ascii="Book Antiqua" w:eastAsia="Malgun Gothic" w:hAnsi="Book Antiqua" w:cs="Times New Roman"/>
          <w:sz w:val="24"/>
          <w:szCs w:val="24"/>
        </w:rPr>
        <w:t>around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FC43A5">
        <w:rPr>
          <w:rFonts w:ascii="Book Antiqua" w:eastAsia="Malgun Gothic" w:hAnsi="Book Antiqua" w:cs="Times New Roman"/>
          <w:sz w:val="24"/>
          <w:szCs w:val="24"/>
        </w:rPr>
        <w:t>the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FC43A5">
        <w:rPr>
          <w:rFonts w:ascii="Book Antiqua" w:eastAsia="Malgun Gothic" w:hAnsi="Book Antiqua" w:cs="Times New Roman"/>
          <w:sz w:val="24"/>
          <w:szCs w:val="24"/>
        </w:rPr>
        <w:t>hepatoduodenal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FC43A5">
        <w:rPr>
          <w:rFonts w:ascii="Book Antiqua" w:eastAsia="Malgun Gothic" w:hAnsi="Book Antiqua" w:cs="Times New Roman"/>
          <w:sz w:val="24"/>
          <w:szCs w:val="24"/>
        </w:rPr>
        <w:t>ligament,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proofErr w:type="spellStart"/>
      <w:r w:rsidRPr="00FC43A5">
        <w:rPr>
          <w:rFonts w:ascii="Book Antiqua" w:eastAsia="Malgun Gothic" w:hAnsi="Book Antiqua" w:cs="Times New Roman"/>
          <w:sz w:val="24"/>
          <w:szCs w:val="24"/>
        </w:rPr>
        <w:t>retropancreas</w:t>
      </w:r>
      <w:proofErr w:type="spellEnd"/>
      <w:r w:rsidRPr="00FC43A5">
        <w:rPr>
          <w:rFonts w:ascii="Book Antiqua" w:eastAsia="Malgun Gothic" w:hAnsi="Book Antiqua" w:cs="Times New Roman"/>
          <w:sz w:val="24"/>
          <w:szCs w:val="24"/>
        </w:rPr>
        <w:t>,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FC43A5">
        <w:rPr>
          <w:rFonts w:ascii="Book Antiqua" w:eastAsia="Malgun Gothic" w:hAnsi="Book Antiqua" w:cs="Times New Roman"/>
          <w:sz w:val="24"/>
          <w:szCs w:val="24"/>
        </w:rPr>
        <w:t>and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FC43A5">
        <w:rPr>
          <w:rFonts w:ascii="Book Antiqua" w:eastAsia="Malgun Gothic" w:hAnsi="Book Antiqua" w:cs="Times New Roman"/>
          <w:sz w:val="24"/>
          <w:szCs w:val="24"/>
        </w:rPr>
        <w:t>celiac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FC43A5">
        <w:rPr>
          <w:rFonts w:ascii="Book Antiqua" w:eastAsia="Malgun Gothic" w:hAnsi="Book Antiqua" w:cs="Times New Roman"/>
          <w:sz w:val="24"/>
          <w:szCs w:val="24"/>
        </w:rPr>
        <w:t>trunk.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FC43A5">
        <w:rPr>
          <w:rFonts w:ascii="Book Antiqua" w:eastAsia="Malgun Gothic" w:hAnsi="Book Antiqua" w:cs="Times New Roman"/>
          <w:sz w:val="24"/>
          <w:szCs w:val="24"/>
        </w:rPr>
        <w:t>The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patient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was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discharged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from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eastAsia="Malgun Gothic" w:hAnsi="Book Antiqua" w:cs="Times New Roman"/>
          <w:sz w:val="24"/>
          <w:szCs w:val="24"/>
        </w:rPr>
        <w:t>the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FC43A5">
        <w:rPr>
          <w:rFonts w:ascii="Book Antiqua" w:eastAsia="Malgun Gothic" w:hAnsi="Book Antiqua" w:cs="Times New Roman"/>
          <w:sz w:val="24"/>
          <w:szCs w:val="24"/>
        </w:rPr>
        <w:t>hospital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FC43A5">
        <w:rPr>
          <w:rFonts w:ascii="Book Antiqua" w:eastAsia="Malgun Gothic" w:hAnsi="Book Antiqua" w:cs="Times New Roman"/>
          <w:sz w:val="24"/>
          <w:szCs w:val="24"/>
        </w:rPr>
        <w:t>on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FC43A5">
        <w:rPr>
          <w:rFonts w:ascii="Book Antiqua" w:eastAsia="Malgun Gothic" w:hAnsi="Book Antiqua" w:cs="Times New Roman"/>
          <w:sz w:val="24"/>
          <w:szCs w:val="24"/>
        </w:rPr>
        <w:t>postoperative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day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10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and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refused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adjuvant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chemotherapy.</w:t>
      </w:r>
    </w:p>
    <w:p w14:paraId="2B869901" w14:textId="53220315" w:rsidR="00A02605" w:rsidRPr="00FC43A5" w:rsidRDefault="00A02605" w:rsidP="00F84C4B">
      <w:pPr>
        <w:wordWrap/>
        <w:spacing w:after="0" w:line="360" w:lineRule="auto"/>
        <w:rPr>
          <w:rFonts w:ascii="Book Antiqua" w:hAnsi="Book Antiqua" w:cs="Times New Roman"/>
          <w:sz w:val="24"/>
          <w:szCs w:val="24"/>
        </w:rPr>
      </w:pPr>
    </w:p>
    <w:p w14:paraId="5ADD1D49" w14:textId="1E29CF43" w:rsidR="00A02605" w:rsidRPr="004F7899" w:rsidRDefault="00A02605" w:rsidP="00F84C4B">
      <w:pPr>
        <w:wordWrap/>
        <w:spacing w:after="0" w:line="360" w:lineRule="auto"/>
        <w:rPr>
          <w:rFonts w:ascii="Book Antiqua" w:hAnsi="Book Antiqua" w:cs="Times New Roman"/>
          <w:b/>
          <w:bCs/>
          <w:sz w:val="24"/>
          <w:szCs w:val="24"/>
          <w:u w:val="single"/>
        </w:rPr>
      </w:pPr>
      <w:r w:rsidRPr="004F7899">
        <w:rPr>
          <w:rFonts w:ascii="Book Antiqua" w:hAnsi="Book Antiqua" w:cs="Times New Roman"/>
          <w:b/>
          <w:bCs/>
          <w:sz w:val="24"/>
          <w:szCs w:val="24"/>
          <w:u w:val="single"/>
        </w:rPr>
        <w:t>OUTCOME</w:t>
      </w:r>
      <w:r w:rsidR="00EA1A18" w:rsidRPr="004F7899">
        <w:rPr>
          <w:rFonts w:ascii="Book Antiqua" w:hAnsi="Book Antiqua" w:cs="Times New Roman"/>
          <w:b/>
          <w:bCs/>
          <w:sz w:val="24"/>
          <w:szCs w:val="24"/>
          <w:u w:val="single"/>
        </w:rPr>
        <w:t xml:space="preserve"> </w:t>
      </w:r>
      <w:r w:rsidRPr="004F7899">
        <w:rPr>
          <w:rFonts w:ascii="Book Antiqua" w:hAnsi="Book Antiqua" w:cs="Times New Roman"/>
          <w:b/>
          <w:bCs/>
          <w:sz w:val="24"/>
          <w:szCs w:val="24"/>
          <w:u w:val="single"/>
        </w:rPr>
        <w:t>AND</w:t>
      </w:r>
      <w:r w:rsidR="00EA1A18" w:rsidRPr="004F7899">
        <w:rPr>
          <w:rFonts w:ascii="Book Antiqua" w:hAnsi="Book Antiqua" w:cs="Times New Roman"/>
          <w:b/>
          <w:bCs/>
          <w:sz w:val="24"/>
          <w:szCs w:val="24"/>
          <w:u w:val="single"/>
        </w:rPr>
        <w:t xml:space="preserve"> </w:t>
      </w:r>
      <w:r w:rsidRPr="004F7899">
        <w:rPr>
          <w:rFonts w:ascii="Book Antiqua" w:hAnsi="Book Antiqua" w:cs="Times New Roman"/>
          <w:b/>
          <w:bCs/>
          <w:sz w:val="24"/>
          <w:szCs w:val="24"/>
          <w:u w:val="single"/>
        </w:rPr>
        <w:t>FOLLOW-UP</w:t>
      </w:r>
    </w:p>
    <w:p w14:paraId="698073C4" w14:textId="3ADA2DBE" w:rsidR="00A02605" w:rsidRPr="00FC43A5" w:rsidRDefault="00A02605" w:rsidP="00F84C4B">
      <w:pPr>
        <w:wordWrap/>
        <w:spacing w:after="0" w:line="360" w:lineRule="auto"/>
        <w:rPr>
          <w:rFonts w:ascii="Book Antiqua" w:hAnsi="Book Antiqua" w:cs="Times New Roman"/>
          <w:sz w:val="24"/>
          <w:szCs w:val="24"/>
        </w:rPr>
      </w:pPr>
      <w:r w:rsidRPr="00FC43A5">
        <w:rPr>
          <w:rFonts w:ascii="Book Antiqua" w:hAnsi="Book Antiqua" w:cs="Times New Roman"/>
          <w:sz w:val="24"/>
          <w:szCs w:val="24"/>
        </w:rPr>
        <w:t>She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was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followed-up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as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an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outpatient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for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24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mo</w:t>
      </w:r>
      <w:r w:rsidR="00D6081E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during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which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she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had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no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recurrence.</w:t>
      </w:r>
    </w:p>
    <w:p w14:paraId="6B3FEE4B" w14:textId="6C819F78" w:rsidR="00A02605" w:rsidRPr="00FC43A5" w:rsidRDefault="00A02605" w:rsidP="00F84C4B">
      <w:pPr>
        <w:wordWrap/>
        <w:spacing w:after="0" w:line="360" w:lineRule="auto"/>
        <w:rPr>
          <w:rFonts w:ascii="Book Antiqua" w:hAnsi="Book Antiqua" w:cs="Times New Roman"/>
          <w:sz w:val="24"/>
          <w:szCs w:val="24"/>
        </w:rPr>
      </w:pPr>
    </w:p>
    <w:p w14:paraId="43CFA240" w14:textId="6851A9C7" w:rsidR="00A02605" w:rsidRPr="004F7899" w:rsidRDefault="00A02605" w:rsidP="00F84C4B">
      <w:pPr>
        <w:wordWrap/>
        <w:spacing w:after="0" w:line="360" w:lineRule="auto"/>
        <w:rPr>
          <w:rFonts w:ascii="Book Antiqua" w:hAnsi="Book Antiqua" w:cs="Times New Roman"/>
          <w:b/>
          <w:bCs/>
          <w:sz w:val="24"/>
          <w:szCs w:val="24"/>
          <w:u w:val="single"/>
        </w:rPr>
      </w:pPr>
      <w:r w:rsidRPr="004F7899">
        <w:rPr>
          <w:rFonts w:ascii="Book Antiqua" w:hAnsi="Book Antiqua" w:cs="Times New Roman"/>
          <w:b/>
          <w:bCs/>
          <w:sz w:val="24"/>
          <w:szCs w:val="24"/>
          <w:u w:val="single"/>
        </w:rPr>
        <w:t>DISCUSSION</w:t>
      </w:r>
    </w:p>
    <w:p w14:paraId="6014731A" w14:textId="0C628FA4" w:rsidR="00A02605" w:rsidRPr="00FC43A5" w:rsidRDefault="00EA71BF" w:rsidP="00F84C4B">
      <w:pPr>
        <w:wordWrap/>
        <w:spacing w:after="0" w:line="360" w:lineRule="auto"/>
        <w:rPr>
          <w:rFonts w:ascii="Book Antiqua" w:hAnsi="Book Antiqua" w:cs="Times New Roman"/>
          <w:sz w:val="24"/>
          <w:szCs w:val="24"/>
        </w:rPr>
      </w:pPr>
      <w:r w:rsidRPr="004F7899">
        <w:rPr>
          <w:rFonts w:ascii="Book Antiqua" w:hAnsi="Book Antiqua" w:cs="Times New Roman"/>
          <w:sz w:val="24"/>
          <w:szCs w:val="24"/>
        </w:rPr>
        <w:t>The</w:t>
      </w:r>
      <w:r w:rsidR="00EA1A18" w:rsidRPr="004F7899">
        <w:rPr>
          <w:rFonts w:ascii="Book Antiqua" w:hAnsi="Book Antiqua" w:cs="Times New Roman"/>
          <w:sz w:val="24"/>
          <w:szCs w:val="24"/>
        </w:rPr>
        <w:t xml:space="preserve"> </w:t>
      </w:r>
      <w:r w:rsidRPr="004F7899">
        <w:rPr>
          <w:rFonts w:ascii="Book Antiqua" w:hAnsi="Book Antiqua" w:cs="Times New Roman"/>
          <w:sz w:val="24"/>
          <w:szCs w:val="24"/>
        </w:rPr>
        <w:t>co</w:t>
      </w:r>
      <w:r w:rsidR="0053721E" w:rsidRPr="004F7899">
        <w:rPr>
          <w:rFonts w:ascii="Book Antiqua" w:hAnsi="Book Antiqua" w:cs="Times New Roman"/>
          <w:sz w:val="24"/>
          <w:szCs w:val="24"/>
        </w:rPr>
        <w:t>-</w:t>
      </w:r>
      <w:r w:rsidRPr="004F7899">
        <w:rPr>
          <w:rFonts w:ascii="Book Antiqua" w:hAnsi="Book Antiqua" w:cs="Times New Roman"/>
          <w:sz w:val="24"/>
          <w:szCs w:val="24"/>
        </w:rPr>
        <w:t>occurrence</w:t>
      </w:r>
      <w:r w:rsidR="00EA1A18" w:rsidRPr="004F7899">
        <w:rPr>
          <w:rFonts w:ascii="Book Antiqua" w:hAnsi="Book Antiqua" w:cs="Times New Roman"/>
          <w:sz w:val="24"/>
          <w:szCs w:val="24"/>
        </w:rPr>
        <w:t xml:space="preserve"> </w:t>
      </w:r>
      <w:r w:rsidRPr="004F7899">
        <w:rPr>
          <w:rFonts w:ascii="Book Antiqua" w:hAnsi="Book Antiqua" w:cs="Times New Roman"/>
          <w:sz w:val="24"/>
          <w:szCs w:val="24"/>
        </w:rPr>
        <w:t>of</w:t>
      </w:r>
      <w:r w:rsidR="00EA1A18" w:rsidRPr="004F7899">
        <w:rPr>
          <w:rFonts w:ascii="Book Antiqua" w:hAnsi="Book Antiqua" w:cs="Times New Roman"/>
          <w:sz w:val="24"/>
          <w:szCs w:val="24"/>
        </w:rPr>
        <w:t xml:space="preserve"> </w:t>
      </w:r>
      <w:r w:rsidRPr="004F7899">
        <w:rPr>
          <w:rFonts w:ascii="Book Antiqua" w:hAnsi="Book Antiqua" w:cs="Times New Roman"/>
          <w:sz w:val="24"/>
          <w:szCs w:val="24"/>
        </w:rPr>
        <w:t>two</w:t>
      </w:r>
      <w:r w:rsidR="00EA1A18" w:rsidRPr="004F7899">
        <w:rPr>
          <w:rFonts w:ascii="Book Antiqua" w:hAnsi="Book Antiqua" w:cs="Times New Roman"/>
          <w:sz w:val="24"/>
          <w:szCs w:val="24"/>
        </w:rPr>
        <w:t xml:space="preserve"> </w:t>
      </w:r>
      <w:r w:rsidRPr="004F7899">
        <w:rPr>
          <w:rFonts w:ascii="Book Antiqua" w:hAnsi="Book Antiqua" w:cs="Times New Roman"/>
          <w:sz w:val="24"/>
          <w:szCs w:val="24"/>
        </w:rPr>
        <w:t>di</w:t>
      </w:r>
      <w:r w:rsidR="00597384" w:rsidRPr="004F7899">
        <w:rPr>
          <w:rFonts w:ascii="Book Antiqua" w:hAnsi="Book Antiqua" w:cs="Times New Roman"/>
          <w:sz w:val="24"/>
          <w:szCs w:val="24"/>
        </w:rPr>
        <w:t>stinct</w:t>
      </w:r>
      <w:r w:rsidR="00EA1A18" w:rsidRPr="004F7899">
        <w:rPr>
          <w:rFonts w:ascii="Book Antiqua" w:hAnsi="Book Antiqua" w:cs="Times New Roman"/>
          <w:sz w:val="24"/>
          <w:szCs w:val="24"/>
        </w:rPr>
        <w:t xml:space="preserve"> </w:t>
      </w:r>
      <w:r w:rsidRPr="004F7899">
        <w:rPr>
          <w:rFonts w:ascii="Book Antiqua" w:hAnsi="Book Antiqua" w:cs="Times New Roman"/>
          <w:sz w:val="24"/>
          <w:szCs w:val="24"/>
        </w:rPr>
        <w:t>tumors</w:t>
      </w:r>
      <w:r w:rsidR="00EA1A18" w:rsidRPr="004F7899">
        <w:rPr>
          <w:rFonts w:ascii="Book Antiqua" w:hAnsi="Book Antiqua" w:cs="Times New Roman"/>
          <w:sz w:val="24"/>
          <w:szCs w:val="24"/>
        </w:rPr>
        <w:t xml:space="preserve"> </w:t>
      </w:r>
      <w:r w:rsidRPr="004F7899">
        <w:rPr>
          <w:rFonts w:ascii="Book Antiqua" w:hAnsi="Book Antiqua" w:cs="Times New Roman"/>
          <w:sz w:val="24"/>
          <w:szCs w:val="24"/>
        </w:rPr>
        <w:t>in</w:t>
      </w:r>
      <w:r w:rsidR="00EA1A18" w:rsidRPr="004F7899">
        <w:rPr>
          <w:rFonts w:ascii="Book Antiqua" w:hAnsi="Book Antiqua" w:cs="Times New Roman"/>
          <w:sz w:val="24"/>
          <w:szCs w:val="24"/>
        </w:rPr>
        <w:t xml:space="preserve"> </w:t>
      </w:r>
      <w:r w:rsidRPr="004F7899">
        <w:rPr>
          <w:rFonts w:ascii="Book Antiqua" w:hAnsi="Book Antiqua" w:cs="Times New Roman"/>
          <w:sz w:val="24"/>
          <w:szCs w:val="24"/>
        </w:rPr>
        <w:t>the</w:t>
      </w:r>
      <w:r w:rsidR="00EA1A18" w:rsidRPr="004F7899">
        <w:rPr>
          <w:rFonts w:ascii="Book Antiqua" w:hAnsi="Book Antiqua" w:cs="Times New Roman"/>
          <w:sz w:val="24"/>
          <w:szCs w:val="24"/>
        </w:rPr>
        <w:t xml:space="preserve"> </w:t>
      </w:r>
      <w:r w:rsidRPr="004F7899">
        <w:rPr>
          <w:rFonts w:ascii="Book Antiqua" w:hAnsi="Book Antiqua" w:cs="Times New Roman"/>
          <w:sz w:val="24"/>
          <w:szCs w:val="24"/>
        </w:rPr>
        <w:t>liver</w:t>
      </w:r>
      <w:r w:rsidR="00EA1A18" w:rsidRPr="004F7899">
        <w:rPr>
          <w:rFonts w:ascii="Book Antiqua" w:hAnsi="Book Antiqua" w:cs="Times New Roman"/>
          <w:sz w:val="24"/>
          <w:szCs w:val="24"/>
        </w:rPr>
        <w:t xml:space="preserve"> </w:t>
      </w:r>
      <w:r w:rsidRPr="004F7899">
        <w:rPr>
          <w:rFonts w:ascii="Book Antiqua" w:hAnsi="Book Antiqua" w:cs="Times New Roman"/>
          <w:sz w:val="24"/>
          <w:szCs w:val="24"/>
        </w:rPr>
        <w:t>is</w:t>
      </w:r>
      <w:r w:rsidR="00EA1A18" w:rsidRPr="004F7899">
        <w:rPr>
          <w:rFonts w:ascii="Book Antiqua" w:hAnsi="Book Antiqua" w:cs="Times New Roman"/>
          <w:sz w:val="24"/>
          <w:szCs w:val="24"/>
        </w:rPr>
        <w:t xml:space="preserve"> </w:t>
      </w:r>
      <w:r w:rsidR="008A6373" w:rsidRPr="004F7899">
        <w:rPr>
          <w:rFonts w:ascii="Book Antiqua" w:hAnsi="Book Antiqua" w:cs="Times New Roman"/>
          <w:sz w:val="24"/>
          <w:szCs w:val="24"/>
        </w:rPr>
        <w:t>histologically</w:t>
      </w:r>
      <w:r w:rsidR="00EA1A18" w:rsidRPr="004F7899">
        <w:rPr>
          <w:rFonts w:ascii="Book Antiqua" w:hAnsi="Book Antiqua" w:cs="Times New Roman"/>
          <w:sz w:val="24"/>
          <w:szCs w:val="24"/>
        </w:rPr>
        <w:t xml:space="preserve"> </w:t>
      </w:r>
      <w:r w:rsidRPr="004F7899">
        <w:rPr>
          <w:rFonts w:ascii="Book Antiqua" w:hAnsi="Book Antiqua" w:cs="Times New Roman"/>
          <w:sz w:val="24"/>
          <w:szCs w:val="24"/>
        </w:rPr>
        <w:t>classified</w:t>
      </w:r>
      <w:r w:rsidR="00EA1A18" w:rsidRPr="004F7899">
        <w:rPr>
          <w:rFonts w:ascii="Book Antiqua" w:hAnsi="Book Antiqua" w:cs="Times New Roman"/>
          <w:sz w:val="24"/>
          <w:szCs w:val="24"/>
        </w:rPr>
        <w:t xml:space="preserve"> </w:t>
      </w:r>
      <w:r w:rsidRPr="004F7899">
        <w:rPr>
          <w:rFonts w:ascii="Book Antiqua" w:hAnsi="Book Antiqua" w:cs="Times New Roman"/>
          <w:sz w:val="24"/>
          <w:szCs w:val="24"/>
        </w:rPr>
        <w:t>as</w:t>
      </w:r>
      <w:r w:rsidR="00EA1A18" w:rsidRPr="004F7899">
        <w:rPr>
          <w:rFonts w:ascii="Book Antiqua" w:hAnsi="Book Antiqua" w:cs="Times New Roman"/>
          <w:sz w:val="24"/>
          <w:szCs w:val="24"/>
        </w:rPr>
        <w:t xml:space="preserve"> </w:t>
      </w:r>
      <w:r w:rsidRPr="004F7899">
        <w:rPr>
          <w:rFonts w:ascii="Book Antiqua" w:hAnsi="Book Antiqua" w:cs="Times New Roman"/>
          <w:sz w:val="24"/>
          <w:szCs w:val="24"/>
        </w:rPr>
        <w:t>a</w:t>
      </w:r>
      <w:r w:rsidR="00EA1A18" w:rsidRPr="004F7899">
        <w:rPr>
          <w:rFonts w:ascii="Book Antiqua" w:hAnsi="Book Antiqua" w:cs="Times New Roman"/>
          <w:sz w:val="24"/>
          <w:szCs w:val="24"/>
        </w:rPr>
        <w:t xml:space="preserve"> </w:t>
      </w:r>
      <w:r w:rsidRPr="004F7899">
        <w:rPr>
          <w:rFonts w:ascii="Book Antiqua" w:hAnsi="Book Antiqua" w:cs="Times New Roman"/>
          <w:sz w:val="24"/>
          <w:szCs w:val="24"/>
        </w:rPr>
        <w:t>collision</w:t>
      </w:r>
      <w:r w:rsidR="00EA1A18" w:rsidRPr="004F7899">
        <w:rPr>
          <w:rFonts w:ascii="Book Antiqua" w:hAnsi="Book Antiqua" w:cs="Times New Roman"/>
          <w:sz w:val="24"/>
          <w:szCs w:val="24"/>
        </w:rPr>
        <w:t xml:space="preserve"> </w:t>
      </w:r>
      <w:r w:rsidR="00D3361F" w:rsidRPr="004F7899">
        <w:rPr>
          <w:rFonts w:ascii="Book Antiqua" w:hAnsi="Book Antiqua" w:cs="Times New Roman"/>
          <w:sz w:val="24"/>
          <w:szCs w:val="24"/>
        </w:rPr>
        <w:t>or</w:t>
      </w:r>
      <w:r w:rsidR="00EA1A18" w:rsidRPr="004F7899">
        <w:rPr>
          <w:rFonts w:ascii="Book Antiqua" w:hAnsi="Book Antiqua" w:cs="Times New Roman"/>
          <w:sz w:val="24"/>
          <w:szCs w:val="24"/>
        </w:rPr>
        <w:t xml:space="preserve"> </w:t>
      </w:r>
      <w:r w:rsidR="00D3361F" w:rsidRPr="004F7899">
        <w:rPr>
          <w:rFonts w:ascii="Book Antiqua" w:hAnsi="Book Antiqua" w:cs="Times New Roman"/>
          <w:sz w:val="24"/>
          <w:szCs w:val="24"/>
        </w:rPr>
        <w:t>combined</w:t>
      </w:r>
      <w:r w:rsidR="00EA1A18" w:rsidRPr="004F7899">
        <w:rPr>
          <w:rFonts w:ascii="Book Antiqua" w:hAnsi="Book Antiqua" w:cs="Times New Roman"/>
          <w:sz w:val="24"/>
          <w:szCs w:val="24"/>
        </w:rPr>
        <w:t xml:space="preserve"> </w:t>
      </w:r>
      <w:r w:rsidR="008A6373" w:rsidRPr="004F7899">
        <w:rPr>
          <w:rFonts w:ascii="Book Antiqua" w:hAnsi="Book Antiqua" w:cs="Times New Roman"/>
          <w:sz w:val="24"/>
          <w:szCs w:val="24"/>
        </w:rPr>
        <w:t>tumor</w:t>
      </w:r>
      <w:r w:rsidRPr="004F7899">
        <w:rPr>
          <w:rFonts w:ascii="Book Antiqua" w:hAnsi="Book Antiqua" w:cs="Times New Roman"/>
          <w:sz w:val="24"/>
          <w:szCs w:val="24"/>
        </w:rPr>
        <w:t>.</w:t>
      </w:r>
      <w:r w:rsidR="00EA1A18" w:rsidRPr="004F7899">
        <w:rPr>
          <w:rFonts w:ascii="Book Antiqua" w:hAnsi="Book Antiqua" w:cs="Times New Roman"/>
          <w:sz w:val="24"/>
          <w:szCs w:val="24"/>
        </w:rPr>
        <w:t xml:space="preserve"> </w:t>
      </w:r>
      <w:r w:rsidRPr="004F7899">
        <w:rPr>
          <w:rFonts w:ascii="Book Antiqua" w:hAnsi="Book Antiqua" w:cs="Times New Roman"/>
          <w:sz w:val="24"/>
          <w:szCs w:val="24"/>
        </w:rPr>
        <w:t>It</w:t>
      </w:r>
      <w:r w:rsidR="00EA1A18" w:rsidRPr="004F7899">
        <w:rPr>
          <w:rFonts w:ascii="Book Antiqua" w:hAnsi="Book Antiqua" w:cs="Times New Roman"/>
          <w:sz w:val="24"/>
          <w:szCs w:val="24"/>
        </w:rPr>
        <w:t xml:space="preserve"> </w:t>
      </w:r>
      <w:r w:rsidRPr="004F7899">
        <w:rPr>
          <w:rFonts w:ascii="Book Antiqua" w:hAnsi="Book Antiqua" w:cs="Times New Roman"/>
          <w:sz w:val="24"/>
          <w:szCs w:val="24"/>
        </w:rPr>
        <w:t>can</w:t>
      </w:r>
      <w:r w:rsidR="00EA1A18" w:rsidRPr="004F7899">
        <w:rPr>
          <w:rFonts w:ascii="Book Antiqua" w:hAnsi="Book Antiqua" w:cs="Times New Roman"/>
          <w:sz w:val="24"/>
          <w:szCs w:val="24"/>
        </w:rPr>
        <w:t xml:space="preserve"> </w:t>
      </w:r>
      <w:r w:rsidR="002F7553" w:rsidRPr="004F7899">
        <w:rPr>
          <w:rFonts w:ascii="Book Antiqua" w:hAnsi="Book Antiqua" w:cs="Times New Roman"/>
          <w:sz w:val="24"/>
          <w:szCs w:val="24"/>
        </w:rPr>
        <w:t>show</w:t>
      </w:r>
      <w:r w:rsidR="00EA1A18" w:rsidRPr="004F7899">
        <w:rPr>
          <w:rFonts w:ascii="Book Antiqua" w:hAnsi="Book Antiqua" w:cs="Times New Roman"/>
          <w:sz w:val="24"/>
          <w:szCs w:val="24"/>
        </w:rPr>
        <w:t xml:space="preserve"> </w:t>
      </w:r>
      <w:r w:rsidRPr="004F7899">
        <w:rPr>
          <w:rFonts w:ascii="Book Antiqua" w:hAnsi="Book Antiqua" w:cs="Times New Roman"/>
          <w:sz w:val="24"/>
          <w:szCs w:val="24"/>
        </w:rPr>
        <w:t>as</w:t>
      </w:r>
      <w:r w:rsidR="00EA1A18" w:rsidRPr="004F7899">
        <w:rPr>
          <w:rFonts w:ascii="Book Antiqua" w:hAnsi="Book Antiqua" w:cs="Times New Roman"/>
          <w:sz w:val="24"/>
          <w:szCs w:val="24"/>
        </w:rPr>
        <w:t xml:space="preserve"> </w:t>
      </w:r>
      <w:r w:rsidRPr="004F7899">
        <w:rPr>
          <w:rFonts w:ascii="Book Antiqua" w:hAnsi="Book Antiqua" w:cs="Times New Roman"/>
          <w:sz w:val="24"/>
          <w:szCs w:val="24"/>
        </w:rPr>
        <w:t>a</w:t>
      </w:r>
      <w:r w:rsidR="00EA1A18" w:rsidRPr="004F7899">
        <w:rPr>
          <w:rFonts w:ascii="Book Antiqua" w:hAnsi="Book Antiqua" w:cs="Times New Roman"/>
          <w:sz w:val="24"/>
          <w:szCs w:val="24"/>
        </w:rPr>
        <w:t xml:space="preserve"> </w:t>
      </w:r>
      <w:r w:rsidR="00D3361F" w:rsidRPr="004F7899">
        <w:rPr>
          <w:rFonts w:ascii="Book Antiqua" w:hAnsi="Book Antiqua" w:cs="Times New Roman"/>
          <w:sz w:val="24"/>
          <w:szCs w:val="24"/>
        </w:rPr>
        <w:t>collision</w:t>
      </w:r>
      <w:r w:rsidR="00EA1A18" w:rsidRPr="004F7899">
        <w:rPr>
          <w:rFonts w:ascii="Book Antiqua" w:hAnsi="Book Antiqua" w:cs="Times New Roman"/>
          <w:sz w:val="24"/>
          <w:szCs w:val="24"/>
        </w:rPr>
        <w:t xml:space="preserve"> </w:t>
      </w:r>
      <w:r w:rsidR="000F1C6C" w:rsidRPr="004F7899">
        <w:rPr>
          <w:rFonts w:ascii="Book Antiqua" w:hAnsi="Book Antiqua" w:cs="Times New Roman"/>
          <w:sz w:val="24"/>
          <w:szCs w:val="24"/>
        </w:rPr>
        <w:t>tumor</w:t>
      </w:r>
      <w:r w:rsidR="00EA1A18" w:rsidRPr="004F7899">
        <w:rPr>
          <w:rFonts w:ascii="Book Antiqua" w:hAnsi="Book Antiqua" w:cs="Times New Roman"/>
          <w:sz w:val="24"/>
          <w:szCs w:val="24"/>
        </w:rPr>
        <w:t xml:space="preserve"> </w:t>
      </w:r>
      <w:r w:rsidR="000F1C6C" w:rsidRPr="004F7899">
        <w:rPr>
          <w:rFonts w:ascii="Book Antiqua" w:hAnsi="Book Antiqua" w:cs="Times New Roman"/>
          <w:sz w:val="24"/>
          <w:szCs w:val="24"/>
        </w:rPr>
        <w:t>in</w:t>
      </w:r>
      <w:r w:rsidR="00EA1A18" w:rsidRPr="004F7899">
        <w:rPr>
          <w:rFonts w:ascii="Book Antiqua" w:hAnsi="Book Antiqua" w:cs="Times New Roman"/>
          <w:sz w:val="24"/>
          <w:szCs w:val="24"/>
        </w:rPr>
        <w:t xml:space="preserve"> </w:t>
      </w:r>
      <w:r w:rsidR="000F1C6C" w:rsidRPr="004F7899">
        <w:rPr>
          <w:rFonts w:ascii="Book Antiqua" w:hAnsi="Book Antiqua" w:cs="Times New Roman"/>
          <w:sz w:val="24"/>
          <w:szCs w:val="24"/>
        </w:rPr>
        <w:t>which</w:t>
      </w:r>
      <w:r w:rsidR="00EA1A18" w:rsidRPr="004F7899">
        <w:rPr>
          <w:rFonts w:ascii="Book Antiqua" w:hAnsi="Book Antiqua" w:cs="Times New Roman"/>
          <w:sz w:val="24"/>
          <w:szCs w:val="24"/>
        </w:rPr>
        <w:t xml:space="preserve"> </w:t>
      </w:r>
      <w:r w:rsidR="000F1C6C" w:rsidRPr="004F7899">
        <w:rPr>
          <w:rFonts w:ascii="Book Antiqua" w:hAnsi="Book Antiqua" w:cs="Times New Roman"/>
          <w:sz w:val="24"/>
          <w:szCs w:val="24"/>
        </w:rPr>
        <w:t>properties</w:t>
      </w:r>
      <w:r w:rsidR="00EA1A18" w:rsidRPr="004F7899">
        <w:rPr>
          <w:rFonts w:ascii="Book Antiqua" w:hAnsi="Book Antiqua" w:cs="Times New Roman"/>
          <w:sz w:val="24"/>
          <w:szCs w:val="24"/>
        </w:rPr>
        <w:t xml:space="preserve"> </w:t>
      </w:r>
      <w:r w:rsidRPr="004F7899">
        <w:rPr>
          <w:rFonts w:ascii="Book Antiqua" w:hAnsi="Book Antiqua" w:cs="Times New Roman"/>
          <w:sz w:val="24"/>
          <w:szCs w:val="24"/>
        </w:rPr>
        <w:t>of</w:t>
      </w:r>
      <w:r w:rsidR="00EA1A18" w:rsidRPr="004F7899">
        <w:rPr>
          <w:rFonts w:ascii="Book Antiqua" w:hAnsi="Book Antiqua" w:cs="Times New Roman"/>
          <w:sz w:val="24"/>
          <w:szCs w:val="24"/>
        </w:rPr>
        <w:t xml:space="preserve"> </w:t>
      </w:r>
      <w:r w:rsidRPr="004F7899">
        <w:rPr>
          <w:rFonts w:ascii="Book Antiqua" w:hAnsi="Book Antiqua" w:cs="Times New Roman"/>
          <w:sz w:val="24"/>
          <w:szCs w:val="24"/>
        </w:rPr>
        <w:t>both</w:t>
      </w:r>
      <w:r w:rsidR="00EA1A18" w:rsidRPr="004F7899">
        <w:rPr>
          <w:rFonts w:ascii="Book Antiqua" w:hAnsi="Book Antiqua" w:cs="Times New Roman"/>
          <w:sz w:val="24"/>
          <w:szCs w:val="24"/>
        </w:rPr>
        <w:t xml:space="preserve"> </w:t>
      </w:r>
      <w:r w:rsidRPr="004F7899">
        <w:rPr>
          <w:rFonts w:ascii="Book Antiqua" w:hAnsi="Book Antiqua" w:cs="Times New Roman"/>
          <w:sz w:val="24"/>
          <w:szCs w:val="24"/>
        </w:rPr>
        <w:t>tumors</w:t>
      </w:r>
      <w:r w:rsidR="00EA1A18" w:rsidRPr="004F7899">
        <w:rPr>
          <w:rFonts w:ascii="Book Antiqua" w:hAnsi="Book Antiqua" w:cs="Times New Roman"/>
          <w:sz w:val="24"/>
          <w:szCs w:val="24"/>
        </w:rPr>
        <w:t xml:space="preserve"> </w:t>
      </w:r>
      <w:r w:rsidR="000F1C6C" w:rsidRPr="004F7899">
        <w:rPr>
          <w:rFonts w:ascii="Book Antiqua" w:hAnsi="Book Antiqua" w:cs="Times New Roman"/>
          <w:sz w:val="24"/>
          <w:szCs w:val="24"/>
        </w:rPr>
        <w:t>mixed</w:t>
      </w:r>
      <w:r w:rsidR="00EA1A18" w:rsidRPr="004F7899">
        <w:rPr>
          <w:rFonts w:ascii="Book Antiqua" w:hAnsi="Book Antiqua" w:cs="Times New Roman"/>
          <w:sz w:val="24"/>
          <w:szCs w:val="24"/>
        </w:rPr>
        <w:t xml:space="preserve"> </w:t>
      </w:r>
      <w:r w:rsidRPr="004F7899">
        <w:rPr>
          <w:rFonts w:ascii="Book Antiqua" w:hAnsi="Book Antiqua" w:cs="Times New Roman"/>
          <w:sz w:val="24"/>
          <w:szCs w:val="24"/>
        </w:rPr>
        <w:t>and</w:t>
      </w:r>
      <w:r w:rsidR="00EA1A18" w:rsidRPr="004F7899">
        <w:rPr>
          <w:rFonts w:ascii="Book Antiqua" w:hAnsi="Book Antiqua" w:cs="Times New Roman"/>
          <w:sz w:val="24"/>
          <w:szCs w:val="24"/>
        </w:rPr>
        <w:t xml:space="preserve"> </w:t>
      </w:r>
      <w:r w:rsidRPr="004F7899">
        <w:rPr>
          <w:rFonts w:ascii="Book Antiqua" w:hAnsi="Book Antiqua" w:cs="Times New Roman"/>
          <w:sz w:val="24"/>
          <w:szCs w:val="24"/>
        </w:rPr>
        <w:t>cannot</w:t>
      </w:r>
      <w:r w:rsidR="00EA1A18" w:rsidRPr="004F7899">
        <w:rPr>
          <w:rFonts w:ascii="Book Antiqua" w:hAnsi="Book Antiqua" w:cs="Times New Roman"/>
          <w:sz w:val="24"/>
          <w:szCs w:val="24"/>
        </w:rPr>
        <w:t xml:space="preserve"> </w:t>
      </w:r>
      <w:r w:rsidRPr="004F7899">
        <w:rPr>
          <w:rFonts w:ascii="Book Antiqua" w:hAnsi="Book Antiqua" w:cs="Times New Roman"/>
          <w:sz w:val="24"/>
          <w:szCs w:val="24"/>
        </w:rPr>
        <w:t>be</w:t>
      </w:r>
      <w:r w:rsidR="00EA1A18" w:rsidRPr="004F7899">
        <w:rPr>
          <w:rFonts w:ascii="Book Antiqua" w:hAnsi="Book Antiqua" w:cs="Times New Roman"/>
          <w:sz w:val="24"/>
          <w:szCs w:val="24"/>
        </w:rPr>
        <w:t xml:space="preserve"> </w:t>
      </w:r>
      <w:r w:rsidR="002F7553" w:rsidRPr="004F7899">
        <w:rPr>
          <w:rFonts w:ascii="Book Antiqua" w:hAnsi="Book Antiqua" w:cs="Times New Roman"/>
          <w:sz w:val="24"/>
          <w:szCs w:val="24"/>
        </w:rPr>
        <w:t>significantly</w:t>
      </w:r>
      <w:r w:rsidR="00EA1A18" w:rsidRPr="004F7899">
        <w:rPr>
          <w:rFonts w:ascii="Book Antiqua" w:hAnsi="Book Antiqua" w:cs="Times New Roman"/>
          <w:sz w:val="24"/>
          <w:szCs w:val="24"/>
        </w:rPr>
        <w:t xml:space="preserve"> </w:t>
      </w:r>
      <w:r w:rsidRPr="004F7899">
        <w:rPr>
          <w:rFonts w:ascii="Book Antiqua" w:hAnsi="Book Antiqua" w:cs="Times New Roman"/>
          <w:sz w:val="24"/>
          <w:szCs w:val="24"/>
        </w:rPr>
        <w:t>separated</w:t>
      </w:r>
      <w:r w:rsidR="00EA1A18" w:rsidRPr="004F7899">
        <w:rPr>
          <w:rFonts w:ascii="Book Antiqua" w:hAnsi="Book Antiqua" w:cs="Times New Roman"/>
          <w:sz w:val="24"/>
          <w:szCs w:val="24"/>
        </w:rPr>
        <w:t xml:space="preserve"> </w:t>
      </w:r>
      <w:r w:rsidRPr="004F7899">
        <w:rPr>
          <w:rFonts w:ascii="Book Antiqua" w:hAnsi="Book Antiqua" w:cs="Times New Roman"/>
          <w:sz w:val="24"/>
          <w:szCs w:val="24"/>
        </w:rPr>
        <w:t>in</w:t>
      </w:r>
      <w:r w:rsidR="00EA1A18" w:rsidRPr="004F7899">
        <w:rPr>
          <w:rFonts w:ascii="Book Antiqua" w:hAnsi="Book Antiqua" w:cs="Times New Roman"/>
          <w:sz w:val="24"/>
          <w:szCs w:val="24"/>
        </w:rPr>
        <w:t xml:space="preserve"> </w:t>
      </w:r>
      <w:r w:rsidRPr="004F7899">
        <w:rPr>
          <w:rFonts w:ascii="Book Antiqua" w:hAnsi="Book Antiqua" w:cs="Times New Roman"/>
          <w:sz w:val="24"/>
          <w:szCs w:val="24"/>
        </w:rPr>
        <w:t>the</w:t>
      </w:r>
      <w:r w:rsidR="00EA1A18" w:rsidRPr="004F7899">
        <w:rPr>
          <w:rFonts w:ascii="Book Antiqua" w:hAnsi="Book Antiqua" w:cs="Times New Roman"/>
          <w:sz w:val="24"/>
          <w:szCs w:val="24"/>
        </w:rPr>
        <w:t xml:space="preserve"> </w:t>
      </w:r>
      <w:r w:rsidRPr="004F7899">
        <w:rPr>
          <w:rFonts w:ascii="Book Antiqua" w:hAnsi="Book Antiqua" w:cs="Times New Roman"/>
          <w:sz w:val="24"/>
          <w:szCs w:val="24"/>
        </w:rPr>
        <w:t>transitional</w:t>
      </w:r>
      <w:r w:rsidR="00EA1A18" w:rsidRPr="004F7899">
        <w:rPr>
          <w:rFonts w:ascii="Book Antiqua" w:hAnsi="Book Antiqua" w:cs="Times New Roman"/>
          <w:sz w:val="24"/>
          <w:szCs w:val="24"/>
        </w:rPr>
        <w:t xml:space="preserve"> </w:t>
      </w:r>
      <w:r w:rsidR="002F7553" w:rsidRPr="004F7899">
        <w:rPr>
          <w:rFonts w:ascii="Book Antiqua" w:hAnsi="Book Antiqua" w:cs="Times New Roman"/>
          <w:sz w:val="24"/>
          <w:szCs w:val="24"/>
        </w:rPr>
        <w:t>part</w:t>
      </w:r>
      <w:r w:rsidR="00EA1A18" w:rsidRPr="004F7899">
        <w:rPr>
          <w:rFonts w:ascii="Book Antiqua" w:hAnsi="Book Antiqua" w:cs="Times New Roman"/>
          <w:sz w:val="24"/>
          <w:szCs w:val="24"/>
        </w:rPr>
        <w:t xml:space="preserve"> </w:t>
      </w:r>
      <w:r w:rsidRPr="004F7899">
        <w:rPr>
          <w:rFonts w:ascii="Book Antiqua" w:hAnsi="Book Antiqua" w:cs="Times New Roman"/>
          <w:sz w:val="24"/>
          <w:szCs w:val="24"/>
        </w:rPr>
        <w:t>within</w:t>
      </w:r>
      <w:r w:rsidR="00EA1A18" w:rsidRPr="004F7899">
        <w:rPr>
          <w:rFonts w:ascii="Book Antiqua" w:hAnsi="Book Antiqua" w:cs="Times New Roman"/>
          <w:sz w:val="24"/>
          <w:szCs w:val="24"/>
        </w:rPr>
        <w:t xml:space="preserve"> </w:t>
      </w:r>
      <w:r w:rsidRPr="004F7899">
        <w:rPr>
          <w:rFonts w:ascii="Book Antiqua" w:hAnsi="Book Antiqua" w:cs="Times New Roman"/>
          <w:sz w:val="24"/>
          <w:szCs w:val="24"/>
        </w:rPr>
        <w:t>a</w:t>
      </w:r>
      <w:r w:rsidR="00EA1A18" w:rsidRPr="004F7899">
        <w:rPr>
          <w:rFonts w:ascii="Book Antiqua" w:hAnsi="Book Antiqua" w:cs="Times New Roman"/>
          <w:sz w:val="24"/>
          <w:szCs w:val="24"/>
        </w:rPr>
        <w:t xml:space="preserve"> </w:t>
      </w:r>
      <w:r w:rsidRPr="004F7899">
        <w:rPr>
          <w:rFonts w:ascii="Book Antiqua" w:hAnsi="Book Antiqua" w:cs="Times New Roman"/>
          <w:sz w:val="24"/>
          <w:szCs w:val="24"/>
        </w:rPr>
        <w:t>single</w:t>
      </w:r>
      <w:r w:rsidR="00EA1A18" w:rsidRPr="004F7899">
        <w:rPr>
          <w:rFonts w:ascii="Book Antiqua" w:hAnsi="Book Antiqua" w:cs="Times New Roman"/>
          <w:sz w:val="24"/>
          <w:szCs w:val="24"/>
        </w:rPr>
        <w:t xml:space="preserve"> </w:t>
      </w:r>
      <w:r w:rsidRPr="004F7899">
        <w:rPr>
          <w:rFonts w:ascii="Book Antiqua" w:hAnsi="Book Antiqua" w:cs="Times New Roman"/>
          <w:sz w:val="24"/>
          <w:szCs w:val="24"/>
        </w:rPr>
        <w:t>tumor</w:t>
      </w:r>
      <w:r w:rsidR="00EA1A18" w:rsidRPr="004F7899">
        <w:rPr>
          <w:rFonts w:ascii="Book Antiqua" w:hAnsi="Book Antiqua" w:cs="Times New Roman"/>
          <w:sz w:val="24"/>
          <w:szCs w:val="24"/>
        </w:rPr>
        <w:t xml:space="preserve"> </w:t>
      </w:r>
      <w:r w:rsidR="00D3361F" w:rsidRPr="004F7899">
        <w:rPr>
          <w:rFonts w:ascii="Book Antiqua" w:hAnsi="Book Antiqua" w:cs="Times New Roman"/>
          <w:sz w:val="24"/>
          <w:szCs w:val="24"/>
        </w:rPr>
        <w:t>lesion</w:t>
      </w:r>
      <w:r w:rsidRPr="004F7899">
        <w:rPr>
          <w:rFonts w:ascii="Book Antiqua" w:hAnsi="Book Antiqua" w:cs="Times New Roman"/>
          <w:sz w:val="24"/>
          <w:szCs w:val="24"/>
        </w:rPr>
        <w:t>.</w:t>
      </w:r>
      <w:r w:rsidR="00EA1A18" w:rsidRPr="004F7899">
        <w:rPr>
          <w:rFonts w:ascii="Book Antiqua" w:hAnsi="Book Antiqua" w:cs="Times New Roman"/>
          <w:sz w:val="24"/>
          <w:szCs w:val="24"/>
        </w:rPr>
        <w:t xml:space="preserve"> </w:t>
      </w:r>
      <w:r w:rsidRPr="004F7899">
        <w:rPr>
          <w:rFonts w:ascii="Book Antiqua" w:hAnsi="Book Antiqua" w:cs="Times New Roman"/>
          <w:sz w:val="24"/>
          <w:szCs w:val="24"/>
        </w:rPr>
        <w:t>A</w:t>
      </w:r>
      <w:r w:rsidR="00EA1A18" w:rsidRPr="004F7899">
        <w:rPr>
          <w:rFonts w:ascii="Book Antiqua" w:hAnsi="Book Antiqua" w:cs="Times New Roman"/>
          <w:sz w:val="24"/>
          <w:szCs w:val="24"/>
        </w:rPr>
        <w:t xml:space="preserve"> </w:t>
      </w:r>
      <w:r w:rsidR="00D3361F" w:rsidRPr="004F7899">
        <w:rPr>
          <w:rFonts w:ascii="Book Antiqua" w:hAnsi="Book Antiqua" w:cs="Times New Roman"/>
          <w:sz w:val="24"/>
          <w:szCs w:val="24"/>
        </w:rPr>
        <w:t>co-occurrence</w:t>
      </w:r>
      <w:r w:rsidR="00EA1A18" w:rsidRPr="004F7899">
        <w:rPr>
          <w:rFonts w:ascii="Book Antiqua" w:hAnsi="Book Antiqua" w:cs="Times New Roman"/>
          <w:sz w:val="24"/>
          <w:szCs w:val="24"/>
        </w:rPr>
        <w:t xml:space="preserve"> </w:t>
      </w:r>
      <w:r w:rsidR="002F7553" w:rsidRPr="004F7899">
        <w:rPr>
          <w:rFonts w:ascii="Book Antiqua" w:hAnsi="Book Antiqua" w:cs="Times New Roman"/>
          <w:sz w:val="24"/>
          <w:szCs w:val="24"/>
        </w:rPr>
        <w:t>tumor</w:t>
      </w:r>
      <w:r w:rsidR="00EA1A18" w:rsidRPr="004F7899">
        <w:rPr>
          <w:rFonts w:ascii="Book Antiqua" w:hAnsi="Book Antiqua" w:cs="Times New Roman"/>
          <w:sz w:val="24"/>
          <w:szCs w:val="24"/>
        </w:rPr>
        <w:t xml:space="preserve"> </w:t>
      </w:r>
      <w:r w:rsidR="002F7553" w:rsidRPr="004F7899">
        <w:rPr>
          <w:rFonts w:ascii="Book Antiqua" w:hAnsi="Book Antiqua" w:cs="Times New Roman"/>
          <w:sz w:val="24"/>
          <w:szCs w:val="24"/>
        </w:rPr>
        <w:t>present</w:t>
      </w:r>
      <w:r w:rsidRPr="004F7899">
        <w:rPr>
          <w:rFonts w:ascii="Book Antiqua" w:hAnsi="Book Antiqua" w:cs="Times New Roman"/>
          <w:sz w:val="24"/>
          <w:szCs w:val="24"/>
        </w:rPr>
        <w:t>s</w:t>
      </w:r>
      <w:r w:rsidR="00EA1A18" w:rsidRPr="004F7899">
        <w:rPr>
          <w:rFonts w:ascii="Book Antiqua" w:hAnsi="Book Antiqua" w:cs="Times New Roman"/>
          <w:sz w:val="24"/>
          <w:szCs w:val="24"/>
        </w:rPr>
        <w:t xml:space="preserve"> </w:t>
      </w:r>
      <w:r w:rsidRPr="004F7899">
        <w:rPr>
          <w:rFonts w:ascii="Book Antiqua" w:hAnsi="Book Antiqua" w:cs="Times New Roman"/>
          <w:sz w:val="24"/>
          <w:szCs w:val="24"/>
        </w:rPr>
        <w:t>two</w:t>
      </w:r>
      <w:r w:rsidR="00EA1A18" w:rsidRPr="004F7899">
        <w:rPr>
          <w:rFonts w:ascii="Book Antiqua" w:hAnsi="Book Antiqua" w:cs="Times New Roman"/>
          <w:sz w:val="24"/>
          <w:szCs w:val="24"/>
        </w:rPr>
        <w:t xml:space="preserve"> </w:t>
      </w:r>
      <w:r w:rsidRPr="004F7899">
        <w:rPr>
          <w:rFonts w:ascii="Book Antiqua" w:hAnsi="Book Antiqua" w:cs="Times New Roman"/>
          <w:sz w:val="24"/>
          <w:szCs w:val="24"/>
        </w:rPr>
        <w:t>histologically</w:t>
      </w:r>
      <w:r w:rsidR="00EA1A18" w:rsidRPr="004F7899">
        <w:rPr>
          <w:rFonts w:ascii="Book Antiqua" w:hAnsi="Book Antiqua" w:cs="Times New Roman"/>
          <w:sz w:val="24"/>
          <w:szCs w:val="24"/>
        </w:rPr>
        <w:t xml:space="preserve"> </w:t>
      </w:r>
      <w:r w:rsidR="000F1C6C" w:rsidRPr="004F7899">
        <w:rPr>
          <w:rFonts w:ascii="Book Antiqua" w:hAnsi="Book Antiqua" w:cs="Times New Roman"/>
          <w:sz w:val="24"/>
          <w:szCs w:val="24"/>
        </w:rPr>
        <w:lastRenderedPageBreak/>
        <w:t>different</w:t>
      </w:r>
      <w:r w:rsidR="00EA1A18" w:rsidRPr="004F7899">
        <w:rPr>
          <w:rFonts w:ascii="Book Antiqua" w:hAnsi="Book Antiqua" w:cs="Times New Roman"/>
          <w:sz w:val="24"/>
          <w:szCs w:val="24"/>
        </w:rPr>
        <w:t xml:space="preserve"> </w:t>
      </w:r>
      <w:r w:rsidRPr="004F7899">
        <w:rPr>
          <w:rFonts w:ascii="Book Antiqua" w:hAnsi="Book Antiqua" w:cs="Times New Roman"/>
          <w:sz w:val="24"/>
          <w:szCs w:val="24"/>
        </w:rPr>
        <w:t>tumors</w:t>
      </w:r>
      <w:r w:rsidR="00EA1A18" w:rsidRPr="004F7899">
        <w:rPr>
          <w:rFonts w:ascii="Book Antiqua" w:hAnsi="Book Antiqua" w:cs="Times New Roman"/>
          <w:sz w:val="24"/>
          <w:szCs w:val="24"/>
        </w:rPr>
        <w:t xml:space="preserve"> </w:t>
      </w:r>
      <w:r w:rsidRPr="004F7899">
        <w:rPr>
          <w:rFonts w:ascii="Book Antiqua" w:hAnsi="Book Antiqua" w:cs="Times New Roman"/>
          <w:sz w:val="24"/>
          <w:szCs w:val="24"/>
        </w:rPr>
        <w:t>involving</w:t>
      </w:r>
      <w:r w:rsidR="00EA1A18" w:rsidRPr="004F7899">
        <w:rPr>
          <w:rFonts w:ascii="Book Antiqua" w:hAnsi="Book Antiqua" w:cs="Times New Roman"/>
          <w:sz w:val="24"/>
          <w:szCs w:val="24"/>
        </w:rPr>
        <w:t xml:space="preserve"> </w:t>
      </w:r>
      <w:r w:rsidRPr="004F7899">
        <w:rPr>
          <w:rFonts w:ascii="Book Antiqua" w:hAnsi="Book Antiqua" w:cs="Times New Roman"/>
          <w:sz w:val="24"/>
          <w:szCs w:val="24"/>
        </w:rPr>
        <w:t>the</w:t>
      </w:r>
      <w:r w:rsidR="00EA1A18" w:rsidRPr="004F7899">
        <w:rPr>
          <w:rFonts w:ascii="Book Antiqua" w:hAnsi="Book Antiqua" w:cs="Times New Roman"/>
          <w:sz w:val="24"/>
          <w:szCs w:val="24"/>
        </w:rPr>
        <w:t xml:space="preserve"> </w:t>
      </w:r>
      <w:r w:rsidRPr="004F7899">
        <w:rPr>
          <w:rFonts w:ascii="Book Antiqua" w:hAnsi="Book Antiqua" w:cs="Times New Roman"/>
          <w:sz w:val="24"/>
          <w:szCs w:val="24"/>
        </w:rPr>
        <w:t>same</w:t>
      </w:r>
      <w:r w:rsidR="00EA1A18" w:rsidRPr="004F7899">
        <w:rPr>
          <w:rFonts w:ascii="Book Antiqua" w:hAnsi="Book Antiqua" w:cs="Times New Roman"/>
          <w:sz w:val="24"/>
          <w:szCs w:val="24"/>
        </w:rPr>
        <w:t xml:space="preserve"> </w:t>
      </w:r>
      <w:r w:rsidR="000F1C6C" w:rsidRPr="004F7899">
        <w:rPr>
          <w:rFonts w:ascii="Book Antiqua" w:hAnsi="Book Antiqua" w:cs="Times New Roman"/>
          <w:sz w:val="24"/>
          <w:szCs w:val="24"/>
        </w:rPr>
        <w:t>body</w:t>
      </w:r>
      <w:r w:rsidR="00EA1A18" w:rsidRPr="004F7899">
        <w:rPr>
          <w:rFonts w:ascii="Book Antiqua" w:hAnsi="Book Antiqua" w:cs="Times New Roman"/>
          <w:sz w:val="24"/>
          <w:szCs w:val="24"/>
        </w:rPr>
        <w:t xml:space="preserve"> </w:t>
      </w:r>
      <w:r w:rsidR="000F1C6C" w:rsidRPr="004F7899">
        <w:rPr>
          <w:rFonts w:ascii="Book Antiqua" w:hAnsi="Book Antiqua" w:cs="Times New Roman"/>
          <w:sz w:val="24"/>
          <w:szCs w:val="24"/>
        </w:rPr>
        <w:t>part</w:t>
      </w:r>
      <w:r w:rsidR="00EA1A18" w:rsidRPr="004F7899">
        <w:rPr>
          <w:rFonts w:ascii="Book Antiqua" w:hAnsi="Book Antiqua" w:cs="Times New Roman"/>
          <w:sz w:val="24"/>
          <w:szCs w:val="24"/>
        </w:rPr>
        <w:t xml:space="preserve"> </w:t>
      </w:r>
      <w:r w:rsidRPr="004F7899">
        <w:rPr>
          <w:rFonts w:ascii="Book Antiqua" w:hAnsi="Book Antiqua" w:cs="Times New Roman"/>
          <w:sz w:val="24"/>
          <w:szCs w:val="24"/>
        </w:rPr>
        <w:t>with</w:t>
      </w:r>
      <w:r w:rsidR="00EA1A18" w:rsidRPr="004F7899">
        <w:rPr>
          <w:rFonts w:ascii="Book Antiqua" w:hAnsi="Book Antiqua" w:cs="Times New Roman"/>
          <w:sz w:val="24"/>
          <w:szCs w:val="24"/>
        </w:rPr>
        <w:t xml:space="preserve"> </w:t>
      </w:r>
      <w:r w:rsidRPr="004F7899">
        <w:rPr>
          <w:rFonts w:ascii="Book Antiqua" w:hAnsi="Book Antiqua" w:cs="Times New Roman"/>
          <w:sz w:val="24"/>
          <w:szCs w:val="24"/>
        </w:rPr>
        <w:t>no</w:t>
      </w:r>
      <w:r w:rsidR="00EA1A18" w:rsidRPr="004F7899">
        <w:rPr>
          <w:rFonts w:ascii="Book Antiqua" w:hAnsi="Book Antiqua" w:cs="Times New Roman"/>
          <w:sz w:val="24"/>
          <w:szCs w:val="24"/>
        </w:rPr>
        <w:t xml:space="preserve"> </w:t>
      </w:r>
      <w:r w:rsidRPr="004F7899">
        <w:rPr>
          <w:rFonts w:ascii="Book Antiqua" w:hAnsi="Book Antiqua" w:cs="Times New Roman"/>
          <w:sz w:val="24"/>
          <w:szCs w:val="24"/>
        </w:rPr>
        <w:t>histologic</w:t>
      </w:r>
      <w:r w:rsidR="00EA1A18" w:rsidRPr="004F7899">
        <w:rPr>
          <w:rFonts w:ascii="Book Antiqua" w:hAnsi="Book Antiqua" w:cs="Times New Roman"/>
          <w:sz w:val="24"/>
          <w:szCs w:val="24"/>
        </w:rPr>
        <w:t xml:space="preserve"> </w:t>
      </w:r>
      <w:r w:rsidR="00D3361F" w:rsidRPr="004F7899">
        <w:rPr>
          <w:rFonts w:ascii="Book Antiqua" w:hAnsi="Book Antiqua" w:cs="Times New Roman"/>
          <w:sz w:val="24"/>
          <w:szCs w:val="24"/>
        </w:rPr>
        <w:t>aggregation</w:t>
      </w:r>
      <w:r w:rsidRPr="004F7899">
        <w:rPr>
          <w:rFonts w:ascii="Book Antiqua" w:hAnsi="Book Antiqua" w:cs="Times New Roman"/>
          <w:sz w:val="24"/>
          <w:szCs w:val="24"/>
        </w:rPr>
        <w:t>.</w:t>
      </w:r>
      <w:r w:rsidR="00EA1A18" w:rsidRPr="004F7899">
        <w:rPr>
          <w:rFonts w:ascii="Book Antiqua" w:hAnsi="Book Antiqua" w:cs="Times New Roman"/>
          <w:sz w:val="24"/>
          <w:szCs w:val="24"/>
        </w:rPr>
        <w:t xml:space="preserve"> </w:t>
      </w:r>
      <w:r w:rsidRPr="004F7899">
        <w:rPr>
          <w:rFonts w:ascii="Book Antiqua" w:hAnsi="Book Antiqua" w:cs="Times New Roman"/>
          <w:sz w:val="24"/>
          <w:szCs w:val="24"/>
        </w:rPr>
        <w:t>They</w:t>
      </w:r>
      <w:r w:rsidR="00EA1A18" w:rsidRPr="004F7899">
        <w:rPr>
          <w:rFonts w:ascii="Book Antiqua" w:hAnsi="Book Antiqua" w:cs="Times New Roman"/>
          <w:sz w:val="24"/>
          <w:szCs w:val="24"/>
        </w:rPr>
        <w:t xml:space="preserve"> </w:t>
      </w:r>
      <w:r w:rsidRPr="004F7899">
        <w:rPr>
          <w:rFonts w:ascii="Book Antiqua" w:hAnsi="Book Antiqua" w:cs="Times New Roman"/>
          <w:sz w:val="24"/>
          <w:szCs w:val="24"/>
        </w:rPr>
        <w:t>co-exist</w:t>
      </w:r>
      <w:r w:rsidR="00EA1A18" w:rsidRPr="004F7899">
        <w:rPr>
          <w:rFonts w:ascii="Book Antiqua" w:hAnsi="Book Antiqua" w:cs="Times New Roman"/>
          <w:sz w:val="24"/>
          <w:szCs w:val="24"/>
        </w:rPr>
        <w:t xml:space="preserve"> </w:t>
      </w:r>
      <w:r w:rsidRPr="004F7899">
        <w:rPr>
          <w:rFonts w:ascii="Book Antiqua" w:hAnsi="Book Antiqua" w:cs="Times New Roman"/>
          <w:sz w:val="24"/>
          <w:szCs w:val="24"/>
        </w:rPr>
        <w:t>with</w:t>
      </w:r>
      <w:r w:rsidR="00EA1A18" w:rsidRPr="004F7899">
        <w:rPr>
          <w:rFonts w:ascii="Book Antiqua" w:hAnsi="Book Antiqua" w:cs="Times New Roman"/>
          <w:sz w:val="24"/>
          <w:szCs w:val="24"/>
        </w:rPr>
        <w:t xml:space="preserve"> </w:t>
      </w:r>
      <w:r w:rsidRPr="004F7899">
        <w:rPr>
          <w:rFonts w:ascii="Book Antiqua" w:hAnsi="Book Antiqua" w:cs="Times New Roman"/>
          <w:sz w:val="24"/>
          <w:szCs w:val="24"/>
        </w:rPr>
        <w:t>distance</w:t>
      </w:r>
      <w:r w:rsidR="00EA1A18" w:rsidRPr="004F7899">
        <w:rPr>
          <w:rFonts w:ascii="Book Antiqua" w:hAnsi="Book Antiqua" w:cs="Times New Roman"/>
          <w:sz w:val="24"/>
          <w:szCs w:val="24"/>
        </w:rPr>
        <w:t xml:space="preserve"> </w:t>
      </w:r>
      <w:r w:rsidRPr="004F7899">
        <w:rPr>
          <w:rFonts w:ascii="Book Antiqua" w:hAnsi="Book Antiqua" w:cs="Times New Roman"/>
          <w:sz w:val="24"/>
          <w:szCs w:val="24"/>
        </w:rPr>
        <w:t>or</w:t>
      </w:r>
      <w:r w:rsidR="00EA1A18" w:rsidRPr="004F7899">
        <w:rPr>
          <w:rFonts w:ascii="Book Antiqua" w:hAnsi="Book Antiqua" w:cs="Times New Roman"/>
          <w:sz w:val="24"/>
          <w:szCs w:val="24"/>
        </w:rPr>
        <w:t xml:space="preserve"> </w:t>
      </w:r>
      <w:r w:rsidRPr="004F7899">
        <w:rPr>
          <w:rFonts w:ascii="Book Antiqua" w:hAnsi="Book Antiqua" w:cs="Times New Roman"/>
          <w:sz w:val="24"/>
          <w:szCs w:val="24"/>
        </w:rPr>
        <w:t>adherence,</w:t>
      </w:r>
      <w:r w:rsidR="00EA1A18" w:rsidRPr="004F7899">
        <w:rPr>
          <w:rFonts w:ascii="Book Antiqua" w:hAnsi="Book Antiqua" w:cs="Times New Roman"/>
          <w:sz w:val="24"/>
          <w:szCs w:val="24"/>
        </w:rPr>
        <w:t xml:space="preserve"> </w:t>
      </w:r>
      <w:r w:rsidRPr="004F7899">
        <w:rPr>
          <w:rFonts w:ascii="Book Antiqua" w:hAnsi="Book Antiqua" w:cs="Times New Roman"/>
          <w:sz w:val="24"/>
          <w:szCs w:val="24"/>
        </w:rPr>
        <w:t>in</w:t>
      </w:r>
      <w:r w:rsidR="00EA1A18" w:rsidRPr="004F7899">
        <w:rPr>
          <w:rFonts w:ascii="Book Antiqua" w:hAnsi="Book Antiqua" w:cs="Times New Roman"/>
          <w:sz w:val="24"/>
          <w:szCs w:val="24"/>
        </w:rPr>
        <w:t xml:space="preserve"> </w:t>
      </w:r>
      <w:r w:rsidRPr="004F7899">
        <w:rPr>
          <w:rFonts w:ascii="Book Antiqua" w:hAnsi="Book Antiqua" w:cs="Times New Roman"/>
          <w:sz w:val="24"/>
          <w:szCs w:val="24"/>
        </w:rPr>
        <w:t>which</w:t>
      </w:r>
      <w:r w:rsidR="00EA1A18" w:rsidRPr="004F7899">
        <w:rPr>
          <w:rFonts w:ascii="Book Antiqua" w:hAnsi="Book Antiqua" w:cs="Times New Roman"/>
          <w:sz w:val="24"/>
          <w:szCs w:val="24"/>
        </w:rPr>
        <w:t xml:space="preserve"> </w:t>
      </w:r>
      <w:r w:rsidRPr="004F7899">
        <w:rPr>
          <w:rFonts w:ascii="Book Antiqua" w:hAnsi="Book Antiqua" w:cs="Times New Roman"/>
          <w:sz w:val="24"/>
          <w:szCs w:val="24"/>
        </w:rPr>
        <w:t>the</w:t>
      </w:r>
      <w:r w:rsidR="00EA1A18" w:rsidRPr="004F7899">
        <w:rPr>
          <w:rFonts w:ascii="Book Antiqua" w:hAnsi="Book Antiqua" w:cs="Times New Roman"/>
          <w:sz w:val="24"/>
          <w:szCs w:val="24"/>
        </w:rPr>
        <w:t xml:space="preserve"> </w:t>
      </w:r>
      <w:r w:rsidRPr="004F7899">
        <w:rPr>
          <w:rFonts w:ascii="Book Antiqua" w:hAnsi="Book Antiqua" w:cs="Times New Roman"/>
          <w:sz w:val="24"/>
          <w:szCs w:val="24"/>
        </w:rPr>
        <w:t>tumors</w:t>
      </w:r>
      <w:r w:rsidR="00EA1A18" w:rsidRPr="004F7899">
        <w:rPr>
          <w:rFonts w:ascii="Book Antiqua" w:hAnsi="Book Antiqua" w:cs="Times New Roman"/>
          <w:sz w:val="24"/>
          <w:szCs w:val="24"/>
        </w:rPr>
        <w:t xml:space="preserve"> </w:t>
      </w:r>
      <w:r w:rsidRPr="004F7899">
        <w:rPr>
          <w:rFonts w:ascii="Book Antiqua" w:hAnsi="Book Antiqua" w:cs="Times New Roman"/>
          <w:sz w:val="24"/>
          <w:szCs w:val="24"/>
        </w:rPr>
        <w:t>are</w:t>
      </w:r>
      <w:r w:rsidR="00EA1A18" w:rsidRPr="004F7899">
        <w:rPr>
          <w:rFonts w:ascii="Book Antiqua" w:hAnsi="Book Antiqua" w:cs="Times New Roman"/>
          <w:sz w:val="24"/>
          <w:szCs w:val="24"/>
        </w:rPr>
        <w:t xml:space="preserve"> </w:t>
      </w:r>
      <w:r w:rsidR="00D3361F" w:rsidRPr="004F7899">
        <w:rPr>
          <w:rFonts w:ascii="Book Antiqua" w:hAnsi="Book Antiqua" w:cs="Times New Roman"/>
          <w:sz w:val="24"/>
          <w:szCs w:val="24"/>
        </w:rPr>
        <w:t>divided</w:t>
      </w:r>
      <w:r w:rsidR="00EA1A18" w:rsidRPr="004F7899">
        <w:rPr>
          <w:rFonts w:ascii="Book Antiqua" w:hAnsi="Book Antiqua" w:cs="Times New Roman"/>
          <w:sz w:val="24"/>
          <w:szCs w:val="24"/>
        </w:rPr>
        <w:t xml:space="preserve"> </w:t>
      </w:r>
      <w:r w:rsidRPr="004F7899">
        <w:rPr>
          <w:rFonts w:ascii="Book Antiqua" w:hAnsi="Book Antiqua" w:cs="Times New Roman"/>
          <w:sz w:val="24"/>
          <w:szCs w:val="24"/>
        </w:rPr>
        <w:t>by</w:t>
      </w:r>
      <w:r w:rsidR="00EA1A18" w:rsidRPr="004F7899">
        <w:rPr>
          <w:rFonts w:ascii="Book Antiqua" w:hAnsi="Book Antiqua" w:cs="Times New Roman"/>
          <w:sz w:val="24"/>
          <w:szCs w:val="24"/>
        </w:rPr>
        <w:t xml:space="preserve"> </w:t>
      </w:r>
      <w:r w:rsidRPr="004F7899">
        <w:rPr>
          <w:rFonts w:ascii="Book Antiqua" w:hAnsi="Book Antiqua" w:cs="Times New Roman"/>
          <w:sz w:val="24"/>
          <w:szCs w:val="24"/>
        </w:rPr>
        <w:t>a</w:t>
      </w:r>
      <w:r w:rsidR="00EA1A18" w:rsidRPr="004F7899">
        <w:rPr>
          <w:rFonts w:ascii="Book Antiqua" w:hAnsi="Book Antiqua" w:cs="Times New Roman"/>
          <w:sz w:val="24"/>
          <w:szCs w:val="24"/>
        </w:rPr>
        <w:t xml:space="preserve"> </w:t>
      </w:r>
      <w:r w:rsidRPr="004F7899">
        <w:rPr>
          <w:rFonts w:ascii="Book Antiqua" w:hAnsi="Book Antiqua" w:cs="Times New Roman"/>
          <w:sz w:val="24"/>
          <w:szCs w:val="24"/>
        </w:rPr>
        <w:t>fibrous</w:t>
      </w:r>
      <w:r w:rsidR="00EA1A18" w:rsidRPr="00FC43A5">
        <w:rPr>
          <w:rFonts w:ascii="Book Antiqua" w:eastAsia="Malgun Gothic" w:hAnsi="Book Antiqua" w:cs="Times New Roman"/>
          <w:color w:val="000000"/>
          <w:sz w:val="24"/>
          <w:szCs w:val="24"/>
        </w:rPr>
        <w:t xml:space="preserve"> </w:t>
      </w:r>
      <w:proofErr w:type="gramStart"/>
      <w:r w:rsidR="000F1C6C" w:rsidRPr="004F7899">
        <w:rPr>
          <w:rFonts w:ascii="Book Antiqua" w:hAnsi="Book Antiqua" w:cs="Times New Roman"/>
          <w:sz w:val="24"/>
          <w:szCs w:val="24"/>
        </w:rPr>
        <w:t>tissue</w:t>
      </w:r>
      <w:r w:rsidRPr="004F7899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5842A5" w:rsidRPr="004F7899">
        <w:rPr>
          <w:rFonts w:ascii="Book Antiqua" w:hAnsi="Book Antiqua" w:cs="Times New Roman"/>
          <w:sz w:val="24"/>
          <w:szCs w:val="24"/>
          <w:vertAlign w:val="superscript"/>
        </w:rPr>
        <w:t>4</w:t>
      </w:r>
      <w:r w:rsidRPr="004F7899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Pr="004F7899">
        <w:rPr>
          <w:rFonts w:ascii="Book Antiqua" w:hAnsi="Book Antiqua" w:cs="Times New Roman"/>
          <w:sz w:val="24"/>
          <w:szCs w:val="24"/>
        </w:rPr>
        <w:t>.</w:t>
      </w:r>
      <w:r w:rsidR="00EA1A18" w:rsidRPr="004F7899">
        <w:rPr>
          <w:rFonts w:ascii="Book Antiqua" w:hAnsi="Book Antiqua" w:cs="Times New Roman"/>
          <w:sz w:val="24"/>
          <w:szCs w:val="24"/>
        </w:rPr>
        <w:t xml:space="preserve"> </w:t>
      </w:r>
      <w:r w:rsidRPr="004F7899">
        <w:rPr>
          <w:rFonts w:ascii="Book Antiqua" w:hAnsi="Book Antiqua" w:cs="Times New Roman"/>
          <w:sz w:val="24"/>
          <w:szCs w:val="24"/>
        </w:rPr>
        <w:t>In</w:t>
      </w:r>
      <w:r w:rsidR="00EA1A18" w:rsidRPr="004F7899">
        <w:rPr>
          <w:rFonts w:ascii="Book Antiqua" w:hAnsi="Book Antiqua" w:cs="Times New Roman"/>
          <w:sz w:val="24"/>
          <w:szCs w:val="24"/>
        </w:rPr>
        <w:t xml:space="preserve"> </w:t>
      </w:r>
      <w:r w:rsidRPr="004F7899">
        <w:rPr>
          <w:rFonts w:ascii="Book Antiqua" w:hAnsi="Book Antiqua" w:cs="Times New Roman"/>
          <w:sz w:val="24"/>
          <w:szCs w:val="24"/>
        </w:rPr>
        <w:t>our</w:t>
      </w:r>
      <w:r w:rsidR="00EA1A18" w:rsidRPr="004F7899">
        <w:rPr>
          <w:rFonts w:ascii="Book Antiqua" w:hAnsi="Book Antiqua" w:cs="Times New Roman"/>
          <w:sz w:val="24"/>
          <w:szCs w:val="24"/>
        </w:rPr>
        <w:t xml:space="preserve"> </w:t>
      </w:r>
      <w:r w:rsidRPr="004F7899">
        <w:rPr>
          <w:rFonts w:ascii="Book Antiqua" w:hAnsi="Book Antiqua" w:cs="Times New Roman"/>
          <w:sz w:val="24"/>
          <w:szCs w:val="24"/>
        </w:rPr>
        <w:t>case,</w:t>
      </w:r>
      <w:r w:rsidR="00EA1A18" w:rsidRPr="004F7899">
        <w:rPr>
          <w:rFonts w:ascii="Book Antiqua" w:hAnsi="Book Antiqua" w:cs="Times New Roman"/>
          <w:sz w:val="24"/>
          <w:szCs w:val="24"/>
        </w:rPr>
        <w:t xml:space="preserve"> </w:t>
      </w:r>
      <w:r w:rsidRPr="004F7899">
        <w:rPr>
          <w:rFonts w:ascii="Book Antiqua" w:hAnsi="Book Antiqua" w:cs="Times New Roman"/>
          <w:sz w:val="24"/>
          <w:szCs w:val="24"/>
        </w:rPr>
        <w:t>the</w:t>
      </w:r>
      <w:r w:rsidR="00EA1A18" w:rsidRPr="004F7899">
        <w:rPr>
          <w:rFonts w:ascii="Book Antiqua" w:hAnsi="Book Antiqua" w:cs="Times New Roman"/>
          <w:sz w:val="24"/>
          <w:szCs w:val="24"/>
        </w:rPr>
        <w:t xml:space="preserve"> </w:t>
      </w:r>
      <w:r w:rsidRPr="004F7899">
        <w:rPr>
          <w:rFonts w:ascii="Book Antiqua" w:hAnsi="Book Antiqua" w:cs="Times New Roman"/>
          <w:sz w:val="24"/>
          <w:szCs w:val="24"/>
        </w:rPr>
        <w:t>small</w:t>
      </w:r>
      <w:r w:rsidR="00EA1A18" w:rsidRPr="004F7899">
        <w:rPr>
          <w:rFonts w:ascii="Book Antiqua" w:hAnsi="Book Antiqua" w:cs="Times New Roman"/>
          <w:sz w:val="24"/>
          <w:szCs w:val="24"/>
        </w:rPr>
        <w:t xml:space="preserve"> </w:t>
      </w:r>
      <w:r w:rsidRPr="004F7899">
        <w:rPr>
          <w:rFonts w:ascii="Book Antiqua" w:hAnsi="Book Antiqua" w:cs="Times New Roman"/>
          <w:sz w:val="24"/>
          <w:szCs w:val="24"/>
        </w:rPr>
        <w:t>hepatocellular</w:t>
      </w:r>
      <w:r w:rsidR="00EA1A18" w:rsidRPr="004F7899">
        <w:rPr>
          <w:rFonts w:ascii="Book Antiqua" w:hAnsi="Book Antiqua" w:cs="Times New Roman"/>
          <w:sz w:val="24"/>
          <w:szCs w:val="24"/>
        </w:rPr>
        <w:t xml:space="preserve"> </w:t>
      </w:r>
      <w:r w:rsidRPr="004F7899">
        <w:rPr>
          <w:rFonts w:ascii="Book Antiqua" w:hAnsi="Book Antiqua" w:cs="Times New Roman"/>
          <w:sz w:val="24"/>
          <w:szCs w:val="24"/>
        </w:rPr>
        <w:t>carcinoma</w:t>
      </w:r>
      <w:r w:rsidR="00EA1A18" w:rsidRPr="004F7899">
        <w:rPr>
          <w:rFonts w:ascii="Book Antiqua" w:hAnsi="Book Antiqua" w:cs="Times New Roman"/>
          <w:sz w:val="24"/>
          <w:szCs w:val="24"/>
        </w:rPr>
        <w:t xml:space="preserve"> </w:t>
      </w:r>
      <w:r w:rsidRPr="004F7899">
        <w:rPr>
          <w:rFonts w:ascii="Book Antiqua" w:hAnsi="Book Antiqua" w:cs="Times New Roman"/>
          <w:sz w:val="24"/>
          <w:szCs w:val="24"/>
        </w:rPr>
        <w:t>(HCC)</w:t>
      </w:r>
      <w:r w:rsidR="00EA1A18" w:rsidRPr="004F7899">
        <w:rPr>
          <w:rFonts w:ascii="Book Antiqua" w:hAnsi="Book Antiqua" w:cs="Times New Roman"/>
          <w:sz w:val="24"/>
          <w:szCs w:val="24"/>
        </w:rPr>
        <w:t xml:space="preserve"> </w:t>
      </w:r>
      <w:r w:rsidRPr="004F7899">
        <w:rPr>
          <w:rFonts w:ascii="Book Antiqua" w:hAnsi="Book Antiqua" w:cs="Times New Roman"/>
          <w:sz w:val="24"/>
          <w:szCs w:val="24"/>
        </w:rPr>
        <w:t>component</w:t>
      </w:r>
      <w:r w:rsidR="00EA1A18" w:rsidRPr="004F7899">
        <w:rPr>
          <w:rFonts w:ascii="Book Antiqua" w:hAnsi="Book Antiqua" w:cs="Times New Roman"/>
          <w:sz w:val="24"/>
          <w:szCs w:val="24"/>
        </w:rPr>
        <w:t xml:space="preserve"> </w:t>
      </w:r>
      <w:r w:rsidRPr="004F7899">
        <w:rPr>
          <w:rFonts w:ascii="Book Antiqua" w:hAnsi="Book Antiqua" w:cs="Times New Roman"/>
          <w:sz w:val="24"/>
          <w:szCs w:val="24"/>
        </w:rPr>
        <w:t>(10%)</w:t>
      </w:r>
      <w:r w:rsidR="00EA1A18"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8A6373"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>was</w:t>
      </w:r>
      <w:r w:rsidR="00EA1A18"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>float</w:t>
      </w:r>
      <w:r w:rsidR="008A6373"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>ing</w:t>
      </w:r>
      <w:r w:rsidR="00EA1A18"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>within</w:t>
      </w:r>
      <w:r w:rsidR="00EA1A18"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>the</w:t>
      </w:r>
      <w:r w:rsidR="00EA1A18"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FD1706"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>large-</w:t>
      </w:r>
      <w:r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>cell</w:t>
      </w:r>
      <w:r w:rsidR="00EA1A18"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>neuroendocrine</w:t>
      </w:r>
      <w:r w:rsidR="00EA1A18"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>carcinoma.</w:t>
      </w:r>
      <w:r w:rsidR="00EA1A18"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>The</w:t>
      </w:r>
      <w:r w:rsidR="00EA1A18"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3B7298"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>etiological</w:t>
      </w:r>
      <w:r w:rsidR="00EA1A18"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3B7298" w:rsidRPr="00FC43A5">
        <w:rPr>
          <w:rFonts w:ascii="Book Antiqua" w:eastAsia="Malgun Gothic" w:hAnsi="Book Antiqua" w:cs="Times New Roman"/>
          <w:color w:val="000000"/>
          <w:sz w:val="24"/>
          <w:szCs w:val="24"/>
        </w:rPr>
        <w:t>id</w:t>
      </w:r>
      <w:r w:rsidR="003B7298"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>entification</w:t>
      </w:r>
      <w:r w:rsidR="00EA1A18"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>of</w:t>
      </w:r>
      <w:r w:rsidR="00EA1A18"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C43A5">
        <w:rPr>
          <w:rFonts w:ascii="Book Antiqua" w:eastAsia="Malgun Gothic" w:hAnsi="Book Antiqua" w:cs="Times New Roman"/>
          <w:color w:val="000000"/>
          <w:sz w:val="24"/>
          <w:szCs w:val="24"/>
        </w:rPr>
        <w:t>neuroendocrine</w:t>
      </w:r>
      <w:r w:rsidR="00EA1A18" w:rsidRPr="00FC43A5">
        <w:rPr>
          <w:rFonts w:ascii="Book Antiqua" w:eastAsia="Malgun Gothic" w:hAnsi="Book Antiqua" w:cs="Times New Roman"/>
          <w:color w:val="000000"/>
          <w:sz w:val="24"/>
          <w:szCs w:val="24"/>
        </w:rPr>
        <w:t xml:space="preserve"> </w:t>
      </w:r>
      <w:r w:rsidRPr="00FC43A5">
        <w:rPr>
          <w:rFonts w:ascii="Book Antiqua" w:eastAsia="Malgun Gothic" w:hAnsi="Book Antiqua" w:cs="Times New Roman"/>
          <w:color w:val="000000"/>
          <w:sz w:val="24"/>
          <w:szCs w:val="24"/>
        </w:rPr>
        <w:t>components</w:t>
      </w:r>
      <w:r w:rsidR="00EA1A18" w:rsidRPr="00FC43A5">
        <w:rPr>
          <w:rFonts w:ascii="Book Antiqua" w:eastAsia="Malgun Gothic" w:hAnsi="Book Antiqua" w:cs="Times New Roman"/>
          <w:color w:val="000000"/>
          <w:sz w:val="24"/>
          <w:szCs w:val="24"/>
        </w:rPr>
        <w:t xml:space="preserve"> </w:t>
      </w:r>
      <w:r w:rsidR="003B7298" w:rsidRPr="00FC43A5">
        <w:rPr>
          <w:rFonts w:ascii="Book Antiqua" w:eastAsia="Malgun Gothic" w:hAnsi="Book Antiqua" w:cs="Times New Roman"/>
          <w:color w:val="000000"/>
          <w:sz w:val="24"/>
          <w:szCs w:val="24"/>
        </w:rPr>
        <w:t>in</w:t>
      </w:r>
      <w:r w:rsidR="00EA1A18" w:rsidRPr="00FC43A5">
        <w:rPr>
          <w:rFonts w:ascii="Book Antiqua" w:eastAsia="Malgun Gothic" w:hAnsi="Book Antiqua" w:cs="Times New Roman"/>
          <w:color w:val="000000"/>
          <w:sz w:val="24"/>
          <w:szCs w:val="24"/>
        </w:rPr>
        <w:t xml:space="preserve"> </w:t>
      </w:r>
      <w:r w:rsidR="003B7298" w:rsidRPr="00FC43A5">
        <w:rPr>
          <w:rFonts w:ascii="Book Antiqua" w:eastAsia="Malgun Gothic" w:hAnsi="Book Antiqua" w:cs="Times New Roman"/>
          <w:color w:val="000000"/>
          <w:sz w:val="24"/>
          <w:szCs w:val="24"/>
        </w:rPr>
        <w:t>a</w:t>
      </w:r>
      <w:r w:rsidR="00EA1A18" w:rsidRPr="00FC43A5">
        <w:rPr>
          <w:rFonts w:ascii="Book Antiqua" w:eastAsia="Malgun Gothic" w:hAnsi="Book Antiqua" w:cs="Times New Roman"/>
          <w:color w:val="000000"/>
          <w:sz w:val="24"/>
          <w:szCs w:val="24"/>
        </w:rPr>
        <w:t xml:space="preserve"> </w:t>
      </w:r>
      <w:r w:rsidRPr="00FC43A5">
        <w:rPr>
          <w:rFonts w:ascii="Book Antiqua" w:eastAsia="Malgun Gothic" w:hAnsi="Book Antiqua" w:cs="Times New Roman"/>
          <w:color w:val="000000"/>
          <w:sz w:val="24"/>
          <w:szCs w:val="24"/>
        </w:rPr>
        <w:t>combined</w:t>
      </w:r>
      <w:r w:rsidR="00EA1A18" w:rsidRPr="00FC43A5">
        <w:rPr>
          <w:rFonts w:ascii="Book Antiqua" w:eastAsia="Malgun Gothic" w:hAnsi="Book Antiqua" w:cs="Times New Roman"/>
          <w:color w:val="000000"/>
          <w:sz w:val="24"/>
          <w:szCs w:val="24"/>
        </w:rPr>
        <w:t xml:space="preserve"> </w:t>
      </w:r>
      <w:r w:rsidRPr="00FC43A5">
        <w:rPr>
          <w:rFonts w:ascii="Book Antiqua" w:eastAsia="Malgun Gothic" w:hAnsi="Book Antiqua" w:cs="Times New Roman"/>
          <w:color w:val="000000"/>
          <w:sz w:val="24"/>
          <w:szCs w:val="24"/>
        </w:rPr>
        <w:t>NEC</w:t>
      </w:r>
      <w:r w:rsidR="00EA1A18" w:rsidRPr="00FC43A5">
        <w:rPr>
          <w:rFonts w:ascii="Book Antiqua" w:eastAsia="Malgun Gothic" w:hAnsi="Book Antiqua" w:cs="Times New Roman"/>
          <w:color w:val="000000"/>
          <w:sz w:val="24"/>
          <w:szCs w:val="24"/>
        </w:rPr>
        <w:t xml:space="preserve"> </w:t>
      </w:r>
      <w:r w:rsidRPr="00FC43A5">
        <w:rPr>
          <w:rFonts w:ascii="Book Antiqua" w:eastAsia="Malgun Gothic" w:hAnsi="Book Antiqua" w:cs="Times New Roman"/>
          <w:color w:val="000000"/>
          <w:sz w:val="24"/>
          <w:szCs w:val="24"/>
        </w:rPr>
        <w:t>and</w:t>
      </w:r>
      <w:r w:rsidR="00EA1A18" w:rsidRPr="00FC43A5">
        <w:rPr>
          <w:rFonts w:ascii="Book Antiqua" w:eastAsia="Malgun Gothic" w:hAnsi="Book Antiqua" w:cs="Times New Roman"/>
          <w:color w:val="000000"/>
          <w:sz w:val="24"/>
          <w:szCs w:val="24"/>
        </w:rPr>
        <w:t xml:space="preserve"> </w:t>
      </w:r>
      <w:r w:rsidRPr="00FC43A5">
        <w:rPr>
          <w:rFonts w:ascii="Book Antiqua" w:eastAsia="Malgun Gothic" w:hAnsi="Book Antiqua" w:cs="Times New Roman"/>
          <w:color w:val="000000"/>
          <w:sz w:val="24"/>
          <w:szCs w:val="24"/>
        </w:rPr>
        <w:t>HCC</w:t>
      </w:r>
      <w:r w:rsidR="00EA1A18" w:rsidRPr="00FC43A5">
        <w:rPr>
          <w:rFonts w:ascii="Book Antiqua" w:eastAsia="Malgun Gothic" w:hAnsi="Book Antiqua" w:cs="Times New Roman"/>
          <w:color w:val="000000"/>
          <w:sz w:val="24"/>
          <w:szCs w:val="24"/>
        </w:rPr>
        <w:t xml:space="preserve"> </w:t>
      </w:r>
      <w:r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>remains</w:t>
      </w:r>
      <w:r w:rsidR="00EA1A18"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>controversial.</w:t>
      </w:r>
      <w:r w:rsidR="00EA1A18"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>If</w:t>
      </w:r>
      <w:r w:rsidR="00EA1A18"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>a</w:t>
      </w:r>
      <w:r w:rsidR="00EA1A18"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>poorly</w:t>
      </w:r>
      <w:r w:rsidR="00EA1A18"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>developed</w:t>
      </w:r>
      <w:r w:rsidR="00EA1A18"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>tumor</w:t>
      </w:r>
      <w:r w:rsidR="00EA1A18"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>clone</w:t>
      </w:r>
      <w:r w:rsidR="00EA1A18"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>of</w:t>
      </w:r>
      <w:r w:rsidR="00EA1A18"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>HCC</w:t>
      </w:r>
      <w:r w:rsidR="00EA1A18"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3B7298"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>undergoes</w:t>
      </w:r>
      <w:r w:rsidR="00EA1A18"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>neuroendocrine</w:t>
      </w:r>
      <w:r w:rsidR="00EA1A18"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>differentiation</w:t>
      </w:r>
      <w:r w:rsidR="00EA1A18"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>and</w:t>
      </w:r>
      <w:r w:rsidR="00EA1A18"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3B7298"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>transforms</w:t>
      </w:r>
      <w:r w:rsidR="00EA1A18"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>into</w:t>
      </w:r>
      <w:r w:rsidR="00EA1A18"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>an</w:t>
      </w:r>
      <w:r w:rsidR="00EA1A18"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>NEC,</w:t>
      </w:r>
      <w:r w:rsidR="00EA1A18"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3B7298"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>then</w:t>
      </w:r>
      <w:r w:rsidR="00EA1A18"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>it</w:t>
      </w:r>
      <w:r w:rsidR="00EA1A18"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>is</w:t>
      </w:r>
      <w:r w:rsidR="00EA1A18"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>possible</w:t>
      </w:r>
      <w:r w:rsidR="00EA1A18"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3B7298"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>for</w:t>
      </w:r>
      <w:r w:rsidR="00EA1A18"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3B7298"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>an</w:t>
      </w:r>
      <w:r w:rsidR="00EA1A18"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>original</w:t>
      </w:r>
      <w:r w:rsidR="00EA1A18"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>HCC</w:t>
      </w:r>
      <w:r w:rsidR="00EA1A18"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3B7298"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>to</w:t>
      </w:r>
      <w:r w:rsidR="00EA1A18"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3B7298"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>be</w:t>
      </w:r>
      <w:r w:rsidR="00EA1A18"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>completely</w:t>
      </w:r>
      <w:r w:rsidR="00EA1A18"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>replaced</w:t>
      </w:r>
      <w:r w:rsidR="00EA1A18"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>by</w:t>
      </w:r>
      <w:r w:rsidR="00EA1A18"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>NEC</w:t>
      </w:r>
      <w:r w:rsidRPr="00752694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  <w:vertAlign w:val="superscript"/>
        </w:rPr>
        <w:t>[</w:t>
      </w:r>
      <w:proofErr w:type="gramEnd"/>
      <w:r w:rsidR="005842A5" w:rsidRPr="00752694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  <w:vertAlign w:val="superscript"/>
        </w:rPr>
        <w:t>5</w:t>
      </w:r>
      <w:r w:rsidRPr="00752694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  <w:vertAlign w:val="superscript"/>
        </w:rPr>
        <w:t>]</w:t>
      </w:r>
      <w:r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>.</w:t>
      </w:r>
      <w:r w:rsidR="00EA1A18"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3B7298"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>This</w:t>
      </w:r>
      <w:r w:rsidR="00EA1A18"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3B7298"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>statement</w:t>
      </w:r>
      <w:r w:rsidR="00EA1A18"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3B7298"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>aligns</w:t>
      </w:r>
      <w:r w:rsidR="00EA1A18"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3B7298"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>with</w:t>
      </w:r>
      <w:r w:rsidR="00EA1A18"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3B7298"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>the</w:t>
      </w:r>
      <w:r w:rsidR="00EA1A18"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3B7298"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>findings</w:t>
      </w:r>
      <w:r w:rsidR="00EA1A18"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3B7298"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>of</w:t>
      </w:r>
      <w:r w:rsidR="00EA1A18"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3B7298" w:rsidRPr="00FC43A5">
        <w:rPr>
          <w:rFonts w:ascii="Book Antiqua" w:eastAsia="함초롬바탕" w:hAnsi="Book Antiqua" w:cs="Times New Roman"/>
          <w:sz w:val="24"/>
          <w:szCs w:val="24"/>
        </w:rPr>
        <w:t>our</w:t>
      </w:r>
      <w:r w:rsidR="00EA1A18" w:rsidRPr="00FC43A5">
        <w:rPr>
          <w:rFonts w:ascii="Book Antiqua" w:eastAsia="함초롬바탕" w:hAnsi="Book Antiqua" w:cs="Times New Roman"/>
          <w:sz w:val="24"/>
          <w:szCs w:val="24"/>
        </w:rPr>
        <w:t xml:space="preserve"> </w:t>
      </w:r>
      <w:r w:rsidRPr="00FC43A5">
        <w:rPr>
          <w:rFonts w:ascii="Book Antiqua" w:eastAsia="함초롬바탕" w:hAnsi="Book Antiqua" w:cs="Times New Roman"/>
          <w:sz w:val="24"/>
          <w:szCs w:val="24"/>
        </w:rPr>
        <w:t>report.</w:t>
      </w:r>
      <w:r w:rsidR="00EA1A18" w:rsidRPr="00FC43A5">
        <w:rPr>
          <w:rFonts w:ascii="Book Antiqua" w:eastAsia="함초롬바탕" w:hAnsi="Book Antiqua" w:cs="Times New Roman"/>
          <w:sz w:val="24"/>
          <w:szCs w:val="24"/>
        </w:rPr>
        <w:t xml:space="preserve"> </w:t>
      </w:r>
      <w:r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>Immunohistochemical</w:t>
      </w:r>
      <w:r w:rsidR="00EA1A18"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>staining</w:t>
      </w:r>
      <w:r w:rsidR="00EA1A18"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>with</w:t>
      </w:r>
      <w:r w:rsidR="00EA1A18"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>chromogranin-A,</w:t>
      </w:r>
      <w:r w:rsidR="00EA1A18"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>synaptophysin</w:t>
      </w:r>
      <w:r w:rsidRPr="00FC43A5">
        <w:rPr>
          <w:rFonts w:ascii="Book Antiqua" w:eastAsia="Malgun Gothic" w:hAnsi="Book Antiqua" w:cs="Times New Roman"/>
          <w:color w:val="000000"/>
          <w:sz w:val="24"/>
          <w:szCs w:val="24"/>
        </w:rPr>
        <w:t>,</w:t>
      </w:r>
      <w:r w:rsidR="00EA1A18" w:rsidRPr="00FC43A5">
        <w:rPr>
          <w:rFonts w:ascii="Book Antiqua" w:eastAsia="Malgun Gothic" w:hAnsi="Book Antiqua" w:cs="Times New Roman"/>
          <w:color w:val="000000"/>
          <w:sz w:val="24"/>
          <w:szCs w:val="24"/>
        </w:rPr>
        <w:t xml:space="preserve"> </w:t>
      </w:r>
      <w:r w:rsidRPr="00FC43A5">
        <w:rPr>
          <w:rFonts w:ascii="Book Antiqua" w:eastAsia="Malgun Gothic" w:hAnsi="Book Antiqua" w:cs="Times New Roman"/>
          <w:color w:val="000000"/>
          <w:sz w:val="24"/>
          <w:szCs w:val="24"/>
        </w:rPr>
        <w:t>and</w:t>
      </w:r>
      <w:r w:rsidR="00EA1A18" w:rsidRPr="00FC43A5">
        <w:rPr>
          <w:rFonts w:ascii="Book Antiqua" w:eastAsia="Malgun Gothic" w:hAnsi="Book Antiqua" w:cs="Times New Roman"/>
          <w:color w:val="000000"/>
          <w:sz w:val="24"/>
          <w:szCs w:val="24"/>
        </w:rPr>
        <w:t xml:space="preserve"> </w:t>
      </w:r>
      <w:r w:rsidRPr="00FC43A5">
        <w:rPr>
          <w:rFonts w:ascii="Book Antiqua" w:eastAsia="Malgun Gothic" w:hAnsi="Book Antiqua" w:cs="Times New Roman"/>
          <w:color w:val="000000"/>
          <w:sz w:val="24"/>
          <w:szCs w:val="24"/>
        </w:rPr>
        <w:t>CD56</w:t>
      </w:r>
      <w:r w:rsidR="00EA1A18" w:rsidRPr="00FC43A5">
        <w:rPr>
          <w:rFonts w:ascii="Book Antiqua" w:eastAsia="Malgun Gothic" w:hAnsi="Book Antiqua" w:cs="Times New Roman"/>
          <w:color w:val="000000"/>
          <w:sz w:val="24"/>
          <w:szCs w:val="24"/>
        </w:rPr>
        <w:t xml:space="preserve"> </w:t>
      </w:r>
      <w:r w:rsidRPr="00FC43A5">
        <w:rPr>
          <w:rFonts w:ascii="Book Antiqua" w:eastAsia="Malgun Gothic" w:hAnsi="Book Antiqua" w:cs="Times New Roman"/>
          <w:color w:val="000000"/>
          <w:sz w:val="24"/>
          <w:szCs w:val="24"/>
        </w:rPr>
        <w:t>was</w:t>
      </w:r>
      <w:r w:rsidR="00EA1A18" w:rsidRPr="00FC43A5">
        <w:rPr>
          <w:rFonts w:ascii="Book Antiqua" w:eastAsia="Malgun Gothic" w:hAnsi="Book Antiqua" w:cs="Times New Roman"/>
          <w:color w:val="000000"/>
          <w:sz w:val="24"/>
          <w:szCs w:val="24"/>
        </w:rPr>
        <w:t xml:space="preserve"> </w:t>
      </w:r>
      <w:r w:rsidRPr="00FC43A5">
        <w:rPr>
          <w:rFonts w:ascii="Book Antiqua" w:eastAsia="Malgun Gothic" w:hAnsi="Book Antiqua" w:cs="Times New Roman"/>
          <w:color w:val="000000"/>
          <w:sz w:val="24"/>
          <w:szCs w:val="24"/>
        </w:rPr>
        <w:t>performed</w:t>
      </w:r>
      <w:r w:rsidR="00EA1A18" w:rsidRPr="00FC43A5">
        <w:rPr>
          <w:rFonts w:ascii="Book Antiqua" w:eastAsia="Malgun Gothic" w:hAnsi="Book Antiqua" w:cs="Times New Roman"/>
          <w:color w:val="000000"/>
          <w:sz w:val="24"/>
          <w:szCs w:val="24"/>
        </w:rPr>
        <w:t xml:space="preserve"> </w:t>
      </w:r>
      <w:r w:rsidRPr="00FC43A5">
        <w:rPr>
          <w:rFonts w:ascii="Book Antiqua" w:eastAsia="Malgun Gothic" w:hAnsi="Book Antiqua" w:cs="Times New Roman"/>
          <w:color w:val="000000"/>
          <w:sz w:val="24"/>
          <w:szCs w:val="24"/>
        </w:rPr>
        <w:t>on</w:t>
      </w:r>
      <w:r w:rsidR="00EA1A18" w:rsidRPr="00FC43A5">
        <w:rPr>
          <w:rFonts w:ascii="Book Antiqua" w:eastAsia="Malgun Gothic" w:hAnsi="Book Antiqua" w:cs="Times New Roman"/>
          <w:color w:val="000000"/>
          <w:sz w:val="24"/>
          <w:szCs w:val="24"/>
        </w:rPr>
        <w:t xml:space="preserve"> </w:t>
      </w:r>
      <w:r w:rsidR="003B7298" w:rsidRPr="00FC43A5">
        <w:rPr>
          <w:rFonts w:ascii="Book Antiqua" w:eastAsia="Malgun Gothic" w:hAnsi="Book Antiqua" w:cs="Times New Roman"/>
          <w:color w:val="000000"/>
          <w:sz w:val="24"/>
          <w:szCs w:val="24"/>
        </w:rPr>
        <w:t>the</w:t>
      </w:r>
      <w:r w:rsidR="00EA1A18" w:rsidRPr="00FC43A5">
        <w:rPr>
          <w:rFonts w:ascii="Book Antiqua" w:eastAsia="Malgun Gothic" w:hAnsi="Book Antiqua" w:cs="Times New Roman"/>
          <w:color w:val="000000"/>
          <w:sz w:val="24"/>
          <w:szCs w:val="24"/>
        </w:rPr>
        <w:t xml:space="preserve"> </w:t>
      </w:r>
      <w:r w:rsidRPr="00FC43A5">
        <w:rPr>
          <w:rFonts w:ascii="Book Antiqua" w:eastAsia="Malgun Gothic" w:hAnsi="Book Antiqua" w:cs="Times New Roman"/>
          <w:color w:val="000000"/>
          <w:sz w:val="24"/>
          <w:szCs w:val="24"/>
        </w:rPr>
        <w:t>resected</w:t>
      </w:r>
      <w:r w:rsidR="00EA1A18" w:rsidRPr="00FC43A5">
        <w:rPr>
          <w:rFonts w:ascii="Book Antiqua" w:eastAsia="Malgun Gothic" w:hAnsi="Book Antiqua" w:cs="Times New Roman"/>
          <w:color w:val="000000"/>
          <w:sz w:val="24"/>
          <w:szCs w:val="24"/>
        </w:rPr>
        <w:t xml:space="preserve"> </w:t>
      </w:r>
      <w:r w:rsidRPr="00FC43A5">
        <w:rPr>
          <w:rFonts w:ascii="Book Antiqua" w:eastAsia="Malgun Gothic" w:hAnsi="Book Antiqua" w:cs="Times New Roman"/>
          <w:color w:val="000000"/>
          <w:sz w:val="24"/>
          <w:szCs w:val="24"/>
        </w:rPr>
        <w:t>specimens</w:t>
      </w:r>
      <w:r w:rsidR="00EA1A18" w:rsidRPr="00FC43A5">
        <w:rPr>
          <w:rFonts w:ascii="Book Antiqua" w:eastAsia="Malgun Gothic" w:hAnsi="Book Antiqua" w:cs="Times New Roman"/>
          <w:color w:val="000000"/>
          <w:sz w:val="24"/>
          <w:szCs w:val="24"/>
        </w:rPr>
        <w:t xml:space="preserve"> </w:t>
      </w:r>
      <w:r w:rsidRPr="00FC43A5">
        <w:rPr>
          <w:rFonts w:ascii="Book Antiqua" w:eastAsia="Malgun Gothic" w:hAnsi="Book Antiqua" w:cs="Times New Roman"/>
          <w:color w:val="000000"/>
          <w:sz w:val="24"/>
          <w:szCs w:val="24"/>
        </w:rPr>
        <w:t>for</w:t>
      </w:r>
      <w:r w:rsidR="00EA1A18" w:rsidRPr="00FC43A5">
        <w:rPr>
          <w:rFonts w:ascii="Book Antiqua" w:eastAsia="Malgun Gothic" w:hAnsi="Book Antiqua" w:cs="Times New Roman"/>
          <w:color w:val="000000"/>
          <w:sz w:val="24"/>
          <w:szCs w:val="24"/>
        </w:rPr>
        <w:t xml:space="preserve"> </w:t>
      </w:r>
      <w:r w:rsidRPr="00FC43A5">
        <w:rPr>
          <w:rFonts w:ascii="Book Antiqua" w:eastAsia="Malgun Gothic" w:hAnsi="Book Antiqua" w:cs="Times New Roman"/>
          <w:color w:val="000000"/>
          <w:sz w:val="24"/>
          <w:szCs w:val="24"/>
        </w:rPr>
        <w:t>the</w:t>
      </w:r>
      <w:r w:rsidR="00EA1A18" w:rsidRPr="00FC43A5">
        <w:rPr>
          <w:rFonts w:ascii="Book Antiqua" w:eastAsia="Malgun Gothic" w:hAnsi="Book Antiqua" w:cs="Times New Roman"/>
          <w:color w:val="000000"/>
          <w:sz w:val="24"/>
          <w:szCs w:val="24"/>
        </w:rPr>
        <w:t xml:space="preserve"> </w:t>
      </w:r>
      <w:r w:rsidRPr="00FC43A5">
        <w:rPr>
          <w:rFonts w:ascii="Book Antiqua" w:eastAsia="Malgun Gothic" w:hAnsi="Book Antiqua" w:cs="Times New Roman"/>
          <w:color w:val="000000"/>
          <w:sz w:val="24"/>
          <w:szCs w:val="24"/>
        </w:rPr>
        <w:t>diagnosis</w:t>
      </w:r>
      <w:r w:rsidR="00EA1A18" w:rsidRPr="00FC43A5">
        <w:rPr>
          <w:rFonts w:ascii="Book Antiqua" w:eastAsia="Malgun Gothic" w:hAnsi="Book Antiqua" w:cs="Times New Roman"/>
          <w:color w:val="000000"/>
          <w:sz w:val="24"/>
          <w:szCs w:val="24"/>
        </w:rPr>
        <w:t xml:space="preserve"> </w:t>
      </w:r>
      <w:r w:rsidRPr="00FC43A5">
        <w:rPr>
          <w:rFonts w:ascii="Book Antiqua" w:eastAsia="Malgun Gothic" w:hAnsi="Book Antiqua" w:cs="Times New Roman"/>
          <w:color w:val="000000"/>
          <w:sz w:val="24"/>
          <w:szCs w:val="24"/>
        </w:rPr>
        <w:t>of</w:t>
      </w:r>
      <w:r w:rsidR="00EA1A18" w:rsidRPr="00FC43A5">
        <w:rPr>
          <w:rFonts w:ascii="Book Antiqua" w:eastAsia="Malgun Gothic" w:hAnsi="Book Antiqua" w:cs="Times New Roman"/>
          <w:color w:val="000000"/>
          <w:sz w:val="24"/>
          <w:szCs w:val="24"/>
        </w:rPr>
        <w:t xml:space="preserve"> </w:t>
      </w:r>
      <w:r w:rsidRPr="00FC43A5">
        <w:rPr>
          <w:rFonts w:ascii="Book Antiqua" w:eastAsia="Malgun Gothic" w:hAnsi="Book Antiqua" w:cs="Times New Roman"/>
          <w:color w:val="000000"/>
          <w:sz w:val="24"/>
          <w:szCs w:val="24"/>
        </w:rPr>
        <w:t>neuroendocrine</w:t>
      </w:r>
      <w:r w:rsidR="00EA1A18" w:rsidRPr="00FC43A5">
        <w:rPr>
          <w:rFonts w:ascii="Book Antiqua" w:eastAsia="Malgun Gothic" w:hAnsi="Book Antiqua" w:cs="Times New Roman"/>
          <w:color w:val="000000"/>
          <w:sz w:val="24"/>
          <w:szCs w:val="24"/>
        </w:rPr>
        <w:t xml:space="preserve"> </w:t>
      </w:r>
      <w:r w:rsidRPr="00FC43A5">
        <w:rPr>
          <w:rFonts w:ascii="Book Antiqua" w:eastAsia="Malgun Gothic" w:hAnsi="Book Antiqua" w:cs="Times New Roman"/>
          <w:color w:val="000000"/>
          <w:sz w:val="24"/>
          <w:szCs w:val="24"/>
        </w:rPr>
        <w:t>neoplasms</w:t>
      </w:r>
      <w:r w:rsidR="00EA1A18" w:rsidRPr="00FC43A5">
        <w:rPr>
          <w:rFonts w:ascii="Book Antiqua" w:eastAsia="Malgun Gothic" w:hAnsi="Book Antiqua" w:cs="Times New Roman"/>
          <w:color w:val="000000"/>
          <w:sz w:val="24"/>
          <w:szCs w:val="24"/>
        </w:rPr>
        <w:t xml:space="preserve"> </w:t>
      </w:r>
      <w:r w:rsidR="00324A5D" w:rsidRPr="00FC43A5">
        <w:rPr>
          <w:rFonts w:ascii="Book Antiqua" w:eastAsia="Malgun Gothic" w:hAnsi="Book Antiqua" w:cs="Times New Roman"/>
          <w:color w:val="000000"/>
          <w:sz w:val="24"/>
          <w:szCs w:val="24"/>
        </w:rPr>
        <w:t>(NENs)</w:t>
      </w:r>
      <w:r w:rsidRPr="00FC43A5">
        <w:rPr>
          <w:rFonts w:ascii="Book Antiqua" w:eastAsia="Malgun Gothic" w:hAnsi="Book Antiqua" w:cs="Times New Roman"/>
          <w:color w:val="000000"/>
          <w:sz w:val="24"/>
          <w:szCs w:val="24"/>
        </w:rPr>
        <w:t>.</w:t>
      </w:r>
      <w:r w:rsidR="00EA1A18" w:rsidRPr="00FC43A5">
        <w:rPr>
          <w:rFonts w:ascii="Book Antiqua" w:eastAsia="Malgun Gothic" w:hAnsi="Book Antiqua" w:cs="Times New Roman"/>
          <w:color w:val="000000"/>
          <w:sz w:val="24"/>
          <w:szCs w:val="24"/>
        </w:rPr>
        <w:t xml:space="preserve"> </w:t>
      </w:r>
      <w:r w:rsidRPr="00FC43A5">
        <w:rPr>
          <w:rFonts w:ascii="Book Antiqua" w:eastAsia="Malgun Gothic" w:hAnsi="Book Antiqua" w:cs="Times New Roman"/>
          <w:color w:val="000000"/>
          <w:sz w:val="24"/>
          <w:szCs w:val="24"/>
        </w:rPr>
        <w:t>Positive</w:t>
      </w:r>
      <w:r w:rsidR="00EA1A18" w:rsidRPr="00FC43A5">
        <w:rPr>
          <w:rFonts w:ascii="Book Antiqua" w:eastAsia="Malgun Gothic" w:hAnsi="Book Antiqua" w:cs="Times New Roman"/>
          <w:color w:val="000000"/>
          <w:sz w:val="24"/>
          <w:szCs w:val="24"/>
        </w:rPr>
        <w:t xml:space="preserve"> </w:t>
      </w:r>
      <w:r w:rsidRPr="00FC43A5">
        <w:rPr>
          <w:rFonts w:ascii="Book Antiqua" w:eastAsia="Malgun Gothic" w:hAnsi="Book Antiqua" w:cs="Times New Roman"/>
          <w:color w:val="000000"/>
          <w:sz w:val="24"/>
          <w:szCs w:val="24"/>
        </w:rPr>
        <w:t>staining</w:t>
      </w:r>
      <w:r w:rsidR="00EA1A18" w:rsidRPr="00FC43A5">
        <w:rPr>
          <w:rFonts w:ascii="Book Antiqua" w:eastAsia="Malgun Gothic" w:hAnsi="Book Antiqua" w:cs="Times New Roman"/>
          <w:color w:val="000000"/>
          <w:sz w:val="24"/>
          <w:szCs w:val="24"/>
        </w:rPr>
        <w:t xml:space="preserve"> </w:t>
      </w:r>
      <w:r w:rsidRPr="00FC43A5">
        <w:rPr>
          <w:rFonts w:ascii="Book Antiqua" w:eastAsia="Malgun Gothic" w:hAnsi="Book Antiqua" w:cs="Times New Roman"/>
          <w:color w:val="000000"/>
          <w:sz w:val="24"/>
          <w:szCs w:val="24"/>
        </w:rPr>
        <w:t>of</w:t>
      </w:r>
      <w:r w:rsidR="00EA1A18" w:rsidRPr="00FC43A5">
        <w:rPr>
          <w:rFonts w:ascii="Book Antiqua" w:eastAsia="Malgun Gothic" w:hAnsi="Book Antiqua" w:cs="Times New Roman"/>
          <w:color w:val="000000"/>
          <w:sz w:val="24"/>
          <w:szCs w:val="24"/>
        </w:rPr>
        <w:t xml:space="preserve"> </w:t>
      </w:r>
      <w:r w:rsidRPr="00FC43A5">
        <w:rPr>
          <w:rFonts w:ascii="Book Antiqua" w:eastAsia="Malgun Gothic" w:hAnsi="Book Antiqua" w:cs="Times New Roman"/>
          <w:color w:val="000000"/>
          <w:sz w:val="24"/>
          <w:szCs w:val="24"/>
        </w:rPr>
        <w:t>&gt;</w:t>
      </w:r>
      <w:r w:rsidR="005B785A">
        <w:rPr>
          <w:rFonts w:ascii="Book Antiqua" w:eastAsia="Malgun Gothic" w:hAnsi="Book Antiqua" w:cs="Times New Roman"/>
          <w:color w:val="000000"/>
          <w:sz w:val="24"/>
          <w:szCs w:val="24"/>
        </w:rPr>
        <w:t xml:space="preserve"> </w:t>
      </w:r>
      <w:r w:rsidRPr="00FC43A5">
        <w:rPr>
          <w:rFonts w:ascii="Book Antiqua" w:eastAsia="Malgun Gothic" w:hAnsi="Book Antiqua" w:cs="Times New Roman"/>
          <w:color w:val="000000"/>
          <w:sz w:val="24"/>
          <w:szCs w:val="24"/>
        </w:rPr>
        <w:t>2</w:t>
      </w:r>
      <w:r w:rsidR="00EA1A18" w:rsidRPr="00FC43A5">
        <w:rPr>
          <w:rFonts w:ascii="Book Antiqua" w:eastAsia="Malgun Gothic" w:hAnsi="Book Antiqua" w:cs="Times New Roman"/>
          <w:color w:val="000000"/>
          <w:sz w:val="24"/>
          <w:szCs w:val="24"/>
        </w:rPr>
        <w:t xml:space="preserve"> </w:t>
      </w:r>
      <w:r w:rsidRPr="00FC43A5">
        <w:rPr>
          <w:rFonts w:ascii="Book Antiqua" w:eastAsia="Malgun Gothic" w:hAnsi="Book Antiqua" w:cs="Times New Roman"/>
          <w:color w:val="000000"/>
          <w:sz w:val="24"/>
          <w:szCs w:val="24"/>
        </w:rPr>
        <w:t>of</w:t>
      </w:r>
      <w:r w:rsidR="00EA1A18" w:rsidRPr="00FC43A5">
        <w:rPr>
          <w:rFonts w:ascii="Book Antiqua" w:eastAsia="Malgun Gothic" w:hAnsi="Book Antiqua" w:cs="Times New Roman"/>
          <w:color w:val="000000"/>
          <w:sz w:val="24"/>
          <w:szCs w:val="24"/>
        </w:rPr>
        <w:t xml:space="preserve"> </w:t>
      </w:r>
      <w:r w:rsidRPr="00FC43A5">
        <w:rPr>
          <w:rFonts w:ascii="Book Antiqua" w:eastAsia="Malgun Gothic" w:hAnsi="Book Antiqua" w:cs="Times New Roman"/>
          <w:color w:val="000000"/>
          <w:sz w:val="24"/>
          <w:szCs w:val="24"/>
        </w:rPr>
        <w:t>these</w:t>
      </w:r>
      <w:r w:rsidR="00EA1A18" w:rsidRPr="00FC43A5">
        <w:rPr>
          <w:rFonts w:ascii="Book Antiqua" w:eastAsia="Malgun Gothic" w:hAnsi="Book Antiqua" w:cs="Times New Roman"/>
          <w:color w:val="000000"/>
          <w:sz w:val="24"/>
          <w:szCs w:val="24"/>
        </w:rPr>
        <w:t xml:space="preserve"> </w:t>
      </w:r>
      <w:r w:rsidRPr="00FC43A5">
        <w:rPr>
          <w:rFonts w:ascii="Book Antiqua" w:eastAsia="Malgun Gothic" w:hAnsi="Book Antiqua" w:cs="Times New Roman"/>
          <w:color w:val="000000"/>
          <w:sz w:val="24"/>
          <w:szCs w:val="24"/>
        </w:rPr>
        <w:t>markers</w:t>
      </w:r>
      <w:r w:rsidR="00EA1A18" w:rsidRPr="00FC43A5">
        <w:rPr>
          <w:rFonts w:ascii="Book Antiqua" w:eastAsia="Malgun Gothic" w:hAnsi="Book Antiqua" w:cs="Times New Roman"/>
          <w:color w:val="000000"/>
          <w:sz w:val="24"/>
          <w:szCs w:val="24"/>
        </w:rPr>
        <w:t xml:space="preserve"> </w:t>
      </w:r>
      <w:r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>has</w:t>
      </w:r>
      <w:r w:rsidR="00EA1A18"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>been</w:t>
      </w:r>
      <w:r w:rsidR="00EA1A18"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>reported</w:t>
      </w:r>
      <w:r w:rsidR="00EA1A18"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>in</w:t>
      </w:r>
      <w:r w:rsidR="00EA1A18"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>&gt;</w:t>
      </w:r>
      <w:r w:rsidR="000B36CC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>80%</w:t>
      </w:r>
      <w:r w:rsidR="00EA1A18"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>of</w:t>
      </w:r>
      <w:r w:rsidR="00EA1A18"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FD1706"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>large-</w:t>
      </w:r>
      <w:r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>cell</w:t>
      </w:r>
      <w:r w:rsidR="00EA1A18"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>neuroendocrine</w:t>
      </w:r>
      <w:r w:rsidR="00EA1A18"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>carcinomas</w:t>
      </w:r>
      <w:r w:rsidR="00EA1A18"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4D72CB"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>(NECs</w:t>
      </w:r>
      <w:proofErr w:type="gramStart"/>
      <w:r w:rsidR="004D72CB"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>)</w:t>
      </w:r>
      <w:r w:rsidRPr="00E11F06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  <w:vertAlign w:val="superscript"/>
        </w:rPr>
        <w:t>[</w:t>
      </w:r>
      <w:proofErr w:type="gramEnd"/>
      <w:r w:rsidR="005842A5" w:rsidRPr="00E11F06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  <w:vertAlign w:val="superscript"/>
        </w:rPr>
        <w:t>6</w:t>
      </w:r>
      <w:r w:rsidRPr="00E11F06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  <w:vertAlign w:val="superscript"/>
        </w:rPr>
        <w:t>]</w:t>
      </w:r>
      <w:r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>.</w:t>
      </w:r>
      <w:r w:rsidR="00EA1A18"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>However,</w:t>
      </w:r>
      <w:r w:rsidR="00EA1A18"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>primary</w:t>
      </w:r>
      <w:r w:rsidR="00EA1A18"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>NEC</w:t>
      </w:r>
      <w:r w:rsidR="00EA1A18"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>with</w:t>
      </w:r>
      <w:r w:rsidR="00EA1A18"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>concurrent</w:t>
      </w:r>
      <w:r w:rsidR="00EA1A18"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324A5D"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>HCC</w:t>
      </w:r>
      <w:r w:rsidR="00EA1A18"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>is</w:t>
      </w:r>
      <w:r w:rsidR="00EA1A18"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C43A5">
        <w:rPr>
          <w:rFonts w:ascii="Book Antiqua" w:eastAsiaTheme="majorHAnsi" w:hAnsi="Book Antiqua" w:cs="Times New Roman"/>
          <w:color w:val="000000"/>
          <w:sz w:val="24"/>
          <w:szCs w:val="24"/>
          <w:shd w:val="clear" w:color="auto" w:fill="FFFFFF"/>
        </w:rPr>
        <w:t>rare.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NEC</w:t>
      </w:r>
      <w:r w:rsidR="006D6164" w:rsidRPr="00FC43A5">
        <w:rPr>
          <w:rFonts w:ascii="Book Antiqua" w:hAnsi="Book Antiqua" w:cs="Times New Roman"/>
          <w:sz w:val="24"/>
          <w:szCs w:val="24"/>
        </w:rPr>
        <w:t>s</w:t>
      </w:r>
      <w:r w:rsidRPr="00FC43A5">
        <w:rPr>
          <w:rFonts w:ascii="Book Antiqua" w:hAnsi="Book Antiqua" w:cs="Times New Roman"/>
          <w:sz w:val="24"/>
          <w:szCs w:val="24"/>
        </w:rPr>
        <w:t>,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324A5D" w:rsidRPr="00FC43A5">
        <w:rPr>
          <w:rFonts w:ascii="Book Antiqua" w:hAnsi="Book Antiqua" w:cs="Times New Roman"/>
          <w:sz w:val="24"/>
          <w:szCs w:val="24"/>
        </w:rPr>
        <w:t>mixed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324A5D" w:rsidRPr="00FC43A5">
        <w:rPr>
          <w:rFonts w:ascii="Book Antiqua" w:hAnsi="Book Antiqua" w:cs="Times New Roman"/>
          <w:sz w:val="24"/>
          <w:szCs w:val="24"/>
        </w:rPr>
        <w:t>neuroendocrine-non-neuroendocrine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324A5D" w:rsidRPr="00FC43A5">
        <w:rPr>
          <w:rFonts w:ascii="Book Antiqua" w:hAnsi="Book Antiqua" w:cs="Times New Roman"/>
          <w:sz w:val="24"/>
          <w:szCs w:val="24"/>
        </w:rPr>
        <w:t>neoplasms</w:t>
      </w:r>
      <w:r w:rsidRPr="00FC43A5">
        <w:rPr>
          <w:rFonts w:ascii="Book Antiqua" w:eastAsia="Malgun Gothic" w:hAnsi="Book Antiqua" w:cs="Times New Roman"/>
          <w:sz w:val="24"/>
          <w:szCs w:val="24"/>
        </w:rPr>
        <w:t>,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FC43A5">
        <w:rPr>
          <w:rFonts w:ascii="Book Antiqua" w:eastAsia="Malgun Gothic" w:hAnsi="Book Antiqua" w:cs="Times New Roman"/>
          <w:sz w:val="24"/>
          <w:szCs w:val="24"/>
        </w:rPr>
        <w:t>or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="00324A5D" w:rsidRPr="00FC43A5">
        <w:rPr>
          <w:rFonts w:ascii="Book Antiqua" w:eastAsia="Malgun Gothic" w:hAnsi="Book Antiqua" w:cs="Times New Roman"/>
          <w:sz w:val="24"/>
          <w:szCs w:val="24"/>
        </w:rPr>
        <w:t>collision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tumors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originating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from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eastAsia="Malgun Gothic" w:hAnsi="Book Antiqua" w:cs="Times New Roman"/>
          <w:sz w:val="24"/>
          <w:szCs w:val="24"/>
        </w:rPr>
        <w:t>the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FC43A5">
        <w:rPr>
          <w:rFonts w:ascii="Book Antiqua" w:eastAsia="Malgun Gothic" w:hAnsi="Book Antiqua" w:cs="Times New Roman"/>
          <w:sz w:val="24"/>
          <w:szCs w:val="24"/>
        </w:rPr>
        <w:t>liver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FC43A5">
        <w:rPr>
          <w:rFonts w:ascii="Book Antiqua" w:eastAsia="Malgun Gothic" w:hAnsi="Book Antiqua" w:cs="Times New Roman"/>
          <w:sz w:val="24"/>
          <w:szCs w:val="24"/>
        </w:rPr>
        <w:t>are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FC43A5">
        <w:rPr>
          <w:rFonts w:ascii="Book Antiqua" w:eastAsia="Malgun Gothic" w:hAnsi="Book Antiqua" w:cs="Times New Roman"/>
          <w:sz w:val="24"/>
          <w:szCs w:val="24"/>
        </w:rPr>
        <w:t>extremely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FC43A5">
        <w:rPr>
          <w:rFonts w:ascii="Book Antiqua" w:eastAsia="Malgun Gothic" w:hAnsi="Book Antiqua" w:cs="Times New Roman"/>
          <w:sz w:val="24"/>
          <w:szCs w:val="24"/>
        </w:rPr>
        <w:t>rare,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FC43A5">
        <w:rPr>
          <w:rFonts w:ascii="Book Antiqua" w:eastAsia="Malgun Gothic" w:hAnsi="Book Antiqua" w:cs="Times New Roman"/>
          <w:sz w:val="24"/>
          <w:szCs w:val="24"/>
        </w:rPr>
        <w:t>and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FC43A5">
        <w:rPr>
          <w:rFonts w:ascii="Book Antiqua" w:eastAsia="Malgun Gothic" w:hAnsi="Book Antiqua" w:cs="Times New Roman"/>
          <w:sz w:val="24"/>
          <w:szCs w:val="24"/>
        </w:rPr>
        <w:t>preoperative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FC43A5">
        <w:rPr>
          <w:rFonts w:ascii="Book Antiqua" w:eastAsia="Malgun Gothic" w:hAnsi="Book Antiqua" w:cs="Times New Roman"/>
          <w:sz w:val="24"/>
          <w:szCs w:val="24"/>
        </w:rPr>
        <w:t>diagnosis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FC43A5">
        <w:rPr>
          <w:rFonts w:ascii="Book Antiqua" w:eastAsia="Malgun Gothic" w:hAnsi="Book Antiqua" w:cs="Times New Roman"/>
          <w:sz w:val="24"/>
          <w:szCs w:val="24"/>
        </w:rPr>
        <w:t>can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FC43A5">
        <w:rPr>
          <w:rFonts w:ascii="Book Antiqua" w:eastAsia="Malgun Gothic" w:hAnsi="Book Antiqua" w:cs="Times New Roman"/>
          <w:sz w:val="24"/>
          <w:szCs w:val="24"/>
        </w:rPr>
        <w:t>be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FC43A5">
        <w:rPr>
          <w:rFonts w:ascii="Book Antiqua" w:eastAsia="Malgun Gothic" w:hAnsi="Book Antiqua" w:cs="Times New Roman"/>
          <w:sz w:val="24"/>
          <w:szCs w:val="24"/>
        </w:rPr>
        <w:t>difficult,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FC43A5">
        <w:rPr>
          <w:rFonts w:ascii="Book Antiqua" w:eastAsia="Malgun Gothic" w:hAnsi="Book Antiqua" w:cs="Times New Roman"/>
          <w:sz w:val="24"/>
          <w:szCs w:val="24"/>
        </w:rPr>
        <w:t>especially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FC43A5">
        <w:rPr>
          <w:rFonts w:ascii="Book Antiqua" w:eastAsia="Malgun Gothic" w:hAnsi="Book Antiqua" w:cs="Times New Roman"/>
          <w:sz w:val="24"/>
          <w:szCs w:val="24"/>
        </w:rPr>
        <w:t>in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FC43A5">
        <w:rPr>
          <w:rFonts w:ascii="Book Antiqua" w:eastAsia="Malgun Gothic" w:hAnsi="Book Antiqua" w:cs="Times New Roman"/>
          <w:sz w:val="24"/>
          <w:szCs w:val="24"/>
        </w:rPr>
        <w:t>areas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FC43A5">
        <w:rPr>
          <w:rFonts w:ascii="Book Antiqua" w:eastAsia="Malgun Gothic" w:hAnsi="Book Antiqua" w:cs="Times New Roman"/>
          <w:sz w:val="24"/>
          <w:szCs w:val="24"/>
        </w:rPr>
        <w:t>with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FC43A5">
        <w:rPr>
          <w:rFonts w:ascii="Book Antiqua" w:eastAsia="Malgun Gothic" w:hAnsi="Book Antiqua" w:cs="Times New Roman"/>
          <w:sz w:val="24"/>
          <w:szCs w:val="24"/>
        </w:rPr>
        <w:t>a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FC43A5">
        <w:rPr>
          <w:rFonts w:ascii="Book Antiqua" w:eastAsia="Malgun Gothic" w:hAnsi="Book Antiqua" w:cs="Times New Roman"/>
          <w:sz w:val="24"/>
          <w:szCs w:val="24"/>
        </w:rPr>
        <w:t>high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FC43A5">
        <w:rPr>
          <w:rFonts w:ascii="Book Antiqua" w:eastAsia="Malgun Gothic" w:hAnsi="Book Antiqua" w:cs="Times New Roman"/>
          <w:sz w:val="24"/>
          <w:szCs w:val="24"/>
        </w:rPr>
        <w:t>prevalence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FC43A5">
        <w:rPr>
          <w:rFonts w:ascii="Book Antiqua" w:eastAsia="Malgun Gothic" w:hAnsi="Book Antiqua" w:cs="Times New Roman"/>
          <w:sz w:val="24"/>
          <w:szCs w:val="24"/>
        </w:rPr>
        <w:t>of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FC43A5">
        <w:rPr>
          <w:rFonts w:ascii="Book Antiqua" w:eastAsia="Malgun Gothic" w:hAnsi="Book Antiqua" w:cs="Times New Roman"/>
          <w:sz w:val="24"/>
          <w:szCs w:val="24"/>
        </w:rPr>
        <w:t>HCC.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>The</w:t>
      </w:r>
      <w:r w:rsidR="00EA1A18" w:rsidRPr="00FC43A5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C43A5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>management</w:t>
      </w:r>
      <w:r w:rsidR="00EA1A18" w:rsidRPr="00FC43A5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C43A5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>of</w:t>
      </w:r>
      <w:r w:rsidR="00EA1A18" w:rsidRPr="00FC43A5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C43A5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>NENs</w:t>
      </w:r>
      <w:r w:rsidR="00EA1A18" w:rsidRPr="00FC43A5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C43A5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>is</w:t>
      </w:r>
      <w:r w:rsidR="00EA1A18" w:rsidRPr="00FC43A5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C43A5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>complicated</w:t>
      </w:r>
      <w:r w:rsidRPr="00FC43A5">
        <w:rPr>
          <w:rFonts w:ascii="Book Antiqua" w:eastAsia="Malgun Gothic" w:hAnsi="Book Antiqua" w:cs="Times New Roman"/>
          <w:color w:val="000000"/>
          <w:sz w:val="24"/>
          <w:szCs w:val="24"/>
        </w:rPr>
        <w:t>;</w:t>
      </w:r>
      <w:r w:rsidR="00EA1A18" w:rsidRPr="00FC43A5">
        <w:rPr>
          <w:rFonts w:ascii="Book Antiqua" w:eastAsia="Malgun Gothic" w:hAnsi="Book Antiqua" w:cs="Times New Roman"/>
          <w:color w:val="000000"/>
          <w:sz w:val="24"/>
          <w:szCs w:val="24"/>
        </w:rPr>
        <w:t xml:space="preserve"> </w:t>
      </w:r>
      <w:r w:rsidRPr="00FC43A5">
        <w:rPr>
          <w:rFonts w:ascii="Book Antiqua" w:eastAsia="Malgun Gothic" w:hAnsi="Book Antiqua" w:cs="Times New Roman"/>
          <w:color w:val="000000"/>
          <w:sz w:val="24"/>
          <w:szCs w:val="24"/>
        </w:rPr>
        <w:t>therefore,</w:t>
      </w:r>
      <w:r w:rsidR="00EA1A18" w:rsidRPr="00FC43A5">
        <w:rPr>
          <w:rFonts w:ascii="Book Antiqua" w:eastAsia="Malgun Gothic" w:hAnsi="Book Antiqua" w:cs="Times New Roman"/>
          <w:color w:val="000000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>histologic</w:t>
      </w:r>
      <w:r w:rsidR="00EA1A18" w:rsidRPr="00FC43A5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C43A5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>grading</w:t>
      </w:r>
      <w:r w:rsidR="00EA1A18" w:rsidRPr="00FC43A5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C43A5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>and</w:t>
      </w:r>
      <w:r w:rsidR="00EA1A18" w:rsidRPr="00FC43A5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C43A5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>staging</w:t>
      </w:r>
      <w:r w:rsidR="00EA1A18" w:rsidRPr="00FC43A5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C43A5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>of</w:t>
      </w:r>
      <w:r w:rsidR="00EA1A18" w:rsidRPr="00FC43A5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C43A5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>the</w:t>
      </w:r>
      <w:r w:rsidR="00EA1A18" w:rsidRPr="00FC43A5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C43A5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>lesion</w:t>
      </w:r>
      <w:r w:rsidR="00EA1A18" w:rsidRPr="00FC43A5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C43A5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>are</w:t>
      </w:r>
      <w:r w:rsidR="00EA1A18" w:rsidRPr="00FC43A5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C43A5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>essential</w:t>
      </w:r>
      <w:r w:rsidR="00EA1A18" w:rsidRPr="00FC43A5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C43A5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>for</w:t>
      </w:r>
      <w:r w:rsidR="00EA1A18" w:rsidRPr="00FC43A5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C43A5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>proper</w:t>
      </w:r>
      <w:r w:rsidR="00EA1A18" w:rsidRPr="00FC43A5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C43A5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>decision</w:t>
      </w:r>
      <w:r w:rsidR="00EA1A18" w:rsidRPr="00FC43A5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C43A5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>making.</w:t>
      </w:r>
      <w:r w:rsidR="00EA1A18" w:rsidRPr="00FC43A5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6D6164" w:rsidRPr="00FC43A5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>No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1250A9" w:rsidRPr="00FC43A5">
        <w:rPr>
          <w:rFonts w:ascii="Book Antiqua" w:hAnsi="Book Antiqua" w:cs="Times New Roman"/>
          <w:sz w:val="24"/>
          <w:szCs w:val="24"/>
        </w:rPr>
        <w:t>rational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1250A9" w:rsidRPr="00FC43A5">
        <w:rPr>
          <w:rFonts w:ascii="Book Antiqua" w:hAnsi="Book Antiqua" w:cs="Times New Roman"/>
          <w:sz w:val="24"/>
          <w:szCs w:val="24"/>
        </w:rPr>
        <w:t>surgical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324A5D" w:rsidRPr="00FC43A5">
        <w:rPr>
          <w:rFonts w:ascii="Book Antiqua" w:hAnsi="Book Antiqua" w:cs="Times New Roman"/>
          <w:sz w:val="24"/>
          <w:szCs w:val="24"/>
        </w:rPr>
        <w:t>strategies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6D6164" w:rsidRPr="00FC43A5">
        <w:rPr>
          <w:rFonts w:ascii="Book Antiqua" w:hAnsi="Book Antiqua" w:cs="Times New Roman"/>
          <w:sz w:val="24"/>
          <w:szCs w:val="24"/>
        </w:rPr>
        <w:t>for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6D6164" w:rsidRPr="00FC43A5">
        <w:rPr>
          <w:rFonts w:ascii="Book Antiqua" w:hAnsi="Book Antiqua" w:cs="Times New Roman"/>
          <w:sz w:val="24"/>
          <w:szCs w:val="24"/>
        </w:rPr>
        <w:t>these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6D6164" w:rsidRPr="00FC43A5">
        <w:rPr>
          <w:rFonts w:ascii="Book Antiqua" w:hAnsi="Book Antiqua" w:cs="Times New Roman"/>
          <w:sz w:val="24"/>
          <w:szCs w:val="24"/>
        </w:rPr>
        <w:t>tumors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6D6164" w:rsidRPr="00FC43A5">
        <w:rPr>
          <w:rFonts w:ascii="Book Antiqua" w:hAnsi="Book Antiqua" w:cs="Times New Roman"/>
          <w:sz w:val="24"/>
          <w:szCs w:val="24"/>
        </w:rPr>
        <w:t>have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6D6164" w:rsidRPr="00FC43A5">
        <w:rPr>
          <w:rFonts w:ascii="Book Antiqua" w:hAnsi="Book Antiqua" w:cs="Times New Roman"/>
          <w:sz w:val="24"/>
          <w:szCs w:val="24"/>
        </w:rPr>
        <w:t>been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6D6164" w:rsidRPr="00FC43A5">
        <w:rPr>
          <w:rFonts w:ascii="Book Antiqua" w:hAnsi="Book Antiqua" w:cs="Times New Roman"/>
          <w:sz w:val="24"/>
          <w:szCs w:val="24"/>
        </w:rPr>
        <w:t>reported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1250A9" w:rsidRPr="00FC43A5">
        <w:rPr>
          <w:rFonts w:ascii="Book Antiqua" w:hAnsi="Book Antiqua" w:cs="Times New Roman"/>
          <w:sz w:val="24"/>
          <w:szCs w:val="24"/>
        </w:rPr>
        <w:t>for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324A5D" w:rsidRPr="00FC43A5">
        <w:rPr>
          <w:rFonts w:ascii="Book Antiqua" w:hAnsi="Book Antiqua" w:cs="Times New Roman"/>
          <w:sz w:val="24"/>
          <w:szCs w:val="24"/>
        </w:rPr>
        <w:t>various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1250A9" w:rsidRPr="00FC43A5">
        <w:rPr>
          <w:rFonts w:ascii="Book Antiqua" w:hAnsi="Book Antiqua" w:cs="Times New Roman"/>
          <w:sz w:val="24"/>
          <w:szCs w:val="24"/>
        </w:rPr>
        <w:t>reasons,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1250A9" w:rsidRPr="00FC43A5">
        <w:rPr>
          <w:rFonts w:ascii="Book Antiqua" w:hAnsi="Book Antiqua" w:cs="Times New Roman"/>
          <w:sz w:val="24"/>
          <w:szCs w:val="24"/>
        </w:rPr>
        <w:t>including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1250A9" w:rsidRPr="00FC43A5">
        <w:rPr>
          <w:rFonts w:ascii="Book Antiqua" w:hAnsi="Book Antiqua" w:cs="Times New Roman"/>
          <w:sz w:val="24"/>
          <w:szCs w:val="24"/>
        </w:rPr>
        <w:t>the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1250A9" w:rsidRPr="00FC43A5">
        <w:rPr>
          <w:rFonts w:ascii="Book Antiqua" w:hAnsi="Book Antiqua" w:cs="Times New Roman"/>
          <w:sz w:val="24"/>
          <w:szCs w:val="24"/>
        </w:rPr>
        <w:t>rarity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1250A9" w:rsidRPr="00FC43A5">
        <w:rPr>
          <w:rFonts w:ascii="Book Antiqua" w:hAnsi="Book Antiqua" w:cs="Times New Roman"/>
          <w:sz w:val="24"/>
          <w:szCs w:val="24"/>
        </w:rPr>
        <w:t>of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1250A9" w:rsidRPr="00FC43A5">
        <w:rPr>
          <w:rFonts w:ascii="Book Antiqua" w:hAnsi="Book Antiqua" w:cs="Times New Roman"/>
          <w:sz w:val="24"/>
          <w:szCs w:val="24"/>
        </w:rPr>
        <w:t>the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1250A9" w:rsidRPr="00FC43A5">
        <w:rPr>
          <w:rFonts w:ascii="Book Antiqua" w:hAnsi="Book Antiqua" w:cs="Times New Roman"/>
          <w:sz w:val="24"/>
          <w:szCs w:val="24"/>
        </w:rPr>
        <w:t>disease,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1250A9" w:rsidRPr="00FC43A5">
        <w:rPr>
          <w:rFonts w:ascii="Book Antiqua" w:hAnsi="Book Antiqua" w:cs="Times New Roman"/>
          <w:sz w:val="24"/>
          <w:szCs w:val="24"/>
        </w:rPr>
        <w:t>the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1250A9" w:rsidRPr="00FC43A5">
        <w:rPr>
          <w:rFonts w:ascii="Book Antiqua" w:hAnsi="Book Antiqua" w:cs="Times New Roman"/>
          <w:sz w:val="24"/>
          <w:szCs w:val="24"/>
        </w:rPr>
        <w:t>lack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1250A9" w:rsidRPr="00FC43A5">
        <w:rPr>
          <w:rFonts w:ascii="Book Antiqua" w:hAnsi="Book Antiqua" w:cs="Times New Roman"/>
          <w:sz w:val="24"/>
          <w:szCs w:val="24"/>
        </w:rPr>
        <w:t>of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1250A9" w:rsidRPr="00FC43A5">
        <w:rPr>
          <w:rFonts w:ascii="Book Antiqua" w:hAnsi="Book Antiqua" w:cs="Times New Roman"/>
          <w:sz w:val="24"/>
          <w:szCs w:val="24"/>
        </w:rPr>
        <w:t>predictive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1250A9" w:rsidRPr="00FC43A5">
        <w:rPr>
          <w:rFonts w:ascii="Book Antiqua" w:hAnsi="Book Antiqua" w:cs="Times New Roman"/>
          <w:sz w:val="24"/>
          <w:szCs w:val="24"/>
        </w:rPr>
        <w:t>prognostic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1250A9" w:rsidRPr="00FC43A5">
        <w:rPr>
          <w:rFonts w:ascii="Book Antiqua" w:hAnsi="Book Antiqua" w:cs="Times New Roman"/>
          <w:sz w:val="24"/>
          <w:szCs w:val="24"/>
        </w:rPr>
        <w:t>factors,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1250A9" w:rsidRPr="00FC43A5">
        <w:rPr>
          <w:rFonts w:ascii="Book Antiqua" w:hAnsi="Book Antiqua" w:cs="Times New Roman"/>
          <w:sz w:val="24"/>
          <w:szCs w:val="24"/>
        </w:rPr>
        <w:t>the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1250A9" w:rsidRPr="00FC43A5">
        <w:rPr>
          <w:rFonts w:ascii="Book Antiqua" w:hAnsi="Book Antiqua" w:cs="Times New Roman"/>
          <w:sz w:val="24"/>
          <w:szCs w:val="24"/>
        </w:rPr>
        <w:t>inability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1250A9" w:rsidRPr="00FC43A5">
        <w:rPr>
          <w:rFonts w:ascii="Book Antiqua" w:hAnsi="Book Antiqua" w:cs="Times New Roman"/>
          <w:sz w:val="24"/>
          <w:szCs w:val="24"/>
        </w:rPr>
        <w:t>to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1250A9" w:rsidRPr="00FC43A5">
        <w:rPr>
          <w:rFonts w:ascii="Book Antiqua" w:hAnsi="Book Antiqua" w:cs="Times New Roman"/>
          <w:sz w:val="24"/>
          <w:szCs w:val="24"/>
        </w:rPr>
        <w:t>identify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1250A9" w:rsidRPr="00FC43A5">
        <w:rPr>
          <w:rFonts w:ascii="Book Antiqua" w:hAnsi="Book Antiqua" w:cs="Times New Roman"/>
          <w:sz w:val="24"/>
          <w:szCs w:val="24"/>
        </w:rPr>
        <w:t>progression,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1250A9" w:rsidRPr="00FC43A5">
        <w:rPr>
          <w:rFonts w:ascii="Book Antiqua" w:hAnsi="Book Antiqua" w:cs="Times New Roman"/>
          <w:sz w:val="24"/>
          <w:szCs w:val="24"/>
        </w:rPr>
        <w:t>and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1250A9" w:rsidRPr="00FC43A5">
        <w:rPr>
          <w:rFonts w:ascii="Book Antiqua" w:hAnsi="Book Antiqua" w:cs="Times New Roman"/>
          <w:sz w:val="24"/>
          <w:szCs w:val="24"/>
        </w:rPr>
        <w:t>the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1250A9" w:rsidRPr="00FC43A5">
        <w:rPr>
          <w:rFonts w:ascii="Book Antiqua" w:hAnsi="Book Antiqua" w:cs="Times New Roman"/>
          <w:sz w:val="24"/>
          <w:szCs w:val="24"/>
        </w:rPr>
        <w:t>limited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1250A9" w:rsidRPr="00FC43A5">
        <w:rPr>
          <w:rFonts w:ascii="Book Antiqua" w:hAnsi="Book Antiqua" w:cs="Times New Roman"/>
          <w:sz w:val="24"/>
          <w:szCs w:val="24"/>
        </w:rPr>
        <w:t>understanding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1250A9" w:rsidRPr="00FC43A5">
        <w:rPr>
          <w:rFonts w:ascii="Book Antiqua" w:hAnsi="Book Antiqua" w:cs="Times New Roman"/>
          <w:sz w:val="24"/>
          <w:szCs w:val="24"/>
        </w:rPr>
        <w:t>of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1250A9" w:rsidRPr="00FC43A5">
        <w:rPr>
          <w:rFonts w:ascii="Book Antiqua" w:hAnsi="Book Antiqua" w:cs="Times New Roman"/>
          <w:sz w:val="24"/>
          <w:szCs w:val="24"/>
        </w:rPr>
        <w:t>the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1250A9" w:rsidRPr="00FC43A5">
        <w:rPr>
          <w:rFonts w:ascii="Book Antiqua" w:hAnsi="Book Antiqua" w:cs="Times New Roman"/>
          <w:sz w:val="24"/>
          <w:szCs w:val="24"/>
        </w:rPr>
        <w:t>biology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1250A9" w:rsidRPr="00FC43A5">
        <w:rPr>
          <w:rFonts w:ascii="Book Antiqua" w:hAnsi="Book Antiqua" w:cs="Times New Roman"/>
          <w:sz w:val="24"/>
          <w:szCs w:val="24"/>
        </w:rPr>
        <w:t>of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1250A9" w:rsidRPr="00FC43A5">
        <w:rPr>
          <w:rFonts w:ascii="Book Antiqua" w:hAnsi="Book Antiqua" w:cs="Times New Roman"/>
          <w:sz w:val="24"/>
          <w:szCs w:val="24"/>
        </w:rPr>
        <w:t>the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proofErr w:type="gramStart"/>
      <w:r w:rsidR="001250A9" w:rsidRPr="00FC43A5">
        <w:rPr>
          <w:rFonts w:ascii="Book Antiqua" w:hAnsi="Book Antiqua" w:cs="Times New Roman"/>
          <w:sz w:val="24"/>
          <w:szCs w:val="24"/>
        </w:rPr>
        <w:t>lesion</w:t>
      </w:r>
      <w:r w:rsidR="001250A9" w:rsidRPr="00080735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5842A5" w:rsidRPr="00080735">
        <w:rPr>
          <w:rFonts w:ascii="Book Antiqua" w:hAnsi="Book Antiqua" w:cs="Times New Roman"/>
          <w:sz w:val="24"/>
          <w:szCs w:val="24"/>
          <w:vertAlign w:val="superscript"/>
        </w:rPr>
        <w:t>7</w:t>
      </w:r>
      <w:r w:rsidR="001250A9" w:rsidRPr="00080735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1250A9" w:rsidRPr="00FC43A5">
        <w:rPr>
          <w:rFonts w:ascii="Book Antiqua" w:hAnsi="Book Antiqua" w:cs="Times New Roman"/>
          <w:sz w:val="24"/>
          <w:szCs w:val="24"/>
        </w:rPr>
        <w:t>.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However,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3D520F" w:rsidRPr="00FC43A5">
        <w:rPr>
          <w:rFonts w:ascii="Book Antiqua" w:hAnsi="Book Antiqua" w:cs="Times New Roman"/>
          <w:sz w:val="24"/>
          <w:szCs w:val="24"/>
        </w:rPr>
        <w:t>a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>complete</w:t>
      </w:r>
      <w:r w:rsidR="00EA1A18" w:rsidRPr="00FC43A5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C43A5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>resection</w:t>
      </w:r>
      <w:r w:rsidR="00EA1A18" w:rsidRPr="00FC43A5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C43A5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>of</w:t>
      </w:r>
      <w:r w:rsidR="00EA1A18" w:rsidRPr="00FC43A5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3D520F" w:rsidRPr="00FC43A5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>the</w:t>
      </w:r>
      <w:r w:rsidR="00EA1A18" w:rsidRPr="00FC43A5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C43A5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>resectable</w:t>
      </w:r>
      <w:r w:rsidR="00EA1A18" w:rsidRPr="00FC43A5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C43A5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>locoregional</w:t>
      </w:r>
      <w:r w:rsidR="00EA1A18" w:rsidRPr="00FC43A5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C43A5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>NET</w:t>
      </w:r>
      <w:r w:rsidR="00EA1A18" w:rsidRPr="00FC43A5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6D6164" w:rsidRPr="00FC43A5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>has</w:t>
      </w:r>
      <w:r w:rsidR="00EA1A18" w:rsidRPr="00FC43A5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C43A5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>excellent</w:t>
      </w:r>
      <w:r w:rsidR="00EA1A18" w:rsidRPr="00FC43A5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3D520F" w:rsidRPr="00FC43A5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>outcomes</w:t>
      </w:r>
      <w:r w:rsidRPr="00FC43A5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>.</w:t>
      </w:r>
      <w:r w:rsidR="00EA1A18" w:rsidRPr="00FC43A5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Nodal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involvement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appears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to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have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3D520F" w:rsidRPr="00FC43A5">
        <w:rPr>
          <w:rFonts w:ascii="Book Antiqua" w:hAnsi="Book Antiqua" w:cs="Times New Roman"/>
          <w:sz w:val="24"/>
          <w:szCs w:val="24"/>
        </w:rPr>
        <w:t>low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significance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in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long-term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survival.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Because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a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more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advanced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stage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does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not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predict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a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worse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prognosis,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6D6164" w:rsidRPr="00FC43A5">
        <w:rPr>
          <w:rFonts w:ascii="Book Antiqua" w:hAnsi="Book Antiqua" w:cs="Times New Roman"/>
          <w:sz w:val="24"/>
          <w:szCs w:val="24"/>
        </w:rPr>
        <w:t>staging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6D6164" w:rsidRPr="00FC43A5">
        <w:rPr>
          <w:rFonts w:ascii="Book Antiqua" w:hAnsi="Book Antiqua" w:cs="Times New Roman"/>
          <w:sz w:val="24"/>
          <w:szCs w:val="24"/>
        </w:rPr>
        <w:t>using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the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American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Joint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Committee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on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Cancer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TNM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and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European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Neuroendocrine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Tumor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Society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staging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systems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6D6164" w:rsidRPr="00FC43A5">
        <w:rPr>
          <w:rFonts w:ascii="Book Antiqua" w:hAnsi="Book Antiqua" w:cs="Times New Roman"/>
          <w:sz w:val="24"/>
          <w:szCs w:val="24"/>
        </w:rPr>
        <w:t>is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6D6164" w:rsidRPr="00FC43A5">
        <w:rPr>
          <w:rFonts w:ascii="Book Antiqua" w:hAnsi="Book Antiqua" w:cs="Times New Roman"/>
          <w:sz w:val="24"/>
          <w:szCs w:val="24"/>
        </w:rPr>
        <w:t>insufficient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in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predicting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prognosis.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However,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surgical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resection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with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regional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node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resection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is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necessary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for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eastAsia="Malgun Gothic" w:hAnsi="Book Antiqua" w:cs="Times New Roman"/>
          <w:sz w:val="24"/>
          <w:szCs w:val="24"/>
        </w:rPr>
        <w:t>treatment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FC43A5">
        <w:rPr>
          <w:rFonts w:ascii="Book Antiqua" w:eastAsia="Malgun Gothic" w:hAnsi="Book Antiqua" w:cs="Times New Roman"/>
          <w:sz w:val="24"/>
          <w:szCs w:val="24"/>
        </w:rPr>
        <w:t>and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proofErr w:type="gramStart"/>
      <w:r w:rsidRPr="00FC43A5">
        <w:rPr>
          <w:rFonts w:ascii="Book Antiqua" w:eastAsia="Malgun Gothic" w:hAnsi="Book Antiqua" w:cs="Times New Roman"/>
          <w:sz w:val="24"/>
          <w:szCs w:val="24"/>
        </w:rPr>
        <w:t>staging</w:t>
      </w:r>
      <w:r w:rsidRPr="005055B7">
        <w:rPr>
          <w:rFonts w:ascii="Book Antiqua" w:eastAsia="Malgun Gothic" w:hAnsi="Book Antiqua" w:cs="Times New Roman"/>
          <w:sz w:val="24"/>
          <w:szCs w:val="24"/>
          <w:vertAlign w:val="superscript"/>
        </w:rPr>
        <w:t>[</w:t>
      </w:r>
      <w:proofErr w:type="gramEnd"/>
      <w:r w:rsidR="005842A5" w:rsidRPr="005055B7">
        <w:rPr>
          <w:rFonts w:ascii="Book Antiqua" w:hAnsi="Book Antiqua" w:cs="Times New Roman"/>
          <w:sz w:val="24"/>
          <w:szCs w:val="24"/>
          <w:vertAlign w:val="superscript"/>
        </w:rPr>
        <w:t>8</w:t>
      </w:r>
      <w:r w:rsidRPr="005055B7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Pr="00FC43A5">
        <w:rPr>
          <w:rFonts w:ascii="Book Antiqua" w:hAnsi="Book Antiqua" w:cs="Times New Roman"/>
          <w:sz w:val="24"/>
          <w:szCs w:val="24"/>
        </w:rPr>
        <w:t>.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Despite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the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D3361F" w:rsidRPr="005055B7">
        <w:rPr>
          <w:rFonts w:ascii="Book Antiqua" w:hAnsi="Book Antiqua" w:cs="Times New Roman"/>
          <w:sz w:val="24"/>
          <w:szCs w:val="24"/>
        </w:rPr>
        <w:t>progress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of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imaging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3D520F" w:rsidRPr="00FC43A5">
        <w:rPr>
          <w:rFonts w:ascii="Book Antiqua" w:hAnsi="Book Antiqua" w:cs="Times New Roman"/>
          <w:sz w:val="24"/>
          <w:szCs w:val="24"/>
        </w:rPr>
        <w:t>techniques</w:t>
      </w:r>
      <w:r w:rsidRPr="00FC43A5">
        <w:rPr>
          <w:rFonts w:ascii="Book Antiqua" w:hAnsi="Book Antiqua" w:cs="Times New Roman"/>
          <w:sz w:val="24"/>
          <w:szCs w:val="24"/>
        </w:rPr>
        <w:t>,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preoperative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diagnosis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of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NETs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is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still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D3361F" w:rsidRPr="005055B7">
        <w:rPr>
          <w:rFonts w:ascii="Book Antiqua" w:hAnsi="Book Antiqua" w:cs="Times New Roman"/>
          <w:sz w:val="24"/>
          <w:szCs w:val="24"/>
        </w:rPr>
        <w:t>complicated</w:t>
      </w:r>
      <w:r w:rsidRPr="00FC43A5">
        <w:rPr>
          <w:rFonts w:ascii="Book Antiqua" w:hAnsi="Book Antiqua" w:cs="Times New Roman"/>
          <w:sz w:val="24"/>
          <w:szCs w:val="24"/>
        </w:rPr>
        <w:t>.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proofErr w:type="gramStart"/>
      <w:r w:rsidRPr="00FC43A5">
        <w:rPr>
          <w:rFonts w:ascii="Book Antiqua" w:hAnsi="Book Antiqua" w:cs="Times New Roman"/>
          <w:sz w:val="24"/>
          <w:szCs w:val="24"/>
        </w:rPr>
        <w:t>In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particular,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cholangiocarcinoma</w:t>
      </w:r>
      <w:proofErr w:type="gramEnd"/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6D6164" w:rsidRPr="00FC43A5">
        <w:rPr>
          <w:rFonts w:ascii="Book Antiqua" w:hAnsi="Book Antiqua" w:cs="Times New Roman"/>
          <w:sz w:val="24"/>
          <w:szCs w:val="24"/>
        </w:rPr>
        <w:t>has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similar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characteristics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and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morphology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to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NETs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3D520F" w:rsidRPr="00FC43A5">
        <w:rPr>
          <w:rFonts w:ascii="Book Antiqua" w:hAnsi="Book Antiqua" w:cs="Times New Roman"/>
          <w:sz w:val="24"/>
          <w:szCs w:val="24"/>
        </w:rPr>
        <w:t>on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various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6D6164" w:rsidRPr="00FC43A5">
        <w:rPr>
          <w:rFonts w:ascii="Book Antiqua" w:hAnsi="Book Antiqua" w:cs="Times New Roman"/>
          <w:sz w:val="24"/>
          <w:szCs w:val="24"/>
        </w:rPr>
        <w:t>imaging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modalities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including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ultrasound,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6D6164" w:rsidRPr="00FC43A5">
        <w:rPr>
          <w:rFonts w:ascii="Book Antiqua" w:hAnsi="Book Antiqua" w:cs="Times New Roman"/>
          <w:sz w:val="24"/>
          <w:szCs w:val="24"/>
        </w:rPr>
        <w:t>CT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6D6164" w:rsidRPr="00FC43A5">
        <w:rPr>
          <w:rFonts w:ascii="Book Antiqua" w:hAnsi="Book Antiqua" w:cs="Times New Roman"/>
          <w:sz w:val="24"/>
          <w:szCs w:val="24"/>
        </w:rPr>
        <w:t>and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6D6164" w:rsidRPr="00FC43A5">
        <w:rPr>
          <w:rFonts w:ascii="Book Antiqua" w:hAnsi="Book Antiqua" w:cs="Times New Roman"/>
          <w:sz w:val="24"/>
          <w:szCs w:val="24"/>
        </w:rPr>
        <w:t>MRI</w:t>
      </w:r>
      <w:r w:rsidRPr="00FC43A5">
        <w:rPr>
          <w:rFonts w:ascii="Book Antiqua" w:hAnsi="Book Antiqua" w:cs="Times New Roman"/>
          <w:sz w:val="24"/>
          <w:szCs w:val="24"/>
        </w:rPr>
        <w:t>.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Preoperative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tissue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confirmation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3D520F" w:rsidRPr="00FC43A5">
        <w:rPr>
          <w:rFonts w:ascii="Book Antiqua" w:hAnsi="Book Antiqua" w:cs="Times New Roman"/>
          <w:sz w:val="24"/>
          <w:szCs w:val="24"/>
        </w:rPr>
        <w:t>can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be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helpful,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and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3D520F" w:rsidRPr="00FC43A5">
        <w:rPr>
          <w:rFonts w:ascii="Book Antiqua" w:hAnsi="Book Antiqua" w:cs="Times New Roman"/>
          <w:sz w:val="24"/>
          <w:szCs w:val="24"/>
        </w:rPr>
        <w:t>endoscopic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3D520F" w:rsidRPr="00FC43A5">
        <w:rPr>
          <w:rFonts w:ascii="Book Antiqua" w:hAnsi="Book Antiqua" w:cs="Times New Roman"/>
          <w:sz w:val="24"/>
          <w:szCs w:val="24"/>
        </w:rPr>
        <w:t>ultrasound</w:t>
      </w:r>
      <w:r w:rsidRPr="00FC43A5">
        <w:rPr>
          <w:rFonts w:ascii="Book Antiqua" w:hAnsi="Book Antiqua" w:cs="Times New Roman"/>
          <w:sz w:val="24"/>
          <w:szCs w:val="24"/>
        </w:rPr>
        <w:t>-guided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biopsy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proofErr w:type="gramStart"/>
      <w:r w:rsidRPr="00FC43A5">
        <w:rPr>
          <w:rFonts w:ascii="Book Antiqua" w:hAnsi="Book Antiqua" w:cs="Times New Roman"/>
          <w:sz w:val="24"/>
          <w:szCs w:val="24"/>
        </w:rPr>
        <w:t>is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considered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lastRenderedPageBreak/>
        <w:t>to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be</w:t>
      </w:r>
      <w:proofErr w:type="gramEnd"/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more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useful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than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endoscopic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biopsy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alone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in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obtaining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an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accurate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preoperative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diagnosis.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However,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preoperative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biopsy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6D6164" w:rsidRPr="00FC43A5">
        <w:rPr>
          <w:rFonts w:ascii="Book Antiqua" w:hAnsi="Book Antiqua" w:cs="Times New Roman"/>
          <w:sz w:val="24"/>
          <w:szCs w:val="24"/>
        </w:rPr>
        <w:t>cannot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3D520F" w:rsidRPr="00FC43A5">
        <w:rPr>
          <w:rFonts w:ascii="Book Antiqua" w:hAnsi="Book Antiqua" w:cs="Times New Roman"/>
          <w:sz w:val="24"/>
          <w:szCs w:val="24"/>
        </w:rPr>
        <w:t>differentiate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711395">
        <w:rPr>
          <w:rFonts w:ascii="Book Antiqua" w:hAnsi="Book Antiqua" w:cs="Times New Roman"/>
          <w:sz w:val="24"/>
          <w:szCs w:val="24"/>
        </w:rPr>
        <w:t>NET</w:t>
      </w:r>
      <w:r w:rsidR="00EA1A18" w:rsidRPr="00711395">
        <w:rPr>
          <w:rFonts w:ascii="Book Antiqua" w:hAnsi="Book Antiqua" w:cs="Times New Roman"/>
          <w:sz w:val="24"/>
          <w:szCs w:val="24"/>
        </w:rPr>
        <w:t xml:space="preserve"> </w:t>
      </w:r>
      <w:r w:rsidR="006D6164" w:rsidRPr="00711395">
        <w:rPr>
          <w:rFonts w:ascii="Book Antiqua" w:hAnsi="Book Antiqua" w:cs="Times New Roman"/>
          <w:sz w:val="24"/>
          <w:szCs w:val="24"/>
        </w:rPr>
        <w:t>from</w:t>
      </w:r>
      <w:r w:rsidR="00EA1A18" w:rsidRPr="00711395">
        <w:rPr>
          <w:rFonts w:ascii="Book Antiqua" w:hAnsi="Book Antiqua" w:cs="Times New Roman"/>
          <w:sz w:val="24"/>
          <w:szCs w:val="24"/>
        </w:rPr>
        <w:t xml:space="preserve"> </w:t>
      </w:r>
      <w:r w:rsidRPr="00711395">
        <w:rPr>
          <w:rFonts w:ascii="Book Antiqua" w:hAnsi="Book Antiqua" w:cs="Times New Roman"/>
          <w:sz w:val="24"/>
          <w:szCs w:val="24"/>
        </w:rPr>
        <w:t>NEC.</w:t>
      </w:r>
      <w:r w:rsidR="00EA1A18" w:rsidRPr="00711395">
        <w:rPr>
          <w:rFonts w:ascii="Book Antiqua" w:hAnsi="Book Antiqua" w:cs="Times New Roman"/>
          <w:sz w:val="24"/>
          <w:szCs w:val="24"/>
        </w:rPr>
        <w:t xml:space="preserve"> </w:t>
      </w:r>
      <w:r w:rsidRPr="00711395">
        <w:rPr>
          <w:rFonts w:ascii="Book Antiqua" w:hAnsi="Book Antiqua" w:cs="Times New Roman"/>
          <w:sz w:val="24"/>
          <w:szCs w:val="24"/>
        </w:rPr>
        <w:t>Chromogranin</w:t>
      </w:r>
      <w:r w:rsidR="00EA1A18" w:rsidRPr="00711395">
        <w:rPr>
          <w:rFonts w:ascii="Book Antiqua" w:hAnsi="Book Antiqua" w:cs="Times New Roman"/>
          <w:sz w:val="24"/>
          <w:szCs w:val="24"/>
        </w:rPr>
        <w:t xml:space="preserve"> </w:t>
      </w:r>
      <w:r w:rsidRPr="00711395">
        <w:rPr>
          <w:rFonts w:ascii="Book Antiqua" w:hAnsi="Book Antiqua" w:cs="Times New Roman"/>
          <w:sz w:val="24"/>
          <w:szCs w:val="24"/>
        </w:rPr>
        <w:t>A</w:t>
      </w:r>
      <w:r w:rsidR="00EA1A18" w:rsidRPr="00711395">
        <w:rPr>
          <w:rFonts w:ascii="Book Antiqua" w:hAnsi="Book Antiqua" w:cs="Times New Roman"/>
          <w:sz w:val="24"/>
          <w:szCs w:val="24"/>
        </w:rPr>
        <w:t xml:space="preserve"> </w:t>
      </w:r>
      <w:r w:rsidRPr="00711395">
        <w:rPr>
          <w:rFonts w:ascii="Book Antiqua" w:hAnsi="Book Antiqua" w:cs="Times New Roman"/>
          <w:sz w:val="24"/>
          <w:szCs w:val="24"/>
        </w:rPr>
        <w:t>is</w:t>
      </w:r>
      <w:r w:rsidR="00EA1A18" w:rsidRPr="00711395">
        <w:rPr>
          <w:rFonts w:ascii="Book Antiqua" w:hAnsi="Book Antiqua" w:cs="Times New Roman"/>
          <w:sz w:val="24"/>
          <w:szCs w:val="24"/>
        </w:rPr>
        <w:t xml:space="preserve"> </w:t>
      </w:r>
      <w:r w:rsidRPr="00711395">
        <w:rPr>
          <w:rFonts w:ascii="Book Antiqua" w:hAnsi="Book Antiqua" w:cs="Times New Roman"/>
          <w:sz w:val="24"/>
          <w:szCs w:val="24"/>
        </w:rPr>
        <w:t>known</w:t>
      </w:r>
      <w:r w:rsidR="00EA1A18" w:rsidRPr="00711395">
        <w:rPr>
          <w:rFonts w:ascii="Book Antiqua" w:hAnsi="Book Antiqua" w:cs="Times New Roman"/>
          <w:sz w:val="24"/>
          <w:szCs w:val="24"/>
        </w:rPr>
        <w:t xml:space="preserve"> </w:t>
      </w:r>
      <w:r w:rsidRPr="00711395">
        <w:rPr>
          <w:rFonts w:ascii="Book Antiqua" w:hAnsi="Book Antiqua" w:cs="Times New Roman"/>
          <w:sz w:val="24"/>
          <w:szCs w:val="24"/>
        </w:rPr>
        <w:t>to</w:t>
      </w:r>
      <w:r w:rsidR="00EA1A18" w:rsidRPr="00711395">
        <w:rPr>
          <w:rFonts w:ascii="Book Antiqua" w:hAnsi="Book Antiqua" w:cs="Times New Roman"/>
          <w:sz w:val="24"/>
          <w:szCs w:val="24"/>
        </w:rPr>
        <w:t xml:space="preserve"> </w:t>
      </w:r>
      <w:r w:rsidRPr="00711395">
        <w:rPr>
          <w:rFonts w:ascii="Book Antiqua" w:hAnsi="Book Antiqua" w:cs="Times New Roman"/>
          <w:sz w:val="24"/>
          <w:szCs w:val="24"/>
        </w:rPr>
        <w:t>be</w:t>
      </w:r>
      <w:r w:rsidR="00EA1A18" w:rsidRPr="00711395">
        <w:rPr>
          <w:rFonts w:ascii="Book Antiqua" w:hAnsi="Book Antiqua" w:cs="Times New Roman"/>
          <w:sz w:val="24"/>
          <w:szCs w:val="24"/>
        </w:rPr>
        <w:t xml:space="preserve"> </w:t>
      </w:r>
      <w:r w:rsidRPr="00711395">
        <w:rPr>
          <w:rFonts w:ascii="Book Antiqua" w:hAnsi="Book Antiqua" w:cs="Times New Roman"/>
          <w:sz w:val="24"/>
          <w:szCs w:val="24"/>
        </w:rPr>
        <w:t>e</w:t>
      </w:r>
      <w:r w:rsidR="000F1C6C" w:rsidRPr="00711395">
        <w:rPr>
          <w:rFonts w:ascii="Book Antiqua" w:hAnsi="Book Antiqua" w:cs="Times New Roman"/>
          <w:sz w:val="24"/>
          <w:szCs w:val="24"/>
        </w:rPr>
        <w:t>scalated</w:t>
      </w:r>
      <w:r w:rsidR="00EA1A18" w:rsidRPr="00711395">
        <w:rPr>
          <w:rFonts w:ascii="Book Antiqua" w:hAnsi="Book Antiqua" w:cs="Times New Roman"/>
          <w:sz w:val="24"/>
          <w:szCs w:val="24"/>
        </w:rPr>
        <w:t xml:space="preserve"> </w:t>
      </w:r>
      <w:r w:rsidRPr="00711395">
        <w:rPr>
          <w:rFonts w:ascii="Book Antiqua" w:hAnsi="Book Antiqua" w:cs="Times New Roman"/>
          <w:sz w:val="24"/>
          <w:szCs w:val="24"/>
        </w:rPr>
        <w:t>in</w:t>
      </w:r>
      <w:r w:rsidR="00EA1A18" w:rsidRPr="00711395">
        <w:rPr>
          <w:rFonts w:ascii="Book Antiqua" w:hAnsi="Book Antiqua" w:cs="Times New Roman"/>
          <w:sz w:val="24"/>
          <w:szCs w:val="24"/>
        </w:rPr>
        <w:t xml:space="preserve"> </w:t>
      </w:r>
      <w:r w:rsidR="000F1C6C" w:rsidRPr="00711395">
        <w:rPr>
          <w:rFonts w:ascii="Book Antiqua" w:hAnsi="Book Antiqua" w:cs="Times New Roman"/>
          <w:sz w:val="24"/>
          <w:szCs w:val="24"/>
        </w:rPr>
        <w:t>ninety</w:t>
      </w:r>
      <w:r w:rsidR="00EA1A18" w:rsidRPr="00711395">
        <w:rPr>
          <w:rFonts w:ascii="Book Antiqua" w:hAnsi="Book Antiqua" w:cs="Times New Roman"/>
          <w:sz w:val="24"/>
          <w:szCs w:val="24"/>
        </w:rPr>
        <w:t xml:space="preserve"> </w:t>
      </w:r>
      <w:r w:rsidR="000F1C6C" w:rsidRPr="00711395">
        <w:rPr>
          <w:rFonts w:ascii="Book Antiqua" w:hAnsi="Book Antiqua" w:cs="Times New Roman"/>
          <w:sz w:val="24"/>
          <w:szCs w:val="24"/>
        </w:rPr>
        <w:t>percent</w:t>
      </w:r>
      <w:r w:rsidR="00EA1A18" w:rsidRPr="00711395">
        <w:rPr>
          <w:rFonts w:ascii="Book Antiqua" w:hAnsi="Book Antiqua" w:cs="Times New Roman"/>
          <w:sz w:val="24"/>
          <w:szCs w:val="24"/>
        </w:rPr>
        <w:t xml:space="preserve"> </w:t>
      </w:r>
      <w:r w:rsidRPr="00711395">
        <w:rPr>
          <w:rFonts w:ascii="Book Antiqua" w:hAnsi="Book Antiqua" w:cs="Times New Roman"/>
          <w:sz w:val="24"/>
          <w:szCs w:val="24"/>
        </w:rPr>
        <w:t>of</w:t>
      </w:r>
      <w:r w:rsidR="00EA1A18" w:rsidRPr="00711395">
        <w:rPr>
          <w:rFonts w:ascii="Book Antiqua" w:hAnsi="Book Antiqua" w:cs="Times New Roman"/>
          <w:sz w:val="24"/>
          <w:szCs w:val="24"/>
        </w:rPr>
        <w:t xml:space="preserve"> </w:t>
      </w:r>
      <w:r w:rsidRPr="00711395">
        <w:rPr>
          <w:rFonts w:ascii="Book Antiqua" w:hAnsi="Book Antiqua" w:cs="Times New Roman"/>
          <w:sz w:val="24"/>
          <w:szCs w:val="24"/>
        </w:rPr>
        <w:t>gut</w:t>
      </w:r>
      <w:r w:rsidR="00EA1A18" w:rsidRPr="00711395">
        <w:rPr>
          <w:rFonts w:ascii="Book Antiqua" w:hAnsi="Book Antiqua" w:cs="Times New Roman"/>
          <w:sz w:val="24"/>
          <w:szCs w:val="24"/>
        </w:rPr>
        <w:t xml:space="preserve"> </w:t>
      </w:r>
      <w:r w:rsidRPr="00711395">
        <w:rPr>
          <w:rFonts w:ascii="Book Antiqua" w:hAnsi="Book Antiqua" w:cs="Times New Roman"/>
          <w:sz w:val="24"/>
          <w:szCs w:val="24"/>
        </w:rPr>
        <w:t>NETs</w:t>
      </w:r>
      <w:r w:rsidR="00EA1A18" w:rsidRPr="00711395">
        <w:rPr>
          <w:rFonts w:ascii="Book Antiqua" w:hAnsi="Book Antiqua" w:cs="Times New Roman"/>
          <w:sz w:val="24"/>
          <w:szCs w:val="24"/>
        </w:rPr>
        <w:t xml:space="preserve"> </w:t>
      </w:r>
      <w:r w:rsidRPr="00711395">
        <w:rPr>
          <w:rFonts w:ascii="Book Antiqua" w:hAnsi="Book Antiqua" w:cs="Times New Roman"/>
          <w:sz w:val="24"/>
          <w:szCs w:val="24"/>
        </w:rPr>
        <w:t>and</w:t>
      </w:r>
      <w:r w:rsidR="00EA1A18" w:rsidRPr="00711395">
        <w:rPr>
          <w:rFonts w:ascii="Book Antiqua" w:hAnsi="Book Antiqua" w:cs="Times New Roman"/>
          <w:sz w:val="24"/>
          <w:szCs w:val="24"/>
        </w:rPr>
        <w:t xml:space="preserve"> </w:t>
      </w:r>
      <w:r w:rsidRPr="00711395">
        <w:rPr>
          <w:rFonts w:ascii="Book Antiqua" w:hAnsi="Book Antiqua" w:cs="Times New Roman"/>
          <w:sz w:val="24"/>
          <w:szCs w:val="24"/>
        </w:rPr>
        <w:t>is</w:t>
      </w:r>
      <w:r w:rsidR="00EA1A18" w:rsidRPr="00711395">
        <w:rPr>
          <w:rFonts w:ascii="Book Antiqua" w:hAnsi="Book Antiqua" w:cs="Times New Roman"/>
          <w:sz w:val="24"/>
          <w:szCs w:val="24"/>
        </w:rPr>
        <w:t xml:space="preserve"> </w:t>
      </w:r>
      <w:r w:rsidR="008F56D4" w:rsidRPr="00711395">
        <w:rPr>
          <w:rFonts w:ascii="Book Antiqua" w:hAnsi="Book Antiqua" w:cs="Times New Roman"/>
          <w:sz w:val="24"/>
          <w:szCs w:val="24"/>
        </w:rPr>
        <w:t>related</w:t>
      </w:r>
      <w:r w:rsidR="00EA1A18" w:rsidRPr="00711395">
        <w:rPr>
          <w:rFonts w:ascii="Book Antiqua" w:hAnsi="Book Antiqua" w:cs="Times New Roman"/>
          <w:sz w:val="24"/>
          <w:szCs w:val="24"/>
        </w:rPr>
        <w:t xml:space="preserve"> </w:t>
      </w:r>
      <w:r w:rsidR="008F56D4" w:rsidRPr="00711395">
        <w:rPr>
          <w:rFonts w:ascii="Book Antiqua" w:hAnsi="Book Antiqua" w:cs="Times New Roman"/>
          <w:sz w:val="24"/>
          <w:szCs w:val="24"/>
        </w:rPr>
        <w:t>to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tumor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0F1C6C" w:rsidRPr="00711395">
        <w:rPr>
          <w:rFonts w:ascii="Book Antiqua" w:hAnsi="Book Antiqua" w:cs="Times New Roman"/>
          <w:sz w:val="24"/>
          <w:szCs w:val="24"/>
        </w:rPr>
        <w:t>load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and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proofErr w:type="gramStart"/>
      <w:r w:rsidRPr="00FC43A5">
        <w:rPr>
          <w:rFonts w:ascii="Book Antiqua" w:hAnsi="Book Antiqua" w:cs="Times New Roman"/>
          <w:sz w:val="24"/>
          <w:szCs w:val="24"/>
        </w:rPr>
        <w:t>recurrence</w:t>
      </w:r>
      <w:r w:rsidRPr="00CD2A4D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5842A5" w:rsidRPr="00CD2A4D">
        <w:rPr>
          <w:rFonts w:ascii="Book Antiqua" w:hAnsi="Book Antiqua" w:cs="Times New Roman"/>
          <w:sz w:val="24"/>
          <w:szCs w:val="24"/>
          <w:vertAlign w:val="superscript"/>
        </w:rPr>
        <w:t>9</w:t>
      </w:r>
      <w:r w:rsidRPr="00CD2A4D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Pr="00FC43A5">
        <w:rPr>
          <w:rFonts w:ascii="Book Antiqua" w:hAnsi="Book Antiqua" w:cs="Times New Roman"/>
          <w:sz w:val="24"/>
          <w:szCs w:val="24"/>
        </w:rPr>
        <w:t>.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0F1C6C" w:rsidRPr="00711395">
        <w:rPr>
          <w:rFonts w:ascii="Book Antiqua" w:hAnsi="Book Antiqua" w:cs="Times New Roman"/>
          <w:sz w:val="24"/>
          <w:szCs w:val="24"/>
        </w:rPr>
        <w:t>Consequently</w:t>
      </w:r>
      <w:r w:rsidRPr="00FC43A5">
        <w:rPr>
          <w:rFonts w:ascii="Book Antiqua" w:hAnsi="Book Antiqua" w:cs="Times New Roman"/>
          <w:sz w:val="24"/>
          <w:szCs w:val="24"/>
        </w:rPr>
        <w:t>,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serum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chromogranin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A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could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be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a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8F56D4" w:rsidRPr="00711395">
        <w:rPr>
          <w:rFonts w:ascii="Book Antiqua" w:hAnsi="Book Antiqua" w:cs="Times New Roman"/>
          <w:sz w:val="24"/>
          <w:szCs w:val="24"/>
        </w:rPr>
        <w:t>valuable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711395">
        <w:rPr>
          <w:rFonts w:ascii="Book Antiqua" w:hAnsi="Book Antiqua" w:cs="Times New Roman"/>
          <w:sz w:val="24"/>
          <w:szCs w:val="24"/>
        </w:rPr>
        <w:t>marker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for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the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diagnosis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of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NETs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18193E" w:rsidRPr="00711395">
        <w:rPr>
          <w:rFonts w:ascii="Book Antiqua" w:hAnsi="Book Antiqua" w:cs="Times New Roman"/>
          <w:sz w:val="24"/>
          <w:szCs w:val="24"/>
        </w:rPr>
        <w:t>prior</w:t>
      </w:r>
      <w:r w:rsidR="00EA1A18" w:rsidRPr="00711395">
        <w:rPr>
          <w:rFonts w:ascii="Book Antiqua" w:hAnsi="Book Antiqua" w:cs="Times New Roman"/>
          <w:sz w:val="24"/>
          <w:szCs w:val="24"/>
        </w:rPr>
        <w:t xml:space="preserve"> </w:t>
      </w:r>
      <w:r w:rsidR="0018193E" w:rsidRPr="00711395">
        <w:rPr>
          <w:rFonts w:ascii="Book Antiqua" w:hAnsi="Book Antiqua" w:cs="Times New Roman"/>
          <w:sz w:val="24"/>
          <w:szCs w:val="24"/>
        </w:rPr>
        <w:t>to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surgery.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However,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it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is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6D6164" w:rsidRPr="00FC43A5">
        <w:rPr>
          <w:rFonts w:ascii="Book Antiqua" w:hAnsi="Book Antiqua" w:cs="Times New Roman"/>
          <w:sz w:val="24"/>
          <w:szCs w:val="24"/>
        </w:rPr>
        <w:t>not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113EA1" w:rsidRPr="00711395">
        <w:rPr>
          <w:rFonts w:ascii="Book Antiqua" w:hAnsi="Book Antiqua" w:cs="Times New Roman"/>
          <w:sz w:val="24"/>
          <w:szCs w:val="24"/>
        </w:rPr>
        <w:t>pragmatic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because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of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the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rarity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of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NETs.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In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our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case,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3D520F" w:rsidRPr="00711395">
        <w:rPr>
          <w:rFonts w:ascii="Book Antiqua" w:hAnsi="Book Antiqua" w:cs="Times New Roman"/>
          <w:sz w:val="24"/>
          <w:szCs w:val="24"/>
        </w:rPr>
        <w:t>adjuvant</w:t>
      </w:r>
      <w:r w:rsidR="00EA1A18" w:rsidRPr="00711395">
        <w:rPr>
          <w:rFonts w:ascii="Book Antiqua" w:hAnsi="Book Antiqua" w:cs="Times New Roman"/>
          <w:sz w:val="24"/>
          <w:szCs w:val="24"/>
        </w:rPr>
        <w:t xml:space="preserve"> </w:t>
      </w:r>
      <w:r w:rsidR="003D520F" w:rsidRPr="00711395">
        <w:rPr>
          <w:rFonts w:ascii="Book Antiqua" w:hAnsi="Book Antiqua" w:cs="Times New Roman"/>
          <w:sz w:val="24"/>
          <w:szCs w:val="24"/>
        </w:rPr>
        <w:t>chemotherapy</w:t>
      </w:r>
      <w:r w:rsidR="00EA1A18" w:rsidRPr="00711395">
        <w:rPr>
          <w:rFonts w:ascii="Book Antiqua" w:hAnsi="Book Antiqua" w:cs="Times New Roman"/>
          <w:sz w:val="24"/>
          <w:szCs w:val="24"/>
        </w:rPr>
        <w:t xml:space="preserve"> </w:t>
      </w:r>
      <w:r w:rsidR="00131541" w:rsidRPr="00711395">
        <w:rPr>
          <w:rFonts w:ascii="Book Antiqua" w:hAnsi="Book Antiqua" w:cs="Times New Roman"/>
          <w:sz w:val="24"/>
          <w:szCs w:val="24"/>
        </w:rPr>
        <w:t>with</w:t>
      </w:r>
      <w:r w:rsidR="00EA1A18" w:rsidRPr="00711395">
        <w:rPr>
          <w:rFonts w:ascii="Book Antiqua" w:hAnsi="Book Antiqua" w:cs="Times New Roman"/>
          <w:sz w:val="24"/>
          <w:szCs w:val="24"/>
        </w:rPr>
        <w:t xml:space="preserve"> </w:t>
      </w:r>
      <w:r w:rsidR="003D520F" w:rsidRPr="00711395">
        <w:rPr>
          <w:rFonts w:ascii="Book Antiqua" w:hAnsi="Book Antiqua" w:cs="Times New Roman"/>
          <w:sz w:val="24"/>
          <w:szCs w:val="24"/>
        </w:rPr>
        <w:t>cisplatin</w:t>
      </w:r>
      <w:r w:rsidR="00EA1A18" w:rsidRPr="00711395">
        <w:rPr>
          <w:rFonts w:ascii="Book Antiqua" w:hAnsi="Book Antiqua" w:cs="Times New Roman"/>
          <w:sz w:val="24"/>
          <w:szCs w:val="24"/>
        </w:rPr>
        <w:t xml:space="preserve"> </w:t>
      </w:r>
      <w:r w:rsidR="003D520F" w:rsidRPr="00711395">
        <w:rPr>
          <w:rFonts w:ascii="Book Antiqua" w:hAnsi="Book Antiqua" w:cs="Times New Roman"/>
          <w:sz w:val="24"/>
          <w:szCs w:val="24"/>
        </w:rPr>
        <w:t>and</w:t>
      </w:r>
      <w:r w:rsidR="00EA1A18" w:rsidRPr="00711395">
        <w:rPr>
          <w:rFonts w:ascii="Book Antiqua" w:hAnsi="Book Antiqua" w:cs="Times New Roman"/>
          <w:sz w:val="24"/>
          <w:szCs w:val="24"/>
        </w:rPr>
        <w:t xml:space="preserve"> </w:t>
      </w:r>
      <w:r w:rsidR="003D520F" w:rsidRPr="00711395">
        <w:rPr>
          <w:rFonts w:ascii="Book Antiqua" w:hAnsi="Book Antiqua" w:cs="Times New Roman"/>
          <w:sz w:val="24"/>
          <w:szCs w:val="24"/>
        </w:rPr>
        <w:t>etoposide</w:t>
      </w:r>
      <w:r w:rsidR="00EA1A18" w:rsidRPr="00711395">
        <w:rPr>
          <w:rFonts w:ascii="Book Antiqua" w:hAnsi="Book Antiqua" w:cs="Times New Roman"/>
          <w:sz w:val="24"/>
          <w:szCs w:val="24"/>
        </w:rPr>
        <w:t xml:space="preserve"> </w:t>
      </w:r>
      <w:r w:rsidR="003D520F" w:rsidRPr="00711395">
        <w:rPr>
          <w:rFonts w:ascii="Book Antiqua" w:hAnsi="Book Antiqua" w:cs="Times New Roman"/>
          <w:sz w:val="24"/>
          <w:szCs w:val="24"/>
        </w:rPr>
        <w:t>was</w:t>
      </w:r>
      <w:r w:rsidR="00EA1A18" w:rsidRPr="00711395">
        <w:rPr>
          <w:rFonts w:ascii="Book Antiqua" w:hAnsi="Book Antiqua" w:cs="Times New Roman"/>
          <w:sz w:val="24"/>
          <w:szCs w:val="24"/>
        </w:rPr>
        <w:t xml:space="preserve"> </w:t>
      </w:r>
      <w:r w:rsidR="003D520F" w:rsidRPr="00711395">
        <w:rPr>
          <w:rFonts w:ascii="Book Antiqua" w:hAnsi="Book Antiqua" w:cs="Times New Roman"/>
          <w:sz w:val="24"/>
          <w:szCs w:val="24"/>
        </w:rPr>
        <w:t>recommended</w:t>
      </w:r>
      <w:r w:rsidR="00EA1A18" w:rsidRPr="00711395">
        <w:rPr>
          <w:rFonts w:ascii="Book Antiqua" w:hAnsi="Book Antiqua" w:cs="Times New Roman"/>
          <w:sz w:val="24"/>
          <w:szCs w:val="24"/>
        </w:rPr>
        <w:t xml:space="preserve"> </w:t>
      </w:r>
      <w:r w:rsidR="003D520F" w:rsidRPr="00711395">
        <w:rPr>
          <w:rFonts w:ascii="Book Antiqua" w:hAnsi="Book Antiqua" w:cs="Times New Roman"/>
          <w:sz w:val="24"/>
          <w:szCs w:val="24"/>
        </w:rPr>
        <w:t>post-surgery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FC43A5">
        <w:rPr>
          <w:rFonts w:ascii="Book Antiqua" w:eastAsia="Malgun Gothic" w:hAnsi="Book Antiqua" w:cs="Times New Roman"/>
          <w:sz w:val="24"/>
          <w:szCs w:val="24"/>
        </w:rPr>
        <w:t>because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="006D6164" w:rsidRPr="00FC43A5">
        <w:rPr>
          <w:rFonts w:ascii="Book Antiqua" w:eastAsia="Malgun Gothic" w:hAnsi="Book Antiqua" w:cs="Times New Roman"/>
          <w:sz w:val="24"/>
          <w:szCs w:val="24"/>
        </w:rPr>
        <w:t>the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="006D6164" w:rsidRPr="00FC43A5">
        <w:rPr>
          <w:rFonts w:ascii="Book Antiqua" w:eastAsia="Malgun Gothic" w:hAnsi="Book Antiqua" w:cs="Times New Roman"/>
          <w:sz w:val="24"/>
          <w:szCs w:val="24"/>
        </w:rPr>
        <w:t>patient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had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6D6164" w:rsidRPr="00FC43A5">
        <w:rPr>
          <w:rFonts w:ascii="Book Antiqua" w:hAnsi="Book Antiqua" w:cs="Times New Roman"/>
          <w:sz w:val="24"/>
          <w:szCs w:val="24"/>
        </w:rPr>
        <w:t>a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90</w:t>
      </w:r>
      <w:r w:rsidR="00131541" w:rsidRPr="00FC43A5">
        <w:rPr>
          <w:rFonts w:ascii="Book Antiqua" w:hAnsi="Book Antiqua" w:cs="Times New Roman"/>
          <w:sz w:val="24"/>
          <w:szCs w:val="24"/>
        </w:rPr>
        <w:t>%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FD1706" w:rsidRPr="00FC43A5">
        <w:rPr>
          <w:rFonts w:ascii="Book Antiqua" w:hAnsi="Book Antiqua" w:cs="Times New Roman"/>
          <w:sz w:val="24"/>
          <w:szCs w:val="24"/>
        </w:rPr>
        <w:t>large-</w:t>
      </w:r>
      <w:r w:rsidRPr="00FC43A5">
        <w:rPr>
          <w:rFonts w:ascii="Book Antiqua" w:hAnsi="Book Antiqua" w:cs="Times New Roman"/>
          <w:sz w:val="24"/>
          <w:szCs w:val="24"/>
        </w:rPr>
        <w:t>cell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neuroendocrine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carcinoma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with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131541" w:rsidRPr="00FC43A5">
        <w:rPr>
          <w:rFonts w:ascii="Book Antiqua" w:hAnsi="Book Antiqua" w:cs="Times New Roman"/>
          <w:sz w:val="24"/>
          <w:szCs w:val="24"/>
        </w:rPr>
        <w:t>lymph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131541" w:rsidRPr="00FC43A5">
        <w:rPr>
          <w:rFonts w:ascii="Book Antiqua" w:hAnsi="Book Antiqua" w:cs="Times New Roman"/>
          <w:sz w:val="24"/>
          <w:szCs w:val="24"/>
        </w:rPr>
        <w:t>node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metastasis.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However,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the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patient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refused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adjuvant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treatment.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No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recurrence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was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observed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after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eastAsia="Malgun Gothic" w:hAnsi="Book Antiqua" w:cs="Times New Roman"/>
          <w:sz w:val="24"/>
          <w:szCs w:val="24"/>
        </w:rPr>
        <w:t>the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FC43A5">
        <w:rPr>
          <w:rFonts w:ascii="Book Antiqua" w:eastAsia="Malgun Gothic" w:hAnsi="Book Antiqua" w:cs="Times New Roman"/>
          <w:sz w:val="24"/>
          <w:szCs w:val="24"/>
        </w:rPr>
        <w:t>cur</w:t>
      </w:r>
      <w:r w:rsidRPr="00FC43A5">
        <w:rPr>
          <w:rFonts w:ascii="Book Antiqua" w:hAnsi="Book Antiqua" w:cs="Times New Roman"/>
          <w:sz w:val="24"/>
          <w:szCs w:val="24"/>
        </w:rPr>
        <w:t>ative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surgery.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700740" w:rsidRPr="00FC43A5">
        <w:rPr>
          <w:rFonts w:ascii="Book Antiqua" w:hAnsi="Book Antiqua" w:cs="Times New Roman"/>
          <w:sz w:val="24"/>
          <w:szCs w:val="24"/>
        </w:rPr>
        <w:t>W</w:t>
      </w:r>
      <w:r w:rsidR="00700740" w:rsidRPr="00FC43A5">
        <w:rPr>
          <w:rFonts w:ascii="Book Antiqua" w:eastAsia="함초롬바탕" w:hAnsi="Book Antiqua" w:cs="Times New Roman"/>
          <w:sz w:val="24"/>
          <w:szCs w:val="24"/>
        </w:rPr>
        <w:t>e</w:t>
      </w:r>
      <w:r w:rsidR="00EA1A18" w:rsidRPr="00FC43A5">
        <w:rPr>
          <w:rFonts w:ascii="Book Antiqua" w:eastAsia="함초롬바탕" w:hAnsi="Book Antiqua" w:cs="Times New Roman"/>
          <w:sz w:val="24"/>
          <w:szCs w:val="24"/>
        </w:rPr>
        <w:t xml:space="preserve"> </w:t>
      </w:r>
      <w:r w:rsidR="00700740" w:rsidRPr="00FC43A5">
        <w:rPr>
          <w:rFonts w:ascii="Book Antiqua" w:eastAsia="함초롬바탕" w:hAnsi="Book Antiqua" w:cs="Times New Roman"/>
          <w:sz w:val="24"/>
          <w:szCs w:val="24"/>
        </w:rPr>
        <w:t>performed</w:t>
      </w:r>
      <w:r w:rsidR="00EA1A18" w:rsidRPr="00FC43A5">
        <w:rPr>
          <w:rFonts w:ascii="Book Antiqua" w:eastAsia="함초롬바탕" w:hAnsi="Book Antiqua" w:cs="Times New Roman"/>
          <w:sz w:val="24"/>
          <w:szCs w:val="24"/>
        </w:rPr>
        <w:t xml:space="preserve"> </w:t>
      </w:r>
      <w:r w:rsidR="00700740" w:rsidRPr="00FC43A5">
        <w:rPr>
          <w:rFonts w:ascii="Book Antiqua" w:eastAsia="함초롬바탕" w:hAnsi="Book Antiqua" w:cs="Times New Roman"/>
          <w:sz w:val="24"/>
          <w:szCs w:val="24"/>
        </w:rPr>
        <w:t>a</w:t>
      </w:r>
      <w:r w:rsidR="00EA1A18" w:rsidRPr="00FC43A5">
        <w:rPr>
          <w:rFonts w:ascii="Book Antiqua" w:eastAsia="함초롬바탕" w:hAnsi="Book Antiqua" w:cs="Times New Roman"/>
          <w:sz w:val="24"/>
          <w:szCs w:val="24"/>
        </w:rPr>
        <w:t xml:space="preserve"> </w:t>
      </w:r>
      <w:r w:rsidR="00700740" w:rsidRPr="00FC43A5">
        <w:rPr>
          <w:rFonts w:ascii="Book Antiqua" w:eastAsia="함초롬바탕" w:hAnsi="Book Antiqua" w:cs="Times New Roman"/>
          <w:sz w:val="24"/>
          <w:szCs w:val="24"/>
        </w:rPr>
        <w:t>retrospective</w:t>
      </w:r>
      <w:r w:rsidR="00EA1A18" w:rsidRPr="00FC43A5">
        <w:rPr>
          <w:rFonts w:ascii="Book Antiqua" w:eastAsia="함초롬바탕" w:hAnsi="Book Antiqua" w:cs="Times New Roman"/>
          <w:sz w:val="24"/>
          <w:szCs w:val="24"/>
        </w:rPr>
        <w:t xml:space="preserve"> </w:t>
      </w:r>
      <w:r w:rsidR="00700740" w:rsidRPr="00FC43A5">
        <w:rPr>
          <w:rFonts w:ascii="Book Antiqua" w:eastAsia="함초롬바탕" w:hAnsi="Book Antiqua" w:cs="Times New Roman"/>
          <w:sz w:val="24"/>
          <w:szCs w:val="24"/>
        </w:rPr>
        <w:t>review</w:t>
      </w:r>
      <w:r w:rsidR="00EA1A18" w:rsidRPr="00FC43A5">
        <w:rPr>
          <w:rFonts w:ascii="Book Antiqua" w:eastAsia="함초롬바탕" w:hAnsi="Book Antiqua" w:cs="Times New Roman"/>
          <w:sz w:val="24"/>
          <w:szCs w:val="24"/>
        </w:rPr>
        <w:t xml:space="preserve"> </w:t>
      </w:r>
      <w:r w:rsidR="00700740" w:rsidRPr="00FC43A5">
        <w:rPr>
          <w:rFonts w:ascii="Book Antiqua" w:eastAsia="함초롬바탕" w:hAnsi="Book Antiqua" w:cs="Times New Roman"/>
          <w:sz w:val="24"/>
          <w:szCs w:val="24"/>
        </w:rPr>
        <w:t>at</w:t>
      </w:r>
      <w:r w:rsidR="00EA1A18" w:rsidRPr="00FC43A5">
        <w:rPr>
          <w:rFonts w:ascii="Book Antiqua" w:eastAsia="함초롬바탕" w:hAnsi="Book Antiqua" w:cs="Times New Roman"/>
          <w:sz w:val="24"/>
          <w:szCs w:val="24"/>
        </w:rPr>
        <w:t xml:space="preserve"> </w:t>
      </w:r>
      <w:r w:rsidR="00700740" w:rsidRPr="00FC43A5">
        <w:rPr>
          <w:rFonts w:ascii="Book Antiqua" w:eastAsia="함초롬바탕" w:hAnsi="Book Antiqua" w:cs="Times New Roman"/>
          <w:sz w:val="24"/>
          <w:szCs w:val="24"/>
        </w:rPr>
        <w:t>a</w:t>
      </w:r>
      <w:r w:rsidR="00EA1A18" w:rsidRPr="00FC43A5">
        <w:rPr>
          <w:rFonts w:ascii="Book Antiqua" w:eastAsia="함초롬바탕" w:hAnsi="Book Antiqua" w:cs="Times New Roman"/>
          <w:sz w:val="24"/>
          <w:szCs w:val="24"/>
        </w:rPr>
        <w:t xml:space="preserve"> </w:t>
      </w:r>
      <w:r w:rsidR="00700740" w:rsidRPr="00FC43A5">
        <w:rPr>
          <w:rFonts w:ascii="Book Antiqua" w:eastAsia="함초롬바탕" w:hAnsi="Book Antiqua" w:cs="Times New Roman"/>
          <w:sz w:val="24"/>
          <w:szCs w:val="24"/>
        </w:rPr>
        <w:t>single</w:t>
      </w:r>
      <w:r w:rsidR="00EA1A18" w:rsidRPr="00FC43A5">
        <w:rPr>
          <w:rFonts w:ascii="Book Antiqua" w:eastAsia="함초롬바탕" w:hAnsi="Book Antiqua" w:cs="Times New Roman"/>
          <w:sz w:val="24"/>
          <w:szCs w:val="24"/>
        </w:rPr>
        <w:t xml:space="preserve"> </w:t>
      </w:r>
      <w:r w:rsidR="00700740" w:rsidRPr="00FC43A5">
        <w:rPr>
          <w:rFonts w:ascii="Book Antiqua" w:eastAsia="함초롬바탕" w:hAnsi="Book Antiqua" w:cs="Times New Roman"/>
          <w:sz w:val="24"/>
          <w:szCs w:val="24"/>
        </w:rPr>
        <w:t>center.</w:t>
      </w:r>
      <w:r w:rsidR="00EA1A18" w:rsidRPr="00FC43A5">
        <w:rPr>
          <w:rFonts w:ascii="Book Antiqua" w:eastAsia="함초롬바탕" w:hAnsi="Book Antiqua" w:cs="Times New Roman"/>
          <w:sz w:val="24"/>
          <w:szCs w:val="24"/>
        </w:rPr>
        <w:t xml:space="preserve"> </w:t>
      </w:r>
      <w:r w:rsidR="00700740" w:rsidRPr="00FC43A5">
        <w:rPr>
          <w:rFonts w:ascii="Book Antiqua" w:eastAsia="함초롬바탕" w:hAnsi="Book Antiqua" w:cs="Times New Roman"/>
          <w:sz w:val="24"/>
          <w:szCs w:val="24"/>
          <w:shd w:val="clear" w:color="auto" w:fill="FFFFFF"/>
        </w:rPr>
        <w:t>A</w:t>
      </w:r>
      <w:r w:rsidR="00EA1A18" w:rsidRPr="00FC43A5">
        <w:rPr>
          <w:rFonts w:ascii="Book Antiqua" w:eastAsia="함초롬바탕" w:hAnsi="Book Antiqua" w:cs="Times New Roman"/>
          <w:sz w:val="24"/>
          <w:szCs w:val="24"/>
          <w:shd w:val="clear" w:color="auto" w:fill="FFFFFF"/>
        </w:rPr>
        <w:t xml:space="preserve"> </w:t>
      </w:r>
      <w:r w:rsidR="00700740" w:rsidRPr="00FC43A5">
        <w:rPr>
          <w:rFonts w:ascii="Book Antiqua" w:eastAsia="함초롬바탕" w:hAnsi="Book Antiqua" w:cs="Times New Roman"/>
          <w:sz w:val="24"/>
          <w:szCs w:val="24"/>
          <w:shd w:val="clear" w:color="auto" w:fill="FFFFFF"/>
        </w:rPr>
        <w:t>prospective,</w:t>
      </w:r>
      <w:r w:rsidR="00EA1A18" w:rsidRPr="00FC43A5">
        <w:rPr>
          <w:rFonts w:ascii="Book Antiqua" w:eastAsia="함초롬바탕" w:hAnsi="Book Antiqua" w:cs="Times New Roman"/>
          <w:sz w:val="24"/>
          <w:szCs w:val="24"/>
          <w:shd w:val="clear" w:color="auto" w:fill="FFFFFF"/>
        </w:rPr>
        <w:t xml:space="preserve"> </w:t>
      </w:r>
      <w:r w:rsidR="00700740" w:rsidRPr="00FC43A5">
        <w:rPr>
          <w:rFonts w:ascii="Book Antiqua" w:eastAsia="함초롬바탕" w:hAnsi="Book Antiqua" w:cs="Times New Roman"/>
          <w:sz w:val="24"/>
          <w:szCs w:val="24"/>
          <w:shd w:val="clear" w:color="auto" w:fill="FFFFFF"/>
        </w:rPr>
        <w:t>randomized,</w:t>
      </w:r>
      <w:r w:rsidR="00EA1A18" w:rsidRPr="00FC43A5">
        <w:rPr>
          <w:rFonts w:ascii="Book Antiqua" w:eastAsia="함초롬바탕" w:hAnsi="Book Antiqua" w:cs="Times New Roman"/>
          <w:sz w:val="24"/>
          <w:szCs w:val="24"/>
          <w:shd w:val="clear" w:color="auto" w:fill="FFFFFF"/>
        </w:rPr>
        <w:t xml:space="preserve"> </w:t>
      </w:r>
      <w:r w:rsidR="00700740" w:rsidRPr="00FC43A5">
        <w:rPr>
          <w:rFonts w:ascii="Book Antiqua" w:eastAsia="함초롬바탕" w:hAnsi="Book Antiqua" w:cs="Times New Roman"/>
          <w:sz w:val="24"/>
          <w:szCs w:val="24"/>
          <w:shd w:val="clear" w:color="auto" w:fill="FFFFFF"/>
        </w:rPr>
        <w:t>multicenter</w:t>
      </w:r>
      <w:r w:rsidR="00EA1A18" w:rsidRPr="00FC43A5">
        <w:rPr>
          <w:rFonts w:ascii="Book Antiqua" w:eastAsia="함초롬바탕" w:hAnsi="Book Antiqua" w:cs="Times New Roman"/>
          <w:sz w:val="24"/>
          <w:szCs w:val="24"/>
          <w:shd w:val="clear" w:color="auto" w:fill="FFFFFF"/>
        </w:rPr>
        <w:t xml:space="preserve"> </w:t>
      </w:r>
      <w:r w:rsidR="00700740" w:rsidRPr="00FC43A5">
        <w:rPr>
          <w:rFonts w:ascii="Book Antiqua" w:eastAsia="함초롬바탕" w:hAnsi="Book Antiqua" w:cs="Times New Roman"/>
          <w:sz w:val="24"/>
          <w:szCs w:val="24"/>
        </w:rPr>
        <w:t>investigations</w:t>
      </w:r>
      <w:r w:rsidR="00EA1A18" w:rsidRPr="00FC43A5">
        <w:rPr>
          <w:rFonts w:ascii="Book Antiqua" w:eastAsia="함초롬바탕" w:hAnsi="Book Antiqua" w:cs="Times New Roman"/>
          <w:sz w:val="24"/>
          <w:szCs w:val="24"/>
        </w:rPr>
        <w:t xml:space="preserve"> </w:t>
      </w:r>
      <w:r w:rsidR="00700740" w:rsidRPr="00FC43A5">
        <w:rPr>
          <w:rFonts w:ascii="Book Antiqua" w:eastAsia="함초롬바탕" w:hAnsi="Book Antiqua" w:cs="Times New Roman"/>
          <w:sz w:val="24"/>
          <w:szCs w:val="24"/>
        </w:rPr>
        <w:t>related</w:t>
      </w:r>
      <w:r w:rsidR="00EA1A18" w:rsidRPr="00FC43A5">
        <w:rPr>
          <w:rFonts w:ascii="Book Antiqua" w:eastAsia="함초롬바탕" w:hAnsi="Book Antiqua" w:cs="Times New Roman"/>
          <w:sz w:val="24"/>
          <w:szCs w:val="24"/>
        </w:rPr>
        <w:t xml:space="preserve"> </w:t>
      </w:r>
      <w:r w:rsidR="00700740" w:rsidRPr="00FC43A5">
        <w:rPr>
          <w:rFonts w:ascii="Book Antiqua" w:eastAsia="함초롬바탕" w:hAnsi="Book Antiqua" w:cs="Times New Roman"/>
          <w:sz w:val="24"/>
          <w:szCs w:val="24"/>
        </w:rPr>
        <w:t>to</w:t>
      </w:r>
      <w:r w:rsidR="00EA1A18" w:rsidRPr="00FC43A5">
        <w:rPr>
          <w:rFonts w:ascii="Book Antiqua" w:eastAsia="함초롬바탕" w:hAnsi="Book Antiqua" w:cs="Times New Roman"/>
          <w:sz w:val="24"/>
          <w:szCs w:val="24"/>
        </w:rPr>
        <w:t xml:space="preserve"> </w:t>
      </w:r>
      <w:r w:rsidR="00700740" w:rsidRPr="00FC43A5">
        <w:rPr>
          <w:rFonts w:ascii="Book Antiqua" w:eastAsia="함초롬바탕" w:hAnsi="Book Antiqua" w:cs="Times New Roman"/>
          <w:sz w:val="24"/>
          <w:szCs w:val="24"/>
        </w:rPr>
        <w:t>this</w:t>
      </w:r>
      <w:r w:rsidR="00EA1A18" w:rsidRPr="00FC43A5">
        <w:rPr>
          <w:rFonts w:ascii="Book Antiqua" w:eastAsia="함초롬바탕" w:hAnsi="Book Antiqua" w:cs="Times New Roman"/>
          <w:sz w:val="24"/>
          <w:szCs w:val="24"/>
        </w:rPr>
        <w:t xml:space="preserve"> </w:t>
      </w:r>
      <w:r w:rsidR="00700740" w:rsidRPr="00FC43A5">
        <w:rPr>
          <w:rFonts w:ascii="Book Antiqua" w:eastAsia="함초롬바탕" w:hAnsi="Book Antiqua" w:cs="Times New Roman"/>
          <w:sz w:val="24"/>
          <w:szCs w:val="24"/>
        </w:rPr>
        <w:t>issue</w:t>
      </w:r>
      <w:r w:rsidR="00EA1A18" w:rsidRPr="00FC43A5">
        <w:rPr>
          <w:rFonts w:ascii="Book Antiqua" w:eastAsia="함초롬바탕" w:hAnsi="Book Antiqua" w:cs="Times New Roman"/>
          <w:sz w:val="24"/>
          <w:szCs w:val="24"/>
        </w:rPr>
        <w:t xml:space="preserve"> </w:t>
      </w:r>
      <w:r w:rsidR="00700740" w:rsidRPr="00FC43A5">
        <w:rPr>
          <w:rFonts w:ascii="Book Antiqua" w:eastAsia="함초롬바탕" w:hAnsi="Book Antiqua" w:cs="Times New Roman"/>
          <w:sz w:val="24"/>
          <w:szCs w:val="24"/>
        </w:rPr>
        <w:t>are</w:t>
      </w:r>
      <w:r w:rsidR="00EA1A18" w:rsidRPr="00FC43A5">
        <w:rPr>
          <w:rFonts w:ascii="Book Antiqua" w:eastAsia="함초롬바탕" w:hAnsi="Book Antiqua" w:cs="Times New Roman"/>
          <w:sz w:val="24"/>
          <w:szCs w:val="24"/>
        </w:rPr>
        <w:t xml:space="preserve"> </w:t>
      </w:r>
      <w:r w:rsidR="00700740" w:rsidRPr="00FC43A5">
        <w:rPr>
          <w:rFonts w:ascii="Book Antiqua" w:eastAsia="함초롬바탕" w:hAnsi="Book Antiqua" w:cs="Times New Roman"/>
          <w:sz w:val="24"/>
          <w:szCs w:val="24"/>
        </w:rPr>
        <w:t>ne</w:t>
      </w:r>
      <w:r w:rsidR="002A4DFF" w:rsidRPr="00FC43A5">
        <w:rPr>
          <w:rFonts w:ascii="Book Antiqua" w:eastAsia="함초롬바탕" w:hAnsi="Book Antiqua" w:cs="Times New Roman"/>
          <w:sz w:val="24"/>
          <w:szCs w:val="24"/>
        </w:rPr>
        <w:t>cessary</w:t>
      </w:r>
      <w:r w:rsidR="00700740" w:rsidRPr="00FC43A5">
        <w:rPr>
          <w:rFonts w:ascii="Book Antiqua" w:eastAsia="함초롬바탕" w:hAnsi="Book Antiqua" w:cs="Times New Roman"/>
          <w:sz w:val="24"/>
          <w:szCs w:val="24"/>
        </w:rPr>
        <w:t>.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</w:p>
    <w:p w14:paraId="51664F82" w14:textId="6233EEE0" w:rsidR="00A02605" w:rsidRPr="00FC43A5" w:rsidRDefault="00A02605" w:rsidP="00F84C4B">
      <w:pPr>
        <w:wordWrap/>
        <w:spacing w:after="0" w:line="360" w:lineRule="auto"/>
        <w:rPr>
          <w:rFonts w:ascii="Book Antiqua" w:hAnsi="Book Antiqua" w:cs="Times New Roman"/>
          <w:sz w:val="24"/>
          <w:szCs w:val="24"/>
        </w:rPr>
      </w:pPr>
    </w:p>
    <w:p w14:paraId="7D5FF644" w14:textId="31176E32" w:rsidR="00A02605" w:rsidRPr="00546B30" w:rsidRDefault="00A02605" w:rsidP="00F84C4B">
      <w:pPr>
        <w:wordWrap/>
        <w:spacing w:after="0" w:line="360" w:lineRule="auto"/>
        <w:rPr>
          <w:rFonts w:ascii="Book Antiqua" w:hAnsi="Book Antiqua" w:cs="Times New Roman"/>
          <w:b/>
          <w:bCs/>
          <w:sz w:val="24"/>
          <w:szCs w:val="24"/>
          <w:u w:val="single"/>
        </w:rPr>
      </w:pPr>
      <w:r w:rsidRPr="00546B30">
        <w:rPr>
          <w:rFonts w:ascii="Book Antiqua" w:hAnsi="Book Antiqua" w:cs="Times New Roman"/>
          <w:b/>
          <w:bCs/>
          <w:sz w:val="24"/>
          <w:szCs w:val="24"/>
          <w:u w:val="single"/>
        </w:rPr>
        <w:t>CONCLUSION</w:t>
      </w:r>
    </w:p>
    <w:p w14:paraId="24995528" w14:textId="086892E4" w:rsidR="00407600" w:rsidRPr="00FC43A5" w:rsidRDefault="002A4DFF" w:rsidP="00F84C4B">
      <w:pPr>
        <w:pStyle w:val="a3"/>
        <w:wordWrap/>
        <w:spacing w:line="360" w:lineRule="auto"/>
        <w:rPr>
          <w:rFonts w:ascii="Book Antiqua" w:eastAsia="Malgun Gothic" w:hAnsi="Book Antiqua" w:cs="Times New Roman"/>
          <w:sz w:val="24"/>
          <w:szCs w:val="24"/>
        </w:rPr>
      </w:pPr>
      <w:r w:rsidRPr="00FC43A5">
        <w:rPr>
          <w:rFonts w:ascii="Book Antiqua" w:hAnsi="Book Antiqua" w:cs="Times New Roman"/>
          <w:sz w:val="24"/>
          <w:szCs w:val="24"/>
        </w:rPr>
        <w:t>Because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EA71BF" w:rsidRPr="00FC43A5">
        <w:rPr>
          <w:rFonts w:ascii="Book Antiqua" w:hAnsi="Book Antiqua" w:cs="Times New Roman"/>
          <w:sz w:val="24"/>
          <w:szCs w:val="24"/>
        </w:rPr>
        <w:t>combined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EA71BF" w:rsidRPr="00FC43A5">
        <w:rPr>
          <w:rFonts w:ascii="Book Antiqua" w:hAnsi="Book Antiqua" w:cs="Times New Roman"/>
          <w:sz w:val="24"/>
          <w:szCs w:val="24"/>
        </w:rPr>
        <w:t>tumors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EA71BF" w:rsidRPr="00FC43A5">
        <w:rPr>
          <w:rFonts w:ascii="Book Antiqua" w:hAnsi="Book Antiqua" w:cs="Times New Roman"/>
          <w:sz w:val="24"/>
          <w:szCs w:val="24"/>
        </w:rPr>
        <w:t>based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EA71BF" w:rsidRPr="00FC43A5">
        <w:rPr>
          <w:rFonts w:ascii="Book Antiqua" w:hAnsi="Book Antiqua" w:cs="Times New Roman"/>
          <w:sz w:val="24"/>
          <w:szCs w:val="24"/>
        </w:rPr>
        <w:t>on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EA71BF" w:rsidRPr="00FC43A5">
        <w:rPr>
          <w:rFonts w:ascii="Book Antiqua" w:hAnsi="Book Antiqua" w:cs="Times New Roman"/>
          <w:sz w:val="24"/>
          <w:szCs w:val="24"/>
        </w:rPr>
        <w:t>neuroendocrine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EA71BF" w:rsidRPr="00FC43A5">
        <w:rPr>
          <w:rFonts w:ascii="Book Antiqua" w:hAnsi="Book Antiqua" w:cs="Times New Roman"/>
          <w:sz w:val="24"/>
          <w:szCs w:val="24"/>
        </w:rPr>
        <w:t>carcinoma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EA71BF" w:rsidRPr="00FC43A5">
        <w:rPr>
          <w:rFonts w:ascii="Book Antiqua" w:hAnsi="Book Antiqua" w:cs="Times New Roman"/>
          <w:sz w:val="24"/>
          <w:szCs w:val="24"/>
        </w:rPr>
        <w:t>in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EA71BF" w:rsidRPr="00FC43A5">
        <w:rPr>
          <w:rFonts w:ascii="Book Antiqua" w:eastAsia="Malgun Gothic" w:hAnsi="Book Antiqua" w:cs="Times New Roman"/>
          <w:sz w:val="24"/>
          <w:szCs w:val="24"/>
        </w:rPr>
        <w:t>the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="00EA71BF" w:rsidRPr="00FC43A5">
        <w:rPr>
          <w:rFonts w:ascii="Book Antiqua" w:eastAsia="Malgun Gothic" w:hAnsi="Book Antiqua" w:cs="Times New Roman"/>
          <w:sz w:val="24"/>
          <w:szCs w:val="24"/>
        </w:rPr>
        <w:t>liver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="00EA71BF" w:rsidRPr="00FC43A5">
        <w:rPr>
          <w:rFonts w:ascii="Book Antiqua" w:hAnsi="Book Antiqua" w:cs="Times New Roman"/>
          <w:sz w:val="24"/>
          <w:szCs w:val="24"/>
        </w:rPr>
        <w:t>are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EA71BF" w:rsidRPr="00FC43A5">
        <w:rPr>
          <w:rFonts w:ascii="Book Antiqua" w:hAnsi="Book Antiqua" w:cs="Times New Roman"/>
          <w:sz w:val="24"/>
          <w:szCs w:val="24"/>
        </w:rPr>
        <w:t>rare,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EA71BF" w:rsidRPr="00FC43A5">
        <w:rPr>
          <w:rFonts w:ascii="Book Antiqua" w:hAnsi="Book Antiqua" w:cs="Times New Roman"/>
          <w:sz w:val="24"/>
          <w:szCs w:val="24"/>
        </w:rPr>
        <w:t>there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EA71BF" w:rsidRPr="00FC43A5">
        <w:rPr>
          <w:rFonts w:ascii="Book Antiqua" w:hAnsi="Book Antiqua" w:cs="Times New Roman"/>
          <w:sz w:val="24"/>
          <w:szCs w:val="24"/>
        </w:rPr>
        <w:t>are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EA71BF" w:rsidRPr="00FC43A5">
        <w:rPr>
          <w:rFonts w:ascii="Book Antiqua" w:hAnsi="Book Antiqua" w:cs="Times New Roman"/>
          <w:sz w:val="24"/>
          <w:szCs w:val="24"/>
        </w:rPr>
        <w:t>no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A02605" w:rsidRPr="00FC43A5">
        <w:rPr>
          <w:rFonts w:ascii="Book Antiqua" w:hAnsi="Book Antiqua" w:cs="Times New Roman"/>
          <w:sz w:val="24"/>
          <w:szCs w:val="24"/>
        </w:rPr>
        <w:t>proper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EA71BF" w:rsidRPr="00FC43A5">
        <w:rPr>
          <w:rFonts w:ascii="Book Antiqua" w:hAnsi="Book Antiqua" w:cs="Times New Roman"/>
          <w:sz w:val="24"/>
          <w:szCs w:val="24"/>
        </w:rPr>
        <w:t>guidelines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EA71BF" w:rsidRPr="00FC43A5">
        <w:rPr>
          <w:rFonts w:ascii="Book Antiqua" w:hAnsi="Book Antiqua" w:cs="Times New Roman"/>
          <w:sz w:val="24"/>
          <w:szCs w:val="24"/>
        </w:rPr>
        <w:t>for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their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EA71BF" w:rsidRPr="00FC43A5">
        <w:rPr>
          <w:rFonts w:ascii="Book Antiqua" w:hAnsi="Book Antiqua" w:cs="Times New Roman"/>
          <w:sz w:val="24"/>
          <w:szCs w:val="24"/>
        </w:rPr>
        <w:t>treatment.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A02605" w:rsidRPr="00FC43A5">
        <w:rPr>
          <w:rFonts w:ascii="Book Antiqua" w:hAnsi="Book Antiqua" w:cs="Times New Roman"/>
          <w:sz w:val="24"/>
          <w:szCs w:val="24"/>
        </w:rPr>
        <w:t>Postoperative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A02605" w:rsidRPr="00FC43A5">
        <w:rPr>
          <w:rFonts w:ascii="Book Antiqua" w:hAnsi="Book Antiqua" w:cs="Times New Roman"/>
          <w:sz w:val="24"/>
          <w:szCs w:val="24"/>
        </w:rPr>
        <w:t>adjuvant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A02605" w:rsidRPr="00FC43A5">
        <w:rPr>
          <w:rFonts w:ascii="Book Antiqua" w:hAnsi="Book Antiqua" w:cs="Times New Roman"/>
          <w:sz w:val="24"/>
          <w:szCs w:val="24"/>
        </w:rPr>
        <w:t>chemotherapy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A02605" w:rsidRPr="00FC43A5">
        <w:rPr>
          <w:rFonts w:ascii="Book Antiqua" w:hAnsi="Book Antiqua" w:cs="Times New Roman"/>
          <w:sz w:val="24"/>
          <w:szCs w:val="24"/>
        </w:rPr>
        <w:t>may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A02605" w:rsidRPr="00FC43A5">
        <w:rPr>
          <w:rFonts w:ascii="Book Antiqua" w:hAnsi="Book Antiqua" w:cs="Times New Roman"/>
          <w:sz w:val="24"/>
          <w:szCs w:val="24"/>
        </w:rPr>
        <w:t>not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be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sz w:val="24"/>
          <w:szCs w:val="24"/>
        </w:rPr>
        <w:t>required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A02605" w:rsidRPr="00FC43A5">
        <w:rPr>
          <w:rFonts w:ascii="Book Antiqua" w:hAnsi="Book Antiqua" w:cs="Times New Roman"/>
          <w:sz w:val="24"/>
          <w:szCs w:val="24"/>
        </w:rPr>
        <w:t>after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A02605" w:rsidRPr="00FC43A5">
        <w:rPr>
          <w:rFonts w:ascii="Book Antiqua" w:hAnsi="Book Antiqua" w:cs="Times New Roman"/>
          <w:sz w:val="24"/>
          <w:szCs w:val="24"/>
        </w:rPr>
        <w:t>complete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A02605" w:rsidRPr="00FC43A5">
        <w:rPr>
          <w:rFonts w:ascii="Book Antiqua" w:hAnsi="Book Antiqua" w:cs="Times New Roman"/>
          <w:sz w:val="24"/>
          <w:szCs w:val="24"/>
        </w:rPr>
        <w:t>resection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A02605" w:rsidRPr="00FC43A5">
        <w:rPr>
          <w:rFonts w:ascii="Book Antiqua" w:hAnsi="Book Antiqua" w:cs="Times New Roman"/>
          <w:sz w:val="24"/>
          <w:szCs w:val="24"/>
        </w:rPr>
        <w:t>of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A02605" w:rsidRPr="00FC43A5">
        <w:rPr>
          <w:rFonts w:ascii="Book Antiqua" w:hAnsi="Book Antiqua" w:cs="Times New Roman"/>
          <w:sz w:val="24"/>
          <w:szCs w:val="24"/>
        </w:rPr>
        <w:t>combined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A02605" w:rsidRPr="00FC43A5">
        <w:rPr>
          <w:rFonts w:ascii="Book Antiqua" w:hAnsi="Book Antiqua" w:cs="Times New Roman"/>
          <w:sz w:val="24"/>
          <w:szCs w:val="24"/>
        </w:rPr>
        <w:t>tumors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A02605" w:rsidRPr="00FC43A5">
        <w:rPr>
          <w:rFonts w:ascii="Book Antiqua" w:hAnsi="Book Antiqua" w:cs="Times New Roman"/>
          <w:sz w:val="24"/>
          <w:szCs w:val="24"/>
        </w:rPr>
        <w:t>of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A02605" w:rsidRPr="00FC43A5">
        <w:rPr>
          <w:rFonts w:ascii="Book Antiqua" w:hAnsi="Book Antiqua" w:cs="Times New Roman"/>
          <w:sz w:val="24"/>
          <w:szCs w:val="24"/>
        </w:rPr>
        <w:t>the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A02605" w:rsidRPr="00FC43A5">
        <w:rPr>
          <w:rFonts w:ascii="Book Antiqua" w:hAnsi="Book Antiqua" w:cs="Times New Roman"/>
          <w:sz w:val="24"/>
          <w:szCs w:val="24"/>
        </w:rPr>
        <w:t>liver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A02605" w:rsidRPr="00FC43A5">
        <w:rPr>
          <w:rFonts w:ascii="Book Antiqua" w:hAnsi="Book Antiqua" w:cs="Times New Roman"/>
          <w:sz w:val="24"/>
          <w:szCs w:val="24"/>
        </w:rPr>
        <w:t>with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A02605" w:rsidRPr="00FC43A5">
        <w:rPr>
          <w:rFonts w:ascii="Book Antiqua" w:hAnsi="Book Antiqua" w:cs="Times New Roman"/>
          <w:sz w:val="24"/>
          <w:szCs w:val="24"/>
        </w:rPr>
        <w:t>lymph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A02605" w:rsidRPr="00FC43A5">
        <w:rPr>
          <w:rFonts w:ascii="Book Antiqua" w:hAnsi="Book Antiqua" w:cs="Times New Roman"/>
          <w:sz w:val="24"/>
          <w:szCs w:val="24"/>
        </w:rPr>
        <w:t>node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A02605" w:rsidRPr="00FC43A5">
        <w:rPr>
          <w:rFonts w:ascii="Book Antiqua" w:hAnsi="Book Antiqua" w:cs="Times New Roman"/>
          <w:sz w:val="24"/>
          <w:szCs w:val="24"/>
        </w:rPr>
        <w:t>metastasis.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EA71BF" w:rsidRPr="00FC43A5">
        <w:rPr>
          <w:rFonts w:ascii="Book Antiqua" w:hAnsi="Book Antiqua" w:cs="Times New Roman"/>
          <w:sz w:val="24"/>
          <w:szCs w:val="24"/>
        </w:rPr>
        <w:t>To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EA71BF" w:rsidRPr="00FC43A5">
        <w:rPr>
          <w:rFonts w:ascii="Book Antiqua" w:hAnsi="Book Antiqua" w:cs="Times New Roman"/>
          <w:sz w:val="24"/>
          <w:szCs w:val="24"/>
        </w:rPr>
        <w:t>improve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EA71BF" w:rsidRPr="00FC43A5">
        <w:rPr>
          <w:rFonts w:ascii="Book Antiqua" w:hAnsi="Book Antiqua" w:cs="Times New Roman"/>
          <w:sz w:val="24"/>
          <w:szCs w:val="24"/>
        </w:rPr>
        <w:t>the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EA71BF" w:rsidRPr="00FC43A5">
        <w:rPr>
          <w:rFonts w:ascii="Book Antiqua" w:hAnsi="Book Antiqua" w:cs="Times New Roman"/>
          <w:sz w:val="24"/>
          <w:szCs w:val="24"/>
        </w:rPr>
        <w:t>therapeutic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112789" w:rsidRPr="00FC43A5">
        <w:rPr>
          <w:rFonts w:ascii="Book Antiqua" w:hAnsi="Book Antiqua" w:cs="Times New Roman"/>
          <w:sz w:val="24"/>
          <w:szCs w:val="24"/>
        </w:rPr>
        <w:t>management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EA71BF" w:rsidRPr="00FC43A5">
        <w:rPr>
          <w:rFonts w:ascii="Book Antiqua" w:hAnsi="Book Antiqua" w:cs="Times New Roman"/>
          <w:sz w:val="24"/>
          <w:szCs w:val="24"/>
        </w:rPr>
        <w:t>of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EA71BF" w:rsidRPr="00FC43A5">
        <w:rPr>
          <w:rFonts w:ascii="Book Antiqua" w:hAnsi="Book Antiqua" w:cs="Times New Roman"/>
          <w:sz w:val="24"/>
          <w:szCs w:val="24"/>
        </w:rPr>
        <w:t>combined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EA71BF" w:rsidRPr="00FC43A5">
        <w:rPr>
          <w:rFonts w:ascii="Book Antiqua" w:hAnsi="Book Antiqua" w:cs="Times New Roman"/>
          <w:sz w:val="24"/>
          <w:szCs w:val="24"/>
        </w:rPr>
        <w:t>tumors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EA71BF" w:rsidRPr="00FC43A5">
        <w:rPr>
          <w:rFonts w:ascii="Book Antiqua" w:hAnsi="Book Antiqua" w:cs="Times New Roman"/>
          <w:sz w:val="24"/>
          <w:szCs w:val="24"/>
        </w:rPr>
        <w:t>in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EA71BF" w:rsidRPr="00FC43A5">
        <w:rPr>
          <w:rFonts w:ascii="Book Antiqua" w:eastAsia="Malgun Gothic" w:hAnsi="Book Antiqua" w:cs="Times New Roman"/>
          <w:sz w:val="24"/>
          <w:szCs w:val="24"/>
        </w:rPr>
        <w:t>the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="00EA71BF" w:rsidRPr="00FC43A5">
        <w:rPr>
          <w:rFonts w:ascii="Book Antiqua" w:eastAsia="Malgun Gothic" w:hAnsi="Book Antiqua" w:cs="Times New Roman"/>
          <w:sz w:val="24"/>
          <w:szCs w:val="24"/>
        </w:rPr>
        <w:t>liver,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="00EA71BF" w:rsidRPr="00FC43A5">
        <w:rPr>
          <w:rFonts w:ascii="Book Antiqua" w:eastAsia="Malgun Gothic" w:hAnsi="Book Antiqua" w:cs="Times New Roman"/>
          <w:sz w:val="24"/>
          <w:szCs w:val="24"/>
        </w:rPr>
        <w:t>it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="00EA71BF" w:rsidRPr="00FC43A5">
        <w:rPr>
          <w:rFonts w:ascii="Book Antiqua" w:eastAsia="Malgun Gothic" w:hAnsi="Book Antiqua" w:cs="Times New Roman"/>
          <w:sz w:val="24"/>
          <w:szCs w:val="24"/>
        </w:rPr>
        <w:t>is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="00EA71BF" w:rsidRPr="00FC43A5">
        <w:rPr>
          <w:rFonts w:ascii="Book Antiqua" w:eastAsia="Malgun Gothic" w:hAnsi="Book Antiqua" w:cs="Times New Roman"/>
          <w:sz w:val="24"/>
          <w:szCs w:val="24"/>
        </w:rPr>
        <w:t>necessary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="00EA71BF" w:rsidRPr="00FC43A5">
        <w:rPr>
          <w:rFonts w:ascii="Book Antiqua" w:eastAsia="Malgun Gothic" w:hAnsi="Book Antiqua" w:cs="Times New Roman"/>
          <w:sz w:val="24"/>
          <w:szCs w:val="24"/>
        </w:rPr>
        <w:t>to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="00EA71BF" w:rsidRPr="00FC43A5">
        <w:rPr>
          <w:rFonts w:ascii="Book Antiqua" w:eastAsia="Malgun Gothic" w:hAnsi="Book Antiqua" w:cs="Times New Roman"/>
          <w:sz w:val="24"/>
          <w:szCs w:val="24"/>
        </w:rPr>
        <w:t>discuss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="00EA71BF" w:rsidRPr="00FC43A5">
        <w:rPr>
          <w:rFonts w:ascii="Book Antiqua" w:eastAsia="Malgun Gothic" w:hAnsi="Book Antiqua" w:cs="Times New Roman"/>
          <w:sz w:val="24"/>
          <w:szCs w:val="24"/>
        </w:rPr>
        <w:t>each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="00EA71BF" w:rsidRPr="00FC43A5">
        <w:rPr>
          <w:rFonts w:ascii="Book Antiqua" w:eastAsia="Malgun Gothic" w:hAnsi="Book Antiqua" w:cs="Times New Roman"/>
          <w:sz w:val="24"/>
          <w:szCs w:val="24"/>
        </w:rPr>
        <w:t>clinical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="00EA71BF" w:rsidRPr="00FC43A5">
        <w:rPr>
          <w:rFonts w:ascii="Book Antiqua" w:eastAsia="Malgun Gothic" w:hAnsi="Book Antiqua" w:cs="Times New Roman"/>
          <w:sz w:val="24"/>
          <w:szCs w:val="24"/>
        </w:rPr>
        <w:t>experience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="00EA71BF" w:rsidRPr="00FC43A5">
        <w:rPr>
          <w:rFonts w:ascii="Book Antiqua" w:eastAsia="Malgun Gothic" w:hAnsi="Book Antiqua" w:cs="Times New Roman"/>
          <w:sz w:val="24"/>
          <w:szCs w:val="24"/>
        </w:rPr>
        <w:t>and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="00EA71BF" w:rsidRPr="00FC43A5">
        <w:rPr>
          <w:rFonts w:ascii="Book Antiqua" w:eastAsia="Malgun Gothic" w:hAnsi="Book Antiqua" w:cs="Times New Roman"/>
          <w:sz w:val="24"/>
          <w:szCs w:val="24"/>
        </w:rPr>
        <w:t>consider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="00EA71BF" w:rsidRPr="00FC43A5">
        <w:rPr>
          <w:rFonts w:ascii="Book Antiqua" w:eastAsia="Malgun Gothic" w:hAnsi="Book Antiqua" w:cs="Times New Roman"/>
          <w:sz w:val="24"/>
          <w:szCs w:val="24"/>
        </w:rPr>
        <w:t>an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="00EA71BF" w:rsidRPr="00FC43A5">
        <w:rPr>
          <w:rFonts w:ascii="Book Antiqua" w:eastAsia="Malgun Gothic" w:hAnsi="Book Antiqua" w:cs="Times New Roman"/>
          <w:sz w:val="24"/>
          <w:szCs w:val="24"/>
        </w:rPr>
        <w:t>appropriate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="00EA71BF" w:rsidRPr="00FC43A5">
        <w:rPr>
          <w:rFonts w:ascii="Book Antiqua" w:eastAsia="Malgun Gothic" w:hAnsi="Book Antiqua" w:cs="Times New Roman"/>
          <w:sz w:val="24"/>
          <w:szCs w:val="24"/>
        </w:rPr>
        <w:t>method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="00EA71BF" w:rsidRPr="00FC43A5">
        <w:rPr>
          <w:rFonts w:ascii="Book Antiqua" w:eastAsia="Malgun Gothic" w:hAnsi="Book Antiqua" w:cs="Times New Roman"/>
          <w:sz w:val="24"/>
          <w:szCs w:val="24"/>
        </w:rPr>
        <w:t>for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FC43A5">
        <w:rPr>
          <w:rFonts w:ascii="Book Antiqua" w:eastAsia="Malgun Gothic" w:hAnsi="Book Antiqua" w:cs="Times New Roman"/>
          <w:sz w:val="24"/>
          <w:szCs w:val="24"/>
        </w:rPr>
        <w:t>the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="00EA71BF" w:rsidRPr="00FC43A5">
        <w:rPr>
          <w:rFonts w:ascii="Book Antiqua" w:eastAsia="Malgun Gothic" w:hAnsi="Book Antiqua" w:cs="Times New Roman"/>
          <w:sz w:val="24"/>
          <w:szCs w:val="24"/>
        </w:rPr>
        <w:t>preoperative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="00EA71BF" w:rsidRPr="00FC43A5">
        <w:rPr>
          <w:rFonts w:ascii="Book Antiqua" w:eastAsia="Malgun Gothic" w:hAnsi="Book Antiqua" w:cs="Times New Roman"/>
          <w:sz w:val="24"/>
          <w:szCs w:val="24"/>
        </w:rPr>
        <w:t>diagnosis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="00EA71BF" w:rsidRPr="00FC43A5">
        <w:rPr>
          <w:rFonts w:ascii="Book Antiqua" w:eastAsia="Malgun Gothic" w:hAnsi="Book Antiqua" w:cs="Times New Roman"/>
          <w:sz w:val="24"/>
          <w:szCs w:val="24"/>
        </w:rPr>
        <w:t>and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="00EA71BF" w:rsidRPr="00FC43A5">
        <w:rPr>
          <w:rFonts w:ascii="Book Antiqua" w:eastAsia="Malgun Gothic" w:hAnsi="Book Antiqua" w:cs="Times New Roman"/>
          <w:sz w:val="24"/>
          <w:szCs w:val="24"/>
        </w:rPr>
        <w:t>treatment.</w:t>
      </w:r>
      <w:r w:rsidR="00EA1A18" w:rsidRPr="00FC43A5">
        <w:rPr>
          <w:rFonts w:ascii="Book Antiqua" w:eastAsia="Malgun Gothic" w:hAnsi="Book Antiqua" w:cs="Times New Roman"/>
          <w:sz w:val="24"/>
          <w:szCs w:val="24"/>
        </w:rPr>
        <w:t xml:space="preserve"> </w:t>
      </w:r>
    </w:p>
    <w:p w14:paraId="19703F3E" w14:textId="54401A13" w:rsidR="008663F7" w:rsidRPr="00FC43A5" w:rsidRDefault="008663F7" w:rsidP="00F84C4B">
      <w:pPr>
        <w:pStyle w:val="a3"/>
        <w:wordWrap/>
        <w:spacing w:line="360" w:lineRule="auto"/>
        <w:rPr>
          <w:rFonts w:ascii="Book Antiqua" w:hAnsi="Book Antiqua"/>
          <w:sz w:val="24"/>
          <w:szCs w:val="24"/>
        </w:rPr>
      </w:pPr>
    </w:p>
    <w:p w14:paraId="1B2267A2" w14:textId="053D87B2" w:rsidR="008663F7" w:rsidRPr="00FC43A5" w:rsidRDefault="008663F7" w:rsidP="00F84C4B">
      <w:pPr>
        <w:pStyle w:val="a3"/>
        <w:wordWrap/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  <w:r w:rsidRPr="00FC43A5">
        <w:rPr>
          <w:rFonts w:ascii="Book Antiqua" w:hAnsi="Book Antiqua" w:cs="Times New Roman"/>
          <w:b/>
          <w:bCs/>
          <w:sz w:val="24"/>
          <w:szCs w:val="24"/>
        </w:rPr>
        <w:t>REFERENCES</w:t>
      </w:r>
    </w:p>
    <w:p w14:paraId="60CB02BB" w14:textId="77777777" w:rsidR="00DA1C0B" w:rsidRPr="00DA1C0B" w:rsidRDefault="00DA1C0B" w:rsidP="00DA1C0B">
      <w:pPr>
        <w:widowControl/>
        <w:wordWrap/>
        <w:autoSpaceDE/>
        <w:autoSpaceDN/>
        <w:spacing w:after="0" w:line="360" w:lineRule="auto"/>
        <w:rPr>
          <w:rFonts w:ascii="Book Antiqua" w:eastAsia="SimSun" w:hAnsi="Book Antiqua" w:cs="Times New Roman"/>
          <w:kern w:val="0"/>
          <w:sz w:val="24"/>
          <w:szCs w:val="24"/>
          <w:lang w:eastAsia="en-US"/>
        </w:rPr>
      </w:pPr>
      <w:r w:rsidRPr="00DA1C0B">
        <w:rPr>
          <w:rFonts w:ascii="Book Antiqua" w:eastAsia="SimSun" w:hAnsi="Book Antiqua" w:cs="Times New Roman"/>
          <w:kern w:val="0"/>
          <w:sz w:val="24"/>
          <w:szCs w:val="24"/>
          <w:lang w:eastAsia="en-US"/>
        </w:rPr>
        <w:t xml:space="preserve">1 </w:t>
      </w:r>
      <w:r w:rsidRPr="00DA1C0B">
        <w:rPr>
          <w:rFonts w:ascii="Book Antiqua" w:eastAsia="SimSun" w:hAnsi="Book Antiqua" w:cs="Times New Roman"/>
          <w:b/>
          <w:bCs/>
          <w:kern w:val="0"/>
          <w:sz w:val="24"/>
          <w:szCs w:val="24"/>
          <w:lang w:eastAsia="en-US"/>
        </w:rPr>
        <w:t>Fenwick SW</w:t>
      </w:r>
      <w:r w:rsidRPr="00DA1C0B">
        <w:rPr>
          <w:rFonts w:ascii="Book Antiqua" w:eastAsia="SimSun" w:hAnsi="Book Antiqua" w:cs="Times New Roman"/>
          <w:kern w:val="0"/>
          <w:sz w:val="24"/>
          <w:szCs w:val="24"/>
          <w:lang w:eastAsia="en-US"/>
        </w:rPr>
        <w:t xml:space="preserve">, Wyatt JI, Toogood GJ, Lodge JP. Hepatic resection and transplantation for primary carcinoid tumors of the liver. </w:t>
      </w:r>
      <w:r w:rsidRPr="00DA1C0B">
        <w:rPr>
          <w:rFonts w:ascii="Book Antiqua" w:eastAsia="SimSun" w:hAnsi="Book Antiqua" w:cs="Times New Roman"/>
          <w:i/>
          <w:iCs/>
          <w:kern w:val="0"/>
          <w:sz w:val="24"/>
          <w:szCs w:val="24"/>
          <w:lang w:eastAsia="en-US"/>
        </w:rPr>
        <w:t>Ann Surg</w:t>
      </w:r>
      <w:r w:rsidRPr="00DA1C0B">
        <w:rPr>
          <w:rFonts w:ascii="Book Antiqua" w:eastAsia="SimSun" w:hAnsi="Book Antiqua" w:cs="Times New Roman"/>
          <w:kern w:val="0"/>
          <w:sz w:val="24"/>
          <w:szCs w:val="24"/>
          <w:lang w:eastAsia="en-US"/>
        </w:rPr>
        <w:t xml:space="preserve"> 2004; </w:t>
      </w:r>
      <w:r w:rsidRPr="00DA1C0B">
        <w:rPr>
          <w:rFonts w:ascii="Book Antiqua" w:eastAsia="SimSun" w:hAnsi="Book Antiqua" w:cs="Times New Roman"/>
          <w:b/>
          <w:bCs/>
          <w:kern w:val="0"/>
          <w:sz w:val="24"/>
          <w:szCs w:val="24"/>
          <w:lang w:eastAsia="en-US"/>
        </w:rPr>
        <w:t>239</w:t>
      </w:r>
      <w:r w:rsidRPr="00DA1C0B">
        <w:rPr>
          <w:rFonts w:ascii="Book Antiqua" w:eastAsia="SimSun" w:hAnsi="Book Antiqua" w:cs="Times New Roman"/>
          <w:kern w:val="0"/>
          <w:sz w:val="24"/>
          <w:szCs w:val="24"/>
          <w:lang w:eastAsia="en-US"/>
        </w:rPr>
        <w:t>: 210-219 [PMID: 14745329 DOI: 10.1097/01.sla.0000109155.89514.42]</w:t>
      </w:r>
    </w:p>
    <w:p w14:paraId="6734B319" w14:textId="77777777" w:rsidR="00DA1C0B" w:rsidRPr="00DA1C0B" w:rsidRDefault="00DA1C0B" w:rsidP="00DA1C0B">
      <w:pPr>
        <w:widowControl/>
        <w:wordWrap/>
        <w:autoSpaceDE/>
        <w:autoSpaceDN/>
        <w:spacing w:after="0" w:line="360" w:lineRule="auto"/>
        <w:rPr>
          <w:rFonts w:ascii="Book Antiqua" w:eastAsia="SimSun" w:hAnsi="Book Antiqua" w:cs="Times New Roman"/>
          <w:kern w:val="0"/>
          <w:sz w:val="24"/>
          <w:szCs w:val="24"/>
          <w:lang w:eastAsia="en-US"/>
        </w:rPr>
      </w:pPr>
      <w:r w:rsidRPr="00DA1C0B">
        <w:rPr>
          <w:rFonts w:ascii="Book Antiqua" w:eastAsia="SimSun" w:hAnsi="Book Antiqua" w:cs="Times New Roman"/>
          <w:kern w:val="0"/>
          <w:sz w:val="24"/>
          <w:szCs w:val="24"/>
          <w:lang w:eastAsia="en-US"/>
        </w:rPr>
        <w:t xml:space="preserve">2 </w:t>
      </w:r>
      <w:proofErr w:type="spellStart"/>
      <w:r w:rsidRPr="00DA1C0B">
        <w:rPr>
          <w:rFonts w:ascii="Book Antiqua" w:eastAsia="SimSun" w:hAnsi="Book Antiqua" w:cs="Times New Roman"/>
          <w:b/>
          <w:bCs/>
          <w:kern w:val="0"/>
          <w:sz w:val="24"/>
          <w:szCs w:val="24"/>
          <w:lang w:eastAsia="en-US"/>
        </w:rPr>
        <w:t>Gravante</w:t>
      </w:r>
      <w:proofErr w:type="spellEnd"/>
      <w:r w:rsidRPr="00DA1C0B">
        <w:rPr>
          <w:rFonts w:ascii="Book Antiqua" w:eastAsia="SimSun" w:hAnsi="Book Antiqua" w:cs="Times New Roman"/>
          <w:b/>
          <w:bCs/>
          <w:kern w:val="0"/>
          <w:sz w:val="24"/>
          <w:szCs w:val="24"/>
          <w:lang w:eastAsia="en-US"/>
        </w:rPr>
        <w:t xml:space="preserve"> G</w:t>
      </w:r>
      <w:r w:rsidRPr="00DA1C0B">
        <w:rPr>
          <w:rFonts w:ascii="Book Antiqua" w:eastAsia="SimSun" w:hAnsi="Book Antiqua" w:cs="Times New Roman"/>
          <w:kern w:val="0"/>
          <w:sz w:val="24"/>
          <w:szCs w:val="24"/>
          <w:lang w:eastAsia="en-US"/>
        </w:rPr>
        <w:t xml:space="preserve">, De Liguori </w:t>
      </w:r>
      <w:proofErr w:type="spellStart"/>
      <w:r w:rsidRPr="00DA1C0B">
        <w:rPr>
          <w:rFonts w:ascii="Book Antiqua" w:eastAsia="SimSun" w:hAnsi="Book Antiqua" w:cs="Times New Roman"/>
          <w:kern w:val="0"/>
          <w:sz w:val="24"/>
          <w:szCs w:val="24"/>
          <w:lang w:eastAsia="en-US"/>
        </w:rPr>
        <w:t>Carino</w:t>
      </w:r>
      <w:proofErr w:type="spellEnd"/>
      <w:r w:rsidRPr="00DA1C0B">
        <w:rPr>
          <w:rFonts w:ascii="Book Antiqua" w:eastAsia="SimSun" w:hAnsi="Book Antiqua" w:cs="Times New Roman"/>
          <w:kern w:val="0"/>
          <w:sz w:val="24"/>
          <w:szCs w:val="24"/>
          <w:lang w:eastAsia="en-US"/>
        </w:rPr>
        <w:t xml:space="preserve"> N, Overton J, </w:t>
      </w:r>
      <w:proofErr w:type="spellStart"/>
      <w:r w:rsidRPr="00DA1C0B">
        <w:rPr>
          <w:rFonts w:ascii="Book Antiqua" w:eastAsia="SimSun" w:hAnsi="Book Antiqua" w:cs="Times New Roman"/>
          <w:kern w:val="0"/>
          <w:sz w:val="24"/>
          <w:szCs w:val="24"/>
          <w:lang w:eastAsia="en-US"/>
        </w:rPr>
        <w:t>Manzia</w:t>
      </w:r>
      <w:proofErr w:type="spellEnd"/>
      <w:r w:rsidRPr="00DA1C0B">
        <w:rPr>
          <w:rFonts w:ascii="Book Antiqua" w:eastAsia="SimSun" w:hAnsi="Book Antiqua" w:cs="Times New Roman"/>
          <w:kern w:val="0"/>
          <w:sz w:val="24"/>
          <w:szCs w:val="24"/>
          <w:lang w:eastAsia="en-US"/>
        </w:rPr>
        <w:t xml:space="preserve"> TM, Orlando G. Primary carcinoids of the liver: a review of symptoms, </w:t>
      </w:r>
      <w:proofErr w:type="gramStart"/>
      <w:r w:rsidRPr="00DA1C0B">
        <w:rPr>
          <w:rFonts w:ascii="Book Antiqua" w:eastAsia="SimSun" w:hAnsi="Book Antiqua" w:cs="Times New Roman"/>
          <w:kern w:val="0"/>
          <w:sz w:val="24"/>
          <w:szCs w:val="24"/>
          <w:lang w:eastAsia="en-US"/>
        </w:rPr>
        <w:t>diagnosis</w:t>
      </w:r>
      <w:proofErr w:type="gramEnd"/>
      <w:r w:rsidRPr="00DA1C0B">
        <w:rPr>
          <w:rFonts w:ascii="Book Antiqua" w:eastAsia="SimSun" w:hAnsi="Book Antiqua" w:cs="Times New Roman"/>
          <w:kern w:val="0"/>
          <w:sz w:val="24"/>
          <w:szCs w:val="24"/>
          <w:lang w:eastAsia="en-US"/>
        </w:rPr>
        <w:t xml:space="preserve"> and treatments. </w:t>
      </w:r>
      <w:r w:rsidRPr="00DA1C0B">
        <w:rPr>
          <w:rFonts w:ascii="Book Antiqua" w:eastAsia="SimSun" w:hAnsi="Book Antiqua" w:cs="Times New Roman"/>
          <w:i/>
          <w:iCs/>
          <w:kern w:val="0"/>
          <w:sz w:val="24"/>
          <w:szCs w:val="24"/>
          <w:lang w:eastAsia="en-US"/>
        </w:rPr>
        <w:t>Dig Surg</w:t>
      </w:r>
      <w:r w:rsidRPr="00DA1C0B">
        <w:rPr>
          <w:rFonts w:ascii="Book Antiqua" w:eastAsia="SimSun" w:hAnsi="Book Antiqua" w:cs="Times New Roman"/>
          <w:kern w:val="0"/>
          <w:sz w:val="24"/>
          <w:szCs w:val="24"/>
          <w:lang w:eastAsia="en-US"/>
        </w:rPr>
        <w:t xml:space="preserve"> 2008; </w:t>
      </w:r>
      <w:r w:rsidRPr="00DA1C0B">
        <w:rPr>
          <w:rFonts w:ascii="Book Antiqua" w:eastAsia="SimSun" w:hAnsi="Book Antiqua" w:cs="Times New Roman"/>
          <w:b/>
          <w:bCs/>
          <w:kern w:val="0"/>
          <w:sz w:val="24"/>
          <w:szCs w:val="24"/>
          <w:lang w:eastAsia="en-US"/>
        </w:rPr>
        <w:t>25</w:t>
      </w:r>
      <w:r w:rsidRPr="00DA1C0B">
        <w:rPr>
          <w:rFonts w:ascii="Book Antiqua" w:eastAsia="SimSun" w:hAnsi="Book Antiqua" w:cs="Times New Roman"/>
          <w:kern w:val="0"/>
          <w:sz w:val="24"/>
          <w:szCs w:val="24"/>
          <w:lang w:eastAsia="en-US"/>
        </w:rPr>
        <w:t>: 364-368 [PMID: 18984960 DOI: 10.1159/000167021]</w:t>
      </w:r>
    </w:p>
    <w:p w14:paraId="6BC7A6E3" w14:textId="77777777" w:rsidR="00DA1C0B" w:rsidRPr="00DA1C0B" w:rsidRDefault="00DA1C0B" w:rsidP="00DA1C0B">
      <w:pPr>
        <w:widowControl/>
        <w:wordWrap/>
        <w:autoSpaceDE/>
        <w:autoSpaceDN/>
        <w:spacing w:after="0" w:line="360" w:lineRule="auto"/>
        <w:rPr>
          <w:rFonts w:ascii="Book Antiqua" w:eastAsia="SimSun" w:hAnsi="Book Antiqua" w:cs="Times New Roman"/>
          <w:kern w:val="0"/>
          <w:sz w:val="24"/>
          <w:szCs w:val="24"/>
          <w:lang w:eastAsia="en-US"/>
        </w:rPr>
      </w:pPr>
      <w:r w:rsidRPr="00DA1C0B">
        <w:rPr>
          <w:rFonts w:ascii="Book Antiqua" w:eastAsia="SimSun" w:hAnsi="Book Antiqua" w:cs="Times New Roman"/>
          <w:kern w:val="0"/>
          <w:sz w:val="24"/>
          <w:szCs w:val="24"/>
          <w:lang w:eastAsia="en-US"/>
        </w:rPr>
        <w:t xml:space="preserve">3 </w:t>
      </w:r>
      <w:r w:rsidRPr="00DA1C0B">
        <w:rPr>
          <w:rFonts w:ascii="Book Antiqua" w:eastAsia="SimSun" w:hAnsi="Book Antiqua" w:cs="Times New Roman"/>
          <w:b/>
          <w:bCs/>
          <w:kern w:val="0"/>
          <w:sz w:val="24"/>
          <w:szCs w:val="24"/>
          <w:lang w:eastAsia="en-US"/>
        </w:rPr>
        <w:t>Shimizu T</w:t>
      </w:r>
      <w:r w:rsidRPr="00DA1C0B">
        <w:rPr>
          <w:rFonts w:ascii="Book Antiqua" w:eastAsia="SimSun" w:hAnsi="Book Antiqua" w:cs="Times New Roman"/>
          <w:kern w:val="0"/>
          <w:sz w:val="24"/>
          <w:szCs w:val="24"/>
          <w:lang w:eastAsia="en-US"/>
        </w:rPr>
        <w:t xml:space="preserve">, Tajiri T, </w:t>
      </w:r>
      <w:proofErr w:type="spellStart"/>
      <w:r w:rsidRPr="00DA1C0B">
        <w:rPr>
          <w:rFonts w:ascii="Book Antiqua" w:eastAsia="SimSun" w:hAnsi="Book Antiqua" w:cs="Times New Roman"/>
          <w:kern w:val="0"/>
          <w:sz w:val="24"/>
          <w:szCs w:val="24"/>
          <w:lang w:eastAsia="en-US"/>
        </w:rPr>
        <w:t>Akimaru</w:t>
      </w:r>
      <w:proofErr w:type="spellEnd"/>
      <w:r w:rsidRPr="00DA1C0B">
        <w:rPr>
          <w:rFonts w:ascii="Book Antiqua" w:eastAsia="SimSun" w:hAnsi="Book Antiqua" w:cs="Times New Roman"/>
          <w:kern w:val="0"/>
          <w:sz w:val="24"/>
          <w:szCs w:val="24"/>
          <w:lang w:eastAsia="en-US"/>
        </w:rPr>
        <w:t xml:space="preserve"> K, Arima Y, Yoshida H, </w:t>
      </w:r>
      <w:proofErr w:type="spellStart"/>
      <w:r w:rsidRPr="00DA1C0B">
        <w:rPr>
          <w:rFonts w:ascii="Book Antiqua" w:eastAsia="SimSun" w:hAnsi="Book Antiqua" w:cs="Times New Roman"/>
          <w:kern w:val="0"/>
          <w:sz w:val="24"/>
          <w:szCs w:val="24"/>
          <w:lang w:eastAsia="en-US"/>
        </w:rPr>
        <w:t>Yokomuro</w:t>
      </w:r>
      <w:proofErr w:type="spellEnd"/>
      <w:r w:rsidRPr="00DA1C0B">
        <w:rPr>
          <w:rFonts w:ascii="Book Antiqua" w:eastAsia="SimSun" w:hAnsi="Book Antiqua" w:cs="Times New Roman"/>
          <w:kern w:val="0"/>
          <w:sz w:val="24"/>
          <w:szCs w:val="24"/>
          <w:lang w:eastAsia="en-US"/>
        </w:rPr>
        <w:t xml:space="preserve"> S, </w:t>
      </w:r>
      <w:proofErr w:type="spellStart"/>
      <w:r w:rsidRPr="00DA1C0B">
        <w:rPr>
          <w:rFonts w:ascii="Book Antiqua" w:eastAsia="SimSun" w:hAnsi="Book Antiqua" w:cs="Times New Roman"/>
          <w:kern w:val="0"/>
          <w:sz w:val="24"/>
          <w:szCs w:val="24"/>
          <w:lang w:eastAsia="en-US"/>
        </w:rPr>
        <w:t>Mamada</w:t>
      </w:r>
      <w:proofErr w:type="spellEnd"/>
      <w:r w:rsidRPr="00DA1C0B">
        <w:rPr>
          <w:rFonts w:ascii="Book Antiqua" w:eastAsia="SimSun" w:hAnsi="Book Antiqua" w:cs="Times New Roman"/>
          <w:kern w:val="0"/>
          <w:sz w:val="24"/>
          <w:szCs w:val="24"/>
          <w:lang w:eastAsia="en-US"/>
        </w:rPr>
        <w:t xml:space="preserve"> Y, </w:t>
      </w:r>
      <w:proofErr w:type="spellStart"/>
      <w:r w:rsidRPr="00DA1C0B">
        <w:rPr>
          <w:rFonts w:ascii="Book Antiqua" w:eastAsia="SimSun" w:hAnsi="Book Antiqua" w:cs="Times New Roman"/>
          <w:kern w:val="0"/>
          <w:sz w:val="24"/>
          <w:szCs w:val="24"/>
          <w:lang w:eastAsia="en-US"/>
        </w:rPr>
        <w:t>Taniai</w:t>
      </w:r>
      <w:proofErr w:type="spellEnd"/>
      <w:r w:rsidRPr="00DA1C0B">
        <w:rPr>
          <w:rFonts w:ascii="Book Antiqua" w:eastAsia="SimSun" w:hAnsi="Book Antiqua" w:cs="Times New Roman"/>
          <w:kern w:val="0"/>
          <w:sz w:val="24"/>
          <w:szCs w:val="24"/>
          <w:lang w:eastAsia="en-US"/>
        </w:rPr>
        <w:t xml:space="preserve"> N, Mizuguchi Y, </w:t>
      </w:r>
      <w:proofErr w:type="spellStart"/>
      <w:r w:rsidRPr="00DA1C0B">
        <w:rPr>
          <w:rFonts w:ascii="Book Antiqua" w:eastAsia="SimSun" w:hAnsi="Book Antiqua" w:cs="Times New Roman"/>
          <w:kern w:val="0"/>
          <w:sz w:val="24"/>
          <w:szCs w:val="24"/>
          <w:lang w:eastAsia="en-US"/>
        </w:rPr>
        <w:t>Kawahigashi</w:t>
      </w:r>
      <w:proofErr w:type="spellEnd"/>
      <w:r w:rsidRPr="00DA1C0B">
        <w:rPr>
          <w:rFonts w:ascii="Book Antiqua" w:eastAsia="SimSun" w:hAnsi="Book Antiqua" w:cs="Times New Roman"/>
          <w:kern w:val="0"/>
          <w:sz w:val="24"/>
          <w:szCs w:val="24"/>
          <w:lang w:eastAsia="en-US"/>
        </w:rPr>
        <w:t xml:space="preserve"> Y, Naito Z. Combined neuroendocrine cell </w:t>
      </w:r>
      <w:r w:rsidRPr="00DA1C0B">
        <w:rPr>
          <w:rFonts w:ascii="Book Antiqua" w:eastAsia="SimSun" w:hAnsi="Book Antiqua" w:cs="Times New Roman"/>
          <w:kern w:val="0"/>
          <w:sz w:val="24"/>
          <w:szCs w:val="24"/>
          <w:lang w:eastAsia="en-US"/>
        </w:rPr>
        <w:lastRenderedPageBreak/>
        <w:t xml:space="preserve">carcinoma and adenocarcinoma of the gallbladder: report of a case. </w:t>
      </w:r>
      <w:r w:rsidRPr="00DA1C0B">
        <w:rPr>
          <w:rFonts w:ascii="Book Antiqua" w:eastAsia="SimSun" w:hAnsi="Book Antiqua" w:cs="Times New Roman"/>
          <w:i/>
          <w:iCs/>
          <w:kern w:val="0"/>
          <w:sz w:val="24"/>
          <w:szCs w:val="24"/>
          <w:lang w:eastAsia="en-US"/>
        </w:rPr>
        <w:t>J Nippon Med Sch</w:t>
      </w:r>
      <w:r w:rsidRPr="00DA1C0B">
        <w:rPr>
          <w:rFonts w:ascii="Book Antiqua" w:eastAsia="SimSun" w:hAnsi="Book Antiqua" w:cs="Times New Roman"/>
          <w:kern w:val="0"/>
          <w:sz w:val="24"/>
          <w:szCs w:val="24"/>
          <w:lang w:eastAsia="en-US"/>
        </w:rPr>
        <w:t xml:space="preserve"> 2006; </w:t>
      </w:r>
      <w:r w:rsidRPr="00DA1C0B">
        <w:rPr>
          <w:rFonts w:ascii="Book Antiqua" w:eastAsia="SimSun" w:hAnsi="Book Antiqua" w:cs="Times New Roman"/>
          <w:b/>
          <w:bCs/>
          <w:kern w:val="0"/>
          <w:sz w:val="24"/>
          <w:szCs w:val="24"/>
          <w:lang w:eastAsia="en-US"/>
        </w:rPr>
        <w:t>73</w:t>
      </w:r>
      <w:r w:rsidRPr="00DA1C0B">
        <w:rPr>
          <w:rFonts w:ascii="Book Antiqua" w:eastAsia="SimSun" w:hAnsi="Book Antiqua" w:cs="Times New Roman"/>
          <w:kern w:val="0"/>
          <w:sz w:val="24"/>
          <w:szCs w:val="24"/>
          <w:lang w:eastAsia="en-US"/>
        </w:rPr>
        <w:t>: 101-105 [PMID: 16641536 DOI: 10.1272/jnms.73.101]</w:t>
      </w:r>
    </w:p>
    <w:p w14:paraId="655A4661" w14:textId="77777777" w:rsidR="00DA1C0B" w:rsidRPr="00DA1C0B" w:rsidRDefault="00DA1C0B" w:rsidP="00DA1C0B">
      <w:pPr>
        <w:widowControl/>
        <w:wordWrap/>
        <w:autoSpaceDE/>
        <w:autoSpaceDN/>
        <w:spacing w:after="0" w:line="360" w:lineRule="auto"/>
        <w:rPr>
          <w:rFonts w:ascii="Book Antiqua" w:eastAsia="SimSun" w:hAnsi="Book Antiqua" w:cs="Times New Roman"/>
          <w:kern w:val="0"/>
          <w:sz w:val="24"/>
          <w:szCs w:val="24"/>
          <w:lang w:eastAsia="en-US"/>
        </w:rPr>
      </w:pPr>
      <w:r w:rsidRPr="00DA1C0B">
        <w:rPr>
          <w:rFonts w:ascii="Book Antiqua" w:eastAsia="SimSun" w:hAnsi="Book Antiqua" w:cs="Times New Roman"/>
          <w:kern w:val="0"/>
          <w:sz w:val="24"/>
          <w:szCs w:val="24"/>
          <w:lang w:eastAsia="en-US"/>
        </w:rPr>
        <w:t xml:space="preserve">4 </w:t>
      </w:r>
      <w:r w:rsidRPr="00DA1C0B">
        <w:rPr>
          <w:rFonts w:ascii="Book Antiqua" w:eastAsia="SimSun" w:hAnsi="Book Antiqua" w:cs="Times New Roman"/>
          <w:b/>
          <w:bCs/>
          <w:kern w:val="0"/>
          <w:sz w:val="24"/>
          <w:szCs w:val="24"/>
          <w:lang w:eastAsia="en-US"/>
        </w:rPr>
        <w:t>Garcia MT</w:t>
      </w:r>
      <w:r w:rsidRPr="00DA1C0B">
        <w:rPr>
          <w:rFonts w:ascii="Book Antiqua" w:eastAsia="SimSun" w:hAnsi="Book Antiqua" w:cs="Times New Roman"/>
          <w:kern w:val="0"/>
          <w:sz w:val="24"/>
          <w:szCs w:val="24"/>
          <w:lang w:eastAsia="en-US"/>
        </w:rPr>
        <w:t xml:space="preserve">, </w:t>
      </w:r>
      <w:proofErr w:type="spellStart"/>
      <w:r w:rsidRPr="00DA1C0B">
        <w:rPr>
          <w:rFonts w:ascii="Book Antiqua" w:eastAsia="SimSun" w:hAnsi="Book Antiqua" w:cs="Times New Roman"/>
          <w:kern w:val="0"/>
          <w:sz w:val="24"/>
          <w:szCs w:val="24"/>
          <w:lang w:eastAsia="en-US"/>
        </w:rPr>
        <w:t>Bejarano</w:t>
      </w:r>
      <w:proofErr w:type="spellEnd"/>
      <w:r w:rsidRPr="00DA1C0B">
        <w:rPr>
          <w:rFonts w:ascii="Book Antiqua" w:eastAsia="SimSun" w:hAnsi="Book Antiqua" w:cs="Times New Roman"/>
          <w:kern w:val="0"/>
          <w:sz w:val="24"/>
          <w:szCs w:val="24"/>
          <w:lang w:eastAsia="en-US"/>
        </w:rPr>
        <w:t xml:space="preserve"> PA, </w:t>
      </w:r>
      <w:proofErr w:type="spellStart"/>
      <w:r w:rsidRPr="00DA1C0B">
        <w:rPr>
          <w:rFonts w:ascii="Book Antiqua" w:eastAsia="SimSun" w:hAnsi="Book Antiqua" w:cs="Times New Roman"/>
          <w:kern w:val="0"/>
          <w:sz w:val="24"/>
          <w:szCs w:val="24"/>
          <w:lang w:eastAsia="en-US"/>
        </w:rPr>
        <w:t>Yssa</w:t>
      </w:r>
      <w:proofErr w:type="spellEnd"/>
      <w:r w:rsidRPr="00DA1C0B">
        <w:rPr>
          <w:rFonts w:ascii="Book Antiqua" w:eastAsia="SimSun" w:hAnsi="Book Antiqua" w:cs="Times New Roman"/>
          <w:kern w:val="0"/>
          <w:sz w:val="24"/>
          <w:szCs w:val="24"/>
          <w:lang w:eastAsia="en-US"/>
        </w:rPr>
        <w:t xml:space="preserve"> M, Buitrago E, Livingstone A. Tumor of the liver (hepatocellular and </w:t>
      </w:r>
      <w:proofErr w:type="gramStart"/>
      <w:r w:rsidRPr="00DA1C0B">
        <w:rPr>
          <w:rFonts w:ascii="Book Antiqua" w:eastAsia="SimSun" w:hAnsi="Book Antiqua" w:cs="Times New Roman"/>
          <w:kern w:val="0"/>
          <w:sz w:val="24"/>
          <w:szCs w:val="24"/>
          <w:lang w:eastAsia="en-US"/>
        </w:rPr>
        <w:t>high grade</w:t>
      </w:r>
      <w:proofErr w:type="gramEnd"/>
      <w:r w:rsidRPr="00DA1C0B">
        <w:rPr>
          <w:rFonts w:ascii="Book Antiqua" w:eastAsia="SimSun" w:hAnsi="Book Antiqua" w:cs="Times New Roman"/>
          <w:kern w:val="0"/>
          <w:sz w:val="24"/>
          <w:szCs w:val="24"/>
          <w:lang w:eastAsia="en-US"/>
        </w:rPr>
        <w:t xml:space="preserve"> neuroendocrine carcinoma): a case report and review of the literature. </w:t>
      </w:r>
      <w:proofErr w:type="spellStart"/>
      <w:r w:rsidRPr="00DA1C0B">
        <w:rPr>
          <w:rFonts w:ascii="Book Antiqua" w:eastAsia="SimSun" w:hAnsi="Book Antiqua" w:cs="Times New Roman"/>
          <w:i/>
          <w:iCs/>
          <w:kern w:val="0"/>
          <w:sz w:val="24"/>
          <w:szCs w:val="24"/>
          <w:lang w:eastAsia="en-US"/>
        </w:rPr>
        <w:t>Virchows</w:t>
      </w:r>
      <w:proofErr w:type="spellEnd"/>
      <w:r w:rsidRPr="00DA1C0B">
        <w:rPr>
          <w:rFonts w:ascii="Book Antiqua" w:eastAsia="SimSun" w:hAnsi="Book Antiqua" w:cs="Times New Roman"/>
          <w:i/>
          <w:iCs/>
          <w:kern w:val="0"/>
          <w:sz w:val="24"/>
          <w:szCs w:val="24"/>
          <w:lang w:eastAsia="en-US"/>
        </w:rPr>
        <w:t xml:space="preserve"> Arch</w:t>
      </w:r>
      <w:r w:rsidRPr="00DA1C0B">
        <w:rPr>
          <w:rFonts w:ascii="Book Antiqua" w:eastAsia="SimSun" w:hAnsi="Book Antiqua" w:cs="Times New Roman"/>
          <w:kern w:val="0"/>
          <w:sz w:val="24"/>
          <w:szCs w:val="24"/>
          <w:lang w:eastAsia="en-US"/>
        </w:rPr>
        <w:t xml:space="preserve"> 2006; </w:t>
      </w:r>
      <w:r w:rsidRPr="00DA1C0B">
        <w:rPr>
          <w:rFonts w:ascii="Book Antiqua" w:eastAsia="SimSun" w:hAnsi="Book Antiqua" w:cs="Times New Roman"/>
          <w:b/>
          <w:bCs/>
          <w:kern w:val="0"/>
          <w:sz w:val="24"/>
          <w:szCs w:val="24"/>
          <w:lang w:eastAsia="en-US"/>
        </w:rPr>
        <w:t>449</w:t>
      </w:r>
      <w:r w:rsidRPr="00DA1C0B">
        <w:rPr>
          <w:rFonts w:ascii="Book Antiqua" w:eastAsia="SimSun" w:hAnsi="Book Antiqua" w:cs="Times New Roman"/>
          <w:kern w:val="0"/>
          <w:sz w:val="24"/>
          <w:szCs w:val="24"/>
          <w:lang w:eastAsia="en-US"/>
        </w:rPr>
        <w:t>: 376-381 [PMID: 16896889 DOI: 10.1007/s00428-006-0251-0]</w:t>
      </w:r>
    </w:p>
    <w:p w14:paraId="534AD114" w14:textId="77777777" w:rsidR="00DA1C0B" w:rsidRPr="00DA1C0B" w:rsidRDefault="00DA1C0B" w:rsidP="00DA1C0B">
      <w:pPr>
        <w:widowControl/>
        <w:wordWrap/>
        <w:autoSpaceDE/>
        <w:autoSpaceDN/>
        <w:spacing w:after="0" w:line="360" w:lineRule="auto"/>
        <w:rPr>
          <w:rFonts w:ascii="Book Antiqua" w:eastAsia="SimSun" w:hAnsi="Book Antiqua" w:cs="Times New Roman"/>
          <w:kern w:val="0"/>
          <w:sz w:val="24"/>
          <w:szCs w:val="24"/>
          <w:lang w:eastAsia="en-US"/>
        </w:rPr>
      </w:pPr>
      <w:r w:rsidRPr="00DA1C0B">
        <w:rPr>
          <w:rFonts w:ascii="Book Antiqua" w:eastAsia="SimSun" w:hAnsi="Book Antiqua" w:cs="Times New Roman"/>
          <w:kern w:val="0"/>
          <w:sz w:val="24"/>
          <w:szCs w:val="24"/>
          <w:lang w:eastAsia="en-US"/>
        </w:rPr>
        <w:t xml:space="preserve">5 </w:t>
      </w:r>
      <w:r w:rsidRPr="00DA1C0B">
        <w:rPr>
          <w:rFonts w:ascii="Book Antiqua" w:eastAsia="SimSun" w:hAnsi="Book Antiqua" w:cs="Times New Roman"/>
          <w:b/>
          <w:bCs/>
          <w:kern w:val="0"/>
          <w:sz w:val="24"/>
          <w:szCs w:val="24"/>
          <w:lang w:eastAsia="en-US"/>
        </w:rPr>
        <w:t>Ishida M</w:t>
      </w:r>
      <w:r w:rsidRPr="00DA1C0B">
        <w:rPr>
          <w:rFonts w:ascii="Book Antiqua" w:eastAsia="SimSun" w:hAnsi="Book Antiqua" w:cs="Times New Roman"/>
          <w:kern w:val="0"/>
          <w:sz w:val="24"/>
          <w:szCs w:val="24"/>
          <w:lang w:eastAsia="en-US"/>
        </w:rPr>
        <w:t xml:space="preserve">, Seki K, </w:t>
      </w:r>
      <w:proofErr w:type="spellStart"/>
      <w:r w:rsidRPr="00DA1C0B">
        <w:rPr>
          <w:rFonts w:ascii="Book Antiqua" w:eastAsia="SimSun" w:hAnsi="Book Antiqua" w:cs="Times New Roman"/>
          <w:kern w:val="0"/>
          <w:sz w:val="24"/>
          <w:szCs w:val="24"/>
          <w:lang w:eastAsia="en-US"/>
        </w:rPr>
        <w:t>Tatsuzawa</w:t>
      </w:r>
      <w:proofErr w:type="spellEnd"/>
      <w:r w:rsidRPr="00DA1C0B">
        <w:rPr>
          <w:rFonts w:ascii="Book Antiqua" w:eastAsia="SimSun" w:hAnsi="Book Antiqua" w:cs="Times New Roman"/>
          <w:kern w:val="0"/>
          <w:sz w:val="24"/>
          <w:szCs w:val="24"/>
          <w:lang w:eastAsia="en-US"/>
        </w:rPr>
        <w:t xml:space="preserve"> A, Katayama K, Hirose K, Azuma T, Imamura Y, Abraham A, Yamaguchi A. Primary hepatic neuroendocrine carcinoma coexisting with hepatocellular carcinoma in hepatitis C liver cirrhosis: report of a case. </w:t>
      </w:r>
      <w:r w:rsidRPr="00DA1C0B">
        <w:rPr>
          <w:rFonts w:ascii="Book Antiqua" w:eastAsia="SimSun" w:hAnsi="Book Antiqua" w:cs="Times New Roman"/>
          <w:i/>
          <w:iCs/>
          <w:kern w:val="0"/>
          <w:sz w:val="24"/>
          <w:szCs w:val="24"/>
          <w:lang w:eastAsia="en-US"/>
        </w:rPr>
        <w:t>Surg Today</w:t>
      </w:r>
      <w:r w:rsidRPr="00DA1C0B">
        <w:rPr>
          <w:rFonts w:ascii="Book Antiqua" w:eastAsia="SimSun" w:hAnsi="Book Antiqua" w:cs="Times New Roman"/>
          <w:kern w:val="0"/>
          <w:sz w:val="24"/>
          <w:szCs w:val="24"/>
          <w:lang w:eastAsia="en-US"/>
        </w:rPr>
        <w:t xml:space="preserve"> 2003; </w:t>
      </w:r>
      <w:r w:rsidRPr="00DA1C0B">
        <w:rPr>
          <w:rFonts w:ascii="Book Antiqua" w:eastAsia="SimSun" w:hAnsi="Book Antiqua" w:cs="Times New Roman"/>
          <w:b/>
          <w:bCs/>
          <w:kern w:val="0"/>
          <w:sz w:val="24"/>
          <w:szCs w:val="24"/>
          <w:lang w:eastAsia="en-US"/>
        </w:rPr>
        <w:t>33</w:t>
      </w:r>
      <w:r w:rsidRPr="00DA1C0B">
        <w:rPr>
          <w:rFonts w:ascii="Book Antiqua" w:eastAsia="SimSun" w:hAnsi="Book Antiqua" w:cs="Times New Roman"/>
          <w:kern w:val="0"/>
          <w:sz w:val="24"/>
          <w:szCs w:val="24"/>
          <w:lang w:eastAsia="en-US"/>
        </w:rPr>
        <w:t>: 214-218 [PMID: 12658390 DOI: 10.1007/s005950300048]</w:t>
      </w:r>
    </w:p>
    <w:p w14:paraId="7843BDEF" w14:textId="77777777" w:rsidR="00DA1C0B" w:rsidRPr="00DA1C0B" w:rsidRDefault="00DA1C0B" w:rsidP="00DA1C0B">
      <w:pPr>
        <w:widowControl/>
        <w:wordWrap/>
        <w:autoSpaceDE/>
        <w:autoSpaceDN/>
        <w:spacing w:after="0" w:line="360" w:lineRule="auto"/>
        <w:rPr>
          <w:rFonts w:ascii="Book Antiqua" w:eastAsia="SimSun" w:hAnsi="Book Antiqua" w:cs="Times New Roman"/>
          <w:kern w:val="0"/>
          <w:sz w:val="24"/>
          <w:szCs w:val="24"/>
          <w:lang w:eastAsia="en-US"/>
        </w:rPr>
      </w:pPr>
      <w:r w:rsidRPr="00DA1C0B">
        <w:rPr>
          <w:rFonts w:ascii="Book Antiqua" w:eastAsia="SimSun" w:hAnsi="Book Antiqua" w:cs="Times New Roman"/>
          <w:kern w:val="0"/>
          <w:sz w:val="24"/>
          <w:szCs w:val="24"/>
          <w:lang w:eastAsia="en-US"/>
        </w:rPr>
        <w:t xml:space="preserve">6 </w:t>
      </w:r>
      <w:r w:rsidRPr="00DA1C0B">
        <w:rPr>
          <w:rFonts w:ascii="Book Antiqua" w:eastAsia="SimSun" w:hAnsi="Book Antiqua" w:cs="Times New Roman"/>
          <w:b/>
          <w:bCs/>
          <w:kern w:val="0"/>
          <w:sz w:val="24"/>
          <w:szCs w:val="24"/>
          <w:lang w:eastAsia="en-US"/>
        </w:rPr>
        <w:t>Derks JL</w:t>
      </w:r>
      <w:r w:rsidRPr="00DA1C0B">
        <w:rPr>
          <w:rFonts w:ascii="Book Antiqua" w:eastAsia="SimSun" w:hAnsi="Book Antiqua" w:cs="Times New Roman"/>
          <w:kern w:val="0"/>
          <w:sz w:val="24"/>
          <w:szCs w:val="24"/>
          <w:lang w:eastAsia="en-US"/>
        </w:rPr>
        <w:t xml:space="preserve">, </w:t>
      </w:r>
      <w:proofErr w:type="spellStart"/>
      <w:r w:rsidRPr="00DA1C0B">
        <w:rPr>
          <w:rFonts w:ascii="Book Antiqua" w:eastAsia="SimSun" w:hAnsi="Book Antiqua" w:cs="Times New Roman"/>
          <w:kern w:val="0"/>
          <w:sz w:val="24"/>
          <w:szCs w:val="24"/>
          <w:lang w:eastAsia="en-US"/>
        </w:rPr>
        <w:t>Dingemans</w:t>
      </w:r>
      <w:proofErr w:type="spellEnd"/>
      <w:r w:rsidRPr="00DA1C0B">
        <w:rPr>
          <w:rFonts w:ascii="Book Antiqua" w:eastAsia="SimSun" w:hAnsi="Book Antiqua" w:cs="Times New Roman"/>
          <w:kern w:val="0"/>
          <w:sz w:val="24"/>
          <w:szCs w:val="24"/>
          <w:lang w:eastAsia="en-US"/>
        </w:rPr>
        <w:t xml:space="preserve"> AC, van </w:t>
      </w:r>
      <w:proofErr w:type="spellStart"/>
      <w:r w:rsidRPr="00DA1C0B">
        <w:rPr>
          <w:rFonts w:ascii="Book Antiqua" w:eastAsia="SimSun" w:hAnsi="Book Antiqua" w:cs="Times New Roman"/>
          <w:kern w:val="0"/>
          <w:sz w:val="24"/>
          <w:szCs w:val="24"/>
          <w:lang w:eastAsia="en-US"/>
        </w:rPr>
        <w:t>Suylen</w:t>
      </w:r>
      <w:proofErr w:type="spellEnd"/>
      <w:r w:rsidRPr="00DA1C0B">
        <w:rPr>
          <w:rFonts w:ascii="Book Antiqua" w:eastAsia="SimSun" w:hAnsi="Book Antiqua" w:cs="Times New Roman"/>
          <w:kern w:val="0"/>
          <w:sz w:val="24"/>
          <w:szCs w:val="24"/>
          <w:lang w:eastAsia="en-US"/>
        </w:rPr>
        <w:t xml:space="preserve"> RJ, den Bakker MA, </w:t>
      </w:r>
      <w:proofErr w:type="spellStart"/>
      <w:r w:rsidRPr="00DA1C0B">
        <w:rPr>
          <w:rFonts w:ascii="Book Antiqua" w:eastAsia="SimSun" w:hAnsi="Book Antiqua" w:cs="Times New Roman"/>
          <w:kern w:val="0"/>
          <w:sz w:val="24"/>
          <w:szCs w:val="24"/>
          <w:lang w:eastAsia="en-US"/>
        </w:rPr>
        <w:t>Damhuis</w:t>
      </w:r>
      <w:proofErr w:type="spellEnd"/>
      <w:r w:rsidRPr="00DA1C0B">
        <w:rPr>
          <w:rFonts w:ascii="Book Antiqua" w:eastAsia="SimSun" w:hAnsi="Book Antiqua" w:cs="Times New Roman"/>
          <w:kern w:val="0"/>
          <w:sz w:val="24"/>
          <w:szCs w:val="24"/>
          <w:lang w:eastAsia="en-US"/>
        </w:rPr>
        <w:t xml:space="preserve"> RAM, van den Broek EC, </w:t>
      </w:r>
      <w:proofErr w:type="spellStart"/>
      <w:r w:rsidRPr="00DA1C0B">
        <w:rPr>
          <w:rFonts w:ascii="Book Antiqua" w:eastAsia="SimSun" w:hAnsi="Book Antiqua" w:cs="Times New Roman"/>
          <w:kern w:val="0"/>
          <w:sz w:val="24"/>
          <w:szCs w:val="24"/>
          <w:lang w:eastAsia="en-US"/>
        </w:rPr>
        <w:t>Speel</w:t>
      </w:r>
      <w:proofErr w:type="spellEnd"/>
      <w:r w:rsidRPr="00DA1C0B">
        <w:rPr>
          <w:rFonts w:ascii="Book Antiqua" w:eastAsia="SimSun" w:hAnsi="Book Antiqua" w:cs="Times New Roman"/>
          <w:kern w:val="0"/>
          <w:sz w:val="24"/>
          <w:szCs w:val="24"/>
          <w:lang w:eastAsia="en-US"/>
        </w:rPr>
        <w:t xml:space="preserve"> EJ, </w:t>
      </w:r>
      <w:proofErr w:type="spellStart"/>
      <w:r w:rsidRPr="00DA1C0B">
        <w:rPr>
          <w:rFonts w:ascii="Book Antiqua" w:eastAsia="SimSun" w:hAnsi="Book Antiqua" w:cs="Times New Roman"/>
          <w:kern w:val="0"/>
          <w:sz w:val="24"/>
          <w:szCs w:val="24"/>
          <w:lang w:eastAsia="en-US"/>
        </w:rPr>
        <w:t>Thunnissen</w:t>
      </w:r>
      <w:proofErr w:type="spellEnd"/>
      <w:r w:rsidRPr="00DA1C0B">
        <w:rPr>
          <w:rFonts w:ascii="Book Antiqua" w:eastAsia="SimSun" w:hAnsi="Book Antiqua" w:cs="Times New Roman"/>
          <w:kern w:val="0"/>
          <w:sz w:val="24"/>
          <w:szCs w:val="24"/>
          <w:lang w:eastAsia="en-US"/>
        </w:rPr>
        <w:t xml:space="preserve"> E. Is the sum of positive neuroendocrine immunohistochemical stains useful for diagnosis of large cell neuroendocrine carcinoma (LCNEC) on biopsy specimens? </w:t>
      </w:r>
      <w:r w:rsidRPr="00DA1C0B">
        <w:rPr>
          <w:rFonts w:ascii="Book Antiqua" w:eastAsia="SimSun" w:hAnsi="Book Antiqua" w:cs="Times New Roman"/>
          <w:i/>
          <w:iCs/>
          <w:kern w:val="0"/>
          <w:sz w:val="24"/>
          <w:szCs w:val="24"/>
          <w:lang w:eastAsia="en-US"/>
        </w:rPr>
        <w:t>Histopathology</w:t>
      </w:r>
      <w:r w:rsidRPr="00DA1C0B">
        <w:rPr>
          <w:rFonts w:ascii="Book Antiqua" w:eastAsia="SimSun" w:hAnsi="Book Antiqua" w:cs="Times New Roman"/>
          <w:kern w:val="0"/>
          <w:sz w:val="24"/>
          <w:szCs w:val="24"/>
          <w:lang w:eastAsia="en-US"/>
        </w:rPr>
        <w:t xml:space="preserve"> 2019; </w:t>
      </w:r>
      <w:r w:rsidRPr="00DA1C0B">
        <w:rPr>
          <w:rFonts w:ascii="Book Antiqua" w:eastAsia="SimSun" w:hAnsi="Book Antiqua" w:cs="Times New Roman"/>
          <w:b/>
          <w:bCs/>
          <w:kern w:val="0"/>
          <w:sz w:val="24"/>
          <w:szCs w:val="24"/>
          <w:lang w:eastAsia="en-US"/>
        </w:rPr>
        <w:t>74</w:t>
      </w:r>
      <w:r w:rsidRPr="00DA1C0B">
        <w:rPr>
          <w:rFonts w:ascii="Book Antiqua" w:eastAsia="SimSun" w:hAnsi="Book Antiqua" w:cs="Times New Roman"/>
          <w:kern w:val="0"/>
          <w:sz w:val="24"/>
          <w:szCs w:val="24"/>
          <w:lang w:eastAsia="en-US"/>
        </w:rPr>
        <w:t>: 555-566 [PMID: 30485478 DOI: 10.1111/his.13800]</w:t>
      </w:r>
    </w:p>
    <w:p w14:paraId="59DA7993" w14:textId="77777777" w:rsidR="00DA1C0B" w:rsidRPr="00DA1C0B" w:rsidRDefault="00DA1C0B" w:rsidP="00DA1C0B">
      <w:pPr>
        <w:widowControl/>
        <w:wordWrap/>
        <w:autoSpaceDE/>
        <w:autoSpaceDN/>
        <w:spacing w:after="0" w:line="360" w:lineRule="auto"/>
        <w:rPr>
          <w:rFonts w:ascii="Book Antiqua" w:eastAsia="SimSun" w:hAnsi="Book Antiqua" w:cs="Times New Roman"/>
          <w:kern w:val="0"/>
          <w:sz w:val="24"/>
          <w:szCs w:val="24"/>
          <w:lang w:eastAsia="en-US"/>
        </w:rPr>
      </w:pPr>
      <w:r w:rsidRPr="00DA1C0B">
        <w:rPr>
          <w:rFonts w:ascii="Book Antiqua" w:eastAsia="SimSun" w:hAnsi="Book Antiqua" w:cs="Times New Roman"/>
          <w:kern w:val="0"/>
          <w:sz w:val="24"/>
          <w:szCs w:val="24"/>
          <w:lang w:eastAsia="en-US"/>
        </w:rPr>
        <w:t xml:space="preserve">7 </w:t>
      </w:r>
      <w:proofErr w:type="spellStart"/>
      <w:r w:rsidRPr="00DA1C0B">
        <w:rPr>
          <w:rFonts w:ascii="Book Antiqua" w:eastAsia="SimSun" w:hAnsi="Book Antiqua" w:cs="Times New Roman"/>
          <w:b/>
          <w:bCs/>
          <w:kern w:val="0"/>
          <w:sz w:val="24"/>
          <w:szCs w:val="24"/>
          <w:lang w:eastAsia="en-US"/>
        </w:rPr>
        <w:t>Eltawil</w:t>
      </w:r>
      <w:proofErr w:type="spellEnd"/>
      <w:r w:rsidRPr="00DA1C0B">
        <w:rPr>
          <w:rFonts w:ascii="Book Antiqua" w:eastAsia="SimSun" w:hAnsi="Book Antiqua" w:cs="Times New Roman"/>
          <w:b/>
          <w:bCs/>
          <w:kern w:val="0"/>
          <w:sz w:val="24"/>
          <w:szCs w:val="24"/>
          <w:lang w:eastAsia="en-US"/>
        </w:rPr>
        <w:t xml:space="preserve"> KM</w:t>
      </w:r>
      <w:r w:rsidRPr="00DA1C0B">
        <w:rPr>
          <w:rFonts w:ascii="Book Antiqua" w:eastAsia="SimSun" w:hAnsi="Book Antiqua" w:cs="Times New Roman"/>
          <w:kern w:val="0"/>
          <w:sz w:val="24"/>
          <w:szCs w:val="24"/>
          <w:lang w:eastAsia="en-US"/>
        </w:rPr>
        <w:t xml:space="preserve">, Gustafsson BI, Kidd M, </w:t>
      </w:r>
      <w:proofErr w:type="spellStart"/>
      <w:r w:rsidRPr="00DA1C0B">
        <w:rPr>
          <w:rFonts w:ascii="Book Antiqua" w:eastAsia="SimSun" w:hAnsi="Book Antiqua" w:cs="Times New Roman"/>
          <w:kern w:val="0"/>
          <w:sz w:val="24"/>
          <w:szCs w:val="24"/>
          <w:lang w:eastAsia="en-US"/>
        </w:rPr>
        <w:t>Modlin</w:t>
      </w:r>
      <w:proofErr w:type="spellEnd"/>
      <w:r w:rsidRPr="00DA1C0B">
        <w:rPr>
          <w:rFonts w:ascii="Book Antiqua" w:eastAsia="SimSun" w:hAnsi="Book Antiqua" w:cs="Times New Roman"/>
          <w:kern w:val="0"/>
          <w:sz w:val="24"/>
          <w:szCs w:val="24"/>
          <w:lang w:eastAsia="en-US"/>
        </w:rPr>
        <w:t xml:space="preserve"> IM. Neuroendocrine tumors of the gallbladder: an evaluation and reassessment of management strategy. </w:t>
      </w:r>
      <w:r w:rsidRPr="00DA1C0B">
        <w:rPr>
          <w:rFonts w:ascii="Book Antiqua" w:eastAsia="SimSun" w:hAnsi="Book Antiqua" w:cs="Times New Roman"/>
          <w:i/>
          <w:iCs/>
          <w:kern w:val="0"/>
          <w:sz w:val="24"/>
          <w:szCs w:val="24"/>
          <w:lang w:eastAsia="en-US"/>
        </w:rPr>
        <w:t>J Clin Gastroenterol</w:t>
      </w:r>
      <w:r w:rsidRPr="00DA1C0B">
        <w:rPr>
          <w:rFonts w:ascii="Book Antiqua" w:eastAsia="SimSun" w:hAnsi="Book Antiqua" w:cs="Times New Roman"/>
          <w:kern w:val="0"/>
          <w:sz w:val="24"/>
          <w:szCs w:val="24"/>
          <w:lang w:eastAsia="en-US"/>
        </w:rPr>
        <w:t xml:space="preserve"> 2010; </w:t>
      </w:r>
      <w:r w:rsidRPr="00DA1C0B">
        <w:rPr>
          <w:rFonts w:ascii="Book Antiqua" w:eastAsia="SimSun" w:hAnsi="Book Antiqua" w:cs="Times New Roman"/>
          <w:b/>
          <w:bCs/>
          <w:kern w:val="0"/>
          <w:sz w:val="24"/>
          <w:szCs w:val="24"/>
          <w:lang w:eastAsia="en-US"/>
        </w:rPr>
        <w:t>44</w:t>
      </w:r>
      <w:r w:rsidRPr="00DA1C0B">
        <w:rPr>
          <w:rFonts w:ascii="Book Antiqua" w:eastAsia="SimSun" w:hAnsi="Book Antiqua" w:cs="Times New Roman"/>
          <w:kern w:val="0"/>
          <w:sz w:val="24"/>
          <w:szCs w:val="24"/>
          <w:lang w:eastAsia="en-US"/>
        </w:rPr>
        <w:t>: 687-695 [PMID: 20375728 DOI: 10.1097/MCG.0b013e3181d7a6d4]</w:t>
      </w:r>
    </w:p>
    <w:p w14:paraId="2D76F111" w14:textId="77777777" w:rsidR="00DA1C0B" w:rsidRPr="00DA1C0B" w:rsidRDefault="00DA1C0B" w:rsidP="00DA1C0B">
      <w:pPr>
        <w:widowControl/>
        <w:wordWrap/>
        <w:autoSpaceDE/>
        <w:autoSpaceDN/>
        <w:spacing w:after="0" w:line="360" w:lineRule="auto"/>
        <w:rPr>
          <w:rFonts w:ascii="Book Antiqua" w:eastAsia="SimSun" w:hAnsi="Book Antiqua" w:cs="Times New Roman"/>
          <w:kern w:val="0"/>
          <w:sz w:val="24"/>
          <w:szCs w:val="24"/>
          <w:lang w:eastAsia="en-US"/>
        </w:rPr>
      </w:pPr>
      <w:r w:rsidRPr="00DA1C0B">
        <w:rPr>
          <w:rFonts w:ascii="Book Antiqua" w:eastAsia="SimSun" w:hAnsi="Book Antiqua" w:cs="Times New Roman"/>
          <w:kern w:val="0"/>
          <w:sz w:val="24"/>
          <w:szCs w:val="24"/>
          <w:lang w:eastAsia="en-US"/>
        </w:rPr>
        <w:t xml:space="preserve">8 </w:t>
      </w:r>
      <w:r w:rsidRPr="00DA1C0B">
        <w:rPr>
          <w:rFonts w:ascii="Book Antiqua" w:eastAsia="SimSun" w:hAnsi="Book Antiqua" w:cs="Times New Roman"/>
          <w:b/>
          <w:bCs/>
          <w:kern w:val="0"/>
          <w:sz w:val="24"/>
          <w:szCs w:val="24"/>
          <w:lang w:eastAsia="en-US"/>
        </w:rPr>
        <w:t>Burns WR</w:t>
      </w:r>
      <w:r w:rsidRPr="00DA1C0B">
        <w:rPr>
          <w:rFonts w:ascii="Book Antiqua" w:eastAsia="SimSun" w:hAnsi="Book Antiqua" w:cs="Times New Roman"/>
          <w:kern w:val="0"/>
          <w:sz w:val="24"/>
          <w:szCs w:val="24"/>
          <w:lang w:eastAsia="en-US"/>
        </w:rPr>
        <w:t xml:space="preserve">, </w:t>
      </w:r>
      <w:proofErr w:type="spellStart"/>
      <w:r w:rsidRPr="00DA1C0B">
        <w:rPr>
          <w:rFonts w:ascii="Book Antiqua" w:eastAsia="SimSun" w:hAnsi="Book Antiqua" w:cs="Times New Roman"/>
          <w:kern w:val="0"/>
          <w:sz w:val="24"/>
          <w:szCs w:val="24"/>
          <w:lang w:eastAsia="en-US"/>
        </w:rPr>
        <w:t>Edil</w:t>
      </w:r>
      <w:proofErr w:type="spellEnd"/>
      <w:r w:rsidRPr="00DA1C0B">
        <w:rPr>
          <w:rFonts w:ascii="Book Antiqua" w:eastAsia="SimSun" w:hAnsi="Book Antiqua" w:cs="Times New Roman"/>
          <w:kern w:val="0"/>
          <w:sz w:val="24"/>
          <w:szCs w:val="24"/>
          <w:lang w:eastAsia="en-US"/>
        </w:rPr>
        <w:t xml:space="preserve"> BH. Neuroendocrine pancreatic tumors: guidelines for management and update. </w:t>
      </w:r>
      <w:proofErr w:type="spellStart"/>
      <w:r w:rsidRPr="00DA1C0B">
        <w:rPr>
          <w:rFonts w:ascii="Book Antiqua" w:eastAsia="SimSun" w:hAnsi="Book Antiqua" w:cs="Times New Roman"/>
          <w:i/>
          <w:iCs/>
          <w:kern w:val="0"/>
          <w:sz w:val="24"/>
          <w:szCs w:val="24"/>
          <w:lang w:eastAsia="en-US"/>
        </w:rPr>
        <w:t>Curr</w:t>
      </w:r>
      <w:proofErr w:type="spellEnd"/>
      <w:r w:rsidRPr="00DA1C0B">
        <w:rPr>
          <w:rFonts w:ascii="Book Antiqua" w:eastAsia="SimSun" w:hAnsi="Book Antiqua" w:cs="Times New Roman"/>
          <w:i/>
          <w:iCs/>
          <w:kern w:val="0"/>
          <w:sz w:val="24"/>
          <w:szCs w:val="24"/>
          <w:lang w:eastAsia="en-US"/>
        </w:rPr>
        <w:t xml:space="preserve"> Treat Options Oncol</w:t>
      </w:r>
      <w:r w:rsidRPr="00DA1C0B">
        <w:rPr>
          <w:rFonts w:ascii="Book Antiqua" w:eastAsia="SimSun" w:hAnsi="Book Antiqua" w:cs="Times New Roman"/>
          <w:kern w:val="0"/>
          <w:sz w:val="24"/>
          <w:szCs w:val="24"/>
          <w:lang w:eastAsia="en-US"/>
        </w:rPr>
        <w:t xml:space="preserve"> 2012; </w:t>
      </w:r>
      <w:r w:rsidRPr="00DA1C0B">
        <w:rPr>
          <w:rFonts w:ascii="Book Antiqua" w:eastAsia="SimSun" w:hAnsi="Book Antiqua" w:cs="Times New Roman"/>
          <w:b/>
          <w:bCs/>
          <w:kern w:val="0"/>
          <w:sz w:val="24"/>
          <w:szCs w:val="24"/>
          <w:lang w:eastAsia="en-US"/>
        </w:rPr>
        <w:t>13</w:t>
      </w:r>
      <w:r w:rsidRPr="00DA1C0B">
        <w:rPr>
          <w:rFonts w:ascii="Book Antiqua" w:eastAsia="SimSun" w:hAnsi="Book Antiqua" w:cs="Times New Roman"/>
          <w:kern w:val="0"/>
          <w:sz w:val="24"/>
          <w:szCs w:val="24"/>
          <w:lang w:eastAsia="en-US"/>
        </w:rPr>
        <w:t>: 24-34 [PMID: 22198808 DOI: 10.1007/s11864-011-0172-2]</w:t>
      </w:r>
    </w:p>
    <w:p w14:paraId="470AEBE6" w14:textId="77777777" w:rsidR="00DA1C0B" w:rsidRPr="00DA1C0B" w:rsidRDefault="00DA1C0B" w:rsidP="00DA1C0B">
      <w:pPr>
        <w:widowControl/>
        <w:wordWrap/>
        <w:autoSpaceDE/>
        <w:autoSpaceDN/>
        <w:spacing w:after="0" w:line="360" w:lineRule="auto"/>
        <w:rPr>
          <w:rFonts w:ascii="Book Antiqua" w:eastAsia="SimSun" w:hAnsi="Book Antiqua" w:cs="Times New Roman"/>
          <w:kern w:val="0"/>
          <w:sz w:val="24"/>
          <w:szCs w:val="24"/>
          <w:lang w:eastAsia="en-US"/>
        </w:rPr>
      </w:pPr>
      <w:r w:rsidRPr="00DA1C0B">
        <w:rPr>
          <w:rFonts w:ascii="Book Antiqua" w:eastAsia="SimSun" w:hAnsi="Book Antiqua" w:cs="Times New Roman"/>
          <w:kern w:val="0"/>
          <w:sz w:val="24"/>
          <w:szCs w:val="24"/>
          <w:lang w:eastAsia="en-US"/>
        </w:rPr>
        <w:t xml:space="preserve">9 </w:t>
      </w:r>
      <w:proofErr w:type="spellStart"/>
      <w:r w:rsidRPr="00DA1C0B">
        <w:rPr>
          <w:rFonts w:ascii="Book Antiqua" w:eastAsia="SimSun" w:hAnsi="Book Antiqua" w:cs="Times New Roman"/>
          <w:b/>
          <w:bCs/>
          <w:kern w:val="0"/>
          <w:sz w:val="24"/>
          <w:szCs w:val="24"/>
          <w:lang w:eastAsia="en-US"/>
        </w:rPr>
        <w:t>Modlin</w:t>
      </w:r>
      <w:proofErr w:type="spellEnd"/>
      <w:r w:rsidRPr="00DA1C0B">
        <w:rPr>
          <w:rFonts w:ascii="Book Antiqua" w:eastAsia="SimSun" w:hAnsi="Book Antiqua" w:cs="Times New Roman"/>
          <w:b/>
          <w:bCs/>
          <w:kern w:val="0"/>
          <w:sz w:val="24"/>
          <w:szCs w:val="24"/>
          <w:lang w:eastAsia="en-US"/>
        </w:rPr>
        <w:t xml:space="preserve"> IM</w:t>
      </w:r>
      <w:r w:rsidRPr="00DA1C0B">
        <w:rPr>
          <w:rFonts w:ascii="Book Antiqua" w:eastAsia="SimSun" w:hAnsi="Book Antiqua" w:cs="Times New Roman"/>
          <w:kern w:val="0"/>
          <w:sz w:val="24"/>
          <w:szCs w:val="24"/>
          <w:lang w:eastAsia="en-US"/>
        </w:rPr>
        <w:t xml:space="preserve">, Gustafsson BI, Moss SF, Pavel M, </w:t>
      </w:r>
      <w:proofErr w:type="spellStart"/>
      <w:r w:rsidRPr="00DA1C0B">
        <w:rPr>
          <w:rFonts w:ascii="Book Antiqua" w:eastAsia="SimSun" w:hAnsi="Book Antiqua" w:cs="Times New Roman"/>
          <w:kern w:val="0"/>
          <w:sz w:val="24"/>
          <w:szCs w:val="24"/>
          <w:lang w:eastAsia="en-US"/>
        </w:rPr>
        <w:t>Tsolakis</w:t>
      </w:r>
      <w:proofErr w:type="spellEnd"/>
      <w:r w:rsidRPr="00DA1C0B">
        <w:rPr>
          <w:rFonts w:ascii="Book Antiqua" w:eastAsia="SimSun" w:hAnsi="Book Antiqua" w:cs="Times New Roman"/>
          <w:kern w:val="0"/>
          <w:sz w:val="24"/>
          <w:szCs w:val="24"/>
          <w:lang w:eastAsia="en-US"/>
        </w:rPr>
        <w:t xml:space="preserve"> AV, Kidd M. Chromogranin A--biological function and clinical utility in neuro endocrine tumor disease. </w:t>
      </w:r>
      <w:r w:rsidRPr="00DA1C0B">
        <w:rPr>
          <w:rFonts w:ascii="Book Antiqua" w:eastAsia="SimSun" w:hAnsi="Book Antiqua" w:cs="Times New Roman"/>
          <w:i/>
          <w:iCs/>
          <w:kern w:val="0"/>
          <w:sz w:val="24"/>
          <w:szCs w:val="24"/>
          <w:lang w:eastAsia="en-US"/>
        </w:rPr>
        <w:t>Ann Surg Oncol</w:t>
      </w:r>
      <w:r w:rsidRPr="00DA1C0B">
        <w:rPr>
          <w:rFonts w:ascii="Book Antiqua" w:eastAsia="SimSun" w:hAnsi="Book Antiqua" w:cs="Times New Roman"/>
          <w:kern w:val="0"/>
          <w:sz w:val="24"/>
          <w:szCs w:val="24"/>
          <w:lang w:eastAsia="en-US"/>
        </w:rPr>
        <w:t xml:space="preserve"> 2010; </w:t>
      </w:r>
      <w:r w:rsidRPr="00DA1C0B">
        <w:rPr>
          <w:rFonts w:ascii="Book Antiqua" w:eastAsia="SimSun" w:hAnsi="Book Antiqua" w:cs="Times New Roman"/>
          <w:b/>
          <w:bCs/>
          <w:kern w:val="0"/>
          <w:sz w:val="24"/>
          <w:szCs w:val="24"/>
          <w:lang w:eastAsia="en-US"/>
        </w:rPr>
        <w:t>17</w:t>
      </w:r>
      <w:r w:rsidRPr="00DA1C0B">
        <w:rPr>
          <w:rFonts w:ascii="Book Antiqua" w:eastAsia="SimSun" w:hAnsi="Book Antiqua" w:cs="Times New Roman"/>
          <w:kern w:val="0"/>
          <w:sz w:val="24"/>
          <w:szCs w:val="24"/>
          <w:lang w:eastAsia="en-US"/>
        </w:rPr>
        <w:t>: 2427-2443 [PMID: 20217257 DOI: 10.1245/s10434-010-1006-3]</w:t>
      </w:r>
    </w:p>
    <w:p w14:paraId="0955A8A5" w14:textId="0016362C" w:rsidR="00D555CA" w:rsidRPr="00FC43A5" w:rsidRDefault="00D555CA" w:rsidP="00F84C4B">
      <w:pPr>
        <w:pStyle w:val="11"/>
        <w:wordWrap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pPr>
    </w:p>
    <w:p w14:paraId="1E880549" w14:textId="77777777" w:rsidR="00C51C0C" w:rsidRDefault="00C51C0C" w:rsidP="00F83BB2">
      <w:pPr>
        <w:widowControl/>
        <w:wordWrap/>
        <w:autoSpaceDE/>
        <w:autoSpaceDN/>
        <w:spacing w:after="0" w:line="360" w:lineRule="auto"/>
        <w:rPr>
          <w:rFonts w:ascii="Book Antiqua" w:eastAsia="Book Antiqua" w:hAnsi="Book Antiqua" w:cs="Book Antiqua"/>
          <w:b/>
          <w:color w:val="000000"/>
          <w:kern w:val="0"/>
          <w:sz w:val="24"/>
          <w:szCs w:val="24"/>
          <w:lang w:eastAsia="en-US"/>
        </w:rPr>
        <w:sectPr w:rsidR="00C51C0C" w:rsidSect="004D26A3">
          <w:pgSz w:w="11906" w:h="16838"/>
          <w:pgMar w:top="1701" w:right="1440" w:bottom="1440" w:left="1440" w:header="851" w:footer="992" w:gutter="0"/>
          <w:cols w:space="425"/>
          <w:docGrid w:linePitch="360"/>
        </w:sectPr>
      </w:pPr>
    </w:p>
    <w:p w14:paraId="659C7205" w14:textId="77777777" w:rsidR="00F83BB2" w:rsidRPr="00F83BB2" w:rsidRDefault="00F83BB2" w:rsidP="00F83BB2">
      <w:pPr>
        <w:widowControl/>
        <w:wordWrap/>
        <w:autoSpaceDE/>
        <w:autoSpaceDN/>
        <w:spacing w:after="0" w:line="360" w:lineRule="auto"/>
        <w:rPr>
          <w:rFonts w:ascii="Times New Roman" w:eastAsia="SimSun" w:hAnsi="Times New Roman" w:cs="Times New Roman"/>
          <w:kern w:val="0"/>
          <w:sz w:val="24"/>
          <w:szCs w:val="24"/>
          <w:lang w:eastAsia="en-US"/>
        </w:rPr>
      </w:pPr>
      <w:r w:rsidRPr="00F83BB2">
        <w:rPr>
          <w:rFonts w:ascii="Book Antiqua" w:eastAsia="Book Antiqua" w:hAnsi="Book Antiqua" w:cs="Book Antiqua"/>
          <w:b/>
          <w:color w:val="000000"/>
          <w:kern w:val="0"/>
          <w:sz w:val="24"/>
          <w:szCs w:val="24"/>
          <w:lang w:eastAsia="en-US"/>
        </w:rPr>
        <w:lastRenderedPageBreak/>
        <w:t>Footnotes</w:t>
      </w:r>
    </w:p>
    <w:p w14:paraId="3DCF0CDF" w14:textId="77777777" w:rsidR="00F83BB2" w:rsidRPr="00F83BB2" w:rsidRDefault="00F83BB2" w:rsidP="00F83BB2">
      <w:pPr>
        <w:widowControl/>
        <w:wordWrap/>
        <w:autoSpaceDE/>
        <w:autoSpaceDN/>
        <w:spacing w:after="0" w:line="360" w:lineRule="auto"/>
        <w:rPr>
          <w:rFonts w:ascii="Times New Roman" w:eastAsia="SimSun" w:hAnsi="Times New Roman" w:cs="Times New Roman"/>
          <w:kern w:val="0"/>
          <w:sz w:val="24"/>
          <w:szCs w:val="24"/>
          <w:lang w:eastAsia="en-US"/>
        </w:rPr>
      </w:pPr>
      <w:r w:rsidRPr="00F83BB2">
        <w:rPr>
          <w:rFonts w:ascii="Book Antiqua" w:eastAsia="Book Antiqua" w:hAnsi="Book Antiqua" w:cs="Book Antiqua"/>
          <w:b/>
          <w:bCs/>
          <w:color w:val="000000"/>
          <w:kern w:val="0"/>
          <w:sz w:val="24"/>
          <w:szCs w:val="24"/>
          <w:lang w:eastAsia="en-US"/>
        </w:rPr>
        <w:t xml:space="preserve">Informed consent statement: </w:t>
      </w:r>
      <w:r w:rsidRPr="00F83BB2">
        <w:rPr>
          <w:rFonts w:ascii="Book Antiqua" w:eastAsia="Book Antiqua" w:hAnsi="Book Antiqua" w:cs="Book Antiqua"/>
          <w:color w:val="000000"/>
          <w:kern w:val="0"/>
          <w:sz w:val="24"/>
          <w:szCs w:val="24"/>
          <w:lang w:eastAsia="en-US"/>
        </w:rPr>
        <w:t xml:space="preserve">Informed written consent was obtained from the patient for publication of this report and any accompanying images. </w:t>
      </w:r>
    </w:p>
    <w:p w14:paraId="4B2DA5CC" w14:textId="77777777" w:rsidR="00F83BB2" w:rsidRPr="00F83BB2" w:rsidRDefault="00F83BB2" w:rsidP="00F83BB2">
      <w:pPr>
        <w:widowControl/>
        <w:wordWrap/>
        <w:autoSpaceDE/>
        <w:autoSpaceDN/>
        <w:spacing w:after="0" w:line="360" w:lineRule="auto"/>
        <w:rPr>
          <w:rFonts w:ascii="Times New Roman" w:eastAsia="SimSun" w:hAnsi="Times New Roman" w:cs="Times New Roman"/>
          <w:kern w:val="0"/>
          <w:sz w:val="24"/>
          <w:szCs w:val="24"/>
          <w:lang w:eastAsia="en-US"/>
        </w:rPr>
      </w:pPr>
    </w:p>
    <w:p w14:paraId="313E5455" w14:textId="1354D77F" w:rsidR="00F83BB2" w:rsidRPr="00F83BB2" w:rsidRDefault="00F83BB2" w:rsidP="00F83BB2">
      <w:pPr>
        <w:widowControl/>
        <w:wordWrap/>
        <w:autoSpaceDE/>
        <w:autoSpaceDN/>
        <w:spacing w:after="0" w:line="360" w:lineRule="auto"/>
        <w:rPr>
          <w:rFonts w:ascii="Times New Roman" w:eastAsia="SimSun" w:hAnsi="Times New Roman" w:cs="Times New Roman"/>
          <w:kern w:val="0"/>
          <w:sz w:val="24"/>
          <w:szCs w:val="24"/>
          <w:lang w:eastAsia="en-US"/>
        </w:rPr>
      </w:pPr>
      <w:r w:rsidRPr="00F83BB2">
        <w:rPr>
          <w:rFonts w:ascii="Book Antiqua" w:eastAsia="Book Antiqua" w:hAnsi="Book Antiqua" w:cs="Book Antiqua"/>
          <w:b/>
          <w:bCs/>
          <w:color w:val="000000"/>
          <w:kern w:val="0"/>
          <w:sz w:val="24"/>
          <w:szCs w:val="24"/>
          <w:lang w:eastAsia="en-US"/>
        </w:rPr>
        <w:t xml:space="preserve">Conflict-of-interest statement: </w:t>
      </w:r>
      <w:r w:rsidRPr="00F83BB2">
        <w:rPr>
          <w:rFonts w:ascii="Book Antiqua" w:eastAsia="Book Antiqua" w:hAnsi="Book Antiqua" w:cs="Book Antiqua"/>
          <w:color w:val="000000"/>
          <w:kern w:val="0"/>
          <w:sz w:val="24"/>
          <w:szCs w:val="24"/>
          <w:shd w:val="clear" w:color="auto" w:fill="FFFFFF"/>
          <w:lang w:eastAsia="en-US"/>
        </w:rPr>
        <w:t>All authors report no relevant conflict of interest for this article.</w:t>
      </w:r>
    </w:p>
    <w:p w14:paraId="3F3616D2" w14:textId="77777777" w:rsidR="00F83BB2" w:rsidRPr="00F83BB2" w:rsidRDefault="00F83BB2" w:rsidP="00F83BB2">
      <w:pPr>
        <w:widowControl/>
        <w:wordWrap/>
        <w:autoSpaceDE/>
        <w:autoSpaceDN/>
        <w:spacing w:after="0" w:line="360" w:lineRule="auto"/>
        <w:rPr>
          <w:rFonts w:ascii="Times New Roman" w:eastAsia="SimSun" w:hAnsi="Times New Roman" w:cs="Times New Roman"/>
          <w:kern w:val="0"/>
          <w:sz w:val="24"/>
          <w:szCs w:val="24"/>
          <w:lang w:eastAsia="en-US"/>
        </w:rPr>
      </w:pPr>
    </w:p>
    <w:p w14:paraId="19165D3E" w14:textId="77777777" w:rsidR="00F83BB2" w:rsidRPr="00F83BB2" w:rsidRDefault="00F83BB2" w:rsidP="00F83BB2">
      <w:pPr>
        <w:widowControl/>
        <w:wordWrap/>
        <w:autoSpaceDE/>
        <w:autoSpaceDN/>
        <w:spacing w:after="0" w:line="360" w:lineRule="auto"/>
        <w:rPr>
          <w:rFonts w:ascii="Times New Roman" w:eastAsia="SimSun" w:hAnsi="Times New Roman" w:cs="Times New Roman"/>
          <w:kern w:val="0"/>
          <w:sz w:val="24"/>
          <w:szCs w:val="24"/>
          <w:lang w:eastAsia="en-US"/>
        </w:rPr>
      </w:pPr>
      <w:r w:rsidRPr="00F83BB2">
        <w:rPr>
          <w:rFonts w:ascii="Book Antiqua" w:eastAsia="Book Antiqua" w:hAnsi="Book Antiqua" w:cs="Book Antiqua"/>
          <w:b/>
          <w:bCs/>
          <w:color w:val="000000"/>
          <w:kern w:val="0"/>
          <w:sz w:val="24"/>
          <w:szCs w:val="24"/>
          <w:lang w:eastAsia="en-US"/>
        </w:rPr>
        <w:t xml:space="preserve">CARE Checklist (2016) statement: </w:t>
      </w:r>
      <w:r w:rsidRPr="00F83BB2">
        <w:rPr>
          <w:rFonts w:ascii="Book Antiqua" w:eastAsia="Book Antiqua" w:hAnsi="Book Antiqua" w:cs="Book Antiqua"/>
          <w:color w:val="000000"/>
          <w:kern w:val="0"/>
          <w:sz w:val="24"/>
          <w:szCs w:val="24"/>
          <w:lang w:eastAsia="en-US"/>
        </w:rPr>
        <w:t>The authors have read the CARE Checklist (2016), and the manuscript was prepared and revised according to the CARE Checklist (2016)</w:t>
      </w:r>
    </w:p>
    <w:p w14:paraId="0A03DD08" w14:textId="77777777" w:rsidR="00F83BB2" w:rsidRPr="00F83BB2" w:rsidRDefault="00F83BB2" w:rsidP="00F83BB2">
      <w:pPr>
        <w:widowControl/>
        <w:wordWrap/>
        <w:autoSpaceDE/>
        <w:autoSpaceDN/>
        <w:spacing w:after="0" w:line="360" w:lineRule="auto"/>
        <w:rPr>
          <w:rFonts w:ascii="Times New Roman" w:eastAsia="SimSun" w:hAnsi="Times New Roman" w:cs="Times New Roman"/>
          <w:kern w:val="0"/>
          <w:sz w:val="24"/>
          <w:szCs w:val="24"/>
          <w:lang w:eastAsia="en-US"/>
        </w:rPr>
      </w:pPr>
    </w:p>
    <w:p w14:paraId="514336A6" w14:textId="77777777" w:rsidR="00F83BB2" w:rsidRPr="00F83BB2" w:rsidRDefault="00F83BB2" w:rsidP="00F83BB2">
      <w:pPr>
        <w:widowControl/>
        <w:wordWrap/>
        <w:autoSpaceDE/>
        <w:autoSpaceDN/>
        <w:spacing w:after="0" w:line="360" w:lineRule="auto"/>
        <w:rPr>
          <w:rFonts w:ascii="Times New Roman" w:eastAsia="SimSun" w:hAnsi="Times New Roman" w:cs="Times New Roman"/>
          <w:kern w:val="0"/>
          <w:sz w:val="24"/>
          <w:szCs w:val="24"/>
          <w:lang w:eastAsia="en-US"/>
        </w:rPr>
      </w:pPr>
      <w:r w:rsidRPr="00F83BB2">
        <w:rPr>
          <w:rFonts w:ascii="Book Antiqua" w:eastAsia="Book Antiqua" w:hAnsi="Book Antiqua" w:cs="Book Antiqua"/>
          <w:b/>
          <w:bCs/>
          <w:color w:val="000000"/>
          <w:kern w:val="0"/>
          <w:sz w:val="24"/>
          <w:szCs w:val="24"/>
          <w:lang w:eastAsia="en-US"/>
        </w:rPr>
        <w:t xml:space="preserve">Open-Access: </w:t>
      </w:r>
      <w:r w:rsidRPr="00F83BB2">
        <w:rPr>
          <w:rFonts w:ascii="Book Antiqua" w:eastAsia="Book Antiqua" w:hAnsi="Book Antiqua" w:cs="Book Antiqua"/>
          <w:color w:val="000000"/>
          <w:kern w:val="0"/>
          <w:sz w:val="24"/>
          <w:szCs w:val="24"/>
          <w:lang w:eastAsia="en-US"/>
        </w:rPr>
        <w:t xml:space="preserve">This article is an open-access article that was selected by an in-house editor and fully peer-reviewed by external reviewers. It is distributed in accordance with the Creative Commons Attribution </w:t>
      </w:r>
      <w:proofErr w:type="spellStart"/>
      <w:r w:rsidRPr="00F83BB2">
        <w:rPr>
          <w:rFonts w:ascii="Book Antiqua" w:eastAsia="Book Antiqua" w:hAnsi="Book Antiqua" w:cs="Book Antiqua"/>
          <w:color w:val="000000"/>
          <w:kern w:val="0"/>
          <w:sz w:val="24"/>
          <w:szCs w:val="24"/>
          <w:lang w:eastAsia="en-US"/>
        </w:rPr>
        <w:t>NonCommercial</w:t>
      </w:r>
      <w:proofErr w:type="spellEnd"/>
      <w:r w:rsidRPr="00F83BB2">
        <w:rPr>
          <w:rFonts w:ascii="Book Antiqua" w:eastAsia="Book Antiqua" w:hAnsi="Book Antiqua" w:cs="Book Antiqua"/>
          <w:color w:val="000000"/>
          <w:kern w:val="0"/>
          <w:sz w:val="24"/>
          <w:szCs w:val="24"/>
          <w:lang w:eastAsia="en-US"/>
        </w:rPr>
        <w:t xml:space="preserve"> (CC BY-NC 4.0) license, which permits others to distribute, remix, adapt, build upon this work non-commercially, and license their derivative works on different terms, provided the original work is properly cited and the use is non-commercial. See: https://creativecommons.org/Licenses/by-nc/4.0/</w:t>
      </w:r>
    </w:p>
    <w:p w14:paraId="1A9467BB" w14:textId="77777777" w:rsidR="00F83BB2" w:rsidRPr="00F83BB2" w:rsidRDefault="00F83BB2" w:rsidP="00F83BB2">
      <w:pPr>
        <w:widowControl/>
        <w:wordWrap/>
        <w:autoSpaceDE/>
        <w:autoSpaceDN/>
        <w:spacing w:after="0" w:line="360" w:lineRule="auto"/>
        <w:rPr>
          <w:rFonts w:ascii="Times New Roman" w:eastAsia="SimSun" w:hAnsi="Times New Roman" w:cs="Times New Roman"/>
          <w:kern w:val="0"/>
          <w:sz w:val="24"/>
          <w:szCs w:val="24"/>
          <w:lang w:eastAsia="en-US"/>
        </w:rPr>
      </w:pPr>
    </w:p>
    <w:p w14:paraId="4A5C3A37" w14:textId="77777777" w:rsidR="00F83BB2" w:rsidRPr="00F83BB2" w:rsidRDefault="00F83BB2" w:rsidP="00F83BB2">
      <w:pPr>
        <w:widowControl/>
        <w:wordWrap/>
        <w:autoSpaceDE/>
        <w:autoSpaceDN/>
        <w:spacing w:after="0" w:line="360" w:lineRule="auto"/>
        <w:rPr>
          <w:rFonts w:ascii="Times New Roman" w:eastAsia="SimSun" w:hAnsi="Times New Roman" w:cs="Times New Roman"/>
          <w:kern w:val="0"/>
          <w:sz w:val="24"/>
          <w:szCs w:val="24"/>
          <w:lang w:eastAsia="en-US"/>
        </w:rPr>
      </w:pPr>
      <w:r w:rsidRPr="00F83BB2">
        <w:rPr>
          <w:rFonts w:ascii="Book Antiqua" w:eastAsia="Book Antiqua" w:hAnsi="Book Antiqua" w:cs="Book Antiqua"/>
          <w:b/>
          <w:color w:val="000000"/>
          <w:kern w:val="0"/>
          <w:sz w:val="24"/>
          <w:szCs w:val="24"/>
          <w:lang w:eastAsia="en-US"/>
        </w:rPr>
        <w:t xml:space="preserve">Provenance and peer review: </w:t>
      </w:r>
      <w:r w:rsidRPr="00F83BB2">
        <w:rPr>
          <w:rFonts w:ascii="Book Antiqua" w:eastAsia="Book Antiqua" w:hAnsi="Book Antiqua" w:cs="Book Antiqua"/>
          <w:color w:val="000000"/>
          <w:kern w:val="0"/>
          <w:sz w:val="24"/>
          <w:szCs w:val="24"/>
          <w:lang w:eastAsia="en-US"/>
        </w:rPr>
        <w:t>Unsolicited article; Externally peer reviewed.</w:t>
      </w:r>
    </w:p>
    <w:p w14:paraId="4F321C2F" w14:textId="77777777" w:rsidR="00F83BB2" w:rsidRPr="00F83BB2" w:rsidRDefault="00F83BB2" w:rsidP="00F83BB2">
      <w:pPr>
        <w:widowControl/>
        <w:wordWrap/>
        <w:autoSpaceDE/>
        <w:autoSpaceDN/>
        <w:spacing w:after="0" w:line="360" w:lineRule="auto"/>
        <w:rPr>
          <w:rFonts w:ascii="Times New Roman" w:eastAsia="SimSun" w:hAnsi="Times New Roman" w:cs="Times New Roman"/>
          <w:kern w:val="0"/>
          <w:sz w:val="24"/>
          <w:szCs w:val="24"/>
          <w:lang w:eastAsia="en-US"/>
        </w:rPr>
      </w:pPr>
      <w:r w:rsidRPr="00F83BB2">
        <w:rPr>
          <w:rFonts w:ascii="Book Antiqua" w:eastAsia="Book Antiqua" w:hAnsi="Book Antiqua" w:cs="Book Antiqua"/>
          <w:b/>
          <w:color w:val="000000"/>
          <w:kern w:val="0"/>
          <w:sz w:val="24"/>
          <w:szCs w:val="24"/>
          <w:lang w:eastAsia="en-US"/>
        </w:rPr>
        <w:t xml:space="preserve">Peer-review model: </w:t>
      </w:r>
      <w:r w:rsidRPr="00F83BB2">
        <w:rPr>
          <w:rFonts w:ascii="Book Antiqua" w:eastAsia="Book Antiqua" w:hAnsi="Book Antiqua" w:cs="Book Antiqua"/>
          <w:color w:val="000000"/>
          <w:kern w:val="0"/>
          <w:sz w:val="24"/>
          <w:szCs w:val="24"/>
          <w:lang w:eastAsia="en-US"/>
        </w:rPr>
        <w:t>Single blind</w:t>
      </w:r>
    </w:p>
    <w:p w14:paraId="5070067F" w14:textId="77777777" w:rsidR="00F83BB2" w:rsidRPr="00F83BB2" w:rsidRDefault="00F83BB2" w:rsidP="00F83BB2">
      <w:pPr>
        <w:widowControl/>
        <w:wordWrap/>
        <w:autoSpaceDE/>
        <w:autoSpaceDN/>
        <w:spacing w:after="0" w:line="360" w:lineRule="auto"/>
        <w:rPr>
          <w:rFonts w:ascii="Times New Roman" w:eastAsia="SimSun" w:hAnsi="Times New Roman" w:cs="Times New Roman"/>
          <w:kern w:val="0"/>
          <w:sz w:val="24"/>
          <w:szCs w:val="24"/>
          <w:lang w:eastAsia="en-US"/>
        </w:rPr>
      </w:pPr>
    </w:p>
    <w:p w14:paraId="74B624A7" w14:textId="77777777" w:rsidR="00F83BB2" w:rsidRPr="00F83BB2" w:rsidRDefault="00F83BB2" w:rsidP="00F83BB2">
      <w:pPr>
        <w:widowControl/>
        <w:wordWrap/>
        <w:autoSpaceDE/>
        <w:autoSpaceDN/>
        <w:spacing w:after="0" w:line="360" w:lineRule="auto"/>
        <w:rPr>
          <w:rFonts w:ascii="Times New Roman" w:eastAsia="SimSun" w:hAnsi="Times New Roman" w:cs="Times New Roman"/>
          <w:kern w:val="0"/>
          <w:sz w:val="24"/>
          <w:szCs w:val="24"/>
          <w:lang w:eastAsia="en-US"/>
        </w:rPr>
      </w:pPr>
      <w:r w:rsidRPr="00F83BB2">
        <w:rPr>
          <w:rFonts w:ascii="Book Antiqua" w:eastAsia="Book Antiqua" w:hAnsi="Book Antiqua" w:cs="Book Antiqua"/>
          <w:b/>
          <w:color w:val="000000"/>
          <w:kern w:val="0"/>
          <w:sz w:val="24"/>
          <w:szCs w:val="24"/>
          <w:lang w:eastAsia="en-US"/>
        </w:rPr>
        <w:t xml:space="preserve">Peer-review started: </w:t>
      </w:r>
      <w:r w:rsidRPr="00F83BB2">
        <w:rPr>
          <w:rFonts w:ascii="Book Antiqua" w:eastAsia="Book Antiqua" w:hAnsi="Book Antiqua" w:cs="Book Antiqua"/>
          <w:color w:val="000000"/>
          <w:kern w:val="0"/>
          <w:sz w:val="24"/>
          <w:szCs w:val="24"/>
          <w:lang w:eastAsia="en-US"/>
        </w:rPr>
        <w:t>February 16, 2022</w:t>
      </w:r>
    </w:p>
    <w:p w14:paraId="0AA917CD" w14:textId="77777777" w:rsidR="00F83BB2" w:rsidRPr="00F83BB2" w:rsidRDefault="00F83BB2" w:rsidP="00F83BB2">
      <w:pPr>
        <w:widowControl/>
        <w:wordWrap/>
        <w:autoSpaceDE/>
        <w:autoSpaceDN/>
        <w:spacing w:after="0" w:line="360" w:lineRule="auto"/>
        <w:rPr>
          <w:rFonts w:ascii="Times New Roman" w:eastAsia="SimSun" w:hAnsi="Times New Roman" w:cs="Times New Roman"/>
          <w:kern w:val="0"/>
          <w:sz w:val="24"/>
          <w:szCs w:val="24"/>
          <w:lang w:eastAsia="en-US"/>
        </w:rPr>
      </w:pPr>
      <w:r w:rsidRPr="00F83BB2">
        <w:rPr>
          <w:rFonts w:ascii="Book Antiqua" w:eastAsia="Book Antiqua" w:hAnsi="Book Antiqua" w:cs="Book Antiqua"/>
          <w:b/>
          <w:color w:val="000000"/>
          <w:kern w:val="0"/>
          <w:sz w:val="24"/>
          <w:szCs w:val="24"/>
          <w:lang w:eastAsia="en-US"/>
        </w:rPr>
        <w:t xml:space="preserve">First decision: </w:t>
      </w:r>
      <w:r w:rsidRPr="00F83BB2">
        <w:rPr>
          <w:rFonts w:ascii="Book Antiqua" w:eastAsia="Book Antiqua" w:hAnsi="Book Antiqua" w:cs="Book Antiqua"/>
          <w:color w:val="000000"/>
          <w:kern w:val="0"/>
          <w:sz w:val="24"/>
          <w:szCs w:val="24"/>
          <w:lang w:eastAsia="en-US"/>
        </w:rPr>
        <w:t>May 30, 2022</w:t>
      </w:r>
    </w:p>
    <w:p w14:paraId="1402D424" w14:textId="00C14D94" w:rsidR="00F83BB2" w:rsidRPr="00F83BB2" w:rsidRDefault="00F83BB2" w:rsidP="00F83BB2">
      <w:pPr>
        <w:widowControl/>
        <w:wordWrap/>
        <w:autoSpaceDE/>
        <w:autoSpaceDN/>
        <w:spacing w:after="0" w:line="360" w:lineRule="auto"/>
        <w:rPr>
          <w:rFonts w:ascii="Times New Roman" w:eastAsia="SimSun" w:hAnsi="Times New Roman" w:cs="Times New Roman"/>
          <w:kern w:val="0"/>
          <w:sz w:val="24"/>
          <w:szCs w:val="24"/>
          <w:lang w:eastAsia="en-US"/>
        </w:rPr>
      </w:pPr>
      <w:r w:rsidRPr="00F83BB2">
        <w:rPr>
          <w:rFonts w:ascii="Book Antiqua" w:eastAsia="Book Antiqua" w:hAnsi="Book Antiqua" w:cs="Book Antiqua"/>
          <w:b/>
          <w:color w:val="000000"/>
          <w:kern w:val="0"/>
          <w:sz w:val="24"/>
          <w:szCs w:val="24"/>
          <w:lang w:eastAsia="en-US"/>
        </w:rPr>
        <w:t xml:space="preserve">Article in press: </w:t>
      </w:r>
    </w:p>
    <w:p w14:paraId="4B911330" w14:textId="77777777" w:rsidR="00F83BB2" w:rsidRPr="00F83BB2" w:rsidRDefault="00F83BB2" w:rsidP="00F83BB2">
      <w:pPr>
        <w:widowControl/>
        <w:wordWrap/>
        <w:autoSpaceDE/>
        <w:autoSpaceDN/>
        <w:spacing w:after="0" w:line="360" w:lineRule="auto"/>
        <w:rPr>
          <w:rFonts w:ascii="Times New Roman" w:eastAsia="SimSun" w:hAnsi="Times New Roman" w:cs="Times New Roman"/>
          <w:kern w:val="0"/>
          <w:sz w:val="24"/>
          <w:szCs w:val="24"/>
          <w:lang w:eastAsia="en-US"/>
        </w:rPr>
      </w:pPr>
    </w:p>
    <w:p w14:paraId="1799F56D" w14:textId="67597A62" w:rsidR="00F83BB2" w:rsidRPr="00F83BB2" w:rsidRDefault="00F83BB2" w:rsidP="00F83BB2">
      <w:pPr>
        <w:widowControl/>
        <w:wordWrap/>
        <w:autoSpaceDE/>
        <w:autoSpaceDN/>
        <w:spacing w:after="0" w:line="360" w:lineRule="auto"/>
        <w:rPr>
          <w:rFonts w:ascii="Times New Roman" w:eastAsia="SimSun" w:hAnsi="Times New Roman" w:cs="Times New Roman"/>
          <w:kern w:val="0"/>
          <w:sz w:val="24"/>
          <w:szCs w:val="24"/>
          <w:lang w:eastAsia="en-US"/>
        </w:rPr>
      </w:pPr>
      <w:r w:rsidRPr="00F83BB2">
        <w:rPr>
          <w:rFonts w:ascii="Book Antiqua" w:eastAsia="Book Antiqua" w:hAnsi="Book Antiqua" w:cs="Book Antiqua"/>
          <w:b/>
          <w:color w:val="000000"/>
          <w:kern w:val="0"/>
          <w:sz w:val="24"/>
          <w:szCs w:val="24"/>
          <w:lang w:eastAsia="en-US"/>
        </w:rPr>
        <w:t xml:space="preserve">Specialty type: </w:t>
      </w:r>
      <w:r w:rsidRPr="00F83BB2">
        <w:rPr>
          <w:rFonts w:ascii="Book Antiqua" w:eastAsia="Book Antiqua" w:hAnsi="Book Antiqua" w:cs="Book Antiqua"/>
          <w:color w:val="000000"/>
          <w:kern w:val="0"/>
          <w:sz w:val="24"/>
          <w:szCs w:val="24"/>
          <w:lang w:eastAsia="en-US"/>
        </w:rPr>
        <w:t>Gast</w:t>
      </w:r>
      <w:r w:rsidR="009B3FB3" w:rsidRPr="00F83BB2">
        <w:rPr>
          <w:rFonts w:ascii="Book Antiqua" w:eastAsia="Book Antiqua" w:hAnsi="Book Antiqua" w:cs="Book Antiqua"/>
          <w:color w:val="000000"/>
          <w:kern w:val="0"/>
          <w:sz w:val="24"/>
          <w:szCs w:val="24"/>
          <w:lang w:eastAsia="en-US"/>
        </w:rPr>
        <w:t>roenterology and hepa</w:t>
      </w:r>
      <w:r w:rsidRPr="00F83BB2">
        <w:rPr>
          <w:rFonts w:ascii="Book Antiqua" w:eastAsia="Book Antiqua" w:hAnsi="Book Antiqua" w:cs="Book Antiqua"/>
          <w:color w:val="000000"/>
          <w:kern w:val="0"/>
          <w:sz w:val="24"/>
          <w:szCs w:val="24"/>
          <w:lang w:eastAsia="en-US"/>
        </w:rPr>
        <w:t>tology</w:t>
      </w:r>
    </w:p>
    <w:p w14:paraId="08691A09" w14:textId="77777777" w:rsidR="00F83BB2" w:rsidRPr="00F83BB2" w:rsidRDefault="00F83BB2" w:rsidP="00F83BB2">
      <w:pPr>
        <w:widowControl/>
        <w:wordWrap/>
        <w:autoSpaceDE/>
        <w:autoSpaceDN/>
        <w:spacing w:after="0" w:line="360" w:lineRule="auto"/>
        <w:rPr>
          <w:rFonts w:ascii="Times New Roman" w:eastAsia="SimSun" w:hAnsi="Times New Roman" w:cs="Times New Roman"/>
          <w:kern w:val="0"/>
          <w:sz w:val="24"/>
          <w:szCs w:val="24"/>
          <w:lang w:eastAsia="en-US"/>
        </w:rPr>
      </w:pPr>
      <w:r w:rsidRPr="00F83BB2">
        <w:rPr>
          <w:rFonts w:ascii="Book Antiqua" w:eastAsia="Book Antiqua" w:hAnsi="Book Antiqua" w:cs="Book Antiqua"/>
          <w:b/>
          <w:color w:val="000000"/>
          <w:kern w:val="0"/>
          <w:sz w:val="24"/>
          <w:szCs w:val="24"/>
          <w:lang w:eastAsia="en-US"/>
        </w:rPr>
        <w:t xml:space="preserve">Country/Territory of origin: </w:t>
      </w:r>
      <w:r w:rsidRPr="00F83BB2">
        <w:rPr>
          <w:rFonts w:ascii="Book Antiqua" w:eastAsia="Book Antiqua" w:hAnsi="Book Antiqua" w:cs="Book Antiqua"/>
          <w:color w:val="000000"/>
          <w:kern w:val="0"/>
          <w:sz w:val="24"/>
          <w:szCs w:val="24"/>
          <w:lang w:eastAsia="en-US"/>
        </w:rPr>
        <w:t>South Korea</w:t>
      </w:r>
    </w:p>
    <w:p w14:paraId="43189107" w14:textId="77777777" w:rsidR="00F83BB2" w:rsidRPr="00F83BB2" w:rsidRDefault="00F83BB2" w:rsidP="00F83BB2">
      <w:pPr>
        <w:widowControl/>
        <w:wordWrap/>
        <w:autoSpaceDE/>
        <w:autoSpaceDN/>
        <w:spacing w:after="0" w:line="360" w:lineRule="auto"/>
        <w:rPr>
          <w:rFonts w:ascii="Times New Roman" w:eastAsia="SimSun" w:hAnsi="Times New Roman" w:cs="Times New Roman"/>
          <w:kern w:val="0"/>
          <w:sz w:val="24"/>
          <w:szCs w:val="24"/>
          <w:lang w:eastAsia="en-US"/>
        </w:rPr>
      </w:pPr>
      <w:r w:rsidRPr="00F83BB2">
        <w:rPr>
          <w:rFonts w:ascii="Book Antiqua" w:eastAsia="Book Antiqua" w:hAnsi="Book Antiqua" w:cs="Book Antiqua"/>
          <w:b/>
          <w:color w:val="000000"/>
          <w:kern w:val="0"/>
          <w:sz w:val="24"/>
          <w:szCs w:val="24"/>
          <w:lang w:eastAsia="en-US"/>
        </w:rPr>
        <w:t>Peer-review report’s scientific quality classification</w:t>
      </w:r>
    </w:p>
    <w:p w14:paraId="20809781" w14:textId="77777777" w:rsidR="00F83BB2" w:rsidRPr="00F83BB2" w:rsidRDefault="00F83BB2" w:rsidP="00F83BB2">
      <w:pPr>
        <w:widowControl/>
        <w:wordWrap/>
        <w:autoSpaceDE/>
        <w:autoSpaceDN/>
        <w:spacing w:after="0" w:line="360" w:lineRule="auto"/>
        <w:rPr>
          <w:rFonts w:ascii="Times New Roman" w:eastAsia="SimSun" w:hAnsi="Times New Roman" w:cs="Times New Roman"/>
          <w:kern w:val="0"/>
          <w:sz w:val="24"/>
          <w:szCs w:val="24"/>
          <w:lang w:eastAsia="en-US"/>
        </w:rPr>
      </w:pPr>
      <w:r w:rsidRPr="00F83BB2">
        <w:rPr>
          <w:rFonts w:ascii="Book Antiqua" w:eastAsia="Book Antiqua" w:hAnsi="Book Antiqua" w:cs="Book Antiqua"/>
          <w:color w:val="000000"/>
          <w:kern w:val="0"/>
          <w:sz w:val="24"/>
          <w:szCs w:val="24"/>
          <w:lang w:eastAsia="en-US"/>
        </w:rPr>
        <w:t>Grade A (Excellent): 0</w:t>
      </w:r>
    </w:p>
    <w:p w14:paraId="0041012A" w14:textId="77777777" w:rsidR="00F83BB2" w:rsidRPr="00F83BB2" w:rsidRDefault="00F83BB2" w:rsidP="00F83BB2">
      <w:pPr>
        <w:widowControl/>
        <w:wordWrap/>
        <w:autoSpaceDE/>
        <w:autoSpaceDN/>
        <w:spacing w:after="0" w:line="360" w:lineRule="auto"/>
        <w:rPr>
          <w:rFonts w:ascii="Times New Roman" w:eastAsia="SimSun" w:hAnsi="Times New Roman" w:cs="Times New Roman"/>
          <w:kern w:val="0"/>
          <w:sz w:val="24"/>
          <w:szCs w:val="24"/>
          <w:lang w:eastAsia="en-US"/>
        </w:rPr>
      </w:pPr>
      <w:r w:rsidRPr="00F83BB2">
        <w:rPr>
          <w:rFonts w:ascii="Book Antiqua" w:eastAsia="Book Antiqua" w:hAnsi="Book Antiqua" w:cs="Book Antiqua"/>
          <w:color w:val="000000"/>
          <w:kern w:val="0"/>
          <w:sz w:val="24"/>
          <w:szCs w:val="24"/>
          <w:lang w:eastAsia="en-US"/>
        </w:rPr>
        <w:t>Grade B (Very good): 0</w:t>
      </w:r>
    </w:p>
    <w:p w14:paraId="58D65ECE" w14:textId="77777777" w:rsidR="00F83BB2" w:rsidRPr="00F83BB2" w:rsidRDefault="00F83BB2" w:rsidP="00F83BB2">
      <w:pPr>
        <w:widowControl/>
        <w:wordWrap/>
        <w:autoSpaceDE/>
        <w:autoSpaceDN/>
        <w:spacing w:after="0" w:line="360" w:lineRule="auto"/>
        <w:rPr>
          <w:rFonts w:ascii="Times New Roman" w:eastAsia="SimSun" w:hAnsi="Times New Roman" w:cs="Times New Roman"/>
          <w:kern w:val="0"/>
          <w:sz w:val="24"/>
          <w:szCs w:val="24"/>
          <w:lang w:eastAsia="en-US"/>
        </w:rPr>
      </w:pPr>
      <w:r w:rsidRPr="00F83BB2">
        <w:rPr>
          <w:rFonts w:ascii="Book Antiqua" w:eastAsia="Book Antiqua" w:hAnsi="Book Antiqua" w:cs="Book Antiqua"/>
          <w:color w:val="000000"/>
          <w:kern w:val="0"/>
          <w:sz w:val="24"/>
          <w:szCs w:val="24"/>
          <w:lang w:eastAsia="en-US"/>
        </w:rPr>
        <w:t>Grade C (Good): C, C</w:t>
      </w:r>
    </w:p>
    <w:p w14:paraId="32FFE7AB" w14:textId="77777777" w:rsidR="00F83BB2" w:rsidRPr="00F83BB2" w:rsidRDefault="00F83BB2" w:rsidP="00F83BB2">
      <w:pPr>
        <w:widowControl/>
        <w:wordWrap/>
        <w:autoSpaceDE/>
        <w:autoSpaceDN/>
        <w:spacing w:after="0" w:line="360" w:lineRule="auto"/>
        <w:rPr>
          <w:rFonts w:ascii="Times New Roman" w:eastAsia="SimSun" w:hAnsi="Times New Roman" w:cs="Times New Roman"/>
          <w:kern w:val="0"/>
          <w:sz w:val="24"/>
          <w:szCs w:val="24"/>
          <w:lang w:eastAsia="en-US"/>
        </w:rPr>
      </w:pPr>
      <w:r w:rsidRPr="00F83BB2">
        <w:rPr>
          <w:rFonts w:ascii="Book Antiqua" w:eastAsia="Book Antiqua" w:hAnsi="Book Antiqua" w:cs="Book Antiqua"/>
          <w:color w:val="000000"/>
          <w:kern w:val="0"/>
          <w:sz w:val="24"/>
          <w:szCs w:val="24"/>
          <w:lang w:eastAsia="en-US"/>
        </w:rPr>
        <w:lastRenderedPageBreak/>
        <w:t>Grade D (Fair): 0</w:t>
      </w:r>
    </w:p>
    <w:p w14:paraId="1E676364" w14:textId="77777777" w:rsidR="00F83BB2" w:rsidRPr="00F83BB2" w:rsidRDefault="00F83BB2" w:rsidP="00F83BB2">
      <w:pPr>
        <w:widowControl/>
        <w:wordWrap/>
        <w:autoSpaceDE/>
        <w:autoSpaceDN/>
        <w:spacing w:after="0" w:line="360" w:lineRule="auto"/>
        <w:rPr>
          <w:rFonts w:ascii="Times New Roman" w:eastAsia="SimSun" w:hAnsi="Times New Roman" w:cs="Times New Roman"/>
          <w:kern w:val="0"/>
          <w:sz w:val="24"/>
          <w:szCs w:val="24"/>
          <w:lang w:eastAsia="en-US"/>
        </w:rPr>
      </w:pPr>
      <w:r w:rsidRPr="00F83BB2">
        <w:rPr>
          <w:rFonts w:ascii="Book Antiqua" w:eastAsia="Book Antiqua" w:hAnsi="Book Antiqua" w:cs="Book Antiqua"/>
          <w:color w:val="000000"/>
          <w:kern w:val="0"/>
          <w:sz w:val="24"/>
          <w:szCs w:val="24"/>
          <w:lang w:eastAsia="en-US"/>
        </w:rPr>
        <w:t>Grade E (Poor): 0</w:t>
      </w:r>
    </w:p>
    <w:p w14:paraId="7F5CA5C0" w14:textId="77777777" w:rsidR="00F83BB2" w:rsidRPr="00F83BB2" w:rsidRDefault="00F83BB2" w:rsidP="00F83BB2">
      <w:pPr>
        <w:widowControl/>
        <w:wordWrap/>
        <w:autoSpaceDE/>
        <w:autoSpaceDN/>
        <w:spacing w:after="0" w:line="360" w:lineRule="auto"/>
        <w:rPr>
          <w:rFonts w:ascii="Times New Roman" w:eastAsia="SimSun" w:hAnsi="Times New Roman" w:cs="Times New Roman"/>
          <w:kern w:val="0"/>
          <w:sz w:val="24"/>
          <w:szCs w:val="24"/>
          <w:lang w:eastAsia="en-US"/>
        </w:rPr>
      </w:pPr>
    </w:p>
    <w:p w14:paraId="44A9373B" w14:textId="18F6ABFC" w:rsidR="00F83BB2" w:rsidRDefault="00F83BB2" w:rsidP="00F83BB2">
      <w:pPr>
        <w:pStyle w:val="11"/>
        <w:wordWrap/>
        <w:spacing w:line="360" w:lineRule="auto"/>
        <w:rPr>
          <w:rFonts w:ascii="Book Antiqua" w:eastAsia="Book Antiqua" w:hAnsi="Book Antiqua" w:cs="Book Antiqua"/>
          <w:bCs/>
          <w:sz w:val="24"/>
          <w:szCs w:val="24"/>
          <w:lang w:eastAsia="en-US"/>
        </w:rPr>
      </w:pPr>
      <w:r w:rsidRPr="00F83BB2">
        <w:rPr>
          <w:rFonts w:ascii="Book Antiqua" w:eastAsia="Book Antiqua" w:hAnsi="Book Antiqua" w:cs="Book Antiqua"/>
          <w:b/>
          <w:sz w:val="24"/>
          <w:szCs w:val="24"/>
          <w:lang w:eastAsia="en-US"/>
        </w:rPr>
        <w:t xml:space="preserve">P-Reviewer: </w:t>
      </w:r>
      <w:r w:rsidRPr="00F83BB2">
        <w:rPr>
          <w:rFonts w:ascii="Book Antiqua" w:eastAsia="Book Antiqua" w:hAnsi="Book Antiqua" w:cs="Book Antiqua"/>
          <w:sz w:val="24"/>
          <w:szCs w:val="24"/>
          <w:lang w:eastAsia="en-US"/>
        </w:rPr>
        <w:t>Cheng H, China; Hu HG, China</w:t>
      </w:r>
      <w:r w:rsidRPr="00F83BB2">
        <w:rPr>
          <w:rFonts w:ascii="Book Antiqua" w:eastAsia="Book Antiqua" w:hAnsi="Book Antiqua" w:cs="Book Antiqua"/>
          <w:b/>
          <w:sz w:val="24"/>
          <w:szCs w:val="24"/>
          <w:lang w:eastAsia="en-US"/>
        </w:rPr>
        <w:t xml:space="preserve"> S-Editor: </w:t>
      </w:r>
      <w:r w:rsidR="00985B0B" w:rsidRPr="008C5D0B">
        <w:rPr>
          <w:rFonts w:ascii="Book Antiqua" w:eastAsia="Book Antiqua" w:hAnsi="Book Antiqua" w:cs="Book Antiqua"/>
          <w:bCs/>
          <w:sz w:val="24"/>
          <w:szCs w:val="24"/>
          <w:lang w:eastAsia="en-US"/>
        </w:rPr>
        <w:t>Wu YXJ</w:t>
      </w:r>
      <w:r w:rsidRPr="00F83BB2">
        <w:rPr>
          <w:rFonts w:ascii="Book Antiqua" w:eastAsia="Book Antiqua" w:hAnsi="Book Antiqua" w:cs="Book Antiqua"/>
          <w:b/>
          <w:sz w:val="24"/>
          <w:szCs w:val="24"/>
          <w:lang w:eastAsia="en-US"/>
        </w:rPr>
        <w:t xml:space="preserve"> L-Editor: </w:t>
      </w:r>
      <w:r w:rsidR="000C5956">
        <w:rPr>
          <w:rFonts w:ascii="Book Antiqua" w:eastAsia="Book Antiqua" w:hAnsi="Book Antiqua" w:cs="Book Antiqua"/>
          <w:bCs/>
          <w:sz w:val="24"/>
          <w:szCs w:val="24"/>
          <w:lang w:eastAsia="en-US"/>
        </w:rPr>
        <w:t xml:space="preserve">A </w:t>
      </w:r>
      <w:r w:rsidRPr="00F83BB2">
        <w:rPr>
          <w:rFonts w:ascii="Book Antiqua" w:eastAsia="Book Antiqua" w:hAnsi="Book Antiqua" w:cs="Book Antiqua"/>
          <w:b/>
          <w:sz w:val="24"/>
          <w:szCs w:val="24"/>
          <w:lang w:eastAsia="en-US"/>
        </w:rPr>
        <w:t xml:space="preserve">P-Editor: </w:t>
      </w:r>
      <w:r w:rsidR="000C5956" w:rsidRPr="008C5D0B">
        <w:rPr>
          <w:rFonts w:ascii="Book Antiqua" w:eastAsia="Book Antiqua" w:hAnsi="Book Antiqua" w:cs="Book Antiqua"/>
          <w:bCs/>
          <w:sz w:val="24"/>
          <w:szCs w:val="24"/>
          <w:lang w:eastAsia="en-US"/>
        </w:rPr>
        <w:t>Wu YXJ</w:t>
      </w:r>
    </w:p>
    <w:p w14:paraId="4A30A250" w14:textId="77777777" w:rsidR="00040E4C" w:rsidRDefault="00040E4C" w:rsidP="00F83BB2">
      <w:pPr>
        <w:pStyle w:val="11"/>
        <w:wordWrap/>
        <w:spacing w:line="360" w:lineRule="auto"/>
        <w:rPr>
          <w:rFonts w:ascii="Book Antiqua" w:eastAsia="Book Antiqua" w:hAnsi="Book Antiqua" w:cs="Book Antiqua"/>
          <w:b/>
          <w:sz w:val="24"/>
          <w:szCs w:val="24"/>
          <w:lang w:eastAsia="en-US"/>
        </w:rPr>
      </w:pPr>
    </w:p>
    <w:p w14:paraId="0229C1C7" w14:textId="57BB76C7" w:rsidR="00D555CA" w:rsidRPr="00FC43A5" w:rsidRDefault="00D555CA" w:rsidP="00F84C4B">
      <w:pPr>
        <w:pStyle w:val="11"/>
        <w:wordWrap/>
        <w:spacing w:line="360" w:lineRule="auto"/>
        <w:rPr>
          <w:rFonts w:ascii="Book Antiqua" w:hAnsi="Book Antiqua" w:cs="Times New Roman"/>
          <w:b/>
          <w:color w:val="000000" w:themeColor="text1"/>
          <w:sz w:val="24"/>
          <w:szCs w:val="24"/>
        </w:rPr>
      </w:pPr>
      <w:r w:rsidRPr="00FC43A5">
        <w:rPr>
          <w:rFonts w:ascii="Book Antiqua" w:hAnsi="Book Antiqua" w:cs="Times New Roman"/>
          <w:b/>
          <w:color w:val="000000" w:themeColor="text1"/>
          <w:sz w:val="24"/>
          <w:szCs w:val="24"/>
        </w:rPr>
        <w:t>F</w:t>
      </w:r>
      <w:r w:rsidR="00304DF3" w:rsidRPr="00FC43A5">
        <w:rPr>
          <w:rFonts w:ascii="Book Antiqua" w:hAnsi="Book Antiqua" w:cs="Times New Roman"/>
          <w:b/>
          <w:color w:val="000000" w:themeColor="text1"/>
          <w:sz w:val="24"/>
          <w:szCs w:val="24"/>
        </w:rPr>
        <w:t>igure</w:t>
      </w:r>
      <w:r w:rsidR="00EA1A18" w:rsidRPr="00FC43A5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 </w:t>
      </w:r>
      <w:r w:rsidR="00304DF3" w:rsidRPr="00FC43A5">
        <w:rPr>
          <w:rFonts w:ascii="Book Antiqua" w:hAnsi="Book Antiqua" w:cs="Times New Roman"/>
          <w:b/>
          <w:color w:val="000000" w:themeColor="text1"/>
          <w:sz w:val="24"/>
          <w:szCs w:val="24"/>
        </w:rPr>
        <w:t>Legends</w:t>
      </w:r>
    </w:p>
    <w:p w14:paraId="6FF48176" w14:textId="57992BA6" w:rsidR="00D555CA" w:rsidRPr="00FC43A5" w:rsidRDefault="002B4C62" w:rsidP="00F84C4B">
      <w:pPr>
        <w:pStyle w:val="11"/>
        <w:wordWrap/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AE6F304" wp14:editId="41403760">
            <wp:extent cx="5570855" cy="397065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855" cy="397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E7C5A" w14:textId="5C2E1CFE" w:rsidR="00D555CA" w:rsidRPr="00FC43A5" w:rsidRDefault="00304DF3" w:rsidP="00F84C4B">
      <w:pPr>
        <w:pStyle w:val="a3"/>
        <w:wordWrap/>
        <w:spacing w:line="360" w:lineRule="auto"/>
        <w:rPr>
          <w:rFonts w:ascii="Book Antiqua" w:hAnsi="Book Antiqua" w:cs="Times New Roman"/>
          <w:bCs/>
          <w:sz w:val="24"/>
          <w:szCs w:val="24"/>
        </w:rPr>
      </w:pPr>
      <w:r w:rsidRPr="00FC43A5">
        <w:rPr>
          <w:rFonts w:ascii="Book Antiqua" w:hAnsi="Book Antiqua" w:cs="Times New Roman"/>
          <w:b/>
          <w:bCs/>
          <w:sz w:val="24"/>
          <w:szCs w:val="24"/>
        </w:rPr>
        <w:t>Figure</w:t>
      </w:r>
      <w:r w:rsidR="00EA1A18" w:rsidRPr="00FC43A5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b/>
          <w:bCs/>
          <w:sz w:val="24"/>
          <w:szCs w:val="24"/>
        </w:rPr>
        <w:t>1</w:t>
      </w:r>
      <w:r w:rsidR="00EA1A18" w:rsidRPr="00040E4C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040E4C">
        <w:rPr>
          <w:rFonts w:ascii="Book Antiqua" w:hAnsi="Book Antiqua" w:cs="Times New Roman"/>
          <w:b/>
          <w:sz w:val="24"/>
          <w:szCs w:val="24"/>
        </w:rPr>
        <w:t>Abdominal</w:t>
      </w:r>
      <w:r w:rsidR="00EA1A18" w:rsidRPr="00040E4C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053F85" w:rsidRPr="00040E4C">
        <w:rPr>
          <w:rFonts w:ascii="Book Antiqua" w:hAnsi="Book Antiqua" w:cs="Times New Roman"/>
          <w:b/>
          <w:sz w:val="24"/>
          <w:szCs w:val="24"/>
        </w:rPr>
        <w:t>contrast-</w:t>
      </w:r>
      <w:r w:rsidRPr="00040E4C">
        <w:rPr>
          <w:rFonts w:ascii="Book Antiqua" w:hAnsi="Book Antiqua" w:cs="Times New Roman"/>
          <w:b/>
          <w:sz w:val="24"/>
          <w:szCs w:val="24"/>
        </w:rPr>
        <w:t>enhanced</w:t>
      </w:r>
      <w:r w:rsidR="00EA1A18" w:rsidRPr="00040E4C">
        <w:rPr>
          <w:rFonts w:ascii="Book Antiqua" w:hAnsi="Book Antiqua" w:cs="Times New Roman"/>
          <w:b/>
          <w:sz w:val="24"/>
          <w:szCs w:val="24"/>
        </w:rPr>
        <w:t xml:space="preserve"> </w:t>
      </w:r>
      <w:bookmarkStart w:id="2" w:name="_Hlk107850836"/>
      <w:r w:rsidRPr="00040E4C">
        <w:rPr>
          <w:rFonts w:ascii="Book Antiqua" w:hAnsi="Book Antiqua" w:cs="Times New Roman"/>
          <w:b/>
          <w:sz w:val="24"/>
          <w:szCs w:val="24"/>
        </w:rPr>
        <w:t>computed</w:t>
      </w:r>
      <w:r w:rsidR="00EA1A18" w:rsidRPr="00040E4C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040E4C">
        <w:rPr>
          <w:rFonts w:ascii="Book Antiqua" w:hAnsi="Book Antiqua" w:cs="Times New Roman"/>
          <w:b/>
          <w:sz w:val="24"/>
          <w:szCs w:val="24"/>
        </w:rPr>
        <w:t>tomography</w:t>
      </w:r>
      <w:r w:rsidR="00EA1A18" w:rsidRPr="00040E4C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053F85" w:rsidRPr="00040E4C">
        <w:rPr>
          <w:rFonts w:ascii="Book Antiqua" w:hAnsi="Book Antiqua" w:cs="Times New Roman"/>
          <w:b/>
          <w:sz w:val="24"/>
          <w:szCs w:val="24"/>
        </w:rPr>
        <w:t>(CT)</w:t>
      </w:r>
      <w:bookmarkEnd w:id="2"/>
      <w:r w:rsidR="00EA1A18" w:rsidRPr="00040E4C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040E4C">
        <w:rPr>
          <w:rFonts w:ascii="Book Antiqua" w:hAnsi="Book Antiqua" w:cs="Times New Roman"/>
          <w:b/>
          <w:sz w:val="24"/>
          <w:szCs w:val="24"/>
        </w:rPr>
        <w:t>examination</w:t>
      </w:r>
      <w:r w:rsidR="00EA1A18" w:rsidRPr="00040E4C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040E4C">
        <w:rPr>
          <w:rFonts w:ascii="Book Antiqua" w:hAnsi="Book Antiqua" w:cs="Times New Roman"/>
          <w:b/>
          <w:sz w:val="24"/>
          <w:szCs w:val="24"/>
        </w:rPr>
        <w:t>of</w:t>
      </w:r>
      <w:r w:rsidR="00EA1A18" w:rsidRPr="00040E4C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040E4C">
        <w:rPr>
          <w:rFonts w:ascii="Book Antiqua" w:hAnsi="Book Antiqua" w:cs="Times New Roman"/>
          <w:b/>
          <w:sz w:val="24"/>
          <w:szCs w:val="24"/>
        </w:rPr>
        <w:t>the</w:t>
      </w:r>
      <w:r w:rsidR="00EA1A18" w:rsidRPr="00040E4C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053F85" w:rsidRPr="00040E4C">
        <w:rPr>
          <w:rFonts w:ascii="Book Antiqua" w:hAnsi="Book Antiqua" w:cs="Times New Roman"/>
          <w:b/>
          <w:sz w:val="24"/>
          <w:szCs w:val="24"/>
        </w:rPr>
        <w:t>collision</w:t>
      </w:r>
      <w:r w:rsidR="00EA1A18" w:rsidRPr="00040E4C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040E4C">
        <w:rPr>
          <w:rFonts w:ascii="Book Antiqua" w:hAnsi="Book Antiqua" w:cs="Times New Roman"/>
          <w:b/>
          <w:sz w:val="24"/>
          <w:szCs w:val="24"/>
        </w:rPr>
        <w:t>tumor.</w:t>
      </w:r>
      <w:r w:rsidR="00EA1A18" w:rsidRPr="00040E4C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D555CA" w:rsidRPr="00FC43A5">
        <w:rPr>
          <w:rFonts w:ascii="Book Antiqua" w:hAnsi="Book Antiqua" w:cs="Times New Roman"/>
          <w:bCs/>
          <w:sz w:val="24"/>
          <w:szCs w:val="24"/>
        </w:rPr>
        <w:t>A</w:t>
      </w:r>
      <w:r w:rsidRPr="00FC43A5">
        <w:rPr>
          <w:rFonts w:ascii="Book Antiqua" w:hAnsi="Book Antiqua" w:cs="Times New Roman"/>
          <w:bCs/>
          <w:sz w:val="24"/>
          <w:szCs w:val="24"/>
        </w:rPr>
        <w:t>: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053F85" w:rsidRPr="00FC43A5">
        <w:rPr>
          <w:rFonts w:ascii="Book Antiqua" w:hAnsi="Book Antiqua" w:cs="Times New Roman"/>
          <w:bCs/>
          <w:sz w:val="24"/>
          <w:szCs w:val="24"/>
        </w:rPr>
        <w:t>Before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bCs/>
          <w:sz w:val="24"/>
          <w:szCs w:val="24"/>
        </w:rPr>
        <w:t>contrast</w:t>
      </w:r>
      <w:r w:rsidR="00040E4C">
        <w:rPr>
          <w:rFonts w:ascii="Book Antiqua" w:hAnsi="Book Antiqua" w:cs="Times New Roman"/>
          <w:bCs/>
          <w:sz w:val="24"/>
          <w:szCs w:val="24"/>
        </w:rPr>
        <w:t>;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D555CA" w:rsidRPr="00FC43A5">
        <w:rPr>
          <w:rFonts w:ascii="Book Antiqua" w:hAnsi="Book Antiqua" w:cs="Times New Roman"/>
          <w:bCs/>
          <w:sz w:val="24"/>
          <w:szCs w:val="24"/>
        </w:rPr>
        <w:t>B</w:t>
      </w:r>
      <w:r w:rsidRPr="00FC43A5">
        <w:rPr>
          <w:rFonts w:ascii="Book Antiqua" w:hAnsi="Book Antiqua" w:cs="Times New Roman"/>
          <w:bCs/>
          <w:sz w:val="24"/>
          <w:szCs w:val="24"/>
        </w:rPr>
        <w:t>: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053F85" w:rsidRPr="00FC43A5">
        <w:rPr>
          <w:rFonts w:ascii="Book Antiqua" w:hAnsi="Book Antiqua" w:cs="Times New Roman"/>
          <w:bCs/>
          <w:sz w:val="24"/>
          <w:szCs w:val="24"/>
        </w:rPr>
        <w:t>Arterial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D555CA" w:rsidRPr="00FC43A5">
        <w:rPr>
          <w:rFonts w:ascii="Book Antiqua" w:hAnsi="Book Antiqua" w:cs="Times New Roman"/>
          <w:bCs/>
          <w:sz w:val="24"/>
          <w:szCs w:val="24"/>
        </w:rPr>
        <w:t>phase</w:t>
      </w:r>
      <w:r w:rsidR="00040E4C">
        <w:rPr>
          <w:rFonts w:ascii="Book Antiqua" w:hAnsi="Book Antiqua" w:cs="Times New Roman"/>
          <w:bCs/>
          <w:sz w:val="24"/>
          <w:szCs w:val="24"/>
        </w:rPr>
        <w:t>;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D555CA" w:rsidRPr="00FC43A5">
        <w:rPr>
          <w:rFonts w:ascii="Book Antiqua" w:hAnsi="Book Antiqua" w:cs="Times New Roman"/>
          <w:bCs/>
          <w:sz w:val="24"/>
          <w:szCs w:val="24"/>
        </w:rPr>
        <w:t>C</w:t>
      </w:r>
      <w:r w:rsidRPr="00FC43A5">
        <w:rPr>
          <w:rFonts w:ascii="Book Antiqua" w:hAnsi="Book Antiqua" w:cs="Times New Roman"/>
          <w:bCs/>
          <w:sz w:val="24"/>
          <w:szCs w:val="24"/>
        </w:rPr>
        <w:t>: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053F85" w:rsidRPr="00FC43A5">
        <w:rPr>
          <w:rFonts w:ascii="Book Antiqua" w:hAnsi="Book Antiqua" w:cs="Times New Roman"/>
          <w:bCs/>
          <w:sz w:val="24"/>
          <w:szCs w:val="24"/>
        </w:rPr>
        <w:t>Portal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D555CA" w:rsidRPr="00FC43A5">
        <w:rPr>
          <w:rFonts w:ascii="Book Antiqua" w:hAnsi="Book Antiqua" w:cs="Times New Roman"/>
          <w:bCs/>
          <w:sz w:val="24"/>
          <w:szCs w:val="24"/>
        </w:rPr>
        <w:t>venous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D555CA" w:rsidRPr="00FC43A5">
        <w:rPr>
          <w:rFonts w:ascii="Book Antiqua" w:hAnsi="Book Antiqua" w:cs="Times New Roman"/>
          <w:bCs/>
          <w:sz w:val="24"/>
          <w:szCs w:val="24"/>
        </w:rPr>
        <w:t>phase</w:t>
      </w:r>
      <w:r w:rsidR="00040E4C">
        <w:rPr>
          <w:rFonts w:ascii="Book Antiqua" w:hAnsi="Book Antiqua" w:cs="Times New Roman"/>
          <w:bCs/>
          <w:sz w:val="24"/>
          <w:szCs w:val="24"/>
        </w:rPr>
        <w:t>;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D555CA" w:rsidRPr="00FC43A5">
        <w:rPr>
          <w:rFonts w:ascii="Book Antiqua" w:hAnsi="Book Antiqua" w:cs="Times New Roman"/>
          <w:bCs/>
          <w:sz w:val="24"/>
          <w:szCs w:val="24"/>
        </w:rPr>
        <w:t>D</w:t>
      </w:r>
      <w:r w:rsidR="00053F85" w:rsidRPr="00FC43A5">
        <w:rPr>
          <w:rFonts w:ascii="Book Antiqua" w:hAnsi="Book Antiqua" w:cs="Times New Roman"/>
          <w:bCs/>
          <w:sz w:val="24"/>
          <w:szCs w:val="24"/>
        </w:rPr>
        <w:t>: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053F85" w:rsidRPr="00FC43A5">
        <w:rPr>
          <w:rFonts w:ascii="Book Antiqua" w:hAnsi="Book Antiqua" w:cs="Times New Roman"/>
          <w:bCs/>
          <w:sz w:val="24"/>
          <w:szCs w:val="24"/>
        </w:rPr>
        <w:t>Delayed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D555CA" w:rsidRPr="00FC43A5">
        <w:rPr>
          <w:rFonts w:ascii="Book Antiqua" w:hAnsi="Book Antiqua" w:cs="Times New Roman"/>
          <w:bCs/>
          <w:sz w:val="24"/>
          <w:szCs w:val="24"/>
        </w:rPr>
        <w:t>phases.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040E4C" w:rsidRPr="00040E4C">
        <w:rPr>
          <w:rFonts w:ascii="Book Antiqua" w:hAnsi="Book Antiqua" w:cs="Times New Roman"/>
          <w:bCs/>
          <w:sz w:val="24"/>
          <w:szCs w:val="24"/>
        </w:rPr>
        <w:t>Computed tomography (CT)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D555CA" w:rsidRPr="00FC43A5">
        <w:rPr>
          <w:rFonts w:ascii="Book Antiqua" w:hAnsi="Book Antiqua" w:cs="Times New Roman"/>
          <w:bCs/>
          <w:sz w:val="24"/>
          <w:szCs w:val="24"/>
        </w:rPr>
        <w:t>images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D555CA" w:rsidRPr="00FC43A5">
        <w:rPr>
          <w:rFonts w:ascii="Book Antiqua" w:hAnsi="Book Antiqua" w:cs="Times New Roman"/>
          <w:bCs/>
          <w:sz w:val="24"/>
          <w:szCs w:val="24"/>
        </w:rPr>
        <w:t>demonstrate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D555CA" w:rsidRPr="00FC43A5">
        <w:rPr>
          <w:rFonts w:ascii="Book Antiqua" w:hAnsi="Book Antiqua" w:cs="Times New Roman"/>
          <w:bCs/>
          <w:sz w:val="24"/>
          <w:szCs w:val="24"/>
        </w:rPr>
        <w:t>a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D555CA" w:rsidRPr="00FC43A5">
        <w:rPr>
          <w:rFonts w:ascii="Book Antiqua" w:hAnsi="Book Antiqua" w:cs="Times New Roman"/>
          <w:bCs/>
          <w:sz w:val="24"/>
          <w:szCs w:val="24"/>
        </w:rPr>
        <w:t>4.</w:t>
      </w:r>
      <w:r w:rsidR="00053F85" w:rsidRPr="00FC43A5">
        <w:rPr>
          <w:rFonts w:ascii="Book Antiqua" w:hAnsi="Book Antiqua" w:cs="Times New Roman"/>
          <w:bCs/>
          <w:sz w:val="24"/>
          <w:szCs w:val="24"/>
        </w:rPr>
        <w:t>5-</w:t>
      </w:r>
      <w:r w:rsidR="00D555CA" w:rsidRPr="00FC43A5">
        <w:rPr>
          <w:rFonts w:ascii="Book Antiqua" w:hAnsi="Book Antiqua" w:cs="Times New Roman"/>
          <w:bCs/>
          <w:sz w:val="24"/>
          <w:szCs w:val="24"/>
        </w:rPr>
        <w:t>cm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D555CA" w:rsidRPr="00FC43A5">
        <w:rPr>
          <w:rFonts w:ascii="Book Antiqua" w:hAnsi="Book Antiqua" w:cs="Times New Roman"/>
          <w:bCs/>
          <w:sz w:val="24"/>
          <w:szCs w:val="24"/>
        </w:rPr>
        <w:t>mass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D555CA" w:rsidRPr="00FC43A5">
        <w:rPr>
          <w:rFonts w:ascii="Book Antiqua" w:hAnsi="Book Antiqua" w:cs="Times New Roman"/>
          <w:bCs/>
          <w:sz w:val="24"/>
          <w:szCs w:val="24"/>
        </w:rPr>
        <w:t>(arrowhead)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D555CA" w:rsidRPr="00FC43A5">
        <w:rPr>
          <w:rFonts w:ascii="Book Antiqua" w:hAnsi="Book Antiqua" w:cs="Times New Roman"/>
          <w:bCs/>
          <w:sz w:val="24"/>
          <w:szCs w:val="24"/>
        </w:rPr>
        <w:t>in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D555CA" w:rsidRPr="00FC43A5">
        <w:rPr>
          <w:rFonts w:ascii="Book Antiqua" w:hAnsi="Book Antiqua" w:cs="Times New Roman"/>
          <w:bCs/>
          <w:sz w:val="24"/>
          <w:szCs w:val="24"/>
        </w:rPr>
        <w:t>S3.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D555CA" w:rsidRPr="00FC43A5">
        <w:rPr>
          <w:rFonts w:ascii="Book Antiqua" w:hAnsi="Book Antiqua" w:cs="Times New Roman"/>
          <w:bCs/>
          <w:sz w:val="24"/>
          <w:szCs w:val="24"/>
        </w:rPr>
        <w:t>This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D555CA" w:rsidRPr="00FC43A5">
        <w:rPr>
          <w:rFonts w:ascii="Book Antiqua" w:hAnsi="Book Antiqua" w:cs="Times New Roman"/>
          <w:bCs/>
          <w:sz w:val="24"/>
          <w:szCs w:val="24"/>
        </w:rPr>
        <w:t>mass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053F85" w:rsidRPr="00FC43A5">
        <w:rPr>
          <w:rFonts w:ascii="Book Antiqua" w:hAnsi="Book Antiqua" w:cs="Times New Roman"/>
          <w:bCs/>
          <w:sz w:val="24"/>
          <w:szCs w:val="24"/>
        </w:rPr>
        <w:t>shows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D555CA" w:rsidRPr="00FC43A5">
        <w:rPr>
          <w:rFonts w:ascii="Book Antiqua" w:hAnsi="Book Antiqua" w:cs="Times New Roman"/>
          <w:bCs/>
          <w:sz w:val="24"/>
          <w:szCs w:val="24"/>
        </w:rPr>
        <w:t>peripheral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D555CA" w:rsidRPr="00FC43A5">
        <w:rPr>
          <w:rFonts w:ascii="Book Antiqua" w:hAnsi="Book Antiqua" w:cs="Times New Roman"/>
          <w:bCs/>
          <w:sz w:val="24"/>
          <w:szCs w:val="24"/>
        </w:rPr>
        <w:t>rim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D555CA" w:rsidRPr="00FC43A5">
        <w:rPr>
          <w:rFonts w:ascii="Book Antiqua" w:hAnsi="Book Antiqua" w:cs="Times New Roman"/>
          <w:bCs/>
          <w:sz w:val="24"/>
          <w:szCs w:val="24"/>
        </w:rPr>
        <w:t>enhancement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053F85" w:rsidRPr="00FC43A5">
        <w:rPr>
          <w:rFonts w:ascii="Book Antiqua" w:hAnsi="Book Antiqua" w:cs="Times New Roman"/>
          <w:bCs/>
          <w:sz w:val="24"/>
          <w:szCs w:val="24"/>
        </w:rPr>
        <w:t>during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053F85" w:rsidRPr="00FC43A5">
        <w:rPr>
          <w:rFonts w:ascii="Book Antiqua" w:hAnsi="Book Antiqua" w:cs="Times New Roman"/>
          <w:bCs/>
          <w:sz w:val="24"/>
          <w:szCs w:val="24"/>
        </w:rPr>
        <w:t>the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D555CA" w:rsidRPr="00FC43A5">
        <w:rPr>
          <w:rFonts w:ascii="Book Antiqua" w:hAnsi="Book Antiqua" w:cs="Times New Roman"/>
          <w:bCs/>
          <w:sz w:val="24"/>
          <w:szCs w:val="24"/>
        </w:rPr>
        <w:t>arterial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D555CA" w:rsidRPr="00FC43A5">
        <w:rPr>
          <w:rFonts w:ascii="Book Antiqua" w:hAnsi="Book Antiqua" w:cs="Times New Roman"/>
          <w:bCs/>
          <w:sz w:val="24"/>
          <w:szCs w:val="24"/>
        </w:rPr>
        <w:t>phase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D555CA" w:rsidRPr="00FC43A5">
        <w:rPr>
          <w:rFonts w:ascii="Book Antiqua" w:hAnsi="Book Antiqua" w:cs="Times New Roman"/>
          <w:bCs/>
          <w:sz w:val="24"/>
          <w:szCs w:val="24"/>
        </w:rPr>
        <w:t>and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D555CA" w:rsidRPr="00FC43A5">
        <w:rPr>
          <w:rFonts w:ascii="Book Antiqua" w:hAnsi="Book Antiqua" w:cs="Times New Roman"/>
          <w:bCs/>
          <w:sz w:val="24"/>
          <w:szCs w:val="24"/>
        </w:rPr>
        <w:t>washout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053F85" w:rsidRPr="00FC43A5">
        <w:rPr>
          <w:rFonts w:ascii="Book Antiqua" w:hAnsi="Book Antiqua" w:cs="Times New Roman"/>
          <w:bCs/>
          <w:sz w:val="24"/>
          <w:szCs w:val="24"/>
        </w:rPr>
        <w:t>during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053F85" w:rsidRPr="00FC43A5">
        <w:rPr>
          <w:rFonts w:ascii="Book Antiqua" w:hAnsi="Book Antiqua" w:cs="Times New Roman"/>
          <w:bCs/>
          <w:sz w:val="24"/>
          <w:szCs w:val="24"/>
        </w:rPr>
        <w:t>the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D555CA" w:rsidRPr="00FC43A5">
        <w:rPr>
          <w:rFonts w:ascii="Book Antiqua" w:hAnsi="Book Antiqua" w:cs="Times New Roman"/>
          <w:bCs/>
          <w:sz w:val="24"/>
          <w:szCs w:val="24"/>
        </w:rPr>
        <w:t>portal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D555CA" w:rsidRPr="00FC43A5">
        <w:rPr>
          <w:rFonts w:ascii="Book Antiqua" w:hAnsi="Book Antiqua" w:cs="Times New Roman"/>
          <w:bCs/>
          <w:sz w:val="24"/>
          <w:szCs w:val="24"/>
        </w:rPr>
        <w:t>venous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D555CA" w:rsidRPr="00FC43A5">
        <w:rPr>
          <w:rFonts w:ascii="Book Antiqua" w:hAnsi="Book Antiqua" w:cs="Times New Roman"/>
          <w:bCs/>
          <w:sz w:val="24"/>
          <w:szCs w:val="24"/>
        </w:rPr>
        <w:t>phase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D555CA" w:rsidRPr="00FC43A5">
        <w:rPr>
          <w:rFonts w:ascii="Book Antiqua" w:hAnsi="Book Antiqua" w:cs="Times New Roman"/>
          <w:bCs/>
          <w:sz w:val="24"/>
          <w:szCs w:val="24"/>
        </w:rPr>
        <w:t>and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D555CA" w:rsidRPr="00FC43A5">
        <w:rPr>
          <w:rFonts w:ascii="Book Antiqua" w:hAnsi="Book Antiqua" w:cs="Times New Roman"/>
          <w:bCs/>
          <w:sz w:val="24"/>
          <w:szCs w:val="24"/>
        </w:rPr>
        <w:t>delayed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D555CA" w:rsidRPr="00FC43A5">
        <w:rPr>
          <w:rFonts w:ascii="Book Antiqua" w:hAnsi="Book Antiqua" w:cs="Times New Roman"/>
          <w:bCs/>
          <w:sz w:val="24"/>
          <w:szCs w:val="24"/>
        </w:rPr>
        <w:t>phase.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D555CA" w:rsidRPr="00FC43A5">
        <w:rPr>
          <w:rFonts w:ascii="Book Antiqua" w:hAnsi="Book Antiqua" w:cs="Times New Roman"/>
          <w:bCs/>
          <w:sz w:val="24"/>
          <w:szCs w:val="24"/>
        </w:rPr>
        <w:t>This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D555CA" w:rsidRPr="00FC43A5">
        <w:rPr>
          <w:rFonts w:ascii="Book Antiqua" w:hAnsi="Book Antiqua" w:cs="Times New Roman"/>
          <w:bCs/>
          <w:sz w:val="24"/>
          <w:szCs w:val="24"/>
        </w:rPr>
        <w:t>mass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D555CA" w:rsidRPr="00FC43A5">
        <w:rPr>
          <w:rFonts w:ascii="Book Antiqua" w:hAnsi="Book Antiqua" w:cs="Times New Roman"/>
          <w:bCs/>
          <w:sz w:val="24"/>
          <w:szCs w:val="24"/>
        </w:rPr>
        <w:t>was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D555CA" w:rsidRPr="00FC43A5">
        <w:rPr>
          <w:rFonts w:ascii="Book Antiqua" w:hAnsi="Book Antiqua" w:cs="Times New Roman"/>
          <w:bCs/>
          <w:sz w:val="24"/>
          <w:szCs w:val="24"/>
        </w:rPr>
        <w:t>categorized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053F85" w:rsidRPr="00FC43A5">
        <w:rPr>
          <w:rFonts w:ascii="Book Antiqua" w:hAnsi="Book Antiqua" w:cs="Times New Roman"/>
          <w:bCs/>
          <w:sz w:val="24"/>
          <w:szCs w:val="24"/>
        </w:rPr>
        <w:t>using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D555CA" w:rsidRPr="00FC43A5">
        <w:rPr>
          <w:rFonts w:ascii="Book Antiqua" w:hAnsi="Book Antiqua" w:cs="Times New Roman"/>
          <w:bCs/>
          <w:sz w:val="24"/>
          <w:szCs w:val="24"/>
        </w:rPr>
        <w:t>liver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D555CA" w:rsidRPr="00FC43A5">
        <w:rPr>
          <w:rFonts w:ascii="Book Antiqua" w:hAnsi="Book Antiqua" w:cs="Times New Roman"/>
          <w:bCs/>
          <w:sz w:val="24"/>
          <w:szCs w:val="24"/>
        </w:rPr>
        <w:t>imaging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D555CA" w:rsidRPr="00FC43A5">
        <w:rPr>
          <w:rFonts w:ascii="Book Antiqua" w:hAnsi="Book Antiqua" w:cs="Times New Roman"/>
          <w:bCs/>
          <w:sz w:val="24"/>
          <w:szCs w:val="24"/>
        </w:rPr>
        <w:t>reporting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D555CA" w:rsidRPr="00FC43A5">
        <w:rPr>
          <w:rFonts w:ascii="Book Antiqua" w:hAnsi="Book Antiqua" w:cs="Times New Roman"/>
          <w:bCs/>
          <w:sz w:val="24"/>
          <w:szCs w:val="24"/>
        </w:rPr>
        <w:t>and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D555CA" w:rsidRPr="00FC43A5">
        <w:rPr>
          <w:rFonts w:ascii="Book Antiqua" w:hAnsi="Book Antiqua" w:cs="Times New Roman"/>
          <w:bCs/>
          <w:sz w:val="24"/>
          <w:szCs w:val="24"/>
        </w:rPr>
        <w:t>data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D555CA" w:rsidRPr="00FC43A5">
        <w:rPr>
          <w:rFonts w:ascii="Book Antiqua" w:hAnsi="Book Antiqua" w:cs="Times New Roman"/>
          <w:bCs/>
          <w:sz w:val="24"/>
          <w:szCs w:val="24"/>
        </w:rPr>
        <w:t>system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D555CA" w:rsidRPr="00FC43A5">
        <w:rPr>
          <w:rFonts w:ascii="Book Antiqua" w:hAnsi="Book Antiqua" w:cs="Times New Roman"/>
          <w:bCs/>
          <w:sz w:val="24"/>
          <w:szCs w:val="24"/>
        </w:rPr>
        <w:t>M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D555CA" w:rsidRPr="00FC43A5">
        <w:rPr>
          <w:rFonts w:ascii="Book Antiqua" w:hAnsi="Book Antiqua" w:cs="Times New Roman"/>
          <w:bCs/>
          <w:sz w:val="24"/>
          <w:szCs w:val="24"/>
        </w:rPr>
        <w:t>observation</w:t>
      </w:r>
      <w:r w:rsidR="00053F85" w:rsidRPr="00FC43A5">
        <w:rPr>
          <w:rFonts w:ascii="Book Antiqua" w:hAnsi="Book Antiqua" w:cs="Times New Roman"/>
          <w:bCs/>
          <w:sz w:val="24"/>
          <w:szCs w:val="24"/>
        </w:rPr>
        <w:t>s</w:t>
      </w:r>
      <w:r w:rsidR="00D555CA" w:rsidRPr="00FC43A5">
        <w:rPr>
          <w:rFonts w:ascii="Book Antiqua" w:hAnsi="Book Antiqua" w:cs="Times New Roman"/>
          <w:bCs/>
          <w:sz w:val="24"/>
          <w:szCs w:val="24"/>
        </w:rPr>
        <w:t>.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D555CA" w:rsidRPr="00FC43A5">
        <w:rPr>
          <w:rFonts w:ascii="Book Antiqua" w:hAnsi="Book Antiqua" w:cs="Times New Roman"/>
          <w:bCs/>
          <w:sz w:val="24"/>
          <w:szCs w:val="24"/>
        </w:rPr>
        <w:t>CT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D555CA" w:rsidRPr="00FC43A5">
        <w:rPr>
          <w:rFonts w:ascii="Book Antiqua" w:hAnsi="Book Antiqua" w:cs="Times New Roman"/>
          <w:bCs/>
          <w:sz w:val="24"/>
          <w:szCs w:val="24"/>
        </w:rPr>
        <w:t>images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D555CA" w:rsidRPr="00FC43A5">
        <w:rPr>
          <w:rFonts w:ascii="Book Antiqua" w:hAnsi="Book Antiqua" w:cs="Times New Roman"/>
          <w:bCs/>
          <w:sz w:val="24"/>
          <w:szCs w:val="24"/>
        </w:rPr>
        <w:t>also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D555CA" w:rsidRPr="00FC43A5">
        <w:rPr>
          <w:rFonts w:ascii="Book Antiqua" w:hAnsi="Book Antiqua" w:cs="Times New Roman"/>
          <w:bCs/>
          <w:sz w:val="24"/>
          <w:szCs w:val="24"/>
        </w:rPr>
        <w:t>demonstrate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D555CA" w:rsidRPr="00FC43A5">
        <w:rPr>
          <w:rFonts w:ascii="Book Antiqua" w:hAnsi="Book Antiqua" w:cs="Times New Roman"/>
          <w:bCs/>
          <w:sz w:val="24"/>
          <w:szCs w:val="24"/>
        </w:rPr>
        <w:t>a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D555CA" w:rsidRPr="00FC43A5">
        <w:rPr>
          <w:rFonts w:ascii="Book Antiqua" w:hAnsi="Book Antiqua" w:cs="Times New Roman"/>
          <w:bCs/>
          <w:sz w:val="24"/>
          <w:szCs w:val="24"/>
        </w:rPr>
        <w:t>1.</w:t>
      </w:r>
      <w:r w:rsidR="00053F85" w:rsidRPr="00FC43A5">
        <w:rPr>
          <w:rFonts w:ascii="Book Antiqua" w:hAnsi="Book Antiqua" w:cs="Times New Roman"/>
          <w:bCs/>
          <w:sz w:val="24"/>
          <w:szCs w:val="24"/>
        </w:rPr>
        <w:t>3-</w:t>
      </w:r>
      <w:r w:rsidR="00D555CA" w:rsidRPr="00FC43A5">
        <w:rPr>
          <w:rFonts w:ascii="Book Antiqua" w:hAnsi="Book Antiqua" w:cs="Times New Roman"/>
          <w:bCs/>
          <w:sz w:val="24"/>
          <w:szCs w:val="24"/>
        </w:rPr>
        <w:t>cm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D555CA" w:rsidRPr="00FC43A5">
        <w:rPr>
          <w:rFonts w:ascii="Book Antiqua" w:hAnsi="Book Antiqua" w:cs="Times New Roman"/>
          <w:bCs/>
          <w:sz w:val="24"/>
          <w:szCs w:val="24"/>
        </w:rPr>
        <w:t>metastatic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D555CA" w:rsidRPr="00FC43A5">
        <w:rPr>
          <w:rFonts w:ascii="Book Antiqua" w:hAnsi="Book Antiqua" w:cs="Times New Roman"/>
          <w:bCs/>
          <w:sz w:val="24"/>
          <w:szCs w:val="24"/>
        </w:rPr>
        <w:t>lymph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D555CA" w:rsidRPr="00FC43A5">
        <w:rPr>
          <w:rFonts w:ascii="Book Antiqua" w:hAnsi="Book Antiqua" w:cs="Times New Roman"/>
          <w:bCs/>
          <w:sz w:val="24"/>
          <w:szCs w:val="24"/>
        </w:rPr>
        <w:t>(arrow)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D555CA" w:rsidRPr="00FC43A5">
        <w:rPr>
          <w:rFonts w:ascii="Book Antiqua" w:hAnsi="Book Antiqua" w:cs="Times New Roman"/>
          <w:bCs/>
          <w:sz w:val="24"/>
          <w:szCs w:val="24"/>
        </w:rPr>
        <w:t>node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D555CA" w:rsidRPr="00FC43A5">
        <w:rPr>
          <w:rFonts w:ascii="Book Antiqua" w:hAnsi="Book Antiqua" w:cs="Times New Roman"/>
          <w:bCs/>
          <w:sz w:val="24"/>
          <w:szCs w:val="24"/>
        </w:rPr>
        <w:t>along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D555CA" w:rsidRPr="00FC43A5">
        <w:rPr>
          <w:rFonts w:ascii="Book Antiqua" w:hAnsi="Book Antiqua" w:cs="Times New Roman"/>
          <w:bCs/>
          <w:sz w:val="24"/>
          <w:szCs w:val="24"/>
        </w:rPr>
        <w:t>the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D555CA" w:rsidRPr="00FC43A5">
        <w:rPr>
          <w:rFonts w:ascii="Book Antiqua" w:hAnsi="Book Antiqua" w:cs="Times New Roman"/>
          <w:bCs/>
          <w:sz w:val="24"/>
          <w:szCs w:val="24"/>
        </w:rPr>
        <w:t>common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D555CA" w:rsidRPr="00FC43A5">
        <w:rPr>
          <w:rFonts w:ascii="Book Antiqua" w:hAnsi="Book Antiqua" w:cs="Times New Roman"/>
          <w:bCs/>
          <w:sz w:val="24"/>
          <w:szCs w:val="24"/>
        </w:rPr>
        <w:t>hepatic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D555CA" w:rsidRPr="00FC43A5">
        <w:rPr>
          <w:rFonts w:ascii="Book Antiqua" w:hAnsi="Book Antiqua" w:cs="Times New Roman"/>
          <w:bCs/>
          <w:sz w:val="24"/>
          <w:szCs w:val="24"/>
        </w:rPr>
        <w:t>artery.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</w:p>
    <w:p w14:paraId="23B19205" w14:textId="77777777" w:rsidR="00D555CA" w:rsidRPr="00FC43A5" w:rsidRDefault="00D555CA" w:rsidP="00F84C4B">
      <w:pPr>
        <w:pStyle w:val="a3"/>
        <w:wordWrap/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</w:p>
    <w:p w14:paraId="6B73B5D9" w14:textId="07118BAE" w:rsidR="00D555CA" w:rsidRPr="00FC43A5" w:rsidRDefault="00DA7EBA" w:rsidP="00F84C4B">
      <w:pPr>
        <w:pStyle w:val="a3"/>
        <w:wordWrap/>
        <w:spacing w:line="360" w:lineRule="auto"/>
        <w:rPr>
          <w:rFonts w:ascii="Book Antiqua" w:hAnsi="Book Antiqua" w:cs="Times New Roman"/>
          <w:b/>
          <w:bCs/>
          <w:noProof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FA7C470" wp14:editId="63ACA60A">
            <wp:extent cx="5731510" cy="268732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8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A89C2" w14:textId="3367AE34" w:rsidR="00D555CA" w:rsidRPr="00FC43A5" w:rsidRDefault="00D555CA" w:rsidP="00F84C4B">
      <w:pPr>
        <w:pStyle w:val="a3"/>
        <w:wordWrap/>
        <w:spacing w:line="360" w:lineRule="auto"/>
        <w:rPr>
          <w:rFonts w:ascii="Book Antiqua" w:hAnsi="Book Antiqua" w:cs="Times New Roman"/>
          <w:bCs/>
          <w:sz w:val="24"/>
          <w:szCs w:val="24"/>
        </w:rPr>
      </w:pPr>
      <w:r w:rsidRPr="00FC43A5">
        <w:rPr>
          <w:rFonts w:ascii="Book Antiqua" w:hAnsi="Book Antiqua" w:cs="Times New Roman"/>
          <w:b/>
          <w:bCs/>
          <w:sz w:val="24"/>
          <w:szCs w:val="24"/>
        </w:rPr>
        <w:t>Figure</w:t>
      </w:r>
      <w:r w:rsidR="00EA1A18" w:rsidRPr="00FC43A5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b/>
          <w:bCs/>
          <w:sz w:val="24"/>
          <w:szCs w:val="24"/>
        </w:rPr>
        <w:t>2</w:t>
      </w:r>
      <w:r w:rsidR="00EA1A18" w:rsidRPr="00040E4C">
        <w:rPr>
          <w:rFonts w:ascii="Book Antiqua" w:hAnsi="Book Antiqua" w:cs="Times New Roman"/>
          <w:b/>
          <w:sz w:val="24"/>
          <w:szCs w:val="24"/>
        </w:rPr>
        <w:t xml:space="preserve"> </w:t>
      </w:r>
      <w:proofErr w:type="spellStart"/>
      <w:r w:rsidRPr="00040E4C">
        <w:rPr>
          <w:rFonts w:ascii="Book Antiqua" w:hAnsi="Book Antiqua" w:cs="Times New Roman"/>
          <w:b/>
          <w:sz w:val="24"/>
          <w:szCs w:val="24"/>
        </w:rPr>
        <w:t>Gadoxetic</w:t>
      </w:r>
      <w:proofErr w:type="spellEnd"/>
      <w:r w:rsidR="00EA1A18" w:rsidRPr="00040E4C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52273A" w:rsidRPr="00040E4C">
        <w:rPr>
          <w:rFonts w:ascii="Book Antiqua" w:hAnsi="Book Antiqua" w:cs="Times New Roman"/>
          <w:b/>
          <w:sz w:val="24"/>
          <w:szCs w:val="24"/>
        </w:rPr>
        <w:t>acid-</w:t>
      </w:r>
      <w:r w:rsidRPr="00040E4C">
        <w:rPr>
          <w:rFonts w:ascii="Book Antiqua" w:hAnsi="Book Antiqua" w:cs="Times New Roman"/>
          <w:b/>
          <w:sz w:val="24"/>
          <w:szCs w:val="24"/>
        </w:rPr>
        <w:t>enhanced</w:t>
      </w:r>
      <w:r w:rsidR="00EA1A18" w:rsidRPr="00040E4C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040E4C">
        <w:rPr>
          <w:rFonts w:ascii="Book Antiqua" w:hAnsi="Book Antiqua" w:cs="Times New Roman"/>
          <w:b/>
          <w:sz w:val="24"/>
          <w:szCs w:val="24"/>
        </w:rPr>
        <w:t>liver</w:t>
      </w:r>
      <w:r w:rsidR="00EA1A18" w:rsidRPr="00040E4C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304DF3" w:rsidRPr="00040E4C">
        <w:rPr>
          <w:rFonts w:ascii="Book Antiqua" w:hAnsi="Book Antiqua" w:cs="Times New Roman"/>
          <w:b/>
          <w:sz w:val="24"/>
          <w:szCs w:val="24"/>
        </w:rPr>
        <w:t>magnetic</w:t>
      </w:r>
      <w:r w:rsidR="00EA1A18" w:rsidRPr="00040E4C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304DF3" w:rsidRPr="00040E4C">
        <w:rPr>
          <w:rFonts w:ascii="Book Antiqua" w:hAnsi="Book Antiqua" w:cs="Times New Roman"/>
          <w:b/>
          <w:sz w:val="24"/>
          <w:szCs w:val="24"/>
        </w:rPr>
        <w:t>resonance</w:t>
      </w:r>
      <w:r w:rsidR="00EA1A18" w:rsidRPr="00040E4C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304DF3" w:rsidRPr="00040E4C">
        <w:rPr>
          <w:rFonts w:ascii="Book Antiqua" w:hAnsi="Book Antiqua" w:cs="Times New Roman"/>
          <w:b/>
          <w:sz w:val="24"/>
          <w:szCs w:val="24"/>
        </w:rPr>
        <w:t>imaging</w:t>
      </w:r>
      <w:r w:rsidRPr="00040E4C">
        <w:rPr>
          <w:rFonts w:ascii="Book Antiqua" w:hAnsi="Book Antiqua" w:cs="Times New Roman"/>
          <w:b/>
          <w:sz w:val="24"/>
          <w:szCs w:val="24"/>
        </w:rPr>
        <w:t>.</w:t>
      </w:r>
      <w:r w:rsidR="00EA1A18" w:rsidRPr="00040E4C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bCs/>
          <w:sz w:val="24"/>
          <w:szCs w:val="24"/>
        </w:rPr>
        <w:t>A</w:t>
      </w:r>
      <w:r w:rsidR="00304DF3" w:rsidRPr="00FC43A5">
        <w:rPr>
          <w:rFonts w:ascii="Book Antiqua" w:hAnsi="Book Antiqua" w:cs="Times New Roman"/>
          <w:bCs/>
          <w:sz w:val="24"/>
          <w:szCs w:val="24"/>
        </w:rPr>
        <w:t>: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304DF3" w:rsidRPr="00FC43A5">
        <w:rPr>
          <w:rFonts w:ascii="Book Antiqua" w:hAnsi="Book Antiqua" w:cs="Times New Roman"/>
          <w:bCs/>
          <w:sz w:val="24"/>
          <w:szCs w:val="24"/>
        </w:rPr>
        <w:t>T2</w:t>
      </w:r>
      <w:r w:rsidR="0052273A" w:rsidRPr="00FC43A5">
        <w:rPr>
          <w:rFonts w:ascii="Book Antiqua" w:hAnsi="Book Antiqua" w:cs="Times New Roman"/>
          <w:bCs/>
          <w:sz w:val="24"/>
          <w:szCs w:val="24"/>
        </w:rPr>
        <w:t>-</w:t>
      </w:r>
      <w:r w:rsidR="00304DF3" w:rsidRPr="00FC43A5">
        <w:rPr>
          <w:rFonts w:ascii="Book Antiqua" w:hAnsi="Book Antiqua" w:cs="Times New Roman"/>
          <w:bCs/>
          <w:sz w:val="24"/>
          <w:szCs w:val="24"/>
        </w:rPr>
        <w:t>weighted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52273A" w:rsidRPr="00FC43A5">
        <w:rPr>
          <w:rFonts w:ascii="Book Antiqua" w:hAnsi="Book Antiqua" w:cs="Times New Roman"/>
          <w:bCs/>
          <w:sz w:val="24"/>
          <w:szCs w:val="24"/>
        </w:rPr>
        <w:t>image</w:t>
      </w:r>
      <w:r w:rsidR="00040E4C">
        <w:rPr>
          <w:rFonts w:ascii="Book Antiqua" w:hAnsi="Book Antiqua" w:cs="Times New Roman"/>
          <w:bCs/>
          <w:sz w:val="24"/>
          <w:szCs w:val="24"/>
        </w:rPr>
        <w:t>;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bCs/>
          <w:sz w:val="24"/>
          <w:szCs w:val="24"/>
        </w:rPr>
        <w:t>B</w:t>
      </w:r>
      <w:r w:rsidR="00304DF3" w:rsidRPr="00FC43A5">
        <w:rPr>
          <w:rFonts w:ascii="Book Antiqua" w:hAnsi="Book Antiqua" w:cs="Times New Roman"/>
          <w:bCs/>
          <w:sz w:val="24"/>
          <w:szCs w:val="24"/>
        </w:rPr>
        <w:t>: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52273A" w:rsidRPr="00FC43A5">
        <w:rPr>
          <w:rFonts w:ascii="Book Antiqua" w:hAnsi="Book Antiqua" w:cs="Times New Roman"/>
          <w:bCs/>
          <w:sz w:val="24"/>
          <w:szCs w:val="24"/>
        </w:rPr>
        <w:t>Before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304DF3" w:rsidRPr="00FC43A5">
        <w:rPr>
          <w:rFonts w:ascii="Book Antiqua" w:hAnsi="Book Antiqua" w:cs="Times New Roman"/>
          <w:bCs/>
          <w:sz w:val="24"/>
          <w:szCs w:val="24"/>
        </w:rPr>
        <w:t>contrast</w:t>
      </w:r>
      <w:r w:rsidR="00040E4C">
        <w:rPr>
          <w:rFonts w:ascii="Book Antiqua" w:hAnsi="Book Antiqua" w:cs="Times New Roman"/>
          <w:bCs/>
          <w:sz w:val="24"/>
          <w:szCs w:val="24"/>
        </w:rPr>
        <w:t>;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bCs/>
          <w:sz w:val="24"/>
          <w:szCs w:val="24"/>
        </w:rPr>
        <w:t>C</w:t>
      </w:r>
      <w:r w:rsidR="00304DF3" w:rsidRPr="00FC43A5">
        <w:rPr>
          <w:rFonts w:ascii="Book Antiqua" w:hAnsi="Book Antiqua" w:cs="Times New Roman"/>
          <w:bCs/>
          <w:sz w:val="24"/>
          <w:szCs w:val="24"/>
        </w:rPr>
        <w:t>: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52273A" w:rsidRPr="00FC43A5">
        <w:rPr>
          <w:rFonts w:ascii="Book Antiqua" w:hAnsi="Book Antiqua" w:cs="Times New Roman"/>
          <w:bCs/>
          <w:sz w:val="24"/>
          <w:szCs w:val="24"/>
        </w:rPr>
        <w:t>Arterial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bCs/>
          <w:sz w:val="24"/>
          <w:szCs w:val="24"/>
        </w:rPr>
        <w:t>phase</w:t>
      </w:r>
      <w:r w:rsidR="00304DF3" w:rsidRPr="00FC43A5">
        <w:rPr>
          <w:rFonts w:ascii="Book Antiqua" w:hAnsi="Book Antiqua" w:cs="Times New Roman"/>
          <w:bCs/>
          <w:sz w:val="24"/>
          <w:szCs w:val="24"/>
        </w:rPr>
        <w:t>;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bCs/>
          <w:sz w:val="24"/>
          <w:szCs w:val="24"/>
        </w:rPr>
        <w:t>D</w:t>
      </w:r>
      <w:r w:rsidR="00304DF3" w:rsidRPr="00FC43A5">
        <w:rPr>
          <w:rFonts w:ascii="Book Antiqua" w:hAnsi="Book Antiqua" w:cs="Times New Roman"/>
          <w:bCs/>
          <w:sz w:val="24"/>
          <w:szCs w:val="24"/>
        </w:rPr>
        <w:t>: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52273A" w:rsidRPr="00FC43A5">
        <w:rPr>
          <w:rFonts w:ascii="Book Antiqua" w:hAnsi="Book Antiqua" w:cs="Times New Roman"/>
          <w:bCs/>
          <w:sz w:val="24"/>
          <w:szCs w:val="24"/>
        </w:rPr>
        <w:t>Portal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304DF3" w:rsidRPr="00FC43A5">
        <w:rPr>
          <w:rFonts w:ascii="Book Antiqua" w:hAnsi="Book Antiqua" w:cs="Times New Roman"/>
          <w:bCs/>
          <w:sz w:val="24"/>
          <w:szCs w:val="24"/>
        </w:rPr>
        <w:t>venous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304DF3" w:rsidRPr="00FC43A5">
        <w:rPr>
          <w:rFonts w:ascii="Book Antiqua" w:hAnsi="Book Antiqua" w:cs="Times New Roman"/>
          <w:bCs/>
          <w:sz w:val="24"/>
          <w:szCs w:val="24"/>
        </w:rPr>
        <w:t>phase</w:t>
      </w:r>
      <w:r w:rsidR="00040E4C">
        <w:rPr>
          <w:rFonts w:ascii="Book Antiqua" w:hAnsi="Book Antiqua" w:cs="Times New Roman"/>
          <w:bCs/>
          <w:sz w:val="24"/>
          <w:szCs w:val="24"/>
        </w:rPr>
        <w:t>;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bCs/>
          <w:sz w:val="24"/>
          <w:szCs w:val="24"/>
        </w:rPr>
        <w:t>E</w:t>
      </w:r>
      <w:r w:rsidR="00304DF3" w:rsidRPr="00FC43A5">
        <w:rPr>
          <w:rFonts w:ascii="Book Antiqua" w:hAnsi="Book Antiqua" w:cs="Times New Roman"/>
          <w:bCs/>
          <w:sz w:val="24"/>
          <w:szCs w:val="24"/>
        </w:rPr>
        <w:t>: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52273A" w:rsidRPr="00FC43A5">
        <w:rPr>
          <w:rFonts w:ascii="Book Antiqua" w:hAnsi="Book Antiqua" w:cs="Times New Roman"/>
          <w:bCs/>
          <w:sz w:val="24"/>
          <w:szCs w:val="24"/>
        </w:rPr>
        <w:t>Transitional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304DF3" w:rsidRPr="00FC43A5">
        <w:rPr>
          <w:rFonts w:ascii="Book Antiqua" w:hAnsi="Book Antiqua" w:cs="Times New Roman"/>
          <w:bCs/>
          <w:sz w:val="24"/>
          <w:szCs w:val="24"/>
        </w:rPr>
        <w:t>phase</w:t>
      </w:r>
      <w:r w:rsidR="00040E4C">
        <w:rPr>
          <w:rFonts w:ascii="Book Antiqua" w:hAnsi="Book Antiqua" w:cs="Times New Roman"/>
          <w:bCs/>
          <w:sz w:val="24"/>
          <w:szCs w:val="24"/>
        </w:rPr>
        <w:t>;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304DF3" w:rsidRPr="00FC43A5">
        <w:rPr>
          <w:rFonts w:ascii="Book Antiqua" w:hAnsi="Book Antiqua" w:cs="Times New Roman"/>
          <w:bCs/>
          <w:sz w:val="24"/>
          <w:szCs w:val="24"/>
        </w:rPr>
        <w:t>F: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52273A" w:rsidRPr="00FC43A5">
        <w:rPr>
          <w:rFonts w:ascii="Book Antiqua" w:hAnsi="Book Antiqua" w:cs="Times New Roman"/>
          <w:bCs/>
          <w:sz w:val="24"/>
          <w:szCs w:val="24"/>
        </w:rPr>
        <w:t>Hepatobiliary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bCs/>
          <w:sz w:val="24"/>
          <w:szCs w:val="24"/>
        </w:rPr>
        <w:t>phase.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304DF3" w:rsidRPr="00FC43A5">
        <w:rPr>
          <w:rFonts w:ascii="Book Antiqua" w:hAnsi="Book Antiqua" w:cs="Times New Roman"/>
          <w:sz w:val="24"/>
          <w:szCs w:val="24"/>
        </w:rPr>
        <w:t>Magnetic</w:t>
      </w:r>
      <w:r w:rsidR="00EA1A18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304DF3" w:rsidRPr="00FC43A5">
        <w:rPr>
          <w:rFonts w:ascii="Book Antiqua" w:hAnsi="Book Antiqua" w:cs="Times New Roman"/>
          <w:sz w:val="24"/>
          <w:szCs w:val="24"/>
        </w:rPr>
        <w:t>resonance</w:t>
      </w:r>
      <w:r w:rsidR="00040E4C">
        <w:rPr>
          <w:rFonts w:ascii="Book Antiqua" w:hAnsi="Book Antiqua" w:cs="Times New Roman"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bCs/>
          <w:sz w:val="24"/>
          <w:szCs w:val="24"/>
        </w:rPr>
        <w:t>images</w:t>
      </w:r>
      <w:r w:rsidR="00040E4C" w:rsidRPr="00FC43A5">
        <w:rPr>
          <w:rFonts w:ascii="Book Antiqua" w:hAnsi="Book Antiqua" w:cs="Times New Roman"/>
          <w:sz w:val="24"/>
          <w:szCs w:val="24"/>
        </w:rPr>
        <w:t xml:space="preserve"> </w:t>
      </w:r>
      <w:r w:rsidR="00040E4C" w:rsidRPr="00FC43A5">
        <w:rPr>
          <w:rFonts w:ascii="Book Antiqua" w:hAnsi="Book Antiqua" w:cs="Times New Roman"/>
          <w:bCs/>
          <w:sz w:val="24"/>
          <w:szCs w:val="24"/>
        </w:rPr>
        <w:t>(MR</w:t>
      </w:r>
      <w:r w:rsidR="00040E4C">
        <w:rPr>
          <w:rFonts w:ascii="Book Antiqua" w:hAnsi="Book Antiqua" w:cs="Times New Roman"/>
          <w:bCs/>
          <w:sz w:val="24"/>
          <w:szCs w:val="24"/>
        </w:rPr>
        <w:t>Is</w:t>
      </w:r>
      <w:r w:rsidR="00040E4C" w:rsidRPr="00FC43A5">
        <w:rPr>
          <w:rFonts w:ascii="Book Antiqua" w:hAnsi="Book Antiqua" w:cs="Times New Roman"/>
          <w:bCs/>
          <w:sz w:val="24"/>
          <w:szCs w:val="24"/>
        </w:rPr>
        <w:t xml:space="preserve">) </w:t>
      </w:r>
      <w:r w:rsidRPr="00FC43A5">
        <w:rPr>
          <w:rFonts w:ascii="Book Antiqua" w:hAnsi="Book Antiqua" w:cs="Times New Roman"/>
          <w:bCs/>
          <w:sz w:val="24"/>
          <w:szCs w:val="24"/>
        </w:rPr>
        <w:t>demonstrate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bCs/>
          <w:sz w:val="24"/>
          <w:szCs w:val="24"/>
        </w:rPr>
        <w:t>a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bCs/>
          <w:sz w:val="24"/>
          <w:szCs w:val="24"/>
        </w:rPr>
        <w:t>4.</w:t>
      </w:r>
      <w:r w:rsidR="0052273A" w:rsidRPr="00FC43A5">
        <w:rPr>
          <w:rFonts w:ascii="Book Antiqua" w:hAnsi="Book Antiqua" w:cs="Times New Roman"/>
          <w:bCs/>
          <w:sz w:val="24"/>
          <w:szCs w:val="24"/>
        </w:rPr>
        <w:t>5-</w:t>
      </w:r>
      <w:r w:rsidRPr="00FC43A5">
        <w:rPr>
          <w:rFonts w:ascii="Book Antiqua" w:hAnsi="Book Antiqua" w:cs="Times New Roman"/>
          <w:bCs/>
          <w:sz w:val="24"/>
          <w:szCs w:val="24"/>
        </w:rPr>
        <w:t>cm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bCs/>
          <w:sz w:val="24"/>
          <w:szCs w:val="24"/>
        </w:rPr>
        <w:t>mass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bCs/>
          <w:sz w:val="24"/>
          <w:szCs w:val="24"/>
        </w:rPr>
        <w:t>(arrowhead)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bCs/>
          <w:sz w:val="24"/>
          <w:szCs w:val="24"/>
        </w:rPr>
        <w:t>in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bCs/>
          <w:sz w:val="24"/>
          <w:szCs w:val="24"/>
        </w:rPr>
        <w:t>S3.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bCs/>
          <w:sz w:val="24"/>
          <w:szCs w:val="24"/>
        </w:rPr>
        <w:t>This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bCs/>
          <w:sz w:val="24"/>
          <w:szCs w:val="24"/>
        </w:rPr>
        <w:t>mass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bCs/>
          <w:sz w:val="24"/>
          <w:szCs w:val="24"/>
        </w:rPr>
        <w:t>presents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bCs/>
          <w:sz w:val="24"/>
          <w:szCs w:val="24"/>
        </w:rPr>
        <w:t>subtle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52273A" w:rsidRPr="00FC43A5">
        <w:rPr>
          <w:rFonts w:ascii="Book Antiqua" w:hAnsi="Book Antiqua" w:cs="Times New Roman"/>
          <w:bCs/>
          <w:sz w:val="24"/>
          <w:szCs w:val="24"/>
        </w:rPr>
        <w:t>high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bCs/>
          <w:sz w:val="24"/>
          <w:szCs w:val="24"/>
        </w:rPr>
        <w:t>signal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bCs/>
          <w:sz w:val="24"/>
          <w:szCs w:val="24"/>
        </w:rPr>
        <w:t>intensity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bCs/>
          <w:sz w:val="24"/>
          <w:szCs w:val="24"/>
        </w:rPr>
        <w:t>to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bCs/>
          <w:sz w:val="24"/>
          <w:szCs w:val="24"/>
        </w:rPr>
        <w:t>adjacent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bCs/>
          <w:sz w:val="24"/>
          <w:szCs w:val="24"/>
        </w:rPr>
        <w:t>hepatic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bCs/>
          <w:sz w:val="24"/>
          <w:szCs w:val="24"/>
        </w:rPr>
        <w:t>parenchyma,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bCs/>
          <w:sz w:val="24"/>
          <w:szCs w:val="24"/>
        </w:rPr>
        <w:t>peripheral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bCs/>
          <w:sz w:val="24"/>
          <w:szCs w:val="24"/>
        </w:rPr>
        <w:t>rim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bCs/>
          <w:sz w:val="24"/>
          <w:szCs w:val="24"/>
        </w:rPr>
        <w:t>enhancement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52273A" w:rsidRPr="00FC43A5">
        <w:rPr>
          <w:rFonts w:ascii="Book Antiqua" w:hAnsi="Book Antiqua" w:cs="Times New Roman"/>
          <w:bCs/>
          <w:sz w:val="24"/>
          <w:szCs w:val="24"/>
        </w:rPr>
        <w:t>during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52273A" w:rsidRPr="00FC43A5">
        <w:rPr>
          <w:rFonts w:ascii="Book Antiqua" w:hAnsi="Book Antiqua" w:cs="Times New Roman"/>
          <w:bCs/>
          <w:sz w:val="24"/>
          <w:szCs w:val="24"/>
        </w:rPr>
        <w:t>the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bCs/>
          <w:sz w:val="24"/>
          <w:szCs w:val="24"/>
        </w:rPr>
        <w:t>arterial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bCs/>
          <w:sz w:val="24"/>
          <w:szCs w:val="24"/>
        </w:rPr>
        <w:t>phase</w:t>
      </w:r>
      <w:r w:rsidR="0052273A" w:rsidRPr="00FC43A5">
        <w:rPr>
          <w:rFonts w:ascii="Book Antiqua" w:hAnsi="Book Antiqua" w:cs="Times New Roman"/>
          <w:bCs/>
          <w:sz w:val="24"/>
          <w:szCs w:val="24"/>
        </w:rPr>
        <w:t>,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bCs/>
          <w:sz w:val="24"/>
          <w:szCs w:val="24"/>
        </w:rPr>
        <w:t>and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bCs/>
          <w:sz w:val="24"/>
          <w:szCs w:val="24"/>
        </w:rPr>
        <w:t>washout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52273A" w:rsidRPr="00FC43A5">
        <w:rPr>
          <w:rFonts w:ascii="Book Antiqua" w:hAnsi="Book Antiqua" w:cs="Times New Roman"/>
          <w:bCs/>
          <w:sz w:val="24"/>
          <w:szCs w:val="24"/>
        </w:rPr>
        <w:t>during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52273A" w:rsidRPr="00FC43A5">
        <w:rPr>
          <w:rFonts w:ascii="Book Antiqua" w:hAnsi="Book Antiqua" w:cs="Times New Roman"/>
          <w:bCs/>
          <w:sz w:val="24"/>
          <w:szCs w:val="24"/>
        </w:rPr>
        <w:t>the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bCs/>
          <w:sz w:val="24"/>
          <w:szCs w:val="24"/>
        </w:rPr>
        <w:t>portal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bCs/>
          <w:sz w:val="24"/>
          <w:szCs w:val="24"/>
        </w:rPr>
        <w:t>venous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bCs/>
          <w:sz w:val="24"/>
          <w:szCs w:val="24"/>
        </w:rPr>
        <w:t>phase,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bCs/>
          <w:sz w:val="24"/>
          <w:szCs w:val="24"/>
        </w:rPr>
        <w:t>transitional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bCs/>
          <w:sz w:val="24"/>
          <w:szCs w:val="24"/>
        </w:rPr>
        <w:t>phase,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bCs/>
          <w:sz w:val="24"/>
          <w:szCs w:val="24"/>
        </w:rPr>
        <w:t>and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bCs/>
          <w:sz w:val="24"/>
          <w:szCs w:val="24"/>
        </w:rPr>
        <w:t>hepatobiliary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bCs/>
          <w:sz w:val="24"/>
          <w:szCs w:val="24"/>
        </w:rPr>
        <w:t>phase.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bCs/>
          <w:sz w:val="24"/>
          <w:szCs w:val="24"/>
        </w:rPr>
        <w:t>This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bCs/>
          <w:sz w:val="24"/>
          <w:szCs w:val="24"/>
        </w:rPr>
        <w:t>mass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bCs/>
          <w:sz w:val="24"/>
          <w:szCs w:val="24"/>
        </w:rPr>
        <w:t>was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bCs/>
          <w:sz w:val="24"/>
          <w:szCs w:val="24"/>
        </w:rPr>
        <w:t>categorized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52273A" w:rsidRPr="00FC43A5">
        <w:rPr>
          <w:rFonts w:ascii="Book Antiqua" w:hAnsi="Book Antiqua" w:cs="Times New Roman"/>
          <w:bCs/>
          <w:sz w:val="24"/>
          <w:szCs w:val="24"/>
        </w:rPr>
        <w:t>using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bCs/>
          <w:sz w:val="24"/>
          <w:szCs w:val="24"/>
        </w:rPr>
        <w:t>liver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bCs/>
          <w:sz w:val="24"/>
          <w:szCs w:val="24"/>
        </w:rPr>
        <w:t>imaging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bCs/>
          <w:sz w:val="24"/>
          <w:szCs w:val="24"/>
        </w:rPr>
        <w:t>reporting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bCs/>
          <w:sz w:val="24"/>
          <w:szCs w:val="24"/>
        </w:rPr>
        <w:t>and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bCs/>
          <w:sz w:val="24"/>
          <w:szCs w:val="24"/>
        </w:rPr>
        <w:t>data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bCs/>
          <w:sz w:val="24"/>
          <w:szCs w:val="24"/>
        </w:rPr>
        <w:t>system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bCs/>
          <w:sz w:val="24"/>
          <w:szCs w:val="24"/>
        </w:rPr>
        <w:t>M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bCs/>
          <w:sz w:val="24"/>
          <w:szCs w:val="24"/>
        </w:rPr>
        <w:t>observation</w:t>
      </w:r>
      <w:r w:rsidR="0052273A" w:rsidRPr="00FC43A5">
        <w:rPr>
          <w:rFonts w:ascii="Book Antiqua" w:hAnsi="Book Antiqua" w:cs="Times New Roman"/>
          <w:bCs/>
          <w:sz w:val="24"/>
          <w:szCs w:val="24"/>
        </w:rPr>
        <w:t>s</w:t>
      </w:r>
      <w:r w:rsidRPr="00FC43A5">
        <w:rPr>
          <w:rFonts w:ascii="Book Antiqua" w:hAnsi="Book Antiqua" w:cs="Times New Roman"/>
          <w:bCs/>
          <w:sz w:val="24"/>
          <w:szCs w:val="24"/>
        </w:rPr>
        <w:t>.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bCs/>
          <w:sz w:val="24"/>
          <w:szCs w:val="24"/>
        </w:rPr>
        <w:t>MR</w:t>
      </w:r>
      <w:r w:rsidR="00040E4C">
        <w:rPr>
          <w:rFonts w:ascii="Book Antiqua" w:hAnsi="Book Antiqua" w:cs="Times New Roman"/>
          <w:bCs/>
          <w:sz w:val="24"/>
          <w:szCs w:val="24"/>
        </w:rPr>
        <w:t>I</w:t>
      </w:r>
      <w:r w:rsidRPr="00FC43A5">
        <w:rPr>
          <w:rFonts w:ascii="Book Antiqua" w:hAnsi="Book Antiqua" w:cs="Times New Roman"/>
          <w:bCs/>
          <w:sz w:val="24"/>
          <w:szCs w:val="24"/>
        </w:rPr>
        <w:t>s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bCs/>
          <w:sz w:val="24"/>
          <w:szCs w:val="24"/>
        </w:rPr>
        <w:t>demonstrate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bCs/>
          <w:sz w:val="24"/>
          <w:szCs w:val="24"/>
        </w:rPr>
        <w:t>a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bCs/>
          <w:sz w:val="24"/>
          <w:szCs w:val="24"/>
        </w:rPr>
        <w:t>1.</w:t>
      </w:r>
      <w:r w:rsidR="0052273A" w:rsidRPr="00FC43A5">
        <w:rPr>
          <w:rFonts w:ascii="Book Antiqua" w:hAnsi="Book Antiqua" w:cs="Times New Roman"/>
          <w:bCs/>
          <w:sz w:val="24"/>
          <w:szCs w:val="24"/>
        </w:rPr>
        <w:t>3-</w:t>
      </w:r>
      <w:r w:rsidRPr="00FC43A5">
        <w:rPr>
          <w:rFonts w:ascii="Book Antiqua" w:hAnsi="Book Antiqua" w:cs="Times New Roman"/>
          <w:bCs/>
          <w:sz w:val="24"/>
          <w:szCs w:val="24"/>
        </w:rPr>
        <w:t>cm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bCs/>
          <w:sz w:val="24"/>
          <w:szCs w:val="24"/>
        </w:rPr>
        <w:t>metastatic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bCs/>
          <w:sz w:val="24"/>
          <w:szCs w:val="24"/>
        </w:rPr>
        <w:t>lymph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bCs/>
          <w:sz w:val="24"/>
          <w:szCs w:val="24"/>
        </w:rPr>
        <w:t>(arrow)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bCs/>
          <w:sz w:val="24"/>
          <w:szCs w:val="24"/>
        </w:rPr>
        <w:t>node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bCs/>
          <w:sz w:val="24"/>
          <w:szCs w:val="24"/>
        </w:rPr>
        <w:t>along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bCs/>
          <w:sz w:val="24"/>
          <w:szCs w:val="24"/>
        </w:rPr>
        <w:t>the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bCs/>
          <w:sz w:val="24"/>
          <w:szCs w:val="24"/>
        </w:rPr>
        <w:t>common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bCs/>
          <w:sz w:val="24"/>
          <w:szCs w:val="24"/>
        </w:rPr>
        <w:t>hepatic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bCs/>
          <w:sz w:val="24"/>
          <w:szCs w:val="24"/>
        </w:rPr>
        <w:t>artery.</w:t>
      </w:r>
    </w:p>
    <w:p w14:paraId="0CF8B1E5" w14:textId="77777777" w:rsidR="00D555CA" w:rsidRPr="00FC43A5" w:rsidRDefault="00D555CA" w:rsidP="00F84C4B">
      <w:pPr>
        <w:pStyle w:val="a3"/>
        <w:wordWrap/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</w:p>
    <w:p w14:paraId="3BCD5BEF" w14:textId="349B9838" w:rsidR="00D555CA" w:rsidRPr="00FC43A5" w:rsidRDefault="003F6867" w:rsidP="00F84C4B">
      <w:pPr>
        <w:pStyle w:val="a3"/>
        <w:wordWrap/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77641D7" wp14:editId="7D5B5A13">
            <wp:extent cx="3014345" cy="2150745"/>
            <wp:effectExtent l="0" t="0" r="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45" cy="215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557B9" w14:textId="188591AB" w:rsidR="00D555CA" w:rsidRPr="00FC43A5" w:rsidRDefault="00D555CA" w:rsidP="00F84C4B">
      <w:pPr>
        <w:pStyle w:val="a3"/>
        <w:wordWrap/>
        <w:spacing w:line="360" w:lineRule="auto"/>
        <w:rPr>
          <w:rFonts w:ascii="Book Antiqua" w:hAnsi="Book Antiqua" w:cs="Times New Roman"/>
          <w:bCs/>
          <w:sz w:val="24"/>
          <w:szCs w:val="24"/>
        </w:rPr>
      </w:pPr>
      <w:r w:rsidRPr="00FC43A5">
        <w:rPr>
          <w:rFonts w:ascii="Book Antiqua" w:hAnsi="Book Antiqua" w:cs="Times New Roman"/>
          <w:b/>
          <w:bCs/>
          <w:sz w:val="24"/>
          <w:szCs w:val="24"/>
        </w:rPr>
        <w:t>Figure</w:t>
      </w:r>
      <w:r w:rsidR="00EA1A18" w:rsidRPr="00FC43A5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b/>
          <w:bCs/>
          <w:sz w:val="24"/>
          <w:szCs w:val="24"/>
        </w:rPr>
        <w:t>3</w:t>
      </w:r>
      <w:r w:rsidR="00EA1A18" w:rsidRPr="00FC43A5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="006936FD" w:rsidRPr="005E6C6C">
        <w:rPr>
          <w:rFonts w:ascii="Book Antiqua" w:hAnsi="Book Antiqua" w:cs="Times New Roman"/>
          <w:b/>
          <w:bCs/>
          <w:color w:val="000000" w:themeColor="text1"/>
          <w:sz w:val="24"/>
          <w:szCs w:val="24"/>
          <w:shd w:val="clear" w:color="auto" w:fill="FCFCFC"/>
        </w:rPr>
        <w:t>18F-fluorodeoxyglucose</w:t>
      </w:r>
      <w:r w:rsidR="00EA1A18" w:rsidRPr="005E6C6C">
        <w:rPr>
          <w:rFonts w:ascii="Book Antiqua" w:hAnsi="Book Antiqua" w:cs="Times New Roman"/>
          <w:b/>
          <w:bCs/>
          <w:color w:val="000000" w:themeColor="text1"/>
          <w:sz w:val="24"/>
          <w:szCs w:val="24"/>
          <w:shd w:val="clear" w:color="auto" w:fill="FCFCFC"/>
        </w:rPr>
        <w:t xml:space="preserve"> </w:t>
      </w:r>
      <w:r w:rsidR="006936FD" w:rsidRPr="005E6C6C">
        <w:rPr>
          <w:rFonts w:ascii="Book Antiqua" w:hAnsi="Book Antiqua" w:cs="Times New Roman"/>
          <w:b/>
          <w:bCs/>
          <w:color w:val="000000" w:themeColor="text1"/>
          <w:sz w:val="24"/>
          <w:szCs w:val="24"/>
          <w:shd w:val="clear" w:color="auto" w:fill="FCFCFC"/>
        </w:rPr>
        <w:t>positron</w:t>
      </w:r>
      <w:r w:rsidR="00EA1A18" w:rsidRPr="005E6C6C">
        <w:rPr>
          <w:rFonts w:ascii="Book Antiqua" w:hAnsi="Book Antiqua" w:cs="Times New Roman"/>
          <w:b/>
          <w:bCs/>
          <w:color w:val="000000" w:themeColor="text1"/>
          <w:sz w:val="24"/>
          <w:szCs w:val="24"/>
          <w:shd w:val="clear" w:color="auto" w:fill="FCFCFC"/>
        </w:rPr>
        <w:t xml:space="preserve"> </w:t>
      </w:r>
      <w:r w:rsidR="006936FD" w:rsidRPr="005E6C6C">
        <w:rPr>
          <w:rFonts w:ascii="Book Antiqua" w:hAnsi="Book Antiqua" w:cs="Times New Roman"/>
          <w:b/>
          <w:bCs/>
          <w:color w:val="000000" w:themeColor="text1"/>
          <w:sz w:val="24"/>
          <w:szCs w:val="24"/>
          <w:shd w:val="clear" w:color="auto" w:fill="FCFCFC"/>
        </w:rPr>
        <w:t>emission</w:t>
      </w:r>
      <w:r w:rsidR="00EA1A18" w:rsidRPr="005E6C6C">
        <w:rPr>
          <w:rFonts w:ascii="Book Antiqua" w:hAnsi="Book Antiqua" w:cs="Times New Roman"/>
          <w:b/>
          <w:bCs/>
          <w:color w:val="000000" w:themeColor="text1"/>
          <w:sz w:val="24"/>
          <w:szCs w:val="24"/>
          <w:shd w:val="clear" w:color="auto" w:fill="FCFCFC"/>
        </w:rPr>
        <w:t xml:space="preserve"> </w:t>
      </w:r>
      <w:r w:rsidR="006936FD" w:rsidRPr="005E6C6C">
        <w:rPr>
          <w:rFonts w:ascii="Book Antiqua" w:hAnsi="Book Antiqua" w:cs="Times New Roman"/>
          <w:b/>
          <w:bCs/>
          <w:color w:val="000000" w:themeColor="text1"/>
          <w:sz w:val="24"/>
          <w:szCs w:val="24"/>
          <w:shd w:val="clear" w:color="auto" w:fill="FCFCFC"/>
        </w:rPr>
        <w:t>tomography-computed</w:t>
      </w:r>
      <w:r w:rsidR="00EA1A18" w:rsidRPr="005E6C6C">
        <w:rPr>
          <w:rFonts w:ascii="Book Antiqua" w:hAnsi="Book Antiqua" w:cs="Times New Roman"/>
          <w:b/>
          <w:bCs/>
          <w:color w:val="000000" w:themeColor="text1"/>
          <w:sz w:val="24"/>
          <w:szCs w:val="24"/>
          <w:shd w:val="clear" w:color="auto" w:fill="FCFCFC"/>
        </w:rPr>
        <w:t xml:space="preserve"> </w:t>
      </w:r>
      <w:r w:rsidR="006936FD" w:rsidRPr="005E6C6C">
        <w:rPr>
          <w:rFonts w:ascii="Book Antiqua" w:hAnsi="Book Antiqua" w:cs="Times New Roman"/>
          <w:b/>
          <w:bCs/>
          <w:color w:val="000000" w:themeColor="text1"/>
          <w:sz w:val="24"/>
          <w:szCs w:val="24"/>
          <w:shd w:val="clear" w:color="auto" w:fill="FCFCFC"/>
        </w:rPr>
        <w:t>tomography</w:t>
      </w:r>
      <w:r w:rsidR="00EA1A18" w:rsidRPr="005E6C6C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Pr="005E6C6C">
        <w:rPr>
          <w:rFonts w:ascii="Book Antiqua" w:hAnsi="Book Antiqua" w:cs="Times New Roman"/>
          <w:b/>
          <w:bCs/>
          <w:sz w:val="24"/>
          <w:szCs w:val="24"/>
        </w:rPr>
        <w:t>examination</w:t>
      </w:r>
      <w:r w:rsidR="006936FD" w:rsidRPr="005E6C6C">
        <w:rPr>
          <w:rFonts w:ascii="Book Antiqua" w:hAnsi="Book Antiqua" w:cs="Times New Roman"/>
          <w:b/>
          <w:bCs/>
          <w:sz w:val="24"/>
          <w:szCs w:val="24"/>
        </w:rPr>
        <w:t>.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5E6C6C" w:rsidRPr="00FC43A5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CFCFC"/>
        </w:rPr>
        <w:t>Positron emission tomography-computed tomography</w:t>
      </w:r>
      <w:r w:rsidR="005E6C6C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5E6C6C" w:rsidRPr="00FC43A5">
        <w:rPr>
          <w:rFonts w:ascii="Book Antiqua" w:hAnsi="Book Antiqua" w:cs="Times New Roman"/>
          <w:bCs/>
          <w:sz w:val="24"/>
          <w:szCs w:val="24"/>
        </w:rPr>
        <w:lastRenderedPageBreak/>
        <w:t>examination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bCs/>
          <w:sz w:val="24"/>
          <w:szCs w:val="24"/>
        </w:rPr>
        <w:t>image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bCs/>
          <w:sz w:val="24"/>
          <w:szCs w:val="24"/>
        </w:rPr>
        <w:t>demonstrate</w:t>
      </w:r>
      <w:r w:rsidR="0052273A" w:rsidRPr="00FC43A5">
        <w:rPr>
          <w:rFonts w:ascii="Book Antiqua" w:hAnsi="Book Antiqua" w:cs="Times New Roman"/>
          <w:bCs/>
          <w:sz w:val="24"/>
          <w:szCs w:val="24"/>
        </w:rPr>
        <w:t>s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bCs/>
          <w:sz w:val="24"/>
          <w:szCs w:val="24"/>
        </w:rPr>
        <w:t>a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bCs/>
          <w:sz w:val="24"/>
          <w:szCs w:val="24"/>
        </w:rPr>
        <w:t>4.</w:t>
      </w:r>
      <w:r w:rsidR="0052273A" w:rsidRPr="00FC43A5">
        <w:rPr>
          <w:rFonts w:ascii="Book Antiqua" w:hAnsi="Book Antiqua" w:cs="Times New Roman"/>
          <w:bCs/>
          <w:sz w:val="24"/>
          <w:szCs w:val="24"/>
        </w:rPr>
        <w:t>5-</w:t>
      </w:r>
      <w:r w:rsidRPr="00FC43A5">
        <w:rPr>
          <w:rFonts w:ascii="Book Antiqua" w:hAnsi="Book Antiqua" w:cs="Times New Roman"/>
          <w:bCs/>
          <w:sz w:val="24"/>
          <w:szCs w:val="24"/>
        </w:rPr>
        <w:t>cm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bCs/>
          <w:sz w:val="24"/>
          <w:szCs w:val="24"/>
        </w:rPr>
        <w:t>hypermetabolic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bCs/>
          <w:sz w:val="24"/>
          <w:szCs w:val="24"/>
        </w:rPr>
        <w:t>mass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bCs/>
          <w:sz w:val="24"/>
          <w:szCs w:val="24"/>
        </w:rPr>
        <w:t>(arrowhead)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bCs/>
          <w:sz w:val="24"/>
          <w:szCs w:val="24"/>
        </w:rPr>
        <w:t>in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bCs/>
          <w:sz w:val="24"/>
          <w:szCs w:val="24"/>
        </w:rPr>
        <w:t>S3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bCs/>
          <w:sz w:val="24"/>
          <w:szCs w:val="24"/>
        </w:rPr>
        <w:t>and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bCs/>
          <w:sz w:val="24"/>
          <w:szCs w:val="24"/>
        </w:rPr>
        <w:t>a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bCs/>
          <w:sz w:val="24"/>
          <w:szCs w:val="24"/>
        </w:rPr>
        <w:t>1.</w:t>
      </w:r>
      <w:r w:rsidR="0052273A" w:rsidRPr="00FC43A5">
        <w:rPr>
          <w:rFonts w:ascii="Book Antiqua" w:hAnsi="Book Antiqua" w:cs="Times New Roman"/>
          <w:bCs/>
          <w:sz w:val="24"/>
          <w:szCs w:val="24"/>
        </w:rPr>
        <w:t>3-</w:t>
      </w:r>
      <w:r w:rsidRPr="00FC43A5">
        <w:rPr>
          <w:rFonts w:ascii="Book Antiqua" w:hAnsi="Book Antiqua" w:cs="Times New Roman"/>
          <w:bCs/>
          <w:sz w:val="24"/>
          <w:szCs w:val="24"/>
        </w:rPr>
        <w:t>cm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bCs/>
          <w:sz w:val="24"/>
          <w:szCs w:val="24"/>
        </w:rPr>
        <w:t>metastatic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bCs/>
          <w:sz w:val="24"/>
          <w:szCs w:val="24"/>
        </w:rPr>
        <w:t>lymph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bCs/>
          <w:sz w:val="24"/>
          <w:szCs w:val="24"/>
        </w:rPr>
        <w:t>with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bCs/>
          <w:sz w:val="24"/>
          <w:szCs w:val="24"/>
        </w:rPr>
        <w:t>avid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bCs/>
          <w:sz w:val="24"/>
          <w:szCs w:val="24"/>
        </w:rPr>
        <w:t>FDG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bCs/>
          <w:sz w:val="24"/>
          <w:szCs w:val="24"/>
        </w:rPr>
        <w:t>uptake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bCs/>
          <w:sz w:val="24"/>
          <w:szCs w:val="24"/>
        </w:rPr>
        <w:t>(arrow)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52273A" w:rsidRPr="00FC43A5">
        <w:rPr>
          <w:rFonts w:ascii="Book Antiqua" w:hAnsi="Book Antiqua" w:cs="Times New Roman"/>
          <w:bCs/>
          <w:sz w:val="24"/>
          <w:szCs w:val="24"/>
        </w:rPr>
        <w:t>in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52273A" w:rsidRPr="00FC43A5">
        <w:rPr>
          <w:rFonts w:ascii="Book Antiqua" w:hAnsi="Book Antiqua" w:cs="Times New Roman"/>
          <w:bCs/>
          <w:sz w:val="24"/>
          <w:szCs w:val="24"/>
        </w:rPr>
        <w:t>the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bCs/>
          <w:sz w:val="24"/>
          <w:szCs w:val="24"/>
        </w:rPr>
        <w:t>node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bCs/>
          <w:sz w:val="24"/>
          <w:szCs w:val="24"/>
        </w:rPr>
        <w:t>along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bCs/>
          <w:sz w:val="24"/>
          <w:szCs w:val="24"/>
        </w:rPr>
        <w:t>the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bCs/>
          <w:sz w:val="24"/>
          <w:szCs w:val="24"/>
        </w:rPr>
        <w:t>common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bCs/>
          <w:sz w:val="24"/>
          <w:szCs w:val="24"/>
        </w:rPr>
        <w:t>hepatic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bCs/>
          <w:sz w:val="24"/>
          <w:szCs w:val="24"/>
        </w:rPr>
        <w:t>artery</w:t>
      </w:r>
      <w:r w:rsidR="00A77EEA" w:rsidRPr="00FC43A5">
        <w:rPr>
          <w:rFonts w:ascii="Book Antiqua" w:hAnsi="Book Antiqua" w:cs="Times New Roman"/>
          <w:bCs/>
          <w:sz w:val="24"/>
          <w:szCs w:val="24"/>
        </w:rPr>
        <w:t>.</w:t>
      </w:r>
    </w:p>
    <w:p w14:paraId="57D1E752" w14:textId="77777777" w:rsidR="00D555CA" w:rsidRPr="00FC43A5" w:rsidRDefault="00D555CA" w:rsidP="00F84C4B">
      <w:pPr>
        <w:pStyle w:val="a3"/>
        <w:wordWrap/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</w:p>
    <w:p w14:paraId="2E5DF280" w14:textId="4906FA6E" w:rsidR="00D555CA" w:rsidRPr="00FC43A5" w:rsidRDefault="00763407" w:rsidP="00F84C4B">
      <w:pPr>
        <w:pStyle w:val="a3"/>
        <w:wordWrap/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621768E" wp14:editId="4B2F9DAA">
            <wp:extent cx="5731510" cy="3751580"/>
            <wp:effectExtent l="0" t="0" r="254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5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5E187" w14:textId="2AC1B8A6" w:rsidR="00D555CA" w:rsidRPr="00FC43A5" w:rsidRDefault="00D555CA" w:rsidP="00F84C4B">
      <w:pPr>
        <w:pStyle w:val="a3"/>
        <w:wordWrap/>
        <w:spacing w:line="360" w:lineRule="auto"/>
        <w:rPr>
          <w:rFonts w:ascii="Book Antiqua" w:hAnsi="Book Antiqua" w:cs="Times New Roman"/>
          <w:bCs/>
          <w:sz w:val="24"/>
          <w:szCs w:val="24"/>
        </w:rPr>
      </w:pPr>
      <w:r w:rsidRPr="00FC43A5">
        <w:rPr>
          <w:rFonts w:ascii="Book Antiqua" w:hAnsi="Book Antiqua" w:cs="Times New Roman"/>
          <w:b/>
          <w:bCs/>
          <w:sz w:val="24"/>
          <w:szCs w:val="24"/>
        </w:rPr>
        <w:t>Figure</w:t>
      </w:r>
      <w:r w:rsidR="00EA1A18" w:rsidRPr="00FC43A5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Pr="00FC43A5">
        <w:rPr>
          <w:rFonts w:ascii="Book Antiqua" w:hAnsi="Book Antiqua" w:cs="Times New Roman"/>
          <w:b/>
          <w:bCs/>
          <w:sz w:val="24"/>
          <w:szCs w:val="24"/>
        </w:rPr>
        <w:t>4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Pr="005E6C6C">
        <w:rPr>
          <w:rFonts w:ascii="Book Antiqua" w:hAnsi="Book Antiqua" w:cs="Times New Roman"/>
          <w:b/>
          <w:sz w:val="24"/>
          <w:szCs w:val="24"/>
        </w:rPr>
        <w:t>Histopathological</w:t>
      </w:r>
      <w:r w:rsidR="00EA1A18" w:rsidRPr="005E6C6C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6936FD" w:rsidRPr="005E6C6C">
        <w:rPr>
          <w:rFonts w:ascii="Book Antiqua" w:hAnsi="Book Antiqua" w:cs="Times New Roman"/>
          <w:b/>
          <w:sz w:val="24"/>
          <w:szCs w:val="24"/>
        </w:rPr>
        <w:t>analysis</w:t>
      </w:r>
      <w:r w:rsidR="00EA1A18" w:rsidRPr="005E6C6C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6936FD" w:rsidRPr="005E6C6C">
        <w:rPr>
          <w:rFonts w:ascii="Book Antiqua" w:hAnsi="Book Antiqua" w:cs="Times New Roman"/>
          <w:b/>
          <w:sz w:val="24"/>
          <w:szCs w:val="24"/>
        </w:rPr>
        <w:t>and</w:t>
      </w:r>
      <w:r w:rsidR="00EA1A18" w:rsidRPr="005E6C6C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6936FD" w:rsidRPr="005E6C6C">
        <w:rPr>
          <w:rFonts w:ascii="Book Antiqua" w:hAnsi="Book Antiqua" w:cs="Times New Roman"/>
          <w:b/>
          <w:sz w:val="24"/>
          <w:szCs w:val="24"/>
        </w:rPr>
        <w:t>immunohistochemical</w:t>
      </w:r>
      <w:r w:rsidR="00EA1A18" w:rsidRPr="005E6C6C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6936FD" w:rsidRPr="005E6C6C">
        <w:rPr>
          <w:rFonts w:ascii="Book Antiqua" w:hAnsi="Book Antiqua" w:cs="Times New Roman"/>
          <w:b/>
          <w:sz w:val="24"/>
          <w:szCs w:val="24"/>
        </w:rPr>
        <w:t>examination</w:t>
      </w:r>
      <w:r w:rsidR="00EA1A18" w:rsidRPr="005E6C6C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6936FD" w:rsidRPr="005E6C6C">
        <w:rPr>
          <w:rFonts w:ascii="Book Antiqua" w:hAnsi="Book Antiqua" w:cs="Times New Roman"/>
          <w:b/>
          <w:sz w:val="24"/>
          <w:szCs w:val="24"/>
        </w:rPr>
        <w:t>of</w:t>
      </w:r>
      <w:r w:rsidR="00EA1A18" w:rsidRPr="005E6C6C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6936FD" w:rsidRPr="005E6C6C">
        <w:rPr>
          <w:rFonts w:ascii="Book Antiqua" w:hAnsi="Book Antiqua" w:cs="Times New Roman"/>
          <w:b/>
          <w:sz w:val="24"/>
          <w:szCs w:val="24"/>
        </w:rPr>
        <w:t>the</w:t>
      </w:r>
      <w:r w:rsidR="00EA1A18" w:rsidRPr="005E6C6C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6936FD" w:rsidRPr="005E6C6C">
        <w:rPr>
          <w:rFonts w:ascii="Book Antiqua" w:hAnsi="Book Antiqua" w:cs="Times New Roman"/>
          <w:b/>
          <w:sz w:val="24"/>
          <w:szCs w:val="24"/>
        </w:rPr>
        <w:t>resected</w:t>
      </w:r>
      <w:r w:rsidR="00EA1A18" w:rsidRPr="005E6C6C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6936FD" w:rsidRPr="005E6C6C">
        <w:rPr>
          <w:rFonts w:ascii="Book Antiqua" w:hAnsi="Book Antiqua" w:cs="Times New Roman"/>
          <w:b/>
          <w:sz w:val="24"/>
          <w:szCs w:val="24"/>
        </w:rPr>
        <w:t>specimen.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4615A5" w:rsidRPr="00FC43A5">
        <w:rPr>
          <w:rFonts w:ascii="Book Antiqua" w:hAnsi="Book Antiqua" w:cs="Times New Roman"/>
          <w:bCs/>
          <w:sz w:val="24"/>
          <w:szCs w:val="24"/>
        </w:rPr>
        <w:t>The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6936FD" w:rsidRPr="00FC43A5">
        <w:rPr>
          <w:rFonts w:ascii="Book Antiqua" w:hAnsi="Book Antiqua" w:cs="Times New Roman"/>
          <w:bCs/>
          <w:sz w:val="24"/>
          <w:szCs w:val="24"/>
        </w:rPr>
        <w:t>collision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6936FD" w:rsidRPr="00FC43A5">
        <w:rPr>
          <w:rFonts w:ascii="Book Antiqua" w:hAnsi="Book Antiqua" w:cs="Times New Roman"/>
          <w:bCs/>
          <w:sz w:val="24"/>
          <w:szCs w:val="24"/>
        </w:rPr>
        <w:t>tumor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4615A5" w:rsidRPr="00FC43A5">
        <w:rPr>
          <w:rFonts w:ascii="Book Antiqua" w:hAnsi="Book Antiqua" w:cs="Times New Roman"/>
          <w:bCs/>
          <w:sz w:val="24"/>
          <w:szCs w:val="24"/>
        </w:rPr>
        <w:t>comprises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6936FD" w:rsidRPr="00FC43A5">
        <w:rPr>
          <w:rFonts w:ascii="Book Antiqua" w:hAnsi="Book Antiqua" w:cs="Times New Roman"/>
          <w:bCs/>
          <w:sz w:val="24"/>
          <w:szCs w:val="24"/>
        </w:rPr>
        <w:t>two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6936FD" w:rsidRPr="00FC43A5">
        <w:rPr>
          <w:rFonts w:ascii="Book Antiqua" w:hAnsi="Book Antiqua" w:cs="Times New Roman"/>
          <w:bCs/>
          <w:sz w:val="24"/>
          <w:szCs w:val="24"/>
        </w:rPr>
        <w:t>distinct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6936FD" w:rsidRPr="00FC43A5">
        <w:rPr>
          <w:rFonts w:ascii="Book Antiqua" w:hAnsi="Book Antiqua" w:cs="Times New Roman"/>
          <w:bCs/>
          <w:sz w:val="24"/>
          <w:szCs w:val="24"/>
        </w:rPr>
        <w:t>components: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6936FD" w:rsidRPr="00FC43A5">
        <w:rPr>
          <w:rFonts w:ascii="Book Antiqua" w:hAnsi="Book Antiqua" w:cs="Times New Roman"/>
          <w:bCs/>
          <w:sz w:val="24"/>
          <w:szCs w:val="24"/>
        </w:rPr>
        <w:t>large-cell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6936FD" w:rsidRPr="00FC43A5">
        <w:rPr>
          <w:rFonts w:ascii="Book Antiqua" w:hAnsi="Book Antiqua" w:cs="Times New Roman"/>
          <w:bCs/>
          <w:sz w:val="24"/>
          <w:szCs w:val="24"/>
        </w:rPr>
        <w:t>neuroendocrine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6936FD" w:rsidRPr="00FC43A5">
        <w:rPr>
          <w:rFonts w:ascii="Book Antiqua" w:hAnsi="Book Antiqua" w:cs="Times New Roman"/>
          <w:bCs/>
          <w:sz w:val="24"/>
          <w:szCs w:val="24"/>
        </w:rPr>
        <w:t>carcinoma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6936FD" w:rsidRPr="00FC43A5">
        <w:rPr>
          <w:rFonts w:ascii="Book Antiqua" w:hAnsi="Book Antiqua" w:cs="Times New Roman"/>
          <w:bCs/>
          <w:sz w:val="24"/>
          <w:szCs w:val="24"/>
        </w:rPr>
        <w:t>(red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6936FD" w:rsidRPr="00FC43A5">
        <w:rPr>
          <w:rFonts w:ascii="Book Antiqua" w:hAnsi="Book Antiqua" w:cs="Times New Roman"/>
          <w:bCs/>
          <w:sz w:val="24"/>
          <w:szCs w:val="24"/>
        </w:rPr>
        <w:t>arrow)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6936FD" w:rsidRPr="00FC43A5">
        <w:rPr>
          <w:rFonts w:ascii="Book Antiqua" w:hAnsi="Book Antiqua" w:cs="Times New Roman"/>
          <w:bCs/>
          <w:sz w:val="24"/>
          <w:szCs w:val="24"/>
        </w:rPr>
        <w:t>and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6936FD" w:rsidRPr="00FC43A5">
        <w:rPr>
          <w:rFonts w:ascii="Book Antiqua" w:hAnsi="Book Antiqua" w:cs="Times New Roman"/>
          <w:bCs/>
          <w:sz w:val="24"/>
          <w:szCs w:val="24"/>
        </w:rPr>
        <w:t>hepatocellular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6936FD" w:rsidRPr="00FC43A5">
        <w:rPr>
          <w:rFonts w:ascii="Book Antiqua" w:hAnsi="Book Antiqua" w:cs="Times New Roman"/>
          <w:bCs/>
          <w:sz w:val="24"/>
          <w:szCs w:val="24"/>
        </w:rPr>
        <w:t>carcinoma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6936FD" w:rsidRPr="00FC43A5">
        <w:rPr>
          <w:rFonts w:ascii="Book Antiqua" w:hAnsi="Book Antiqua" w:cs="Times New Roman"/>
          <w:bCs/>
          <w:sz w:val="24"/>
          <w:szCs w:val="24"/>
        </w:rPr>
        <w:t>(black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6936FD" w:rsidRPr="00FC43A5">
        <w:rPr>
          <w:rFonts w:ascii="Book Antiqua" w:hAnsi="Book Antiqua" w:cs="Times New Roman"/>
          <w:bCs/>
          <w:sz w:val="24"/>
          <w:szCs w:val="24"/>
        </w:rPr>
        <w:t>arrow).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6936FD" w:rsidRPr="00FC43A5">
        <w:rPr>
          <w:rFonts w:ascii="Book Antiqua" w:hAnsi="Book Antiqua" w:cs="Times New Roman"/>
          <w:bCs/>
          <w:sz w:val="24"/>
          <w:szCs w:val="24"/>
        </w:rPr>
        <w:t>A: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6936FD" w:rsidRPr="00FC43A5">
        <w:rPr>
          <w:rFonts w:ascii="Book Antiqua" w:hAnsi="Book Antiqua" w:cs="Times New Roman"/>
          <w:bCs/>
          <w:sz w:val="24"/>
          <w:szCs w:val="24"/>
        </w:rPr>
        <w:t>Hematoxylin-eosin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6936FD" w:rsidRPr="00FC43A5">
        <w:rPr>
          <w:rFonts w:ascii="Book Antiqua" w:hAnsi="Book Antiqua" w:cs="Times New Roman"/>
          <w:bCs/>
          <w:sz w:val="24"/>
          <w:szCs w:val="24"/>
        </w:rPr>
        <w:t>staining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6936FD" w:rsidRPr="00FC43A5">
        <w:rPr>
          <w:rFonts w:ascii="Book Antiqua" w:hAnsi="Book Antiqua" w:cs="Times New Roman"/>
          <w:bCs/>
          <w:sz w:val="24"/>
          <w:szCs w:val="24"/>
        </w:rPr>
        <w:t>(</w:t>
      </w:r>
      <w:r w:rsidR="005E6C6C" w:rsidRPr="005E6C6C">
        <w:rPr>
          <w:rFonts w:ascii="Book Antiqua" w:hAnsi="Book Antiqua" w:cs="Times New Roman"/>
          <w:bCs/>
          <w:sz w:val="24"/>
          <w:szCs w:val="24"/>
        </w:rPr>
        <w:t>×</w:t>
      </w:r>
      <w:r w:rsidR="005E6C6C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6936FD" w:rsidRPr="00FC43A5">
        <w:rPr>
          <w:rFonts w:ascii="Book Antiqua" w:hAnsi="Book Antiqua" w:cs="Times New Roman"/>
          <w:bCs/>
          <w:sz w:val="24"/>
          <w:szCs w:val="24"/>
        </w:rPr>
        <w:t>40)</w:t>
      </w:r>
      <w:r w:rsidR="005E6C6C">
        <w:rPr>
          <w:rFonts w:ascii="Book Antiqua" w:hAnsi="Book Antiqua" w:cs="Times New Roman"/>
          <w:bCs/>
          <w:sz w:val="24"/>
          <w:szCs w:val="24"/>
        </w:rPr>
        <w:t>;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5E6C6C">
        <w:rPr>
          <w:rFonts w:ascii="Book Antiqua" w:hAnsi="Book Antiqua" w:cs="Times New Roman"/>
          <w:bCs/>
          <w:sz w:val="24"/>
          <w:szCs w:val="24"/>
        </w:rPr>
        <w:t xml:space="preserve">B and C: </w:t>
      </w:r>
      <w:r w:rsidR="006936FD" w:rsidRPr="00FC43A5">
        <w:rPr>
          <w:rFonts w:ascii="Book Antiqua" w:hAnsi="Book Antiqua" w:cs="Times New Roman"/>
          <w:bCs/>
          <w:sz w:val="24"/>
          <w:szCs w:val="24"/>
        </w:rPr>
        <w:t>Immunohistochemical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6936FD" w:rsidRPr="00FC43A5">
        <w:rPr>
          <w:rFonts w:ascii="Book Antiqua" w:hAnsi="Book Antiqua" w:cs="Times New Roman"/>
          <w:bCs/>
          <w:sz w:val="24"/>
          <w:szCs w:val="24"/>
        </w:rPr>
        <w:t>staining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6936FD" w:rsidRPr="00FC43A5">
        <w:rPr>
          <w:rFonts w:ascii="Book Antiqua" w:hAnsi="Book Antiqua" w:cs="Times New Roman"/>
          <w:bCs/>
          <w:sz w:val="24"/>
          <w:szCs w:val="24"/>
        </w:rPr>
        <w:t>(B)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4615A5" w:rsidRPr="00FC43A5">
        <w:rPr>
          <w:rFonts w:ascii="Book Antiqua" w:hAnsi="Book Antiqua" w:cs="Times New Roman"/>
          <w:bCs/>
          <w:sz w:val="24"/>
          <w:szCs w:val="24"/>
        </w:rPr>
        <w:t>for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6936FD" w:rsidRPr="00FC43A5">
        <w:rPr>
          <w:rFonts w:ascii="Book Antiqua" w:hAnsi="Book Antiqua" w:cs="Times New Roman"/>
          <w:bCs/>
          <w:sz w:val="24"/>
          <w:szCs w:val="24"/>
        </w:rPr>
        <w:t>CD56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6936FD" w:rsidRPr="005E6C6C">
        <w:rPr>
          <w:rFonts w:ascii="Book Antiqua" w:hAnsi="Book Antiqua" w:cs="Times New Roman"/>
          <w:bCs/>
          <w:sz w:val="24"/>
          <w:szCs w:val="24"/>
        </w:rPr>
        <w:t>(</w:t>
      </w:r>
      <w:r w:rsidR="005E6C6C" w:rsidRPr="005E6C6C">
        <w:rPr>
          <w:rFonts w:ascii="Book Antiqua" w:hAnsi="Book Antiqua" w:cs="Times New Roman"/>
          <w:bCs/>
          <w:sz w:val="24"/>
          <w:szCs w:val="24"/>
        </w:rPr>
        <w:t xml:space="preserve">× </w:t>
      </w:r>
      <w:r w:rsidR="006936FD" w:rsidRPr="005E6C6C">
        <w:rPr>
          <w:rFonts w:ascii="Book Antiqua" w:hAnsi="Book Antiqua" w:cs="Times New Roman"/>
          <w:bCs/>
          <w:sz w:val="24"/>
          <w:szCs w:val="24"/>
        </w:rPr>
        <w:t>10</w:t>
      </w:r>
      <w:r w:rsidR="006936FD" w:rsidRPr="00FC43A5">
        <w:rPr>
          <w:rFonts w:ascii="Book Antiqua" w:hAnsi="Book Antiqua" w:cs="Times New Roman"/>
          <w:bCs/>
          <w:sz w:val="24"/>
          <w:szCs w:val="24"/>
        </w:rPr>
        <w:t>0)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4615A5" w:rsidRPr="00FC43A5">
        <w:rPr>
          <w:rFonts w:ascii="Book Antiqua" w:hAnsi="Book Antiqua" w:cs="Times New Roman"/>
          <w:bCs/>
          <w:sz w:val="24"/>
          <w:szCs w:val="24"/>
        </w:rPr>
        <w:t>and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6936FD" w:rsidRPr="00FC43A5">
        <w:rPr>
          <w:rFonts w:ascii="Book Antiqua" w:hAnsi="Book Antiqua" w:cs="Times New Roman"/>
          <w:bCs/>
          <w:sz w:val="24"/>
          <w:szCs w:val="24"/>
        </w:rPr>
        <w:t>(C)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4615A5" w:rsidRPr="00FC43A5">
        <w:rPr>
          <w:rFonts w:ascii="Book Antiqua" w:hAnsi="Book Antiqua" w:cs="Times New Roman"/>
          <w:bCs/>
          <w:sz w:val="24"/>
          <w:szCs w:val="24"/>
        </w:rPr>
        <w:t>glutamine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6936FD" w:rsidRPr="00FC43A5">
        <w:rPr>
          <w:rFonts w:ascii="Book Antiqua" w:hAnsi="Book Antiqua" w:cs="Times New Roman"/>
          <w:bCs/>
          <w:sz w:val="24"/>
          <w:szCs w:val="24"/>
        </w:rPr>
        <w:t>synthetase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6936FD" w:rsidRPr="00FC43A5">
        <w:rPr>
          <w:rFonts w:ascii="Book Antiqua" w:hAnsi="Book Antiqua" w:cs="Times New Roman"/>
          <w:bCs/>
          <w:sz w:val="24"/>
          <w:szCs w:val="24"/>
        </w:rPr>
        <w:t>staining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6936FD" w:rsidRPr="00FC43A5">
        <w:rPr>
          <w:rFonts w:ascii="Book Antiqua" w:hAnsi="Book Antiqua" w:cs="Times New Roman"/>
          <w:bCs/>
          <w:sz w:val="24"/>
          <w:szCs w:val="24"/>
        </w:rPr>
        <w:t>(</w:t>
      </w:r>
      <w:r w:rsidR="005E6C6C" w:rsidRPr="005E6C6C">
        <w:rPr>
          <w:rFonts w:ascii="Book Antiqua" w:hAnsi="Book Antiqua" w:cs="Times New Roman"/>
          <w:bCs/>
          <w:sz w:val="24"/>
          <w:szCs w:val="24"/>
        </w:rPr>
        <w:t>×</w:t>
      </w:r>
      <w:r w:rsidR="005E6C6C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6936FD" w:rsidRPr="00FC43A5">
        <w:rPr>
          <w:rFonts w:ascii="Book Antiqua" w:hAnsi="Book Antiqua" w:cs="Times New Roman"/>
          <w:bCs/>
          <w:sz w:val="24"/>
          <w:szCs w:val="24"/>
        </w:rPr>
        <w:t>100)</w:t>
      </w:r>
      <w:r w:rsidR="005E6C6C">
        <w:rPr>
          <w:rFonts w:ascii="Book Antiqua" w:hAnsi="Book Antiqua" w:cs="Times New Roman"/>
          <w:bCs/>
          <w:sz w:val="24"/>
          <w:szCs w:val="24"/>
        </w:rPr>
        <w:t>;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6936FD" w:rsidRPr="00FC43A5">
        <w:rPr>
          <w:rFonts w:ascii="Book Antiqua" w:hAnsi="Book Antiqua" w:cs="Times New Roman"/>
          <w:bCs/>
          <w:sz w:val="24"/>
          <w:szCs w:val="24"/>
        </w:rPr>
        <w:t>D</w:t>
      </w:r>
      <w:r w:rsidR="005E6C6C">
        <w:rPr>
          <w:rFonts w:ascii="Book Antiqua" w:hAnsi="Book Antiqua" w:cs="Times New Roman"/>
          <w:bCs/>
          <w:sz w:val="24"/>
          <w:szCs w:val="24"/>
        </w:rPr>
        <w:t>: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6936FD" w:rsidRPr="00FC43A5">
        <w:rPr>
          <w:rFonts w:ascii="Book Antiqua" w:hAnsi="Book Antiqua" w:cs="Times New Roman"/>
          <w:bCs/>
          <w:sz w:val="24"/>
          <w:szCs w:val="24"/>
        </w:rPr>
        <w:t>Hepatocyte</w:t>
      </w:r>
      <w:r w:rsidR="004615A5" w:rsidRPr="00FC43A5">
        <w:rPr>
          <w:rFonts w:ascii="Book Antiqua" w:hAnsi="Book Antiqua" w:cs="Times New Roman"/>
          <w:bCs/>
          <w:sz w:val="24"/>
          <w:szCs w:val="24"/>
        </w:rPr>
        <w:t>-</w:t>
      </w:r>
      <w:r w:rsidR="006936FD" w:rsidRPr="00FC43A5">
        <w:rPr>
          <w:rFonts w:ascii="Book Antiqua" w:hAnsi="Book Antiqua" w:cs="Times New Roman"/>
          <w:bCs/>
          <w:sz w:val="24"/>
          <w:szCs w:val="24"/>
        </w:rPr>
        <w:t>specific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6936FD" w:rsidRPr="00FC43A5">
        <w:rPr>
          <w:rFonts w:ascii="Book Antiqua" w:hAnsi="Book Antiqua" w:cs="Times New Roman"/>
          <w:bCs/>
          <w:sz w:val="24"/>
          <w:szCs w:val="24"/>
        </w:rPr>
        <w:t>antigen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6936FD" w:rsidRPr="00FC43A5">
        <w:rPr>
          <w:rFonts w:ascii="Book Antiqua" w:hAnsi="Book Antiqua" w:cs="Times New Roman"/>
          <w:bCs/>
          <w:sz w:val="24"/>
          <w:szCs w:val="24"/>
        </w:rPr>
        <w:t>staining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6936FD" w:rsidRPr="00FC43A5">
        <w:rPr>
          <w:rFonts w:ascii="Book Antiqua" w:hAnsi="Book Antiqua" w:cs="Times New Roman"/>
          <w:bCs/>
          <w:sz w:val="24"/>
          <w:szCs w:val="24"/>
        </w:rPr>
        <w:t>(</w:t>
      </w:r>
      <w:r w:rsidR="005E6C6C" w:rsidRPr="005E6C6C">
        <w:rPr>
          <w:rFonts w:ascii="Book Antiqua" w:hAnsi="Book Antiqua" w:cs="Times New Roman"/>
          <w:bCs/>
          <w:sz w:val="24"/>
          <w:szCs w:val="24"/>
        </w:rPr>
        <w:t>×</w:t>
      </w:r>
      <w:r w:rsidR="005E6C6C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6936FD" w:rsidRPr="00FC43A5">
        <w:rPr>
          <w:rFonts w:ascii="Book Antiqua" w:hAnsi="Book Antiqua" w:cs="Times New Roman"/>
          <w:bCs/>
          <w:sz w:val="24"/>
          <w:szCs w:val="24"/>
        </w:rPr>
        <w:t>40).</w:t>
      </w:r>
      <w:r w:rsidR="00EA1A18" w:rsidRPr="00FC43A5">
        <w:rPr>
          <w:rFonts w:ascii="Book Antiqua" w:hAnsi="Book Antiqua" w:cs="Times New Roman"/>
          <w:bCs/>
          <w:sz w:val="24"/>
          <w:szCs w:val="24"/>
        </w:rPr>
        <w:t xml:space="preserve"> </w:t>
      </w:r>
    </w:p>
    <w:p w14:paraId="1522FFAD" w14:textId="77777777" w:rsidR="00C85AF6" w:rsidRPr="00FC43A5" w:rsidRDefault="00C85AF6" w:rsidP="00F84C4B">
      <w:pPr>
        <w:pStyle w:val="a3"/>
        <w:wordWrap/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</w:p>
    <w:sectPr w:rsidR="00C85AF6" w:rsidRPr="00FC43A5" w:rsidSect="004D26A3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CF887E" w14:textId="77777777" w:rsidR="00983F2A" w:rsidRDefault="00983F2A" w:rsidP="00160179">
      <w:pPr>
        <w:spacing w:after="0" w:line="240" w:lineRule="auto"/>
      </w:pPr>
      <w:r>
        <w:separator/>
      </w:r>
    </w:p>
  </w:endnote>
  <w:endnote w:type="continuationSeparator" w:id="0">
    <w:p w14:paraId="625086F8" w14:textId="77777777" w:rsidR="00983F2A" w:rsidRDefault="00983F2A" w:rsidP="001601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udyOlSt BT Bold">
    <w:altName w:val="Times New Roman"/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함초롬바탕">
    <w:altName w:val="Batang"/>
    <w:charset w:val="81"/>
    <w:family w:val="roman"/>
    <w:pitch w:val="variable"/>
    <w:sig w:usb0="F7002EFF" w:usb1="19DFFFFF" w:usb2="001BFDD7" w:usb3="00000000" w:csb0="001F007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한양신명조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Narrow-BoldItalic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704E29" w14:textId="7A07CFB7" w:rsidR="00245526" w:rsidRPr="00C0092E" w:rsidRDefault="00245526" w:rsidP="00C0092E">
    <w:pPr>
      <w:pStyle w:val="af0"/>
      <w:jc w:val="right"/>
      <w:rPr>
        <w:rFonts w:ascii="Book Antiqua" w:hAnsi="Book Antiqua"/>
        <w:sz w:val="24"/>
        <w:szCs w:val="24"/>
      </w:rPr>
    </w:pPr>
    <w:r>
      <w:rPr>
        <w:rFonts w:ascii="Book Antiqua" w:hAnsi="Book Antiqua"/>
        <w:sz w:val="24"/>
        <w:szCs w:val="24"/>
      </w:rPr>
      <w:fldChar w:fldCharType="begin"/>
    </w:r>
    <w:r>
      <w:rPr>
        <w:rFonts w:ascii="Book Antiqua" w:hAnsi="Book Antiqua"/>
        <w:sz w:val="24"/>
        <w:szCs w:val="24"/>
      </w:rPr>
      <w:instrText xml:space="preserve"> PAGE   \* MERGEFORMAT </w:instrText>
    </w:r>
    <w:r>
      <w:rPr>
        <w:rFonts w:ascii="Book Antiqua" w:hAnsi="Book Antiqua"/>
        <w:sz w:val="24"/>
        <w:szCs w:val="24"/>
      </w:rPr>
      <w:fldChar w:fldCharType="separate"/>
    </w:r>
    <w:r w:rsidR="00EC58B2">
      <w:rPr>
        <w:rFonts w:ascii="Book Antiqua" w:hAnsi="Book Antiqua"/>
        <w:noProof/>
        <w:sz w:val="24"/>
        <w:szCs w:val="24"/>
      </w:rPr>
      <w:t>1</w:t>
    </w:r>
    <w:r>
      <w:rPr>
        <w:rFonts w:ascii="Book Antiqua" w:hAnsi="Book Antiqua"/>
        <w:sz w:val="24"/>
        <w:szCs w:val="24"/>
      </w:rPr>
      <w:fldChar w:fldCharType="end"/>
    </w:r>
    <w:r>
      <w:rPr>
        <w:rFonts w:ascii="Book Antiqua" w:hAnsi="Book Antiqua"/>
        <w:sz w:val="24"/>
        <w:szCs w:val="24"/>
      </w:rPr>
      <w:t>/</w:t>
    </w:r>
    <w:r>
      <w:rPr>
        <w:rFonts w:ascii="Book Antiqua" w:hAnsi="Book Antiqua"/>
        <w:sz w:val="24"/>
        <w:szCs w:val="24"/>
      </w:rPr>
      <w:fldChar w:fldCharType="begin"/>
    </w:r>
    <w:r>
      <w:rPr>
        <w:rFonts w:ascii="Book Antiqua" w:hAnsi="Book Antiqua"/>
        <w:sz w:val="24"/>
        <w:szCs w:val="24"/>
      </w:rPr>
      <w:instrText xml:space="preserve"> NUMPAGES   \* MERGEFORMAT </w:instrText>
    </w:r>
    <w:r>
      <w:rPr>
        <w:rFonts w:ascii="Book Antiqua" w:hAnsi="Book Antiqua"/>
        <w:sz w:val="24"/>
        <w:szCs w:val="24"/>
      </w:rPr>
      <w:fldChar w:fldCharType="separate"/>
    </w:r>
    <w:r w:rsidR="00EC58B2">
      <w:rPr>
        <w:rFonts w:ascii="Book Antiqua" w:hAnsi="Book Antiqua"/>
        <w:noProof/>
        <w:sz w:val="24"/>
        <w:szCs w:val="24"/>
      </w:rPr>
      <w:t>13</w:t>
    </w:r>
    <w:r>
      <w:rPr>
        <w:rFonts w:ascii="Book Antiqua" w:hAnsi="Book Antiqua"/>
        <w:sz w:val="24"/>
        <w:szCs w:val="24"/>
      </w:rPr>
      <w:fldChar w:fldCharType="end"/>
    </w:r>
  </w:p>
  <w:p w14:paraId="5900A04F" w14:textId="77777777" w:rsidR="00245526" w:rsidRDefault="00245526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3D8824" w14:textId="77777777" w:rsidR="00983F2A" w:rsidRDefault="00983F2A" w:rsidP="00160179">
      <w:pPr>
        <w:spacing w:after="0" w:line="240" w:lineRule="auto"/>
      </w:pPr>
      <w:r>
        <w:separator/>
      </w:r>
    </w:p>
  </w:footnote>
  <w:footnote w:type="continuationSeparator" w:id="0">
    <w:p w14:paraId="68684CC0" w14:textId="77777777" w:rsidR="00983F2A" w:rsidRDefault="00983F2A" w:rsidP="001601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434361"/>
    <w:multiLevelType w:val="hybridMultilevel"/>
    <w:tmpl w:val="6804D7FA"/>
    <w:lvl w:ilvl="0" w:tplc="9E90774A">
      <w:start w:val="1"/>
      <w:numFmt w:val="decimal"/>
      <w:lvlText w:val="%1."/>
      <w:lvlJc w:val="left"/>
      <w:pPr>
        <w:ind w:left="720" w:hanging="360"/>
      </w:pPr>
      <w:rPr>
        <w:rFonts w:ascii="Times New Roman" w:eastAsia="GoudyOlSt BT Bold" w:hAnsi="Times New Roman" w:cs="Times New Roman" w:hint="default"/>
        <w:b/>
        <w:sz w:val="24"/>
      </w:rPr>
    </w:lvl>
    <w:lvl w:ilvl="1" w:tplc="E2B4D6D6" w:tentative="1">
      <w:start w:val="1"/>
      <w:numFmt w:val="lowerLetter"/>
      <w:lvlText w:val="%2."/>
      <w:lvlJc w:val="left"/>
      <w:pPr>
        <w:ind w:left="1440" w:hanging="360"/>
      </w:pPr>
    </w:lvl>
    <w:lvl w:ilvl="2" w:tplc="699E4E6A" w:tentative="1">
      <w:start w:val="1"/>
      <w:numFmt w:val="lowerRoman"/>
      <w:lvlText w:val="%3."/>
      <w:lvlJc w:val="right"/>
      <w:pPr>
        <w:ind w:left="2160" w:hanging="180"/>
      </w:pPr>
    </w:lvl>
    <w:lvl w:ilvl="3" w:tplc="C35058D2" w:tentative="1">
      <w:start w:val="1"/>
      <w:numFmt w:val="decimal"/>
      <w:lvlText w:val="%4."/>
      <w:lvlJc w:val="left"/>
      <w:pPr>
        <w:ind w:left="2880" w:hanging="360"/>
      </w:pPr>
    </w:lvl>
    <w:lvl w:ilvl="4" w:tplc="CAFE190A" w:tentative="1">
      <w:start w:val="1"/>
      <w:numFmt w:val="lowerLetter"/>
      <w:lvlText w:val="%5."/>
      <w:lvlJc w:val="left"/>
      <w:pPr>
        <w:ind w:left="3600" w:hanging="360"/>
      </w:pPr>
    </w:lvl>
    <w:lvl w:ilvl="5" w:tplc="EA98513A" w:tentative="1">
      <w:start w:val="1"/>
      <w:numFmt w:val="lowerRoman"/>
      <w:lvlText w:val="%6."/>
      <w:lvlJc w:val="right"/>
      <w:pPr>
        <w:ind w:left="4320" w:hanging="180"/>
      </w:pPr>
    </w:lvl>
    <w:lvl w:ilvl="6" w:tplc="7D522A4C" w:tentative="1">
      <w:start w:val="1"/>
      <w:numFmt w:val="decimal"/>
      <w:lvlText w:val="%7."/>
      <w:lvlJc w:val="left"/>
      <w:pPr>
        <w:ind w:left="5040" w:hanging="360"/>
      </w:pPr>
    </w:lvl>
    <w:lvl w:ilvl="7" w:tplc="F4923966" w:tentative="1">
      <w:start w:val="1"/>
      <w:numFmt w:val="lowerLetter"/>
      <w:lvlText w:val="%8."/>
      <w:lvlJc w:val="left"/>
      <w:pPr>
        <w:ind w:left="5760" w:hanging="360"/>
      </w:pPr>
    </w:lvl>
    <w:lvl w:ilvl="8" w:tplc="5344B2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287E5E"/>
    <w:multiLevelType w:val="multilevel"/>
    <w:tmpl w:val="6096C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6FB4CFB"/>
    <w:multiLevelType w:val="hybridMultilevel"/>
    <w:tmpl w:val="6804D7FA"/>
    <w:lvl w:ilvl="0" w:tplc="9E90774A">
      <w:start w:val="1"/>
      <w:numFmt w:val="decimal"/>
      <w:lvlText w:val="%1."/>
      <w:lvlJc w:val="left"/>
      <w:pPr>
        <w:ind w:left="720" w:hanging="360"/>
      </w:pPr>
      <w:rPr>
        <w:rFonts w:ascii="Times New Roman" w:eastAsia="GoudyOlSt BT Bold" w:hAnsi="Times New Roman" w:cs="Times New Roman" w:hint="default"/>
        <w:b/>
        <w:sz w:val="24"/>
      </w:rPr>
    </w:lvl>
    <w:lvl w:ilvl="1" w:tplc="E2B4D6D6" w:tentative="1">
      <w:start w:val="1"/>
      <w:numFmt w:val="lowerLetter"/>
      <w:lvlText w:val="%2."/>
      <w:lvlJc w:val="left"/>
      <w:pPr>
        <w:ind w:left="1440" w:hanging="360"/>
      </w:pPr>
    </w:lvl>
    <w:lvl w:ilvl="2" w:tplc="699E4E6A" w:tentative="1">
      <w:start w:val="1"/>
      <w:numFmt w:val="lowerRoman"/>
      <w:lvlText w:val="%3."/>
      <w:lvlJc w:val="right"/>
      <w:pPr>
        <w:ind w:left="2160" w:hanging="180"/>
      </w:pPr>
    </w:lvl>
    <w:lvl w:ilvl="3" w:tplc="C35058D2" w:tentative="1">
      <w:start w:val="1"/>
      <w:numFmt w:val="decimal"/>
      <w:lvlText w:val="%4."/>
      <w:lvlJc w:val="left"/>
      <w:pPr>
        <w:ind w:left="2880" w:hanging="360"/>
      </w:pPr>
    </w:lvl>
    <w:lvl w:ilvl="4" w:tplc="CAFE190A" w:tentative="1">
      <w:start w:val="1"/>
      <w:numFmt w:val="lowerLetter"/>
      <w:lvlText w:val="%5."/>
      <w:lvlJc w:val="left"/>
      <w:pPr>
        <w:ind w:left="3600" w:hanging="360"/>
      </w:pPr>
    </w:lvl>
    <w:lvl w:ilvl="5" w:tplc="EA98513A" w:tentative="1">
      <w:start w:val="1"/>
      <w:numFmt w:val="lowerRoman"/>
      <w:lvlText w:val="%6."/>
      <w:lvlJc w:val="right"/>
      <w:pPr>
        <w:ind w:left="4320" w:hanging="180"/>
      </w:pPr>
    </w:lvl>
    <w:lvl w:ilvl="6" w:tplc="7D522A4C" w:tentative="1">
      <w:start w:val="1"/>
      <w:numFmt w:val="decimal"/>
      <w:lvlText w:val="%7."/>
      <w:lvlJc w:val="left"/>
      <w:pPr>
        <w:ind w:left="5040" w:hanging="360"/>
      </w:pPr>
    </w:lvl>
    <w:lvl w:ilvl="7" w:tplc="F4923966" w:tentative="1">
      <w:start w:val="1"/>
      <w:numFmt w:val="lowerLetter"/>
      <w:lvlText w:val="%8."/>
      <w:lvlJc w:val="left"/>
      <w:pPr>
        <w:ind w:left="5760" w:hanging="360"/>
      </w:pPr>
    </w:lvl>
    <w:lvl w:ilvl="8" w:tplc="5344B2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095DF8"/>
    <w:multiLevelType w:val="hybridMultilevel"/>
    <w:tmpl w:val="6804D7FA"/>
    <w:lvl w:ilvl="0" w:tplc="5072970E">
      <w:start w:val="1"/>
      <w:numFmt w:val="decimal"/>
      <w:lvlText w:val="%1."/>
      <w:lvlJc w:val="left"/>
      <w:pPr>
        <w:ind w:left="720" w:hanging="360"/>
      </w:pPr>
      <w:rPr>
        <w:rFonts w:ascii="Times New Roman" w:eastAsia="GoudyOlSt BT Bold" w:hAnsi="Times New Roman" w:cs="Times New Roman" w:hint="default"/>
        <w:b/>
        <w:sz w:val="24"/>
      </w:rPr>
    </w:lvl>
    <w:lvl w:ilvl="1" w:tplc="917E065C" w:tentative="1">
      <w:start w:val="1"/>
      <w:numFmt w:val="lowerLetter"/>
      <w:lvlText w:val="%2."/>
      <w:lvlJc w:val="left"/>
      <w:pPr>
        <w:ind w:left="1440" w:hanging="360"/>
      </w:pPr>
    </w:lvl>
    <w:lvl w:ilvl="2" w:tplc="6B2CFE44" w:tentative="1">
      <w:start w:val="1"/>
      <w:numFmt w:val="lowerRoman"/>
      <w:lvlText w:val="%3."/>
      <w:lvlJc w:val="right"/>
      <w:pPr>
        <w:ind w:left="2160" w:hanging="180"/>
      </w:pPr>
    </w:lvl>
    <w:lvl w:ilvl="3" w:tplc="0972C466" w:tentative="1">
      <w:start w:val="1"/>
      <w:numFmt w:val="decimal"/>
      <w:lvlText w:val="%4."/>
      <w:lvlJc w:val="left"/>
      <w:pPr>
        <w:ind w:left="2880" w:hanging="360"/>
      </w:pPr>
    </w:lvl>
    <w:lvl w:ilvl="4" w:tplc="10A866E2" w:tentative="1">
      <w:start w:val="1"/>
      <w:numFmt w:val="lowerLetter"/>
      <w:lvlText w:val="%5."/>
      <w:lvlJc w:val="left"/>
      <w:pPr>
        <w:ind w:left="3600" w:hanging="360"/>
      </w:pPr>
    </w:lvl>
    <w:lvl w:ilvl="5" w:tplc="644EA484" w:tentative="1">
      <w:start w:val="1"/>
      <w:numFmt w:val="lowerRoman"/>
      <w:lvlText w:val="%6."/>
      <w:lvlJc w:val="right"/>
      <w:pPr>
        <w:ind w:left="4320" w:hanging="180"/>
      </w:pPr>
    </w:lvl>
    <w:lvl w:ilvl="6" w:tplc="01B01C40" w:tentative="1">
      <w:start w:val="1"/>
      <w:numFmt w:val="decimal"/>
      <w:lvlText w:val="%7."/>
      <w:lvlJc w:val="left"/>
      <w:pPr>
        <w:ind w:left="5040" w:hanging="360"/>
      </w:pPr>
    </w:lvl>
    <w:lvl w:ilvl="7" w:tplc="24984BFE" w:tentative="1">
      <w:start w:val="1"/>
      <w:numFmt w:val="lowerLetter"/>
      <w:lvlText w:val="%8."/>
      <w:lvlJc w:val="left"/>
      <w:pPr>
        <w:ind w:left="5760" w:hanging="360"/>
      </w:pPr>
    </w:lvl>
    <w:lvl w:ilvl="8" w:tplc="9E9AE09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CF205C"/>
    <w:multiLevelType w:val="hybridMultilevel"/>
    <w:tmpl w:val="6804D7FA"/>
    <w:lvl w:ilvl="0" w:tplc="9E90774A">
      <w:start w:val="1"/>
      <w:numFmt w:val="decimal"/>
      <w:lvlText w:val="%1."/>
      <w:lvlJc w:val="left"/>
      <w:pPr>
        <w:ind w:left="720" w:hanging="360"/>
      </w:pPr>
      <w:rPr>
        <w:rFonts w:ascii="Times New Roman" w:eastAsia="GoudyOlSt BT Bold" w:hAnsi="Times New Roman" w:cs="Times New Roman" w:hint="default"/>
        <w:b/>
        <w:sz w:val="24"/>
      </w:rPr>
    </w:lvl>
    <w:lvl w:ilvl="1" w:tplc="E2B4D6D6" w:tentative="1">
      <w:start w:val="1"/>
      <w:numFmt w:val="lowerLetter"/>
      <w:lvlText w:val="%2."/>
      <w:lvlJc w:val="left"/>
      <w:pPr>
        <w:ind w:left="1440" w:hanging="360"/>
      </w:pPr>
    </w:lvl>
    <w:lvl w:ilvl="2" w:tplc="699E4E6A" w:tentative="1">
      <w:start w:val="1"/>
      <w:numFmt w:val="lowerRoman"/>
      <w:lvlText w:val="%3."/>
      <w:lvlJc w:val="right"/>
      <w:pPr>
        <w:ind w:left="2160" w:hanging="180"/>
      </w:pPr>
    </w:lvl>
    <w:lvl w:ilvl="3" w:tplc="C35058D2" w:tentative="1">
      <w:start w:val="1"/>
      <w:numFmt w:val="decimal"/>
      <w:lvlText w:val="%4."/>
      <w:lvlJc w:val="left"/>
      <w:pPr>
        <w:ind w:left="2880" w:hanging="360"/>
      </w:pPr>
    </w:lvl>
    <w:lvl w:ilvl="4" w:tplc="CAFE190A" w:tentative="1">
      <w:start w:val="1"/>
      <w:numFmt w:val="lowerLetter"/>
      <w:lvlText w:val="%5."/>
      <w:lvlJc w:val="left"/>
      <w:pPr>
        <w:ind w:left="3600" w:hanging="360"/>
      </w:pPr>
    </w:lvl>
    <w:lvl w:ilvl="5" w:tplc="EA98513A" w:tentative="1">
      <w:start w:val="1"/>
      <w:numFmt w:val="lowerRoman"/>
      <w:lvlText w:val="%6."/>
      <w:lvlJc w:val="right"/>
      <w:pPr>
        <w:ind w:left="4320" w:hanging="180"/>
      </w:pPr>
    </w:lvl>
    <w:lvl w:ilvl="6" w:tplc="7D522A4C" w:tentative="1">
      <w:start w:val="1"/>
      <w:numFmt w:val="decimal"/>
      <w:lvlText w:val="%7."/>
      <w:lvlJc w:val="left"/>
      <w:pPr>
        <w:ind w:left="5040" w:hanging="360"/>
      </w:pPr>
    </w:lvl>
    <w:lvl w:ilvl="7" w:tplc="F4923966" w:tentative="1">
      <w:start w:val="1"/>
      <w:numFmt w:val="lowerLetter"/>
      <w:lvlText w:val="%8."/>
      <w:lvlJc w:val="left"/>
      <w:pPr>
        <w:ind w:left="5760" w:hanging="360"/>
      </w:pPr>
    </w:lvl>
    <w:lvl w:ilvl="8" w:tplc="5344B2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BD166B"/>
    <w:multiLevelType w:val="hybridMultilevel"/>
    <w:tmpl w:val="EFA08F3A"/>
    <w:lvl w:ilvl="0" w:tplc="F66080B2">
      <w:numFmt w:val="bullet"/>
      <w:lvlText w:val=""/>
      <w:lvlJc w:val="left"/>
      <w:pPr>
        <w:ind w:left="760" w:hanging="360"/>
      </w:pPr>
      <w:rPr>
        <w:rFonts w:ascii="Wingdings" w:eastAsiaTheme="minorEastAsia" w:hAnsi="Wingdings" w:cstheme="minorBidi" w:hint="default"/>
        <w:sz w:val="16"/>
      </w:rPr>
    </w:lvl>
    <w:lvl w:ilvl="1" w:tplc="CBA04820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54383F86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885001BE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1D20A0BC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C3C02DAC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63844026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729E8A1E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14D69372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 w15:restartNumberingAfterBreak="0">
    <w:nsid w:val="49366C70"/>
    <w:multiLevelType w:val="hybridMultilevel"/>
    <w:tmpl w:val="6804D7FA"/>
    <w:lvl w:ilvl="0" w:tplc="9E90774A">
      <w:start w:val="1"/>
      <w:numFmt w:val="decimal"/>
      <w:lvlText w:val="%1."/>
      <w:lvlJc w:val="left"/>
      <w:pPr>
        <w:ind w:left="720" w:hanging="360"/>
      </w:pPr>
      <w:rPr>
        <w:rFonts w:ascii="Times New Roman" w:eastAsia="GoudyOlSt BT Bold" w:hAnsi="Times New Roman" w:cs="Times New Roman" w:hint="default"/>
        <w:b/>
        <w:sz w:val="24"/>
      </w:rPr>
    </w:lvl>
    <w:lvl w:ilvl="1" w:tplc="E2B4D6D6" w:tentative="1">
      <w:start w:val="1"/>
      <w:numFmt w:val="lowerLetter"/>
      <w:lvlText w:val="%2."/>
      <w:lvlJc w:val="left"/>
      <w:pPr>
        <w:ind w:left="1440" w:hanging="360"/>
      </w:pPr>
    </w:lvl>
    <w:lvl w:ilvl="2" w:tplc="699E4E6A" w:tentative="1">
      <w:start w:val="1"/>
      <w:numFmt w:val="lowerRoman"/>
      <w:lvlText w:val="%3."/>
      <w:lvlJc w:val="right"/>
      <w:pPr>
        <w:ind w:left="2160" w:hanging="180"/>
      </w:pPr>
    </w:lvl>
    <w:lvl w:ilvl="3" w:tplc="C35058D2" w:tentative="1">
      <w:start w:val="1"/>
      <w:numFmt w:val="decimal"/>
      <w:lvlText w:val="%4."/>
      <w:lvlJc w:val="left"/>
      <w:pPr>
        <w:ind w:left="2880" w:hanging="360"/>
      </w:pPr>
    </w:lvl>
    <w:lvl w:ilvl="4" w:tplc="CAFE190A" w:tentative="1">
      <w:start w:val="1"/>
      <w:numFmt w:val="lowerLetter"/>
      <w:lvlText w:val="%5."/>
      <w:lvlJc w:val="left"/>
      <w:pPr>
        <w:ind w:left="3600" w:hanging="360"/>
      </w:pPr>
    </w:lvl>
    <w:lvl w:ilvl="5" w:tplc="EA98513A" w:tentative="1">
      <w:start w:val="1"/>
      <w:numFmt w:val="lowerRoman"/>
      <w:lvlText w:val="%6."/>
      <w:lvlJc w:val="right"/>
      <w:pPr>
        <w:ind w:left="4320" w:hanging="180"/>
      </w:pPr>
    </w:lvl>
    <w:lvl w:ilvl="6" w:tplc="7D522A4C" w:tentative="1">
      <w:start w:val="1"/>
      <w:numFmt w:val="decimal"/>
      <w:lvlText w:val="%7."/>
      <w:lvlJc w:val="left"/>
      <w:pPr>
        <w:ind w:left="5040" w:hanging="360"/>
      </w:pPr>
    </w:lvl>
    <w:lvl w:ilvl="7" w:tplc="F4923966" w:tentative="1">
      <w:start w:val="1"/>
      <w:numFmt w:val="lowerLetter"/>
      <w:lvlText w:val="%8."/>
      <w:lvlJc w:val="left"/>
      <w:pPr>
        <w:ind w:left="5760" w:hanging="360"/>
      </w:pPr>
    </w:lvl>
    <w:lvl w:ilvl="8" w:tplc="5344B2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360840"/>
    <w:multiLevelType w:val="hybridMultilevel"/>
    <w:tmpl w:val="8E5CD488"/>
    <w:lvl w:ilvl="0" w:tplc="863C0F08">
      <w:start w:val="5"/>
      <w:numFmt w:val="decimal"/>
      <w:lvlText w:val="%1."/>
      <w:lvlJc w:val="left"/>
      <w:pPr>
        <w:ind w:left="478" w:hanging="360"/>
      </w:pPr>
      <w:rPr>
        <w:rFonts w:eastAsia="GoudyOlSt BT Bold" w:hint="default"/>
        <w:b/>
      </w:rPr>
    </w:lvl>
    <w:lvl w:ilvl="1" w:tplc="E434466A" w:tentative="1">
      <w:start w:val="1"/>
      <w:numFmt w:val="upperLetter"/>
      <w:lvlText w:val="%2."/>
      <w:lvlJc w:val="left"/>
      <w:pPr>
        <w:ind w:left="918" w:hanging="400"/>
      </w:pPr>
    </w:lvl>
    <w:lvl w:ilvl="2" w:tplc="BF8CF08C" w:tentative="1">
      <w:start w:val="1"/>
      <w:numFmt w:val="lowerRoman"/>
      <w:lvlText w:val="%3."/>
      <w:lvlJc w:val="right"/>
      <w:pPr>
        <w:ind w:left="1318" w:hanging="400"/>
      </w:pPr>
    </w:lvl>
    <w:lvl w:ilvl="3" w:tplc="D234918E" w:tentative="1">
      <w:start w:val="1"/>
      <w:numFmt w:val="decimal"/>
      <w:lvlText w:val="%4."/>
      <w:lvlJc w:val="left"/>
      <w:pPr>
        <w:ind w:left="1718" w:hanging="400"/>
      </w:pPr>
    </w:lvl>
    <w:lvl w:ilvl="4" w:tplc="9BBC0818" w:tentative="1">
      <w:start w:val="1"/>
      <w:numFmt w:val="upperLetter"/>
      <w:lvlText w:val="%5."/>
      <w:lvlJc w:val="left"/>
      <w:pPr>
        <w:ind w:left="2118" w:hanging="400"/>
      </w:pPr>
    </w:lvl>
    <w:lvl w:ilvl="5" w:tplc="D4601606" w:tentative="1">
      <w:start w:val="1"/>
      <w:numFmt w:val="lowerRoman"/>
      <w:lvlText w:val="%6."/>
      <w:lvlJc w:val="right"/>
      <w:pPr>
        <w:ind w:left="2518" w:hanging="400"/>
      </w:pPr>
    </w:lvl>
    <w:lvl w:ilvl="6" w:tplc="6CB6001C" w:tentative="1">
      <w:start w:val="1"/>
      <w:numFmt w:val="decimal"/>
      <w:lvlText w:val="%7."/>
      <w:lvlJc w:val="left"/>
      <w:pPr>
        <w:ind w:left="2918" w:hanging="400"/>
      </w:pPr>
    </w:lvl>
    <w:lvl w:ilvl="7" w:tplc="868051D0" w:tentative="1">
      <w:start w:val="1"/>
      <w:numFmt w:val="upperLetter"/>
      <w:lvlText w:val="%8."/>
      <w:lvlJc w:val="left"/>
      <w:pPr>
        <w:ind w:left="3318" w:hanging="400"/>
      </w:pPr>
    </w:lvl>
    <w:lvl w:ilvl="8" w:tplc="F06A9F32" w:tentative="1">
      <w:start w:val="1"/>
      <w:numFmt w:val="lowerRoman"/>
      <w:lvlText w:val="%9."/>
      <w:lvlJc w:val="right"/>
      <w:pPr>
        <w:ind w:left="3718" w:hanging="400"/>
      </w:pPr>
    </w:lvl>
  </w:abstractNum>
  <w:abstractNum w:abstractNumId="8" w15:restartNumberingAfterBreak="0">
    <w:nsid w:val="51ED3985"/>
    <w:multiLevelType w:val="hybridMultilevel"/>
    <w:tmpl w:val="6804D7FA"/>
    <w:lvl w:ilvl="0" w:tplc="360CB9B6">
      <w:start w:val="1"/>
      <w:numFmt w:val="decimal"/>
      <w:lvlText w:val="%1."/>
      <w:lvlJc w:val="left"/>
      <w:pPr>
        <w:ind w:left="720" w:hanging="360"/>
      </w:pPr>
      <w:rPr>
        <w:rFonts w:ascii="Times New Roman" w:eastAsia="GoudyOlSt BT Bold" w:hAnsi="Times New Roman" w:cs="Times New Roman" w:hint="default"/>
        <w:b/>
        <w:sz w:val="24"/>
      </w:rPr>
    </w:lvl>
    <w:lvl w:ilvl="1" w:tplc="1A12A474" w:tentative="1">
      <w:start w:val="1"/>
      <w:numFmt w:val="lowerLetter"/>
      <w:lvlText w:val="%2."/>
      <w:lvlJc w:val="left"/>
      <w:pPr>
        <w:ind w:left="1440" w:hanging="360"/>
      </w:pPr>
    </w:lvl>
    <w:lvl w:ilvl="2" w:tplc="A874128A" w:tentative="1">
      <w:start w:val="1"/>
      <w:numFmt w:val="lowerRoman"/>
      <w:lvlText w:val="%3."/>
      <w:lvlJc w:val="right"/>
      <w:pPr>
        <w:ind w:left="2160" w:hanging="180"/>
      </w:pPr>
    </w:lvl>
    <w:lvl w:ilvl="3" w:tplc="90269128" w:tentative="1">
      <w:start w:val="1"/>
      <w:numFmt w:val="decimal"/>
      <w:lvlText w:val="%4."/>
      <w:lvlJc w:val="left"/>
      <w:pPr>
        <w:ind w:left="2880" w:hanging="360"/>
      </w:pPr>
    </w:lvl>
    <w:lvl w:ilvl="4" w:tplc="1FBA979C" w:tentative="1">
      <w:start w:val="1"/>
      <w:numFmt w:val="lowerLetter"/>
      <w:lvlText w:val="%5."/>
      <w:lvlJc w:val="left"/>
      <w:pPr>
        <w:ind w:left="3600" w:hanging="360"/>
      </w:pPr>
    </w:lvl>
    <w:lvl w:ilvl="5" w:tplc="E3C81D0A" w:tentative="1">
      <w:start w:val="1"/>
      <w:numFmt w:val="lowerRoman"/>
      <w:lvlText w:val="%6."/>
      <w:lvlJc w:val="right"/>
      <w:pPr>
        <w:ind w:left="4320" w:hanging="180"/>
      </w:pPr>
    </w:lvl>
    <w:lvl w:ilvl="6" w:tplc="76BA2BCE" w:tentative="1">
      <w:start w:val="1"/>
      <w:numFmt w:val="decimal"/>
      <w:lvlText w:val="%7."/>
      <w:lvlJc w:val="left"/>
      <w:pPr>
        <w:ind w:left="5040" w:hanging="360"/>
      </w:pPr>
    </w:lvl>
    <w:lvl w:ilvl="7" w:tplc="0B84491A" w:tentative="1">
      <w:start w:val="1"/>
      <w:numFmt w:val="lowerLetter"/>
      <w:lvlText w:val="%8."/>
      <w:lvlJc w:val="left"/>
      <w:pPr>
        <w:ind w:left="5760" w:hanging="360"/>
      </w:pPr>
    </w:lvl>
    <w:lvl w:ilvl="8" w:tplc="0008691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5324D8"/>
    <w:multiLevelType w:val="multilevel"/>
    <w:tmpl w:val="3A10D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0532CD7"/>
    <w:multiLevelType w:val="hybridMultilevel"/>
    <w:tmpl w:val="C278EB82"/>
    <w:lvl w:ilvl="0" w:tplc="AAD8AA0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4F40C2AC" w:tentative="1">
      <w:start w:val="1"/>
      <w:numFmt w:val="upperLetter"/>
      <w:lvlText w:val="%2."/>
      <w:lvlJc w:val="left"/>
      <w:pPr>
        <w:ind w:left="1200" w:hanging="400"/>
      </w:pPr>
    </w:lvl>
    <w:lvl w:ilvl="2" w:tplc="D4D6A38E" w:tentative="1">
      <w:start w:val="1"/>
      <w:numFmt w:val="lowerRoman"/>
      <w:lvlText w:val="%3."/>
      <w:lvlJc w:val="right"/>
      <w:pPr>
        <w:ind w:left="1600" w:hanging="400"/>
      </w:pPr>
    </w:lvl>
    <w:lvl w:ilvl="3" w:tplc="000ADF6A" w:tentative="1">
      <w:start w:val="1"/>
      <w:numFmt w:val="decimal"/>
      <w:lvlText w:val="%4."/>
      <w:lvlJc w:val="left"/>
      <w:pPr>
        <w:ind w:left="2000" w:hanging="400"/>
      </w:pPr>
    </w:lvl>
    <w:lvl w:ilvl="4" w:tplc="64849812" w:tentative="1">
      <w:start w:val="1"/>
      <w:numFmt w:val="upperLetter"/>
      <w:lvlText w:val="%5."/>
      <w:lvlJc w:val="left"/>
      <w:pPr>
        <w:ind w:left="2400" w:hanging="400"/>
      </w:pPr>
    </w:lvl>
    <w:lvl w:ilvl="5" w:tplc="887C6588" w:tentative="1">
      <w:start w:val="1"/>
      <w:numFmt w:val="lowerRoman"/>
      <w:lvlText w:val="%6."/>
      <w:lvlJc w:val="right"/>
      <w:pPr>
        <w:ind w:left="2800" w:hanging="400"/>
      </w:pPr>
    </w:lvl>
    <w:lvl w:ilvl="6" w:tplc="8F726A7E" w:tentative="1">
      <w:start w:val="1"/>
      <w:numFmt w:val="decimal"/>
      <w:lvlText w:val="%7."/>
      <w:lvlJc w:val="left"/>
      <w:pPr>
        <w:ind w:left="3200" w:hanging="400"/>
      </w:pPr>
    </w:lvl>
    <w:lvl w:ilvl="7" w:tplc="D06C42AC" w:tentative="1">
      <w:start w:val="1"/>
      <w:numFmt w:val="upperLetter"/>
      <w:lvlText w:val="%8."/>
      <w:lvlJc w:val="left"/>
      <w:pPr>
        <w:ind w:left="3600" w:hanging="400"/>
      </w:pPr>
    </w:lvl>
    <w:lvl w:ilvl="8" w:tplc="37B45268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1" w15:restartNumberingAfterBreak="0">
    <w:nsid w:val="677C5E4F"/>
    <w:multiLevelType w:val="hybridMultilevel"/>
    <w:tmpl w:val="6804D7FA"/>
    <w:lvl w:ilvl="0" w:tplc="085059D4">
      <w:start w:val="1"/>
      <w:numFmt w:val="decimal"/>
      <w:lvlText w:val="%1."/>
      <w:lvlJc w:val="left"/>
      <w:pPr>
        <w:ind w:left="720" w:hanging="360"/>
      </w:pPr>
      <w:rPr>
        <w:rFonts w:ascii="Times New Roman" w:eastAsia="GoudyOlSt BT Bold" w:hAnsi="Times New Roman" w:cs="Times New Roman" w:hint="default"/>
        <w:b/>
        <w:sz w:val="24"/>
      </w:rPr>
    </w:lvl>
    <w:lvl w:ilvl="1" w:tplc="86DE65F2" w:tentative="1">
      <w:start w:val="1"/>
      <w:numFmt w:val="lowerLetter"/>
      <w:lvlText w:val="%2."/>
      <w:lvlJc w:val="left"/>
      <w:pPr>
        <w:ind w:left="1440" w:hanging="360"/>
      </w:pPr>
    </w:lvl>
    <w:lvl w:ilvl="2" w:tplc="87EAAC60" w:tentative="1">
      <w:start w:val="1"/>
      <w:numFmt w:val="lowerRoman"/>
      <w:lvlText w:val="%3."/>
      <w:lvlJc w:val="right"/>
      <w:pPr>
        <w:ind w:left="2160" w:hanging="180"/>
      </w:pPr>
    </w:lvl>
    <w:lvl w:ilvl="3" w:tplc="768C79D4" w:tentative="1">
      <w:start w:val="1"/>
      <w:numFmt w:val="decimal"/>
      <w:lvlText w:val="%4."/>
      <w:lvlJc w:val="left"/>
      <w:pPr>
        <w:ind w:left="2880" w:hanging="360"/>
      </w:pPr>
    </w:lvl>
    <w:lvl w:ilvl="4" w:tplc="16BA4BA0" w:tentative="1">
      <w:start w:val="1"/>
      <w:numFmt w:val="lowerLetter"/>
      <w:lvlText w:val="%5."/>
      <w:lvlJc w:val="left"/>
      <w:pPr>
        <w:ind w:left="3600" w:hanging="360"/>
      </w:pPr>
    </w:lvl>
    <w:lvl w:ilvl="5" w:tplc="94749B4A" w:tentative="1">
      <w:start w:val="1"/>
      <w:numFmt w:val="lowerRoman"/>
      <w:lvlText w:val="%6."/>
      <w:lvlJc w:val="right"/>
      <w:pPr>
        <w:ind w:left="4320" w:hanging="180"/>
      </w:pPr>
    </w:lvl>
    <w:lvl w:ilvl="6" w:tplc="14F42FE6" w:tentative="1">
      <w:start w:val="1"/>
      <w:numFmt w:val="decimal"/>
      <w:lvlText w:val="%7."/>
      <w:lvlJc w:val="left"/>
      <w:pPr>
        <w:ind w:left="5040" w:hanging="360"/>
      </w:pPr>
    </w:lvl>
    <w:lvl w:ilvl="7" w:tplc="0ABAC9EA" w:tentative="1">
      <w:start w:val="1"/>
      <w:numFmt w:val="lowerLetter"/>
      <w:lvlText w:val="%8."/>
      <w:lvlJc w:val="left"/>
      <w:pPr>
        <w:ind w:left="5760" w:hanging="360"/>
      </w:pPr>
    </w:lvl>
    <w:lvl w:ilvl="8" w:tplc="AF2232D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5D118FA"/>
    <w:multiLevelType w:val="multilevel"/>
    <w:tmpl w:val="EB1C4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92B3BF0"/>
    <w:multiLevelType w:val="multilevel"/>
    <w:tmpl w:val="3D2C2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65259919">
    <w:abstractNumId w:val="0"/>
  </w:num>
  <w:num w:numId="2" w16cid:durableId="1422944446">
    <w:abstractNumId w:val="11"/>
  </w:num>
  <w:num w:numId="3" w16cid:durableId="2017271700">
    <w:abstractNumId w:val="3"/>
  </w:num>
  <w:num w:numId="4" w16cid:durableId="435713968">
    <w:abstractNumId w:val="5"/>
  </w:num>
  <w:num w:numId="5" w16cid:durableId="2002150459">
    <w:abstractNumId w:val="10"/>
  </w:num>
  <w:num w:numId="6" w16cid:durableId="563491335">
    <w:abstractNumId w:val="7"/>
  </w:num>
  <w:num w:numId="7" w16cid:durableId="850992812">
    <w:abstractNumId w:val="13"/>
  </w:num>
  <w:num w:numId="8" w16cid:durableId="310796245">
    <w:abstractNumId w:val="1"/>
  </w:num>
  <w:num w:numId="9" w16cid:durableId="1970547788">
    <w:abstractNumId w:val="12"/>
  </w:num>
  <w:num w:numId="10" w16cid:durableId="567805009">
    <w:abstractNumId w:val="9"/>
  </w:num>
  <w:num w:numId="11" w16cid:durableId="961612905">
    <w:abstractNumId w:val="8"/>
  </w:num>
  <w:num w:numId="12" w16cid:durableId="741222010">
    <w:abstractNumId w:val="6"/>
  </w:num>
  <w:num w:numId="13" w16cid:durableId="910235546">
    <w:abstractNumId w:val="4"/>
  </w:num>
  <w:num w:numId="14" w16cid:durableId="32986807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activeWritingStyle w:appName="MSWord" w:lang="en-US" w:vendorID="64" w:dllVersion="4096" w:nlCheck="1" w:checkStyle="1"/>
  <w:activeWritingStyle w:appName="MSWord" w:lang="en-GB" w:vendorID="64" w:dllVersion="4096" w:nlCheck="1" w:checkStyle="1"/>
  <w:activeWritingStyle w:appName="MSWord" w:lang="en-US" w:vendorID="64" w:dllVersion="6" w:nlCheck="1" w:checkStyle="0"/>
  <w:activeWritingStyle w:appName="MSWord" w:lang="en-US" w:vendorID="64" w:dllVersion="0" w:nlCheck="1" w:checkStyle="0"/>
  <w:proofState w:spelling="clean" w:grammar="clean"/>
  <w:trackRevisions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4EEE"/>
    <w:rsid w:val="00001FE0"/>
    <w:rsid w:val="0000240A"/>
    <w:rsid w:val="00002C69"/>
    <w:rsid w:val="00005FFD"/>
    <w:rsid w:val="00007C10"/>
    <w:rsid w:val="0001074C"/>
    <w:rsid w:val="00016E16"/>
    <w:rsid w:val="00020422"/>
    <w:rsid w:val="00022433"/>
    <w:rsid w:val="00023A3F"/>
    <w:rsid w:val="000264AA"/>
    <w:rsid w:val="00026F47"/>
    <w:rsid w:val="00030A03"/>
    <w:rsid w:val="00030B0C"/>
    <w:rsid w:val="00030B24"/>
    <w:rsid w:val="00030D5C"/>
    <w:rsid w:val="00031544"/>
    <w:rsid w:val="00036791"/>
    <w:rsid w:val="0003693E"/>
    <w:rsid w:val="000376FD"/>
    <w:rsid w:val="00040E4C"/>
    <w:rsid w:val="00041CD4"/>
    <w:rsid w:val="000422FC"/>
    <w:rsid w:val="000423FB"/>
    <w:rsid w:val="000425FF"/>
    <w:rsid w:val="00042A23"/>
    <w:rsid w:val="000445D1"/>
    <w:rsid w:val="0004555C"/>
    <w:rsid w:val="00045699"/>
    <w:rsid w:val="000463E1"/>
    <w:rsid w:val="00051F5B"/>
    <w:rsid w:val="00052254"/>
    <w:rsid w:val="00053378"/>
    <w:rsid w:val="000535F9"/>
    <w:rsid w:val="00053F85"/>
    <w:rsid w:val="0005664E"/>
    <w:rsid w:val="000624C1"/>
    <w:rsid w:val="00062F39"/>
    <w:rsid w:val="000636D7"/>
    <w:rsid w:val="00064FC7"/>
    <w:rsid w:val="0006671C"/>
    <w:rsid w:val="000705E0"/>
    <w:rsid w:val="00070B5E"/>
    <w:rsid w:val="00071292"/>
    <w:rsid w:val="0007312B"/>
    <w:rsid w:val="00073D62"/>
    <w:rsid w:val="00074203"/>
    <w:rsid w:val="000745E2"/>
    <w:rsid w:val="00074A73"/>
    <w:rsid w:val="000767B8"/>
    <w:rsid w:val="00076D92"/>
    <w:rsid w:val="00080735"/>
    <w:rsid w:val="00082111"/>
    <w:rsid w:val="00084624"/>
    <w:rsid w:val="00084F80"/>
    <w:rsid w:val="00085A06"/>
    <w:rsid w:val="00086657"/>
    <w:rsid w:val="0008729F"/>
    <w:rsid w:val="0009058A"/>
    <w:rsid w:val="00091CD4"/>
    <w:rsid w:val="00094603"/>
    <w:rsid w:val="00094702"/>
    <w:rsid w:val="00095195"/>
    <w:rsid w:val="00095496"/>
    <w:rsid w:val="00096227"/>
    <w:rsid w:val="000A0117"/>
    <w:rsid w:val="000A2FE8"/>
    <w:rsid w:val="000A301F"/>
    <w:rsid w:val="000A3CEC"/>
    <w:rsid w:val="000A4791"/>
    <w:rsid w:val="000A540C"/>
    <w:rsid w:val="000A5B03"/>
    <w:rsid w:val="000B36CC"/>
    <w:rsid w:val="000B3A42"/>
    <w:rsid w:val="000B4EEE"/>
    <w:rsid w:val="000B5984"/>
    <w:rsid w:val="000B7743"/>
    <w:rsid w:val="000C060B"/>
    <w:rsid w:val="000C1C24"/>
    <w:rsid w:val="000C21BC"/>
    <w:rsid w:val="000C2729"/>
    <w:rsid w:val="000C4075"/>
    <w:rsid w:val="000C5956"/>
    <w:rsid w:val="000D0372"/>
    <w:rsid w:val="000D5AF4"/>
    <w:rsid w:val="000E0B53"/>
    <w:rsid w:val="000E1A02"/>
    <w:rsid w:val="000E3A82"/>
    <w:rsid w:val="000E3BB3"/>
    <w:rsid w:val="000E47C3"/>
    <w:rsid w:val="000E5E39"/>
    <w:rsid w:val="000E6531"/>
    <w:rsid w:val="000E6BCD"/>
    <w:rsid w:val="000E7262"/>
    <w:rsid w:val="000E773E"/>
    <w:rsid w:val="000F04D8"/>
    <w:rsid w:val="000F09DA"/>
    <w:rsid w:val="000F1267"/>
    <w:rsid w:val="000F1C6C"/>
    <w:rsid w:val="000F3B6D"/>
    <w:rsid w:val="000F3E14"/>
    <w:rsid w:val="000F40BE"/>
    <w:rsid w:val="000F5A42"/>
    <w:rsid w:val="000F668C"/>
    <w:rsid w:val="000F7048"/>
    <w:rsid w:val="000F7ECE"/>
    <w:rsid w:val="001016D0"/>
    <w:rsid w:val="00103CEC"/>
    <w:rsid w:val="0010566E"/>
    <w:rsid w:val="001074E1"/>
    <w:rsid w:val="00107E0E"/>
    <w:rsid w:val="0011002A"/>
    <w:rsid w:val="001105E0"/>
    <w:rsid w:val="00111029"/>
    <w:rsid w:val="00112789"/>
    <w:rsid w:val="00113EA1"/>
    <w:rsid w:val="00117A5A"/>
    <w:rsid w:val="001221B7"/>
    <w:rsid w:val="00123217"/>
    <w:rsid w:val="001250A9"/>
    <w:rsid w:val="001250C5"/>
    <w:rsid w:val="00126B01"/>
    <w:rsid w:val="00127688"/>
    <w:rsid w:val="0013071F"/>
    <w:rsid w:val="00131152"/>
    <w:rsid w:val="0013122F"/>
    <w:rsid w:val="00131541"/>
    <w:rsid w:val="001342E0"/>
    <w:rsid w:val="00135CFE"/>
    <w:rsid w:val="00135F16"/>
    <w:rsid w:val="00136881"/>
    <w:rsid w:val="00136D72"/>
    <w:rsid w:val="00140201"/>
    <w:rsid w:val="00141D3B"/>
    <w:rsid w:val="001444BD"/>
    <w:rsid w:val="00144C68"/>
    <w:rsid w:val="0014523F"/>
    <w:rsid w:val="00145676"/>
    <w:rsid w:val="001472B1"/>
    <w:rsid w:val="00151998"/>
    <w:rsid w:val="00152CEB"/>
    <w:rsid w:val="001530F3"/>
    <w:rsid w:val="0015416E"/>
    <w:rsid w:val="00156289"/>
    <w:rsid w:val="0015678E"/>
    <w:rsid w:val="00160179"/>
    <w:rsid w:val="0016262C"/>
    <w:rsid w:val="00167847"/>
    <w:rsid w:val="00167A16"/>
    <w:rsid w:val="00170859"/>
    <w:rsid w:val="001708A6"/>
    <w:rsid w:val="001708C6"/>
    <w:rsid w:val="00170FAC"/>
    <w:rsid w:val="00171B42"/>
    <w:rsid w:val="00172D9F"/>
    <w:rsid w:val="00173BF2"/>
    <w:rsid w:val="00175EBE"/>
    <w:rsid w:val="001768FB"/>
    <w:rsid w:val="00177277"/>
    <w:rsid w:val="00177D22"/>
    <w:rsid w:val="00180E06"/>
    <w:rsid w:val="0018193E"/>
    <w:rsid w:val="0018401E"/>
    <w:rsid w:val="00185A65"/>
    <w:rsid w:val="00187674"/>
    <w:rsid w:val="00193B37"/>
    <w:rsid w:val="0019431C"/>
    <w:rsid w:val="00194FBB"/>
    <w:rsid w:val="001A04A3"/>
    <w:rsid w:val="001A1A57"/>
    <w:rsid w:val="001A293C"/>
    <w:rsid w:val="001A2CF2"/>
    <w:rsid w:val="001A4F49"/>
    <w:rsid w:val="001A5FD3"/>
    <w:rsid w:val="001A627E"/>
    <w:rsid w:val="001A63A3"/>
    <w:rsid w:val="001B0F53"/>
    <w:rsid w:val="001B213F"/>
    <w:rsid w:val="001B776C"/>
    <w:rsid w:val="001B78A5"/>
    <w:rsid w:val="001B7D8F"/>
    <w:rsid w:val="001C0977"/>
    <w:rsid w:val="001C203D"/>
    <w:rsid w:val="001C3244"/>
    <w:rsid w:val="001C5D67"/>
    <w:rsid w:val="001C680D"/>
    <w:rsid w:val="001C7F26"/>
    <w:rsid w:val="001D1606"/>
    <w:rsid w:val="001D195F"/>
    <w:rsid w:val="001D1D01"/>
    <w:rsid w:val="001D274C"/>
    <w:rsid w:val="001D2CD2"/>
    <w:rsid w:val="001D2F35"/>
    <w:rsid w:val="001D3B72"/>
    <w:rsid w:val="001D6B9D"/>
    <w:rsid w:val="001E0240"/>
    <w:rsid w:val="001E0593"/>
    <w:rsid w:val="001E2AFD"/>
    <w:rsid w:val="001E2E9A"/>
    <w:rsid w:val="001E5DEB"/>
    <w:rsid w:val="001E7A78"/>
    <w:rsid w:val="001F0752"/>
    <w:rsid w:val="001F0C8A"/>
    <w:rsid w:val="001F37E3"/>
    <w:rsid w:val="001F3B48"/>
    <w:rsid w:val="001F4159"/>
    <w:rsid w:val="001F4867"/>
    <w:rsid w:val="001F4D87"/>
    <w:rsid w:val="00200E07"/>
    <w:rsid w:val="002022AA"/>
    <w:rsid w:val="00202C95"/>
    <w:rsid w:val="002031DE"/>
    <w:rsid w:val="00203215"/>
    <w:rsid w:val="0020389A"/>
    <w:rsid w:val="00205099"/>
    <w:rsid w:val="00205348"/>
    <w:rsid w:val="0020791E"/>
    <w:rsid w:val="00210800"/>
    <w:rsid w:val="00210957"/>
    <w:rsid w:val="002116FB"/>
    <w:rsid w:val="002153FF"/>
    <w:rsid w:val="002163D8"/>
    <w:rsid w:val="00216826"/>
    <w:rsid w:val="002224B8"/>
    <w:rsid w:val="002226E0"/>
    <w:rsid w:val="00222C1A"/>
    <w:rsid w:val="00223C64"/>
    <w:rsid w:val="00230726"/>
    <w:rsid w:val="00235B8E"/>
    <w:rsid w:val="00237CA4"/>
    <w:rsid w:val="002407DF"/>
    <w:rsid w:val="00240FBA"/>
    <w:rsid w:val="002413D1"/>
    <w:rsid w:val="0024163E"/>
    <w:rsid w:val="002419D6"/>
    <w:rsid w:val="00241D7F"/>
    <w:rsid w:val="00241FC0"/>
    <w:rsid w:val="00242536"/>
    <w:rsid w:val="002429FC"/>
    <w:rsid w:val="00242FEB"/>
    <w:rsid w:val="00245526"/>
    <w:rsid w:val="00245D9C"/>
    <w:rsid w:val="0024711B"/>
    <w:rsid w:val="00247444"/>
    <w:rsid w:val="002474FF"/>
    <w:rsid w:val="00250F03"/>
    <w:rsid w:val="00250FCB"/>
    <w:rsid w:val="00251C58"/>
    <w:rsid w:val="00256275"/>
    <w:rsid w:val="00261943"/>
    <w:rsid w:val="00262C5A"/>
    <w:rsid w:val="002632A8"/>
    <w:rsid w:val="00263F1B"/>
    <w:rsid w:val="0026644C"/>
    <w:rsid w:val="00266953"/>
    <w:rsid w:val="00267125"/>
    <w:rsid w:val="00267264"/>
    <w:rsid w:val="00271BB7"/>
    <w:rsid w:val="00272AE2"/>
    <w:rsid w:val="00272DDE"/>
    <w:rsid w:val="002740DA"/>
    <w:rsid w:val="00274A68"/>
    <w:rsid w:val="0027563A"/>
    <w:rsid w:val="00275993"/>
    <w:rsid w:val="00277138"/>
    <w:rsid w:val="00281DBA"/>
    <w:rsid w:val="002839D1"/>
    <w:rsid w:val="00283AB1"/>
    <w:rsid w:val="0028538D"/>
    <w:rsid w:val="00287805"/>
    <w:rsid w:val="00287AAA"/>
    <w:rsid w:val="00291F8F"/>
    <w:rsid w:val="00293953"/>
    <w:rsid w:val="002941DD"/>
    <w:rsid w:val="00296011"/>
    <w:rsid w:val="00297B6C"/>
    <w:rsid w:val="002A3ECD"/>
    <w:rsid w:val="002A3FBA"/>
    <w:rsid w:val="002A4DFF"/>
    <w:rsid w:val="002A63EC"/>
    <w:rsid w:val="002A6603"/>
    <w:rsid w:val="002A7575"/>
    <w:rsid w:val="002B1B46"/>
    <w:rsid w:val="002B4C62"/>
    <w:rsid w:val="002B4EAC"/>
    <w:rsid w:val="002B5783"/>
    <w:rsid w:val="002B6D33"/>
    <w:rsid w:val="002B7BC6"/>
    <w:rsid w:val="002C013A"/>
    <w:rsid w:val="002C0CD1"/>
    <w:rsid w:val="002C2DF3"/>
    <w:rsid w:val="002C67BE"/>
    <w:rsid w:val="002C6DFD"/>
    <w:rsid w:val="002C7E04"/>
    <w:rsid w:val="002D0803"/>
    <w:rsid w:val="002D2B0E"/>
    <w:rsid w:val="002D3D7C"/>
    <w:rsid w:val="002D46A1"/>
    <w:rsid w:val="002D4CD2"/>
    <w:rsid w:val="002D55EF"/>
    <w:rsid w:val="002E2B18"/>
    <w:rsid w:val="002E3D19"/>
    <w:rsid w:val="002E46E4"/>
    <w:rsid w:val="002E4DFD"/>
    <w:rsid w:val="002E7CAB"/>
    <w:rsid w:val="002F0087"/>
    <w:rsid w:val="002F01A7"/>
    <w:rsid w:val="002F085C"/>
    <w:rsid w:val="002F13D8"/>
    <w:rsid w:val="002F2AC0"/>
    <w:rsid w:val="002F2AD9"/>
    <w:rsid w:val="002F7553"/>
    <w:rsid w:val="0030074A"/>
    <w:rsid w:val="00301B78"/>
    <w:rsid w:val="0030481D"/>
    <w:rsid w:val="00304A8A"/>
    <w:rsid w:val="00304DF3"/>
    <w:rsid w:val="00305A91"/>
    <w:rsid w:val="00305BBE"/>
    <w:rsid w:val="003071F6"/>
    <w:rsid w:val="003107D9"/>
    <w:rsid w:val="00314906"/>
    <w:rsid w:val="003176EB"/>
    <w:rsid w:val="00321E8F"/>
    <w:rsid w:val="0032201A"/>
    <w:rsid w:val="0032280B"/>
    <w:rsid w:val="00323A89"/>
    <w:rsid w:val="00324A5D"/>
    <w:rsid w:val="0032638F"/>
    <w:rsid w:val="00327A11"/>
    <w:rsid w:val="003309D2"/>
    <w:rsid w:val="00330BB1"/>
    <w:rsid w:val="00331DE2"/>
    <w:rsid w:val="00333892"/>
    <w:rsid w:val="0033587F"/>
    <w:rsid w:val="00336350"/>
    <w:rsid w:val="00340BE4"/>
    <w:rsid w:val="00341E8F"/>
    <w:rsid w:val="0034201E"/>
    <w:rsid w:val="003425ED"/>
    <w:rsid w:val="00344123"/>
    <w:rsid w:val="003449C9"/>
    <w:rsid w:val="00344C56"/>
    <w:rsid w:val="0035012D"/>
    <w:rsid w:val="003501A7"/>
    <w:rsid w:val="00350CB2"/>
    <w:rsid w:val="00352722"/>
    <w:rsid w:val="00352CE8"/>
    <w:rsid w:val="003531DD"/>
    <w:rsid w:val="003534F9"/>
    <w:rsid w:val="00353706"/>
    <w:rsid w:val="00353FAE"/>
    <w:rsid w:val="00355143"/>
    <w:rsid w:val="00357E35"/>
    <w:rsid w:val="00360C7F"/>
    <w:rsid w:val="00363C61"/>
    <w:rsid w:val="00365A27"/>
    <w:rsid w:val="00366EC7"/>
    <w:rsid w:val="003717A1"/>
    <w:rsid w:val="003723E5"/>
    <w:rsid w:val="003738AD"/>
    <w:rsid w:val="00373D70"/>
    <w:rsid w:val="0037501B"/>
    <w:rsid w:val="00377837"/>
    <w:rsid w:val="003778FC"/>
    <w:rsid w:val="003812C1"/>
    <w:rsid w:val="00381309"/>
    <w:rsid w:val="00383AD6"/>
    <w:rsid w:val="003865A8"/>
    <w:rsid w:val="003870C8"/>
    <w:rsid w:val="00387914"/>
    <w:rsid w:val="00390A46"/>
    <w:rsid w:val="00391717"/>
    <w:rsid w:val="00392B84"/>
    <w:rsid w:val="00393723"/>
    <w:rsid w:val="003945FF"/>
    <w:rsid w:val="00394A8A"/>
    <w:rsid w:val="00395EF2"/>
    <w:rsid w:val="00396CA6"/>
    <w:rsid w:val="003975B7"/>
    <w:rsid w:val="003A067F"/>
    <w:rsid w:val="003A1116"/>
    <w:rsid w:val="003A20AC"/>
    <w:rsid w:val="003A2730"/>
    <w:rsid w:val="003A3006"/>
    <w:rsid w:val="003A36EE"/>
    <w:rsid w:val="003A566C"/>
    <w:rsid w:val="003A5B82"/>
    <w:rsid w:val="003A5E91"/>
    <w:rsid w:val="003A6B9C"/>
    <w:rsid w:val="003B03C8"/>
    <w:rsid w:val="003B0CB6"/>
    <w:rsid w:val="003B1227"/>
    <w:rsid w:val="003B444F"/>
    <w:rsid w:val="003B5C53"/>
    <w:rsid w:val="003B5D17"/>
    <w:rsid w:val="003B7298"/>
    <w:rsid w:val="003B7574"/>
    <w:rsid w:val="003C27B4"/>
    <w:rsid w:val="003C28FE"/>
    <w:rsid w:val="003C32FB"/>
    <w:rsid w:val="003C598F"/>
    <w:rsid w:val="003C6C0F"/>
    <w:rsid w:val="003C78DC"/>
    <w:rsid w:val="003D0F5A"/>
    <w:rsid w:val="003D1FD5"/>
    <w:rsid w:val="003D520F"/>
    <w:rsid w:val="003E019C"/>
    <w:rsid w:val="003E171C"/>
    <w:rsid w:val="003E21ED"/>
    <w:rsid w:val="003E236E"/>
    <w:rsid w:val="003E358F"/>
    <w:rsid w:val="003E3E23"/>
    <w:rsid w:val="003E462F"/>
    <w:rsid w:val="003E512F"/>
    <w:rsid w:val="003E6FD5"/>
    <w:rsid w:val="003E7C3D"/>
    <w:rsid w:val="003F0AFD"/>
    <w:rsid w:val="003F0C1B"/>
    <w:rsid w:val="003F15F3"/>
    <w:rsid w:val="003F2343"/>
    <w:rsid w:val="003F3CA5"/>
    <w:rsid w:val="003F64F3"/>
    <w:rsid w:val="003F6867"/>
    <w:rsid w:val="00403C07"/>
    <w:rsid w:val="004059BD"/>
    <w:rsid w:val="00406EE5"/>
    <w:rsid w:val="00407600"/>
    <w:rsid w:val="00407A19"/>
    <w:rsid w:val="004163AA"/>
    <w:rsid w:val="00416420"/>
    <w:rsid w:val="00416723"/>
    <w:rsid w:val="00416DA2"/>
    <w:rsid w:val="00417154"/>
    <w:rsid w:val="0041715E"/>
    <w:rsid w:val="00417C92"/>
    <w:rsid w:val="00421222"/>
    <w:rsid w:val="00423D62"/>
    <w:rsid w:val="0042466D"/>
    <w:rsid w:val="0042738A"/>
    <w:rsid w:val="00430EA2"/>
    <w:rsid w:val="004310D7"/>
    <w:rsid w:val="0043178B"/>
    <w:rsid w:val="00431AA6"/>
    <w:rsid w:val="0043305E"/>
    <w:rsid w:val="00434098"/>
    <w:rsid w:val="004368E8"/>
    <w:rsid w:val="004370BE"/>
    <w:rsid w:val="00442D83"/>
    <w:rsid w:val="00444A04"/>
    <w:rsid w:val="00446359"/>
    <w:rsid w:val="00447427"/>
    <w:rsid w:val="00452522"/>
    <w:rsid w:val="00454DCE"/>
    <w:rsid w:val="00460B99"/>
    <w:rsid w:val="004615A5"/>
    <w:rsid w:val="004615DB"/>
    <w:rsid w:val="00462C86"/>
    <w:rsid w:val="00466098"/>
    <w:rsid w:val="004665B9"/>
    <w:rsid w:val="00466E8D"/>
    <w:rsid w:val="004718B7"/>
    <w:rsid w:val="004723E6"/>
    <w:rsid w:val="004726DB"/>
    <w:rsid w:val="00473CE7"/>
    <w:rsid w:val="0047662B"/>
    <w:rsid w:val="00480849"/>
    <w:rsid w:val="00482615"/>
    <w:rsid w:val="00484C8D"/>
    <w:rsid w:val="0048768C"/>
    <w:rsid w:val="004906EA"/>
    <w:rsid w:val="004915AE"/>
    <w:rsid w:val="004920B6"/>
    <w:rsid w:val="004929EC"/>
    <w:rsid w:val="00492D5F"/>
    <w:rsid w:val="00494A47"/>
    <w:rsid w:val="00495049"/>
    <w:rsid w:val="0049555B"/>
    <w:rsid w:val="0049642F"/>
    <w:rsid w:val="00496ACF"/>
    <w:rsid w:val="00497351"/>
    <w:rsid w:val="004974E8"/>
    <w:rsid w:val="004A0619"/>
    <w:rsid w:val="004A1094"/>
    <w:rsid w:val="004A1647"/>
    <w:rsid w:val="004A172F"/>
    <w:rsid w:val="004A2F24"/>
    <w:rsid w:val="004A4352"/>
    <w:rsid w:val="004A4B72"/>
    <w:rsid w:val="004A4B82"/>
    <w:rsid w:val="004A6A2F"/>
    <w:rsid w:val="004B0EFB"/>
    <w:rsid w:val="004B1986"/>
    <w:rsid w:val="004B1DEF"/>
    <w:rsid w:val="004B3788"/>
    <w:rsid w:val="004B3B0B"/>
    <w:rsid w:val="004B3BAA"/>
    <w:rsid w:val="004B5978"/>
    <w:rsid w:val="004B5B8F"/>
    <w:rsid w:val="004C0E28"/>
    <w:rsid w:val="004C3730"/>
    <w:rsid w:val="004C4293"/>
    <w:rsid w:val="004C470C"/>
    <w:rsid w:val="004C6F3B"/>
    <w:rsid w:val="004D1333"/>
    <w:rsid w:val="004D26A3"/>
    <w:rsid w:val="004D48C2"/>
    <w:rsid w:val="004D48FD"/>
    <w:rsid w:val="004D586B"/>
    <w:rsid w:val="004D606E"/>
    <w:rsid w:val="004D6C01"/>
    <w:rsid w:val="004D72CB"/>
    <w:rsid w:val="004E0762"/>
    <w:rsid w:val="004E1352"/>
    <w:rsid w:val="004E26DA"/>
    <w:rsid w:val="004E2A4B"/>
    <w:rsid w:val="004E2AA0"/>
    <w:rsid w:val="004E6D20"/>
    <w:rsid w:val="004E7237"/>
    <w:rsid w:val="004F032B"/>
    <w:rsid w:val="004F1891"/>
    <w:rsid w:val="004F3D8D"/>
    <w:rsid w:val="004F66ED"/>
    <w:rsid w:val="004F67D9"/>
    <w:rsid w:val="004F7899"/>
    <w:rsid w:val="004F7A00"/>
    <w:rsid w:val="004F7F91"/>
    <w:rsid w:val="0050212F"/>
    <w:rsid w:val="005021E1"/>
    <w:rsid w:val="0050439F"/>
    <w:rsid w:val="005047A0"/>
    <w:rsid w:val="00505385"/>
    <w:rsid w:val="005055B7"/>
    <w:rsid w:val="00510DBB"/>
    <w:rsid w:val="005111E1"/>
    <w:rsid w:val="00512555"/>
    <w:rsid w:val="00512E42"/>
    <w:rsid w:val="00513158"/>
    <w:rsid w:val="00513DE1"/>
    <w:rsid w:val="005143D8"/>
    <w:rsid w:val="00521359"/>
    <w:rsid w:val="00521882"/>
    <w:rsid w:val="0052273A"/>
    <w:rsid w:val="00525A5A"/>
    <w:rsid w:val="005326CD"/>
    <w:rsid w:val="00535F66"/>
    <w:rsid w:val="0053721E"/>
    <w:rsid w:val="00537350"/>
    <w:rsid w:val="00540CBA"/>
    <w:rsid w:val="00542E6E"/>
    <w:rsid w:val="00543E48"/>
    <w:rsid w:val="00544EE4"/>
    <w:rsid w:val="00546B30"/>
    <w:rsid w:val="00550F00"/>
    <w:rsid w:val="00551D3C"/>
    <w:rsid w:val="00554168"/>
    <w:rsid w:val="00555786"/>
    <w:rsid w:val="00555CBA"/>
    <w:rsid w:val="00557CCC"/>
    <w:rsid w:val="00560351"/>
    <w:rsid w:val="005620A5"/>
    <w:rsid w:val="005630C3"/>
    <w:rsid w:val="005631F5"/>
    <w:rsid w:val="00563ACC"/>
    <w:rsid w:val="00563C61"/>
    <w:rsid w:val="005663D9"/>
    <w:rsid w:val="0056673E"/>
    <w:rsid w:val="00566F15"/>
    <w:rsid w:val="0057233A"/>
    <w:rsid w:val="00572DE8"/>
    <w:rsid w:val="0057477E"/>
    <w:rsid w:val="00577D6C"/>
    <w:rsid w:val="00580D4F"/>
    <w:rsid w:val="005842A5"/>
    <w:rsid w:val="00587BF7"/>
    <w:rsid w:val="00592665"/>
    <w:rsid w:val="00593E48"/>
    <w:rsid w:val="005969B3"/>
    <w:rsid w:val="00596E9A"/>
    <w:rsid w:val="00597384"/>
    <w:rsid w:val="00597878"/>
    <w:rsid w:val="00597BC8"/>
    <w:rsid w:val="00597DAE"/>
    <w:rsid w:val="00597F29"/>
    <w:rsid w:val="005A1161"/>
    <w:rsid w:val="005A4E1C"/>
    <w:rsid w:val="005A6839"/>
    <w:rsid w:val="005A7D4D"/>
    <w:rsid w:val="005B3EF5"/>
    <w:rsid w:val="005B5E07"/>
    <w:rsid w:val="005B61A6"/>
    <w:rsid w:val="005B6F9D"/>
    <w:rsid w:val="005B785A"/>
    <w:rsid w:val="005C518D"/>
    <w:rsid w:val="005C53B0"/>
    <w:rsid w:val="005D0056"/>
    <w:rsid w:val="005D0AA7"/>
    <w:rsid w:val="005D1874"/>
    <w:rsid w:val="005D1995"/>
    <w:rsid w:val="005D2013"/>
    <w:rsid w:val="005D4A54"/>
    <w:rsid w:val="005D59B9"/>
    <w:rsid w:val="005E01B5"/>
    <w:rsid w:val="005E1A0E"/>
    <w:rsid w:val="005E3EF1"/>
    <w:rsid w:val="005E4570"/>
    <w:rsid w:val="005E633C"/>
    <w:rsid w:val="005E6C6C"/>
    <w:rsid w:val="005E73DE"/>
    <w:rsid w:val="005F01AF"/>
    <w:rsid w:val="005F1707"/>
    <w:rsid w:val="005F58D4"/>
    <w:rsid w:val="00602495"/>
    <w:rsid w:val="0060553A"/>
    <w:rsid w:val="0060691B"/>
    <w:rsid w:val="006104DB"/>
    <w:rsid w:val="00611436"/>
    <w:rsid w:val="0061272B"/>
    <w:rsid w:val="006154E7"/>
    <w:rsid w:val="00616840"/>
    <w:rsid w:val="00617B0A"/>
    <w:rsid w:val="00621068"/>
    <w:rsid w:val="0063202E"/>
    <w:rsid w:val="00632045"/>
    <w:rsid w:val="006357B5"/>
    <w:rsid w:val="00636C06"/>
    <w:rsid w:val="006379C4"/>
    <w:rsid w:val="0064175A"/>
    <w:rsid w:val="00641F9C"/>
    <w:rsid w:val="00643390"/>
    <w:rsid w:val="00643590"/>
    <w:rsid w:val="0064420A"/>
    <w:rsid w:val="00644242"/>
    <w:rsid w:val="0064504A"/>
    <w:rsid w:val="006473FC"/>
    <w:rsid w:val="006520D1"/>
    <w:rsid w:val="00656094"/>
    <w:rsid w:val="00663F80"/>
    <w:rsid w:val="006641AE"/>
    <w:rsid w:val="00664DEF"/>
    <w:rsid w:val="006650F6"/>
    <w:rsid w:val="00666F22"/>
    <w:rsid w:val="00671265"/>
    <w:rsid w:val="00671F39"/>
    <w:rsid w:val="006729C7"/>
    <w:rsid w:val="00673DF7"/>
    <w:rsid w:val="00674D89"/>
    <w:rsid w:val="006759E7"/>
    <w:rsid w:val="00676857"/>
    <w:rsid w:val="006804DA"/>
    <w:rsid w:val="0068056E"/>
    <w:rsid w:val="006820C2"/>
    <w:rsid w:val="00683055"/>
    <w:rsid w:val="00684454"/>
    <w:rsid w:val="00685172"/>
    <w:rsid w:val="00686674"/>
    <w:rsid w:val="00687886"/>
    <w:rsid w:val="006936FD"/>
    <w:rsid w:val="0069518F"/>
    <w:rsid w:val="006956B4"/>
    <w:rsid w:val="006971F6"/>
    <w:rsid w:val="006A03E1"/>
    <w:rsid w:val="006A18FB"/>
    <w:rsid w:val="006A224E"/>
    <w:rsid w:val="006A4964"/>
    <w:rsid w:val="006B0254"/>
    <w:rsid w:val="006B15DA"/>
    <w:rsid w:val="006B3243"/>
    <w:rsid w:val="006B414D"/>
    <w:rsid w:val="006B569A"/>
    <w:rsid w:val="006B642F"/>
    <w:rsid w:val="006B72EB"/>
    <w:rsid w:val="006B7743"/>
    <w:rsid w:val="006D2EA4"/>
    <w:rsid w:val="006D3525"/>
    <w:rsid w:val="006D3720"/>
    <w:rsid w:val="006D4AE5"/>
    <w:rsid w:val="006D5802"/>
    <w:rsid w:val="006D5AD5"/>
    <w:rsid w:val="006D6164"/>
    <w:rsid w:val="006D7057"/>
    <w:rsid w:val="006D734A"/>
    <w:rsid w:val="006D7E6E"/>
    <w:rsid w:val="006E01FE"/>
    <w:rsid w:val="006E18B3"/>
    <w:rsid w:val="006E1981"/>
    <w:rsid w:val="006E6ED5"/>
    <w:rsid w:val="006E7A5C"/>
    <w:rsid w:val="006F03E6"/>
    <w:rsid w:val="006F13FF"/>
    <w:rsid w:val="006F1C01"/>
    <w:rsid w:val="006F2BAC"/>
    <w:rsid w:val="006F2C5E"/>
    <w:rsid w:val="006F43D0"/>
    <w:rsid w:val="006F48D3"/>
    <w:rsid w:val="006F5190"/>
    <w:rsid w:val="006F5191"/>
    <w:rsid w:val="006F6226"/>
    <w:rsid w:val="006F7477"/>
    <w:rsid w:val="006F763B"/>
    <w:rsid w:val="00700740"/>
    <w:rsid w:val="007017D1"/>
    <w:rsid w:val="0070186F"/>
    <w:rsid w:val="007024F2"/>
    <w:rsid w:val="00703A7E"/>
    <w:rsid w:val="00705AB9"/>
    <w:rsid w:val="00705D8E"/>
    <w:rsid w:val="00707CE7"/>
    <w:rsid w:val="00710873"/>
    <w:rsid w:val="00711395"/>
    <w:rsid w:val="00713B45"/>
    <w:rsid w:val="0071655A"/>
    <w:rsid w:val="007166B2"/>
    <w:rsid w:val="00716C23"/>
    <w:rsid w:val="0071743C"/>
    <w:rsid w:val="0072219B"/>
    <w:rsid w:val="00724319"/>
    <w:rsid w:val="00725C1D"/>
    <w:rsid w:val="00725EFB"/>
    <w:rsid w:val="00727502"/>
    <w:rsid w:val="00727A43"/>
    <w:rsid w:val="00731698"/>
    <w:rsid w:val="00732F31"/>
    <w:rsid w:val="007378F2"/>
    <w:rsid w:val="00741B23"/>
    <w:rsid w:val="007435A9"/>
    <w:rsid w:val="007449C5"/>
    <w:rsid w:val="00745138"/>
    <w:rsid w:val="00745B0D"/>
    <w:rsid w:val="007465F4"/>
    <w:rsid w:val="00747E9C"/>
    <w:rsid w:val="00752694"/>
    <w:rsid w:val="00753549"/>
    <w:rsid w:val="00753620"/>
    <w:rsid w:val="00753998"/>
    <w:rsid w:val="00754CA9"/>
    <w:rsid w:val="00755B94"/>
    <w:rsid w:val="00755D3F"/>
    <w:rsid w:val="00757E84"/>
    <w:rsid w:val="00760ECC"/>
    <w:rsid w:val="00762BFD"/>
    <w:rsid w:val="007631BA"/>
    <w:rsid w:val="00763314"/>
    <w:rsid w:val="00763407"/>
    <w:rsid w:val="00765494"/>
    <w:rsid w:val="007659B5"/>
    <w:rsid w:val="00765B3E"/>
    <w:rsid w:val="00765FC6"/>
    <w:rsid w:val="007677D5"/>
    <w:rsid w:val="00767BD4"/>
    <w:rsid w:val="00771256"/>
    <w:rsid w:val="0077129A"/>
    <w:rsid w:val="00773DDE"/>
    <w:rsid w:val="00774F37"/>
    <w:rsid w:val="00777E38"/>
    <w:rsid w:val="007809D3"/>
    <w:rsid w:val="0078559A"/>
    <w:rsid w:val="00785C72"/>
    <w:rsid w:val="0078616C"/>
    <w:rsid w:val="00786E26"/>
    <w:rsid w:val="00787E5D"/>
    <w:rsid w:val="007900ED"/>
    <w:rsid w:val="00791868"/>
    <w:rsid w:val="00792A2E"/>
    <w:rsid w:val="0079432A"/>
    <w:rsid w:val="00794B7B"/>
    <w:rsid w:val="007969DF"/>
    <w:rsid w:val="007A0C75"/>
    <w:rsid w:val="007A151A"/>
    <w:rsid w:val="007A1682"/>
    <w:rsid w:val="007A50A1"/>
    <w:rsid w:val="007A6220"/>
    <w:rsid w:val="007A6CC3"/>
    <w:rsid w:val="007B061A"/>
    <w:rsid w:val="007B4032"/>
    <w:rsid w:val="007B6128"/>
    <w:rsid w:val="007B657E"/>
    <w:rsid w:val="007B69B7"/>
    <w:rsid w:val="007C057C"/>
    <w:rsid w:val="007C4CB9"/>
    <w:rsid w:val="007C58F1"/>
    <w:rsid w:val="007C5D4B"/>
    <w:rsid w:val="007C6585"/>
    <w:rsid w:val="007C69DC"/>
    <w:rsid w:val="007C7A37"/>
    <w:rsid w:val="007D02C2"/>
    <w:rsid w:val="007D22C6"/>
    <w:rsid w:val="007D3000"/>
    <w:rsid w:val="007D38A3"/>
    <w:rsid w:val="007D7A17"/>
    <w:rsid w:val="007E0557"/>
    <w:rsid w:val="007E22E1"/>
    <w:rsid w:val="007E32B9"/>
    <w:rsid w:val="007E4008"/>
    <w:rsid w:val="007E5101"/>
    <w:rsid w:val="007F030E"/>
    <w:rsid w:val="007F0FFD"/>
    <w:rsid w:val="007F3B2C"/>
    <w:rsid w:val="007F50E5"/>
    <w:rsid w:val="007F71BB"/>
    <w:rsid w:val="00802707"/>
    <w:rsid w:val="008037E0"/>
    <w:rsid w:val="00805E93"/>
    <w:rsid w:val="00810898"/>
    <w:rsid w:val="00811203"/>
    <w:rsid w:val="0081257E"/>
    <w:rsid w:val="008125EF"/>
    <w:rsid w:val="00813217"/>
    <w:rsid w:val="00813FF6"/>
    <w:rsid w:val="0082019A"/>
    <w:rsid w:val="008211E1"/>
    <w:rsid w:val="0082291B"/>
    <w:rsid w:val="0082336D"/>
    <w:rsid w:val="00825274"/>
    <w:rsid w:val="00826378"/>
    <w:rsid w:val="00826663"/>
    <w:rsid w:val="0082683C"/>
    <w:rsid w:val="00826C74"/>
    <w:rsid w:val="00826C7B"/>
    <w:rsid w:val="00826EB9"/>
    <w:rsid w:val="0083055D"/>
    <w:rsid w:val="008339CD"/>
    <w:rsid w:val="00834909"/>
    <w:rsid w:val="00836181"/>
    <w:rsid w:val="00837591"/>
    <w:rsid w:val="00841E5E"/>
    <w:rsid w:val="00844386"/>
    <w:rsid w:val="008455CE"/>
    <w:rsid w:val="00846500"/>
    <w:rsid w:val="008478E2"/>
    <w:rsid w:val="008502B4"/>
    <w:rsid w:val="00850B4E"/>
    <w:rsid w:val="008516BE"/>
    <w:rsid w:val="00851E75"/>
    <w:rsid w:val="008526AC"/>
    <w:rsid w:val="008538CC"/>
    <w:rsid w:val="008547AC"/>
    <w:rsid w:val="00854FFB"/>
    <w:rsid w:val="008567F3"/>
    <w:rsid w:val="00856D11"/>
    <w:rsid w:val="00860681"/>
    <w:rsid w:val="0086090F"/>
    <w:rsid w:val="00860F11"/>
    <w:rsid w:val="00863BDE"/>
    <w:rsid w:val="008663F7"/>
    <w:rsid w:val="00870587"/>
    <w:rsid w:val="008705A8"/>
    <w:rsid w:val="008710BA"/>
    <w:rsid w:val="008711F4"/>
    <w:rsid w:val="0087765D"/>
    <w:rsid w:val="0088428B"/>
    <w:rsid w:val="008848CE"/>
    <w:rsid w:val="0088645B"/>
    <w:rsid w:val="00886533"/>
    <w:rsid w:val="00887086"/>
    <w:rsid w:val="008916D7"/>
    <w:rsid w:val="00892AC1"/>
    <w:rsid w:val="00893690"/>
    <w:rsid w:val="00893BD2"/>
    <w:rsid w:val="008A068E"/>
    <w:rsid w:val="008A1873"/>
    <w:rsid w:val="008A23C1"/>
    <w:rsid w:val="008A612F"/>
    <w:rsid w:val="008A6373"/>
    <w:rsid w:val="008B3905"/>
    <w:rsid w:val="008B52D4"/>
    <w:rsid w:val="008B6A91"/>
    <w:rsid w:val="008C0542"/>
    <w:rsid w:val="008C10B6"/>
    <w:rsid w:val="008C4E6A"/>
    <w:rsid w:val="008C5D0B"/>
    <w:rsid w:val="008C67B6"/>
    <w:rsid w:val="008C73B3"/>
    <w:rsid w:val="008D08F5"/>
    <w:rsid w:val="008D1A40"/>
    <w:rsid w:val="008D1C3E"/>
    <w:rsid w:val="008D1EDD"/>
    <w:rsid w:val="008D279F"/>
    <w:rsid w:val="008D2A86"/>
    <w:rsid w:val="008D2DC1"/>
    <w:rsid w:val="008D3AC2"/>
    <w:rsid w:val="008D3DFF"/>
    <w:rsid w:val="008D4608"/>
    <w:rsid w:val="008D53B2"/>
    <w:rsid w:val="008D5AE3"/>
    <w:rsid w:val="008E0E90"/>
    <w:rsid w:val="008E25A8"/>
    <w:rsid w:val="008E2B68"/>
    <w:rsid w:val="008E3D6B"/>
    <w:rsid w:val="008E40F4"/>
    <w:rsid w:val="008E4DB0"/>
    <w:rsid w:val="008E5E13"/>
    <w:rsid w:val="008E5F8D"/>
    <w:rsid w:val="008E61A2"/>
    <w:rsid w:val="008E672D"/>
    <w:rsid w:val="008E79BA"/>
    <w:rsid w:val="008F2153"/>
    <w:rsid w:val="008F2B32"/>
    <w:rsid w:val="008F43C2"/>
    <w:rsid w:val="008F4FC2"/>
    <w:rsid w:val="008F56D4"/>
    <w:rsid w:val="008F69D9"/>
    <w:rsid w:val="0090158C"/>
    <w:rsid w:val="009023AF"/>
    <w:rsid w:val="009023C6"/>
    <w:rsid w:val="0090298D"/>
    <w:rsid w:val="0090331E"/>
    <w:rsid w:val="009057D3"/>
    <w:rsid w:val="00905DB0"/>
    <w:rsid w:val="009063C4"/>
    <w:rsid w:val="00913ECC"/>
    <w:rsid w:val="009148B1"/>
    <w:rsid w:val="00916C24"/>
    <w:rsid w:val="00917472"/>
    <w:rsid w:val="00922FFE"/>
    <w:rsid w:val="0092391E"/>
    <w:rsid w:val="00926F7A"/>
    <w:rsid w:val="009272CE"/>
    <w:rsid w:val="00930236"/>
    <w:rsid w:val="00930C03"/>
    <w:rsid w:val="00933645"/>
    <w:rsid w:val="00933838"/>
    <w:rsid w:val="0093521E"/>
    <w:rsid w:val="0093653B"/>
    <w:rsid w:val="00940776"/>
    <w:rsid w:val="00940C94"/>
    <w:rsid w:val="009440EB"/>
    <w:rsid w:val="0094616E"/>
    <w:rsid w:val="009474D3"/>
    <w:rsid w:val="00950962"/>
    <w:rsid w:val="009520CF"/>
    <w:rsid w:val="009543F6"/>
    <w:rsid w:val="00955DAF"/>
    <w:rsid w:val="00956ED3"/>
    <w:rsid w:val="00960505"/>
    <w:rsid w:val="009638BE"/>
    <w:rsid w:val="00964583"/>
    <w:rsid w:val="0096652D"/>
    <w:rsid w:val="0096746B"/>
    <w:rsid w:val="00971642"/>
    <w:rsid w:val="00973DFB"/>
    <w:rsid w:val="009768A6"/>
    <w:rsid w:val="00980028"/>
    <w:rsid w:val="00980997"/>
    <w:rsid w:val="009809C2"/>
    <w:rsid w:val="00980F46"/>
    <w:rsid w:val="0098101C"/>
    <w:rsid w:val="009819F3"/>
    <w:rsid w:val="00983F2A"/>
    <w:rsid w:val="009843B9"/>
    <w:rsid w:val="009855E5"/>
    <w:rsid w:val="00985B0B"/>
    <w:rsid w:val="0098770B"/>
    <w:rsid w:val="00987D4D"/>
    <w:rsid w:val="009918E9"/>
    <w:rsid w:val="00994327"/>
    <w:rsid w:val="009A0ED4"/>
    <w:rsid w:val="009A10B5"/>
    <w:rsid w:val="009A31EC"/>
    <w:rsid w:val="009A4A54"/>
    <w:rsid w:val="009A5265"/>
    <w:rsid w:val="009A76F4"/>
    <w:rsid w:val="009B033B"/>
    <w:rsid w:val="009B3FB3"/>
    <w:rsid w:val="009B4287"/>
    <w:rsid w:val="009B62AA"/>
    <w:rsid w:val="009B65A1"/>
    <w:rsid w:val="009B6C0F"/>
    <w:rsid w:val="009B758A"/>
    <w:rsid w:val="009C0CE5"/>
    <w:rsid w:val="009C1207"/>
    <w:rsid w:val="009C3FC9"/>
    <w:rsid w:val="009C493F"/>
    <w:rsid w:val="009C5170"/>
    <w:rsid w:val="009C5400"/>
    <w:rsid w:val="009C5581"/>
    <w:rsid w:val="009C725D"/>
    <w:rsid w:val="009D0917"/>
    <w:rsid w:val="009D194B"/>
    <w:rsid w:val="009D24C3"/>
    <w:rsid w:val="009D2876"/>
    <w:rsid w:val="009D2DEE"/>
    <w:rsid w:val="009D35DE"/>
    <w:rsid w:val="009D4D78"/>
    <w:rsid w:val="009D52BA"/>
    <w:rsid w:val="009E3E0B"/>
    <w:rsid w:val="009E55B0"/>
    <w:rsid w:val="009E672E"/>
    <w:rsid w:val="009F045A"/>
    <w:rsid w:val="009F1978"/>
    <w:rsid w:val="009F1BAB"/>
    <w:rsid w:val="009F510E"/>
    <w:rsid w:val="009F5414"/>
    <w:rsid w:val="009F7C6A"/>
    <w:rsid w:val="009F7DDC"/>
    <w:rsid w:val="00A013CD"/>
    <w:rsid w:val="00A02605"/>
    <w:rsid w:val="00A03DD4"/>
    <w:rsid w:val="00A07D61"/>
    <w:rsid w:val="00A12DEF"/>
    <w:rsid w:val="00A135F8"/>
    <w:rsid w:val="00A177CC"/>
    <w:rsid w:val="00A17C23"/>
    <w:rsid w:val="00A201DF"/>
    <w:rsid w:val="00A210D9"/>
    <w:rsid w:val="00A21258"/>
    <w:rsid w:val="00A21E2A"/>
    <w:rsid w:val="00A23F37"/>
    <w:rsid w:val="00A24742"/>
    <w:rsid w:val="00A24B26"/>
    <w:rsid w:val="00A2532E"/>
    <w:rsid w:val="00A25732"/>
    <w:rsid w:val="00A26852"/>
    <w:rsid w:val="00A27252"/>
    <w:rsid w:val="00A31727"/>
    <w:rsid w:val="00A34E52"/>
    <w:rsid w:val="00A350B0"/>
    <w:rsid w:val="00A35E3C"/>
    <w:rsid w:val="00A3690E"/>
    <w:rsid w:val="00A37DCF"/>
    <w:rsid w:val="00A4146A"/>
    <w:rsid w:val="00A41EE1"/>
    <w:rsid w:val="00A44A74"/>
    <w:rsid w:val="00A44C90"/>
    <w:rsid w:val="00A45974"/>
    <w:rsid w:val="00A45AA6"/>
    <w:rsid w:val="00A51CF5"/>
    <w:rsid w:val="00A52622"/>
    <w:rsid w:val="00A535D6"/>
    <w:rsid w:val="00A55FAD"/>
    <w:rsid w:val="00A714BC"/>
    <w:rsid w:val="00A7337A"/>
    <w:rsid w:val="00A733EC"/>
    <w:rsid w:val="00A764D5"/>
    <w:rsid w:val="00A77D79"/>
    <w:rsid w:val="00A77EEA"/>
    <w:rsid w:val="00A80CB4"/>
    <w:rsid w:val="00A8271F"/>
    <w:rsid w:val="00A84B73"/>
    <w:rsid w:val="00A85EAD"/>
    <w:rsid w:val="00A87437"/>
    <w:rsid w:val="00A87691"/>
    <w:rsid w:val="00A90C8A"/>
    <w:rsid w:val="00A925D8"/>
    <w:rsid w:val="00A93084"/>
    <w:rsid w:val="00A94285"/>
    <w:rsid w:val="00A94B4E"/>
    <w:rsid w:val="00A978AF"/>
    <w:rsid w:val="00AA3033"/>
    <w:rsid w:val="00AA3E49"/>
    <w:rsid w:val="00AA5F85"/>
    <w:rsid w:val="00AA686B"/>
    <w:rsid w:val="00AA727C"/>
    <w:rsid w:val="00AB1F67"/>
    <w:rsid w:val="00AB2A60"/>
    <w:rsid w:val="00AB2B9A"/>
    <w:rsid w:val="00AB7E0F"/>
    <w:rsid w:val="00AC293D"/>
    <w:rsid w:val="00AC395A"/>
    <w:rsid w:val="00AC3B7C"/>
    <w:rsid w:val="00AC3F77"/>
    <w:rsid w:val="00AC476D"/>
    <w:rsid w:val="00AC54E6"/>
    <w:rsid w:val="00AC68EF"/>
    <w:rsid w:val="00AC706E"/>
    <w:rsid w:val="00AD0EF8"/>
    <w:rsid w:val="00AD14AA"/>
    <w:rsid w:val="00AD1C96"/>
    <w:rsid w:val="00AD25C1"/>
    <w:rsid w:val="00AD267A"/>
    <w:rsid w:val="00AD3409"/>
    <w:rsid w:val="00AD442B"/>
    <w:rsid w:val="00AD7EAF"/>
    <w:rsid w:val="00AD7FFA"/>
    <w:rsid w:val="00AE04F3"/>
    <w:rsid w:val="00AE0DD8"/>
    <w:rsid w:val="00AE24F0"/>
    <w:rsid w:val="00AE31B9"/>
    <w:rsid w:val="00AE484C"/>
    <w:rsid w:val="00AE622C"/>
    <w:rsid w:val="00AE727E"/>
    <w:rsid w:val="00AF097A"/>
    <w:rsid w:val="00AF305B"/>
    <w:rsid w:val="00AF36FB"/>
    <w:rsid w:val="00AF4B70"/>
    <w:rsid w:val="00AF5158"/>
    <w:rsid w:val="00AF6016"/>
    <w:rsid w:val="00AF642D"/>
    <w:rsid w:val="00AF6EB2"/>
    <w:rsid w:val="00B0131F"/>
    <w:rsid w:val="00B016B9"/>
    <w:rsid w:val="00B01A01"/>
    <w:rsid w:val="00B02869"/>
    <w:rsid w:val="00B03184"/>
    <w:rsid w:val="00B05908"/>
    <w:rsid w:val="00B06205"/>
    <w:rsid w:val="00B0629A"/>
    <w:rsid w:val="00B11F9C"/>
    <w:rsid w:val="00B12F4C"/>
    <w:rsid w:val="00B13E1F"/>
    <w:rsid w:val="00B13EDA"/>
    <w:rsid w:val="00B15779"/>
    <w:rsid w:val="00B1582B"/>
    <w:rsid w:val="00B17A9A"/>
    <w:rsid w:val="00B210EE"/>
    <w:rsid w:val="00B22300"/>
    <w:rsid w:val="00B22A90"/>
    <w:rsid w:val="00B22FC5"/>
    <w:rsid w:val="00B2467A"/>
    <w:rsid w:val="00B24CCA"/>
    <w:rsid w:val="00B25D57"/>
    <w:rsid w:val="00B2622D"/>
    <w:rsid w:val="00B26EB5"/>
    <w:rsid w:val="00B26ECE"/>
    <w:rsid w:val="00B31EDC"/>
    <w:rsid w:val="00B31F83"/>
    <w:rsid w:val="00B32AC5"/>
    <w:rsid w:val="00B33A2D"/>
    <w:rsid w:val="00B354F8"/>
    <w:rsid w:val="00B3622B"/>
    <w:rsid w:val="00B40D14"/>
    <w:rsid w:val="00B41B04"/>
    <w:rsid w:val="00B41BC7"/>
    <w:rsid w:val="00B425CF"/>
    <w:rsid w:val="00B4268A"/>
    <w:rsid w:val="00B42E9C"/>
    <w:rsid w:val="00B43E36"/>
    <w:rsid w:val="00B44AB5"/>
    <w:rsid w:val="00B46246"/>
    <w:rsid w:val="00B47140"/>
    <w:rsid w:val="00B507A5"/>
    <w:rsid w:val="00B50D28"/>
    <w:rsid w:val="00B534E7"/>
    <w:rsid w:val="00B547DA"/>
    <w:rsid w:val="00B54DAA"/>
    <w:rsid w:val="00B55802"/>
    <w:rsid w:val="00B55D8B"/>
    <w:rsid w:val="00B55E73"/>
    <w:rsid w:val="00B565A7"/>
    <w:rsid w:val="00B65334"/>
    <w:rsid w:val="00B700F8"/>
    <w:rsid w:val="00B71ABB"/>
    <w:rsid w:val="00B72B2E"/>
    <w:rsid w:val="00B75A2F"/>
    <w:rsid w:val="00B76C2F"/>
    <w:rsid w:val="00B7738C"/>
    <w:rsid w:val="00B7752A"/>
    <w:rsid w:val="00B7791C"/>
    <w:rsid w:val="00B80021"/>
    <w:rsid w:val="00B8071D"/>
    <w:rsid w:val="00B85143"/>
    <w:rsid w:val="00B859EA"/>
    <w:rsid w:val="00B87400"/>
    <w:rsid w:val="00B875E7"/>
    <w:rsid w:val="00B87AA3"/>
    <w:rsid w:val="00B900CB"/>
    <w:rsid w:val="00B9125A"/>
    <w:rsid w:val="00B92701"/>
    <w:rsid w:val="00B95614"/>
    <w:rsid w:val="00B9616E"/>
    <w:rsid w:val="00B96B2E"/>
    <w:rsid w:val="00B96F86"/>
    <w:rsid w:val="00B9771F"/>
    <w:rsid w:val="00B97B01"/>
    <w:rsid w:val="00BA08CF"/>
    <w:rsid w:val="00BA4722"/>
    <w:rsid w:val="00BA4E9A"/>
    <w:rsid w:val="00BA5111"/>
    <w:rsid w:val="00BA5F66"/>
    <w:rsid w:val="00BA5F6A"/>
    <w:rsid w:val="00BA783E"/>
    <w:rsid w:val="00BA792B"/>
    <w:rsid w:val="00BB149B"/>
    <w:rsid w:val="00BB2888"/>
    <w:rsid w:val="00BB3323"/>
    <w:rsid w:val="00BB3D41"/>
    <w:rsid w:val="00BB6B54"/>
    <w:rsid w:val="00BB7153"/>
    <w:rsid w:val="00BB7DB0"/>
    <w:rsid w:val="00BB7FF4"/>
    <w:rsid w:val="00BC0410"/>
    <w:rsid w:val="00BC0D89"/>
    <w:rsid w:val="00BC1A06"/>
    <w:rsid w:val="00BC1DB5"/>
    <w:rsid w:val="00BC2FF5"/>
    <w:rsid w:val="00BC4857"/>
    <w:rsid w:val="00BC52F9"/>
    <w:rsid w:val="00BC52FC"/>
    <w:rsid w:val="00BC69EE"/>
    <w:rsid w:val="00BD14AE"/>
    <w:rsid w:val="00BD1D34"/>
    <w:rsid w:val="00BD1D49"/>
    <w:rsid w:val="00BD2DFA"/>
    <w:rsid w:val="00BD3021"/>
    <w:rsid w:val="00BD53F3"/>
    <w:rsid w:val="00BD69CA"/>
    <w:rsid w:val="00BD79ED"/>
    <w:rsid w:val="00BE17F9"/>
    <w:rsid w:val="00BE422D"/>
    <w:rsid w:val="00BE4B5F"/>
    <w:rsid w:val="00BE59B5"/>
    <w:rsid w:val="00BE5FEE"/>
    <w:rsid w:val="00BE68E8"/>
    <w:rsid w:val="00BE707B"/>
    <w:rsid w:val="00BE7F55"/>
    <w:rsid w:val="00BF0076"/>
    <w:rsid w:val="00BF1827"/>
    <w:rsid w:val="00BF1E33"/>
    <w:rsid w:val="00BF4156"/>
    <w:rsid w:val="00BF5B91"/>
    <w:rsid w:val="00BF7D78"/>
    <w:rsid w:val="00C00480"/>
    <w:rsid w:val="00C00F03"/>
    <w:rsid w:val="00C01895"/>
    <w:rsid w:val="00C032E9"/>
    <w:rsid w:val="00C036D4"/>
    <w:rsid w:val="00C04735"/>
    <w:rsid w:val="00C0531B"/>
    <w:rsid w:val="00C063C5"/>
    <w:rsid w:val="00C10BEA"/>
    <w:rsid w:val="00C11233"/>
    <w:rsid w:val="00C112CA"/>
    <w:rsid w:val="00C120D2"/>
    <w:rsid w:val="00C122AF"/>
    <w:rsid w:val="00C14643"/>
    <w:rsid w:val="00C14A12"/>
    <w:rsid w:val="00C1510A"/>
    <w:rsid w:val="00C15AA0"/>
    <w:rsid w:val="00C165C4"/>
    <w:rsid w:val="00C16815"/>
    <w:rsid w:val="00C17CDC"/>
    <w:rsid w:val="00C224A0"/>
    <w:rsid w:val="00C2298E"/>
    <w:rsid w:val="00C22D8B"/>
    <w:rsid w:val="00C246C9"/>
    <w:rsid w:val="00C24F96"/>
    <w:rsid w:val="00C27B85"/>
    <w:rsid w:val="00C322E1"/>
    <w:rsid w:val="00C352EF"/>
    <w:rsid w:val="00C36BF1"/>
    <w:rsid w:val="00C41D8D"/>
    <w:rsid w:val="00C43EAE"/>
    <w:rsid w:val="00C44531"/>
    <w:rsid w:val="00C453DD"/>
    <w:rsid w:val="00C45B31"/>
    <w:rsid w:val="00C5129D"/>
    <w:rsid w:val="00C51C0C"/>
    <w:rsid w:val="00C52190"/>
    <w:rsid w:val="00C53772"/>
    <w:rsid w:val="00C53D8F"/>
    <w:rsid w:val="00C53F51"/>
    <w:rsid w:val="00C54838"/>
    <w:rsid w:val="00C54D85"/>
    <w:rsid w:val="00C60B5E"/>
    <w:rsid w:val="00C6148A"/>
    <w:rsid w:val="00C63FFC"/>
    <w:rsid w:val="00C65314"/>
    <w:rsid w:val="00C6666E"/>
    <w:rsid w:val="00C70661"/>
    <w:rsid w:val="00C70E49"/>
    <w:rsid w:val="00C72B3D"/>
    <w:rsid w:val="00C74019"/>
    <w:rsid w:val="00C741CE"/>
    <w:rsid w:val="00C7626B"/>
    <w:rsid w:val="00C767D6"/>
    <w:rsid w:val="00C80E90"/>
    <w:rsid w:val="00C81802"/>
    <w:rsid w:val="00C83253"/>
    <w:rsid w:val="00C85AF6"/>
    <w:rsid w:val="00C87510"/>
    <w:rsid w:val="00C90469"/>
    <w:rsid w:val="00C91BDE"/>
    <w:rsid w:val="00C954CB"/>
    <w:rsid w:val="00C958A4"/>
    <w:rsid w:val="00C95958"/>
    <w:rsid w:val="00C971E6"/>
    <w:rsid w:val="00C97EC9"/>
    <w:rsid w:val="00CA1276"/>
    <w:rsid w:val="00CA2551"/>
    <w:rsid w:val="00CA459C"/>
    <w:rsid w:val="00CA61DD"/>
    <w:rsid w:val="00CA6811"/>
    <w:rsid w:val="00CA6ADD"/>
    <w:rsid w:val="00CA6F26"/>
    <w:rsid w:val="00CA771A"/>
    <w:rsid w:val="00CB0088"/>
    <w:rsid w:val="00CB34B4"/>
    <w:rsid w:val="00CB68F3"/>
    <w:rsid w:val="00CB7641"/>
    <w:rsid w:val="00CC1BD8"/>
    <w:rsid w:val="00CC2F43"/>
    <w:rsid w:val="00CC41E2"/>
    <w:rsid w:val="00CC5408"/>
    <w:rsid w:val="00CC5EE8"/>
    <w:rsid w:val="00CC65B5"/>
    <w:rsid w:val="00CC6CE6"/>
    <w:rsid w:val="00CD1E29"/>
    <w:rsid w:val="00CD1FAB"/>
    <w:rsid w:val="00CD2A4D"/>
    <w:rsid w:val="00CD2F39"/>
    <w:rsid w:val="00CD3B0E"/>
    <w:rsid w:val="00CD58A4"/>
    <w:rsid w:val="00CD69B8"/>
    <w:rsid w:val="00CD6CF3"/>
    <w:rsid w:val="00CD70F3"/>
    <w:rsid w:val="00CE2072"/>
    <w:rsid w:val="00CE2C6D"/>
    <w:rsid w:val="00CE2F9B"/>
    <w:rsid w:val="00CE2FD0"/>
    <w:rsid w:val="00CE339B"/>
    <w:rsid w:val="00CE4B97"/>
    <w:rsid w:val="00CE4ED1"/>
    <w:rsid w:val="00CE5D38"/>
    <w:rsid w:val="00CE6A37"/>
    <w:rsid w:val="00CF19B9"/>
    <w:rsid w:val="00CF1B7E"/>
    <w:rsid w:val="00CF6168"/>
    <w:rsid w:val="00CF6EE4"/>
    <w:rsid w:val="00D000B7"/>
    <w:rsid w:val="00D01670"/>
    <w:rsid w:val="00D016CC"/>
    <w:rsid w:val="00D01D9D"/>
    <w:rsid w:val="00D04507"/>
    <w:rsid w:val="00D04736"/>
    <w:rsid w:val="00D07665"/>
    <w:rsid w:val="00D0777A"/>
    <w:rsid w:val="00D10CEB"/>
    <w:rsid w:val="00D13119"/>
    <w:rsid w:val="00D14054"/>
    <w:rsid w:val="00D173FC"/>
    <w:rsid w:val="00D207DE"/>
    <w:rsid w:val="00D25081"/>
    <w:rsid w:val="00D30266"/>
    <w:rsid w:val="00D30672"/>
    <w:rsid w:val="00D30945"/>
    <w:rsid w:val="00D30FE3"/>
    <w:rsid w:val="00D31FB5"/>
    <w:rsid w:val="00D32405"/>
    <w:rsid w:val="00D3275A"/>
    <w:rsid w:val="00D33019"/>
    <w:rsid w:val="00D3361F"/>
    <w:rsid w:val="00D36AA1"/>
    <w:rsid w:val="00D378F5"/>
    <w:rsid w:val="00D4045A"/>
    <w:rsid w:val="00D414BD"/>
    <w:rsid w:val="00D42E69"/>
    <w:rsid w:val="00D43F94"/>
    <w:rsid w:val="00D46E2C"/>
    <w:rsid w:val="00D471AB"/>
    <w:rsid w:val="00D5026B"/>
    <w:rsid w:val="00D51864"/>
    <w:rsid w:val="00D553BE"/>
    <w:rsid w:val="00D555CA"/>
    <w:rsid w:val="00D56A5A"/>
    <w:rsid w:val="00D6081E"/>
    <w:rsid w:val="00D64A93"/>
    <w:rsid w:val="00D652EE"/>
    <w:rsid w:val="00D65BA0"/>
    <w:rsid w:val="00D73092"/>
    <w:rsid w:val="00D75413"/>
    <w:rsid w:val="00D75F7D"/>
    <w:rsid w:val="00D765F4"/>
    <w:rsid w:val="00D7702D"/>
    <w:rsid w:val="00D77CAB"/>
    <w:rsid w:val="00D81D06"/>
    <w:rsid w:val="00D83043"/>
    <w:rsid w:val="00D8323E"/>
    <w:rsid w:val="00D83674"/>
    <w:rsid w:val="00D86311"/>
    <w:rsid w:val="00D879A8"/>
    <w:rsid w:val="00D94A91"/>
    <w:rsid w:val="00D960B0"/>
    <w:rsid w:val="00D962A4"/>
    <w:rsid w:val="00D979B1"/>
    <w:rsid w:val="00DA1C0B"/>
    <w:rsid w:val="00DA3FDB"/>
    <w:rsid w:val="00DA589F"/>
    <w:rsid w:val="00DA6300"/>
    <w:rsid w:val="00DA7EBA"/>
    <w:rsid w:val="00DB01B2"/>
    <w:rsid w:val="00DB1E5C"/>
    <w:rsid w:val="00DB4016"/>
    <w:rsid w:val="00DB5467"/>
    <w:rsid w:val="00DB66AD"/>
    <w:rsid w:val="00DB6733"/>
    <w:rsid w:val="00DB79BD"/>
    <w:rsid w:val="00DC04DA"/>
    <w:rsid w:val="00DC0EC1"/>
    <w:rsid w:val="00DC1478"/>
    <w:rsid w:val="00DC3BCF"/>
    <w:rsid w:val="00DC5B58"/>
    <w:rsid w:val="00DC72F4"/>
    <w:rsid w:val="00DD0826"/>
    <w:rsid w:val="00DD35E1"/>
    <w:rsid w:val="00DD6887"/>
    <w:rsid w:val="00DD6C01"/>
    <w:rsid w:val="00DE19B5"/>
    <w:rsid w:val="00DE5F13"/>
    <w:rsid w:val="00DE769A"/>
    <w:rsid w:val="00DF2596"/>
    <w:rsid w:val="00DF4706"/>
    <w:rsid w:val="00DF4983"/>
    <w:rsid w:val="00DF536D"/>
    <w:rsid w:val="00DF67F5"/>
    <w:rsid w:val="00DF7FE2"/>
    <w:rsid w:val="00E013C5"/>
    <w:rsid w:val="00E018F5"/>
    <w:rsid w:val="00E039BA"/>
    <w:rsid w:val="00E042F9"/>
    <w:rsid w:val="00E04D1D"/>
    <w:rsid w:val="00E07524"/>
    <w:rsid w:val="00E10C8A"/>
    <w:rsid w:val="00E11F06"/>
    <w:rsid w:val="00E12F00"/>
    <w:rsid w:val="00E13E36"/>
    <w:rsid w:val="00E168FB"/>
    <w:rsid w:val="00E17895"/>
    <w:rsid w:val="00E20CD2"/>
    <w:rsid w:val="00E21ECD"/>
    <w:rsid w:val="00E238A1"/>
    <w:rsid w:val="00E2450A"/>
    <w:rsid w:val="00E319DB"/>
    <w:rsid w:val="00E3258B"/>
    <w:rsid w:val="00E33828"/>
    <w:rsid w:val="00E37EDB"/>
    <w:rsid w:val="00E40012"/>
    <w:rsid w:val="00E409D4"/>
    <w:rsid w:val="00E40A3A"/>
    <w:rsid w:val="00E4120F"/>
    <w:rsid w:val="00E443B7"/>
    <w:rsid w:val="00E452F9"/>
    <w:rsid w:val="00E466D1"/>
    <w:rsid w:val="00E50BF0"/>
    <w:rsid w:val="00E51066"/>
    <w:rsid w:val="00E5338F"/>
    <w:rsid w:val="00E54ED6"/>
    <w:rsid w:val="00E56C03"/>
    <w:rsid w:val="00E57583"/>
    <w:rsid w:val="00E57C87"/>
    <w:rsid w:val="00E6633A"/>
    <w:rsid w:val="00E66B43"/>
    <w:rsid w:val="00E71772"/>
    <w:rsid w:val="00E749E8"/>
    <w:rsid w:val="00E756C8"/>
    <w:rsid w:val="00E7604A"/>
    <w:rsid w:val="00E767D1"/>
    <w:rsid w:val="00E76AF5"/>
    <w:rsid w:val="00E77D6A"/>
    <w:rsid w:val="00E83A9A"/>
    <w:rsid w:val="00E85AFC"/>
    <w:rsid w:val="00E8763C"/>
    <w:rsid w:val="00E90767"/>
    <w:rsid w:val="00E90DE6"/>
    <w:rsid w:val="00E91BAB"/>
    <w:rsid w:val="00E91FFE"/>
    <w:rsid w:val="00E925C2"/>
    <w:rsid w:val="00E92F32"/>
    <w:rsid w:val="00E93528"/>
    <w:rsid w:val="00E93BB8"/>
    <w:rsid w:val="00E95378"/>
    <w:rsid w:val="00E95506"/>
    <w:rsid w:val="00E96791"/>
    <w:rsid w:val="00EA0700"/>
    <w:rsid w:val="00EA1A18"/>
    <w:rsid w:val="00EA205E"/>
    <w:rsid w:val="00EA40C3"/>
    <w:rsid w:val="00EA4425"/>
    <w:rsid w:val="00EA45E0"/>
    <w:rsid w:val="00EA4B42"/>
    <w:rsid w:val="00EA4EE6"/>
    <w:rsid w:val="00EA53B1"/>
    <w:rsid w:val="00EA7123"/>
    <w:rsid w:val="00EA7126"/>
    <w:rsid w:val="00EA71BF"/>
    <w:rsid w:val="00EB0858"/>
    <w:rsid w:val="00EB1D37"/>
    <w:rsid w:val="00EB26B8"/>
    <w:rsid w:val="00EB2758"/>
    <w:rsid w:val="00EB2EF2"/>
    <w:rsid w:val="00EB55A8"/>
    <w:rsid w:val="00EB56FC"/>
    <w:rsid w:val="00EB6C80"/>
    <w:rsid w:val="00EC1204"/>
    <w:rsid w:val="00EC36D4"/>
    <w:rsid w:val="00EC3C0C"/>
    <w:rsid w:val="00EC58B2"/>
    <w:rsid w:val="00EC7904"/>
    <w:rsid w:val="00ED1004"/>
    <w:rsid w:val="00ED11F2"/>
    <w:rsid w:val="00ED2A82"/>
    <w:rsid w:val="00ED3DBC"/>
    <w:rsid w:val="00ED4088"/>
    <w:rsid w:val="00ED5621"/>
    <w:rsid w:val="00ED7073"/>
    <w:rsid w:val="00ED72E0"/>
    <w:rsid w:val="00EE1EF8"/>
    <w:rsid w:val="00EE3FA2"/>
    <w:rsid w:val="00EE4758"/>
    <w:rsid w:val="00EE481F"/>
    <w:rsid w:val="00EE5A1F"/>
    <w:rsid w:val="00EE63FF"/>
    <w:rsid w:val="00EE6FD3"/>
    <w:rsid w:val="00EF08E5"/>
    <w:rsid w:val="00EF0BC2"/>
    <w:rsid w:val="00EF1D4B"/>
    <w:rsid w:val="00EF244B"/>
    <w:rsid w:val="00EF24DF"/>
    <w:rsid w:val="00EF6B7A"/>
    <w:rsid w:val="00F000CC"/>
    <w:rsid w:val="00F009C5"/>
    <w:rsid w:val="00F009F1"/>
    <w:rsid w:val="00F04F49"/>
    <w:rsid w:val="00F05D26"/>
    <w:rsid w:val="00F06F58"/>
    <w:rsid w:val="00F10A08"/>
    <w:rsid w:val="00F12B1D"/>
    <w:rsid w:val="00F1303F"/>
    <w:rsid w:val="00F1391E"/>
    <w:rsid w:val="00F1684A"/>
    <w:rsid w:val="00F16C09"/>
    <w:rsid w:val="00F20635"/>
    <w:rsid w:val="00F2083F"/>
    <w:rsid w:val="00F2123D"/>
    <w:rsid w:val="00F243E8"/>
    <w:rsid w:val="00F270B0"/>
    <w:rsid w:val="00F3078C"/>
    <w:rsid w:val="00F3398F"/>
    <w:rsid w:val="00F349BC"/>
    <w:rsid w:val="00F357EB"/>
    <w:rsid w:val="00F40542"/>
    <w:rsid w:val="00F40833"/>
    <w:rsid w:val="00F40F92"/>
    <w:rsid w:val="00F43089"/>
    <w:rsid w:val="00F459C0"/>
    <w:rsid w:val="00F50844"/>
    <w:rsid w:val="00F52475"/>
    <w:rsid w:val="00F52616"/>
    <w:rsid w:val="00F52EC0"/>
    <w:rsid w:val="00F5364C"/>
    <w:rsid w:val="00F53CA7"/>
    <w:rsid w:val="00F542EF"/>
    <w:rsid w:val="00F544D2"/>
    <w:rsid w:val="00F5498B"/>
    <w:rsid w:val="00F5696C"/>
    <w:rsid w:val="00F56CAC"/>
    <w:rsid w:val="00F5711C"/>
    <w:rsid w:val="00F602BA"/>
    <w:rsid w:val="00F60555"/>
    <w:rsid w:val="00F61D20"/>
    <w:rsid w:val="00F624DA"/>
    <w:rsid w:val="00F62A14"/>
    <w:rsid w:val="00F62F16"/>
    <w:rsid w:val="00F6587B"/>
    <w:rsid w:val="00F670C0"/>
    <w:rsid w:val="00F67E3D"/>
    <w:rsid w:val="00F7071A"/>
    <w:rsid w:val="00F717B5"/>
    <w:rsid w:val="00F73CD5"/>
    <w:rsid w:val="00F749C6"/>
    <w:rsid w:val="00F74EBB"/>
    <w:rsid w:val="00F75DC7"/>
    <w:rsid w:val="00F770BF"/>
    <w:rsid w:val="00F80539"/>
    <w:rsid w:val="00F8054F"/>
    <w:rsid w:val="00F810ED"/>
    <w:rsid w:val="00F83BB2"/>
    <w:rsid w:val="00F84C4B"/>
    <w:rsid w:val="00F84EA8"/>
    <w:rsid w:val="00F873EE"/>
    <w:rsid w:val="00F87F6F"/>
    <w:rsid w:val="00F901EA"/>
    <w:rsid w:val="00F910E1"/>
    <w:rsid w:val="00F926C9"/>
    <w:rsid w:val="00F94C66"/>
    <w:rsid w:val="00F95746"/>
    <w:rsid w:val="00F95935"/>
    <w:rsid w:val="00F96194"/>
    <w:rsid w:val="00FA012B"/>
    <w:rsid w:val="00FA1C5F"/>
    <w:rsid w:val="00FA2392"/>
    <w:rsid w:val="00FA423B"/>
    <w:rsid w:val="00FA5B2D"/>
    <w:rsid w:val="00FA6397"/>
    <w:rsid w:val="00FA6674"/>
    <w:rsid w:val="00FB13E5"/>
    <w:rsid w:val="00FB4646"/>
    <w:rsid w:val="00FB6061"/>
    <w:rsid w:val="00FB616D"/>
    <w:rsid w:val="00FB788E"/>
    <w:rsid w:val="00FB7D94"/>
    <w:rsid w:val="00FC159B"/>
    <w:rsid w:val="00FC2ED0"/>
    <w:rsid w:val="00FC2F54"/>
    <w:rsid w:val="00FC39C0"/>
    <w:rsid w:val="00FC43A5"/>
    <w:rsid w:val="00FC771D"/>
    <w:rsid w:val="00FC77D7"/>
    <w:rsid w:val="00FC7B5A"/>
    <w:rsid w:val="00FD0B70"/>
    <w:rsid w:val="00FD120A"/>
    <w:rsid w:val="00FD1706"/>
    <w:rsid w:val="00FD23B2"/>
    <w:rsid w:val="00FD575B"/>
    <w:rsid w:val="00FD6205"/>
    <w:rsid w:val="00FD6897"/>
    <w:rsid w:val="00FE0C6B"/>
    <w:rsid w:val="00FE237B"/>
    <w:rsid w:val="00FE24FC"/>
    <w:rsid w:val="00FF0799"/>
    <w:rsid w:val="00FF2CAD"/>
    <w:rsid w:val="00FF3F31"/>
    <w:rsid w:val="00FF7094"/>
    <w:rsid w:val="00FF7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F6F46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link w:val="10"/>
    <w:uiPriority w:val="9"/>
    <w:qFormat/>
    <w:rsid w:val="00EB56FC"/>
    <w:pPr>
      <w:widowControl/>
      <w:wordWrap/>
      <w:autoSpaceDE/>
      <w:autoSpaceDN/>
      <w:spacing w:before="100" w:beforeAutospacing="1" w:after="100" w:afterAutospacing="1" w:line="240" w:lineRule="auto"/>
      <w:jc w:val="left"/>
      <w:outlineLvl w:val="0"/>
    </w:pPr>
    <w:rPr>
      <w:rFonts w:ascii="Gulim" w:eastAsia="Gulim" w:hAnsi="Gulim" w:cs="Gulim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basedOn w:val="a"/>
    <w:qFormat/>
    <w:rsid w:val="000B4EEE"/>
    <w:pPr>
      <w:spacing w:after="0" w:line="384" w:lineRule="auto"/>
      <w:textAlignment w:val="baseline"/>
    </w:pPr>
    <w:rPr>
      <w:rFonts w:ascii="함초롬바탕" w:eastAsia="Gulim" w:hAnsi="Gulim" w:cs="Gulim"/>
      <w:color w:val="000000"/>
      <w:kern w:val="0"/>
      <w:szCs w:val="20"/>
    </w:rPr>
  </w:style>
  <w:style w:type="paragraph" w:customStyle="1" w:styleId="11">
    <w:name w:val="바탕글1"/>
    <w:basedOn w:val="a"/>
    <w:rsid w:val="000B4EEE"/>
    <w:pPr>
      <w:spacing w:after="0" w:line="384" w:lineRule="auto"/>
      <w:textAlignment w:val="baseline"/>
    </w:pPr>
    <w:rPr>
      <w:rFonts w:ascii="함초롬바탕" w:eastAsia="Gulim" w:hAnsi="Gulim" w:cs="Gulim"/>
      <w:color w:val="000000"/>
      <w:kern w:val="0"/>
      <w:szCs w:val="20"/>
    </w:rPr>
  </w:style>
  <w:style w:type="paragraph" w:customStyle="1" w:styleId="MS">
    <w:name w:val="MS바탕글"/>
    <w:basedOn w:val="a"/>
    <w:qFormat/>
    <w:rsid w:val="000B4EEE"/>
    <w:pPr>
      <w:spacing w:line="254" w:lineRule="auto"/>
      <w:textAlignment w:val="baseline"/>
    </w:pPr>
    <w:rPr>
      <w:rFonts w:ascii="Malgun Gothic" w:eastAsia="Gulim" w:hAnsi="Gulim" w:cs="Gulim"/>
      <w:color w:val="000000"/>
      <w:kern w:val="0"/>
      <w:szCs w:val="20"/>
    </w:rPr>
  </w:style>
  <w:style w:type="character" w:styleId="a4">
    <w:name w:val="annotation reference"/>
    <w:basedOn w:val="a0"/>
    <w:uiPriority w:val="99"/>
    <w:semiHidden/>
    <w:unhideWhenUsed/>
    <w:rsid w:val="00FD6205"/>
    <w:rPr>
      <w:sz w:val="16"/>
      <w:szCs w:val="16"/>
    </w:rPr>
  </w:style>
  <w:style w:type="paragraph" w:styleId="a5">
    <w:name w:val="annotation text"/>
    <w:basedOn w:val="a"/>
    <w:link w:val="a6"/>
    <w:uiPriority w:val="99"/>
    <w:unhideWhenUsed/>
    <w:rsid w:val="00FD6205"/>
    <w:pPr>
      <w:spacing w:line="240" w:lineRule="auto"/>
    </w:pPr>
    <w:rPr>
      <w:szCs w:val="20"/>
    </w:rPr>
  </w:style>
  <w:style w:type="character" w:customStyle="1" w:styleId="a6">
    <w:name w:val="批注文字 字符"/>
    <w:basedOn w:val="a0"/>
    <w:link w:val="a5"/>
    <w:uiPriority w:val="99"/>
    <w:rsid w:val="00FD6205"/>
    <w:rPr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FD6205"/>
    <w:rPr>
      <w:b/>
      <w:bCs/>
    </w:rPr>
  </w:style>
  <w:style w:type="character" w:customStyle="1" w:styleId="a8">
    <w:name w:val="批注主题 字符"/>
    <w:basedOn w:val="a6"/>
    <w:link w:val="a7"/>
    <w:uiPriority w:val="99"/>
    <w:semiHidden/>
    <w:rsid w:val="00FD6205"/>
    <w:rPr>
      <w:b/>
      <w:bCs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FD62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FD6205"/>
    <w:rPr>
      <w:rFonts w:ascii="Segoe UI" w:hAnsi="Segoe UI" w:cs="Segoe UI"/>
      <w:sz w:val="18"/>
      <w:szCs w:val="18"/>
    </w:rPr>
  </w:style>
  <w:style w:type="character" w:styleId="ab">
    <w:name w:val="Strong"/>
    <w:basedOn w:val="a0"/>
    <w:uiPriority w:val="22"/>
    <w:qFormat/>
    <w:rsid w:val="0048768C"/>
    <w:rPr>
      <w:b/>
      <w:bCs/>
    </w:rPr>
  </w:style>
  <w:style w:type="character" w:styleId="ac">
    <w:name w:val="Emphasis"/>
    <w:basedOn w:val="a0"/>
    <w:uiPriority w:val="20"/>
    <w:qFormat/>
    <w:rsid w:val="0048768C"/>
    <w:rPr>
      <w:i/>
      <w:iCs/>
    </w:rPr>
  </w:style>
  <w:style w:type="paragraph" w:styleId="ad">
    <w:name w:val="Normal (Web)"/>
    <w:basedOn w:val="a"/>
    <w:uiPriority w:val="99"/>
    <w:unhideWhenUsed/>
    <w:rsid w:val="009A5265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kern w:val="0"/>
      <w:sz w:val="24"/>
      <w:szCs w:val="24"/>
      <w:lang w:val="en-GB" w:eastAsia="ja-JP"/>
    </w:rPr>
  </w:style>
  <w:style w:type="paragraph" w:styleId="ae">
    <w:name w:val="header"/>
    <w:basedOn w:val="a"/>
    <w:link w:val="af"/>
    <w:uiPriority w:val="99"/>
    <w:unhideWhenUsed/>
    <w:rsid w:val="004C37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">
    <w:name w:val="页眉 字符"/>
    <w:basedOn w:val="a0"/>
    <w:link w:val="ae"/>
    <w:uiPriority w:val="99"/>
    <w:rsid w:val="004C3730"/>
  </w:style>
  <w:style w:type="paragraph" w:styleId="af0">
    <w:name w:val="footer"/>
    <w:basedOn w:val="a"/>
    <w:link w:val="af1"/>
    <w:unhideWhenUsed/>
    <w:rsid w:val="004C37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1">
    <w:name w:val="页脚 字符"/>
    <w:basedOn w:val="a0"/>
    <w:link w:val="af0"/>
    <w:rsid w:val="004C3730"/>
  </w:style>
  <w:style w:type="character" w:styleId="af2">
    <w:name w:val="line number"/>
    <w:basedOn w:val="a0"/>
    <w:uiPriority w:val="99"/>
    <w:semiHidden/>
    <w:unhideWhenUsed/>
    <w:rsid w:val="00A87437"/>
  </w:style>
  <w:style w:type="character" w:customStyle="1" w:styleId="apple-converted-space">
    <w:name w:val="apple-converted-space"/>
    <w:basedOn w:val="a0"/>
    <w:rsid w:val="00442D83"/>
  </w:style>
  <w:style w:type="character" w:styleId="af3">
    <w:name w:val="Hyperlink"/>
    <w:basedOn w:val="a0"/>
    <w:uiPriority w:val="99"/>
    <w:unhideWhenUsed/>
    <w:rsid w:val="00442D83"/>
    <w:rPr>
      <w:color w:val="0000FF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3309D2"/>
    <w:rPr>
      <w:color w:val="605E5C"/>
      <w:shd w:val="clear" w:color="auto" w:fill="E1DFDD"/>
    </w:rPr>
  </w:style>
  <w:style w:type="paragraph" w:styleId="af4">
    <w:name w:val="Revision"/>
    <w:hidden/>
    <w:uiPriority w:val="99"/>
    <w:semiHidden/>
    <w:rsid w:val="00383AD6"/>
    <w:pPr>
      <w:spacing w:after="0" w:line="240" w:lineRule="auto"/>
      <w:jc w:val="left"/>
    </w:pPr>
  </w:style>
  <w:style w:type="paragraph" w:styleId="af5">
    <w:name w:val="List Paragraph"/>
    <w:basedOn w:val="a"/>
    <w:uiPriority w:val="34"/>
    <w:qFormat/>
    <w:rsid w:val="006357B5"/>
    <w:pPr>
      <w:ind w:leftChars="400" w:left="800"/>
    </w:pPr>
  </w:style>
  <w:style w:type="character" w:customStyle="1" w:styleId="identifier">
    <w:name w:val="identifier"/>
    <w:basedOn w:val="a0"/>
    <w:rsid w:val="00323A89"/>
  </w:style>
  <w:style w:type="character" w:customStyle="1" w:styleId="element-citation">
    <w:name w:val="element-citation"/>
    <w:basedOn w:val="a0"/>
    <w:rsid w:val="00DC5B58"/>
  </w:style>
  <w:style w:type="character" w:customStyle="1" w:styleId="ref-journal">
    <w:name w:val="ref-journal"/>
    <w:basedOn w:val="a0"/>
    <w:rsid w:val="00DC5B58"/>
  </w:style>
  <w:style w:type="character" w:customStyle="1" w:styleId="ref-vol">
    <w:name w:val="ref-vol"/>
    <w:basedOn w:val="a0"/>
    <w:rsid w:val="00DC5B58"/>
  </w:style>
  <w:style w:type="character" w:customStyle="1" w:styleId="10">
    <w:name w:val="标题 1 字符"/>
    <w:basedOn w:val="a0"/>
    <w:link w:val="1"/>
    <w:uiPriority w:val="9"/>
    <w:rsid w:val="00EB56FC"/>
    <w:rPr>
      <w:rFonts w:ascii="Gulim" w:eastAsia="Gulim" w:hAnsi="Gulim" w:cs="Gulim"/>
      <w:b/>
      <w:bCs/>
      <w:kern w:val="36"/>
      <w:sz w:val="48"/>
      <w:szCs w:val="48"/>
    </w:rPr>
  </w:style>
  <w:style w:type="paragraph" w:customStyle="1" w:styleId="af6">
    <w:name w:val="본문내용"/>
    <w:uiPriority w:val="11"/>
    <w:rsid w:val="00381309"/>
    <w:pPr>
      <w:widowControl w:val="0"/>
      <w:wordWrap w:val="0"/>
      <w:autoSpaceDE w:val="0"/>
      <w:autoSpaceDN w:val="0"/>
      <w:snapToGrid w:val="0"/>
      <w:spacing w:after="0" w:line="290" w:lineRule="exact"/>
      <w:ind w:firstLine="200"/>
      <w:textAlignment w:val="baseline"/>
    </w:pPr>
    <w:rPr>
      <w:rFonts w:ascii="한양신명조" w:eastAsia="한양신명조" w:hAnsi="한양신명조" w:cs="Times New Roman"/>
      <w:color w:val="000000"/>
      <w:spacing w:val="-7"/>
      <w:sz w:val="18"/>
    </w:rPr>
  </w:style>
  <w:style w:type="character" w:customStyle="1" w:styleId="citation-part">
    <w:name w:val="citation-part"/>
    <w:basedOn w:val="a0"/>
    <w:rsid w:val="008663F7"/>
  </w:style>
  <w:style w:type="character" w:customStyle="1" w:styleId="docsum-pmid">
    <w:name w:val="docsum-pmid"/>
    <w:basedOn w:val="a0"/>
    <w:rsid w:val="008663F7"/>
  </w:style>
  <w:style w:type="character" w:customStyle="1" w:styleId="12">
    <w:name w:val="未处理的提及1"/>
    <w:basedOn w:val="a0"/>
    <w:uiPriority w:val="99"/>
    <w:semiHidden/>
    <w:unhideWhenUsed/>
    <w:rsid w:val="00EA1A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268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7A3CAF-7F85-4831-9AE2-D6F1044CA9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2698</Words>
  <Characters>15383</Characters>
  <Application>Microsoft Office Word</Application>
  <DocSecurity>0</DocSecurity>
  <Lines>128</Lines>
  <Paragraphs>36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2022-07-10T20:20:00Z</dcterms:created>
  <dcterms:modified xsi:type="dcterms:W3CDTF">2022-07-10T20:20:00Z</dcterms:modified>
</cp:coreProperties>
</file>