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D0DDD"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olor w:val="000000"/>
        </w:rPr>
        <w:t xml:space="preserve">Name of Journal: </w:t>
      </w:r>
      <w:r w:rsidRPr="00361F74">
        <w:rPr>
          <w:rFonts w:ascii="Book Antiqua" w:eastAsia="Book Antiqua" w:hAnsi="Book Antiqua" w:cs="Book Antiqua"/>
          <w:i/>
          <w:color w:val="000000"/>
        </w:rPr>
        <w:t>World Journal of Gastroenterology</w:t>
      </w:r>
    </w:p>
    <w:p w14:paraId="3F79A822"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olor w:val="000000"/>
        </w:rPr>
        <w:t xml:space="preserve">Manuscript NO: </w:t>
      </w:r>
      <w:r w:rsidRPr="00361F74">
        <w:rPr>
          <w:rFonts w:ascii="Book Antiqua" w:eastAsia="Book Antiqua" w:hAnsi="Book Antiqua" w:cs="Book Antiqua"/>
          <w:color w:val="000000"/>
        </w:rPr>
        <w:t>74997</w:t>
      </w:r>
    </w:p>
    <w:p w14:paraId="39340551"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olor w:val="000000"/>
        </w:rPr>
        <w:t xml:space="preserve">Manuscript Type: </w:t>
      </w:r>
      <w:r w:rsidRPr="00361F74">
        <w:rPr>
          <w:rFonts w:ascii="Book Antiqua" w:eastAsia="Book Antiqua" w:hAnsi="Book Antiqua" w:cs="Book Antiqua"/>
          <w:color w:val="000000"/>
        </w:rPr>
        <w:t>ORIGINAL ARTICLE</w:t>
      </w:r>
    </w:p>
    <w:p w14:paraId="1BBCD83C" w14:textId="77777777" w:rsidR="00A77B3E" w:rsidRPr="00361F74" w:rsidRDefault="00A77B3E" w:rsidP="00361F74">
      <w:pPr>
        <w:spacing w:line="360" w:lineRule="auto"/>
        <w:jc w:val="both"/>
        <w:rPr>
          <w:rFonts w:ascii="Book Antiqua" w:hAnsi="Book Antiqua"/>
        </w:rPr>
      </w:pPr>
    </w:p>
    <w:p w14:paraId="36C0272D" w14:textId="77777777" w:rsidR="00A77B3E" w:rsidRPr="00361F74" w:rsidRDefault="007C1616" w:rsidP="00361F74">
      <w:pPr>
        <w:spacing w:line="360" w:lineRule="auto"/>
        <w:jc w:val="both"/>
        <w:rPr>
          <w:rFonts w:ascii="Book Antiqua" w:hAnsi="Book Antiqua"/>
        </w:rPr>
      </w:pPr>
      <w:bookmarkStart w:id="0" w:name="OLE_LINK325"/>
      <w:bookmarkStart w:id="1" w:name="OLE_LINK326"/>
      <w:r w:rsidRPr="00361F74">
        <w:rPr>
          <w:rFonts w:ascii="Book Antiqua" w:eastAsia="Book Antiqua" w:hAnsi="Book Antiqua" w:cs="Book Antiqua"/>
          <w:b/>
          <w:i/>
          <w:color w:val="000000"/>
        </w:rPr>
        <w:t>Retrospective Study</w:t>
      </w:r>
    </w:p>
    <w:p w14:paraId="04ABB7BA" w14:textId="77777777" w:rsidR="00A77B3E" w:rsidRPr="00361F74" w:rsidRDefault="007C1616" w:rsidP="00361F74">
      <w:pPr>
        <w:spacing w:line="360" w:lineRule="auto"/>
        <w:jc w:val="both"/>
        <w:rPr>
          <w:rFonts w:ascii="Book Antiqua" w:hAnsi="Book Antiqua"/>
        </w:rPr>
      </w:pPr>
      <w:bookmarkStart w:id="2" w:name="OLE_LINK322"/>
      <w:bookmarkStart w:id="3" w:name="OLE_LINK323"/>
      <w:bookmarkStart w:id="4" w:name="OLE_LINK324"/>
      <w:bookmarkEnd w:id="0"/>
      <w:bookmarkEnd w:id="1"/>
      <w:r w:rsidRPr="00361F74">
        <w:rPr>
          <w:rFonts w:ascii="Book Antiqua" w:eastAsia="Book Antiqua" w:hAnsi="Book Antiqua" w:cs="Book Antiqua"/>
          <w:b/>
          <w:color w:val="000000"/>
        </w:rPr>
        <w:t>Brown slits for colorectal adenoma crypts on conventional magnifying endoscopy with narrow band imaging using the X1 system</w:t>
      </w:r>
    </w:p>
    <w:bookmarkEnd w:id="2"/>
    <w:bookmarkEnd w:id="3"/>
    <w:bookmarkEnd w:id="4"/>
    <w:p w14:paraId="4AB40DE5" w14:textId="77777777" w:rsidR="00A77B3E" w:rsidRPr="00361F74" w:rsidRDefault="00A77B3E" w:rsidP="00361F74">
      <w:pPr>
        <w:spacing w:line="360" w:lineRule="auto"/>
        <w:jc w:val="both"/>
        <w:rPr>
          <w:rFonts w:ascii="Book Antiqua" w:hAnsi="Book Antiqua"/>
        </w:rPr>
      </w:pPr>
    </w:p>
    <w:p w14:paraId="7885F449" w14:textId="05A5CB74" w:rsidR="00A77B3E" w:rsidRPr="00361F74" w:rsidRDefault="000B7CEB" w:rsidP="00361F74">
      <w:pPr>
        <w:spacing w:line="360" w:lineRule="auto"/>
        <w:jc w:val="both"/>
        <w:rPr>
          <w:rFonts w:ascii="Book Antiqua" w:hAnsi="Book Antiqua"/>
        </w:rPr>
      </w:pPr>
      <w:r w:rsidRPr="00361F74">
        <w:rPr>
          <w:rFonts w:ascii="Book Antiqua" w:eastAsia="Book Antiqua" w:hAnsi="Book Antiqua" w:cs="Book Antiqua"/>
          <w:color w:val="000000"/>
        </w:rPr>
        <w:t xml:space="preserve">Toyoshima </w:t>
      </w:r>
      <w:r w:rsidRPr="00361F74">
        <w:rPr>
          <w:rFonts w:ascii="Book Antiqua" w:hAnsi="Book Antiqua" w:cs="Book Antiqua"/>
          <w:color w:val="000000"/>
          <w:lang w:eastAsia="zh-CN"/>
        </w:rPr>
        <w:t xml:space="preserve">O </w:t>
      </w:r>
      <w:r w:rsidRPr="00361F74">
        <w:rPr>
          <w:rFonts w:ascii="Book Antiqua" w:hAnsi="Book Antiqua" w:cs="Book Antiqua"/>
          <w:i/>
          <w:color w:val="000000"/>
          <w:lang w:eastAsia="zh-CN"/>
        </w:rPr>
        <w:t>et al</w:t>
      </w:r>
      <w:r w:rsidRPr="00361F74">
        <w:rPr>
          <w:rFonts w:ascii="Book Antiqua" w:hAnsi="Book Antiqua" w:cs="Book Antiqua"/>
          <w:color w:val="000000"/>
          <w:lang w:eastAsia="zh-CN"/>
        </w:rPr>
        <w:t xml:space="preserve">. </w:t>
      </w:r>
      <w:r w:rsidR="007C1616" w:rsidRPr="00361F74">
        <w:rPr>
          <w:rFonts w:ascii="Book Antiqua" w:eastAsia="Book Antiqua" w:hAnsi="Book Antiqua" w:cs="Book Antiqua"/>
          <w:color w:val="000000"/>
        </w:rPr>
        <w:t>Brown slits for colorectal adenoma crypts</w:t>
      </w:r>
    </w:p>
    <w:p w14:paraId="45F99C84" w14:textId="77777777" w:rsidR="00A77B3E" w:rsidRPr="00361F74" w:rsidRDefault="00A77B3E" w:rsidP="00361F74">
      <w:pPr>
        <w:spacing w:line="360" w:lineRule="auto"/>
        <w:jc w:val="both"/>
        <w:rPr>
          <w:rFonts w:ascii="Book Antiqua" w:hAnsi="Book Antiqua"/>
        </w:rPr>
      </w:pPr>
    </w:p>
    <w:p w14:paraId="13F64182" w14:textId="77777777" w:rsidR="00A77B3E" w:rsidRPr="00361F74" w:rsidRDefault="007C1616" w:rsidP="00361F74">
      <w:pPr>
        <w:spacing w:line="360" w:lineRule="auto"/>
        <w:jc w:val="both"/>
        <w:rPr>
          <w:rFonts w:ascii="Book Antiqua" w:hAnsi="Book Antiqua"/>
        </w:rPr>
      </w:pPr>
      <w:bookmarkStart w:id="5" w:name="OLE_LINK318"/>
      <w:bookmarkStart w:id="6" w:name="OLE_LINK319"/>
      <w:r w:rsidRPr="00361F74">
        <w:rPr>
          <w:rFonts w:ascii="Book Antiqua" w:eastAsia="Book Antiqua" w:hAnsi="Book Antiqua" w:cs="Book Antiqua"/>
          <w:color w:val="000000"/>
        </w:rPr>
        <w:t xml:space="preserve">Osamu Toyoshima, Toshihiro Nishizawa, </w:t>
      </w:r>
      <w:proofErr w:type="spellStart"/>
      <w:r w:rsidRPr="00361F74">
        <w:rPr>
          <w:rFonts w:ascii="Book Antiqua" w:eastAsia="Book Antiqua" w:hAnsi="Book Antiqua" w:cs="Book Antiqua"/>
          <w:color w:val="000000"/>
        </w:rPr>
        <w:t>Shuntaro</w:t>
      </w:r>
      <w:proofErr w:type="spellEnd"/>
      <w:r w:rsidRPr="00361F74">
        <w:rPr>
          <w:rFonts w:ascii="Book Antiqua" w:eastAsia="Book Antiqua" w:hAnsi="Book Antiqua" w:cs="Book Antiqua"/>
          <w:color w:val="000000"/>
        </w:rPr>
        <w:t xml:space="preserve"> Yoshida, </w:t>
      </w:r>
      <w:proofErr w:type="spellStart"/>
      <w:r w:rsidRPr="00361F74">
        <w:rPr>
          <w:rFonts w:ascii="Book Antiqua" w:eastAsia="Book Antiqua" w:hAnsi="Book Antiqua" w:cs="Book Antiqua"/>
          <w:color w:val="000000"/>
        </w:rPr>
        <w:t>Hidenobu</w:t>
      </w:r>
      <w:proofErr w:type="spellEnd"/>
      <w:r w:rsidRPr="00361F74">
        <w:rPr>
          <w:rFonts w:ascii="Book Antiqua" w:eastAsia="Book Antiqua" w:hAnsi="Book Antiqua" w:cs="Book Antiqua"/>
          <w:color w:val="000000"/>
        </w:rPr>
        <w:t xml:space="preserve"> Watanabe, </w:t>
      </w:r>
      <w:proofErr w:type="spellStart"/>
      <w:r w:rsidRPr="00361F74">
        <w:rPr>
          <w:rFonts w:ascii="Book Antiqua" w:eastAsia="Book Antiqua" w:hAnsi="Book Antiqua" w:cs="Book Antiqua"/>
          <w:color w:val="000000"/>
        </w:rPr>
        <w:t>Nariaki</w:t>
      </w:r>
      <w:proofErr w:type="spellEnd"/>
      <w:r w:rsidRPr="00361F74">
        <w:rPr>
          <w:rFonts w:ascii="Book Antiqua" w:eastAsia="Book Antiqua" w:hAnsi="Book Antiqua" w:cs="Book Antiqua"/>
          <w:color w:val="000000"/>
        </w:rPr>
        <w:t xml:space="preserve"> </w:t>
      </w:r>
      <w:proofErr w:type="spellStart"/>
      <w:r w:rsidRPr="00361F74">
        <w:rPr>
          <w:rFonts w:ascii="Book Antiqua" w:eastAsia="Book Antiqua" w:hAnsi="Book Antiqua" w:cs="Book Antiqua"/>
          <w:color w:val="000000"/>
        </w:rPr>
        <w:t>Odawara</w:t>
      </w:r>
      <w:proofErr w:type="spellEnd"/>
      <w:r w:rsidRPr="00361F74">
        <w:rPr>
          <w:rFonts w:ascii="Book Antiqua" w:eastAsia="Book Antiqua" w:hAnsi="Book Antiqua" w:cs="Book Antiqua"/>
          <w:color w:val="000000"/>
        </w:rPr>
        <w:t xml:space="preserve">, Kosuke </w:t>
      </w:r>
      <w:proofErr w:type="spellStart"/>
      <w:r w:rsidRPr="00361F74">
        <w:rPr>
          <w:rFonts w:ascii="Book Antiqua" w:eastAsia="Book Antiqua" w:hAnsi="Book Antiqua" w:cs="Book Antiqua"/>
          <w:color w:val="000000"/>
        </w:rPr>
        <w:t>Sakitani</w:t>
      </w:r>
      <w:proofErr w:type="spellEnd"/>
      <w:r w:rsidRPr="00361F74">
        <w:rPr>
          <w:rFonts w:ascii="Book Antiqua" w:eastAsia="Book Antiqua" w:hAnsi="Book Antiqua" w:cs="Book Antiqua"/>
          <w:color w:val="000000"/>
        </w:rPr>
        <w:t xml:space="preserve">, Toru </w:t>
      </w:r>
      <w:proofErr w:type="spellStart"/>
      <w:r w:rsidRPr="00361F74">
        <w:rPr>
          <w:rFonts w:ascii="Book Antiqua" w:eastAsia="Book Antiqua" w:hAnsi="Book Antiqua" w:cs="Book Antiqua"/>
          <w:color w:val="000000"/>
        </w:rPr>
        <w:t>Arano</w:t>
      </w:r>
      <w:proofErr w:type="spellEnd"/>
      <w:r w:rsidRPr="00361F74">
        <w:rPr>
          <w:rFonts w:ascii="Book Antiqua" w:eastAsia="Book Antiqua" w:hAnsi="Book Antiqua" w:cs="Book Antiqua"/>
          <w:color w:val="000000"/>
        </w:rPr>
        <w:t xml:space="preserve">, </w:t>
      </w:r>
      <w:proofErr w:type="spellStart"/>
      <w:r w:rsidRPr="00361F74">
        <w:rPr>
          <w:rFonts w:ascii="Book Antiqua" w:eastAsia="Book Antiqua" w:hAnsi="Book Antiqua" w:cs="Book Antiqua"/>
          <w:color w:val="000000"/>
        </w:rPr>
        <w:t>Hirotoshi</w:t>
      </w:r>
      <w:proofErr w:type="spellEnd"/>
      <w:r w:rsidRPr="00361F74">
        <w:rPr>
          <w:rFonts w:ascii="Book Antiqua" w:eastAsia="Book Antiqua" w:hAnsi="Book Antiqua" w:cs="Book Antiqua"/>
          <w:color w:val="000000"/>
        </w:rPr>
        <w:t xml:space="preserve"> </w:t>
      </w:r>
      <w:proofErr w:type="spellStart"/>
      <w:r w:rsidRPr="00361F74">
        <w:rPr>
          <w:rFonts w:ascii="Book Antiqua" w:eastAsia="Book Antiqua" w:hAnsi="Book Antiqua" w:cs="Book Antiqua"/>
          <w:color w:val="000000"/>
        </w:rPr>
        <w:t>Takiyama</w:t>
      </w:r>
      <w:proofErr w:type="spellEnd"/>
      <w:r w:rsidRPr="00361F74">
        <w:rPr>
          <w:rFonts w:ascii="Book Antiqua" w:eastAsia="Book Antiqua" w:hAnsi="Book Antiqua" w:cs="Book Antiqua"/>
          <w:color w:val="000000"/>
        </w:rPr>
        <w:t xml:space="preserve">, Hideyuki Kobayashi, Hirofumi </w:t>
      </w:r>
      <w:proofErr w:type="spellStart"/>
      <w:r w:rsidRPr="00361F74">
        <w:rPr>
          <w:rFonts w:ascii="Book Antiqua" w:eastAsia="Book Antiqua" w:hAnsi="Book Antiqua" w:cs="Book Antiqua"/>
          <w:color w:val="000000"/>
        </w:rPr>
        <w:t>Kogure</w:t>
      </w:r>
      <w:proofErr w:type="spellEnd"/>
      <w:r w:rsidRPr="00361F74">
        <w:rPr>
          <w:rFonts w:ascii="Book Antiqua" w:eastAsia="Book Antiqua" w:hAnsi="Book Antiqua" w:cs="Book Antiqua"/>
          <w:color w:val="000000"/>
        </w:rPr>
        <w:t xml:space="preserve">, Mitsuhiro </w:t>
      </w:r>
      <w:proofErr w:type="spellStart"/>
      <w:r w:rsidRPr="00361F74">
        <w:rPr>
          <w:rFonts w:ascii="Book Antiqua" w:eastAsia="Book Antiqua" w:hAnsi="Book Antiqua" w:cs="Book Antiqua"/>
          <w:color w:val="000000"/>
        </w:rPr>
        <w:t>Fujishiro</w:t>
      </w:r>
      <w:proofErr w:type="spellEnd"/>
    </w:p>
    <w:bookmarkEnd w:id="5"/>
    <w:bookmarkEnd w:id="6"/>
    <w:p w14:paraId="693BCBA0" w14:textId="77777777" w:rsidR="00A77B3E" w:rsidRPr="00361F74" w:rsidRDefault="00A77B3E" w:rsidP="00361F74">
      <w:pPr>
        <w:spacing w:line="360" w:lineRule="auto"/>
        <w:jc w:val="both"/>
        <w:rPr>
          <w:rFonts w:ascii="Book Antiqua" w:hAnsi="Book Antiqua"/>
        </w:rPr>
      </w:pPr>
    </w:p>
    <w:p w14:paraId="10CCCB05" w14:textId="38DE3239" w:rsidR="000B7CEB" w:rsidRPr="00361F74" w:rsidRDefault="000B7CEB" w:rsidP="00361F74">
      <w:pPr>
        <w:spacing w:line="360" w:lineRule="auto"/>
        <w:jc w:val="both"/>
        <w:rPr>
          <w:rFonts w:ascii="Book Antiqua" w:hAnsi="Book Antiqua"/>
          <w:lang w:eastAsia="zh-CN"/>
        </w:rPr>
      </w:pPr>
      <w:r w:rsidRPr="00361F74">
        <w:rPr>
          <w:rStyle w:val="dxebaseoffice2010blue"/>
          <w:rFonts w:ascii="Book Antiqua" w:hAnsi="Book Antiqua"/>
          <w:b/>
          <w:bCs/>
        </w:rPr>
        <w:t xml:space="preserve">Osamu Toyoshima, </w:t>
      </w:r>
      <w:r w:rsidR="00A831B8" w:rsidRPr="00361F74">
        <w:rPr>
          <w:rStyle w:val="dxebaseoffice2010blue"/>
          <w:rFonts w:ascii="Book Antiqua" w:hAnsi="Book Antiqua"/>
          <w:b/>
          <w:bCs/>
        </w:rPr>
        <w:t xml:space="preserve">Toshihiro Nishizawa, </w:t>
      </w:r>
      <w:proofErr w:type="spellStart"/>
      <w:r w:rsidRPr="00361F74">
        <w:rPr>
          <w:rStyle w:val="dxebaseoffice2010blue"/>
          <w:rFonts w:ascii="Book Antiqua" w:hAnsi="Book Antiqua"/>
          <w:b/>
          <w:bCs/>
        </w:rPr>
        <w:t>Shuntaro</w:t>
      </w:r>
      <w:proofErr w:type="spellEnd"/>
      <w:r w:rsidRPr="00361F74">
        <w:rPr>
          <w:rStyle w:val="dxebaseoffice2010blue"/>
          <w:rFonts w:ascii="Book Antiqua" w:hAnsi="Book Antiqua"/>
          <w:b/>
          <w:bCs/>
        </w:rPr>
        <w:t xml:space="preserve"> Yoshida, </w:t>
      </w:r>
      <w:proofErr w:type="spellStart"/>
      <w:r w:rsidRPr="00361F74">
        <w:rPr>
          <w:rStyle w:val="dxebaseoffice2010blue"/>
          <w:rFonts w:ascii="Book Antiqua" w:hAnsi="Book Antiqua"/>
          <w:b/>
          <w:bCs/>
        </w:rPr>
        <w:t>Nariaki</w:t>
      </w:r>
      <w:proofErr w:type="spellEnd"/>
      <w:r w:rsidRPr="00361F74">
        <w:rPr>
          <w:rStyle w:val="dxebaseoffice2010blue"/>
          <w:rFonts w:ascii="Book Antiqua" w:hAnsi="Book Antiqua"/>
          <w:b/>
          <w:bCs/>
        </w:rPr>
        <w:t xml:space="preserve"> </w:t>
      </w:r>
      <w:proofErr w:type="spellStart"/>
      <w:r w:rsidRPr="00361F74">
        <w:rPr>
          <w:rStyle w:val="dxebaseoffice2010blue"/>
          <w:rFonts w:ascii="Book Antiqua" w:hAnsi="Book Antiqua"/>
          <w:b/>
          <w:bCs/>
        </w:rPr>
        <w:t>Odawara</w:t>
      </w:r>
      <w:proofErr w:type="spellEnd"/>
      <w:r w:rsidRPr="00361F74">
        <w:rPr>
          <w:rStyle w:val="dxebaseoffice2010blue"/>
          <w:rFonts w:ascii="Book Antiqua" w:hAnsi="Book Antiqua"/>
          <w:b/>
          <w:bCs/>
        </w:rPr>
        <w:t xml:space="preserve">, Kosuke </w:t>
      </w:r>
      <w:proofErr w:type="spellStart"/>
      <w:r w:rsidRPr="00361F74">
        <w:rPr>
          <w:rStyle w:val="dxebaseoffice2010blue"/>
          <w:rFonts w:ascii="Book Antiqua" w:hAnsi="Book Antiqua"/>
          <w:b/>
          <w:bCs/>
        </w:rPr>
        <w:t>Sakitani</w:t>
      </w:r>
      <w:proofErr w:type="spellEnd"/>
      <w:r w:rsidRPr="00361F74">
        <w:rPr>
          <w:rStyle w:val="dxebaseoffice2010blue"/>
          <w:rFonts w:ascii="Book Antiqua" w:hAnsi="Book Antiqua"/>
          <w:b/>
          <w:bCs/>
        </w:rPr>
        <w:t xml:space="preserve">, Toru </w:t>
      </w:r>
      <w:proofErr w:type="spellStart"/>
      <w:r w:rsidRPr="00361F74">
        <w:rPr>
          <w:rStyle w:val="dxebaseoffice2010blue"/>
          <w:rFonts w:ascii="Book Antiqua" w:hAnsi="Book Antiqua"/>
          <w:b/>
          <w:bCs/>
        </w:rPr>
        <w:t>Arano</w:t>
      </w:r>
      <w:proofErr w:type="spellEnd"/>
      <w:r w:rsidRPr="00361F74">
        <w:rPr>
          <w:rStyle w:val="dxebaseoffice2010blue"/>
          <w:rFonts w:ascii="Book Antiqua" w:hAnsi="Book Antiqua"/>
          <w:b/>
          <w:bCs/>
        </w:rPr>
        <w:t xml:space="preserve">, </w:t>
      </w:r>
      <w:r w:rsidRPr="00361F74">
        <w:rPr>
          <w:rStyle w:val="dxebaseoffice2010blue"/>
          <w:rFonts w:ascii="Book Antiqua" w:hAnsi="Book Antiqua"/>
        </w:rPr>
        <w:t>Department of Gastroenterology, Toyoshima Endoscopy Clinic, Tokyo 157-0066, Japan</w:t>
      </w:r>
    </w:p>
    <w:p w14:paraId="449AA5B9" w14:textId="77777777" w:rsidR="000B7CEB" w:rsidRPr="00361F74" w:rsidRDefault="000B7CEB" w:rsidP="00361F74">
      <w:pPr>
        <w:spacing w:line="360" w:lineRule="auto"/>
        <w:jc w:val="both"/>
        <w:rPr>
          <w:rFonts w:ascii="Book Antiqua" w:hAnsi="Book Antiqua"/>
          <w:lang w:eastAsia="zh-CN"/>
        </w:rPr>
      </w:pPr>
    </w:p>
    <w:p w14:paraId="20AFCAFE" w14:textId="77777777" w:rsidR="000B7CEB" w:rsidRPr="00361F74" w:rsidRDefault="000B7CEB" w:rsidP="00361F74">
      <w:pPr>
        <w:spacing w:line="360" w:lineRule="auto"/>
        <w:jc w:val="both"/>
        <w:rPr>
          <w:rFonts w:ascii="Book Antiqua" w:hAnsi="Book Antiqua"/>
          <w:lang w:eastAsia="zh-CN"/>
        </w:rPr>
      </w:pPr>
      <w:r w:rsidRPr="00361F74">
        <w:rPr>
          <w:rStyle w:val="dxebaseoffice2010blue"/>
          <w:rFonts w:ascii="Book Antiqua" w:hAnsi="Book Antiqua"/>
          <w:b/>
          <w:bCs/>
        </w:rPr>
        <w:t xml:space="preserve">Toshihiro Nishizawa, </w:t>
      </w:r>
      <w:r w:rsidRPr="00361F74">
        <w:rPr>
          <w:rStyle w:val="dxebaseoffice2010blue"/>
          <w:rFonts w:ascii="Book Antiqua" w:hAnsi="Book Antiqua"/>
        </w:rPr>
        <w:t>Department of Gastroenterology and Hepatology, International University of Health and Welfare, Narita Hospital, Chiba 286-8520, Japan</w:t>
      </w:r>
    </w:p>
    <w:p w14:paraId="31DB9893" w14:textId="77777777" w:rsidR="000B7CEB" w:rsidRPr="00361F74" w:rsidRDefault="000B7CEB" w:rsidP="00361F74">
      <w:pPr>
        <w:spacing w:line="360" w:lineRule="auto"/>
        <w:jc w:val="both"/>
        <w:rPr>
          <w:rFonts w:ascii="Book Antiqua" w:hAnsi="Book Antiqua"/>
          <w:lang w:eastAsia="zh-CN"/>
        </w:rPr>
      </w:pPr>
    </w:p>
    <w:p w14:paraId="4EC465D8" w14:textId="130B417A" w:rsidR="000B7CEB" w:rsidRPr="00361F74" w:rsidRDefault="000B7CEB" w:rsidP="00361F74">
      <w:pPr>
        <w:spacing w:line="360" w:lineRule="auto"/>
        <w:jc w:val="both"/>
        <w:rPr>
          <w:rFonts w:ascii="Book Antiqua" w:hAnsi="Book Antiqua"/>
          <w:lang w:eastAsia="zh-CN"/>
        </w:rPr>
      </w:pPr>
      <w:r w:rsidRPr="00361F74">
        <w:rPr>
          <w:rStyle w:val="dxebaseoffice2010blue"/>
          <w:rFonts w:ascii="Book Antiqua" w:hAnsi="Book Antiqua"/>
          <w:b/>
          <w:bCs/>
        </w:rPr>
        <w:t xml:space="preserve">Hidenobu Watanabe, </w:t>
      </w:r>
      <w:r w:rsidRPr="00361F74">
        <w:rPr>
          <w:rStyle w:val="dxebaseoffice2010blue"/>
          <w:rFonts w:ascii="Book Antiqua" w:hAnsi="Book Antiqua"/>
        </w:rPr>
        <w:t>Department of Pathology, Pathology and Cytology Laboratory Japan, Tokyo 166-0003, Japan</w:t>
      </w:r>
    </w:p>
    <w:p w14:paraId="65466E97" w14:textId="77777777" w:rsidR="000B7CEB" w:rsidRPr="00361F74" w:rsidRDefault="000B7CEB" w:rsidP="00361F74">
      <w:pPr>
        <w:spacing w:line="360" w:lineRule="auto"/>
        <w:jc w:val="both"/>
        <w:rPr>
          <w:rFonts w:ascii="Book Antiqua" w:hAnsi="Book Antiqua"/>
          <w:lang w:eastAsia="zh-CN"/>
        </w:rPr>
      </w:pPr>
    </w:p>
    <w:p w14:paraId="2BEAF6B9" w14:textId="1A32751D" w:rsidR="005C49C6" w:rsidRPr="005C49C6" w:rsidRDefault="005C49C6" w:rsidP="005C49C6">
      <w:pPr>
        <w:spacing w:line="360" w:lineRule="auto"/>
        <w:jc w:val="both"/>
        <w:rPr>
          <w:rFonts w:ascii="Book Antiqua" w:hAnsi="Book Antiqua"/>
        </w:rPr>
      </w:pPr>
      <w:r w:rsidRPr="005C49C6">
        <w:rPr>
          <w:rFonts w:ascii="Book Antiqua" w:hAnsi="Book Antiqua" w:hint="eastAsia"/>
          <w:b/>
          <w:bCs/>
        </w:rPr>
        <w:t xml:space="preserve">Kosuke Sakitani, </w:t>
      </w:r>
      <w:r w:rsidRPr="005C49C6">
        <w:rPr>
          <w:rFonts w:ascii="Book Antiqua" w:hAnsi="Book Antiqua" w:hint="eastAsia"/>
        </w:rPr>
        <w:t>Department of Gastroenterology, Sakitani Endoscopy Clinic, Chiba 275-0026</w:t>
      </w:r>
      <w:r w:rsidRPr="00361F74">
        <w:rPr>
          <w:rStyle w:val="dxebaseoffice2010blue"/>
          <w:rFonts w:ascii="Book Antiqua" w:hAnsi="Book Antiqua"/>
        </w:rPr>
        <w:t>, Japan</w:t>
      </w:r>
    </w:p>
    <w:p w14:paraId="2037FA40" w14:textId="16F43E7C" w:rsidR="005C49C6" w:rsidRDefault="005C49C6" w:rsidP="005C49C6">
      <w:pPr>
        <w:spacing w:line="360" w:lineRule="auto"/>
        <w:jc w:val="both"/>
        <w:rPr>
          <w:rFonts w:ascii="Book Antiqua" w:hAnsi="Book Antiqua"/>
          <w:b/>
          <w:bCs/>
        </w:rPr>
      </w:pPr>
    </w:p>
    <w:p w14:paraId="330DD318" w14:textId="4DC288A4" w:rsidR="005C49C6" w:rsidRPr="005C49C6" w:rsidRDefault="005C49C6" w:rsidP="005C49C6">
      <w:pPr>
        <w:spacing w:line="360" w:lineRule="auto"/>
        <w:jc w:val="both"/>
        <w:rPr>
          <w:rFonts w:ascii="Book Antiqua" w:hAnsi="Book Antiqua"/>
        </w:rPr>
      </w:pPr>
      <w:r w:rsidRPr="00361F74">
        <w:rPr>
          <w:rStyle w:val="dxebaseoffice2010blue"/>
          <w:rFonts w:ascii="Book Antiqua" w:hAnsi="Book Antiqua"/>
          <w:b/>
          <w:bCs/>
        </w:rPr>
        <w:t xml:space="preserve">Toru </w:t>
      </w:r>
      <w:proofErr w:type="spellStart"/>
      <w:r w:rsidRPr="00361F74">
        <w:rPr>
          <w:rStyle w:val="dxebaseoffice2010blue"/>
          <w:rFonts w:ascii="Book Antiqua" w:hAnsi="Book Antiqua"/>
          <w:b/>
          <w:bCs/>
        </w:rPr>
        <w:t>Arano</w:t>
      </w:r>
      <w:proofErr w:type="spellEnd"/>
      <w:r w:rsidRPr="00361F74">
        <w:rPr>
          <w:rStyle w:val="dxebaseoffice2010blue"/>
          <w:rFonts w:ascii="Book Antiqua" w:hAnsi="Book Antiqua"/>
          <w:b/>
          <w:bCs/>
        </w:rPr>
        <w:t xml:space="preserve">, </w:t>
      </w:r>
      <w:r w:rsidRPr="005C49C6">
        <w:rPr>
          <w:rFonts w:ascii="Book Antiqua" w:hAnsi="Book Antiqua"/>
        </w:rPr>
        <w:t>Department of Gastroenterology, The Fraternity Memorial Hospital, Tokyo</w:t>
      </w:r>
      <w:r w:rsidRPr="005C49C6">
        <w:t xml:space="preserve"> </w:t>
      </w:r>
      <w:r w:rsidRPr="005C49C6">
        <w:rPr>
          <w:rFonts w:ascii="Book Antiqua" w:hAnsi="Book Antiqua"/>
        </w:rPr>
        <w:t>130-8587, Japan</w:t>
      </w:r>
    </w:p>
    <w:p w14:paraId="2922672D" w14:textId="77777777" w:rsidR="005C49C6" w:rsidRPr="005C49C6" w:rsidRDefault="005C49C6" w:rsidP="005C49C6">
      <w:pPr>
        <w:spacing w:line="360" w:lineRule="auto"/>
        <w:jc w:val="both"/>
        <w:rPr>
          <w:rFonts w:ascii="Book Antiqua" w:hAnsi="Book Antiqua"/>
          <w:b/>
          <w:bCs/>
        </w:rPr>
      </w:pPr>
    </w:p>
    <w:p w14:paraId="0D8C60AA" w14:textId="5F83FB24" w:rsidR="000B7CEB" w:rsidRPr="00361F74" w:rsidRDefault="000B7CEB" w:rsidP="00361F74">
      <w:pPr>
        <w:spacing w:line="360" w:lineRule="auto"/>
        <w:jc w:val="both"/>
        <w:rPr>
          <w:rFonts w:ascii="Book Antiqua" w:hAnsi="Book Antiqua"/>
          <w:lang w:eastAsia="zh-CN"/>
        </w:rPr>
      </w:pPr>
      <w:proofErr w:type="spellStart"/>
      <w:r w:rsidRPr="00361F74">
        <w:rPr>
          <w:rStyle w:val="dxebaseoffice2010blue"/>
          <w:rFonts w:ascii="Book Antiqua" w:hAnsi="Book Antiqua"/>
          <w:b/>
          <w:bCs/>
        </w:rPr>
        <w:t>Hirotoshi</w:t>
      </w:r>
      <w:proofErr w:type="spellEnd"/>
      <w:r w:rsidRPr="00361F74">
        <w:rPr>
          <w:rStyle w:val="dxebaseoffice2010blue"/>
          <w:rFonts w:ascii="Book Antiqua" w:hAnsi="Book Antiqua"/>
          <w:b/>
          <w:bCs/>
        </w:rPr>
        <w:t xml:space="preserve"> </w:t>
      </w:r>
      <w:proofErr w:type="spellStart"/>
      <w:r w:rsidRPr="00361F74">
        <w:rPr>
          <w:rStyle w:val="dxebaseoffice2010blue"/>
          <w:rFonts w:ascii="Book Antiqua" w:hAnsi="Book Antiqua"/>
          <w:b/>
          <w:bCs/>
        </w:rPr>
        <w:t>Takiyama</w:t>
      </w:r>
      <w:proofErr w:type="spellEnd"/>
      <w:r w:rsidRPr="00361F74">
        <w:rPr>
          <w:rStyle w:val="dxebaseoffice2010blue"/>
          <w:rFonts w:ascii="Book Antiqua" w:hAnsi="Book Antiqua"/>
          <w:b/>
          <w:bCs/>
        </w:rPr>
        <w:t xml:space="preserve">, </w:t>
      </w:r>
      <w:r w:rsidRPr="00361F74">
        <w:rPr>
          <w:rStyle w:val="dxebaseoffice2010blue"/>
          <w:rFonts w:ascii="Book Antiqua" w:hAnsi="Book Antiqua"/>
        </w:rPr>
        <w:t>Department of Surgical Oncology, The University of Tokyo, Tokyo 113-8655, Japan</w:t>
      </w:r>
    </w:p>
    <w:p w14:paraId="076657BC" w14:textId="77777777" w:rsidR="000B7CEB" w:rsidRPr="00361F74" w:rsidRDefault="000B7CEB" w:rsidP="00361F74">
      <w:pPr>
        <w:spacing w:line="360" w:lineRule="auto"/>
        <w:jc w:val="both"/>
        <w:rPr>
          <w:rFonts w:ascii="Book Antiqua" w:hAnsi="Book Antiqua"/>
          <w:lang w:eastAsia="zh-CN"/>
        </w:rPr>
      </w:pPr>
    </w:p>
    <w:p w14:paraId="27AD1AE9" w14:textId="5D650464" w:rsidR="000B7CEB" w:rsidRPr="00361F74" w:rsidRDefault="000B7CEB" w:rsidP="00361F74">
      <w:pPr>
        <w:spacing w:line="360" w:lineRule="auto"/>
        <w:jc w:val="both"/>
        <w:rPr>
          <w:rFonts w:ascii="Book Antiqua" w:hAnsi="Book Antiqua"/>
          <w:lang w:eastAsia="zh-CN"/>
        </w:rPr>
      </w:pPr>
      <w:r w:rsidRPr="00361F74">
        <w:rPr>
          <w:rStyle w:val="dxebaseoffice2010blue"/>
          <w:rFonts w:ascii="Book Antiqua" w:hAnsi="Book Antiqua"/>
          <w:b/>
          <w:bCs/>
        </w:rPr>
        <w:t xml:space="preserve">Hideyuki Kobayashi, </w:t>
      </w:r>
      <w:r w:rsidRPr="00361F74">
        <w:rPr>
          <w:rStyle w:val="dxebaseoffice2010blue"/>
          <w:rFonts w:ascii="Book Antiqua" w:hAnsi="Book Antiqua"/>
        </w:rPr>
        <w:t xml:space="preserve">Department of Internal Medicine, </w:t>
      </w:r>
      <w:proofErr w:type="spellStart"/>
      <w:r w:rsidRPr="00361F74">
        <w:rPr>
          <w:rStyle w:val="dxebaseoffice2010blue"/>
          <w:rFonts w:ascii="Book Antiqua" w:hAnsi="Book Antiqua"/>
        </w:rPr>
        <w:t>Umegaoka</w:t>
      </w:r>
      <w:proofErr w:type="spellEnd"/>
      <w:r w:rsidRPr="00361F74">
        <w:rPr>
          <w:rStyle w:val="dxebaseoffice2010blue"/>
          <w:rFonts w:ascii="Book Antiqua" w:hAnsi="Book Antiqua"/>
        </w:rPr>
        <w:t xml:space="preserve"> </w:t>
      </w:r>
      <w:proofErr w:type="spellStart"/>
      <w:r w:rsidRPr="00361F74">
        <w:rPr>
          <w:rStyle w:val="dxebaseoffice2010blue"/>
          <w:rFonts w:ascii="Book Antiqua" w:hAnsi="Book Antiqua"/>
        </w:rPr>
        <w:t>Ekimae</w:t>
      </w:r>
      <w:proofErr w:type="spellEnd"/>
      <w:r w:rsidRPr="00361F74">
        <w:rPr>
          <w:rStyle w:val="dxebaseoffice2010blue"/>
          <w:rFonts w:ascii="Book Antiqua" w:hAnsi="Book Antiqua"/>
        </w:rPr>
        <w:t xml:space="preserve"> Clinic, Tokyo 154-0022, Japan</w:t>
      </w:r>
    </w:p>
    <w:p w14:paraId="6B7C26EA" w14:textId="77777777" w:rsidR="000B7CEB" w:rsidRPr="00361F74" w:rsidRDefault="000B7CEB" w:rsidP="00361F74">
      <w:pPr>
        <w:spacing w:line="360" w:lineRule="auto"/>
        <w:jc w:val="both"/>
        <w:rPr>
          <w:rFonts w:ascii="Book Antiqua" w:hAnsi="Book Antiqua"/>
          <w:lang w:eastAsia="zh-CN"/>
        </w:rPr>
      </w:pPr>
    </w:p>
    <w:p w14:paraId="6CF05F46" w14:textId="03425BE6" w:rsidR="00A77B3E" w:rsidRPr="00361F74" w:rsidRDefault="003D79D8" w:rsidP="00361F74">
      <w:pPr>
        <w:spacing w:line="360" w:lineRule="auto"/>
        <w:jc w:val="both"/>
        <w:rPr>
          <w:rStyle w:val="dxebaseoffice2010blue"/>
          <w:rFonts w:ascii="Book Antiqua" w:hAnsi="Book Antiqua"/>
          <w:lang w:eastAsia="zh-CN"/>
        </w:rPr>
      </w:pPr>
      <w:proofErr w:type="spellStart"/>
      <w:r w:rsidRPr="00F83188">
        <w:rPr>
          <w:rFonts w:ascii="Book Antiqua" w:eastAsia="Book Antiqua" w:hAnsi="Book Antiqua" w:cs="Book Antiqua"/>
          <w:b/>
          <w:bCs/>
          <w:color w:val="000000"/>
        </w:rPr>
        <w:t>Nariaki</w:t>
      </w:r>
      <w:proofErr w:type="spellEnd"/>
      <w:r w:rsidRPr="00F83188">
        <w:rPr>
          <w:rFonts w:ascii="Book Antiqua" w:eastAsia="Book Antiqua" w:hAnsi="Book Antiqua" w:cs="Book Antiqua"/>
          <w:b/>
          <w:bCs/>
          <w:color w:val="000000"/>
        </w:rPr>
        <w:t xml:space="preserve"> </w:t>
      </w:r>
      <w:proofErr w:type="spellStart"/>
      <w:r w:rsidRPr="00F83188">
        <w:rPr>
          <w:rFonts w:ascii="Book Antiqua" w:eastAsia="Book Antiqua" w:hAnsi="Book Antiqua" w:cs="Book Antiqua"/>
          <w:b/>
          <w:bCs/>
          <w:color w:val="000000"/>
        </w:rPr>
        <w:t>Odawara</w:t>
      </w:r>
      <w:proofErr w:type="spellEnd"/>
      <w:r w:rsidRPr="00F83188">
        <w:rPr>
          <w:rFonts w:ascii="Book Antiqua" w:eastAsia="Book Antiqua" w:hAnsi="Book Antiqua" w:cs="Book Antiqua"/>
          <w:b/>
          <w:bCs/>
          <w:color w:val="000000"/>
        </w:rPr>
        <w:t xml:space="preserve">, </w:t>
      </w:r>
      <w:r w:rsidR="000B7CEB" w:rsidRPr="00361F74">
        <w:rPr>
          <w:rStyle w:val="dxebaseoffice2010blue"/>
          <w:rFonts w:ascii="Book Antiqua" w:hAnsi="Book Antiqua"/>
          <w:b/>
          <w:bCs/>
        </w:rPr>
        <w:t xml:space="preserve">Hirofumi </w:t>
      </w:r>
      <w:proofErr w:type="spellStart"/>
      <w:r w:rsidR="000B7CEB" w:rsidRPr="00361F74">
        <w:rPr>
          <w:rStyle w:val="dxebaseoffice2010blue"/>
          <w:rFonts w:ascii="Book Antiqua" w:hAnsi="Book Antiqua"/>
          <w:b/>
          <w:bCs/>
        </w:rPr>
        <w:t>Kogure</w:t>
      </w:r>
      <w:proofErr w:type="spellEnd"/>
      <w:r w:rsidR="000B7CEB" w:rsidRPr="00361F74">
        <w:rPr>
          <w:rStyle w:val="dxebaseoffice2010blue"/>
          <w:rFonts w:ascii="Book Antiqua" w:hAnsi="Book Antiqua"/>
          <w:b/>
          <w:bCs/>
        </w:rPr>
        <w:t xml:space="preserve">, Mitsuhiro </w:t>
      </w:r>
      <w:proofErr w:type="spellStart"/>
      <w:r w:rsidR="000B7CEB" w:rsidRPr="00361F74">
        <w:rPr>
          <w:rStyle w:val="dxebaseoffice2010blue"/>
          <w:rFonts w:ascii="Book Antiqua" w:hAnsi="Book Antiqua"/>
          <w:b/>
          <w:bCs/>
        </w:rPr>
        <w:t>Fujishiro</w:t>
      </w:r>
      <w:proofErr w:type="spellEnd"/>
      <w:r w:rsidR="000B7CEB" w:rsidRPr="00361F74">
        <w:rPr>
          <w:rStyle w:val="dxebaseoffice2010blue"/>
          <w:rFonts w:ascii="Book Antiqua" w:hAnsi="Book Antiqua"/>
          <w:b/>
          <w:bCs/>
        </w:rPr>
        <w:t xml:space="preserve">, </w:t>
      </w:r>
      <w:r w:rsidR="000B7CEB" w:rsidRPr="00361F74">
        <w:rPr>
          <w:rStyle w:val="dxebaseoffice2010blue"/>
          <w:rFonts w:ascii="Book Antiqua" w:hAnsi="Book Antiqua"/>
        </w:rPr>
        <w:t>Department of Gastroenterology, Graduate School of Medicine, The University of Tokyo, Tokyo 113-8655, Japan</w:t>
      </w:r>
    </w:p>
    <w:p w14:paraId="14EDD818" w14:textId="77777777" w:rsidR="000B7CEB" w:rsidRPr="00361F74" w:rsidRDefault="000B7CEB" w:rsidP="00361F74">
      <w:pPr>
        <w:spacing w:line="360" w:lineRule="auto"/>
        <w:jc w:val="both"/>
        <w:rPr>
          <w:rFonts w:ascii="Book Antiqua" w:hAnsi="Book Antiqua"/>
          <w:lang w:eastAsia="zh-CN"/>
        </w:rPr>
      </w:pPr>
    </w:p>
    <w:p w14:paraId="5C83E030" w14:textId="6E55F31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bCs/>
          <w:color w:val="000000"/>
        </w:rPr>
        <w:t xml:space="preserve">Author contributions: </w:t>
      </w:r>
      <w:r w:rsidRPr="00361F74">
        <w:rPr>
          <w:rFonts w:ascii="Book Antiqua" w:eastAsia="Book Antiqua" w:hAnsi="Book Antiqua" w:cs="Book Antiqua"/>
          <w:color w:val="000000"/>
        </w:rPr>
        <w:t>Toyoshima</w:t>
      </w:r>
      <w:r w:rsidR="000B7CEB" w:rsidRPr="00361F74">
        <w:rPr>
          <w:rFonts w:ascii="Book Antiqua" w:hAnsi="Book Antiqua" w:cs="Book Antiqua"/>
          <w:color w:val="000000"/>
          <w:lang w:eastAsia="zh-CN"/>
        </w:rPr>
        <w:t xml:space="preserve"> O contributed to the </w:t>
      </w:r>
      <w:r w:rsidRPr="00361F74">
        <w:rPr>
          <w:rFonts w:ascii="Book Antiqua" w:eastAsia="Book Antiqua" w:hAnsi="Book Antiqua" w:cs="Book Antiqua"/>
          <w:color w:val="000000"/>
        </w:rPr>
        <w:t xml:space="preserve">study design, endoscopic diagnosis, writing </w:t>
      </w:r>
      <w:r w:rsidR="000B7CEB" w:rsidRPr="00361F74">
        <w:rPr>
          <w:rFonts w:ascii="Book Antiqua" w:hAnsi="Book Antiqua" w:cs="Book Antiqua"/>
          <w:color w:val="000000"/>
          <w:lang w:eastAsia="zh-CN"/>
        </w:rPr>
        <w:t>the</w:t>
      </w:r>
      <w:r w:rsidRPr="00361F74">
        <w:rPr>
          <w:rFonts w:ascii="Book Antiqua" w:eastAsia="Book Antiqua" w:hAnsi="Book Antiqua" w:cs="Book Antiqua"/>
          <w:color w:val="000000"/>
        </w:rPr>
        <w:t xml:space="preserve"> article, statistical analysis, and final manuscript approval</w:t>
      </w:r>
      <w:r w:rsidR="000B7CEB" w:rsidRPr="00361F74">
        <w:rPr>
          <w:rFonts w:ascii="Book Antiqua" w:hAnsi="Book Antiqua" w:cs="Book Antiqua"/>
          <w:color w:val="000000"/>
          <w:lang w:eastAsia="zh-CN"/>
        </w:rPr>
        <w:t xml:space="preserve">; </w:t>
      </w:r>
      <w:r w:rsidRPr="00361F74">
        <w:rPr>
          <w:rFonts w:ascii="Book Antiqua" w:eastAsia="Book Antiqua" w:hAnsi="Book Antiqua" w:cs="Book Antiqua"/>
          <w:color w:val="000000"/>
        </w:rPr>
        <w:t>Nishiz</w:t>
      </w:r>
      <w:r w:rsidR="000B7CEB" w:rsidRPr="00361F74">
        <w:rPr>
          <w:rFonts w:ascii="Book Antiqua" w:eastAsia="Book Antiqua" w:hAnsi="Book Antiqua" w:cs="Book Antiqua"/>
          <w:color w:val="000000"/>
        </w:rPr>
        <w:t>awa</w:t>
      </w:r>
      <w:r w:rsidR="000B7CEB" w:rsidRPr="00361F74">
        <w:rPr>
          <w:rFonts w:ascii="Book Antiqua" w:hAnsi="Book Antiqua" w:cs="Book Antiqua"/>
          <w:color w:val="000000"/>
          <w:lang w:eastAsia="zh-CN"/>
        </w:rPr>
        <w:t xml:space="preserve"> T</w:t>
      </w:r>
      <w:r w:rsidRPr="00361F74">
        <w:rPr>
          <w:rFonts w:ascii="Book Antiqua" w:eastAsia="Book Antiqua" w:hAnsi="Book Antiqua" w:cs="Book Antiqua"/>
          <w:color w:val="000000"/>
        </w:rPr>
        <w:t xml:space="preserve"> </w:t>
      </w:r>
      <w:r w:rsidR="000B7CEB" w:rsidRPr="00361F74">
        <w:rPr>
          <w:rFonts w:ascii="Book Antiqua" w:hAnsi="Book Antiqua" w:cs="Book Antiqua"/>
          <w:color w:val="000000"/>
          <w:lang w:eastAsia="zh-CN"/>
        </w:rPr>
        <w:t>contributed to</w:t>
      </w:r>
      <w:r w:rsidR="000B7CEB" w:rsidRPr="00361F74">
        <w:rPr>
          <w:rFonts w:ascii="Book Antiqua" w:eastAsia="Book Antiqua" w:hAnsi="Book Antiqua" w:cs="Book Antiqua"/>
          <w:color w:val="000000"/>
        </w:rPr>
        <w:t xml:space="preserve"> </w:t>
      </w:r>
      <w:r w:rsidRPr="00361F74">
        <w:rPr>
          <w:rFonts w:ascii="Book Antiqua" w:eastAsia="Book Antiqua" w:hAnsi="Book Antiqua" w:cs="Book Antiqua"/>
          <w:color w:val="000000"/>
        </w:rPr>
        <w:t>study design, editing of article, and final manusc</w:t>
      </w:r>
      <w:r w:rsidR="000B7CEB" w:rsidRPr="00361F74">
        <w:rPr>
          <w:rFonts w:ascii="Book Antiqua" w:eastAsia="Book Antiqua" w:hAnsi="Book Antiqua" w:cs="Book Antiqua"/>
          <w:color w:val="000000"/>
        </w:rPr>
        <w:t>ript approval; Yoshida</w:t>
      </w:r>
      <w:r w:rsidR="000B7CEB" w:rsidRPr="00361F74">
        <w:rPr>
          <w:rFonts w:ascii="Book Antiqua" w:hAnsi="Book Antiqua" w:cs="Book Antiqua"/>
          <w:color w:val="000000"/>
          <w:lang w:eastAsia="zh-CN"/>
        </w:rPr>
        <w:t xml:space="preserve"> S</w:t>
      </w:r>
      <w:r w:rsidRPr="00361F74">
        <w:rPr>
          <w:rFonts w:ascii="Book Antiqua" w:eastAsia="Book Antiqua" w:hAnsi="Book Antiqua" w:cs="Book Antiqua"/>
          <w:color w:val="000000"/>
        </w:rPr>
        <w:t xml:space="preserve"> </w:t>
      </w:r>
      <w:r w:rsidR="000B7CEB" w:rsidRPr="00361F74">
        <w:rPr>
          <w:rFonts w:ascii="Book Antiqua" w:hAnsi="Book Antiqua" w:cs="Book Antiqua"/>
          <w:color w:val="000000"/>
          <w:lang w:eastAsia="zh-CN"/>
        </w:rPr>
        <w:t>contributed to</w:t>
      </w:r>
      <w:r w:rsidR="000B7CEB" w:rsidRPr="00361F74">
        <w:rPr>
          <w:rFonts w:ascii="Book Antiqua" w:eastAsia="Book Antiqua" w:hAnsi="Book Antiqua" w:cs="Book Antiqua"/>
          <w:color w:val="000000"/>
        </w:rPr>
        <w:t xml:space="preserve"> </w:t>
      </w:r>
      <w:r w:rsidRPr="00361F74">
        <w:rPr>
          <w:rFonts w:ascii="Book Antiqua" w:eastAsia="Book Antiqua" w:hAnsi="Book Antiqua" w:cs="Book Antiqua"/>
          <w:color w:val="000000"/>
        </w:rPr>
        <w:t>study design, endoscopic diagnosis, critical review, and final manuscript approval</w:t>
      </w:r>
      <w:r w:rsidR="000B7CEB" w:rsidRPr="00361F74">
        <w:rPr>
          <w:rFonts w:ascii="Book Antiqua" w:hAnsi="Book Antiqua" w:cs="Book Antiqua"/>
          <w:color w:val="000000"/>
          <w:lang w:eastAsia="zh-CN"/>
        </w:rPr>
        <w:t>;</w:t>
      </w:r>
      <w:r w:rsidR="000B7CEB" w:rsidRPr="00361F74">
        <w:rPr>
          <w:rFonts w:ascii="Book Antiqua" w:eastAsia="Book Antiqua" w:hAnsi="Book Antiqua" w:cs="Book Antiqua"/>
          <w:color w:val="000000"/>
        </w:rPr>
        <w:t xml:space="preserve"> Watanabe</w:t>
      </w:r>
      <w:r w:rsidR="000B7CEB" w:rsidRPr="00361F74">
        <w:rPr>
          <w:rFonts w:ascii="Book Antiqua" w:hAnsi="Book Antiqua" w:cs="Book Antiqua"/>
          <w:color w:val="000000"/>
          <w:lang w:eastAsia="zh-CN"/>
        </w:rPr>
        <w:t xml:space="preserve"> H</w:t>
      </w:r>
      <w:r w:rsidRPr="00361F74">
        <w:rPr>
          <w:rFonts w:ascii="Book Antiqua" w:eastAsia="Book Antiqua" w:hAnsi="Book Antiqua" w:cs="Book Antiqua"/>
          <w:color w:val="000000"/>
        </w:rPr>
        <w:t xml:space="preserve"> </w:t>
      </w:r>
      <w:r w:rsidR="000B7CEB" w:rsidRPr="00361F74">
        <w:rPr>
          <w:rFonts w:ascii="Book Antiqua" w:hAnsi="Book Antiqua" w:cs="Book Antiqua"/>
          <w:color w:val="000000"/>
          <w:lang w:eastAsia="zh-CN"/>
        </w:rPr>
        <w:t>contributed to</w:t>
      </w:r>
      <w:r w:rsidR="000B7CEB" w:rsidRPr="00361F74">
        <w:rPr>
          <w:rFonts w:ascii="Book Antiqua" w:eastAsia="Book Antiqua" w:hAnsi="Book Antiqua" w:cs="Book Antiqua"/>
          <w:color w:val="000000"/>
        </w:rPr>
        <w:t xml:space="preserve"> </w:t>
      </w:r>
      <w:r w:rsidRPr="00361F74">
        <w:rPr>
          <w:rFonts w:ascii="Book Antiqua" w:eastAsia="Book Antiqua" w:hAnsi="Book Antiqua" w:cs="Book Antiqua"/>
          <w:color w:val="000000"/>
        </w:rPr>
        <w:t>study design, histological diagnosis, and final manuscript approval</w:t>
      </w:r>
      <w:r w:rsidR="000B7CEB" w:rsidRPr="00361F74">
        <w:rPr>
          <w:rFonts w:ascii="Book Antiqua" w:hAnsi="Book Antiqua" w:cs="Book Antiqua"/>
          <w:color w:val="000000"/>
          <w:lang w:eastAsia="zh-CN"/>
        </w:rPr>
        <w:t>;</w:t>
      </w:r>
      <w:r w:rsidRPr="00361F74">
        <w:rPr>
          <w:rFonts w:ascii="Book Antiqua" w:eastAsia="Book Antiqua" w:hAnsi="Book Antiqua" w:cs="Book Antiqua"/>
          <w:color w:val="000000"/>
        </w:rPr>
        <w:t xml:space="preserve"> </w:t>
      </w:r>
      <w:proofErr w:type="spellStart"/>
      <w:r w:rsidRPr="00361F74">
        <w:rPr>
          <w:rFonts w:ascii="Book Antiqua" w:eastAsia="Book Antiqua" w:hAnsi="Book Antiqua" w:cs="Book Antiqua"/>
          <w:color w:val="000000"/>
        </w:rPr>
        <w:t>Odawara</w:t>
      </w:r>
      <w:proofErr w:type="spellEnd"/>
      <w:r w:rsidR="000B7CEB" w:rsidRPr="00361F74">
        <w:rPr>
          <w:rFonts w:ascii="Book Antiqua" w:hAnsi="Book Antiqua" w:cs="Book Antiqua"/>
          <w:color w:val="000000"/>
          <w:lang w:eastAsia="zh-CN"/>
        </w:rPr>
        <w:t xml:space="preserve"> N</w:t>
      </w:r>
      <w:r w:rsidRPr="00361F74">
        <w:rPr>
          <w:rFonts w:ascii="Book Antiqua" w:eastAsia="Book Antiqua" w:hAnsi="Book Antiqua" w:cs="Book Antiqua"/>
          <w:color w:val="000000"/>
        </w:rPr>
        <w:t xml:space="preserve">, </w:t>
      </w:r>
      <w:proofErr w:type="spellStart"/>
      <w:r w:rsidRPr="00361F74">
        <w:rPr>
          <w:rFonts w:ascii="Book Antiqua" w:eastAsia="Book Antiqua" w:hAnsi="Book Antiqua" w:cs="Book Antiqua"/>
          <w:color w:val="000000"/>
        </w:rPr>
        <w:t>Sakitani</w:t>
      </w:r>
      <w:proofErr w:type="spellEnd"/>
      <w:r w:rsidR="000B7CEB" w:rsidRPr="00361F74">
        <w:rPr>
          <w:rFonts w:ascii="Book Antiqua" w:hAnsi="Book Antiqua" w:cs="Book Antiqua"/>
          <w:color w:val="000000"/>
          <w:lang w:eastAsia="zh-CN"/>
        </w:rPr>
        <w:t xml:space="preserve"> K</w:t>
      </w:r>
      <w:r w:rsidRPr="00361F74">
        <w:rPr>
          <w:rFonts w:ascii="Book Antiqua" w:eastAsia="Book Antiqua" w:hAnsi="Book Antiqua" w:cs="Book Antiqua"/>
          <w:color w:val="000000"/>
        </w:rPr>
        <w:t xml:space="preserve">, </w:t>
      </w:r>
      <w:proofErr w:type="spellStart"/>
      <w:r w:rsidRPr="00361F74">
        <w:rPr>
          <w:rFonts w:ascii="Book Antiqua" w:eastAsia="Book Antiqua" w:hAnsi="Book Antiqua" w:cs="Book Antiqua"/>
          <w:color w:val="000000"/>
        </w:rPr>
        <w:t>Arano</w:t>
      </w:r>
      <w:proofErr w:type="spellEnd"/>
      <w:r w:rsidR="000B7CEB" w:rsidRPr="00361F74">
        <w:rPr>
          <w:rFonts w:ascii="Book Antiqua" w:hAnsi="Book Antiqua" w:cs="Book Antiqua"/>
          <w:color w:val="000000"/>
          <w:lang w:eastAsia="zh-CN"/>
        </w:rPr>
        <w:t xml:space="preserve"> T</w:t>
      </w:r>
      <w:r w:rsidRPr="00361F74">
        <w:rPr>
          <w:rFonts w:ascii="Book Antiqua" w:eastAsia="Book Antiqua" w:hAnsi="Book Antiqua" w:cs="Book Antiqua"/>
          <w:color w:val="000000"/>
        </w:rPr>
        <w:t xml:space="preserve">, </w:t>
      </w:r>
      <w:proofErr w:type="spellStart"/>
      <w:r w:rsidRPr="00361F74">
        <w:rPr>
          <w:rFonts w:ascii="Book Antiqua" w:eastAsia="Book Antiqua" w:hAnsi="Book Antiqua" w:cs="Book Antiqua"/>
          <w:color w:val="000000"/>
        </w:rPr>
        <w:t>Takiyama</w:t>
      </w:r>
      <w:proofErr w:type="spellEnd"/>
      <w:r w:rsidR="000B7CEB" w:rsidRPr="00361F74">
        <w:rPr>
          <w:rFonts w:ascii="Book Antiqua" w:hAnsi="Book Antiqua" w:cs="Book Antiqua"/>
          <w:color w:val="000000"/>
          <w:lang w:eastAsia="zh-CN"/>
        </w:rPr>
        <w:t xml:space="preserve"> H</w:t>
      </w:r>
      <w:r w:rsidRPr="00361F74">
        <w:rPr>
          <w:rFonts w:ascii="Book Antiqua" w:eastAsia="Book Antiqua" w:hAnsi="Book Antiqua" w:cs="Book Antiqua"/>
          <w:color w:val="000000"/>
        </w:rPr>
        <w:t>, Kobayashi</w:t>
      </w:r>
      <w:r w:rsidR="000B7CEB" w:rsidRPr="00361F74">
        <w:rPr>
          <w:rFonts w:ascii="Book Antiqua" w:hAnsi="Book Antiqua" w:cs="Book Antiqua"/>
          <w:color w:val="000000"/>
          <w:lang w:eastAsia="zh-CN"/>
        </w:rPr>
        <w:t xml:space="preserve"> H</w:t>
      </w:r>
      <w:r w:rsidRPr="00361F74">
        <w:rPr>
          <w:rFonts w:ascii="Book Antiqua" w:eastAsia="Book Antiqua" w:hAnsi="Book Antiqua" w:cs="Book Antiqua"/>
          <w:color w:val="000000"/>
        </w:rPr>
        <w:t xml:space="preserve">, </w:t>
      </w:r>
      <w:proofErr w:type="spellStart"/>
      <w:r w:rsidRPr="00361F74">
        <w:rPr>
          <w:rFonts w:ascii="Book Antiqua" w:eastAsia="Book Antiqua" w:hAnsi="Book Antiqua" w:cs="Book Antiqua"/>
          <w:color w:val="000000"/>
        </w:rPr>
        <w:t>Kogure</w:t>
      </w:r>
      <w:proofErr w:type="spellEnd"/>
      <w:r w:rsidR="000B7CEB" w:rsidRPr="00361F74">
        <w:rPr>
          <w:rFonts w:ascii="Book Antiqua" w:hAnsi="Book Antiqua" w:cs="Book Antiqua"/>
          <w:color w:val="000000"/>
          <w:lang w:eastAsia="zh-CN"/>
        </w:rPr>
        <w:t xml:space="preserve"> H</w:t>
      </w:r>
      <w:r w:rsidRPr="00361F74">
        <w:rPr>
          <w:rFonts w:ascii="Book Antiqua" w:eastAsia="Book Antiqua" w:hAnsi="Book Antiqua" w:cs="Book Antiqua"/>
          <w:color w:val="000000"/>
        </w:rPr>
        <w:t xml:space="preserve"> and </w:t>
      </w:r>
      <w:proofErr w:type="spellStart"/>
      <w:r w:rsidRPr="00361F74">
        <w:rPr>
          <w:rFonts w:ascii="Book Antiqua" w:eastAsia="Book Antiqua" w:hAnsi="Book Antiqua" w:cs="Book Antiqua"/>
          <w:color w:val="000000"/>
        </w:rPr>
        <w:t>Fujishiro</w:t>
      </w:r>
      <w:proofErr w:type="spellEnd"/>
      <w:r w:rsidR="000B7CEB" w:rsidRPr="00361F74">
        <w:rPr>
          <w:rFonts w:ascii="Book Antiqua" w:hAnsi="Book Antiqua" w:cs="Book Antiqua"/>
          <w:color w:val="000000"/>
          <w:lang w:eastAsia="zh-CN"/>
        </w:rPr>
        <w:t xml:space="preserve"> M contributed to</w:t>
      </w:r>
      <w:r w:rsidRPr="00361F74">
        <w:rPr>
          <w:rFonts w:ascii="Book Antiqua" w:eastAsia="Book Antiqua" w:hAnsi="Book Antiqua" w:cs="Book Antiqua"/>
          <w:color w:val="000000"/>
        </w:rPr>
        <w:t xml:space="preserve"> critical review and final manuscript approval. </w:t>
      </w:r>
    </w:p>
    <w:p w14:paraId="4A3C70AC" w14:textId="77777777" w:rsidR="00A77B3E" w:rsidRPr="00361F74" w:rsidRDefault="00A77B3E" w:rsidP="00361F74">
      <w:pPr>
        <w:spacing w:line="360" w:lineRule="auto"/>
        <w:jc w:val="both"/>
        <w:rPr>
          <w:rFonts w:ascii="Book Antiqua" w:hAnsi="Book Antiqua"/>
        </w:rPr>
      </w:pPr>
    </w:p>
    <w:p w14:paraId="0BBB4B28" w14:textId="7A8E74D2"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bCs/>
          <w:color w:val="000000"/>
        </w:rPr>
        <w:t xml:space="preserve">Corresponding author: Toshihiro Nishizawa, MD, PhD, Professor, </w:t>
      </w:r>
      <w:r w:rsidRPr="00361F74">
        <w:rPr>
          <w:rFonts w:ascii="Book Antiqua" w:eastAsia="Book Antiqua" w:hAnsi="Book Antiqua" w:cs="Book Antiqua"/>
          <w:color w:val="000000"/>
        </w:rPr>
        <w:t>Department of Gastroenterology and Hepatology, International University of Health and Welfare,</w:t>
      </w:r>
      <w:r w:rsidR="000B7CEB" w:rsidRPr="00361F74">
        <w:rPr>
          <w:rFonts w:ascii="Book Antiqua" w:eastAsia="Book Antiqua" w:hAnsi="Book Antiqua" w:cs="Book Antiqua"/>
          <w:color w:val="000000"/>
        </w:rPr>
        <w:t xml:space="preserve"> Narita Hospital, 852 </w:t>
      </w:r>
      <w:proofErr w:type="spellStart"/>
      <w:r w:rsidR="000B7CEB" w:rsidRPr="00361F74">
        <w:rPr>
          <w:rFonts w:ascii="Book Antiqua" w:eastAsia="Book Antiqua" w:hAnsi="Book Antiqua" w:cs="Book Antiqua"/>
          <w:color w:val="000000"/>
        </w:rPr>
        <w:t>Hatakeda</w:t>
      </w:r>
      <w:proofErr w:type="spellEnd"/>
      <w:r w:rsidR="000B7CEB" w:rsidRPr="00361F74">
        <w:rPr>
          <w:rFonts w:ascii="Book Antiqua" w:eastAsia="Book Antiqua" w:hAnsi="Book Antiqua" w:cs="Book Antiqua"/>
          <w:color w:val="000000"/>
        </w:rPr>
        <w:t>,</w:t>
      </w:r>
      <w:r w:rsidRPr="00361F74">
        <w:rPr>
          <w:rFonts w:ascii="Book Antiqua" w:eastAsia="Book Antiqua" w:hAnsi="Book Antiqua" w:cs="Book Antiqua"/>
          <w:color w:val="000000"/>
        </w:rPr>
        <w:t xml:space="preserve"> Chiba</w:t>
      </w:r>
      <w:r w:rsidR="000B7CEB" w:rsidRPr="00361F74">
        <w:rPr>
          <w:rFonts w:ascii="Book Antiqua" w:hAnsi="Book Antiqua" w:cs="Book Antiqua"/>
          <w:color w:val="000000"/>
          <w:lang w:eastAsia="zh-CN"/>
        </w:rPr>
        <w:t xml:space="preserve"> </w:t>
      </w:r>
      <w:r w:rsidR="000B7CEB" w:rsidRPr="00361F74">
        <w:rPr>
          <w:rFonts w:ascii="Book Antiqua" w:eastAsia="Book Antiqua" w:hAnsi="Book Antiqua" w:cs="Book Antiqua"/>
          <w:color w:val="000000"/>
        </w:rPr>
        <w:t>286-8520</w:t>
      </w:r>
      <w:r w:rsidRPr="00361F74">
        <w:rPr>
          <w:rFonts w:ascii="Book Antiqua" w:eastAsia="Book Antiqua" w:hAnsi="Book Antiqua" w:cs="Book Antiqua"/>
          <w:color w:val="000000"/>
        </w:rPr>
        <w:t>, Japan. nisizawa@kf7.so-net.ne.jp</w:t>
      </w:r>
    </w:p>
    <w:p w14:paraId="2B3EFAC0" w14:textId="77777777" w:rsidR="00A77B3E" w:rsidRPr="00361F74" w:rsidRDefault="00A77B3E" w:rsidP="00361F74">
      <w:pPr>
        <w:spacing w:line="360" w:lineRule="auto"/>
        <w:jc w:val="both"/>
        <w:rPr>
          <w:rFonts w:ascii="Book Antiqua" w:hAnsi="Book Antiqua"/>
        </w:rPr>
      </w:pPr>
    </w:p>
    <w:p w14:paraId="2A265A96"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bCs/>
          <w:color w:val="000000"/>
        </w:rPr>
        <w:t xml:space="preserve">Received: </w:t>
      </w:r>
      <w:r w:rsidRPr="00361F74">
        <w:rPr>
          <w:rFonts w:ascii="Book Antiqua" w:eastAsia="Book Antiqua" w:hAnsi="Book Antiqua" w:cs="Book Antiqua"/>
          <w:color w:val="000000"/>
        </w:rPr>
        <w:t>January 16, 2022</w:t>
      </w:r>
    </w:p>
    <w:p w14:paraId="1C6E073C" w14:textId="1573977D" w:rsidR="00A77B3E" w:rsidRPr="00361F74" w:rsidRDefault="007C1616" w:rsidP="00361F74">
      <w:pPr>
        <w:spacing w:line="360" w:lineRule="auto"/>
        <w:jc w:val="both"/>
        <w:rPr>
          <w:rFonts w:ascii="Book Antiqua" w:hAnsi="Book Antiqua"/>
          <w:lang w:eastAsia="zh-CN"/>
        </w:rPr>
      </w:pPr>
      <w:r w:rsidRPr="00361F74">
        <w:rPr>
          <w:rFonts w:ascii="Book Antiqua" w:eastAsia="Book Antiqua" w:hAnsi="Book Antiqua" w:cs="Book Antiqua"/>
          <w:b/>
          <w:bCs/>
          <w:color w:val="000000"/>
        </w:rPr>
        <w:t xml:space="preserve">Revised: </w:t>
      </w:r>
      <w:r w:rsidR="006438EF" w:rsidRPr="00361F74">
        <w:rPr>
          <w:rFonts w:ascii="Book Antiqua" w:hAnsi="Book Antiqua" w:cs="Book Antiqua"/>
          <w:bCs/>
          <w:color w:val="000000"/>
          <w:lang w:eastAsia="zh-CN"/>
        </w:rPr>
        <w:t>March 14, 2022</w:t>
      </w:r>
    </w:p>
    <w:p w14:paraId="44183B00" w14:textId="7C4CFD4E" w:rsidR="00A77B3E" w:rsidRPr="007347E4" w:rsidRDefault="007C1616" w:rsidP="00361F74">
      <w:pPr>
        <w:spacing w:line="360" w:lineRule="auto"/>
        <w:jc w:val="both"/>
        <w:rPr>
          <w:rFonts w:ascii="Book Antiqua" w:hAnsi="Book Antiqua"/>
          <w:lang w:eastAsia="zh-CN"/>
        </w:rPr>
      </w:pPr>
      <w:r w:rsidRPr="00361F74">
        <w:rPr>
          <w:rFonts w:ascii="Book Antiqua" w:eastAsia="Book Antiqua" w:hAnsi="Book Antiqua" w:cs="Book Antiqua"/>
          <w:b/>
          <w:bCs/>
          <w:color w:val="000000"/>
        </w:rPr>
        <w:t>Accepted:</w:t>
      </w:r>
      <w:ins w:id="7" w:author="Liansheng" w:date="2022-05-14T14:01:00Z">
        <w:r w:rsidR="001B2446" w:rsidRPr="001B2446">
          <w:t xml:space="preserve"> </w:t>
        </w:r>
        <w:r w:rsidR="001B2446" w:rsidRPr="001B2446">
          <w:rPr>
            <w:rFonts w:ascii="Book Antiqua" w:eastAsia="Book Antiqua" w:hAnsi="Book Antiqua" w:cs="Book Antiqua"/>
            <w:b/>
            <w:bCs/>
            <w:color w:val="000000"/>
          </w:rPr>
          <w:t>May 14, 2022</w:t>
        </w:r>
      </w:ins>
    </w:p>
    <w:p w14:paraId="709C3D4C" w14:textId="6FE8838E"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bCs/>
          <w:color w:val="000000"/>
        </w:rPr>
        <w:t>Published online:</w:t>
      </w:r>
    </w:p>
    <w:p w14:paraId="34E885B2" w14:textId="77777777" w:rsidR="00A77B3E" w:rsidRPr="00361F74" w:rsidRDefault="00A77B3E" w:rsidP="00361F74">
      <w:pPr>
        <w:spacing w:line="360" w:lineRule="auto"/>
        <w:jc w:val="both"/>
        <w:rPr>
          <w:rFonts w:ascii="Book Antiqua" w:hAnsi="Book Antiqua"/>
          <w:lang w:eastAsia="zh-CN"/>
        </w:rPr>
      </w:pPr>
    </w:p>
    <w:p w14:paraId="0E875CD9" w14:textId="77777777" w:rsidR="006438EF" w:rsidRPr="00361F74" w:rsidRDefault="006438EF" w:rsidP="00361F74">
      <w:pPr>
        <w:spacing w:line="360" w:lineRule="auto"/>
        <w:jc w:val="both"/>
        <w:rPr>
          <w:rFonts w:ascii="Book Antiqua" w:hAnsi="Book Antiqua"/>
          <w:lang w:eastAsia="zh-CN"/>
        </w:rPr>
        <w:sectPr w:rsidR="006438EF" w:rsidRPr="00361F74">
          <w:footerReference w:type="default" r:id="rId6"/>
          <w:pgSz w:w="12240" w:h="15840"/>
          <w:pgMar w:top="1440" w:right="1440" w:bottom="1440" w:left="1440" w:header="720" w:footer="720" w:gutter="0"/>
          <w:cols w:space="720"/>
          <w:docGrid w:linePitch="360"/>
        </w:sectPr>
      </w:pPr>
    </w:p>
    <w:p w14:paraId="575DC585"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olor w:val="000000"/>
        </w:rPr>
        <w:lastRenderedPageBreak/>
        <w:t>Abstract</w:t>
      </w:r>
    </w:p>
    <w:p w14:paraId="436F6093"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BACKGROUND</w:t>
      </w:r>
    </w:p>
    <w:p w14:paraId="22D8B867"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 xml:space="preserve">Accurate diagnosis of colorectal premalignant polyps, including adenomas, is vital in clinical practice. </w:t>
      </w:r>
    </w:p>
    <w:p w14:paraId="6F270874" w14:textId="77777777" w:rsidR="00A77B3E" w:rsidRPr="00361F74" w:rsidRDefault="00A77B3E" w:rsidP="00361F74">
      <w:pPr>
        <w:spacing w:line="360" w:lineRule="auto"/>
        <w:jc w:val="both"/>
        <w:rPr>
          <w:rFonts w:ascii="Book Antiqua" w:hAnsi="Book Antiqua"/>
        </w:rPr>
      </w:pPr>
    </w:p>
    <w:p w14:paraId="477C3D75"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AIM</w:t>
      </w:r>
    </w:p>
    <w:p w14:paraId="044E79F7" w14:textId="101B0A56" w:rsidR="00A77B3E" w:rsidRPr="00361F74" w:rsidRDefault="006438EF" w:rsidP="00361F74">
      <w:pPr>
        <w:spacing w:line="360" w:lineRule="auto"/>
        <w:jc w:val="both"/>
        <w:rPr>
          <w:rFonts w:ascii="Book Antiqua" w:hAnsi="Book Antiqua"/>
        </w:rPr>
      </w:pPr>
      <w:r w:rsidRPr="00361F74">
        <w:rPr>
          <w:rFonts w:ascii="Book Antiqua" w:hAnsi="Book Antiqua" w:cs="Book Antiqua"/>
          <w:color w:val="000000"/>
          <w:lang w:eastAsia="zh-CN"/>
        </w:rPr>
        <w:t>To</w:t>
      </w:r>
      <w:r w:rsidRPr="00361F74">
        <w:rPr>
          <w:rFonts w:ascii="Book Antiqua" w:eastAsia="Book Antiqua" w:hAnsi="Book Antiqua" w:cs="Book Antiqua"/>
          <w:color w:val="000000"/>
        </w:rPr>
        <w:t xml:space="preserve"> investigate</w:t>
      </w:r>
      <w:r w:rsidR="007C1616" w:rsidRPr="00361F74">
        <w:rPr>
          <w:rFonts w:ascii="Book Antiqua" w:eastAsia="Book Antiqua" w:hAnsi="Book Antiqua" w:cs="Book Antiqua"/>
          <w:color w:val="000000"/>
        </w:rPr>
        <w:t xml:space="preserve"> the diagnostic yields of novel findings of brown slits for adenomas. </w:t>
      </w:r>
    </w:p>
    <w:p w14:paraId="51A99EA5" w14:textId="77777777" w:rsidR="00A77B3E" w:rsidRPr="00361F74" w:rsidRDefault="00A77B3E" w:rsidP="00361F74">
      <w:pPr>
        <w:spacing w:line="360" w:lineRule="auto"/>
        <w:jc w:val="both"/>
        <w:rPr>
          <w:rFonts w:ascii="Book Antiqua" w:hAnsi="Book Antiqua"/>
        </w:rPr>
      </w:pPr>
    </w:p>
    <w:p w14:paraId="7337F655"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METHODS</w:t>
      </w:r>
    </w:p>
    <w:p w14:paraId="44F20547"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 xml:space="preserve">Patients who underwent colonoscopy at the Toyoshima Endoscopy Clinic were enrolled. Polyps sized ≥ 5 mm suspected of adenomas or clinically significant serrated polyps were included in the study. We defined the surface structures of colorectal polyps, which were brown curves inside and along the tubular glands identified using a combination of a new X1 system (Olympus Corporation) and a conventional magnifying colonoscope with non-staining narrow band imaging (NBI), as brown slits. The brown slits corresponded to slit-like lumens on </w:t>
      </w:r>
      <w:proofErr w:type="spellStart"/>
      <w:r w:rsidRPr="00361F74">
        <w:rPr>
          <w:rFonts w:ascii="Book Antiqua" w:eastAsia="Book Antiqua" w:hAnsi="Book Antiqua" w:cs="Book Antiqua"/>
          <w:color w:val="000000"/>
        </w:rPr>
        <w:t>endocytoscopy</w:t>
      </w:r>
      <w:proofErr w:type="spellEnd"/>
      <w:r w:rsidRPr="00361F74">
        <w:rPr>
          <w:rFonts w:ascii="Book Antiqua" w:eastAsia="Book Antiqua" w:hAnsi="Book Antiqua" w:cs="Book Antiqua"/>
          <w:color w:val="000000"/>
        </w:rPr>
        <w:t xml:space="preserve"> and histological crypt openings of an adenoma. We evaluated the diagnostic performance of brown slits for adenoma. </w:t>
      </w:r>
    </w:p>
    <w:p w14:paraId="13C14BF0" w14:textId="77777777" w:rsidR="00A77B3E" w:rsidRPr="00361F74" w:rsidRDefault="00A77B3E" w:rsidP="00361F74">
      <w:pPr>
        <w:spacing w:line="360" w:lineRule="auto"/>
        <w:jc w:val="both"/>
        <w:rPr>
          <w:rFonts w:ascii="Book Antiqua" w:hAnsi="Book Antiqua"/>
        </w:rPr>
      </w:pPr>
    </w:p>
    <w:p w14:paraId="798AF32D"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RESULTS</w:t>
      </w:r>
    </w:p>
    <w:p w14:paraId="62A00001" w14:textId="058E9FC8"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 xml:space="preserve">A total of 108 Lesions from 62 patients were eligible. The average age was 60.4 years and 41.9% were male. The mean polyp size was 7.45 ± 2.83 mm. Fifty-seven lesions were positive for brown slits. Histopathological diagnosis comprised 59 </w:t>
      </w:r>
      <w:r w:rsidR="0079345C">
        <w:rPr>
          <w:rFonts w:ascii="Book Antiqua" w:eastAsia="Book Antiqua" w:hAnsi="Book Antiqua" w:cs="Book Antiqua"/>
          <w:color w:val="000000"/>
        </w:rPr>
        <w:t>l</w:t>
      </w:r>
      <w:r w:rsidR="0079345C" w:rsidRPr="00361F74">
        <w:rPr>
          <w:rFonts w:ascii="Book Antiqua" w:eastAsia="Book Antiqua" w:hAnsi="Book Antiqua" w:cs="Book Antiqua"/>
          <w:color w:val="000000"/>
        </w:rPr>
        <w:t>ow</w:t>
      </w:r>
      <w:r w:rsidRPr="00361F74">
        <w:rPr>
          <w:rFonts w:ascii="Book Antiqua" w:eastAsia="Book Antiqua" w:hAnsi="Book Antiqua" w:cs="Book Antiqua"/>
          <w:color w:val="000000"/>
        </w:rPr>
        <w:t>-grade tubular adenomas, 16 sessile serrated lesions, and 33 hyperplastic polyps. Among 59 adenomas, 56 (94.9%) were positive for brown slits. Among 16 sessile serrated lesions, 0 (0%) was positive for brown slits. Among 33 hyperplastic polyps, 1 (3.0%) was positive for brown slits. The sensitivity, specificity, and accuracy of brown slits for adenoma were 94.9%, 98.0%, and 96.3%, respectively.</w:t>
      </w:r>
      <w:r w:rsidRPr="00361F74">
        <w:rPr>
          <w:rFonts w:ascii="Book Antiqua" w:eastAsia="Book Antiqua" w:hAnsi="Book Antiqua" w:cs="Book Antiqua"/>
          <w:b/>
          <w:bCs/>
          <w:color w:val="000000"/>
        </w:rPr>
        <w:t xml:space="preserve"> </w:t>
      </w:r>
      <w:r w:rsidRPr="00361F74">
        <w:rPr>
          <w:rFonts w:ascii="Book Antiqua" w:eastAsia="Book Antiqua" w:hAnsi="Book Antiqua" w:cs="Book Antiqua"/>
          <w:color w:val="000000"/>
        </w:rPr>
        <w:t>The positive predictive value and negative predictive value of brown slits for adenoma were also excellent for 98.2%, and 94.1%, respectively.</w:t>
      </w:r>
    </w:p>
    <w:p w14:paraId="2F2D0D8A" w14:textId="77777777" w:rsidR="00A77B3E" w:rsidRPr="00361F74" w:rsidRDefault="00A77B3E" w:rsidP="00361F74">
      <w:pPr>
        <w:spacing w:line="360" w:lineRule="auto"/>
        <w:jc w:val="both"/>
        <w:rPr>
          <w:rFonts w:ascii="Book Antiqua" w:hAnsi="Book Antiqua"/>
        </w:rPr>
      </w:pPr>
    </w:p>
    <w:p w14:paraId="6E6D458A"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CONCLUSION</w:t>
      </w:r>
    </w:p>
    <w:p w14:paraId="7111BA3D"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Brown slits on conventional magnifying endoscopy with non-staining NBI using the X1 system were useful for diagnosing colorectal adenoma. The new endoscopy system could be examined using new standards.</w:t>
      </w:r>
    </w:p>
    <w:p w14:paraId="5022A0C8" w14:textId="77777777" w:rsidR="00A77B3E" w:rsidRPr="00361F74" w:rsidRDefault="00A77B3E" w:rsidP="00361F74">
      <w:pPr>
        <w:spacing w:line="360" w:lineRule="auto"/>
        <w:jc w:val="both"/>
        <w:rPr>
          <w:rFonts w:ascii="Book Antiqua" w:hAnsi="Book Antiqua"/>
        </w:rPr>
      </w:pPr>
    </w:p>
    <w:p w14:paraId="5B7F04C7" w14:textId="6E32C365"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bCs/>
          <w:color w:val="000000"/>
        </w:rPr>
        <w:t xml:space="preserve">Key Words: </w:t>
      </w:r>
      <w:r w:rsidR="006438EF" w:rsidRPr="00361F74">
        <w:rPr>
          <w:rFonts w:ascii="Book Antiqua" w:eastAsia="Book Antiqua" w:hAnsi="Book Antiqua" w:cs="Book Antiqua"/>
          <w:color w:val="000000"/>
        </w:rPr>
        <w:t>Adenoma</w:t>
      </w:r>
      <w:r w:rsidRPr="00361F74">
        <w:rPr>
          <w:rFonts w:ascii="Book Antiqua" w:eastAsia="Book Antiqua" w:hAnsi="Book Antiqua" w:cs="Book Antiqua"/>
          <w:color w:val="000000"/>
        </w:rPr>
        <w:t xml:space="preserve">; </w:t>
      </w:r>
      <w:r w:rsidR="006438EF" w:rsidRPr="00361F74">
        <w:rPr>
          <w:rFonts w:ascii="Book Antiqua" w:eastAsia="Book Antiqua" w:hAnsi="Book Antiqua" w:cs="Book Antiqua"/>
          <w:color w:val="000000"/>
        </w:rPr>
        <w:t>Colonoscopy</w:t>
      </w:r>
      <w:r w:rsidRPr="00361F74">
        <w:rPr>
          <w:rFonts w:ascii="Book Antiqua" w:eastAsia="Book Antiqua" w:hAnsi="Book Antiqua" w:cs="Book Antiqua"/>
          <w:color w:val="000000"/>
        </w:rPr>
        <w:t xml:space="preserve">; </w:t>
      </w:r>
      <w:r w:rsidR="006438EF" w:rsidRPr="00361F74">
        <w:rPr>
          <w:rFonts w:ascii="Book Antiqua" w:eastAsia="Book Antiqua" w:hAnsi="Book Antiqua" w:cs="Book Antiqua"/>
          <w:color w:val="000000"/>
        </w:rPr>
        <w:t xml:space="preserve">Narrow </w:t>
      </w:r>
      <w:r w:rsidRPr="00361F74">
        <w:rPr>
          <w:rFonts w:ascii="Book Antiqua" w:eastAsia="Book Antiqua" w:hAnsi="Book Antiqua" w:cs="Book Antiqua"/>
          <w:color w:val="000000"/>
        </w:rPr>
        <w:t xml:space="preserve">band imaging; </w:t>
      </w:r>
      <w:r w:rsidR="006438EF" w:rsidRPr="00361F74">
        <w:rPr>
          <w:rFonts w:ascii="Book Antiqua" w:eastAsia="Book Antiqua" w:hAnsi="Book Antiqua" w:cs="Book Antiqua"/>
          <w:color w:val="000000"/>
        </w:rPr>
        <w:t xml:space="preserve">Magnifying </w:t>
      </w:r>
      <w:r w:rsidRPr="00361F74">
        <w:rPr>
          <w:rFonts w:ascii="Book Antiqua" w:eastAsia="Book Antiqua" w:hAnsi="Book Antiqua" w:cs="Book Antiqua"/>
          <w:color w:val="000000"/>
        </w:rPr>
        <w:t xml:space="preserve">endoscopy; X1; </w:t>
      </w:r>
      <w:r w:rsidR="006438EF" w:rsidRPr="00361F74">
        <w:rPr>
          <w:rFonts w:ascii="Book Antiqua" w:eastAsia="Book Antiqua" w:hAnsi="Book Antiqua" w:cs="Book Antiqua"/>
          <w:color w:val="000000"/>
        </w:rPr>
        <w:t xml:space="preserve">Serrated </w:t>
      </w:r>
      <w:r w:rsidRPr="00361F74">
        <w:rPr>
          <w:rFonts w:ascii="Book Antiqua" w:eastAsia="Book Antiqua" w:hAnsi="Book Antiqua" w:cs="Book Antiqua"/>
          <w:color w:val="000000"/>
        </w:rPr>
        <w:t xml:space="preserve">polyp; </w:t>
      </w:r>
      <w:r w:rsidR="006438EF" w:rsidRPr="00361F74">
        <w:rPr>
          <w:rFonts w:ascii="Book Antiqua" w:eastAsia="Book Antiqua" w:hAnsi="Book Antiqua" w:cs="Book Antiqua"/>
          <w:color w:val="000000"/>
        </w:rPr>
        <w:t xml:space="preserve">Colorectal </w:t>
      </w:r>
      <w:r w:rsidRPr="00361F74">
        <w:rPr>
          <w:rFonts w:ascii="Book Antiqua" w:eastAsia="Book Antiqua" w:hAnsi="Book Antiqua" w:cs="Book Antiqua"/>
          <w:color w:val="000000"/>
        </w:rPr>
        <w:t xml:space="preserve">neoplasm; </w:t>
      </w:r>
      <w:proofErr w:type="spellStart"/>
      <w:r w:rsidR="006438EF" w:rsidRPr="00361F74">
        <w:rPr>
          <w:rFonts w:ascii="Book Antiqua" w:eastAsia="Book Antiqua" w:hAnsi="Book Antiqua" w:cs="Book Antiqua"/>
          <w:color w:val="000000"/>
        </w:rPr>
        <w:t>Endocytoscopy</w:t>
      </w:r>
      <w:proofErr w:type="spellEnd"/>
    </w:p>
    <w:p w14:paraId="32E72441" w14:textId="77777777" w:rsidR="00A77B3E" w:rsidRPr="00361F74" w:rsidRDefault="00A77B3E" w:rsidP="00361F74">
      <w:pPr>
        <w:spacing w:line="360" w:lineRule="auto"/>
        <w:jc w:val="both"/>
        <w:rPr>
          <w:rFonts w:ascii="Book Antiqua" w:hAnsi="Book Antiqua"/>
        </w:rPr>
      </w:pPr>
    </w:p>
    <w:p w14:paraId="6866A2E9" w14:textId="16C9A293" w:rsidR="00A77B3E" w:rsidRPr="00361F74" w:rsidRDefault="006438EF" w:rsidP="00361F74">
      <w:pPr>
        <w:spacing w:line="360" w:lineRule="auto"/>
        <w:jc w:val="both"/>
        <w:rPr>
          <w:rFonts w:ascii="Book Antiqua" w:hAnsi="Book Antiqua"/>
        </w:rPr>
      </w:pPr>
      <w:r w:rsidRPr="00361F74">
        <w:rPr>
          <w:rFonts w:ascii="Book Antiqua" w:eastAsia="Book Antiqua" w:hAnsi="Book Antiqua" w:cs="Book Antiqua"/>
          <w:color w:val="000000"/>
        </w:rPr>
        <w:t xml:space="preserve">Toyoshima O, Nishizawa T, Yoshida S, Watanabe H, </w:t>
      </w:r>
      <w:proofErr w:type="spellStart"/>
      <w:r w:rsidRPr="00361F74">
        <w:rPr>
          <w:rFonts w:ascii="Book Antiqua" w:eastAsia="Book Antiqua" w:hAnsi="Book Antiqua" w:cs="Book Antiqua"/>
          <w:color w:val="000000"/>
        </w:rPr>
        <w:t>Odawara</w:t>
      </w:r>
      <w:proofErr w:type="spellEnd"/>
      <w:r w:rsidRPr="00361F74">
        <w:rPr>
          <w:rFonts w:ascii="Book Antiqua" w:eastAsia="Book Antiqua" w:hAnsi="Book Antiqua" w:cs="Book Antiqua"/>
          <w:color w:val="000000"/>
        </w:rPr>
        <w:t xml:space="preserve"> N, </w:t>
      </w:r>
      <w:proofErr w:type="spellStart"/>
      <w:r w:rsidRPr="00361F74">
        <w:rPr>
          <w:rFonts w:ascii="Book Antiqua" w:eastAsia="Book Antiqua" w:hAnsi="Book Antiqua" w:cs="Book Antiqua"/>
          <w:color w:val="000000"/>
        </w:rPr>
        <w:t>Sakitani</w:t>
      </w:r>
      <w:proofErr w:type="spellEnd"/>
      <w:r w:rsidRPr="00361F74">
        <w:rPr>
          <w:rFonts w:ascii="Book Antiqua" w:eastAsia="Book Antiqua" w:hAnsi="Book Antiqua" w:cs="Book Antiqua"/>
          <w:color w:val="000000"/>
        </w:rPr>
        <w:t xml:space="preserve"> K, </w:t>
      </w:r>
      <w:proofErr w:type="spellStart"/>
      <w:r w:rsidRPr="00361F74">
        <w:rPr>
          <w:rFonts w:ascii="Book Antiqua" w:eastAsia="Book Antiqua" w:hAnsi="Book Antiqua" w:cs="Book Antiqua"/>
          <w:color w:val="000000"/>
        </w:rPr>
        <w:t>Arano</w:t>
      </w:r>
      <w:proofErr w:type="spellEnd"/>
      <w:r w:rsidRPr="00361F74">
        <w:rPr>
          <w:rFonts w:ascii="Book Antiqua" w:eastAsia="Book Antiqua" w:hAnsi="Book Antiqua" w:cs="Book Antiqua"/>
          <w:color w:val="000000"/>
        </w:rPr>
        <w:t xml:space="preserve"> T, </w:t>
      </w:r>
      <w:proofErr w:type="spellStart"/>
      <w:r w:rsidRPr="00361F74">
        <w:rPr>
          <w:rFonts w:ascii="Book Antiqua" w:eastAsia="Book Antiqua" w:hAnsi="Book Antiqua" w:cs="Book Antiqua"/>
          <w:color w:val="000000"/>
        </w:rPr>
        <w:t>Takiyama</w:t>
      </w:r>
      <w:proofErr w:type="spellEnd"/>
      <w:r w:rsidRPr="00361F74">
        <w:rPr>
          <w:rFonts w:ascii="Book Antiqua" w:eastAsia="Book Antiqua" w:hAnsi="Book Antiqua" w:cs="Book Antiqua"/>
          <w:color w:val="000000"/>
        </w:rPr>
        <w:t xml:space="preserve"> H, Kobayashi H, </w:t>
      </w:r>
      <w:proofErr w:type="spellStart"/>
      <w:r w:rsidRPr="00361F74">
        <w:rPr>
          <w:rFonts w:ascii="Book Antiqua" w:eastAsia="Book Antiqua" w:hAnsi="Book Antiqua" w:cs="Book Antiqua"/>
          <w:color w:val="000000"/>
        </w:rPr>
        <w:t>Kogure</w:t>
      </w:r>
      <w:proofErr w:type="spellEnd"/>
      <w:r w:rsidRPr="00361F74">
        <w:rPr>
          <w:rFonts w:ascii="Book Antiqua" w:eastAsia="Book Antiqua" w:hAnsi="Book Antiqua" w:cs="Book Antiqua"/>
          <w:color w:val="000000"/>
        </w:rPr>
        <w:t xml:space="preserve"> H, </w:t>
      </w:r>
      <w:proofErr w:type="spellStart"/>
      <w:r w:rsidRPr="00361F74">
        <w:rPr>
          <w:rFonts w:ascii="Book Antiqua" w:eastAsia="Book Antiqua" w:hAnsi="Book Antiqua" w:cs="Book Antiqua"/>
          <w:color w:val="000000"/>
        </w:rPr>
        <w:t>Fujishiro</w:t>
      </w:r>
      <w:proofErr w:type="spellEnd"/>
      <w:r w:rsidRPr="00361F74">
        <w:rPr>
          <w:rFonts w:ascii="Book Antiqua" w:eastAsia="Book Antiqua" w:hAnsi="Book Antiqua" w:cs="Book Antiqua"/>
          <w:color w:val="000000"/>
        </w:rPr>
        <w:t xml:space="preserve"> M</w:t>
      </w:r>
      <w:r w:rsidR="007C1616" w:rsidRPr="00361F74">
        <w:rPr>
          <w:rFonts w:ascii="Book Antiqua" w:eastAsia="Book Antiqua" w:hAnsi="Book Antiqua" w:cs="Book Antiqua"/>
          <w:color w:val="000000"/>
        </w:rPr>
        <w:t xml:space="preserve">. Brown slits for colorectal adenoma crypts on conventional magnifying endoscopy with narrow band imaging using the X1 system. </w:t>
      </w:r>
      <w:r w:rsidR="007C1616" w:rsidRPr="00361F74">
        <w:rPr>
          <w:rFonts w:ascii="Book Antiqua" w:eastAsia="Book Antiqua" w:hAnsi="Book Antiqua" w:cs="Book Antiqua"/>
          <w:i/>
          <w:iCs/>
          <w:color w:val="000000"/>
        </w:rPr>
        <w:t>World J Gastroenterol</w:t>
      </w:r>
      <w:r w:rsidR="007C1616" w:rsidRPr="00361F74">
        <w:rPr>
          <w:rFonts w:ascii="Book Antiqua" w:eastAsia="Book Antiqua" w:hAnsi="Book Antiqua" w:cs="Book Antiqua"/>
          <w:color w:val="000000"/>
        </w:rPr>
        <w:t xml:space="preserve"> 2022; In press</w:t>
      </w:r>
    </w:p>
    <w:p w14:paraId="4484A18E" w14:textId="77777777" w:rsidR="00A77B3E" w:rsidRPr="00361F74" w:rsidRDefault="00A77B3E" w:rsidP="00361F74">
      <w:pPr>
        <w:spacing w:line="360" w:lineRule="auto"/>
        <w:jc w:val="both"/>
        <w:rPr>
          <w:rFonts w:ascii="Book Antiqua" w:hAnsi="Book Antiqua"/>
        </w:rPr>
      </w:pPr>
    </w:p>
    <w:p w14:paraId="2F36A76B" w14:textId="6EE58EFE"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bCs/>
          <w:color w:val="000000"/>
        </w:rPr>
        <w:t xml:space="preserve">Core Tip: </w:t>
      </w:r>
      <w:r w:rsidRPr="00361F74">
        <w:rPr>
          <w:rFonts w:ascii="Book Antiqua" w:eastAsia="Book Antiqua" w:hAnsi="Book Antiqua" w:cs="Book Antiqua"/>
          <w:color w:val="000000"/>
        </w:rPr>
        <w:t xml:space="preserve">We defined the polyp’s surface structure observed on conventional magnifying endoscopy with non-staining </w:t>
      </w:r>
      <w:r w:rsidR="006438EF" w:rsidRPr="00361F74">
        <w:rPr>
          <w:rFonts w:ascii="Book Antiqua" w:eastAsia="Book Antiqua" w:hAnsi="Book Antiqua" w:cs="Book Antiqua"/>
          <w:color w:val="000000"/>
        </w:rPr>
        <w:t xml:space="preserve">narrow band imaging </w:t>
      </w:r>
      <w:r w:rsidRPr="00361F74">
        <w:rPr>
          <w:rFonts w:ascii="Book Antiqua" w:eastAsia="Book Antiqua" w:hAnsi="Book Antiqua" w:cs="Book Antiqua"/>
          <w:color w:val="000000"/>
        </w:rPr>
        <w:t xml:space="preserve">using the X1 system as brown slits. The brown slits corresponded to slit-like lumens on </w:t>
      </w:r>
      <w:proofErr w:type="spellStart"/>
      <w:r w:rsidRPr="00361F74">
        <w:rPr>
          <w:rFonts w:ascii="Book Antiqua" w:eastAsia="Book Antiqua" w:hAnsi="Book Antiqua" w:cs="Book Antiqua"/>
          <w:color w:val="000000"/>
        </w:rPr>
        <w:t>endocytoscopy</w:t>
      </w:r>
      <w:proofErr w:type="spellEnd"/>
      <w:r w:rsidRPr="00361F74">
        <w:rPr>
          <w:rFonts w:ascii="Book Antiqua" w:eastAsia="Book Antiqua" w:hAnsi="Book Antiqua" w:cs="Book Antiqua"/>
          <w:color w:val="000000"/>
        </w:rPr>
        <w:t xml:space="preserve"> and histological crypt openings of an adenoma. Brown slits were useful for diagnosing colorectal adenoma.</w:t>
      </w:r>
    </w:p>
    <w:p w14:paraId="40020C56" w14:textId="0F49860E" w:rsidR="00A77B3E" w:rsidRPr="00361F74" w:rsidRDefault="006438EF" w:rsidP="00361F74">
      <w:pPr>
        <w:spacing w:line="360" w:lineRule="auto"/>
        <w:jc w:val="both"/>
        <w:rPr>
          <w:rFonts w:ascii="Book Antiqua" w:hAnsi="Book Antiqua"/>
        </w:rPr>
      </w:pPr>
      <w:r w:rsidRPr="00361F74">
        <w:rPr>
          <w:rFonts w:ascii="Book Antiqua" w:hAnsi="Book Antiqua"/>
        </w:rPr>
        <w:br w:type="page"/>
      </w:r>
      <w:r w:rsidR="007C1616" w:rsidRPr="00361F74">
        <w:rPr>
          <w:rFonts w:ascii="Book Antiqua" w:eastAsia="Book Antiqua" w:hAnsi="Book Antiqua" w:cs="Book Antiqua"/>
          <w:b/>
          <w:caps/>
          <w:color w:val="000000"/>
          <w:u w:val="single"/>
        </w:rPr>
        <w:lastRenderedPageBreak/>
        <w:t>INTRODUCTION</w:t>
      </w:r>
    </w:p>
    <w:p w14:paraId="29A01410" w14:textId="18B5E02B"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 xml:space="preserve">Colorectal adenoma is a premalignant neoplasm composed of a dysplastic epithelium. Removal of adenomas reduces the risk of colorectal </w:t>
      </w:r>
      <w:proofErr w:type="gramStart"/>
      <w:r w:rsidRPr="00361F74">
        <w:rPr>
          <w:rFonts w:ascii="Book Antiqua" w:eastAsia="Book Antiqua" w:hAnsi="Book Antiqua" w:cs="Book Antiqua"/>
          <w:color w:val="000000"/>
        </w:rPr>
        <w:t>adenocarcinoma</w:t>
      </w:r>
      <w:r w:rsidR="00FF40E5" w:rsidRPr="00361F74">
        <w:rPr>
          <w:rFonts w:ascii="Book Antiqua" w:hAnsi="Book Antiqua" w:cs="Book Antiqua"/>
          <w:color w:val="000000"/>
          <w:vertAlign w:val="superscript"/>
          <w:lang w:eastAsia="zh-CN"/>
        </w:rPr>
        <w:t>[</w:t>
      </w:r>
      <w:proofErr w:type="gramEnd"/>
      <w:r w:rsidRPr="00361F74">
        <w:rPr>
          <w:rFonts w:ascii="Book Antiqua" w:eastAsia="Book Antiqua" w:hAnsi="Book Antiqua" w:cs="Book Antiqua"/>
          <w:color w:val="000000"/>
          <w:vertAlign w:val="superscript"/>
        </w:rPr>
        <w:t>1,2</w:t>
      </w:r>
      <w:r w:rsidR="00FF40E5" w:rsidRPr="00361F74">
        <w:rPr>
          <w:rFonts w:ascii="Book Antiqua" w:hAnsi="Book Antiqua" w:cs="Book Antiqua"/>
          <w:color w:val="000000"/>
          <w:vertAlign w:val="superscript"/>
          <w:lang w:eastAsia="zh-CN"/>
        </w:rPr>
        <w:t>]</w:t>
      </w:r>
      <w:r w:rsidRPr="00361F74">
        <w:rPr>
          <w:rFonts w:ascii="Book Antiqua" w:eastAsia="Book Antiqua" w:hAnsi="Book Antiqua" w:cs="Book Antiqua"/>
          <w:color w:val="000000"/>
        </w:rPr>
        <w:t xml:space="preserve">. Colorectal adenomas are found in ≥ 40% of proper colonoscopies, given that an accurate diagnosis of adenoma is crucial in routine endoscopic </w:t>
      </w:r>
      <w:proofErr w:type="gramStart"/>
      <w:r w:rsidRPr="00361F74">
        <w:rPr>
          <w:rFonts w:ascii="Book Antiqua" w:eastAsia="Book Antiqua" w:hAnsi="Book Antiqua" w:cs="Book Antiqua"/>
          <w:color w:val="000000"/>
        </w:rPr>
        <w:t>practice</w:t>
      </w:r>
      <w:r w:rsidR="000D1C67" w:rsidRPr="00361F74">
        <w:rPr>
          <w:rFonts w:ascii="Book Antiqua" w:eastAsia="Book Antiqua" w:hAnsi="Book Antiqua" w:cs="Book Antiqua"/>
          <w:color w:val="000000"/>
          <w:vertAlign w:val="superscript"/>
        </w:rPr>
        <w:t>[</w:t>
      </w:r>
      <w:proofErr w:type="gramEnd"/>
      <w:r w:rsidRPr="00361F74">
        <w:rPr>
          <w:rFonts w:ascii="Book Antiqua" w:eastAsia="Book Antiqua" w:hAnsi="Book Antiqua" w:cs="Book Antiqua"/>
          <w:color w:val="000000"/>
          <w:vertAlign w:val="superscript"/>
        </w:rPr>
        <w:t>3-6</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Colorectal serrated polyps are precursors with different molecular pathways and biological behaviors from </w:t>
      </w:r>
      <w:proofErr w:type="gramStart"/>
      <w:r w:rsidRPr="00361F74">
        <w:rPr>
          <w:rFonts w:ascii="Book Antiqua" w:eastAsia="Book Antiqua" w:hAnsi="Book Antiqua" w:cs="Book Antiqua"/>
          <w:color w:val="000000"/>
        </w:rPr>
        <w:t>adenomas</w:t>
      </w:r>
      <w:r w:rsidR="000D1C67" w:rsidRPr="00361F74">
        <w:rPr>
          <w:rFonts w:ascii="Book Antiqua" w:eastAsia="Book Antiqua" w:hAnsi="Book Antiqua" w:cs="Book Antiqua"/>
          <w:color w:val="000000"/>
          <w:vertAlign w:val="superscript"/>
        </w:rPr>
        <w:t>[</w:t>
      </w:r>
      <w:proofErr w:type="gramEnd"/>
      <w:r w:rsidR="006438EF" w:rsidRPr="00361F74">
        <w:rPr>
          <w:rFonts w:ascii="Book Antiqua" w:eastAsia="Book Antiqua" w:hAnsi="Book Antiqua" w:cs="Book Antiqua"/>
          <w:color w:val="000000"/>
          <w:vertAlign w:val="superscript"/>
        </w:rPr>
        <w:t>2,7,</w:t>
      </w:r>
      <w:r w:rsidRPr="00361F74">
        <w:rPr>
          <w:rFonts w:ascii="Book Antiqua" w:eastAsia="Book Antiqua" w:hAnsi="Book Antiqua" w:cs="Book Antiqua"/>
          <w:color w:val="000000"/>
          <w:vertAlign w:val="superscript"/>
        </w:rPr>
        <w:t>8</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Clinically significant serrated polyps (CSSPs), comprising all sessile serrated lesions (SSLs), all traditional serrated adenomas (TSAs), hyperplastic polyps ≥ 10 mm in size anywhere in the colorectum, and hyperplastic polyps ≥ 5 mm in size between the cecum and descending colon are recommended to be endoscopically removed</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vertAlign w:val="superscript"/>
        </w:rPr>
        <w:t>9-12</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The number, size, grade of dysplasia, and histological subtype of premalignant polyps, including both adenomas and serrated polyps, are the best determinants of the long-term risk of advanced neoplasia and inform surveillance decision-</w:t>
      </w:r>
      <w:proofErr w:type="gramStart"/>
      <w:r w:rsidRPr="00361F74">
        <w:rPr>
          <w:rFonts w:ascii="Book Antiqua" w:eastAsia="Book Antiqua" w:hAnsi="Book Antiqua" w:cs="Book Antiqua"/>
          <w:color w:val="000000"/>
        </w:rPr>
        <w:t>making</w:t>
      </w:r>
      <w:r w:rsidR="000D1C67" w:rsidRPr="00361F74">
        <w:rPr>
          <w:rFonts w:ascii="Book Antiqua" w:eastAsia="Book Antiqua" w:hAnsi="Book Antiqua" w:cs="Book Antiqua"/>
          <w:color w:val="000000"/>
          <w:vertAlign w:val="superscript"/>
        </w:rPr>
        <w:t>[</w:t>
      </w:r>
      <w:proofErr w:type="gramEnd"/>
      <w:r w:rsidR="006438EF" w:rsidRPr="00361F74">
        <w:rPr>
          <w:rFonts w:ascii="Book Antiqua" w:eastAsia="Book Antiqua" w:hAnsi="Book Antiqua" w:cs="Book Antiqua"/>
          <w:color w:val="000000"/>
          <w:vertAlign w:val="superscript"/>
        </w:rPr>
        <w:t>7,</w:t>
      </w:r>
      <w:r w:rsidRPr="00361F74">
        <w:rPr>
          <w:rFonts w:ascii="Book Antiqua" w:eastAsia="Book Antiqua" w:hAnsi="Book Antiqua" w:cs="Book Antiqua"/>
          <w:color w:val="000000"/>
          <w:vertAlign w:val="superscript"/>
        </w:rPr>
        <w:t>13-16</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w:t>
      </w:r>
    </w:p>
    <w:p w14:paraId="7D2E74F6" w14:textId="1975B64E" w:rsidR="00A77B3E" w:rsidRPr="00361F74" w:rsidRDefault="007C1616" w:rsidP="00361F74">
      <w:pPr>
        <w:spacing w:line="360" w:lineRule="auto"/>
        <w:ind w:firstLine="840"/>
        <w:jc w:val="both"/>
        <w:rPr>
          <w:rFonts w:ascii="Book Antiqua" w:hAnsi="Book Antiqua"/>
        </w:rPr>
      </w:pPr>
      <w:r w:rsidRPr="00361F74">
        <w:rPr>
          <w:rFonts w:ascii="Book Antiqua" w:eastAsia="Book Antiqua" w:hAnsi="Book Antiqua" w:cs="Book Antiqua"/>
          <w:color w:val="000000"/>
        </w:rPr>
        <w:t xml:space="preserve">Magnification, dye sprays, and modified light wavelengths, such as narrow band imaging (NBI) and blue laser imaging (BLI), are used to diagnose premalignant polyps better. The criteria for conventional magnifying endoscopy include pit pattern diagnosis using </w:t>
      </w:r>
      <w:proofErr w:type="gramStart"/>
      <w:r w:rsidRPr="00361F74">
        <w:rPr>
          <w:rFonts w:ascii="Book Antiqua" w:eastAsia="Book Antiqua" w:hAnsi="Book Antiqua" w:cs="Book Antiqua"/>
          <w:color w:val="000000"/>
        </w:rPr>
        <w:t>chromoendoscopy</w:t>
      </w:r>
      <w:r w:rsidR="000D1C67" w:rsidRPr="00361F74">
        <w:rPr>
          <w:rFonts w:ascii="Book Antiqua" w:eastAsia="Book Antiqua" w:hAnsi="Book Antiqua" w:cs="Book Antiqua"/>
          <w:color w:val="000000"/>
          <w:vertAlign w:val="superscript"/>
        </w:rPr>
        <w:t>[</w:t>
      </w:r>
      <w:proofErr w:type="gramEnd"/>
      <w:r w:rsidRPr="00361F74">
        <w:rPr>
          <w:rFonts w:ascii="Book Antiqua" w:eastAsia="Book Antiqua" w:hAnsi="Book Antiqua" w:cs="Book Antiqua"/>
          <w:color w:val="000000"/>
          <w:vertAlign w:val="superscript"/>
        </w:rPr>
        <w:t>17</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and the Japan NBI expert team (JNET) classification using NBI and BLI</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vertAlign w:val="superscript"/>
        </w:rPr>
        <w:t>18-20</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The standards for ultra-high magnifying </w:t>
      </w:r>
      <w:proofErr w:type="spellStart"/>
      <w:r w:rsidRPr="00361F74">
        <w:rPr>
          <w:rFonts w:ascii="Book Antiqua" w:eastAsia="Book Antiqua" w:hAnsi="Book Antiqua" w:cs="Book Antiqua"/>
          <w:color w:val="000000"/>
        </w:rPr>
        <w:t>endocytoscopy</w:t>
      </w:r>
      <w:proofErr w:type="spellEnd"/>
      <w:r w:rsidRPr="00361F74">
        <w:rPr>
          <w:rFonts w:ascii="Book Antiqua" w:eastAsia="Book Antiqua" w:hAnsi="Book Antiqua" w:cs="Book Antiqua"/>
          <w:color w:val="000000"/>
        </w:rPr>
        <w:t xml:space="preserve"> (EC) are as follows: EC classification, which evaluates the glandular structure and cellular atypia after double staining with methylene blue and crystal </w:t>
      </w:r>
      <w:proofErr w:type="gramStart"/>
      <w:r w:rsidRPr="00361F74">
        <w:rPr>
          <w:rFonts w:ascii="Book Antiqua" w:eastAsia="Book Antiqua" w:hAnsi="Book Antiqua" w:cs="Book Antiqua"/>
          <w:color w:val="000000"/>
        </w:rPr>
        <w:t>violet</w:t>
      </w:r>
      <w:r w:rsidR="000D1C67" w:rsidRPr="00361F74">
        <w:rPr>
          <w:rFonts w:ascii="Book Antiqua" w:eastAsia="Book Antiqua" w:hAnsi="Book Antiqua" w:cs="Book Antiqua"/>
          <w:color w:val="000000"/>
          <w:vertAlign w:val="superscript"/>
        </w:rPr>
        <w:t>[</w:t>
      </w:r>
      <w:proofErr w:type="gramEnd"/>
      <w:r w:rsidRPr="00361F74">
        <w:rPr>
          <w:rFonts w:ascii="Book Antiqua" w:eastAsia="Book Antiqua" w:hAnsi="Book Antiqua" w:cs="Book Antiqua"/>
          <w:color w:val="000000"/>
          <w:vertAlign w:val="superscript"/>
        </w:rPr>
        <w:t>21-24</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and EC vascular classification, which evaluates the </w:t>
      </w:r>
      <w:proofErr w:type="spellStart"/>
      <w:r w:rsidRPr="00361F74">
        <w:rPr>
          <w:rFonts w:ascii="Book Antiqua" w:eastAsia="Book Antiqua" w:hAnsi="Book Antiqua" w:cs="Book Antiqua"/>
          <w:color w:val="000000"/>
        </w:rPr>
        <w:t>microvessels</w:t>
      </w:r>
      <w:proofErr w:type="spellEnd"/>
      <w:r w:rsidRPr="00361F74">
        <w:rPr>
          <w:rFonts w:ascii="Book Antiqua" w:eastAsia="Book Antiqua" w:hAnsi="Book Antiqua" w:cs="Book Antiqua"/>
          <w:color w:val="000000"/>
        </w:rPr>
        <w:t xml:space="preserve"> using NBI</w:t>
      </w:r>
      <w:r w:rsidR="000D1C67" w:rsidRPr="00361F74">
        <w:rPr>
          <w:rFonts w:ascii="Book Antiqua" w:eastAsia="Book Antiqua" w:hAnsi="Book Antiqua" w:cs="Book Antiqua"/>
          <w:color w:val="000000"/>
          <w:vertAlign w:val="superscript"/>
        </w:rPr>
        <w:t>[</w:t>
      </w:r>
      <w:r w:rsidR="006438EF" w:rsidRPr="00361F74">
        <w:rPr>
          <w:rFonts w:ascii="Book Antiqua" w:eastAsia="Book Antiqua" w:hAnsi="Book Antiqua" w:cs="Book Antiqua"/>
          <w:color w:val="000000"/>
          <w:vertAlign w:val="superscript"/>
        </w:rPr>
        <w:t>25,</w:t>
      </w:r>
      <w:r w:rsidRPr="00361F74">
        <w:rPr>
          <w:rFonts w:ascii="Book Antiqua" w:eastAsia="Book Antiqua" w:hAnsi="Book Antiqua" w:cs="Book Antiqua"/>
          <w:color w:val="000000"/>
          <w:vertAlign w:val="superscript"/>
        </w:rPr>
        <w:t>26</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Slit-like lumens and </w:t>
      </w:r>
      <w:proofErr w:type="spellStart"/>
      <w:r w:rsidRPr="00361F74">
        <w:rPr>
          <w:rFonts w:ascii="Book Antiqua" w:eastAsia="Book Antiqua" w:hAnsi="Book Antiqua" w:cs="Book Antiqua"/>
          <w:color w:val="000000"/>
        </w:rPr>
        <w:t>microvessels</w:t>
      </w:r>
      <w:proofErr w:type="spellEnd"/>
      <w:r w:rsidRPr="00361F74">
        <w:rPr>
          <w:rFonts w:ascii="Book Antiqua" w:eastAsia="Book Antiqua" w:hAnsi="Book Antiqua" w:cs="Book Antiqua"/>
          <w:color w:val="000000"/>
        </w:rPr>
        <w:t xml:space="preserve"> with clear margins showing a network are good indicators of adenoma in EC, whereas narrow serrated lumens and obscure </w:t>
      </w:r>
      <w:proofErr w:type="spellStart"/>
      <w:r w:rsidRPr="00361F74">
        <w:rPr>
          <w:rFonts w:ascii="Book Antiqua" w:eastAsia="Book Antiqua" w:hAnsi="Book Antiqua" w:cs="Book Antiqua"/>
          <w:color w:val="000000"/>
        </w:rPr>
        <w:t>microvessels</w:t>
      </w:r>
      <w:proofErr w:type="spellEnd"/>
      <w:r w:rsidRPr="00361F74">
        <w:rPr>
          <w:rFonts w:ascii="Book Antiqua" w:eastAsia="Book Antiqua" w:hAnsi="Book Antiqua" w:cs="Book Antiqua"/>
          <w:color w:val="000000"/>
        </w:rPr>
        <w:t xml:space="preserve"> predict hyperplastic polyps. </w:t>
      </w:r>
      <w:proofErr w:type="spellStart"/>
      <w:r w:rsidRPr="00361F74">
        <w:rPr>
          <w:rFonts w:ascii="Book Antiqua" w:eastAsia="Book Antiqua" w:hAnsi="Book Antiqua" w:cs="Book Antiqua"/>
          <w:color w:val="000000"/>
        </w:rPr>
        <w:t>Sasajima</w:t>
      </w:r>
      <w:proofErr w:type="spellEnd"/>
      <w:r w:rsidRPr="00361F74">
        <w:rPr>
          <w:rFonts w:ascii="Book Antiqua" w:eastAsia="Book Antiqua" w:hAnsi="Book Antiqua" w:cs="Book Antiqua"/>
          <w:color w:val="000000"/>
        </w:rPr>
        <w:t xml:space="preserve"> </w:t>
      </w:r>
      <w:r w:rsidRPr="00361F74">
        <w:rPr>
          <w:rFonts w:ascii="Book Antiqua" w:eastAsia="Book Antiqua" w:hAnsi="Book Antiqua" w:cs="Book Antiqua"/>
          <w:i/>
          <w:iCs/>
          <w:color w:val="000000"/>
        </w:rPr>
        <w:t xml:space="preserve">et </w:t>
      </w:r>
      <w:proofErr w:type="gramStart"/>
      <w:r w:rsidRPr="00361F74">
        <w:rPr>
          <w:rFonts w:ascii="Book Antiqua" w:eastAsia="Book Antiqua" w:hAnsi="Book Antiqua" w:cs="Book Antiqua"/>
          <w:i/>
          <w:iCs/>
          <w:color w:val="000000"/>
        </w:rPr>
        <w:t>al</w:t>
      </w:r>
      <w:r w:rsidR="000D1C67" w:rsidRPr="00361F74">
        <w:rPr>
          <w:rFonts w:ascii="Book Antiqua" w:eastAsia="Book Antiqua" w:hAnsi="Book Antiqua" w:cs="Book Antiqua"/>
          <w:color w:val="000000"/>
          <w:vertAlign w:val="superscript"/>
        </w:rPr>
        <w:t>[</w:t>
      </w:r>
      <w:proofErr w:type="gramEnd"/>
      <w:r w:rsidRPr="00361F74">
        <w:rPr>
          <w:rFonts w:ascii="Book Antiqua" w:eastAsia="Book Antiqua" w:hAnsi="Book Antiqua" w:cs="Book Antiqua"/>
          <w:color w:val="000000"/>
          <w:vertAlign w:val="superscript"/>
        </w:rPr>
        <w:t>21</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and Mori </w:t>
      </w:r>
      <w:r w:rsidRPr="00361F74">
        <w:rPr>
          <w:rFonts w:ascii="Book Antiqua" w:eastAsia="Book Antiqua" w:hAnsi="Book Antiqua" w:cs="Book Antiqua"/>
          <w:i/>
          <w:iCs/>
          <w:color w:val="000000"/>
        </w:rPr>
        <w:t>et al</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vertAlign w:val="superscript"/>
        </w:rPr>
        <w:t>23</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have elucidated that long tubular pits (slit-like lumens) on EC are histologically equivalent to the crypt opening using the horizontal and vertical sections of specimens, respectively. </w:t>
      </w:r>
    </w:p>
    <w:p w14:paraId="7A4A08AF" w14:textId="431A8B96" w:rsidR="00A77B3E" w:rsidRPr="00361F74" w:rsidRDefault="007C1616" w:rsidP="00361F74">
      <w:pPr>
        <w:spacing w:line="360" w:lineRule="auto"/>
        <w:ind w:firstLine="840"/>
        <w:jc w:val="both"/>
        <w:rPr>
          <w:rFonts w:ascii="Book Antiqua" w:hAnsi="Book Antiqua"/>
        </w:rPr>
      </w:pPr>
      <w:r w:rsidRPr="00361F74">
        <w:rPr>
          <w:rFonts w:ascii="Book Antiqua" w:eastAsia="Book Antiqua" w:hAnsi="Book Antiqua" w:cs="Book Antiqua"/>
          <w:color w:val="000000"/>
        </w:rPr>
        <w:t xml:space="preserve">In 2020, a novel endoscopic system, which is a set of an EVIS X1 Video System Center (CV-1500) and a 4K ultra-high definition 32-inch liquid crystal display (LCD) </w:t>
      </w:r>
      <w:r w:rsidRPr="00361F74">
        <w:rPr>
          <w:rFonts w:ascii="Book Antiqua" w:eastAsia="Book Antiqua" w:hAnsi="Book Antiqua" w:cs="Book Antiqua"/>
          <w:color w:val="000000"/>
        </w:rPr>
        <w:lastRenderedPageBreak/>
        <w:t>monitor (OEV321UH), was released by Olympus Corporation, Tokyo, Japan. When using the same scope, this system has higher image quality and higher magnification than the previous generation’s Olympus system, which is a set of EVIS Elite Video System Center (CV-290) and a high-definition 26-inch LCD monitor (OEV262H). For example, the magnifications of conventional magnifying endoscopes of Olympus’ CF-HQ290Z and PCF-H290Z were 80</w:t>
      </w:r>
      <w:r w:rsidR="006438EF" w:rsidRPr="00361F74">
        <w:rPr>
          <w:rFonts w:ascii="Book Antiqua" w:hAnsi="Book Antiqua" w:cs="Book Antiqua"/>
          <w:color w:val="000000"/>
          <w:lang w:eastAsia="zh-CN"/>
        </w:rPr>
        <w:t xml:space="preserve"> </w:t>
      </w:r>
      <w:r w:rsidRPr="00361F74">
        <w:rPr>
          <w:rFonts w:ascii="Book Antiqua" w:eastAsia="Book Antiqua" w:hAnsi="Book Antiqua" w:cs="Book Antiqua"/>
          <w:color w:val="000000"/>
        </w:rPr>
        <w:t>× and 110</w:t>
      </w:r>
      <w:r w:rsidR="006438EF" w:rsidRPr="00361F74">
        <w:rPr>
          <w:rFonts w:ascii="Book Antiqua" w:hAnsi="Book Antiqua" w:cs="Book Antiqua"/>
          <w:color w:val="000000"/>
          <w:lang w:eastAsia="zh-CN"/>
        </w:rPr>
        <w:t xml:space="preserve"> </w:t>
      </w:r>
      <w:r w:rsidRPr="00361F74">
        <w:rPr>
          <w:rFonts w:ascii="Book Antiqua" w:eastAsia="Book Antiqua" w:hAnsi="Book Antiqua" w:cs="Book Antiqua"/>
          <w:color w:val="000000"/>
        </w:rPr>
        <w:t>×, respectively, using the Elite system, while the magnifications increased to 95</w:t>
      </w:r>
      <w:r w:rsidR="006438EF" w:rsidRPr="00361F74">
        <w:rPr>
          <w:rFonts w:ascii="Book Antiqua" w:hAnsi="Book Antiqua" w:cs="Book Antiqua"/>
          <w:color w:val="000000"/>
          <w:lang w:eastAsia="zh-CN"/>
        </w:rPr>
        <w:t xml:space="preserve"> </w:t>
      </w:r>
      <w:r w:rsidRPr="00361F74">
        <w:rPr>
          <w:rFonts w:ascii="Book Antiqua" w:eastAsia="Book Antiqua" w:hAnsi="Book Antiqua" w:cs="Book Antiqua"/>
          <w:color w:val="000000"/>
        </w:rPr>
        <w:t>× and 170</w:t>
      </w:r>
      <w:r w:rsidR="006438EF" w:rsidRPr="00361F74">
        <w:rPr>
          <w:rFonts w:ascii="Book Antiqua" w:hAnsi="Book Antiqua" w:cs="Book Antiqua"/>
          <w:color w:val="000000"/>
          <w:lang w:eastAsia="zh-CN"/>
        </w:rPr>
        <w:t xml:space="preserve"> </w:t>
      </w:r>
      <w:r w:rsidRPr="00361F74">
        <w:rPr>
          <w:rFonts w:ascii="Book Antiqua" w:eastAsia="Book Antiqua" w:hAnsi="Book Antiqua" w:cs="Book Antiqua"/>
          <w:color w:val="000000"/>
        </w:rPr>
        <w:t>×, respectively, using the X1 system. Given this, we hypothesized that the new X1 system allows conventional magnifying endoscopy to visualize the structures that could only be observed with EC, and to improve polyp diagnosis. Using a combination of the X1 system and the conventional magnifying endoscope with non-staining NBI, we identified the findings corresponding to the slit-like lumens, which present the crypts of adenoma. Then, we defined the findings as “brown slits” (</w:t>
      </w:r>
      <w:r w:rsidRPr="00361F74">
        <w:rPr>
          <w:rFonts w:ascii="Book Antiqua" w:eastAsia="Book Antiqua" w:hAnsi="Book Antiqua" w:cs="Book Antiqua"/>
          <w:bCs/>
          <w:color w:val="000000"/>
        </w:rPr>
        <w:t>Figure 1A</w:t>
      </w:r>
      <w:r w:rsidRPr="00361F74">
        <w:rPr>
          <w:rFonts w:ascii="Book Antiqua" w:eastAsia="Book Antiqua" w:hAnsi="Book Antiqua" w:cs="Book Antiqua"/>
          <w:color w:val="000000"/>
        </w:rPr>
        <w:t xml:space="preserve"> and </w:t>
      </w:r>
      <w:r w:rsidRPr="00361F74">
        <w:rPr>
          <w:rFonts w:ascii="Book Antiqua" w:eastAsia="Book Antiqua" w:hAnsi="Book Antiqua" w:cs="Book Antiqua"/>
          <w:bCs/>
          <w:color w:val="000000"/>
        </w:rPr>
        <w:t>B</w:t>
      </w:r>
      <w:r w:rsidRPr="00361F74">
        <w:rPr>
          <w:rFonts w:ascii="Book Antiqua" w:eastAsia="Book Antiqua" w:hAnsi="Book Antiqua" w:cs="Book Antiqua"/>
          <w:color w:val="000000"/>
        </w:rPr>
        <w:t>).</w:t>
      </w:r>
    </w:p>
    <w:p w14:paraId="053C2394" w14:textId="77777777" w:rsidR="00A77B3E" w:rsidRPr="00361F74" w:rsidRDefault="007C1616" w:rsidP="00361F74">
      <w:pPr>
        <w:spacing w:line="360" w:lineRule="auto"/>
        <w:ind w:firstLine="840"/>
        <w:jc w:val="both"/>
        <w:rPr>
          <w:rFonts w:ascii="Book Antiqua" w:hAnsi="Book Antiqua"/>
        </w:rPr>
      </w:pPr>
      <w:r w:rsidRPr="00361F74">
        <w:rPr>
          <w:rFonts w:ascii="Book Antiqua" w:eastAsia="Book Antiqua" w:hAnsi="Book Antiqua" w:cs="Book Antiqua"/>
          <w:color w:val="000000"/>
        </w:rPr>
        <w:t>To the best of our knowledge, there are no studies in which conventional magnifying endoscopy has verified the evidence accumulated by EC. Therefore, we focused on brown slits detected on conventional magnifying endoscopy using the X1 system and investigated their performance for adenoma diagnosis.</w:t>
      </w:r>
    </w:p>
    <w:p w14:paraId="6F2D9DEF" w14:textId="77777777" w:rsidR="00A77B3E" w:rsidRPr="00361F74" w:rsidRDefault="00A77B3E" w:rsidP="00361F74">
      <w:pPr>
        <w:spacing w:line="360" w:lineRule="auto"/>
        <w:ind w:firstLine="840"/>
        <w:jc w:val="both"/>
        <w:rPr>
          <w:rFonts w:ascii="Book Antiqua" w:hAnsi="Book Antiqua"/>
        </w:rPr>
      </w:pPr>
    </w:p>
    <w:p w14:paraId="4410CA5E"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aps/>
          <w:color w:val="000000"/>
          <w:u w:val="single"/>
        </w:rPr>
        <w:t>MATERIALS AND METHODS</w:t>
      </w:r>
    </w:p>
    <w:p w14:paraId="53304B65"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bCs/>
          <w:i/>
          <w:iCs/>
          <w:color w:val="000000"/>
        </w:rPr>
        <w:t>Study design and overview</w:t>
      </w:r>
    </w:p>
    <w:p w14:paraId="7EC933F6"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 xml:space="preserve">This retrospective study was conducted at the Toyoshima Endoscopy Clinic, a representative outpatient endoscopy-specialized clinic in Japan. This study was conducted in accordance with the ethical guidelines for medical studies in Japan. Written informed consent to use clinical information was obtained from the patients before colonoscopy. The study design was described in a protocol prepared by the Toyoshima Endoscopy Clinic and the Sakitani Endoscopy Clinic, and was approved by the Certified Institutional Review Board, </w:t>
      </w:r>
      <w:proofErr w:type="spellStart"/>
      <w:r w:rsidRPr="00361F74">
        <w:rPr>
          <w:rFonts w:ascii="Book Antiqua" w:eastAsia="Book Antiqua" w:hAnsi="Book Antiqua" w:cs="Book Antiqua"/>
          <w:color w:val="000000"/>
        </w:rPr>
        <w:t>Yoyogi</w:t>
      </w:r>
      <w:proofErr w:type="spellEnd"/>
      <w:r w:rsidRPr="00361F74">
        <w:rPr>
          <w:rFonts w:ascii="Book Antiqua" w:eastAsia="Book Antiqua" w:hAnsi="Book Antiqua" w:cs="Book Antiqua"/>
          <w:color w:val="000000"/>
        </w:rPr>
        <w:t xml:space="preserve"> Mental Clinic on July 16, 2021 (approval </w:t>
      </w:r>
      <w:r w:rsidRPr="00361F74">
        <w:rPr>
          <w:rFonts w:ascii="Book Antiqua" w:eastAsia="Book Antiqua" w:hAnsi="Book Antiqua" w:cs="Book Antiqua"/>
          <w:caps/>
          <w:color w:val="000000"/>
        </w:rPr>
        <w:t>n</w:t>
      </w:r>
      <w:r w:rsidRPr="00361F74">
        <w:rPr>
          <w:rFonts w:ascii="Book Antiqua" w:eastAsia="Book Antiqua" w:hAnsi="Book Antiqua" w:cs="Book Antiqua"/>
          <w:color w:val="000000"/>
        </w:rPr>
        <w:t xml:space="preserve">o. RKK227). We published this study’s protocol on our institute’s website (www.ichou.com) so that patients could opt out of the study if desired. All clinical </w:t>
      </w:r>
      <w:r w:rsidRPr="00361F74">
        <w:rPr>
          <w:rFonts w:ascii="Book Antiqua" w:eastAsia="Book Antiqua" w:hAnsi="Book Antiqua" w:cs="Book Antiqua"/>
          <w:color w:val="000000"/>
        </w:rPr>
        <w:lastRenderedPageBreak/>
        <w:t>investigations were performed in accordance with the ethical guidelines of the Declaration of Helsinki.</w:t>
      </w:r>
    </w:p>
    <w:p w14:paraId="07DB4F25" w14:textId="77777777" w:rsidR="00A77B3E" w:rsidRPr="00361F74" w:rsidRDefault="00A77B3E" w:rsidP="00361F74">
      <w:pPr>
        <w:spacing w:line="360" w:lineRule="auto"/>
        <w:ind w:firstLine="840"/>
        <w:jc w:val="both"/>
        <w:rPr>
          <w:rFonts w:ascii="Book Antiqua" w:hAnsi="Book Antiqua"/>
        </w:rPr>
      </w:pPr>
    </w:p>
    <w:p w14:paraId="0377EBC7"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bCs/>
          <w:i/>
          <w:iCs/>
          <w:color w:val="000000"/>
        </w:rPr>
        <w:t>Study subjects</w:t>
      </w:r>
    </w:p>
    <w:p w14:paraId="2A9CE0A6" w14:textId="70DD4F06"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 xml:space="preserve">We enrolled patients who underwent colonoscopy at the Toyoshima Endoscopy Clinic in May and June 2021. Polyps sized ≥ 5 mm suspected of adenomas or CSSPs were included in this </w:t>
      </w:r>
      <w:proofErr w:type="gramStart"/>
      <w:r w:rsidRPr="00361F74">
        <w:rPr>
          <w:rFonts w:ascii="Book Antiqua" w:eastAsia="Book Antiqua" w:hAnsi="Book Antiqua" w:cs="Book Antiqua"/>
          <w:color w:val="000000"/>
        </w:rPr>
        <w:t>study</w:t>
      </w:r>
      <w:r w:rsidR="000D1C67" w:rsidRPr="00361F74">
        <w:rPr>
          <w:rFonts w:ascii="Book Antiqua" w:eastAsia="Book Antiqua" w:hAnsi="Book Antiqua" w:cs="Book Antiqua"/>
          <w:color w:val="000000"/>
          <w:vertAlign w:val="superscript"/>
        </w:rPr>
        <w:t>[</w:t>
      </w:r>
      <w:proofErr w:type="gramEnd"/>
      <w:r w:rsidR="006438EF" w:rsidRPr="00361F74">
        <w:rPr>
          <w:rFonts w:ascii="Book Antiqua" w:eastAsia="Book Antiqua" w:hAnsi="Book Antiqua" w:cs="Book Antiqua"/>
          <w:color w:val="000000"/>
          <w:vertAlign w:val="superscript"/>
        </w:rPr>
        <w:t>23,27,</w:t>
      </w:r>
      <w:r w:rsidRPr="00361F74">
        <w:rPr>
          <w:rFonts w:ascii="Book Antiqua" w:eastAsia="Book Antiqua" w:hAnsi="Book Antiqua" w:cs="Book Antiqua"/>
          <w:color w:val="000000"/>
          <w:vertAlign w:val="superscript"/>
        </w:rPr>
        <w:t>28</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The exclusion criteria were ulcerative colitis, poor bowel preparation, lesions for which endoscopic imaging could not be obtained, and lesions for which the specimen could not be collected. We also excluded histologically diagnosed adenocarcinomas, TSAs, and normal mucosa.</w:t>
      </w:r>
    </w:p>
    <w:p w14:paraId="5F631259" w14:textId="77777777" w:rsidR="00A77B3E" w:rsidRPr="00361F74" w:rsidRDefault="00A77B3E" w:rsidP="00361F74">
      <w:pPr>
        <w:spacing w:line="360" w:lineRule="auto"/>
        <w:ind w:firstLine="840"/>
        <w:jc w:val="both"/>
        <w:rPr>
          <w:rFonts w:ascii="Book Antiqua" w:hAnsi="Book Antiqua"/>
        </w:rPr>
      </w:pPr>
    </w:p>
    <w:p w14:paraId="76C3DC8F"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bCs/>
          <w:i/>
          <w:iCs/>
          <w:color w:val="000000"/>
        </w:rPr>
        <w:t>Brown slits for adenoma</w:t>
      </w:r>
    </w:p>
    <w:p w14:paraId="52F1604B" w14:textId="649C4594"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Cs/>
          <w:color w:val="000000"/>
        </w:rPr>
        <w:t>Figure 1</w:t>
      </w:r>
      <w:r w:rsidRPr="00361F74">
        <w:rPr>
          <w:rFonts w:ascii="Book Antiqua" w:eastAsia="Book Antiqua" w:hAnsi="Book Antiqua" w:cs="Book Antiqua"/>
          <w:b/>
          <w:bCs/>
          <w:color w:val="000000"/>
        </w:rPr>
        <w:t xml:space="preserve"> </w:t>
      </w:r>
      <w:r w:rsidRPr="00361F74">
        <w:rPr>
          <w:rFonts w:ascii="Book Antiqua" w:eastAsia="Book Antiqua" w:hAnsi="Book Antiqua" w:cs="Book Antiqua"/>
          <w:color w:val="000000"/>
        </w:rPr>
        <w:t xml:space="preserve">shows typical images of a tubular adenoma observed using a combination of the conventional magnifying endoscope (CF-HQ290Z) and the X1 system, at full zoom magnification with NBI and WLI with or without indigo carmine spraying. Brown slits inside and along the tubular glands surrounded by </w:t>
      </w:r>
      <w:proofErr w:type="spellStart"/>
      <w:r w:rsidRPr="00361F74">
        <w:rPr>
          <w:rFonts w:ascii="Book Antiqua" w:eastAsia="Book Antiqua" w:hAnsi="Book Antiqua" w:cs="Book Antiqua"/>
          <w:color w:val="000000"/>
        </w:rPr>
        <w:t>microvessels</w:t>
      </w:r>
      <w:proofErr w:type="spellEnd"/>
      <w:r w:rsidRPr="00361F74">
        <w:rPr>
          <w:rFonts w:ascii="Book Antiqua" w:eastAsia="Book Antiqua" w:hAnsi="Book Antiqua" w:cs="Book Antiqua"/>
          <w:color w:val="000000"/>
        </w:rPr>
        <w:t xml:space="preserve"> were identified (pink curves in </w:t>
      </w:r>
      <w:r w:rsidRPr="00361F74">
        <w:rPr>
          <w:rFonts w:ascii="Book Antiqua" w:eastAsia="Book Antiqua" w:hAnsi="Book Antiqua" w:cs="Book Antiqua"/>
          <w:bCs/>
          <w:color w:val="000000"/>
        </w:rPr>
        <w:t>Figure 1B</w:t>
      </w:r>
      <w:r w:rsidRPr="00361F74">
        <w:rPr>
          <w:rFonts w:ascii="Book Antiqua" w:eastAsia="Book Antiqua" w:hAnsi="Book Antiqua" w:cs="Book Antiqua"/>
          <w:color w:val="000000"/>
        </w:rPr>
        <w:t>). We defined this brown pattern as a brown slit. The brown slit was additionally defined as having a length longer than the width of the tubular gland (approximately 100 µm). The brown slits were visible as faint and pale red slits on WLI (</w:t>
      </w:r>
      <w:r w:rsidRPr="00361F74">
        <w:rPr>
          <w:rFonts w:ascii="Book Antiqua" w:eastAsia="Book Antiqua" w:hAnsi="Book Antiqua" w:cs="Book Antiqua"/>
          <w:bCs/>
          <w:color w:val="000000"/>
        </w:rPr>
        <w:t>Figure 1C</w:t>
      </w:r>
      <w:r w:rsidRPr="00361F74">
        <w:rPr>
          <w:rFonts w:ascii="Book Antiqua" w:eastAsia="Book Antiqua" w:hAnsi="Book Antiqua" w:cs="Book Antiqua"/>
          <w:color w:val="000000"/>
        </w:rPr>
        <w:t>). Indigo carmine accumulated in the crypt openings that corresponded to brown slits (</w:t>
      </w:r>
      <w:r w:rsidR="006438EF" w:rsidRPr="00361F74">
        <w:rPr>
          <w:rFonts w:ascii="Book Antiqua" w:eastAsia="Book Antiqua" w:hAnsi="Book Antiqua" w:cs="Book Antiqua"/>
          <w:bCs/>
          <w:color w:val="000000"/>
        </w:rPr>
        <w:t xml:space="preserve">Figure 1A, </w:t>
      </w:r>
      <w:r w:rsidRPr="00361F74">
        <w:rPr>
          <w:rFonts w:ascii="Book Antiqua" w:eastAsia="Book Antiqua" w:hAnsi="Book Antiqua" w:cs="Book Antiqua"/>
          <w:bCs/>
          <w:color w:val="000000"/>
        </w:rPr>
        <w:t>B</w:t>
      </w:r>
      <w:r w:rsidRPr="00361F74">
        <w:rPr>
          <w:rFonts w:ascii="Book Antiqua" w:eastAsia="Book Antiqua" w:hAnsi="Book Antiqua" w:cs="Book Antiqua"/>
          <w:color w:val="000000"/>
        </w:rPr>
        <w:t xml:space="preserve"> and </w:t>
      </w:r>
      <w:r w:rsidRPr="00361F74">
        <w:rPr>
          <w:rFonts w:ascii="Book Antiqua" w:eastAsia="Book Antiqua" w:hAnsi="Book Antiqua" w:cs="Book Antiqua"/>
          <w:bCs/>
          <w:color w:val="000000"/>
        </w:rPr>
        <w:t>D</w:t>
      </w:r>
      <w:r w:rsidRPr="00361F74">
        <w:rPr>
          <w:rFonts w:ascii="Book Antiqua" w:eastAsia="Book Antiqua" w:hAnsi="Book Antiqua" w:cs="Book Antiqua"/>
          <w:color w:val="000000"/>
        </w:rPr>
        <w:t xml:space="preserve">). </w:t>
      </w:r>
    </w:p>
    <w:p w14:paraId="11081150" w14:textId="66D5132E" w:rsidR="00A77B3E" w:rsidRPr="00361F74" w:rsidRDefault="007C1616" w:rsidP="00361F74">
      <w:pPr>
        <w:spacing w:line="360" w:lineRule="auto"/>
        <w:ind w:firstLine="840"/>
        <w:jc w:val="both"/>
        <w:rPr>
          <w:rFonts w:ascii="Book Antiqua" w:hAnsi="Book Antiqua"/>
        </w:rPr>
      </w:pPr>
      <w:r w:rsidRPr="00361F74">
        <w:rPr>
          <w:rFonts w:ascii="Book Antiqua" w:eastAsia="Book Antiqua" w:hAnsi="Book Antiqua" w:cs="Book Antiqua"/>
          <w:bCs/>
          <w:color w:val="000000"/>
        </w:rPr>
        <w:t>Figure 2</w:t>
      </w:r>
      <w:r w:rsidRPr="00361F74">
        <w:rPr>
          <w:rFonts w:ascii="Book Antiqua" w:eastAsia="Book Antiqua" w:hAnsi="Book Antiqua" w:cs="Book Antiqua"/>
          <w:color w:val="000000"/>
        </w:rPr>
        <w:t xml:space="preserve"> shows representative images of a tubular adenoma using a combination of the </w:t>
      </w:r>
      <w:proofErr w:type="spellStart"/>
      <w:r w:rsidRPr="00361F74">
        <w:rPr>
          <w:rFonts w:ascii="Book Antiqua" w:eastAsia="Book Antiqua" w:hAnsi="Book Antiqua" w:cs="Book Antiqua"/>
          <w:color w:val="000000"/>
        </w:rPr>
        <w:t>endo</w:t>
      </w:r>
      <w:r w:rsidR="0079345C">
        <w:rPr>
          <w:rFonts w:ascii="Book Antiqua" w:eastAsia="Book Antiqua" w:hAnsi="Book Antiqua" w:cs="Book Antiqua"/>
          <w:color w:val="000000"/>
        </w:rPr>
        <w:t>cyto</w:t>
      </w:r>
      <w:r w:rsidRPr="00361F74">
        <w:rPr>
          <w:rFonts w:ascii="Book Antiqua" w:eastAsia="Book Antiqua" w:hAnsi="Book Antiqua" w:cs="Book Antiqua"/>
          <w:color w:val="000000"/>
        </w:rPr>
        <w:t>scope</w:t>
      </w:r>
      <w:proofErr w:type="spellEnd"/>
      <w:r w:rsidRPr="00361F74">
        <w:rPr>
          <w:rFonts w:ascii="Book Antiqua" w:eastAsia="Book Antiqua" w:hAnsi="Book Antiqua" w:cs="Book Antiqua"/>
          <w:color w:val="000000"/>
        </w:rPr>
        <w:t xml:space="preserve"> (CF-H290EC, Olympus Corporation) and the X1 system. To obtain a fully zoomed image with 790× magnification with a focusing depth of 35 µm, the endoscopist softly contacted the lesion with the endoscope </w:t>
      </w:r>
      <w:proofErr w:type="gramStart"/>
      <w:r w:rsidRPr="00361F74">
        <w:rPr>
          <w:rFonts w:ascii="Book Antiqua" w:eastAsia="Book Antiqua" w:hAnsi="Book Antiqua" w:cs="Book Antiqua"/>
          <w:color w:val="000000"/>
        </w:rPr>
        <w:t>lens</w:t>
      </w:r>
      <w:r w:rsidR="000D1C67" w:rsidRPr="00361F74">
        <w:rPr>
          <w:rFonts w:ascii="Book Antiqua" w:eastAsia="Book Antiqua" w:hAnsi="Book Antiqua" w:cs="Book Antiqua"/>
          <w:color w:val="000000"/>
          <w:vertAlign w:val="superscript"/>
        </w:rPr>
        <w:t>[</w:t>
      </w:r>
      <w:proofErr w:type="gramEnd"/>
      <w:r w:rsidRPr="00361F74">
        <w:rPr>
          <w:rFonts w:ascii="Book Antiqua" w:eastAsia="Book Antiqua" w:hAnsi="Book Antiqua" w:cs="Book Antiqua"/>
          <w:color w:val="000000"/>
          <w:vertAlign w:val="superscript"/>
        </w:rPr>
        <w:t>26</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On ultra-high magnifying observation with NBI, slits with a mixture of brown and white colors inside and along the tubular glands were visualized (</w:t>
      </w:r>
      <w:r w:rsidRPr="00361F74">
        <w:rPr>
          <w:rFonts w:ascii="Book Antiqua" w:eastAsia="Book Antiqua" w:hAnsi="Book Antiqua" w:cs="Book Antiqua"/>
          <w:bCs/>
          <w:color w:val="000000"/>
        </w:rPr>
        <w:t>Figure 2D</w:t>
      </w:r>
      <w:r w:rsidRPr="00361F74">
        <w:rPr>
          <w:rFonts w:ascii="Book Antiqua" w:eastAsia="Book Antiqua" w:hAnsi="Book Antiqua" w:cs="Book Antiqua"/>
          <w:color w:val="000000"/>
        </w:rPr>
        <w:t xml:space="preserve">, blue arrows). This tubular structure corresponded to a slit-like lumen for staining </w:t>
      </w:r>
      <w:proofErr w:type="gramStart"/>
      <w:r w:rsidRPr="00361F74">
        <w:rPr>
          <w:rFonts w:ascii="Book Antiqua" w:eastAsia="Book Antiqua" w:hAnsi="Book Antiqua" w:cs="Book Antiqua"/>
          <w:color w:val="000000"/>
        </w:rPr>
        <w:t>EC</w:t>
      </w:r>
      <w:r w:rsidR="000D1C67" w:rsidRPr="00361F74">
        <w:rPr>
          <w:rFonts w:ascii="Book Antiqua" w:eastAsia="Book Antiqua" w:hAnsi="Book Antiqua" w:cs="Book Antiqua"/>
          <w:color w:val="000000"/>
          <w:vertAlign w:val="superscript"/>
        </w:rPr>
        <w:t>[</w:t>
      </w:r>
      <w:proofErr w:type="gramEnd"/>
      <w:r w:rsidRPr="00361F74">
        <w:rPr>
          <w:rFonts w:ascii="Book Antiqua" w:eastAsia="Book Antiqua" w:hAnsi="Book Antiqua" w:cs="Book Antiqua"/>
          <w:color w:val="000000"/>
          <w:vertAlign w:val="superscript"/>
        </w:rPr>
        <w:t>22-25</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The </w:t>
      </w:r>
      <w:proofErr w:type="spellStart"/>
      <w:r w:rsidRPr="00361F74">
        <w:rPr>
          <w:rFonts w:ascii="Book Antiqua" w:eastAsia="Book Antiqua" w:hAnsi="Book Antiqua" w:cs="Book Antiqua"/>
          <w:color w:val="000000"/>
        </w:rPr>
        <w:t>microvessels</w:t>
      </w:r>
      <w:proofErr w:type="spellEnd"/>
      <w:r w:rsidRPr="00361F74">
        <w:rPr>
          <w:rFonts w:ascii="Book Antiqua" w:eastAsia="Book Antiqua" w:hAnsi="Book Antiqua" w:cs="Book Antiqua"/>
          <w:color w:val="000000"/>
        </w:rPr>
        <w:t xml:space="preserve"> were clearly identified surrounding the tubular gland and showed a vessel </w:t>
      </w:r>
      <w:proofErr w:type="gramStart"/>
      <w:r w:rsidRPr="00361F74">
        <w:rPr>
          <w:rFonts w:ascii="Book Antiqua" w:eastAsia="Book Antiqua" w:hAnsi="Book Antiqua" w:cs="Book Antiqua"/>
          <w:color w:val="000000"/>
        </w:rPr>
        <w:lastRenderedPageBreak/>
        <w:t>network</w:t>
      </w:r>
      <w:r w:rsidR="000D1C67" w:rsidRPr="00361F74">
        <w:rPr>
          <w:rFonts w:ascii="Book Antiqua" w:eastAsia="Book Antiqua" w:hAnsi="Book Antiqua" w:cs="Book Antiqua"/>
          <w:color w:val="000000"/>
          <w:vertAlign w:val="superscript"/>
        </w:rPr>
        <w:t>[</w:t>
      </w:r>
      <w:proofErr w:type="gramEnd"/>
      <w:r w:rsidRPr="00361F74">
        <w:rPr>
          <w:rFonts w:ascii="Book Antiqua" w:eastAsia="Book Antiqua" w:hAnsi="Book Antiqua" w:cs="Book Antiqua"/>
          <w:color w:val="000000"/>
          <w:vertAlign w:val="superscript"/>
        </w:rPr>
        <w:t>25</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On ultra-high magnifying observation with white light imaging (WLI), although </w:t>
      </w:r>
      <w:proofErr w:type="spellStart"/>
      <w:r w:rsidRPr="00361F74">
        <w:rPr>
          <w:rFonts w:ascii="Book Antiqua" w:eastAsia="Book Antiqua" w:hAnsi="Book Antiqua" w:cs="Book Antiqua"/>
          <w:color w:val="000000"/>
        </w:rPr>
        <w:t>microvessels</w:t>
      </w:r>
      <w:proofErr w:type="spellEnd"/>
      <w:r w:rsidRPr="00361F74">
        <w:rPr>
          <w:rFonts w:ascii="Book Antiqua" w:eastAsia="Book Antiqua" w:hAnsi="Book Antiqua" w:cs="Book Antiqua"/>
          <w:color w:val="000000"/>
        </w:rPr>
        <w:t xml:space="preserve"> were obscure, slits with a mixture of red and white colors were seen similar to the slits on NBI observation (</w:t>
      </w:r>
      <w:r w:rsidRPr="00361F74">
        <w:rPr>
          <w:rFonts w:ascii="Book Antiqua" w:eastAsia="Book Antiqua" w:hAnsi="Book Antiqua" w:cs="Book Antiqua"/>
          <w:bCs/>
          <w:color w:val="000000"/>
        </w:rPr>
        <w:t>Figure 2B</w:t>
      </w:r>
      <w:r w:rsidRPr="00361F74">
        <w:rPr>
          <w:rFonts w:ascii="Book Antiqua" w:eastAsia="Book Antiqua" w:hAnsi="Book Antiqua" w:cs="Book Antiqua"/>
          <w:color w:val="000000"/>
        </w:rPr>
        <w:t xml:space="preserve">, blue arrows). We could recognize tubular glands surrounded by the </w:t>
      </w:r>
      <w:proofErr w:type="spellStart"/>
      <w:r w:rsidRPr="00361F74">
        <w:rPr>
          <w:rFonts w:ascii="Book Antiqua" w:eastAsia="Book Antiqua" w:hAnsi="Book Antiqua" w:cs="Book Antiqua"/>
          <w:color w:val="000000"/>
        </w:rPr>
        <w:t>microvessels</w:t>
      </w:r>
      <w:proofErr w:type="spellEnd"/>
      <w:r w:rsidRPr="00361F74">
        <w:rPr>
          <w:rFonts w:ascii="Book Antiqua" w:eastAsia="Book Antiqua" w:hAnsi="Book Antiqua" w:cs="Book Antiqua"/>
          <w:color w:val="000000"/>
        </w:rPr>
        <w:t xml:space="preserve"> and brown and pale red slits inside and along the tubular glands with NBI and WLI, respectively, when we observed with approximately 100</w:t>
      </w:r>
      <w:r w:rsidR="006438EF" w:rsidRPr="00361F74">
        <w:rPr>
          <w:rFonts w:ascii="Book Antiqua" w:hAnsi="Book Antiqua" w:cs="Book Antiqua"/>
          <w:color w:val="000000"/>
          <w:lang w:eastAsia="zh-CN"/>
        </w:rPr>
        <w:t xml:space="preserve"> </w:t>
      </w:r>
      <w:r w:rsidRPr="00361F74">
        <w:rPr>
          <w:rFonts w:ascii="Book Antiqua" w:eastAsia="Book Antiqua" w:hAnsi="Book Antiqua" w:cs="Book Antiqua"/>
          <w:color w:val="000000"/>
        </w:rPr>
        <w:t xml:space="preserve">× magnification, which was </w:t>
      </w:r>
      <w:proofErr w:type="gramStart"/>
      <w:r w:rsidRPr="00361F74">
        <w:rPr>
          <w:rFonts w:ascii="Book Antiqua" w:eastAsia="Book Antiqua" w:hAnsi="Book Antiqua" w:cs="Book Antiqua"/>
          <w:color w:val="000000"/>
        </w:rPr>
        <w:t>similar to</w:t>
      </w:r>
      <w:proofErr w:type="gramEnd"/>
      <w:r w:rsidRPr="00361F74">
        <w:rPr>
          <w:rFonts w:ascii="Book Antiqua" w:eastAsia="Book Antiqua" w:hAnsi="Book Antiqua" w:cs="Book Antiqua"/>
          <w:color w:val="000000"/>
        </w:rPr>
        <w:t xml:space="preserve"> the full zoom of conventional magnifying endoscopy (</w:t>
      </w:r>
      <w:r w:rsidR="006438EF" w:rsidRPr="00361F74">
        <w:rPr>
          <w:rFonts w:ascii="Book Antiqua" w:eastAsia="Book Antiqua" w:hAnsi="Book Antiqua" w:cs="Book Antiqua"/>
          <w:bCs/>
          <w:color w:val="000000"/>
        </w:rPr>
        <w:t>Figure</w:t>
      </w:r>
      <w:r w:rsidRPr="00361F74">
        <w:rPr>
          <w:rFonts w:ascii="Book Antiqua" w:eastAsia="Book Antiqua" w:hAnsi="Book Antiqua" w:cs="Book Antiqua"/>
          <w:bCs/>
          <w:color w:val="000000"/>
        </w:rPr>
        <w:t xml:space="preserve"> 2A</w:t>
      </w:r>
      <w:r w:rsidRPr="00361F74">
        <w:rPr>
          <w:rFonts w:ascii="Book Antiqua" w:eastAsia="Book Antiqua" w:hAnsi="Book Antiqua" w:cs="Book Antiqua"/>
          <w:color w:val="000000"/>
        </w:rPr>
        <w:t xml:space="preserve"> and </w:t>
      </w:r>
      <w:r w:rsidRPr="00361F74">
        <w:rPr>
          <w:rFonts w:ascii="Book Antiqua" w:eastAsia="Book Antiqua" w:hAnsi="Book Antiqua" w:cs="Book Antiqua"/>
          <w:bCs/>
          <w:color w:val="000000"/>
        </w:rPr>
        <w:t>C</w:t>
      </w:r>
      <w:r w:rsidRPr="00361F74">
        <w:rPr>
          <w:rFonts w:ascii="Book Antiqua" w:eastAsia="Book Antiqua" w:hAnsi="Book Antiqua" w:cs="Book Antiqua"/>
          <w:color w:val="000000"/>
        </w:rPr>
        <w:t>, pink arrows).</w:t>
      </w:r>
    </w:p>
    <w:p w14:paraId="7D8CEB66" w14:textId="04BE2AA3" w:rsidR="00A77B3E" w:rsidRPr="00361F74" w:rsidRDefault="007C1616" w:rsidP="00361F74">
      <w:pPr>
        <w:spacing w:line="360" w:lineRule="auto"/>
        <w:ind w:firstLine="840"/>
        <w:jc w:val="both"/>
        <w:rPr>
          <w:rFonts w:ascii="Book Antiqua" w:hAnsi="Book Antiqua"/>
        </w:rPr>
      </w:pPr>
      <w:r w:rsidRPr="00361F74">
        <w:rPr>
          <w:rFonts w:ascii="Book Antiqua" w:eastAsia="Book Antiqua" w:hAnsi="Book Antiqua" w:cs="Book Antiqua"/>
          <w:color w:val="000000"/>
        </w:rPr>
        <w:t xml:space="preserve">The correspondence between EC and histology is presented in </w:t>
      </w:r>
      <w:r w:rsidRPr="00361F74">
        <w:rPr>
          <w:rFonts w:ascii="Book Antiqua" w:eastAsia="Book Antiqua" w:hAnsi="Book Antiqua" w:cs="Book Antiqua"/>
          <w:bCs/>
          <w:color w:val="000000"/>
        </w:rPr>
        <w:t>Figure 3</w:t>
      </w:r>
      <w:r w:rsidRPr="00361F74">
        <w:rPr>
          <w:rFonts w:ascii="Book Antiqua" w:eastAsia="Book Antiqua" w:hAnsi="Book Antiqua" w:cs="Book Antiqua"/>
          <w:color w:val="000000"/>
        </w:rPr>
        <w:t xml:space="preserve">. Variably shaped tubular glands (surrounded by white and red curves in </w:t>
      </w:r>
      <w:r w:rsidRPr="00361F74">
        <w:rPr>
          <w:rFonts w:ascii="Book Antiqua" w:eastAsia="Book Antiqua" w:hAnsi="Book Antiqua" w:cs="Book Antiqua"/>
          <w:bCs/>
          <w:color w:val="000000"/>
        </w:rPr>
        <w:t xml:space="preserve">Figures 3A </w:t>
      </w:r>
      <w:r w:rsidRPr="00361F74">
        <w:rPr>
          <w:rFonts w:ascii="Book Antiqua" w:eastAsia="Book Antiqua" w:hAnsi="Book Antiqua" w:cs="Book Antiqua"/>
          <w:color w:val="000000"/>
        </w:rPr>
        <w:t>and</w:t>
      </w:r>
      <w:r w:rsidR="006438EF" w:rsidRPr="00361F74">
        <w:rPr>
          <w:rFonts w:ascii="Book Antiqua" w:eastAsia="Book Antiqua" w:hAnsi="Book Antiqua" w:cs="Book Antiqua"/>
          <w:b/>
          <w:bCs/>
          <w:color w:val="000000"/>
        </w:rPr>
        <w:t xml:space="preserve"> </w:t>
      </w:r>
      <w:r w:rsidRPr="00361F74">
        <w:rPr>
          <w:rFonts w:ascii="Book Antiqua" w:eastAsia="Book Antiqua" w:hAnsi="Book Antiqua" w:cs="Book Antiqua"/>
          <w:bCs/>
          <w:color w:val="000000"/>
        </w:rPr>
        <w:t>B</w:t>
      </w:r>
      <w:r w:rsidRPr="00361F74">
        <w:rPr>
          <w:rFonts w:ascii="Book Antiqua" w:eastAsia="Book Antiqua" w:hAnsi="Book Antiqua" w:cs="Book Antiqua"/>
          <w:color w:val="000000"/>
        </w:rPr>
        <w:t xml:space="preserve">, respectively) with homogeneous widths of approximately 100 µm were observed. The crypts (blue arrows in </w:t>
      </w:r>
      <w:r w:rsidR="006438EF" w:rsidRPr="00361F74">
        <w:rPr>
          <w:rFonts w:ascii="Book Antiqua" w:eastAsia="Book Antiqua" w:hAnsi="Book Antiqua" w:cs="Book Antiqua"/>
          <w:bCs/>
          <w:color w:val="000000"/>
        </w:rPr>
        <w:t>Figure</w:t>
      </w:r>
      <w:r w:rsidRPr="00361F74">
        <w:rPr>
          <w:rFonts w:ascii="Book Antiqua" w:eastAsia="Book Antiqua" w:hAnsi="Book Antiqua" w:cs="Book Antiqua"/>
          <w:bCs/>
          <w:color w:val="000000"/>
        </w:rPr>
        <w:t xml:space="preserve"> 3A </w:t>
      </w:r>
      <w:r w:rsidRPr="00361F74">
        <w:rPr>
          <w:rFonts w:ascii="Book Antiqua" w:eastAsia="Book Antiqua" w:hAnsi="Book Antiqua" w:cs="Book Antiqua"/>
          <w:color w:val="000000"/>
        </w:rPr>
        <w:t>and</w:t>
      </w:r>
      <w:r w:rsidR="006438EF" w:rsidRPr="00361F74">
        <w:rPr>
          <w:rFonts w:ascii="Book Antiqua" w:eastAsia="Book Antiqua" w:hAnsi="Book Antiqua" w:cs="Book Antiqua"/>
          <w:bCs/>
          <w:color w:val="000000"/>
        </w:rPr>
        <w:t xml:space="preserve"> </w:t>
      </w:r>
      <w:r w:rsidRPr="00361F74">
        <w:rPr>
          <w:rFonts w:ascii="Book Antiqua" w:eastAsia="Book Antiqua" w:hAnsi="Book Antiqua" w:cs="Book Antiqua"/>
          <w:bCs/>
          <w:color w:val="000000"/>
        </w:rPr>
        <w:t>B</w:t>
      </w:r>
      <w:r w:rsidRPr="00361F74">
        <w:rPr>
          <w:rFonts w:ascii="Book Antiqua" w:eastAsia="Book Antiqua" w:hAnsi="Book Antiqua" w:cs="Book Antiqua"/>
          <w:color w:val="000000"/>
        </w:rPr>
        <w:t xml:space="preserve">) were detected as brown and white slits inside and along the tubular glands on EC. The </w:t>
      </w:r>
      <w:proofErr w:type="spellStart"/>
      <w:r w:rsidRPr="00361F74">
        <w:rPr>
          <w:rFonts w:ascii="Book Antiqua" w:eastAsia="Book Antiqua" w:hAnsi="Book Antiqua" w:cs="Book Antiqua"/>
          <w:color w:val="000000"/>
        </w:rPr>
        <w:t>microvessels</w:t>
      </w:r>
      <w:proofErr w:type="spellEnd"/>
      <w:r w:rsidRPr="00361F74">
        <w:rPr>
          <w:rFonts w:ascii="Book Antiqua" w:eastAsia="Book Antiqua" w:hAnsi="Book Antiqua" w:cs="Book Antiqua"/>
          <w:color w:val="000000"/>
        </w:rPr>
        <w:t xml:space="preserve"> (yellow arrows in </w:t>
      </w:r>
      <w:r w:rsidR="006438EF" w:rsidRPr="00361F74">
        <w:rPr>
          <w:rFonts w:ascii="Book Antiqua" w:eastAsia="Book Antiqua" w:hAnsi="Book Antiqua" w:cs="Book Antiqua"/>
          <w:bCs/>
          <w:color w:val="000000"/>
        </w:rPr>
        <w:t>Figure</w:t>
      </w:r>
      <w:r w:rsidRPr="00361F74">
        <w:rPr>
          <w:rFonts w:ascii="Book Antiqua" w:eastAsia="Book Antiqua" w:hAnsi="Book Antiqua" w:cs="Book Antiqua"/>
          <w:bCs/>
          <w:color w:val="000000"/>
        </w:rPr>
        <w:t xml:space="preserve"> 3</w:t>
      </w:r>
      <w:r w:rsidRPr="00361F74">
        <w:rPr>
          <w:rFonts w:ascii="Book Antiqua" w:eastAsia="Book Antiqua" w:hAnsi="Book Antiqua" w:cs="Book Antiqua"/>
          <w:color w:val="000000"/>
        </w:rPr>
        <w:t xml:space="preserve">) were observed in the intervening part (black arrows in </w:t>
      </w:r>
      <w:r w:rsidR="006438EF" w:rsidRPr="00361F74">
        <w:rPr>
          <w:rFonts w:ascii="Book Antiqua" w:eastAsia="Book Antiqua" w:hAnsi="Book Antiqua" w:cs="Book Antiqua"/>
          <w:bCs/>
          <w:color w:val="000000"/>
        </w:rPr>
        <w:t>Figure</w:t>
      </w:r>
      <w:r w:rsidRPr="00361F74">
        <w:rPr>
          <w:rFonts w:ascii="Book Antiqua" w:eastAsia="Book Antiqua" w:hAnsi="Book Antiqua" w:cs="Book Antiqua"/>
          <w:bCs/>
          <w:color w:val="000000"/>
        </w:rPr>
        <w:t xml:space="preserve"> 3</w:t>
      </w:r>
      <w:r w:rsidRPr="00361F74">
        <w:rPr>
          <w:rFonts w:ascii="Book Antiqua" w:eastAsia="Book Antiqua" w:hAnsi="Book Antiqua" w:cs="Book Antiqua"/>
          <w:color w:val="000000"/>
        </w:rPr>
        <w:t xml:space="preserve">). The size and position of the crypt, intervening part, and </w:t>
      </w:r>
      <w:proofErr w:type="spellStart"/>
      <w:r w:rsidRPr="00361F74">
        <w:rPr>
          <w:rFonts w:ascii="Book Antiqua" w:eastAsia="Book Antiqua" w:hAnsi="Book Antiqua" w:cs="Book Antiqua"/>
          <w:color w:val="000000"/>
        </w:rPr>
        <w:t>microvessels</w:t>
      </w:r>
      <w:proofErr w:type="spellEnd"/>
      <w:r w:rsidRPr="00361F74">
        <w:rPr>
          <w:rFonts w:ascii="Book Antiqua" w:eastAsia="Book Antiqua" w:hAnsi="Book Antiqua" w:cs="Book Antiqua"/>
          <w:color w:val="000000"/>
        </w:rPr>
        <w:t xml:space="preserve"> were consistent between EC and histology.</w:t>
      </w:r>
    </w:p>
    <w:p w14:paraId="222F90E2" w14:textId="77777777" w:rsidR="00A77B3E" w:rsidRPr="00361F74" w:rsidRDefault="007C1616" w:rsidP="00361F74">
      <w:pPr>
        <w:spacing w:line="360" w:lineRule="auto"/>
        <w:ind w:firstLine="840"/>
        <w:jc w:val="both"/>
        <w:rPr>
          <w:rFonts w:ascii="Book Antiqua" w:hAnsi="Book Antiqua"/>
        </w:rPr>
      </w:pPr>
      <w:r w:rsidRPr="00361F74">
        <w:rPr>
          <w:rFonts w:ascii="Book Antiqua" w:eastAsia="Book Antiqua" w:hAnsi="Book Antiqua" w:cs="Book Antiqua"/>
          <w:color w:val="000000"/>
        </w:rPr>
        <w:t>From the above, the brown slits on conventional magnifying endoscopy with NBI corresponded to slit-like lumens on EC and crypt openings on histology.</w:t>
      </w:r>
    </w:p>
    <w:p w14:paraId="15D5E613" w14:textId="77777777" w:rsidR="00A77B3E" w:rsidRPr="00361F74" w:rsidRDefault="00A77B3E" w:rsidP="00361F74">
      <w:pPr>
        <w:spacing w:line="360" w:lineRule="auto"/>
        <w:ind w:firstLine="840"/>
        <w:jc w:val="both"/>
        <w:rPr>
          <w:rFonts w:ascii="Book Antiqua" w:hAnsi="Book Antiqua"/>
        </w:rPr>
      </w:pPr>
    </w:p>
    <w:p w14:paraId="49E834AD"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bCs/>
          <w:i/>
          <w:iCs/>
          <w:color w:val="000000"/>
        </w:rPr>
        <w:t>Colonoscopy</w:t>
      </w:r>
    </w:p>
    <w:p w14:paraId="6C39BF84"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 xml:space="preserve">Brown slits were diagnosed in real-time during colonoscopy. Before the colonoscopy, the endoscopists discussed and obtained consensus for the brown slits while viewing the images on non-magnifying, conventional magnifying, and ultra-high magnifying observation. Two expert endoscopists conducted all colonoscopies. An endoscopic set of the X1 system and CF-HQ290Z or PCF-H290Z was used. Colonoscopes without a magnifying function and those with an autofocus function were excluded. The optical enhancement of the NBI was set in mode A8. When a lesion was detected, the surface was washed to remove mucus and dye, and a non-magnifying observation was conducted. Subsequently, the endoscopists focused on and diagnosed brown slits at almost full zoom. The polyp was observed without indigo carmine staining. Location, </w:t>
      </w:r>
      <w:r w:rsidRPr="00361F74">
        <w:rPr>
          <w:rFonts w:ascii="Book Antiqua" w:eastAsia="Book Antiqua" w:hAnsi="Book Antiqua" w:cs="Book Antiqua"/>
          <w:color w:val="000000"/>
        </w:rPr>
        <w:lastRenderedPageBreak/>
        <w:t xml:space="preserve">size, and morphology according to the Paris classification, the presence or absence of brown slits, and endoscopic polyp diagnosis were recorded. The </w:t>
      </w:r>
      <w:proofErr w:type="spellStart"/>
      <w:r w:rsidRPr="00361F74">
        <w:rPr>
          <w:rFonts w:ascii="Book Antiqua" w:eastAsia="Book Antiqua" w:hAnsi="Book Antiqua" w:cs="Book Antiqua"/>
          <w:color w:val="000000"/>
        </w:rPr>
        <w:t>colonoscopists</w:t>
      </w:r>
      <w:proofErr w:type="spellEnd"/>
      <w:r w:rsidRPr="00361F74">
        <w:rPr>
          <w:rFonts w:ascii="Book Antiqua" w:eastAsia="Book Antiqua" w:hAnsi="Book Antiqua" w:cs="Book Antiqua"/>
          <w:color w:val="000000"/>
        </w:rPr>
        <w:t xml:space="preserve"> classified each polyp as an adenoma, SSL, or hyperplastic polyp. The lesion size was calibrated by comparison with closed cups of biopsy forceps (approximately 2.5</w:t>
      </w:r>
      <w:r w:rsidRPr="00361F74">
        <w:rPr>
          <w:rFonts w:eastAsia="Book Antiqua"/>
          <w:color w:val="000000"/>
        </w:rPr>
        <w:t> </w:t>
      </w:r>
      <w:r w:rsidRPr="00361F74">
        <w:rPr>
          <w:rFonts w:ascii="Book Antiqua" w:eastAsia="Book Antiqua" w:hAnsi="Book Antiqua" w:cs="Book Antiqua"/>
          <w:color w:val="000000"/>
        </w:rPr>
        <w:t>mm).</w:t>
      </w:r>
    </w:p>
    <w:p w14:paraId="7E750FA7" w14:textId="77777777" w:rsidR="00A77B3E" w:rsidRPr="00361F74" w:rsidRDefault="007C1616" w:rsidP="00361F74">
      <w:pPr>
        <w:spacing w:line="360" w:lineRule="auto"/>
        <w:ind w:firstLine="840"/>
        <w:jc w:val="both"/>
        <w:rPr>
          <w:rFonts w:ascii="Book Antiqua" w:hAnsi="Book Antiqua"/>
        </w:rPr>
      </w:pPr>
      <w:r w:rsidRPr="00361F74">
        <w:rPr>
          <w:rFonts w:ascii="Book Antiqua" w:eastAsia="Book Antiqua" w:hAnsi="Book Antiqua" w:cs="Book Antiqua"/>
          <w:color w:val="000000"/>
        </w:rPr>
        <w:t xml:space="preserve">Before examination, patients underwent bowel preparation with 2 L of polyethylene glycol solution or 1.8 L of isotonic magnesium citrate. If necessary, additional magnesium citrate or polyethylene glycol was provided. Patients were sedated using midazolam and pethidine hydrochloride. Scopolamine </w:t>
      </w:r>
      <w:proofErr w:type="spellStart"/>
      <w:r w:rsidRPr="00361F74">
        <w:rPr>
          <w:rFonts w:ascii="Book Antiqua" w:eastAsia="Book Antiqua" w:hAnsi="Book Antiqua" w:cs="Book Antiqua"/>
          <w:color w:val="000000"/>
        </w:rPr>
        <w:t>butylbromide</w:t>
      </w:r>
      <w:proofErr w:type="spellEnd"/>
      <w:r w:rsidRPr="00361F74">
        <w:rPr>
          <w:rFonts w:ascii="Book Antiqua" w:eastAsia="Book Antiqua" w:hAnsi="Book Antiqua" w:cs="Book Antiqua"/>
          <w:color w:val="000000"/>
        </w:rPr>
        <w:t xml:space="preserve"> or glucagon was intravenously administered to suppress bowel peristalsis. The polyps were resected using </w:t>
      </w:r>
      <w:proofErr w:type="spellStart"/>
      <w:r w:rsidRPr="00361F74">
        <w:rPr>
          <w:rFonts w:ascii="Book Antiqua" w:eastAsia="Book Antiqua" w:hAnsi="Book Antiqua" w:cs="Book Antiqua"/>
          <w:color w:val="000000"/>
        </w:rPr>
        <w:t>snear</w:t>
      </w:r>
      <w:proofErr w:type="spellEnd"/>
      <w:r w:rsidRPr="00361F74">
        <w:rPr>
          <w:rFonts w:ascii="Book Antiqua" w:eastAsia="Book Antiqua" w:hAnsi="Book Antiqua" w:cs="Book Antiqua"/>
          <w:color w:val="000000"/>
        </w:rPr>
        <w:t xml:space="preserve"> polypectomy with or without submucosal saline injection.</w:t>
      </w:r>
    </w:p>
    <w:p w14:paraId="6BE67EAA" w14:textId="77777777" w:rsidR="00A77B3E" w:rsidRPr="00361F74" w:rsidRDefault="00A77B3E" w:rsidP="00361F74">
      <w:pPr>
        <w:spacing w:line="360" w:lineRule="auto"/>
        <w:ind w:firstLine="840"/>
        <w:jc w:val="both"/>
        <w:rPr>
          <w:rFonts w:ascii="Book Antiqua" w:hAnsi="Book Antiqua"/>
        </w:rPr>
      </w:pPr>
    </w:p>
    <w:p w14:paraId="0496297C"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bCs/>
          <w:i/>
          <w:iCs/>
          <w:color w:val="000000"/>
        </w:rPr>
        <w:t>Pathology</w:t>
      </w:r>
    </w:p>
    <w:p w14:paraId="0FC238EA" w14:textId="127752A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 xml:space="preserve">Fixed specimens were subjected to histological examination. The reference standard was histopathology using standard hematoxylin-eosin staining. All lesions were diagnosed according to World Health Organization </w:t>
      </w:r>
      <w:proofErr w:type="gramStart"/>
      <w:r w:rsidRPr="00361F74">
        <w:rPr>
          <w:rFonts w:ascii="Book Antiqua" w:eastAsia="Book Antiqua" w:hAnsi="Book Antiqua" w:cs="Book Antiqua"/>
          <w:color w:val="000000"/>
        </w:rPr>
        <w:t>criteria</w:t>
      </w:r>
      <w:r w:rsidR="000D1C67" w:rsidRPr="00361F74">
        <w:rPr>
          <w:rFonts w:ascii="Book Antiqua" w:eastAsia="Book Antiqua" w:hAnsi="Book Antiqua" w:cs="Book Antiqua"/>
          <w:color w:val="000000"/>
          <w:vertAlign w:val="superscript"/>
        </w:rPr>
        <w:t>[</w:t>
      </w:r>
      <w:proofErr w:type="gramEnd"/>
      <w:r w:rsidRPr="00361F74">
        <w:rPr>
          <w:rFonts w:ascii="Book Antiqua" w:eastAsia="Book Antiqua" w:hAnsi="Book Antiqua" w:cs="Book Antiqua"/>
          <w:color w:val="000000"/>
          <w:vertAlign w:val="superscript"/>
        </w:rPr>
        <w:t>2</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by a gastrointestinal pathologist. The pathologist classified each polyp as a tubular adenoma, villous adenoma, adenocarcinoma, SSL, TSA, </w:t>
      </w:r>
      <w:proofErr w:type="spellStart"/>
      <w:r w:rsidRPr="00361F74">
        <w:rPr>
          <w:rFonts w:ascii="Book Antiqua" w:eastAsia="Book Antiqua" w:hAnsi="Book Antiqua" w:cs="Book Antiqua"/>
          <w:color w:val="000000"/>
        </w:rPr>
        <w:t>microvesicular</w:t>
      </w:r>
      <w:proofErr w:type="spellEnd"/>
      <w:r w:rsidRPr="00361F74">
        <w:rPr>
          <w:rFonts w:ascii="Book Antiqua" w:eastAsia="Book Antiqua" w:hAnsi="Book Antiqua" w:cs="Book Antiqua"/>
          <w:color w:val="000000"/>
        </w:rPr>
        <w:t xml:space="preserve"> hyperplastic polyp (MVHP), goblet cell-rich hyperplastic polyp (GCHP), or normal mucosa. </w:t>
      </w:r>
    </w:p>
    <w:p w14:paraId="290E2BB2" w14:textId="77777777" w:rsidR="00A77B3E" w:rsidRPr="00361F74" w:rsidRDefault="00A77B3E" w:rsidP="00361F74">
      <w:pPr>
        <w:spacing w:line="360" w:lineRule="auto"/>
        <w:ind w:firstLine="840"/>
        <w:jc w:val="both"/>
        <w:rPr>
          <w:rFonts w:ascii="Book Antiqua" w:hAnsi="Book Antiqua"/>
        </w:rPr>
      </w:pPr>
    </w:p>
    <w:p w14:paraId="1FAF1878"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bCs/>
          <w:i/>
          <w:iCs/>
          <w:color w:val="000000"/>
        </w:rPr>
        <w:t>Statistical analysis</w:t>
      </w:r>
    </w:p>
    <w:p w14:paraId="1B4A6E0A"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 xml:space="preserve">The diagnostic performance of brown slits for colorectal adenoma was calculated using </w:t>
      </w:r>
      <w:proofErr w:type="spellStart"/>
      <w:r w:rsidRPr="00361F74">
        <w:rPr>
          <w:rFonts w:ascii="Book Antiqua" w:eastAsia="Book Antiqua" w:hAnsi="Book Antiqua" w:cs="Book Antiqua"/>
          <w:color w:val="000000"/>
        </w:rPr>
        <w:t>BellCurve</w:t>
      </w:r>
      <w:proofErr w:type="spellEnd"/>
      <w:r w:rsidRPr="00361F74">
        <w:rPr>
          <w:rFonts w:ascii="Book Antiqua" w:eastAsia="Book Antiqua" w:hAnsi="Book Antiqua" w:cs="Book Antiqua"/>
          <w:color w:val="000000"/>
        </w:rPr>
        <w:t xml:space="preserve"> for Excel (version 3.21; Social Survey Research Information Co., Ltd., Tokyo, Japan).</w:t>
      </w:r>
    </w:p>
    <w:p w14:paraId="116C4330" w14:textId="77777777" w:rsidR="00A77B3E" w:rsidRPr="00361F74" w:rsidRDefault="00A77B3E" w:rsidP="00361F74">
      <w:pPr>
        <w:spacing w:line="360" w:lineRule="auto"/>
        <w:ind w:firstLine="840"/>
        <w:jc w:val="both"/>
        <w:rPr>
          <w:rFonts w:ascii="Book Antiqua" w:hAnsi="Book Antiqua"/>
        </w:rPr>
      </w:pPr>
    </w:p>
    <w:p w14:paraId="015A3BD8"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aps/>
          <w:color w:val="000000"/>
          <w:u w:val="single"/>
        </w:rPr>
        <w:t>RESULTS</w:t>
      </w:r>
    </w:p>
    <w:p w14:paraId="7DB671CE" w14:textId="4B947DE4"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 xml:space="preserve">Of the 115 Lesions in 64 patients who met the criteria, 1 adenocarcinoma in situ, 1 TSA, 4 normal mucosae, and 1 </w:t>
      </w:r>
      <w:r w:rsidR="006438EF" w:rsidRPr="00361F74">
        <w:rPr>
          <w:rFonts w:ascii="Book Antiqua" w:hAnsi="Book Antiqua" w:cs="Book Antiqua"/>
          <w:color w:val="000000"/>
          <w:lang w:eastAsia="zh-CN"/>
        </w:rPr>
        <w:t>l</w:t>
      </w:r>
      <w:r w:rsidRPr="00361F74">
        <w:rPr>
          <w:rFonts w:ascii="Book Antiqua" w:eastAsia="Book Antiqua" w:hAnsi="Book Antiqua" w:cs="Book Antiqua"/>
          <w:color w:val="000000"/>
        </w:rPr>
        <w:t xml:space="preserve">ost specimen were excluded. A total of 108 Lesions in 62 patients were enrolled. </w:t>
      </w:r>
      <w:r w:rsidRPr="00361F74">
        <w:rPr>
          <w:rFonts w:ascii="Book Antiqua" w:eastAsia="Book Antiqua" w:hAnsi="Book Antiqua" w:cs="Book Antiqua"/>
          <w:bCs/>
          <w:color w:val="000000"/>
        </w:rPr>
        <w:t>Table 1</w:t>
      </w:r>
      <w:r w:rsidRPr="00361F74">
        <w:rPr>
          <w:rFonts w:ascii="Book Antiqua" w:eastAsia="Book Antiqua" w:hAnsi="Book Antiqua" w:cs="Book Antiqua"/>
          <w:color w:val="000000"/>
        </w:rPr>
        <w:t xml:space="preserve"> shows the characteristics of the study participants (mean age, 60.4 years; males, 41.9%). Of the lesions, the mean polyp size was 7.45 mm (range, </w:t>
      </w:r>
      <w:r w:rsidRPr="00361F74">
        <w:rPr>
          <w:rFonts w:ascii="Book Antiqua" w:eastAsia="Book Antiqua" w:hAnsi="Book Antiqua" w:cs="Book Antiqua"/>
          <w:color w:val="000000"/>
        </w:rPr>
        <w:lastRenderedPageBreak/>
        <w:t xml:space="preserve">5–15 mm), and 57 and 51 were positive and negative for “brown slit” signs, respectively. Histopathological diagnosis of the polyps comprised 59 </w:t>
      </w:r>
      <w:r w:rsidR="0079345C">
        <w:rPr>
          <w:rFonts w:ascii="Book Antiqua" w:eastAsia="Book Antiqua" w:hAnsi="Book Antiqua" w:cs="Book Antiqua"/>
          <w:color w:val="000000"/>
        </w:rPr>
        <w:t>l</w:t>
      </w:r>
      <w:r w:rsidR="0079345C" w:rsidRPr="00361F74">
        <w:rPr>
          <w:rFonts w:ascii="Book Antiqua" w:eastAsia="Book Antiqua" w:hAnsi="Book Antiqua" w:cs="Book Antiqua"/>
          <w:color w:val="000000"/>
        </w:rPr>
        <w:t>ow</w:t>
      </w:r>
      <w:r w:rsidRPr="00361F74">
        <w:rPr>
          <w:rFonts w:ascii="Book Antiqua" w:eastAsia="Book Antiqua" w:hAnsi="Book Antiqua" w:cs="Book Antiqua"/>
          <w:color w:val="000000"/>
        </w:rPr>
        <w:t>-grade tubular adenomas, 16 SSLs, 27 MVHPs, and 6 GCHPs.</w:t>
      </w:r>
    </w:p>
    <w:p w14:paraId="5B38EFB6"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 xml:space="preserve">              </w:t>
      </w:r>
      <w:r w:rsidRPr="00361F74">
        <w:rPr>
          <w:rFonts w:ascii="Book Antiqua" w:eastAsia="Book Antiqua" w:hAnsi="Book Antiqua" w:cs="Book Antiqua"/>
          <w:bCs/>
          <w:color w:val="000000"/>
        </w:rPr>
        <w:t>Table 2</w:t>
      </w:r>
      <w:r w:rsidRPr="00361F74">
        <w:rPr>
          <w:rFonts w:ascii="Book Antiqua" w:eastAsia="Book Antiqua" w:hAnsi="Book Antiqua" w:cs="Book Antiqua"/>
          <w:color w:val="000000"/>
        </w:rPr>
        <w:t xml:space="preserve"> presents the number of lesions in the brown slits. The diagnostic performance of brown slits for colorectal adenomas is shown in </w:t>
      </w:r>
      <w:r w:rsidRPr="00361F74">
        <w:rPr>
          <w:rFonts w:ascii="Book Antiqua" w:eastAsia="Book Antiqua" w:hAnsi="Book Antiqua" w:cs="Book Antiqua"/>
          <w:bCs/>
          <w:color w:val="000000"/>
        </w:rPr>
        <w:t>Table 3</w:t>
      </w:r>
      <w:r w:rsidRPr="00361F74">
        <w:rPr>
          <w:rFonts w:ascii="Book Antiqua" w:eastAsia="Book Antiqua" w:hAnsi="Book Antiqua" w:cs="Book Antiqua"/>
          <w:color w:val="000000"/>
        </w:rPr>
        <w:t>. The sensitivity, specificity, accuracy, positive predictive value, and negative predictive value were excellent for 94.9%, 98.0%, 96.3%, 98.2%, and 94.1%, respectively.</w:t>
      </w:r>
    </w:p>
    <w:p w14:paraId="3250F282" w14:textId="77777777" w:rsidR="00A77B3E" w:rsidRPr="00361F74" w:rsidRDefault="00A77B3E" w:rsidP="00361F74">
      <w:pPr>
        <w:spacing w:line="360" w:lineRule="auto"/>
        <w:jc w:val="both"/>
        <w:rPr>
          <w:rFonts w:ascii="Book Antiqua" w:hAnsi="Book Antiqua"/>
        </w:rPr>
      </w:pPr>
    </w:p>
    <w:p w14:paraId="66743373"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aps/>
          <w:color w:val="000000"/>
          <w:u w:val="single"/>
        </w:rPr>
        <w:t>DISCUSSION</w:t>
      </w:r>
    </w:p>
    <w:p w14:paraId="12E6B4E5" w14:textId="341A2EE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 xml:space="preserve">We defined the polyp’s surface structure observed on conventional magnifying endoscopy with non-staining NBI using the X1 system as brown slits. The brown slits corresponded to the slit-like lumens detected on EC and to the histological crypt opening of the tubular gland of the adenoma. This study elucidated that the brown slits were highly accurate for differentiation between colorectal adenomas and serrated polyps with a sensitivity, specificity, and accuracy of 94.6%, 98.3%, and 96.5%, respectively. Kudo </w:t>
      </w:r>
      <w:r w:rsidRPr="00361F74">
        <w:rPr>
          <w:rFonts w:ascii="Book Antiqua" w:eastAsia="Book Antiqua" w:hAnsi="Book Antiqua" w:cs="Book Antiqua"/>
          <w:i/>
          <w:iCs/>
          <w:color w:val="000000"/>
        </w:rPr>
        <w:t xml:space="preserve">et </w:t>
      </w:r>
      <w:proofErr w:type="gramStart"/>
      <w:r w:rsidRPr="00361F74">
        <w:rPr>
          <w:rFonts w:ascii="Book Antiqua" w:eastAsia="Book Antiqua" w:hAnsi="Book Antiqua" w:cs="Book Antiqua"/>
          <w:i/>
          <w:iCs/>
          <w:color w:val="000000"/>
        </w:rPr>
        <w:t>al</w:t>
      </w:r>
      <w:r w:rsidR="000D1C67" w:rsidRPr="00361F74">
        <w:rPr>
          <w:rFonts w:ascii="Book Antiqua" w:eastAsia="Book Antiqua" w:hAnsi="Book Antiqua" w:cs="Book Antiqua"/>
          <w:color w:val="000000"/>
          <w:vertAlign w:val="superscript"/>
        </w:rPr>
        <w:t>[</w:t>
      </w:r>
      <w:proofErr w:type="gramEnd"/>
      <w:r w:rsidRPr="00361F74">
        <w:rPr>
          <w:rFonts w:ascii="Book Antiqua" w:eastAsia="Book Antiqua" w:hAnsi="Book Antiqua" w:cs="Book Antiqua"/>
          <w:color w:val="000000"/>
          <w:vertAlign w:val="superscript"/>
        </w:rPr>
        <w:t>22</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reported that the sensitivity, specificity, and accuracy of slit-like lumens were 82.5%, 100%, and 83.9%, respectively, when comparing colorectal adenoma and hyperplastic polyps. The strength of the brown slits is not only the high diagnostic performance, but also the convenience of identification using a conventional magnifying endoscope with non-staining NBI. Kudo </w:t>
      </w:r>
      <w:r w:rsidRPr="00361F74">
        <w:rPr>
          <w:rFonts w:ascii="Book Antiqua" w:eastAsia="Book Antiqua" w:hAnsi="Book Antiqua" w:cs="Book Antiqua"/>
          <w:i/>
          <w:iCs/>
          <w:color w:val="000000"/>
        </w:rPr>
        <w:t xml:space="preserve">et </w:t>
      </w:r>
      <w:proofErr w:type="gramStart"/>
      <w:r w:rsidRPr="00361F74">
        <w:rPr>
          <w:rFonts w:ascii="Book Antiqua" w:eastAsia="Book Antiqua" w:hAnsi="Book Antiqua" w:cs="Book Antiqua"/>
          <w:i/>
          <w:iCs/>
          <w:color w:val="000000"/>
        </w:rPr>
        <w:t>al</w:t>
      </w:r>
      <w:r w:rsidR="000D1C67" w:rsidRPr="00361F74">
        <w:rPr>
          <w:rFonts w:ascii="Book Antiqua" w:eastAsia="Book Antiqua" w:hAnsi="Book Antiqua" w:cs="Book Antiqua"/>
          <w:color w:val="000000"/>
          <w:vertAlign w:val="superscript"/>
        </w:rPr>
        <w:t>[</w:t>
      </w:r>
      <w:proofErr w:type="gramEnd"/>
      <w:r w:rsidRPr="00361F74">
        <w:rPr>
          <w:rFonts w:ascii="Book Antiqua" w:eastAsia="Book Antiqua" w:hAnsi="Book Antiqua" w:cs="Book Antiqua"/>
          <w:color w:val="000000"/>
          <w:vertAlign w:val="superscript"/>
        </w:rPr>
        <w:t>25</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reported that obtaining a clear ultra-high magnification view using EC was difficult and long. Thus, brown slits are simple and meaningful in daily practice.</w:t>
      </w:r>
    </w:p>
    <w:p w14:paraId="37B6812B" w14:textId="6C4F319C" w:rsidR="00A77B3E" w:rsidRPr="00361F74" w:rsidRDefault="007C1616" w:rsidP="00361F74">
      <w:pPr>
        <w:spacing w:line="360" w:lineRule="auto"/>
        <w:ind w:firstLine="840"/>
        <w:jc w:val="both"/>
        <w:rPr>
          <w:rFonts w:ascii="Book Antiqua" w:hAnsi="Book Antiqua"/>
        </w:rPr>
      </w:pPr>
      <w:r w:rsidRPr="00361F74">
        <w:rPr>
          <w:rFonts w:ascii="Book Antiqua" w:eastAsia="Book Antiqua" w:hAnsi="Book Antiqua" w:cs="Book Antiqua"/>
          <w:color w:val="000000"/>
        </w:rPr>
        <w:t>Compared with EC, conventional magnifying endoscopy has advantages, such as not requiring contact, thereby reducing bleeding or tissue damage; easy focusing; and high familiar</w:t>
      </w:r>
      <w:r w:rsidR="006438EF" w:rsidRPr="00361F74">
        <w:rPr>
          <w:rFonts w:ascii="Book Antiqua" w:eastAsia="Book Antiqua" w:hAnsi="Book Antiqua" w:cs="Book Antiqua"/>
          <w:color w:val="000000"/>
        </w:rPr>
        <w:t>ity. Additionally, CF-HQ290Z (4700</w:t>
      </w:r>
      <w:r w:rsidRPr="00361F74">
        <w:rPr>
          <w:rFonts w:ascii="Book Antiqua" w:eastAsia="Book Antiqua" w:hAnsi="Book Antiqua" w:cs="Book Antiqua"/>
          <w:color w:val="000000"/>
        </w:rPr>
        <w:t xml:space="preserve">000 </w:t>
      </w:r>
      <w:r w:rsidR="006438EF" w:rsidRPr="00361F74">
        <w:rPr>
          <w:rFonts w:ascii="Book Antiqua" w:eastAsia="Book Antiqua" w:hAnsi="Book Antiqua" w:cs="Book Antiqua"/>
          <w:color w:val="000000"/>
        </w:rPr>
        <w:t>yen: $ 40941) and PCF-H290Z (4500000 yen: $ 39</w:t>
      </w:r>
      <w:r w:rsidRPr="00361F74">
        <w:rPr>
          <w:rFonts w:ascii="Book Antiqua" w:eastAsia="Book Antiqua" w:hAnsi="Book Antiqua" w:cs="Book Antiqua"/>
          <w:color w:val="000000"/>
        </w:rPr>
        <w:t>199</w:t>
      </w:r>
      <w:r w:rsidR="006438EF" w:rsidRPr="00361F74">
        <w:rPr>
          <w:rFonts w:ascii="Book Antiqua" w:eastAsia="Book Antiqua" w:hAnsi="Book Antiqua" w:cs="Book Antiqua"/>
          <w:color w:val="000000"/>
        </w:rPr>
        <w:t>) are cheaper than CF-H290EC (7900000 yen: $ 68</w:t>
      </w:r>
      <w:r w:rsidRPr="00361F74">
        <w:rPr>
          <w:rFonts w:ascii="Book Antiqua" w:eastAsia="Book Antiqua" w:hAnsi="Book Antiqua" w:cs="Book Antiqua"/>
          <w:color w:val="000000"/>
        </w:rPr>
        <w:t>817). In the future, it would be beneficial if the accumulating evidence with the EC could be applied with conventional magnifying endoscopy.</w:t>
      </w:r>
    </w:p>
    <w:p w14:paraId="6F862F80" w14:textId="385EE8ED" w:rsidR="00A77B3E" w:rsidRPr="00361F74" w:rsidRDefault="007C1616" w:rsidP="00361F74">
      <w:pPr>
        <w:spacing w:line="360" w:lineRule="auto"/>
        <w:ind w:firstLine="840"/>
        <w:jc w:val="both"/>
        <w:rPr>
          <w:rFonts w:ascii="Book Antiqua" w:hAnsi="Book Antiqua"/>
          <w:lang w:eastAsia="zh-CN"/>
        </w:rPr>
      </w:pPr>
      <w:r w:rsidRPr="00361F74">
        <w:rPr>
          <w:rFonts w:ascii="Book Antiqua" w:eastAsia="Book Antiqua" w:hAnsi="Book Antiqua" w:cs="Book Antiqua"/>
          <w:color w:val="000000"/>
        </w:rPr>
        <w:lastRenderedPageBreak/>
        <w:t xml:space="preserve">JNET types 1 and 2A correspond to histological classifications of hyperplastic polyp/SSL and low-grade intramucosal neoplasia, respectively. JNET classification was comprehensively judged with two scales: surface pattern and vessel </w:t>
      </w:r>
      <w:proofErr w:type="gramStart"/>
      <w:r w:rsidRPr="00361F74">
        <w:rPr>
          <w:rFonts w:ascii="Book Antiqua" w:eastAsia="Book Antiqua" w:hAnsi="Book Antiqua" w:cs="Book Antiqua"/>
          <w:color w:val="000000"/>
        </w:rPr>
        <w:t>pattern</w:t>
      </w:r>
      <w:r w:rsidR="000D1C67" w:rsidRPr="00361F74">
        <w:rPr>
          <w:rFonts w:ascii="Book Antiqua" w:eastAsia="Book Antiqua" w:hAnsi="Book Antiqua" w:cs="Book Antiqua"/>
          <w:color w:val="000000"/>
          <w:vertAlign w:val="superscript"/>
        </w:rPr>
        <w:t>[</w:t>
      </w:r>
      <w:proofErr w:type="gramEnd"/>
      <w:r w:rsidR="006438EF" w:rsidRPr="00361F74">
        <w:rPr>
          <w:rFonts w:ascii="Book Antiqua" w:eastAsia="Book Antiqua" w:hAnsi="Book Antiqua" w:cs="Book Antiqua"/>
          <w:color w:val="000000"/>
          <w:vertAlign w:val="superscript"/>
        </w:rPr>
        <w:t>18,</w:t>
      </w:r>
      <w:r w:rsidRPr="00361F74">
        <w:rPr>
          <w:rFonts w:ascii="Book Antiqua" w:eastAsia="Book Antiqua" w:hAnsi="Book Antiqua" w:cs="Book Antiqua"/>
          <w:color w:val="000000"/>
          <w:vertAlign w:val="superscript"/>
        </w:rPr>
        <w:t>19</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Kobayashi </w:t>
      </w:r>
      <w:r w:rsidRPr="00361F74">
        <w:rPr>
          <w:rFonts w:ascii="Book Antiqua" w:eastAsia="Book Antiqua" w:hAnsi="Book Antiqua" w:cs="Book Antiqua"/>
          <w:i/>
          <w:iCs/>
          <w:color w:val="000000"/>
        </w:rPr>
        <w:t xml:space="preserve">et </w:t>
      </w:r>
      <w:proofErr w:type="gramStart"/>
      <w:r w:rsidRPr="00361F74">
        <w:rPr>
          <w:rFonts w:ascii="Book Antiqua" w:eastAsia="Book Antiqua" w:hAnsi="Book Antiqua" w:cs="Book Antiqua"/>
          <w:i/>
          <w:iCs/>
          <w:color w:val="000000"/>
        </w:rPr>
        <w:t>al</w:t>
      </w:r>
      <w:r w:rsidR="000D1C67" w:rsidRPr="00361F74">
        <w:rPr>
          <w:rFonts w:ascii="Book Antiqua" w:eastAsia="Book Antiqua" w:hAnsi="Book Antiqua" w:cs="Book Antiqua"/>
          <w:color w:val="000000"/>
          <w:vertAlign w:val="superscript"/>
        </w:rPr>
        <w:t>[</w:t>
      </w:r>
      <w:proofErr w:type="gramEnd"/>
      <w:r w:rsidRPr="00361F74">
        <w:rPr>
          <w:rFonts w:ascii="Book Antiqua" w:eastAsia="Book Antiqua" w:hAnsi="Book Antiqua" w:cs="Book Antiqua"/>
          <w:color w:val="000000"/>
          <w:vertAlign w:val="superscript"/>
        </w:rPr>
        <w:t>19</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reported that the sensitivity, specificity, and accuracy of JNET 2A for low-grade intramucosal neoplasia were 91.4%, 75.1%, and 89.1%, respectively. Because the brown slit sign is based only on the surface pattern, it may be simpler and easier than the JNET classification.</w:t>
      </w:r>
    </w:p>
    <w:p w14:paraId="09D93C63" w14:textId="65B5DF5C" w:rsidR="00A77B3E" w:rsidRPr="00361F74" w:rsidRDefault="007C1616" w:rsidP="00361F74">
      <w:pPr>
        <w:spacing w:line="360" w:lineRule="auto"/>
        <w:ind w:firstLine="840"/>
        <w:jc w:val="both"/>
        <w:rPr>
          <w:rFonts w:ascii="Book Antiqua" w:hAnsi="Book Antiqua"/>
        </w:rPr>
      </w:pPr>
      <w:r w:rsidRPr="00361F74">
        <w:rPr>
          <w:rFonts w:ascii="Book Antiqua" w:eastAsia="Book Antiqua" w:hAnsi="Book Antiqua" w:cs="Book Antiqua"/>
          <w:color w:val="000000"/>
        </w:rPr>
        <w:t xml:space="preserve">The reasons why the set of X1 system allowed the visualization of the brown slits, which accurately predicted adenomas, were considered as follows: compared to the Elite system, the X1 system has a higher magnification and image quality due to 4K resolution, additional amber color LED, and a new noise reduction system. We previously reported that the new 290 series endoscopic system had advantages in polyp detection and procedure over the previous 260 series </w:t>
      </w:r>
      <w:proofErr w:type="gramStart"/>
      <w:r w:rsidRPr="00361F74">
        <w:rPr>
          <w:rFonts w:ascii="Book Antiqua" w:eastAsia="Book Antiqua" w:hAnsi="Book Antiqua" w:cs="Book Antiqua"/>
          <w:color w:val="000000"/>
        </w:rPr>
        <w:t>model</w:t>
      </w:r>
      <w:r w:rsidR="000D1C67" w:rsidRPr="00361F74">
        <w:rPr>
          <w:rFonts w:ascii="Book Antiqua" w:eastAsia="Book Antiqua" w:hAnsi="Book Antiqua" w:cs="Book Antiqua"/>
          <w:color w:val="000000"/>
          <w:vertAlign w:val="superscript"/>
        </w:rPr>
        <w:t>[</w:t>
      </w:r>
      <w:proofErr w:type="gramEnd"/>
      <w:r w:rsidRPr="00361F74">
        <w:rPr>
          <w:rFonts w:ascii="Book Antiqua" w:eastAsia="Book Antiqua" w:hAnsi="Book Antiqua" w:cs="Book Antiqua"/>
          <w:color w:val="000000"/>
          <w:vertAlign w:val="superscript"/>
        </w:rPr>
        <w:t>29</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Improvements of the endoscopic system may increase the visibility of the polyp findings. </w:t>
      </w:r>
    </w:p>
    <w:p w14:paraId="6DEE513E" w14:textId="04793FB4" w:rsidR="00A77B3E" w:rsidRPr="00361F74" w:rsidRDefault="007C1616" w:rsidP="00361F74">
      <w:pPr>
        <w:spacing w:line="360" w:lineRule="auto"/>
        <w:ind w:firstLine="840"/>
        <w:jc w:val="both"/>
        <w:rPr>
          <w:rFonts w:ascii="Book Antiqua" w:hAnsi="Book Antiqua"/>
        </w:rPr>
      </w:pPr>
      <w:r w:rsidRPr="00361F74">
        <w:rPr>
          <w:rFonts w:ascii="Book Antiqua" w:eastAsia="Book Antiqua" w:hAnsi="Book Antiqua" w:cs="Book Antiqua"/>
          <w:color w:val="000000"/>
        </w:rPr>
        <w:t xml:space="preserve">The present study had some limitations. The slit-like lumens and a normal pit-like structure on staining EC distinguish low-grade adenoma from advanced neoplasia and allow DISCARD </w:t>
      </w:r>
      <w:proofErr w:type="gramStart"/>
      <w:r w:rsidRPr="00361F74">
        <w:rPr>
          <w:rFonts w:ascii="Book Antiqua" w:eastAsia="Book Antiqua" w:hAnsi="Book Antiqua" w:cs="Book Antiqua"/>
          <w:color w:val="000000"/>
        </w:rPr>
        <w:t>strategy</w:t>
      </w:r>
      <w:r w:rsidR="000D1C67" w:rsidRPr="00361F74">
        <w:rPr>
          <w:rFonts w:ascii="Book Antiqua" w:eastAsia="Book Antiqua" w:hAnsi="Book Antiqua" w:cs="Book Antiqua"/>
          <w:color w:val="000000"/>
          <w:vertAlign w:val="superscript"/>
        </w:rPr>
        <w:t>[</w:t>
      </w:r>
      <w:proofErr w:type="gramEnd"/>
      <w:r w:rsidR="006438EF" w:rsidRPr="00361F74">
        <w:rPr>
          <w:rFonts w:ascii="Book Antiqua" w:eastAsia="Book Antiqua" w:hAnsi="Book Antiqua" w:cs="Book Antiqua"/>
          <w:color w:val="000000"/>
          <w:vertAlign w:val="superscript"/>
        </w:rPr>
        <w:t>13,24,</w:t>
      </w:r>
      <w:r w:rsidRPr="00361F74">
        <w:rPr>
          <w:rFonts w:ascii="Book Antiqua" w:eastAsia="Book Antiqua" w:hAnsi="Book Antiqua" w:cs="Book Antiqua"/>
          <w:color w:val="000000"/>
          <w:vertAlign w:val="superscript"/>
        </w:rPr>
        <w:t>30</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Fused gland formations on EC staining can predict the histological grade of differentiation and risk factors for lymph node metastasis in T1 colorectal </w:t>
      </w:r>
      <w:proofErr w:type="gramStart"/>
      <w:r w:rsidRPr="00361F74">
        <w:rPr>
          <w:rFonts w:ascii="Book Antiqua" w:eastAsia="Book Antiqua" w:hAnsi="Book Antiqua" w:cs="Book Antiqua"/>
          <w:color w:val="000000"/>
        </w:rPr>
        <w:t>adenocarcinoma</w:t>
      </w:r>
      <w:r w:rsidR="000D1C67" w:rsidRPr="00361F74">
        <w:rPr>
          <w:rFonts w:ascii="Book Antiqua" w:eastAsia="Book Antiqua" w:hAnsi="Book Antiqua" w:cs="Book Antiqua"/>
          <w:color w:val="000000"/>
          <w:vertAlign w:val="superscript"/>
        </w:rPr>
        <w:t>[</w:t>
      </w:r>
      <w:proofErr w:type="gramEnd"/>
      <w:r w:rsidRPr="00361F74">
        <w:rPr>
          <w:rFonts w:ascii="Book Antiqua" w:eastAsia="Book Antiqua" w:hAnsi="Book Antiqua" w:cs="Book Antiqua"/>
          <w:color w:val="000000"/>
          <w:vertAlign w:val="superscript"/>
        </w:rPr>
        <w:t>31</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EC with NBI can examine the diameter and caliber variation of tumor </w:t>
      </w:r>
      <w:proofErr w:type="spellStart"/>
      <w:r w:rsidRPr="00361F74">
        <w:rPr>
          <w:rFonts w:ascii="Book Antiqua" w:eastAsia="Book Antiqua" w:hAnsi="Book Antiqua" w:cs="Book Antiqua"/>
          <w:color w:val="000000"/>
        </w:rPr>
        <w:t>microvessels</w:t>
      </w:r>
      <w:proofErr w:type="spellEnd"/>
      <w:r w:rsidRPr="00361F74">
        <w:rPr>
          <w:rFonts w:ascii="Book Antiqua" w:eastAsia="Book Antiqua" w:hAnsi="Book Antiqua" w:cs="Book Antiqua"/>
          <w:color w:val="000000"/>
        </w:rPr>
        <w:t xml:space="preserve"> that are associated with the depth of cancer </w:t>
      </w:r>
      <w:proofErr w:type="gramStart"/>
      <w:r w:rsidRPr="00361F74">
        <w:rPr>
          <w:rFonts w:ascii="Book Antiqua" w:eastAsia="Book Antiqua" w:hAnsi="Book Antiqua" w:cs="Book Antiqua"/>
          <w:color w:val="000000"/>
        </w:rPr>
        <w:t>invasion</w:t>
      </w:r>
      <w:r w:rsidR="000D1C67" w:rsidRPr="00361F74">
        <w:rPr>
          <w:rFonts w:ascii="Book Antiqua" w:eastAsia="Book Antiqua" w:hAnsi="Book Antiqua" w:cs="Book Antiqua"/>
          <w:color w:val="000000"/>
          <w:vertAlign w:val="superscript"/>
        </w:rPr>
        <w:t>[</w:t>
      </w:r>
      <w:proofErr w:type="gramEnd"/>
      <w:r w:rsidRPr="00361F74">
        <w:rPr>
          <w:rFonts w:ascii="Book Antiqua" w:eastAsia="Book Antiqua" w:hAnsi="Book Antiqua" w:cs="Book Antiqua"/>
          <w:color w:val="000000"/>
          <w:vertAlign w:val="superscript"/>
        </w:rPr>
        <w:t>32</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EC with NBI also possibly differentiates diminutive hyperplastic polyps from adenomas based on the </w:t>
      </w:r>
      <w:proofErr w:type="spellStart"/>
      <w:r w:rsidRPr="00361F74">
        <w:rPr>
          <w:rFonts w:ascii="Book Antiqua" w:eastAsia="Book Antiqua" w:hAnsi="Book Antiqua" w:cs="Book Antiqua"/>
          <w:color w:val="000000"/>
        </w:rPr>
        <w:t>microvessel</w:t>
      </w:r>
      <w:proofErr w:type="spellEnd"/>
      <w:r w:rsidRPr="00361F74">
        <w:rPr>
          <w:rFonts w:ascii="Book Antiqua" w:eastAsia="Book Antiqua" w:hAnsi="Book Antiqua" w:cs="Book Antiqua"/>
          <w:color w:val="000000"/>
        </w:rPr>
        <w:t xml:space="preserve"> </w:t>
      </w:r>
      <w:proofErr w:type="gramStart"/>
      <w:r w:rsidRPr="00361F74">
        <w:rPr>
          <w:rFonts w:ascii="Book Antiqua" w:eastAsia="Book Antiqua" w:hAnsi="Book Antiqua" w:cs="Book Antiqua"/>
          <w:color w:val="000000"/>
        </w:rPr>
        <w:t>pattern</w:t>
      </w:r>
      <w:r w:rsidR="000D1C67" w:rsidRPr="00361F74">
        <w:rPr>
          <w:rFonts w:ascii="Book Antiqua" w:eastAsia="Book Antiqua" w:hAnsi="Book Antiqua" w:cs="Book Antiqua"/>
          <w:color w:val="000000"/>
          <w:vertAlign w:val="superscript"/>
        </w:rPr>
        <w:t>[</w:t>
      </w:r>
      <w:proofErr w:type="gramEnd"/>
      <w:r w:rsidRPr="00361F74">
        <w:rPr>
          <w:rFonts w:ascii="Book Antiqua" w:eastAsia="Book Antiqua" w:hAnsi="Book Antiqua" w:cs="Book Antiqua"/>
          <w:color w:val="000000"/>
          <w:vertAlign w:val="superscript"/>
        </w:rPr>
        <w:t>26</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However, the present study excluded carcinomas, TSAs, and diminutive polyps. Furthermore, there were no villous adenomas. Validation of these EC-based evidence by applying conventional magnifying endoscopy in the future is desirable. Second, this was a retrospective study that was limited to single-center expert endoscopists. Prospective analysis at multiple centers, including non-experts, is needed. Third, the NBI mode and 290 series endoscopes were used in this study. Verification using other image-enhancing modalities, such as </w:t>
      </w:r>
      <w:proofErr w:type="gramStart"/>
      <w:r w:rsidRPr="00361F74">
        <w:rPr>
          <w:rFonts w:ascii="Book Antiqua" w:eastAsia="Book Antiqua" w:hAnsi="Book Antiqua" w:cs="Book Antiqua"/>
          <w:color w:val="000000"/>
        </w:rPr>
        <w:t>BLI</w:t>
      </w:r>
      <w:r w:rsidR="000D1C67" w:rsidRPr="00361F74">
        <w:rPr>
          <w:rFonts w:ascii="Book Antiqua" w:eastAsia="Book Antiqua" w:hAnsi="Book Antiqua" w:cs="Book Antiqua"/>
          <w:color w:val="000000"/>
          <w:vertAlign w:val="superscript"/>
        </w:rPr>
        <w:t>[</w:t>
      </w:r>
      <w:proofErr w:type="gramEnd"/>
      <w:r w:rsidRPr="00361F74">
        <w:rPr>
          <w:rFonts w:ascii="Book Antiqua" w:eastAsia="Book Antiqua" w:hAnsi="Book Antiqua" w:cs="Book Antiqua"/>
          <w:color w:val="000000"/>
          <w:vertAlign w:val="superscript"/>
        </w:rPr>
        <w:t>20</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linked color imaging (LCI, Fujifilm Corporation)</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vertAlign w:val="superscript"/>
        </w:rPr>
        <w:t>33</w:t>
      </w:r>
      <w:r w:rsidR="000D1C67" w:rsidRPr="00361F74">
        <w:rPr>
          <w:rFonts w:ascii="Book Antiqua" w:eastAsia="Book Antiqua" w:hAnsi="Book Antiqua" w:cs="Book Antiqua"/>
          <w:color w:val="000000"/>
          <w:vertAlign w:val="superscript"/>
        </w:rPr>
        <w:t>]</w:t>
      </w:r>
      <w:r w:rsidRPr="00361F74">
        <w:rPr>
          <w:rFonts w:ascii="Book Antiqua" w:eastAsia="Book Antiqua" w:hAnsi="Book Antiqua" w:cs="Book Antiqua"/>
          <w:color w:val="000000"/>
        </w:rPr>
        <w:t xml:space="preserve">, texture and color enhancement </w:t>
      </w:r>
      <w:r w:rsidRPr="00361F74">
        <w:rPr>
          <w:rFonts w:ascii="Book Antiqua" w:eastAsia="Book Antiqua" w:hAnsi="Book Antiqua" w:cs="Book Antiqua"/>
          <w:color w:val="000000"/>
        </w:rPr>
        <w:lastRenderedPageBreak/>
        <w:t>imaging (TXI, Olympus Corporation), and using new colonoscopes, such as CF-EZ1500D and CF-XZ1200 (Olympus Corporation), are warranted. Fourth, the diagnostic efficacy of brown slit sign has not been proven to be equivalent to that of the JNET classification, although the brown slit sign may be simpler and easier than the JNET classification. The comparison of the diagnostic efficacy between brown slit sign and the JNET classification is future issue.</w:t>
      </w:r>
    </w:p>
    <w:p w14:paraId="6AAFA8F6" w14:textId="77777777" w:rsidR="00A77B3E" w:rsidRPr="00361F74" w:rsidRDefault="00A77B3E" w:rsidP="00361F74">
      <w:pPr>
        <w:spacing w:line="360" w:lineRule="auto"/>
        <w:jc w:val="both"/>
        <w:rPr>
          <w:rFonts w:ascii="Book Antiqua" w:hAnsi="Book Antiqua"/>
          <w:lang w:eastAsia="zh-CN"/>
        </w:rPr>
      </w:pPr>
    </w:p>
    <w:p w14:paraId="6FF1E5DE"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aps/>
          <w:color w:val="000000"/>
          <w:u w:val="single"/>
        </w:rPr>
        <w:t>CONCLUSION</w:t>
      </w:r>
    </w:p>
    <w:p w14:paraId="2E0C6332" w14:textId="08091784"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Brown slits on conventional magnifying NBI endoscopy using the X1 system were useful for diagnosing colorectal adenoma. The new endoscopy system could be examined using new standards.</w:t>
      </w:r>
    </w:p>
    <w:p w14:paraId="2C463E38" w14:textId="77777777" w:rsidR="00A77B3E" w:rsidRPr="00361F74" w:rsidRDefault="00A77B3E" w:rsidP="00361F74">
      <w:pPr>
        <w:spacing w:line="360" w:lineRule="auto"/>
        <w:jc w:val="both"/>
        <w:rPr>
          <w:rFonts w:ascii="Book Antiqua" w:hAnsi="Book Antiqua"/>
        </w:rPr>
      </w:pPr>
    </w:p>
    <w:p w14:paraId="1DCDC802"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aps/>
          <w:color w:val="000000"/>
          <w:u w:val="single"/>
        </w:rPr>
        <w:t>ARTICLE HIGHLIGHTS</w:t>
      </w:r>
    </w:p>
    <w:p w14:paraId="7A7EAA26"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i/>
          <w:color w:val="000000"/>
        </w:rPr>
        <w:t>Research background</w:t>
      </w:r>
    </w:p>
    <w:p w14:paraId="68526133"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Accurate diagnosis of colorectal premalignant polyps, including adenomas, is vital in clinical practice.</w:t>
      </w:r>
    </w:p>
    <w:p w14:paraId="3B67C2DC" w14:textId="77777777" w:rsidR="00A77B3E" w:rsidRPr="00361F74" w:rsidRDefault="00A77B3E" w:rsidP="00361F74">
      <w:pPr>
        <w:spacing w:line="360" w:lineRule="auto"/>
        <w:jc w:val="both"/>
        <w:rPr>
          <w:rFonts w:ascii="Book Antiqua" w:hAnsi="Book Antiqua"/>
        </w:rPr>
      </w:pPr>
    </w:p>
    <w:p w14:paraId="16AB49E4"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i/>
          <w:color w:val="000000"/>
        </w:rPr>
        <w:t>Research motivation</w:t>
      </w:r>
    </w:p>
    <w:p w14:paraId="443E6CBF" w14:textId="7772DF1A"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 xml:space="preserve">Using a combination of the X1 system and the conventional magnifying endoscope with non-staining </w:t>
      </w:r>
      <w:r w:rsidR="006438EF" w:rsidRPr="00361F74">
        <w:rPr>
          <w:rFonts w:ascii="Book Antiqua" w:eastAsia="Book Antiqua" w:hAnsi="Book Antiqua" w:cs="Book Antiqua"/>
          <w:color w:val="000000"/>
        </w:rPr>
        <w:t>narrow band imaging (NBI)</w:t>
      </w:r>
      <w:r w:rsidRPr="00361F74">
        <w:rPr>
          <w:rFonts w:ascii="Book Antiqua" w:eastAsia="Book Antiqua" w:hAnsi="Book Antiqua" w:cs="Book Antiqua"/>
          <w:color w:val="000000"/>
        </w:rPr>
        <w:t>, we identified the findings corresponding to the slit-like lumens, which present the crypts of adenoma.</w:t>
      </w:r>
    </w:p>
    <w:p w14:paraId="29DEA8B7" w14:textId="77777777" w:rsidR="00A77B3E" w:rsidRPr="00361F74" w:rsidRDefault="00A77B3E" w:rsidP="00361F74">
      <w:pPr>
        <w:spacing w:line="360" w:lineRule="auto"/>
        <w:jc w:val="both"/>
        <w:rPr>
          <w:rFonts w:ascii="Book Antiqua" w:hAnsi="Book Antiqua"/>
        </w:rPr>
      </w:pPr>
    </w:p>
    <w:p w14:paraId="5DFB3957"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i/>
          <w:color w:val="000000"/>
        </w:rPr>
        <w:t>Research objectives</w:t>
      </w:r>
    </w:p>
    <w:p w14:paraId="09D395AD" w14:textId="33DED946" w:rsidR="00A77B3E" w:rsidRPr="00361F74" w:rsidRDefault="006438EF" w:rsidP="00361F74">
      <w:pPr>
        <w:spacing w:line="360" w:lineRule="auto"/>
        <w:jc w:val="both"/>
        <w:rPr>
          <w:rFonts w:ascii="Book Antiqua" w:hAnsi="Book Antiqua"/>
          <w:lang w:eastAsia="zh-CN"/>
        </w:rPr>
      </w:pPr>
      <w:r w:rsidRPr="00361F74">
        <w:rPr>
          <w:rFonts w:ascii="Book Antiqua" w:hAnsi="Book Antiqua" w:cs="Book Antiqua"/>
          <w:color w:val="000000"/>
          <w:lang w:eastAsia="zh-CN"/>
        </w:rPr>
        <w:t>The authors</w:t>
      </w:r>
      <w:r w:rsidR="007C1616" w:rsidRPr="00361F74">
        <w:rPr>
          <w:rFonts w:ascii="Book Antiqua" w:eastAsia="Book Antiqua" w:hAnsi="Book Antiqua" w:cs="Book Antiqua"/>
          <w:color w:val="000000"/>
        </w:rPr>
        <w:t xml:space="preserve"> investigated the diagnostic yields of novel findings of brown slits for adenomas.</w:t>
      </w:r>
    </w:p>
    <w:p w14:paraId="1521C3E0" w14:textId="77777777" w:rsidR="00A77B3E" w:rsidRPr="00361F74" w:rsidRDefault="00A77B3E" w:rsidP="00361F74">
      <w:pPr>
        <w:spacing w:line="360" w:lineRule="auto"/>
        <w:jc w:val="both"/>
        <w:rPr>
          <w:rFonts w:ascii="Book Antiqua" w:hAnsi="Book Antiqua"/>
        </w:rPr>
      </w:pPr>
    </w:p>
    <w:p w14:paraId="4B641A6D"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i/>
          <w:color w:val="000000"/>
        </w:rPr>
        <w:t>Research methods</w:t>
      </w:r>
    </w:p>
    <w:p w14:paraId="5A56AE53" w14:textId="20AD4411"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 xml:space="preserve">Patients who underwent colonoscopy at the Toyoshima Endoscopy Clinic were enrolled. Polyps sized ≥ 5 mm suspected of adenomas or clinically significant serrated </w:t>
      </w:r>
      <w:r w:rsidRPr="00361F74">
        <w:rPr>
          <w:rFonts w:ascii="Book Antiqua" w:eastAsia="Book Antiqua" w:hAnsi="Book Antiqua" w:cs="Book Antiqua"/>
          <w:color w:val="000000"/>
        </w:rPr>
        <w:lastRenderedPageBreak/>
        <w:t xml:space="preserve">polyps were included in the study. We defined the surface structures of colorectal polyps, which were brown curves inside and along the tubular glands identified using a combination of a new X1 system (Olympus Corporation) and a conventional magnifying colonoscope with non-staining </w:t>
      </w:r>
      <w:r w:rsidR="006438EF" w:rsidRPr="00361F74">
        <w:rPr>
          <w:rFonts w:ascii="Book Antiqua" w:eastAsia="Book Antiqua" w:hAnsi="Book Antiqua" w:cs="Book Antiqua"/>
          <w:color w:val="000000"/>
        </w:rPr>
        <w:t>NBI</w:t>
      </w:r>
      <w:r w:rsidRPr="00361F74">
        <w:rPr>
          <w:rFonts w:ascii="Book Antiqua" w:eastAsia="Book Antiqua" w:hAnsi="Book Antiqua" w:cs="Book Antiqua"/>
          <w:color w:val="000000"/>
        </w:rPr>
        <w:t xml:space="preserve">, as brown slits. The brown slits corresponded to slit-like lumens on </w:t>
      </w:r>
      <w:proofErr w:type="spellStart"/>
      <w:r w:rsidRPr="00361F74">
        <w:rPr>
          <w:rFonts w:ascii="Book Antiqua" w:eastAsia="Book Antiqua" w:hAnsi="Book Antiqua" w:cs="Book Antiqua"/>
          <w:color w:val="000000"/>
        </w:rPr>
        <w:t>endocytoscopy</w:t>
      </w:r>
      <w:proofErr w:type="spellEnd"/>
      <w:r w:rsidRPr="00361F74">
        <w:rPr>
          <w:rFonts w:ascii="Book Antiqua" w:eastAsia="Book Antiqua" w:hAnsi="Book Antiqua" w:cs="Book Antiqua"/>
          <w:color w:val="000000"/>
        </w:rPr>
        <w:t xml:space="preserve"> and histological crypt openings of an adenoma. We evaluated the diagnostic performance of brown slits for adenoma. </w:t>
      </w:r>
    </w:p>
    <w:p w14:paraId="4A6A811D" w14:textId="77777777" w:rsidR="00A77B3E" w:rsidRPr="00361F74" w:rsidRDefault="00A77B3E" w:rsidP="00361F74">
      <w:pPr>
        <w:spacing w:line="360" w:lineRule="auto"/>
        <w:jc w:val="both"/>
        <w:rPr>
          <w:rFonts w:ascii="Book Antiqua" w:hAnsi="Book Antiqua"/>
        </w:rPr>
      </w:pPr>
    </w:p>
    <w:p w14:paraId="72E82301"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i/>
          <w:color w:val="000000"/>
        </w:rPr>
        <w:t>Research results</w:t>
      </w:r>
    </w:p>
    <w:p w14:paraId="4E93C5AA" w14:textId="1AAE838C"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 xml:space="preserve">A total of 108 Lesions from 62 patients were eligible. The average age was 60.4 years and 41.9% were male. The mean polyp size was 7.45 mm. Fifty-seven lesions were positive for brown slits. Histopathological diagnosis comprised 59 </w:t>
      </w:r>
      <w:r w:rsidR="0079345C">
        <w:rPr>
          <w:rFonts w:ascii="Book Antiqua" w:eastAsia="Book Antiqua" w:hAnsi="Book Antiqua" w:cs="Book Antiqua"/>
          <w:color w:val="000000"/>
        </w:rPr>
        <w:t>l</w:t>
      </w:r>
      <w:r w:rsidR="0079345C" w:rsidRPr="00361F74">
        <w:rPr>
          <w:rFonts w:ascii="Book Antiqua" w:eastAsia="Book Antiqua" w:hAnsi="Book Antiqua" w:cs="Book Antiqua"/>
          <w:color w:val="000000"/>
        </w:rPr>
        <w:t>ow</w:t>
      </w:r>
      <w:r w:rsidRPr="00361F74">
        <w:rPr>
          <w:rFonts w:ascii="Book Antiqua" w:eastAsia="Book Antiqua" w:hAnsi="Book Antiqua" w:cs="Book Antiqua"/>
          <w:color w:val="000000"/>
        </w:rPr>
        <w:t>-grade tubular adenomas, 16 sessile serrated lesions, and 33 hyperplastic polyps. The sensitivity, specificity, and accuracy of brown slits for adenoma were 94.9%, 98.0%, and 96.3%, respectively.</w:t>
      </w:r>
    </w:p>
    <w:p w14:paraId="1612DE9B" w14:textId="77777777" w:rsidR="00A77B3E" w:rsidRPr="00361F74" w:rsidRDefault="00A77B3E" w:rsidP="00361F74">
      <w:pPr>
        <w:spacing w:line="360" w:lineRule="auto"/>
        <w:jc w:val="both"/>
        <w:rPr>
          <w:rFonts w:ascii="Book Antiqua" w:hAnsi="Book Antiqua"/>
        </w:rPr>
      </w:pPr>
    </w:p>
    <w:p w14:paraId="6CF29D99"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i/>
          <w:color w:val="000000"/>
        </w:rPr>
        <w:t>Research conclusions</w:t>
      </w:r>
    </w:p>
    <w:p w14:paraId="3294E6C0"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 xml:space="preserve">Brown slits on conventional magnifying endoscopy with non-staining NBI using the X1 system were useful for diagnosing colorectal adenoma. </w:t>
      </w:r>
    </w:p>
    <w:p w14:paraId="15652A72" w14:textId="77777777" w:rsidR="00A77B3E" w:rsidRPr="00361F74" w:rsidRDefault="00A77B3E" w:rsidP="00361F74">
      <w:pPr>
        <w:spacing w:line="360" w:lineRule="auto"/>
        <w:jc w:val="both"/>
        <w:rPr>
          <w:rFonts w:ascii="Book Antiqua" w:hAnsi="Book Antiqua"/>
        </w:rPr>
      </w:pPr>
    </w:p>
    <w:p w14:paraId="651A10F5"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i/>
          <w:color w:val="000000"/>
        </w:rPr>
        <w:t>Research perspectives</w:t>
      </w:r>
    </w:p>
    <w:p w14:paraId="34097407"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The new endoscopy system could be examined using new standards.</w:t>
      </w:r>
    </w:p>
    <w:p w14:paraId="69B4EF08" w14:textId="77777777" w:rsidR="00A77B3E" w:rsidRPr="00361F74" w:rsidRDefault="00A77B3E" w:rsidP="00361F74">
      <w:pPr>
        <w:spacing w:line="360" w:lineRule="auto"/>
        <w:jc w:val="both"/>
        <w:rPr>
          <w:rFonts w:ascii="Book Antiqua" w:hAnsi="Book Antiqua"/>
        </w:rPr>
      </w:pPr>
    </w:p>
    <w:p w14:paraId="5D42F27A"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olor w:val="000000"/>
        </w:rPr>
        <w:t>REFERENCES</w:t>
      </w:r>
    </w:p>
    <w:p w14:paraId="437DA602" w14:textId="77777777" w:rsidR="006438EF" w:rsidRPr="00361F74" w:rsidRDefault="006438EF" w:rsidP="00361F74">
      <w:pPr>
        <w:pStyle w:val="ae"/>
        <w:spacing w:before="0" w:beforeAutospacing="0" w:after="0" w:afterAutospacing="0" w:line="360" w:lineRule="auto"/>
        <w:jc w:val="both"/>
        <w:rPr>
          <w:rFonts w:ascii="Book Antiqua" w:hAnsi="Book Antiqua"/>
        </w:rPr>
      </w:pPr>
      <w:bookmarkStart w:id="8" w:name="OLE_LINK320"/>
      <w:bookmarkStart w:id="9" w:name="OLE_LINK321"/>
      <w:bookmarkStart w:id="10" w:name="OLE_LINK45"/>
      <w:r w:rsidRPr="00361F74">
        <w:rPr>
          <w:rFonts w:ascii="Book Antiqua" w:hAnsi="Book Antiqua"/>
        </w:rPr>
        <w:t xml:space="preserve">1 </w:t>
      </w:r>
      <w:r w:rsidRPr="00361F74">
        <w:rPr>
          <w:rFonts w:ascii="Book Antiqua" w:hAnsi="Book Antiqua"/>
          <w:b/>
          <w:bCs/>
        </w:rPr>
        <w:t>Nishihara R</w:t>
      </w:r>
      <w:r w:rsidRPr="00361F74">
        <w:rPr>
          <w:rFonts w:ascii="Book Antiqua" w:hAnsi="Book Antiqua"/>
        </w:rPr>
        <w:t xml:space="preserve">, Wu K, Lochhead P, Morikawa T, Liao X, Qian ZR, Inamura K, Kim SA, </w:t>
      </w:r>
      <w:proofErr w:type="spellStart"/>
      <w:r w:rsidRPr="00361F74">
        <w:rPr>
          <w:rFonts w:ascii="Book Antiqua" w:hAnsi="Book Antiqua"/>
        </w:rPr>
        <w:t>Kuchiba</w:t>
      </w:r>
      <w:proofErr w:type="spellEnd"/>
      <w:r w:rsidRPr="00361F74">
        <w:rPr>
          <w:rFonts w:ascii="Book Antiqua" w:hAnsi="Book Antiqua"/>
        </w:rPr>
        <w:t xml:space="preserve"> A, Yamauchi M, Imamura Y, Willett WC, Rosner BA, Fuchs CS, </w:t>
      </w:r>
      <w:proofErr w:type="spellStart"/>
      <w:r w:rsidRPr="00361F74">
        <w:rPr>
          <w:rFonts w:ascii="Book Antiqua" w:hAnsi="Book Antiqua"/>
        </w:rPr>
        <w:t>Giovannucci</w:t>
      </w:r>
      <w:proofErr w:type="spellEnd"/>
      <w:r w:rsidRPr="00361F74">
        <w:rPr>
          <w:rFonts w:ascii="Book Antiqua" w:hAnsi="Book Antiqua"/>
        </w:rPr>
        <w:t xml:space="preserve"> E, Ogino S, Chan AT. Long-term colorectal-cancer incidence and mortality after lower endoscopy. </w:t>
      </w:r>
      <w:r w:rsidRPr="00361F74">
        <w:rPr>
          <w:rFonts w:ascii="Book Antiqua" w:hAnsi="Book Antiqua"/>
          <w:i/>
          <w:iCs/>
        </w:rPr>
        <w:t xml:space="preserve">N </w:t>
      </w:r>
      <w:proofErr w:type="spellStart"/>
      <w:r w:rsidRPr="00361F74">
        <w:rPr>
          <w:rFonts w:ascii="Book Antiqua" w:hAnsi="Book Antiqua"/>
          <w:i/>
          <w:iCs/>
        </w:rPr>
        <w:t>Engl</w:t>
      </w:r>
      <w:proofErr w:type="spellEnd"/>
      <w:r w:rsidRPr="00361F74">
        <w:rPr>
          <w:rFonts w:ascii="Book Antiqua" w:hAnsi="Book Antiqua"/>
          <w:i/>
          <w:iCs/>
        </w:rPr>
        <w:t xml:space="preserve"> J Med</w:t>
      </w:r>
      <w:r w:rsidRPr="00361F74">
        <w:rPr>
          <w:rFonts w:ascii="Book Antiqua" w:hAnsi="Book Antiqua"/>
        </w:rPr>
        <w:t xml:space="preserve"> 2013; </w:t>
      </w:r>
      <w:r w:rsidRPr="00361F74">
        <w:rPr>
          <w:rFonts w:ascii="Book Antiqua" w:hAnsi="Book Antiqua"/>
          <w:b/>
          <w:bCs/>
        </w:rPr>
        <w:t>369</w:t>
      </w:r>
      <w:r w:rsidRPr="00361F74">
        <w:rPr>
          <w:rFonts w:ascii="Book Antiqua" w:hAnsi="Book Antiqua"/>
        </w:rPr>
        <w:t>: 1095-1105 [PMID: 24047059 DOI: 10.1056/NEJMoa1301969]</w:t>
      </w:r>
    </w:p>
    <w:p w14:paraId="4656602F" w14:textId="7BBB70C2"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lastRenderedPageBreak/>
        <w:t xml:space="preserve">2 </w:t>
      </w:r>
      <w:proofErr w:type="spellStart"/>
      <w:r w:rsidRPr="00361F74">
        <w:rPr>
          <w:rFonts w:ascii="Book Antiqua" w:hAnsi="Book Antiqua"/>
          <w:b/>
          <w:bCs/>
        </w:rPr>
        <w:t>Nagtegaal</w:t>
      </w:r>
      <w:proofErr w:type="spellEnd"/>
      <w:r w:rsidRPr="00361F74">
        <w:rPr>
          <w:rFonts w:ascii="Book Antiqua" w:hAnsi="Book Antiqua"/>
          <w:b/>
          <w:bCs/>
        </w:rPr>
        <w:t xml:space="preserve"> I</w:t>
      </w:r>
      <w:r w:rsidRPr="00361F74">
        <w:rPr>
          <w:rFonts w:ascii="Book Antiqua" w:hAnsi="Book Antiqua"/>
          <w:bCs/>
        </w:rPr>
        <w:t>,</w:t>
      </w:r>
      <w:r w:rsidRPr="00361F74">
        <w:rPr>
          <w:rFonts w:ascii="Book Antiqua" w:hAnsi="Book Antiqua"/>
        </w:rPr>
        <w:t xml:space="preserve"> Arends MJ, </w:t>
      </w:r>
      <w:proofErr w:type="spellStart"/>
      <w:r w:rsidRPr="00361F74">
        <w:rPr>
          <w:rFonts w:ascii="Book Antiqua" w:hAnsi="Book Antiqua"/>
        </w:rPr>
        <w:t>Odeze</w:t>
      </w:r>
      <w:proofErr w:type="spellEnd"/>
      <w:r w:rsidRPr="00361F74">
        <w:rPr>
          <w:rFonts w:ascii="Book Antiqua" w:hAnsi="Book Antiqua"/>
        </w:rPr>
        <w:t xml:space="preserve"> RD, Lam AK. </w:t>
      </w:r>
      <w:proofErr w:type="spellStart"/>
      <w:r w:rsidRPr="00361F74">
        <w:rPr>
          <w:rFonts w:ascii="Book Antiqua" w:hAnsi="Book Antiqua"/>
        </w:rPr>
        <w:t>Tumours</w:t>
      </w:r>
      <w:proofErr w:type="spellEnd"/>
      <w:r w:rsidRPr="00361F74">
        <w:rPr>
          <w:rFonts w:ascii="Book Antiqua" w:hAnsi="Book Antiqua"/>
        </w:rPr>
        <w:t xml:space="preserve"> of the colon and rectum. Lyon (France), 2019</w:t>
      </w:r>
    </w:p>
    <w:p w14:paraId="7AB4D385"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3 </w:t>
      </w:r>
      <w:proofErr w:type="spellStart"/>
      <w:r w:rsidRPr="00361F74">
        <w:rPr>
          <w:rFonts w:ascii="Book Antiqua" w:hAnsi="Book Antiqua"/>
          <w:b/>
          <w:bCs/>
        </w:rPr>
        <w:t>Hilsden</w:t>
      </w:r>
      <w:proofErr w:type="spellEnd"/>
      <w:r w:rsidRPr="00361F74">
        <w:rPr>
          <w:rFonts w:ascii="Book Antiqua" w:hAnsi="Book Antiqua"/>
          <w:b/>
          <w:bCs/>
        </w:rPr>
        <w:t xml:space="preserve"> RJ</w:t>
      </w:r>
      <w:r w:rsidRPr="00361F74">
        <w:rPr>
          <w:rFonts w:ascii="Book Antiqua" w:hAnsi="Book Antiqua"/>
        </w:rPr>
        <w:t xml:space="preserve">, Rose SM, Dube C, Rostom A, Bridges R, McGregor SE, Brenner DR, Heitman SJ. Defining and Applying Locally Relevant Benchmarks for the Adenoma Detection Rate. </w:t>
      </w:r>
      <w:r w:rsidRPr="00361F74">
        <w:rPr>
          <w:rFonts w:ascii="Book Antiqua" w:hAnsi="Book Antiqua"/>
          <w:i/>
          <w:iCs/>
        </w:rPr>
        <w:t>Am J Gastroenterol</w:t>
      </w:r>
      <w:r w:rsidRPr="00361F74">
        <w:rPr>
          <w:rFonts w:ascii="Book Antiqua" w:hAnsi="Book Antiqua"/>
        </w:rPr>
        <w:t xml:space="preserve"> 2019; </w:t>
      </w:r>
      <w:r w:rsidRPr="00361F74">
        <w:rPr>
          <w:rFonts w:ascii="Book Antiqua" w:hAnsi="Book Antiqua"/>
          <w:b/>
          <w:bCs/>
        </w:rPr>
        <w:t>114</w:t>
      </w:r>
      <w:r w:rsidRPr="00361F74">
        <w:rPr>
          <w:rFonts w:ascii="Book Antiqua" w:hAnsi="Book Antiqua"/>
        </w:rPr>
        <w:t>: 1315-1321 [PMID: 30848731 DOI: 10.14309/ajg.0000000000000120]</w:t>
      </w:r>
    </w:p>
    <w:p w14:paraId="06239D77"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4 </w:t>
      </w:r>
      <w:r w:rsidRPr="00361F74">
        <w:rPr>
          <w:rFonts w:ascii="Book Antiqua" w:hAnsi="Book Antiqua"/>
          <w:b/>
          <w:bCs/>
        </w:rPr>
        <w:t>Kaminski MF</w:t>
      </w:r>
      <w:r w:rsidRPr="00361F74">
        <w:rPr>
          <w:rFonts w:ascii="Book Antiqua" w:hAnsi="Book Antiqua"/>
        </w:rPr>
        <w:t xml:space="preserve">, </w:t>
      </w:r>
      <w:proofErr w:type="spellStart"/>
      <w:r w:rsidRPr="00361F74">
        <w:rPr>
          <w:rFonts w:ascii="Book Antiqua" w:hAnsi="Book Antiqua"/>
        </w:rPr>
        <w:t>Wieszczy</w:t>
      </w:r>
      <w:proofErr w:type="spellEnd"/>
      <w:r w:rsidRPr="00361F74">
        <w:rPr>
          <w:rFonts w:ascii="Book Antiqua" w:hAnsi="Book Antiqua"/>
        </w:rPr>
        <w:t xml:space="preserve"> P, </w:t>
      </w:r>
      <w:proofErr w:type="spellStart"/>
      <w:r w:rsidRPr="00361F74">
        <w:rPr>
          <w:rFonts w:ascii="Book Antiqua" w:hAnsi="Book Antiqua"/>
        </w:rPr>
        <w:t>Rupinski</w:t>
      </w:r>
      <w:proofErr w:type="spellEnd"/>
      <w:r w:rsidRPr="00361F74">
        <w:rPr>
          <w:rFonts w:ascii="Book Antiqua" w:hAnsi="Book Antiqua"/>
        </w:rPr>
        <w:t xml:space="preserve"> M, </w:t>
      </w:r>
      <w:proofErr w:type="spellStart"/>
      <w:r w:rsidRPr="00361F74">
        <w:rPr>
          <w:rFonts w:ascii="Book Antiqua" w:hAnsi="Book Antiqua"/>
        </w:rPr>
        <w:t>Wojciechowska</w:t>
      </w:r>
      <w:proofErr w:type="spellEnd"/>
      <w:r w:rsidRPr="00361F74">
        <w:rPr>
          <w:rFonts w:ascii="Book Antiqua" w:hAnsi="Book Antiqua"/>
        </w:rPr>
        <w:t xml:space="preserve"> U, </w:t>
      </w:r>
      <w:proofErr w:type="spellStart"/>
      <w:r w:rsidRPr="00361F74">
        <w:rPr>
          <w:rFonts w:ascii="Book Antiqua" w:hAnsi="Book Antiqua"/>
        </w:rPr>
        <w:t>Didkowska</w:t>
      </w:r>
      <w:proofErr w:type="spellEnd"/>
      <w:r w:rsidRPr="00361F74">
        <w:rPr>
          <w:rFonts w:ascii="Book Antiqua" w:hAnsi="Book Antiqua"/>
        </w:rPr>
        <w:t xml:space="preserve"> J, </w:t>
      </w:r>
      <w:proofErr w:type="spellStart"/>
      <w:r w:rsidRPr="00361F74">
        <w:rPr>
          <w:rFonts w:ascii="Book Antiqua" w:hAnsi="Book Antiqua"/>
        </w:rPr>
        <w:t>Kraszewska</w:t>
      </w:r>
      <w:proofErr w:type="spellEnd"/>
      <w:r w:rsidRPr="00361F74">
        <w:rPr>
          <w:rFonts w:ascii="Book Antiqua" w:hAnsi="Book Antiqua"/>
        </w:rPr>
        <w:t xml:space="preserve"> E, </w:t>
      </w:r>
      <w:proofErr w:type="spellStart"/>
      <w:r w:rsidRPr="00361F74">
        <w:rPr>
          <w:rFonts w:ascii="Book Antiqua" w:hAnsi="Book Antiqua"/>
        </w:rPr>
        <w:t>Kobiela</w:t>
      </w:r>
      <w:proofErr w:type="spellEnd"/>
      <w:r w:rsidRPr="00361F74">
        <w:rPr>
          <w:rFonts w:ascii="Book Antiqua" w:hAnsi="Book Antiqua"/>
        </w:rPr>
        <w:t xml:space="preserve"> J, </w:t>
      </w:r>
      <w:proofErr w:type="spellStart"/>
      <w:r w:rsidRPr="00361F74">
        <w:rPr>
          <w:rFonts w:ascii="Book Antiqua" w:hAnsi="Book Antiqua"/>
        </w:rPr>
        <w:t>Franczyk</w:t>
      </w:r>
      <w:proofErr w:type="spellEnd"/>
      <w:r w:rsidRPr="00361F74">
        <w:rPr>
          <w:rFonts w:ascii="Book Antiqua" w:hAnsi="Book Antiqua"/>
        </w:rPr>
        <w:t xml:space="preserve"> R, </w:t>
      </w:r>
      <w:proofErr w:type="spellStart"/>
      <w:r w:rsidRPr="00361F74">
        <w:rPr>
          <w:rFonts w:ascii="Book Antiqua" w:hAnsi="Book Antiqua"/>
        </w:rPr>
        <w:t>Rupinska</w:t>
      </w:r>
      <w:proofErr w:type="spellEnd"/>
      <w:r w:rsidRPr="00361F74">
        <w:rPr>
          <w:rFonts w:ascii="Book Antiqua" w:hAnsi="Book Antiqua"/>
        </w:rPr>
        <w:t xml:space="preserve"> M, </w:t>
      </w:r>
      <w:proofErr w:type="spellStart"/>
      <w:r w:rsidRPr="00361F74">
        <w:rPr>
          <w:rFonts w:ascii="Book Antiqua" w:hAnsi="Book Antiqua"/>
        </w:rPr>
        <w:t>Kocot</w:t>
      </w:r>
      <w:proofErr w:type="spellEnd"/>
      <w:r w:rsidRPr="00361F74">
        <w:rPr>
          <w:rFonts w:ascii="Book Antiqua" w:hAnsi="Book Antiqua"/>
        </w:rPr>
        <w:t xml:space="preserve"> B, </w:t>
      </w:r>
      <w:proofErr w:type="spellStart"/>
      <w:r w:rsidRPr="00361F74">
        <w:rPr>
          <w:rFonts w:ascii="Book Antiqua" w:hAnsi="Book Antiqua"/>
        </w:rPr>
        <w:t>Chaber-Ciopinska</w:t>
      </w:r>
      <w:proofErr w:type="spellEnd"/>
      <w:r w:rsidRPr="00361F74">
        <w:rPr>
          <w:rFonts w:ascii="Book Antiqua" w:hAnsi="Book Antiqua"/>
        </w:rPr>
        <w:t xml:space="preserve"> A, </w:t>
      </w:r>
      <w:proofErr w:type="spellStart"/>
      <w:r w:rsidRPr="00361F74">
        <w:rPr>
          <w:rFonts w:ascii="Book Antiqua" w:hAnsi="Book Antiqua"/>
        </w:rPr>
        <w:t>Pachlewski</w:t>
      </w:r>
      <w:proofErr w:type="spellEnd"/>
      <w:r w:rsidRPr="00361F74">
        <w:rPr>
          <w:rFonts w:ascii="Book Antiqua" w:hAnsi="Book Antiqua"/>
        </w:rPr>
        <w:t xml:space="preserve"> J, Polkowski M, Regula J. Increased Rate of Adenoma Detection Associates With Reduced Risk of Colorectal Cancer and Death. </w:t>
      </w:r>
      <w:r w:rsidRPr="00361F74">
        <w:rPr>
          <w:rFonts w:ascii="Book Antiqua" w:hAnsi="Book Antiqua"/>
          <w:i/>
          <w:iCs/>
        </w:rPr>
        <w:t>Gastroenterology</w:t>
      </w:r>
      <w:r w:rsidRPr="00361F74">
        <w:rPr>
          <w:rFonts w:ascii="Book Antiqua" w:hAnsi="Book Antiqua"/>
        </w:rPr>
        <w:t xml:space="preserve"> 2017; </w:t>
      </w:r>
      <w:r w:rsidRPr="00361F74">
        <w:rPr>
          <w:rFonts w:ascii="Book Antiqua" w:hAnsi="Book Antiqua"/>
          <w:b/>
          <w:bCs/>
        </w:rPr>
        <w:t>153</w:t>
      </w:r>
      <w:r w:rsidRPr="00361F74">
        <w:rPr>
          <w:rFonts w:ascii="Book Antiqua" w:hAnsi="Book Antiqua"/>
        </w:rPr>
        <w:t>: 98-105 [PMID: 28428142 DOI: 10.1053/j.gastro.2017.04.006]</w:t>
      </w:r>
    </w:p>
    <w:p w14:paraId="1F5C935B"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5 </w:t>
      </w:r>
      <w:r w:rsidRPr="00361F74">
        <w:rPr>
          <w:rFonts w:ascii="Book Antiqua" w:hAnsi="Book Antiqua"/>
          <w:b/>
          <w:bCs/>
        </w:rPr>
        <w:t>Toyoshima O</w:t>
      </w:r>
      <w:r w:rsidRPr="00361F74">
        <w:rPr>
          <w:rFonts w:ascii="Book Antiqua" w:hAnsi="Book Antiqua"/>
        </w:rPr>
        <w:t xml:space="preserve">, Nishizawa T, Yoshida S, </w:t>
      </w:r>
      <w:proofErr w:type="spellStart"/>
      <w:r w:rsidRPr="00361F74">
        <w:rPr>
          <w:rFonts w:ascii="Book Antiqua" w:hAnsi="Book Antiqua"/>
        </w:rPr>
        <w:t>Sekiba</w:t>
      </w:r>
      <w:proofErr w:type="spellEnd"/>
      <w:r w:rsidRPr="00361F74">
        <w:rPr>
          <w:rFonts w:ascii="Book Antiqua" w:hAnsi="Book Antiqua"/>
        </w:rPr>
        <w:t xml:space="preserve"> K, Kataoka Y, </w:t>
      </w:r>
      <w:proofErr w:type="spellStart"/>
      <w:r w:rsidRPr="00361F74">
        <w:rPr>
          <w:rFonts w:ascii="Book Antiqua" w:hAnsi="Book Antiqua"/>
        </w:rPr>
        <w:t>Hata</w:t>
      </w:r>
      <w:proofErr w:type="spellEnd"/>
      <w:r w:rsidRPr="00361F74">
        <w:rPr>
          <w:rFonts w:ascii="Book Antiqua" w:hAnsi="Book Antiqua"/>
        </w:rPr>
        <w:t xml:space="preserve"> K, Watanabe H, Tsuji Y, Koike K. Expert endoscopists with high adenoma detection rates frequently detect diminutive adenomas in proximal colon. </w:t>
      </w:r>
      <w:proofErr w:type="spellStart"/>
      <w:r w:rsidRPr="00361F74">
        <w:rPr>
          <w:rFonts w:ascii="Book Antiqua" w:hAnsi="Book Antiqua"/>
          <w:i/>
          <w:iCs/>
        </w:rPr>
        <w:t>Endosc</w:t>
      </w:r>
      <w:proofErr w:type="spellEnd"/>
      <w:r w:rsidRPr="00361F74">
        <w:rPr>
          <w:rFonts w:ascii="Book Antiqua" w:hAnsi="Book Antiqua"/>
          <w:i/>
          <w:iCs/>
        </w:rPr>
        <w:t xml:space="preserve"> Int Open</w:t>
      </w:r>
      <w:r w:rsidRPr="00361F74">
        <w:rPr>
          <w:rFonts w:ascii="Book Antiqua" w:hAnsi="Book Antiqua"/>
        </w:rPr>
        <w:t xml:space="preserve"> 2020; </w:t>
      </w:r>
      <w:r w:rsidRPr="00361F74">
        <w:rPr>
          <w:rFonts w:ascii="Book Antiqua" w:hAnsi="Book Antiqua"/>
          <w:b/>
          <w:bCs/>
        </w:rPr>
        <w:t>8</w:t>
      </w:r>
      <w:r w:rsidRPr="00361F74">
        <w:rPr>
          <w:rFonts w:ascii="Book Antiqua" w:hAnsi="Book Antiqua"/>
        </w:rPr>
        <w:t>: E775-E782 [PMID: 32490163 DOI: 10.1055/a-1136-9971]</w:t>
      </w:r>
    </w:p>
    <w:p w14:paraId="3D8DDB95"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6 </w:t>
      </w:r>
      <w:r w:rsidRPr="00361F74">
        <w:rPr>
          <w:rFonts w:ascii="Book Antiqua" w:hAnsi="Book Antiqua"/>
          <w:b/>
          <w:bCs/>
        </w:rPr>
        <w:t>Toyoshima O</w:t>
      </w:r>
      <w:r w:rsidRPr="00361F74">
        <w:rPr>
          <w:rFonts w:ascii="Book Antiqua" w:hAnsi="Book Antiqua"/>
        </w:rPr>
        <w:t xml:space="preserve">, Yoshida S, Nishizawa T, </w:t>
      </w:r>
      <w:proofErr w:type="spellStart"/>
      <w:r w:rsidRPr="00361F74">
        <w:rPr>
          <w:rFonts w:ascii="Book Antiqua" w:hAnsi="Book Antiqua"/>
        </w:rPr>
        <w:t>Yamakawa</w:t>
      </w:r>
      <w:proofErr w:type="spellEnd"/>
      <w:r w:rsidRPr="00361F74">
        <w:rPr>
          <w:rFonts w:ascii="Book Antiqua" w:hAnsi="Book Antiqua"/>
        </w:rPr>
        <w:t xml:space="preserve"> T, </w:t>
      </w:r>
      <w:proofErr w:type="spellStart"/>
      <w:r w:rsidRPr="00361F74">
        <w:rPr>
          <w:rFonts w:ascii="Book Antiqua" w:hAnsi="Book Antiqua"/>
        </w:rPr>
        <w:t>Arano</w:t>
      </w:r>
      <w:proofErr w:type="spellEnd"/>
      <w:r w:rsidRPr="00361F74">
        <w:rPr>
          <w:rFonts w:ascii="Book Antiqua" w:hAnsi="Book Antiqua"/>
        </w:rPr>
        <w:t xml:space="preserve"> T, Isomura Y, Kanazawa T, Ando H, Tsuji Y, Koike K. Simple feedback of colonoscopy performance improved the number of adenomas per colonoscopy and serrated polyp detection rate. </w:t>
      </w:r>
      <w:proofErr w:type="spellStart"/>
      <w:r w:rsidRPr="00361F74">
        <w:rPr>
          <w:rFonts w:ascii="Book Antiqua" w:hAnsi="Book Antiqua"/>
          <w:i/>
          <w:iCs/>
        </w:rPr>
        <w:t>Endosc</w:t>
      </w:r>
      <w:proofErr w:type="spellEnd"/>
      <w:r w:rsidRPr="00361F74">
        <w:rPr>
          <w:rFonts w:ascii="Book Antiqua" w:hAnsi="Book Antiqua"/>
          <w:i/>
          <w:iCs/>
        </w:rPr>
        <w:t xml:space="preserve"> Int Open</w:t>
      </w:r>
      <w:r w:rsidRPr="00361F74">
        <w:rPr>
          <w:rFonts w:ascii="Book Antiqua" w:hAnsi="Book Antiqua"/>
        </w:rPr>
        <w:t xml:space="preserve"> 2021; </w:t>
      </w:r>
      <w:r w:rsidRPr="00361F74">
        <w:rPr>
          <w:rFonts w:ascii="Book Antiqua" w:hAnsi="Book Antiqua"/>
          <w:b/>
          <w:bCs/>
        </w:rPr>
        <w:t>9</w:t>
      </w:r>
      <w:r w:rsidRPr="00361F74">
        <w:rPr>
          <w:rFonts w:ascii="Book Antiqua" w:hAnsi="Book Antiqua"/>
        </w:rPr>
        <w:t>: E1032-E1038 [PMID: 34222627 DOI: 10.1055/a-1393-5469]</w:t>
      </w:r>
    </w:p>
    <w:p w14:paraId="062DAE96"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7 </w:t>
      </w:r>
      <w:r w:rsidRPr="00361F74">
        <w:rPr>
          <w:rFonts w:ascii="Book Antiqua" w:hAnsi="Book Antiqua"/>
          <w:b/>
          <w:bCs/>
        </w:rPr>
        <w:t>East JE</w:t>
      </w:r>
      <w:r w:rsidRPr="00361F74">
        <w:rPr>
          <w:rFonts w:ascii="Book Antiqua" w:hAnsi="Book Antiqua"/>
        </w:rPr>
        <w:t xml:space="preserve">, Atkin WS, Bateman AC, Clark SK, </w:t>
      </w:r>
      <w:proofErr w:type="spellStart"/>
      <w:r w:rsidRPr="00361F74">
        <w:rPr>
          <w:rFonts w:ascii="Book Antiqua" w:hAnsi="Book Antiqua"/>
        </w:rPr>
        <w:t>Dolwani</w:t>
      </w:r>
      <w:proofErr w:type="spellEnd"/>
      <w:r w:rsidRPr="00361F74">
        <w:rPr>
          <w:rFonts w:ascii="Book Antiqua" w:hAnsi="Book Antiqua"/>
        </w:rPr>
        <w:t xml:space="preserve"> S, </w:t>
      </w:r>
      <w:proofErr w:type="spellStart"/>
      <w:r w:rsidRPr="00361F74">
        <w:rPr>
          <w:rFonts w:ascii="Book Antiqua" w:hAnsi="Book Antiqua"/>
        </w:rPr>
        <w:t>Ket</w:t>
      </w:r>
      <w:proofErr w:type="spellEnd"/>
      <w:r w:rsidRPr="00361F74">
        <w:rPr>
          <w:rFonts w:ascii="Book Antiqua" w:hAnsi="Book Antiqua"/>
        </w:rPr>
        <w:t xml:space="preserve"> SN, </w:t>
      </w:r>
      <w:proofErr w:type="spellStart"/>
      <w:r w:rsidRPr="00361F74">
        <w:rPr>
          <w:rFonts w:ascii="Book Antiqua" w:hAnsi="Book Antiqua"/>
        </w:rPr>
        <w:t>Leedham</w:t>
      </w:r>
      <w:proofErr w:type="spellEnd"/>
      <w:r w:rsidRPr="00361F74">
        <w:rPr>
          <w:rFonts w:ascii="Book Antiqua" w:hAnsi="Book Antiqua"/>
        </w:rPr>
        <w:t xml:space="preserve"> SJ, </w:t>
      </w:r>
      <w:proofErr w:type="spellStart"/>
      <w:r w:rsidRPr="00361F74">
        <w:rPr>
          <w:rFonts w:ascii="Book Antiqua" w:hAnsi="Book Antiqua"/>
        </w:rPr>
        <w:t>Phull</w:t>
      </w:r>
      <w:proofErr w:type="spellEnd"/>
      <w:r w:rsidRPr="00361F74">
        <w:rPr>
          <w:rFonts w:ascii="Book Antiqua" w:hAnsi="Book Antiqua"/>
        </w:rPr>
        <w:t xml:space="preserve"> PS, Rutter MD, Shepherd NA, Tomlinson I, Rees CJ. British Society of Gastroenterology position statement on serrated polyps in the colon and rectum. </w:t>
      </w:r>
      <w:r w:rsidRPr="00361F74">
        <w:rPr>
          <w:rFonts w:ascii="Book Antiqua" w:hAnsi="Book Antiqua"/>
          <w:i/>
          <w:iCs/>
        </w:rPr>
        <w:t>Gut</w:t>
      </w:r>
      <w:r w:rsidRPr="00361F74">
        <w:rPr>
          <w:rFonts w:ascii="Book Antiqua" w:hAnsi="Book Antiqua"/>
        </w:rPr>
        <w:t xml:space="preserve"> 2017; </w:t>
      </w:r>
      <w:r w:rsidRPr="00361F74">
        <w:rPr>
          <w:rFonts w:ascii="Book Antiqua" w:hAnsi="Book Antiqua"/>
          <w:b/>
          <w:bCs/>
        </w:rPr>
        <w:t>66</w:t>
      </w:r>
      <w:r w:rsidRPr="00361F74">
        <w:rPr>
          <w:rFonts w:ascii="Book Antiqua" w:hAnsi="Book Antiqua"/>
        </w:rPr>
        <w:t>: 1181-1196 [PMID: 28450390 DOI: 10.1136/gutjnl-2017-314005]</w:t>
      </w:r>
    </w:p>
    <w:p w14:paraId="218F6099"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8 </w:t>
      </w:r>
      <w:proofErr w:type="spellStart"/>
      <w:r w:rsidRPr="00361F74">
        <w:rPr>
          <w:rFonts w:ascii="Book Antiqua" w:hAnsi="Book Antiqua"/>
          <w:b/>
          <w:bCs/>
        </w:rPr>
        <w:t>Nagtegaal</w:t>
      </w:r>
      <w:proofErr w:type="spellEnd"/>
      <w:r w:rsidRPr="00361F74">
        <w:rPr>
          <w:rFonts w:ascii="Book Antiqua" w:hAnsi="Book Antiqua"/>
          <w:b/>
          <w:bCs/>
        </w:rPr>
        <w:t xml:space="preserve"> ID</w:t>
      </w:r>
      <w:r w:rsidRPr="00361F74">
        <w:rPr>
          <w:rFonts w:ascii="Book Antiqua" w:hAnsi="Book Antiqua"/>
        </w:rPr>
        <w:t xml:space="preserve">, </w:t>
      </w:r>
      <w:proofErr w:type="spellStart"/>
      <w:r w:rsidRPr="00361F74">
        <w:rPr>
          <w:rFonts w:ascii="Book Antiqua" w:hAnsi="Book Antiqua"/>
        </w:rPr>
        <w:t>Odze</w:t>
      </w:r>
      <w:proofErr w:type="spellEnd"/>
      <w:r w:rsidRPr="00361F74">
        <w:rPr>
          <w:rFonts w:ascii="Book Antiqua" w:hAnsi="Book Antiqua"/>
        </w:rPr>
        <w:t xml:space="preserve"> RD, </w:t>
      </w:r>
      <w:proofErr w:type="spellStart"/>
      <w:r w:rsidRPr="00361F74">
        <w:rPr>
          <w:rFonts w:ascii="Book Antiqua" w:hAnsi="Book Antiqua"/>
        </w:rPr>
        <w:t>Klimstra</w:t>
      </w:r>
      <w:proofErr w:type="spellEnd"/>
      <w:r w:rsidRPr="00361F74">
        <w:rPr>
          <w:rFonts w:ascii="Book Antiqua" w:hAnsi="Book Antiqua"/>
        </w:rPr>
        <w:t xml:space="preserve"> D, Paradis V, </w:t>
      </w:r>
      <w:proofErr w:type="spellStart"/>
      <w:r w:rsidRPr="00361F74">
        <w:rPr>
          <w:rFonts w:ascii="Book Antiqua" w:hAnsi="Book Antiqua"/>
        </w:rPr>
        <w:t>Rugge</w:t>
      </w:r>
      <w:proofErr w:type="spellEnd"/>
      <w:r w:rsidRPr="00361F74">
        <w:rPr>
          <w:rFonts w:ascii="Book Antiqua" w:hAnsi="Book Antiqua"/>
        </w:rPr>
        <w:t xml:space="preserve"> M, </w:t>
      </w:r>
      <w:proofErr w:type="spellStart"/>
      <w:r w:rsidRPr="00361F74">
        <w:rPr>
          <w:rFonts w:ascii="Book Antiqua" w:hAnsi="Book Antiqua"/>
        </w:rPr>
        <w:t>Schirmacher</w:t>
      </w:r>
      <w:proofErr w:type="spellEnd"/>
      <w:r w:rsidRPr="00361F74">
        <w:rPr>
          <w:rFonts w:ascii="Book Antiqua" w:hAnsi="Book Antiqua"/>
        </w:rPr>
        <w:t xml:space="preserve"> P, Washington KM, Carneiro F, Cree IA; WHO Classification of </w:t>
      </w:r>
      <w:proofErr w:type="spellStart"/>
      <w:r w:rsidRPr="00361F74">
        <w:rPr>
          <w:rFonts w:ascii="Book Antiqua" w:hAnsi="Book Antiqua"/>
        </w:rPr>
        <w:t>Tumours</w:t>
      </w:r>
      <w:proofErr w:type="spellEnd"/>
      <w:r w:rsidRPr="00361F74">
        <w:rPr>
          <w:rFonts w:ascii="Book Antiqua" w:hAnsi="Book Antiqua"/>
        </w:rPr>
        <w:t xml:space="preserve"> Editorial Board. The 2019 WHO classification of </w:t>
      </w:r>
      <w:proofErr w:type="spellStart"/>
      <w:r w:rsidRPr="00361F74">
        <w:rPr>
          <w:rFonts w:ascii="Book Antiqua" w:hAnsi="Book Antiqua"/>
        </w:rPr>
        <w:t>tumours</w:t>
      </w:r>
      <w:proofErr w:type="spellEnd"/>
      <w:r w:rsidRPr="00361F74">
        <w:rPr>
          <w:rFonts w:ascii="Book Antiqua" w:hAnsi="Book Antiqua"/>
        </w:rPr>
        <w:t xml:space="preserve"> of the digestive system. </w:t>
      </w:r>
      <w:r w:rsidRPr="00361F74">
        <w:rPr>
          <w:rFonts w:ascii="Book Antiqua" w:hAnsi="Book Antiqua"/>
          <w:i/>
          <w:iCs/>
        </w:rPr>
        <w:t>Histopathology</w:t>
      </w:r>
      <w:r w:rsidRPr="00361F74">
        <w:rPr>
          <w:rFonts w:ascii="Book Antiqua" w:hAnsi="Book Antiqua"/>
        </w:rPr>
        <w:t xml:space="preserve"> 2020; </w:t>
      </w:r>
      <w:r w:rsidRPr="00361F74">
        <w:rPr>
          <w:rFonts w:ascii="Book Antiqua" w:hAnsi="Book Antiqua"/>
          <w:b/>
          <w:bCs/>
        </w:rPr>
        <w:t>76</w:t>
      </w:r>
      <w:r w:rsidRPr="00361F74">
        <w:rPr>
          <w:rFonts w:ascii="Book Antiqua" w:hAnsi="Book Antiqua"/>
        </w:rPr>
        <w:t>: 182-188 [PMID: 31433515 DOI: 10.1111/his.13975]</w:t>
      </w:r>
    </w:p>
    <w:p w14:paraId="14799897"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9 </w:t>
      </w:r>
      <w:r w:rsidRPr="00361F74">
        <w:rPr>
          <w:rFonts w:ascii="Book Antiqua" w:hAnsi="Book Antiqua"/>
          <w:b/>
          <w:bCs/>
        </w:rPr>
        <w:t>Rex DK</w:t>
      </w:r>
      <w:r w:rsidRPr="00361F74">
        <w:rPr>
          <w:rFonts w:ascii="Book Antiqua" w:hAnsi="Book Antiqua"/>
        </w:rPr>
        <w:t xml:space="preserve">, </w:t>
      </w:r>
      <w:proofErr w:type="spellStart"/>
      <w:r w:rsidRPr="00361F74">
        <w:rPr>
          <w:rFonts w:ascii="Book Antiqua" w:hAnsi="Book Antiqua"/>
        </w:rPr>
        <w:t>Ahnen</w:t>
      </w:r>
      <w:proofErr w:type="spellEnd"/>
      <w:r w:rsidRPr="00361F74">
        <w:rPr>
          <w:rFonts w:ascii="Book Antiqua" w:hAnsi="Book Antiqua"/>
        </w:rPr>
        <w:t xml:space="preserve"> DJ, Baron JA, Batts KP, Burke CA, Burt RW, Goldblum JR, </w:t>
      </w:r>
      <w:proofErr w:type="spellStart"/>
      <w:r w:rsidRPr="00361F74">
        <w:rPr>
          <w:rFonts w:ascii="Book Antiqua" w:hAnsi="Book Antiqua"/>
        </w:rPr>
        <w:t>Guillem</w:t>
      </w:r>
      <w:proofErr w:type="spellEnd"/>
      <w:r w:rsidRPr="00361F74">
        <w:rPr>
          <w:rFonts w:ascii="Book Antiqua" w:hAnsi="Book Antiqua"/>
        </w:rPr>
        <w:t xml:space="preserve"> JG, </w:t>
      </w:r>
      <w:proofErr w:type="spellStart"/>
      <w:r w:rsidRPr="00361F74">
        <w:rPr>
          <w:rFonts w:ascii="Book Antiqua" w:hAnsi="Book Antiqua"/>
        </w:rPr>
        <w:t>Kahi</w:t>
      </w:r>
      <w:proofErr w:type="spellEnd"/>
      <w:r w:rsidRPr="00361F74">
        <w:rPr>
          <w:rFonts w:ascii="Book Antiqua" w:hAnsi="Book Antiqua"/>
        </w:rPr>
        <w:t xml:space="preserve"> CJ, </w:t>
      </w:r>
      <w:proofErr w:type="spellStart"/>
      <w:r w:rsidRPr="00361F74">
        <w:rPr>
          <w:rFonts w:ascii="Book Antiqua" w:hAnsi="Book Antiqua"/>
        </w:rPr>
        <w:t>Kalady</w:t>
      </w:r>
      <w:proofErr w:type="spellEnd"/>
      <w:r w:rsidRPr="00361F74">
        <w:rPr>
          <w:rFonts w:ascii="Book Antiqua" w:hAnsi="Book Antiqua"/>
        </w:rPr>
        <w:t xml:space="preserve"> MF, O'Brien MJ, </w:t>
      </w:r>
      <w:proofErr w:type="spellStart"/>
      <w:r w:rsidRPr="00361F74">
        <w:rPr>
          <w:rFonts w:ascii="Book Antiqua" w:hAnsi="Book Antiqua"/>
        </w:rPr>
        <w:t>Odze</w:t>
      </w:r>
      <w:proofErr w:type="spellEnd"/>
      <w:r w:rsidRPr="00361F74">
        <w:rPr>
          <w:rFonts w:ascii="Book Antiqua" w:hAnsi="Book Antiqua"/>
        </w:rPr>
        <w:t xml:space="preserve"> RD, Ogino S, Parry S, </w:t>
      </w:r>
      <w:proofErr w:type="spellStart"/>
      <w:r w:rsidRPr="00361F74">
        <w:rPr>
          <w:rFonts w:ascii="Book Antiqua" w:hAnsi="Book Antiqua"/>
        </w:rPr>
        <w:t>Snover</w:t>
      </w:r>
      <w:proofErr w:type="spellEnd"/>
      <w:r w:rsidRPr="00361F74">
        <w:rPr>
          <w:rFonts w:ascii="Book Antiqua" w:hAnsi="Book Antiqua"/>
        </w:rPr>
        <w:t xml:space="preserve"> DC, </w:t>
      </w:r>
      <w:proofErr w:type="spellStart"/>
      <w:r w:rsidRPr="00361F74">
        <w:rPr>
          <w:rFonts w:ascii="Book Antiqua" w:hAnsi="Book Antiqua"/>
        </w:rPr>
        <w:t>Torlakovic</w:t>
      </w:r>
      <w:proofErr w:type="spellEnd"/>
      <w:r w:rsidRPr="00361F74">
        <w:rPr>
          <w:rFonts w:ascii="Book Antiqua" w:hAnsi="Book Antiqua"/>
        </w:rPr>
        <w:t xml:space="preserve"> EE, </w:t>
      </w:r>
      <w:r w:rsidRPr="00361F74">
        <w:rPr>
          <w:rFonts w:ascii="Book Antiqua" w:hAnsi="Book Antiqua"/>
        </w:rPr>
        <w:lastRenderedPageBreak/>
        <w:t xml:space="preserve">Wise PE, Young J, Church J. Serrated lesions of the colorectum: review and recommendations from an expert panel. </w:t>
      </w:r>
      <w:r w:rsidRPr="00361F74">
        <w:rPr>
          <w:rFonts w:ascii="Book Antiqua" w:hAnsi="Book Antiqua"/>
          <w:i/>
          <w:iCs/>
        </w:rPr>
        <w:t>Am J Gastroenterol</w:t>
      </w:r>
      <w:r w:rsidRPr="00361F74">
        <w:rPr>
          <w:rFonts w:ascii="Book Antiqua" w:hAnsi="Book Antiqua"/>
        </w:rPr>
        <w:t xml:space="preserve"> 2012; </w:t>
      </w:r>
      <w:r w:rsidRPr="00361F74">
        <w:rPr>
          <w:rFonts w:ascii="Book Antiqua" w:hAnsi="Book Antiqua"/>
          <w:b/>
          <w:bCs/>
        </w:rPr>
        <w:t>107</w:t>
      </w:r>
      <w:r w:rsidRPr="00361F74">
        <w:rPr>
          <w:rFonts w:ascii="Book Antiqua" w:hAnsi="Book Antiqua"/>
        </w:rPr>
        <w:t>: 1315-29; quiz 1314, 1330 [PMID: 22710576 DOI: 10.1038/ajg.2012.161]</w:t>
      </w:r>
    </w:p>
    <w:p w14:paraId="17DF8584"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10 </w:t>
      </w:r>
      <w:r w:rsidRPr="00361F74">
        <w:rPr>
          <w:rFonts w:ascii="Book Antiqua" w:hAnsi="Book Antiqua"/>
          <w:b/>
          <w:bCs/>
        </w:rPr>
        <w:t>Anderson JC</w:t>
      </w:r>
      <w:r w:rsidRPr="00361F74">
        <w:rPr>
          <w:rFonts w:ascii="Book Antiqua" w:hAnsi="Book Antiqua"/>
        </w:rPr>
        <w:t xml:space="preserve">, </w:t>
      </w:r>
      <w:proofErr w:type="spellStart"/>
      <w:r w:rsidRPr="00361F74">
        <w:rPr>
          <w:rFonts w:ascii="Book Antiqua" w:hAnsi="Book Antiqua"/>
        </w:rPr>
        <w:t>Butterly</w:t>
      </w:r>
      <w:proofErr w:type="spellEnd"/>
      <w:r w:rsidRPr="00361F74">
        <w:rPr>
          <w:rFonts w:ascii="Book Antiqua" w:hAnsi="Book Antiqua"/>
        </w:rPr>
        <w:t xml:space="preserve"> LF, Weiss JE, Robinson CM. Providing data for serrated polyp detection rate benchmarks: an analysis of the New Hampshire Colonoscopy Registry. </w:t>
      </w:r>
      <w:proofErr w:type="spellStart"/>
      <w:r w:rsidRPr="00361F74">
        <w:rPr>
          <w:rFonts w:ascii="Book Antiqua" w:hAnsi="Book Antiqua"/>
          <w:i/>
          <w:iCs/>
        </w:rPr>
        <w:t>Gastrointest</w:t>
      </w:r>
      <w:proofErr w:type="spellEnd"/>
      <w:r w:rsidRPr="00361F74">
        <w:rPr>
          <w:rFonts w:ascii="Book Antiqua" w:hAnsi="Book Antiqua"/>
          <w:i/>
          <w:iCs/>
        </w:rPr>
        <w:t xml:space="preserve"> </w:t>
      </w:r>
      <w:proofErr w:type="spellStart"/>
      <w:r w:rsidRPr="00361F74">
        <w:rPr>
          <w:rFonts w:ascii="Book Antiqua" w:hAnsi="Book Antiqua"/>
          <w:i/>
          <w:iCs/>
        </w:rPr>
        <w:t>Endosc</w:t>
      </w:r>
      <w:proofErr w:type="spellEnd"/>
      <w:r w:rsidRPr="00361F74">
        <w:rPr>
          <w:rFonts w:ascii="Book Antiqua" w:hAnsi="Book Antiqua"/>
        </w:rPr>
        <w:t xml:space="preserve"> 2017; </w:t>
      </w:r>
      <w:r w:rsidRPr="00361F74">
        <w:rPr>
          <w:rFonts w:ascii="Book Antiqua" w:hAnsi="Book Antiqua"/>
          <w:b/>
          <w:bCs/>
        </w:rPr>
        <w:t>85</w:t>
      </w:r>
      <w:r w:rsidRPr="00361F74">
        <w:rPr>
          <w:rFonts w:ascii="Book Antiqua" w:hAnsi="Book Antiqua"/>
        </w:rPr>
        <w:t>: 1188-1194 [PMID: 28153571 DOI: 10.1016/j.gie.2017.01.020]</w:t>
      </w:r>
    </w:p>
    <w:p w14:paraId="7511D651"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11 </w:t>
      </w:r>
      <w:r w:rsidRPr="00361F74">
        <w:rPr>
          <w:rFonts w:ascii="Book Antiqua" w:hAnsi="Book Antiqua"/>
          <w:b/>
          <w:bCs/>
        </w:rPr>
        <w:t>Li D</w:t>
      </w:r>
      <w:r w:rsidRPr="00361F74">
        <w:rPr>
          <w:rFonts w:ascii="Book Antiqua" w:hAnsi="Book Antiqua"/>
        </w:rPr>
        <w:t xml:space="preserve">, </w:t>
      </w:r>
      <w:proofErr w:type="spellStart"/>
      <w:r w:rsidRPr="00361F74">
        <w:rPr>
          <w:rFonts w:ascii="Book Antiqua" w:hAnsi="Book Antiqua"/>
        </w:rPr>
        <w:t>Woolfrey</w:t>
      </w:r>
      <w:proofErr w:type="spellEnd"/>
      <w:r w:rsidRPr="00361F74">
        <w:rPr>
          <w:rFonts w:ascii="Book Antiqua" w:hAnsi="Book Antiqua"/>
        </w:rPr>
        <w:t xml:space="preserve"> J, Jiang SF, Jensen CD, Zhao WK, </w:t>
      </w:r>
      <w:proofErr w:type="spellStart"/>
      <w:r w:rsidRPr="00361F74">
        <w:rPr>
          <w:rFonts w:ascii="Book Antiqua" w:hAnsi="Book Antiqua"/>
        </w:rPr>
        <w:t>Kakar</w:t>
      </w:r>
      <w:proofErr w:type="spellEnd"/>
      <w:r w:rsidRPr="00361F74">
        <w:rPr>
          <w:rFonts w:ascii="Book Antiqua" w:hAnsi="Book Antiqua"/>
        </w:rPr>
        <w:t xml:space="preserve"> S, Santamaria M, </w:t>
      </w:r>
      <w:proofErr w:type="spellStart"/>
      <w:r w:rsidRPr="00361F74">
        <w:rPr>
          <w:rFonts w:ascii="Book Antiqua" w:hAnsi="Book Antiqua"/>
        </w:rPr>
        <w:t>Rumore</w:t>
      </w:r>
      <w:proofErr w:type="spellEnd"/>
      <w:r w:rsidRPr="00361F74">
        <w:rPr>
          <w:rFonts w:ascii="Book Antiqua" w:hAnsi="Book Antiqua"/>
        </w:rPr>
        <w:t xml:space="preserve"> G, Armstrong MA, Postlethwaite D, Corley DA, Levin TR. Diagnosis and predictors of sessile serrated adenoma after educational training in a large, community-based, integrated healthcare setting. </w:t>
      </w:r>
      <w:proofErr w:type="spellStart"/>
      <w:r w:rsidRPr="00361F74">
        <w:rPr>
          <w:rFonts w:ascii="Book Antiqua" w:hAnsi="Book Antiqua"/>
          <w:i/>
          <w:iCs/>
        </w:rPr>
        <w:t>Gastrointest</w:t>
      </w:r>
      <w:proofErr w:type="spellEnd"/>
      <w:r w:rsidRPr="00361F74">
        <w:rPr>
          <w:rFonts w:ascii="Book Antiqua" w:hAnsi="Book Antiqua"/>
          <w:i/>
          <w:iCs/>
        </w:rPr>
        <w:t xml:space="preserve"> </w:t>
      </w:r>
      <w:proofErr w:type="spellStart"/>
      <w:r w:rsidRPr="00361F74">
        <w:rPr>
          <w:rFonts w:ascii="Book Antiqua" w:hAnsi="Book Antiqua"/>
          <w:i/>
          <w:iCs/>
        </w:rPr>
        <w:t>Endosc</w:t>
      </w:r>
      <w:proofErr w:type="spellEnd"/>
      <w:r w:rsidRPr="00361F74">
        <w:rPr>
          <w:rFonts w:ascii="Book Antiqua" w:hAnsi="Book Antiqua"/>
        </w:rPr>
        <w:t xml:space="preserve"> 2018; </w:t>
      </w:r>
      <w:r w:rsidRPr="00361F74">
        <w:rPr>
          <w:rFonts w:ascii="Book Antiqua" w:hAnsi="Book Antiqua"/>
          <w:b/>
          <w:bCs/>
        </w:rPr>
        <w:t>87</w:t>
      </w:r>
      <w:r w:rsidRPr="00361F74">
        <w:rPr>
          <w:rFonts w:ascii="Book Antiqua" w:hAnsi="Book Antiqua"/>
        </w:rPr>
        <w:t>: 755-765.e1 [PMID: 28843582 DOI: 10.1016/j.gie.2017.08.012]</w:t>
      </w:r>
    </w:p>
    <w:p w14:paraId="4857D890"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12 </w:t>
      </w:r>
      <w:proofErr w:type="spellStart"/>
      <w:r w:rsidRPr="00361F74">
        <w:rPr>
          <w:rFonts w:ascii="Book Antiqua" w:hAnsi="Book Antiqua"/>
          <w:b/>
          <w:bCs/>
        </w:rPr>
        <w:t>Klair</w:t>
      </w:r>
      <w:proofErr w:type="spellEnd"/>
      <w:r w:rsidRPr="00361F74">
        <w:rPr>
          <w:rFonts w:ascii="Book Antiqua" w:hAnsi="Book Antiqua"/>
          <w:b/>
          <w:bCs/>
        </w:rPr>
        <w:t xml:space="preserve"> JS</w:t>
      </w:r>
      <w:r w:rsidRPr="00361F74">
        <w:rPr>
          <w:rFonts w:ascii="Book Antiqua" w:hAnsi="Book Antiqua"/>
        </w:rPr>
        <w:t xml:space="preserve">, </w:t>
      </w:r>
      <w:proofErr w:type="spellStart"/>
      <w:r w:rsidRPr="00361F74">
        <w:rPr>
          <w:rFonts w:ascii="Book Antiqua" w:hAnsi="Book Antiqua"/>
        </w:rPr>
        <w:t>Ashat</w:t>
      </w:r>
      <w:proofErr w:type="spellEnd"/>
      <w:r w:rsidRPr="00361F74">
        <w:rPr>
          <w:rFonts w:ascii="Book Antiqua" w:hAnsi="Book Antiqua"/>
        </w:rPr>
        <w:t xml:space="preserve"> M, Johnson D, Arora S, </w:t>
      </w:r>
      <w:proofErr w:type="spellStart"/>
      <w:r w:rsidRPr="00361F74">
        <w:rPr>
          <w:rFonts w:ascii="Book Antiqua" w:hAnsi="Book Antiqua"/>
        </w:rPr>
        <w:t>Onteddu</w:t>
      </w:r>
      <w:proofErr w:type="spellEnd"/>
      <w:r w:rsidRPr="00361F74">
        <w:rPr>
          <w:rFonts w:ascii="Book Antiqua" w:hAnsi="Book Antiqua"/>
        </w:rPr>
        <w:t xml:space="preserve"> N, </w:t>
      </w:r>
      <w:proofErr w:type="spellStart"/>
      <w:r w:rsidRPr="00361F74">
        <w:rPr>
          <w:rFonts w:ascii="Book Antiqua" w:hAnsi="Book Antiqua"/>
        </w:rPr>
        <w:t>Machain</w:t>
      </w:r>
      <w:proofErr w:type="spellEnd"/>
      <w:r w:rsidRPr="00361F74">
        <w:rPr>
          <w:rFonts w:ascii="Book Antiqua" w:hAnsi="Book Antiqua"/>
        </w:rPr>
        <w:t xml:space="preserve"> Palacio JG, Samuel R, Bilal M, </w:t>
      </w:r>
      <w:proofErr w:type="spellStart"/>
      <w:r w:rsidRPr="00361F74">
        <w:rPr>
          <w:rFonts w:ascii="Book Antiqua" w:hAnsi="Book Antiqua"/>
        </w:rPr>
        <w:t>Buddam</w:t>
      </w:r>
      <w:proofErr w:type="spellEnd"/>
      <w:r w:rsidRPr="00361F74">
        <w:rPr>
          <w:rFonts w:ascii="Book Antiqua" w:hAnsi="Book Antiqua"/>
        </w:rPr>
        <w:t xml:space="preserve"> A, Gupta A, Gunderson A, </w:t>
      </w:r>
      <w:proofErr w:type="spellStart"/>
      <w:r w:rsidRPr="00361F74">
        <w:rPr>
          <w:rFonts w:ascii="Book Antiqua" w:hAnsi="Book Antiqua"/>
        </w:rPr>
        <w:t>Guturu</w:t>
      </w:r>
      <w:proofErr w:type="spellEnd"/>
      <w:r w:rsidRPr="00361F74">
        <w:rPr>
          <w:rFonts w:ascii="Book Antiqua" w:hAnsi="Book Antiqua"/>
        </w:rPr>
        <w:t xml:space="preserve"> P, </w:t>
      </w:r>
      <w:proofErr w:type="spellStart"/>
      <w:r w:rsidRPr="00361F74">
        <w:rPr>
          <w:rFonts w:ascii="Book Antiqua" w:hAnsi="Book Antiqua"/>
        </w:rPr>
        <w:t>Soota</w:t>
      </w:r>
      <w:proofErr w:type="spellEnd"/>
      <w:r w:rsidRPr="00361F74">
        <w:rPr>
          <w:rFonts w:ascii="Book Antiqua" w:hAnsi="Book Antiqua"/>
        </w:rPr>
        <w:t xml:space="preserve"> K, Chandra S, Murali AR. Serrated polyp detection rate and advanced adenoma detection rate from a US multicenter cohort. </w:t>
      </w:r>
      <w:r w:rsidRPr="00361F74">
        <w:rPr>
          <w:rFonts w:ascii="Book Antiqua" w:hAnsi="Book Antiqua"/>
          <w:i/>
          <w:iCs/>
        </w:rPr>
        <w:t>Endoscopy</w:t>
      </w:r>
      <w:r w:rsidRPr="00361F74">
        <w:rPr>
          <w:rFonts w:ascii="Book Antiqua" w:hAnsi="Book Antiqua"/>
        </w:rPr>
        <w:t xml:space="preserve"> 2020; </w:t>
      </w:r>
      <w:r w:rsidRPr="00361F74">
        <w:rPr>
          <w:rFonts w:ascii="Book Antiqua" w:hAnsi="Book Antiqua"/>
          <w:b/>
          <w:bCs/>
        </w:rPr>
        <w:t>52</w:t>
      </w:r>
      <w:r w:rsidRPr="00361F74">
        <w:rPr>
          <w:rFonts w:ascii="Book Antiqua" w:hAnsi="Book Antiqua"/>
        </w:rPr>
        <w:t>: 61-67 [PMID: 31739370 DOI: 10.1055/a-1031-5672]</w:t>
      </w:r>
    </w:p>
    <w:p w14:paraId="6D1BDECE"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13 </w:t>
      </w:r>
      <w:r w:rsidRPr="00361F74">
        <w:rPr>
          <w:rFonts w:ascii="Book Antiqua" w:hAnsi="Book Antiqua"/>
          <w:b/>
          <w:bCs/>
        </w:rPr>
        <w:t>Rees CJ</w:t>
      </w:r>
      <w:r w:rsidRPr="00361F74">
        <w:rPr>
          <w:rFonts w:ascii="Book Antiqua" w:hAnsi="Book Antiqua"/>
        </w:rPr>
        <w:t xml:space="preserve">, Rajasekhar PT, Wilson A, Close H, Rutter MD, Saunders BP, East JE, Maier R, </w:t>
      </w:r>
      <w:proofErr w:type="spellStart"/>
      <w:r w:rsidRPr="00361F74">
        <w:rPr>
          <w:rFonts w:ascii="Book Antiqua" w:hAnsi="Book Antiqua"/>
        </w:rPr>
        <w:t>Moorghen</w:t>
      </w:r>
      <w:proofErr w:type="spellEnd"/>
      <w:r w:rsidRPr="00361F74">
        <w:rPr>
          <w:rFonts w:ascii="Book Antiqua" w:hAnsi="Book Antiqua"/>
        </w:rPr>
        <w:t xml:space="preserve"> M, Muhammad U, Hancock H, Jayaprakash A, MacDonald C, Ramadas A, Dhar A, Mason JM. Narrow band imaging optical diagnosis of small colorectal polyps in routine clinical practice: the Detect Inspect </w:t>
      </w:r>
      <w:proofErr w:type="spellStart"/>
      <w:r w:rsidRPr="00361F74">
        <w:rPr>
          <w:rFonts w:ascii="Book Antiqua" w:hAnsi="Book Antiqua"/>
        </w:rPr>
        <w:t>Characterise</w:t>
      </w:r>
      <w:proofErr w:type="spellEnd"/>
      <w:r w:rsidRPr="00361F74">
        <w:rPr>
          <w:rFonts w:ascii="Book Antiqua" w:hAnsi="Book Antiqua"/>
        </w:rPr>
        <w:t xml:space="preserve"> Resect and Discard 2 (DISCARD 2) study. </w:t>
      </w:r>
      <w:r w:rsidRPr="00361F74">
        <w:rPr>
          <w:rFonts w:ascii="Book Antiqua" w:hAnsi="Book Antiqua"/>
          <w:i/>
          <w:iCs/>
        </w:rPr>
        <w:t>Gut</w:t>
      </w:r>
      <w:r w:rsidRPr="00361F74">
        <w:rPr>
          <w:rFonts w:ascii="Book Antiqua" w:hAnsi="Book Antiqua"/>
        </w:rPr>
        <w:t xml:space="preserve"> 2017; </w:t>
      </w:r>
      <w:r w:rsidRPr="00361F74">
        <w:rPr>
          <w:rFonts w:ascii="Book Antiqua" w:hAnsi="Book Antiqua"/>
          <w:b/>
          <w:bCs/>
        </w:rPr>
        <w:t>66</w:t>
      </w:r>
      <w:r w:rsidRPr="00361F74">
        <w:rPr>
          <w:rFonts w:ascii="Book Antiqua" w:hAnsi="Book Antiqua"/>
        </w:rPr>
        <w:t>: 887-895 [PMID: 27196576 DOI: 10.1136/gutjnl-2015-310584]</w:t>
      </w:r>
    </w:p>
    <w:p w14:paraId="613F8483"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14 </w:t>
      </w:r>
      <w:r w:rsidRPr="00361F74">
        <w:rPr>
          <w:rFonts w:ascii="Book Antiqua" w:hAnsi="Book Antiqua"/>
          <w:b/>
          <w:bCs/>
        </w:rPr>
        <w:t>Rutter MD</w:t>
      </w:r>
      <w:r w:rsidRPr="00361F74">
        <w:rPr>
          <w:rFonts w:ascii="Book Antiqua" w:hAnsi="Book Antiqua"/>
        </w:rPr>
        <w:t xml:space="preserve">, East J, Rees CJ, Cripps N, Docherty J, </w:t>
      </w:r>
      <w:proofErr w:type="spellStart"/>
      <w:r w:rsidRPr="00361F74">
        <w:rPr>
          <w:rFonts w:ascii="Book Antiqua" w:hAnsi="Book Antiqua"/>
        </w:rPr>
        <w:t>Dolwani</w:t>
      </w:r>
      <w:proofErr w:type="spellEnd"/>
      <w:r w:rsidRPr="00361F74">
        <w:rPr>
          <w:rFonts w:ascii="Book Antiqua" w:hAnsi="Book Antiqua"/>
        </w:rPr>
        <w:t xml:space="preserve"> S, Kaye PV, Monahan KJ, </w:t>
      </w:r>
      <w:proofErr w:type="spellStart"/>
      <w:r w:rsidRPr="00361F74">
        <w:rPr>
          <w:rFonts w:ascii="Book Antiqua" w:hAnsi="Book Antiqua"/>
        </w:rPr>
        <w:t>Novelli</w:t>
      </w:r>
      <w:proofErr w:type="spellEnd"/>
      <w:r w:rsidRPr="00361F74">
        <w:rPr>
          <w:rFonts w:ascii="Book Antiqua" w:hAnsi="Book Antiqua"/>
        </w:rPr>
        <w:t xml:space="preserve"> MR, Plumb A, Saunders BP, Thomas-Gibson S, Tolan DJM, Whyte S, </w:t>
      </w:r>
      <w:proofErr w:type="spellStart"/>
      <w:r w:rsidRPr="00361F74">
        <w:rPr>
          <w:rFonts w:ascii="Book Antiqua" w:hAnsi="Book Antiqua"/>
        </w:rPr>
        <w:t>Bonnington</w:t>
      </w:r>
      <w:proofErr w:type="spellEnd"/>
      <w:r w:rsidRPr="00361F74">
        <w:rPr>
          <w:rFonts w:ascii="Book Antiqua" w:hAnsi="Book Antiqua"/>
        </w:rPr>
        <w:t xml:space="preserve"> S, Scope A, Wong R, Hibbert B, Marsh J, </w:t>
      </w:r>
      <w:proofErr w:type="spellStart"/>
      <w:r w:rsidRPr="00361F74">
        <w:rPr>
          <w:rFonts w:ascii="Book Antiqua" w:hAnsi="Book Antiqua"/>
        </w:rPr>
        <w:t>Moores</w:t>
      </w:r>
      <w:proofErr w:type="spellEnd"/>
      <w:r w:rsidRPr="00361F74">
        <w:rPr>
          <w:rFonts w:ascii="Book Antiqua" w:hAnsi="Book Antiqua"/>
        </w:rPr>
        <w:t xml:space="preserve"> B, Cross A, Sharp L. British Society of Gastroenterology/Association of Coloproctology of Great Britain and Ireland/Public Health England post-polypectomy and post-colorectal cancer resection surveillance guidelines. </w:t>
      </w:r>
      <w:r w:rsidRPr="00361F74">
        <w:rPr>
          <w:rFonts w:ascii="Book Antiqua" w:hAnsi="Book Antiqua"/>
          <w:i/>
          <w:iCs/>
        </w:rPr>
        <w:t>Gut</w:t>
      </w:r>
      <w:r w:rsidRPr="00361F74">
        <w:rPr>
          <w:rFonts w:ascii="Book Antiqua" w:hAnsi="Book Antiqua"/>
        </w:rPr>
        <w:t xml:space="preserve"> 2020; </w:t>
      </w:r>
      <w:r w:rsidRPr="00361F74">
        <w:rPr>
          <w:rFonts w:ascii="Book Antiqua" w:hAnsi="Book Antiqua"/>
          <w:b/>
          <w:bCs/>
        </w:rPr>
        <w:t>69</w:t>
      </w:r>
      <w:r w:rsidRPr="00361F74">
        <w:rPr>
          <w:rFonts w:ascii="Book Antiqua" w:hAnsi="Book Antiqua"/>
        </w:rPr>
        <w:t>: 201-223 [PMID: 31776230 DOI: 10.1136/gutjnl-2019-319858]</w:t>
      </w:r>
    </w:p>
    <w:p w14:paraId="5CCB8335"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lastRenderedPageBreak/>
        <w:t xml:space="preserve">15 </w:t>
      </w:r>
      <w:r w:rsidRPr="00361F74">
        <w:rPr>
          <w:rFonts w:ascii="Book Antiqua" w:hAnsi="Book Antiqua"/>
          <w:b/>
          <w:bCs/>
        </w:rPr>
        <w:t>Gupta S</w:t>
      </w:r>
      <w:r w:rsidRPr="00361F74">
        <w:rPr>
          <w:rFonts w:ascii="Book Antiqua" w:hAnsi="Book Antiqua"/>
        </w:rPr>
        <w:t xml:space="preserve">, Lieberman D, Anderson JC, Burke CA, </w:t>
      </w:r>
      <w:proofErr w:type="spellStart"/>
      <w:r w:rsidRPr="00361F74">
        <w:rPr>
          <w:rFonts w:ascii="Book Antiqua" w:hAnsi="Book Antiqua"/>
        </w:rPr>
        <w:t>Dominitz</w:t>
      </w:r>
      <w:proofErr w:type="spellEnd"/>
      <w:r w:rsidRPr="00361F74">
        <w:rPr>
          <w:rFonts w:ascii="Book Antiqua" w:hAnsi="Book Antiqua"/>
        </w:rPr>
        <w:t xml:space="preserve"> JA, Kaltenbach T, Robertson DJ, Shaukat A, </w:t>
      </w:r>
      <w:proofErr w:type="spellStart"/>
      <w:r w:rsidRPr="00361F74">
        <w:rPr>
          <w:rFonts w:ascii="Book Antiqua" w:hAnsi="Book Antiqua"/>
        </w:rPr>
        <w:t>Syngal</w:t>
      </w:r>
      <w:proofErr w:type="spellEnd"/>
      <w:r w:rsidRPr="00361F74">
        <w:rPr>
          <w:rFonts w:ascii="Book Antiqua" w:hAnsi="Book Antiqua"/>
        </w:rPr>
        <w:t xml:space="preserve"> S, Rex DK. Recommendations for Follow-Up After Colonoscopy and Polypectomy: A Consensus Update by the US Multi-Society Task Force on Colorectal Cancer. </w:t>
      </w:r>
      <w:proofErr w:type="spellStart"/>
      <w:r w:rsidRPr="00361F74">
        <w:rPr>
          <w:rFonts w:ascii="Book Antiqua" w:hAnsi="Book Antiqua"/>
          <w:i/>
          <w:iCs/>
        </w:rPr>
        <w:t>Gastrointest</w:t>
      </w:r>
      <w:proofErr w:type="spellEnd"/>
      <w:r w:rsidRPr="00361F74">
        <w:rPr>
          <w:rFonts w:ascii="Book Antiqua" w:hAnsi="Book Antiqua"/>
          <w:i/>
          <w:iCs/>
        </w:rPr>
        <w:t xml:space="preserve"> </w:t>
      </w:r>
      <w:proofErr w:type="spellStart"/>
      <w:r w:rsidRPr="00361F74">
        <w:rPr>
          <w:rFonts w:ascii="Book Antiqua" w:hAnsi="Book Antiqua"/>
          <w:i/>
          <w:iCs/>
        </w:rPr>
        <w:t>Endosc</w:t>
      </w:r>
      <w:proofErr w:type="spellEnd"/>
      <w:r w:rsidRPr="00361F74">
        <w:rPr>
          <w:rFonts w:ascii="Book Antiqua" w:hAnsi="Book Antiqua"/>
        </w:rPr>
        <w:t xml:space="preserve"> 2020; </w:t>
      </w:r>
      <w:r w:rsidRPr="00361F74">
        <w:rPr>
          <w:rFonts w:ascii="Book Antiqua" w:hAnsi="Book Antiqua"/>
          <w:b/>
          <w:bCs/>
        </w:rPr>
        <w:t>91</w:t>
      </w:r>
      <w:r w:rsidRPr="00361F74">
        <w:rPr>
          <w:rFonts w:ascii="Book Antiqua" w:hAnsi="Book Antiqua"/>
        </w:rPr>
        <w:t>: 463-485.e5 [PMID: 32044106 DOI: 10.1016/j.gie.2020.01.014]</w:t>
      </w:r>
    </w:p>
    <w:p w14:paraId="06757E7F"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16 </w:t>
      </w:r>
      <w:r w:rsidRPr="00361F74">
        <w:rPr>
          <w:rFonts w:ascii="Book Antiqua" w:hAnsi="Book Antiqua"/>
          <w:b/>
          <w:bCs/>
        </w:rPr>
        <w:t>Li D</w:t>
      </w:r>
      <w:r w:rsidRPr="00361F74">
        <w:rPr>
          <w:rFonts w:ascii="Book Antiqua" w:hAnsi="Book Antiqua"/>
        </w:rPr>
        <w:t xml:space="preserve">, Liu L, </w:t>
      </w:r>
      <w:proofErr w:type="spellStart"/>
      <w:r w:rsidRPr="00361F74">
        <w:rPr>
          <w:rFonts w:ascii="Book Antiqua" w:hAnsi="Book Antiqua"/>
        </w:rPr>
        <w:t>Fevrier</w:t>
      </w:r>
      <w:proofErr w:type="spellEnd"/>
      <w:r w:rsidRPr="00361F74">
        <w:rPr>
          <w:rFonts w:ascii="Book Antiqua" w:hAnsi="Book Antiqua"/>
        </w:rPr>
        <w:t xml:space="preserve"> HB, </w:t>
      </w:r>
      <w:proofErr w:type="spellStart"/>
      <w:r w:rsidRPr="00361F74">
        <w:rPr>
          <w:rFonts w:ascii="Book Antiqua" w:hAnsi="Book Antiqua"/>
        </w:rPr>
        <w:t>Alexeeff</w:t>
      </w:r>
      <w:proofErr w:type="spellEnd"/>
      <w:r w:rsidRPr="00361F74">
        <w:rPr>
          <w:rFonts w:ascii="Book Antiqua" w:hAnsi="Book Antiqua"/>
        </w:rPr>
        <w:t xml:space="preserve"> SE, Doherty AR, Raju M, </w:t>
      </w:r>
      <w:proofErr w:type="spellStart"/>
      <w:r w:rsidRPr="00361F74">
        <w:rPr>
          <w:rFonts w:ascii="Book Antiqua" w:hAnsi="Book Antiqua"/>
        </w:rPr>
        <w:t>Amsden</w:t>
      </w:r>
      <w:proofErr w:type="spellEnd"/>
      <w:r w:rsidRPr="00361F74">
        <w:rPr>
          <w:rFonts w:ascii="Book Antiqua" w:hAnsi="Book Antiqua"/>
        </w:rPr>
        <w:t xml:space="preserve"> LB, Lee JK, Levin TR, Corley DA, </w:t>
      </w:r>
      <w:proofErr w:type="spellStart"/>
      <w:r w:rsidRPr="00361F74">
        <w:rPr>
          <w:rFonts w:ascii="Book Antiqua" w:hAnsi="Book Antiqua"/>
        </w:rPr>
        <w:t>Herrinton</w:t>
      </w:r>
      <w:proofErr w:type="spellEnd"/>
      <w:r w:rsidRPr="00361F74">
        <w:rPr>
          <w:rFonts w:ascii="Book Antiqua" w:hAnsi="Book Antiqua"/>
        </w:rPr>
        <w:t xml:space="preserve"> LJ. Increased Risk of Colorectal Cancer in Individuals </w:t>
      </w:r>
      <w:proofErr w:type="gramStart"/>
      <w:r w:rsidRPr="00361F74">
        <w:rPr>
          <w:rFonts w:ascii="Book Antiqua" w:hAnsi="Book Antiqua"/>
        </w:rPr>
        <w:t>With</w:t>
      </w:r>
      <w:proofErr w:type="gramEnd"/>
      <w:r w:rsidRPr="00361F74">
        <w:rPr>
          <w:rFonts w:ascii="Book Antiqua" w:hAnsi="Book Antiqua"/>
        </w:rPr>
        <w:t xml:space="preserve"> a History of Serrated Polyps. </w:t>
      </w:r>
      <w:r w:rsidRPr="00361F74">
        <w:rPr>
          <w:rFonts w:ascii="Book Antiqua" w:hAnsi="Book Antiqua"/>
          <w:i/>
          <w:iCs/>
        </w:rPr>
        <w:t>Gastroenterology</w:t>
      </w:r>
      <w:r w:rsidRPr="00361F74">
        <w:rPr>
          <w:rFonts w:ascii="Book Antiqua" w:hAnsi="Book Antiqua"/>
        </w:rPr>
        <w:t xml:space="preserve"> 2020; </w:t>
      </w:r>
      <w:r w:rsidRPr="00361F74">
        <w:rPr>
          <w:rFonts w:ascii="Book Antiqua" w:hAnsi="Book Antiqua"/>
          <w:b/>
          <w:bCs/>
        </w:rPr>
        <w:t>159</w:t>
      </w:r>
      <w:r w:rsidRPr="00361F74">
        <w:rPr>
          <w:rFonts w:ascii="Book Antiqua" w:hAnsi="Book Antiqua"/>
        </w:rPr>
        <w:t>: 502-511.e2 [PMID: 32277950 DOI: 10.1053/j.gastro.2020.04.004]</w:t>
      </w:r>
    </w:p>
    <w:p w14:paraId="64827360"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17 </w:t>
      </w:r>
      <w:r w:rsidRPr="00361F74">
        <w:rPr>
          <w:rFonts w:ascii="Book Antiqua" w:hAnsi="Book Antiqua"/>
          <w:b/>
          <w:bCs/>
        </w:rPr>
        <w:t>Kudo S</w:t>
      </w:r>
      <w:r w:rsidRPr="00361F74">
        <w:rPr>
          <w:rFonts w:ascii="Book Antiqua" w:hAnsi="Book Antiqua"/>
        </w:rPr>
        <w:t xml:space="preserve">, Rubio CA, Teixeira CR, </w:t>
      </w:r>
      <w:proofErr w:type="spellStart"/>
      <w:r w:rsidRPr="00361F74">
        <w:rPr>
          <w:rFonts w:ascii="Book Antiqua" w:hAnsi="Book Antiqua"/>
        </w:rPr>
        <w:t>Kashida</w:t>
      </w:r>
      <w:proofErr w:type="spellEnd"/>
      <w:r w:rsidRPr="00361F74">
        <w:rPr>
          <w:rFonts w:ascii="Book Antiqua" w:hAnsi="Book Antiqua"/>
        </w:rPr>
        <w:t xml:space="preserve"> H, </w:t>
      </w:r>
      <w:proofErr w:type="spellStart"/>
      <w:r w:rsidRPr="00361F74">
        <w:rPr>
          <w:rFonts w:ascii="Book Antiqua" w:hAnsi="Book Antiqua"/>
        </w:rPr>
        <w:t>Kogure</w:t>
      </w:r>
      <w:proofErr w:type="spellEnd"/>
      <w:r w:rsidRPr="00361F74">
        <w:rPr>
          <w:rFonts w:ascii="Book Antiqua" w:hAnsi="Book Antiqua"/>
        </w:rPr>
        <w:t xml:space="preserve"> E. Pit pattern in colorectal neoplasia: endoscopic magnifying view. </w:t>
      </w:r>
      <w:r w:rsidRPr="00361F74">
        <w:rPr>
          <w:rFonts w:ascii="Book Antiqua" w:hAnsi="Book Antiqua"/>
          <w:i/>
          <w:iCs/>
        </w:rPr>
        <w:t>Endoscopy</w:t>
      </w:r>
      <w:r w:rsidRPr="00361F74">
        <w:rPr>
          <w:rFonts w:ascii="Book Antiqua" w:hAnsi="Book Antiqua"/>
        </w:rPr>
        <w:t xml:space="preserve"> 2001; </w:t>
      </w:r>
      <w:r w:rsidRPr="00361F74">
        <w:rPr>
          <w:rFonts w:ascii="Book Antiqua" w:hAnsi="Book Antiqua"/>
          <w:b/>
          <w:bCs/>
        </w:rPr>
        <w:t>33</w:t>
      </w:r>
      <w:r w:rsidRPr="00361F74">
        <w:rPr>
          <w:rFonts w:ascii="Book Antiqua" w:hAnsi="Book Antiqua"/>
        </w:rPr>
        <w:t>: 367-373 [PMID: 11315901 DOI: 10.1055/s-2004-826104]</w:t>
      </w:r>
    </w:p>
    <w:p w14:paraId="7B910E47"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18 </w:t>
      </w:r>
      <w:r w:rsidRPr="00361F74">
        <w:rPr>
          <w:rFonts w:ascii="Book Antiqua" w:hAnsi="Book Antiqua"/>
          <w:b/>
          <w:bCs/>
        </w:rPr>
        <w:t>Sano Y</w:t>
      </w:r>
      <w:r w:rsidRPr="00361F74">
        <w:rPr>
          <w:rFonts w:ascii="Book Antiqua" w:hAnsi="Book Antiqua"/>
        </w:rPr>
        <w:t xml:space="preserve">, Tanaka S, Kudo SE, Saito S, Matsuda T, Wada Y, </w:t>
      </w:r>
      <w:proofErr w:type="spellStart"/>
      <w:r w:rsidRPr="00361F74">
        <w:rPr>
          <w:rFonts w:ascii="Book Antiqua" w:hAnsi="Book Antiqua"/>
        </w:rPr>
        <w:t>Fujii</w:t>
      </w:r>
      <w:proofErr w:type="spellEnd"/>
      <w:r w:rsidRPr="00361F74">
        <w:rPr>
          <w:rFonts w:ascii="Book Antiqua" w:hAnsi="Book Antiqua"/>
        </w:rPr>
        <w:t xml:space="preserve"> T, </w:t>
      </w:r>
      <w:proofErr w:type="spellStart"/>
      <w:r w:rsidRPr="00361F74">
        <w:rPr>
          <w:rFonts w:ascii="Book Antiqua" w:hAnsi="Book Antiqua"/>
        </w:rPr>
        <w:t>Ikematsu</w:t>
      </w:r>
      <w:proofErr w:type="spellEnd"/>
      <w:r w:rsidRPr="00361F74">
        <w:rPr>
          <w:rFonts w:ascii="Book Antiqua" w:hAnsi="Book Antiqua"/>
        </w:rPr>
        <w:t xml:space="preserve"> H, </w:t>
      </w:r>
      <w:proofErr w:type="spellStart"/>
      <w:r w:rsidRPr="00361F74">
        <w:rPr>
          <w:rFonts w:ascii="Book Antiqua" w:hAnsi="Book Antiqua"/>
        </w:rPr>
        <w:t>Uraoka</w:t>
      </w:r>
      <w:proofErr w:type="spellEnd"/>
      <w:r w:rsidRPr="00361F74">
        <w:rPr>
          <w:rFonts w:ascii="Book Antiqua" w:hAnsi="Book Antiqua"/>
        </w:rPr>
        <w:t xml:space="preserve"> T, Kobayashi N, Nakamura H, </w:t>
      </w:r>
      <w:proofErr w:type="spellStart"/>
      <w:r w:rsidRPr="00361F74">
        <w:rPr>
          <w:rFonts w:ascii="Book Antiqua" w:hAnsi="Book Antiqua"/>
        </w:rPr>
        <w:t>Hotta</w:t>
      </w:r>
      <w:proofErr w:type="spellEnd"/>
      <w:r w:rsidRPr="00361F74">
        <w:rPr>
          <w:rFonts w:ascii="Book Antiqua" w:hAnsi="Book Antiqua"/>
        </w:rPr>
        <w:t xml:space="preserve"> K, </w:t>
      </w:r>
      <w:proofErr w:type="spellStart"/>
      <w:r w:rsidRPr="00361F74">
        <w:rPr>
          <w:rFonts w:ascii="Book Antiqua" w:hAnsi="Book Antiqua"/>
        </w:rPr>
        <w:t>Horimatsu</w:t>
      </w:r>
      <w:proofErr w:type="spellEnd"/>
      <w:r w:rsidRPr="00361F74">
        <w:rPr>
          <w:rFonts w:ascii="Book Antiqua" w:hAnsi="Book Antiqua"/>
        </w:rPr>
        <w:t xml:space="preserve"> T, Sakamoto N, Fu KI, Tsuruta O, Kawano H, </w:t>
      </w:r>
      <w:proofErr w:type="spellStart"/>
      <w:r w:rsidRPr="00361F74">
        <w:rPr>
          <w:rFonts w:ascii="Book Antiqua" w:hAnsi="Book Antiqua"/>
        </w:rPr>
        <w:t>Kashida</w:t>
      </w:r>
      <w:proofErr w:type="spellEnd"/>
      <w:r w:rsidRPr="00361F74">
        <w:rPr>
          <w:rFonts w:ascii="Book Antiqua" w:hAnsi="Book Antiqua"/>
        </w:rPr>
        <w:t xml:space="preserve"> H, Takeuchi Y, Machida H, </w:t>
      </w:r>
      <w:proofErr w:type="spellStart"/>
      <w:r w:rsidRPr="00361F74">
        <w:rPr>
          <w:rFonts w:ascii="Book Antiqua" w:hAnsi="Book Antiqua"/>
        </w:rPr>
        <w:t>Kusaka</w:t>
      </w:r>
      <w:proofErr w:type="spellEnd"/>
      <w:r w:rsidRPr="00361F74">
        <w:rPr>
          <w:rFonts w:ascii="Book Antiqua" w:hAnsi="Book Antiqua"/>
        </w:rPr>
        <w:t xml:space="preserve"> T, Yoshida N, Hirata I, Terai T, </w:t>
      </w:r>
      <w:proofErr w:type="spellStart"/>
      <w:r w:rsidRPr="00361F74">
        <w:rPr>
          <w:rFonts w:ascii="Book Antiqua" w:hAnsi="Book Antiqua"/>
        </w:rPr>
        <w:t>Yamano</w:t>
      </w:r>
      <w:proofErr w:type="spellEnd"/>
      <w:r w:rsidRPr="00361F74">
        <w:rPr>
          <w:rFonts w:ascii="Book Antiqua" w:hAnsi="Book Antiqua"/>
        </w:rPr>
        <w:t xml:space="preserve"> HO, Kaneko K, Nakajima T, Sakamoto T, Yamaguchi Y, Tamai N, Nakano N, Hayashi N, Oka S, </w:t>
      </w:r>
      <w:proofErr w:type="spellStart"/>
      <w:r w:rsidRPr="00361F74">
        <w:rPr>
          <w:rFonts w:ascii="Book Antiqua" w:hAnsi="Book Antiqua"/>
        </w:rPr>
        <w:t>Iwatate</w:t>
      </w:r>
      <w:proofErr w:type="spellEnd"/>
      <w:r w:rsidRPr="00361F74">
        <w:rPr>
          <w:rFonts w:ascii="Book Antiqua" w:hAnsi="Book Antiqua"/>
        </w:rPr>
        <w:t xml:space="preserve"> M, Ishikawa H, Murakami Y, Yoshida S, Saito Y. Narrow-band imaging (NBI) magnifying endoscopic classification of colorectal tumors proposed by the Japan NBI Expert Team. </w:t>
      </w:r>
      <w:r w:rsidRPr="00361F74">
        <w:rPr>
          <w:rFonts w:ascii="Book Antiqua" w:hAnsi="Book Antiqua"/>
          <w:i/>
          <w:iCs/>
        </w:rPr>
        <w:t xml:space="preserve">Dig </w:t>
      </w:r>
      <w:proofErr w:type="spellStart"/>
      <w:r w:rsidRPr="00361F74">
        <w:rPr>
          <w:rFonts w:ascii="Book Antiqua" w:hAnsi="Book Antiqua"/>
          <w:i/>
          <w:iCs/>
        </w:rPr>
        <w:t>Endosc</w:t>
      </w:r>
      <w:proofErr w:type="spellEnd"/>
      <w:r w:rsidRPr="00361F74">
        <w:rPr>
          <w:rFonts w:ascii="Book Antiqua" w:hAnsi="Book Antiqua"/>
        </w:rPr>
        <w:t xml:space="preserve"> 2016; </w:t>
      </w:r>
      <w:r w:rsidRPr="00361F74">
        <w:rPr>
          <w:rFonts w:ascii="Book Antiqua" w:hAnsi="Book Antiqua"/>
          <w:b/>
          <w:bCs/>
        </w:rPr>
        <w:t>28</w:t>
      </w:r>
      <w:r w:rsidRPr="00361F74">
        <w:rPr>
          <w:rFonts w:ascii="Book Antiqua" w:hAnsi="Book Antiqua"/>
        </w:rPr>
        <w:t>: 526-533 [PMID: 26927367 DOI: 10.1111/den.12644]</w:t>
      </w:r>
    </w:p>
    <w:p w14:paraId="06DDA2EC"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19 </w:t>
      </w:r>
      <w:r w:rsidRPr="00361F74">
        <w:rPr>
          <w:rFonts w:ascii="Book Antiqua" w:hAnsi="Book Antiqua"/>
          <w:b/>
          <w:bCs/>
        </w:rPr>
        <w:t>Kobayashi S</w:t>
      </w:r>
      <w:r w:rsidRPr="00361F74">
        <w:rPr>
          <w:rFonts w:ascii="Book Antiqua" w:hAnsi="Book Antiqua"/>
        </w:rPr>
        <w:t xml:space="preserve">, Yamada M, </w:t>
      </w:r>
      <w:proofErr w:type="spellStart"/>
      <w:r w:rsidRPr="00361F74">
        <w:rPr>
          <w:rFonts w:ascii="Book Antiqua" w:hAnsi="Book Antiqua"/>
        </w:rPr>
        <w:t>Takamaru</w:t>
      </w:r>
      <w:proofErr w:type="spellEnd"/>
      <w:r w:rsidRPr="00361F74">
        <w:rPr>
          <w:rFonts w:ascii="Book Antiqua" w:hAnsi="Book Antiqua"/>
        </w:rPr>
        <w:t xml:space="preserve"> H, Sakamoto T, Matsuda T, </w:t>
      </w:r>
      <w:proofErr w:type="spellStart"/>
      <w:r w:rsidRPr="00361F74">
        <w:rPr>
          <w:rFonts w:ascii="Book Antiqua" w:hAnsi="Book Antiqua"/>
        </w:rPr>
        <w:t>Sekine</w:t>
      </w:r>
      <w:proofErr w:type="spellEnd"/>
      <w:r w:rsidRPr="00361F74">
        <w:rPr>
          <w:rFonts w:ascii="Book Antiqua" w:hAnsi="Book Antiqua"/>
        </w:rPr>
        <w:t xml:space="preserve"> S, Igarashi Y, Saito Y. Diagnostic yield of the Japan NBI Expert Team (JNET) classification for endoscopic diagnosis of superficial colorectal neoplasms in a large-scale clinical practice database. </w:t>
      </w:r>
      <w:r w:rsidRPr="00361F74">
        <w:rPr>
          <w:rFonts w:ascii="Book Antiqua" w:hAnsi="Book Antiqua"/>
          <w:i/>
          <w:iCs/>
        </w:rPr>
        <w:t>United European Gastroenterol J</w:t>
      </w:r>
      <w:r w:rsidRPr="00361F74">
        <w:rPr>
          <w:rFonts w:ascii="Book Antiqua" w:hAnsi="Book Antiqua"/>
        </w:rPr>
        <w:t xml:space="preserve"> 2019; </w:t>
      </w:r>
      <w:r w:rsidRPr="00361F74">
        <w:rPr>
          <w:rFonts w:ascii="Book Antiqua" w:hAnsi="Book Antiqua"/>
          <w:b/>
          <w:bCs/>
        </w:rPr>
        <w:t>7</w:t>
      </w:r>
      <w:r w:rsidRPr="00361F74">
        <w:rPr>
          <w:rFonts w:ascii="Book Antiqua" w:hAnsi="Book Antiqua"/>
        </w:rPr>
        <w:t>: 914-923 [PMID: 31428416 DOI: 10.1177/2050640619845987]</w:t>
      </w:r>
    </w:p>
    <w:p w14:paraId="7FBFE536"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20 </w:t>
      </w:r>
      <w:r w:rsidRPr="00361F74">
        <w:rPr>
          <w:rFonts w:ascii="Book Antiqua" w:hAnsi="Book Antiqua"/>
          <w:b/>
          <w:bCs/>
        </w:rPr>
        <w:t>Ito R</w:t>
      </w:r>
      <w:r w:rsidRPr="00361F74">
        <w:rPr>
          <w:rFonts w:ascii="Book Antiqua" w:hAnsi="Book Antiqua"/>
        </w:rPr>
        <w:t xml:space="preserve">, </w:t>
      </w:r>
      <w:proofErr w:type="spellStart"/>
      <w:r w:rsidRPr="00361F74">
        <w:rPr>
          <w:rFonts w:ascii="Book Antiqua" w:hAnsi="Book Antiqua"/>
        </w:rPr>
        <w:t>Ikematsu</w:t>
      </w:r>
      <w:proofErr w:type="spellEnd"/>
      <w:r w:rsidRPr="00361F74">
        <w:rPr>
          <w:rFonts w:ascii="Book Antiqua" w:hAnsi="Book Antiqua"/>
        </w:rPr>
        <w:t xml:space="preserve"> H, Murano T, </w:t>
      </w:r>
      <w:proofErr w:type="spellStart"/>
      <w:r w:rsidRPr="00361F74">
        <w:rPr>
          <w:rFonts w:ascii="Book Antiqua" w:hAnsi="Book Antiqua"/>
        </w:rPr>
        <w:t>Shinmura</w:t>
      </w:r>
      <w:proofErr w:type="spellEnd"/>
      <w:r w:rsidRPr="00361F74">
        <w:rPr>
          <w:rFonts w:ascii="Book Antiqua" w:hAnsi="Book Antiqua"/>
        </w:rPr>
        <w:t xml:space="preserve"> K, Kojima M, </w:t>
      </w:r>
      <w:proofErr w:type="spellStart"/>
      <w:r w:rsidRPr="00361F74">
        <w:rPr>
          <w:rFonts w:ascii="Book Antiqua" w:hAnsi="Book Antiqua"/>
        </w:rPr>
        <w:t>Kumahara</w:t>
      </w:r>
      <w:proofErr w:type="spellEnd"/>
      <w:r w:rsidRPr="00361F74">
        <w:rPr>
          <w:rFonts w:ascii="Book Antiqua" w:hAnsi="Book Antiqua"/>
        </w:rPr>
        <w:t xml:space="preserve"> K, </w:t>
      </w:r>
      <w:proofErr w:type="spellStart"/>
      <w:r w:rsidRPr="00361F74">
        <w:rPr>
          <w:rFonts w:ascii="Book Antiqua" w:hAnsi="Book Antiqua"/>
        </w:rPr>
        <w:t>Furue</w:t>
      </w:r>
      <w:proofErr w:type="spellEnd"/>
      <w:r w:rsidRPr="00361F74">
        <w:rPr>
          <w:rFonts w:ascii="Book Antiqua" w:hAnsi="Book Antiqua"/>
        </w:rPr>
        <w:t xml:space="preserve"> Y, </w:t>
      </w:r>
      <w:proofErr w:type="spellStart"/>
      <w:r w:rsidRPr="00361F74">
        <w:rPr>
          <w:rFonts w:ascii="Book Antiqua" w:hAnsi="Book Antiqua"/>
        </w:rPr>
        <w:t>Sunakawa</w:t>
      </w:r>
      <w:proofErr w:type="spellEnd"/>
      <w:r w:rsidRPr="00361F74">
        <w:rPr>
          <w:rFonts w:ascii="Book Antiqua" w:hAnsi="Book Antiqua"/>
        </w:rPr>
        <w:t xml:space="preserve"> H, </w:t>
      </w:r>
      <w:proofErr w:type="spellStart"/>
      <w:r w:rsidRPr="00361F74">
        <w:rPr>
          <w:rFonts w:ascii="Book Antiqua" w:hAnsi="Book Antiqua"/>
        </w:rPr>
        <w:t>Minamide</w:t>
      </w:r>
      <w:proofErr w:type="spellEnd"/>
      <w:r w:rsidRPr="00361F74">
        <w:rPr>
          <w:rFonts w:ascii="Book Antiqua" w:hAnsi="Book Antiqua"/>
        </w:rPr>
        <w:t xml:space="preserve"> T, Sato D, Yamamoto Y, Takashima K, Yoda Y, Hori K, Yano T. Diagnostic ability of Japan Narrow-Band Imaging Expert Team classification for colorectal lesions by magnifying endoscopy with blue laser imaging versus narrow-</w:t>
      </w:r>
      <w:r w:rsidRPr="00361F74">
        <w:rPr>
          <w:rFonts w:ascii="Book Antiqua" w:hAnsi="Book Antiqua"/>
        </w:rPr>
        <w:lastRenderedPageBreak/>
        <w:t xml:space="preserve">band imaging. </w:t>
      </w:r>
      <w:proofErr w:type="spellStart"/>
      <w:r w:rsidRPr="00361F74">
        <w:rPr>
          <w:rFonts w:ascii="Book Antiqua" w:hAnsi="Book Antiqua"/>
          <w:i/>
          <w:iCs/>
        </w:rPr>
        <w:t>Endosc</w:t>
      </w:r>
      <w:proofErr w:type="spellEnd"/>
      <w:r w:rsidRPr="00361F74">
        <w:rPr>
          <w:rFonts w:ascii="Book Antiqua" w:hAnsi="Book Antiqua"/>
          <w:i/>
          <w:iCs/>
        </w:rPr>
        <w:t xml:space="preserve"> Int Open</w:t>
      </w:r>
      <w:r w:rsidRPr="00361F74">
        <w:rPr>
          <w:rFonts w:ascii="Book Antiqua" w:hAnsi="Book Antiqua"/>
        </w:rPr>
        <w:t xml:space="preserve"> 2021; </w:t>
      </w:r>
      <w:r w:rsidRPr="00361F74">
        <w:rPr>
          <w:rFonts w:ascii="Book Antiqua" w:hAnsi="Book Antiqua"/>
          <w:b/>
          <w:bCs/>
        </w:rPr>
        <w:t>9</w:t>
      </w:r>
      <w:r w:rsidRPr="00361F74">
        <w:rPr>
          <w:rFonts w:ascii="Book Antiqua" w:hAnsi="Book Antiqua"/>
        </w:rPr>
        <w:t>: E271-E277 [PMID: 33553592 DOI: 10.1055/a-1324-3083]</w:t>
      </w:r>
    </w:p>
    <w:p w14:paraId="7FC952A2"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21 </w:t>
      </w:r>
      <w:proofErr w:type="spellStart"/>
      <w:r w:rsidRPr="00361F74">
        <w:rPr>
          <w:rFonts w:ascii="Book Antiqua" w:hAnsi="Book Antiqua"/>
          <w:b/>
          <w:bCs/>
        </w:rPr>
        <w:t>Sasajima</w:t>
      </w:r>
      <w:proofErr w:type="spellEnd"/>
      <w:r w:rsidRPr="00361F74">
        <w:rPr>
          <w:rFonts w:ascii="Book Antiqua" w:hAnsi="Book Antiqua"/>
          <w:b/>
          <w:bCs/>
        </w:rPr>
        <w:t xml:space="preserve"> K</w:t>
      </w:r>
      <w:r w:rsidRPr="00361F74">
        <w:rPr>
          <w:rFonts w:ascii="Book Antiqua" w:hAnsi="Book Antiqua"/>
        </w:rPr>
        <w:t xml:space="preserve">, Kudo SE, Inoue H, Takeuchi T, </w:t>
      </w:r>
      <w:proofErr w:type="spellStart"/>
      <w:r w:rsidRPr="00361F74">
        <w:rPr>
          <w:rFonts w:ascii="Book Antiqua" w:hAnsi="Book Antiqua"/>
        </w:rPr>
        <w:t>Kashida</w:t>
      </w:r>
      <w:proofErr w:type="spellEnd"/>
      <w:r w:rsidRPr="00361F74">
        <w:rPr>
          <w:rFonts w:ascii="Book Antiqua" w:hAnsi="Book Antiqua"/>
        </w:rPr>
        <w:t xml:space="preserve"> H, Hidaka E, </w:t>
      </w:r>
      <w:proofErr w:type="spellStart"/>
      <w:r w:rsidRPr="00361F74">
        <w:rPr>
          <w:rFonts w:ascii="Book Antiqua" w:hAnsi="Book Antiqua"/>
        </w:rPr>
        <w:t>Kawachi</w:t>
      </w:r>
      <w:proofErr w:type="spellEnd"/>
      <w:r w:rsidRPr="00361F74">
        <w:rPr>
          <w:rFonts w:ascii="Book Antiqua" w:hAnsi="Book Antiqua"/>
        </w:rPr>
        <w:t xml:space="preserve"> H, </w:t>
      </w:r>
      <w:proofErr w:type="spellStart"/>
      <w:r w:rsidRPr="00361F74">
        <w:rPr>
          <w:rFonts w:ascii="Book Antiqua" w:hAnsi="Book Antiqua"/>
        </w:rPr>
        <w:t>Sakashita</w:t>
      </w:r>
      <w:proofErr w:type="spellEnd"/>
      <w:r w:rsidRPr="00361F74">
        <w:rPr>
          <w:rFonts w:ascii="Book Antiqua" w:hAnsi="Book Antiqua"/>
        </w:rPr>
        <w:t xml:space="preserve"> M, Tanaka J, </w:t>
      </w:r>
      <w:proofErr w:type="spellStart"/>
      <w:r w:rsidRPr="00361F74">
        <w:rPr>
          <w:rFonts w:ascii="Book Antiqua" w:hAnsi="Book Antiqua"/>
        </w:rPr>
        <w:t>Shiokawa</w:t>
      </w:r>
      <w:proofErr w:type="spellEnd"/>
      <w:r w:rsidRPr="00361F74">
        <w:rPr>
          <w:rFonts w:ascii="Book Antiqua" w:hAnsi="Book Antiqua"/>
        </w:rPr>
        <w:t xml:space="preserve"> A. Real-time in vivo virtual histology of colorectal lesions when using the </w:t>
      </w:r>
      <w:proofErr w:type="spellStart"/>
      <w:r w:rsidRPr="00361F74">
        <w:rPr>
          <w:rFonts w:ascii="Book Antiqua" w:hAnsi="Book Antiqua"/>
        </w:rPr>
        <w:t>endocytoscopy</w:t>
      </w:r>
      <w:proofErr w:type="spellEnd"/>
      <w:r w:rsidRPr="00361F74">
        <w:rPr>
          <w:rFonts w:ascii="Book Antiqua" w:hAnsi="Book Antiqua"/>
        </w:rPr>
        <w:t xml:space="preserve"> system. </w:t>
      </w:r>
      <w:proofErr w:type="spellStart"/>
      <w:r w:rsidRPr="00361F74">
        <w:rPr>
          <w:rFonts w:ascii="Book Antiqua" w:hAnsi="Book Antiqua"/>
          <w:i/>
          <w:iCs/>
        </w:rPr>
        <w:t>Gastrointest</w:t>
      </w:r>
      <w:proofErr w:type="spellEnd"/>
      <w:r w:rsidRPr="00361F74">
        <w:rPr>
          <w:rFonts w:ascii="Book Antiqua" w:hAnsi="Book Antiqua"/>
          <w:i/>
          <w:iCs/>
        </w:rPr>
        <w:t xml:space="preserve"> </w:t>
      </w:r>
      <w:proofErr w:type="spellStart"/>
      <w:r w:rsidRPr="00361F74">
        <w:rPr>
          <w:rFonts w:ascii="Book Antiqua" w:hAnsi="Book Antiqua"/>
          <w:i/>
          <w:iCs/>
        </w:rPr>
        <w:t>Endosc</w:t>
      </w:r>
      <w:proofErr w:type="spellEnd"/>
      <w:r w:rsidRPr="00361F74">
        <w:rPr>
          <w:rFonts w:ascii="Book Antiqua" w:hAnsi="Book Antiqua"/>
        </w:rPr>
        <w:t xml:space="preserve"> 2006; </w:t>
      </w:r>
      <w:r w:rsidRPr="00361F74">
        <w:rPr>
          <w:rFonts w:ascii="Book Antiqua" w:hAnsi="Book Antiqua"/>
          <w:b/>
          <w:bCs/>
        </w:rPr>
        <w:t>63</w:t>
      </w:r>
      <w:r w:rsidRPr="00361F74">
        <w:rPr>
          <w:rFonts w:ascii="Book Antiqua" w:hAnsi="Book Antiqua"/>
        </w:rPr>
        <w:t>: 1010-1017 [PMID: 16733118 DOI: 10.1016/j.gie.2006.01.021]</w:t>
      </w:r>
    </w:p>
    <w:p w14:paraId="69740104"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22 </w:t>
      </w:r>
      <w:r w:rsidRPr="00361F74">
        <w:rPr>
          <w:rFonts w:ascii="Book Antiqua" w:hAnsi="Book Antiqua"/>
          <w:b/>
          <w:bCs/>
        </w:rPr>
        <w:t>Kudo SE</w:t>
      </w:r>
      <w:r w:rsidRPr="00361F74">
        <w:rPr>
          <w:rFonts w:ascii="Book Antiqua" w:hAnsi="Book Antiqua"/>
        </w:rPr>
        <w:t xml:space="preserve">, </w:t>
      </w:r>
      <w:proofErr w:type="spellStart"/>
      <w:r w:rsidRPr="00361F74">
        <w:rPr>
          <w:rFonts w:ascii="Book Antiqua" w:hAnsi="Book Antiqua"/>
        </w:rPr>
        <w:t>Wakamura</w:t>
      </w:r>
      <w:proofErr w:type="spellEnd"/>
      <w:r w:rsidRPr="00361F74">
        <w:rPr>
          <w:rFonts w:ascii="Book Antiqua" w:hAnsi="Book Antiqua"/>
        </w:rPr>
        <w:t xml:space="preserve"> K, </w:t>
      </w:r>
      <w:proofErr w:type="spellStart"/>
      <w:r w:rsidRPr="00361F74">
        <w:rPr>
          <w:rFonts w:ascii="Book Antiqua" w:hAnsi="Book Antiqua"/>
        </w:rPr>
        <w:t>Ikehara</w:t>
      </w:r>
      <w:proofErr w:type="spellEnd"/>
      <w:r w:rsidRPr="00361F74">
        <w:rPr>
          <w:rFonts w:ascii="Book Antiqua" w:hAnsi="Book Antiqua"/>
        </w:rPr>
        <w:t xml:space="preserve"> N, Mori Y, Inoue H, </w:t>
      </w:r>
      <w:proofErr w:type="spellStart"/>
      <w:r w:rsidRPr="00361F74">
        <w:rPr>
          <w:rFonts w:ascii="Book Antiqua" w:hAnsi="Book Antiqua"/>
        </w:rPr>
        <w:t>Hamatani</w:t>
      </w:r>
      <w:proofErr w:type="spellEnd"/>
      <w:r w:rsidRPr="00361F74">
        <w:rPr>
          <w:rFonts w:ascii="Book Antiqua" w:hAnsi="Book Antiqua"/>
        </w:rPr>
        <w:t xml:space="preserve"> S. Diagnosis of colorectal lesions with a novel </w:t>
      </w:r>
      <w:proofErr w:type="spellStart"/>
      <w:r w:rsidRPr="00361F74">
        <w:rPr>
          <w:rFonts w:ascii="Book Antiqua" w:hAnsi="Book Antiqua"/>
        </w:rPr>
        <w:t>endocytoscopic</w:t>
      </w:r>
      <w:proofErr w:type="spellEnd"/>
      <w:r w:rsidRPr="00361F74">
        <w:rPr>
          <w:rFonts w:ascii="Book Antiqua" w:hAnsi="Book Antiqua"/>
        </w:rPr>
        <w:t xml:space="preserve"> classification - a pilot study. </w:t>
      </w:r>
      <w:r w:rsidRPr="00361F74">
        <w:rPr>
          <w:rFonts w:ascii="Book Antiqua" w:hAnsi="Book Antiqua"/>
          <w:i/>
          <w:iCs/>
        </w:rPr>
        <w:t>Endoscopy</w:t>
      </w:r>
      <w:r w:rsidRPr="00361F74">
        <w:rPr>
          <w:rFonts w:ascii="Book Antiqua" w:hAnsi="Book Antiqua"/>
        </w:rPr>
        <w:t xml:space="preserve"> 2011; </w:t>
      </w:r>
      <w:r w:rsidRPr="00361F74">
        <w:rPr>
          <w:rFonts w:ascii="Book Antiqua" w:hAnsi="Book Antiqua"/>
          <w:b/>
          <w:bCs/>
        </w:rPr>
        <w:t>43</w:t>
      </w:r>
      <w:r w:rsidRPr="00361F74">
        <w:rPr>
          <w:rFonts w:ascii="Book Antiqua" w:hAnsi="Book Antiqua"/>
        </w:rPr>
        <w:t>: 869-875 [PMID: 21837586 DOI: 10.1055/s-0030-1256663]</w:t>
      </w:r>
    </w:p>
    <w:p w14:paraId="2257F383"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23 </w:t>
      </w:r>
      <w:r w:rsidRPr="00361F74">
        <w:rPr>
          <w:rFonts w:ascii="Book Antiqua" w:hAnsi="Book Antiqua"/>
          <w:b/>
          <w:bCs/>
        </w:rPr>
        <w:t>Mori Y</w:t>
      </w:r>
      <w:r w:rsidRPr="00361F74">
        <w:rPr>
          <w:rFonts w:ascii="Book Antiqua" w:hAnsi="Book Antiqua"/>
        </w:rPr>
        <w:t xml:space="preserve">, Kudo S, </w:t>
      </w:r>
      <w:proofErr w:type="spellStart"/>
      <w:r w:rsidRPr="00361F74">
        <w:rPr>
          <w:rFonts w:ascii="Book Antiqua" w:hAnsi="Book Antiqua"/>
        </w:rPr>
        <w:t>Ikehara</w:t>
      </w:r>
      <w:proofErr w:type="spellEnd"/>
      <w:r w:rsidRPr="00361F74">
        <w:rPr>
          <w:rFonts w:ascii="Book Antiqua" w:hAnsi="Book Antiqua"/>
        </w:rPr>
        <w:t xml:space="preserve"> N, </w:t>
      </w:r>
      <w:proofErr w:type="spellStart"/>
      <w:r w:rsidRPr="00361F74">
        <w:rPr>
          <w:rFonts w:ascii="Book Antiqua" w:hAnsi="Book Antiqua"/>
        </w:rPr>
        <w:t>Wakamura</w:t>
      </w:r>
      <w:proofErr w:type="spellEnd"/>
      <w:r w:rsidRPr="00361F74">
        <w:rPr>
          <w:rFonts w:ascii="Book Antiqua" w:hAnsi="Book Antiqua"/>
        </w:rPr>
        <w:t xml:space="preserve"> K, Wada Y, </w:t>
      </w:r>
      <w:proofErr w:type="spellStart"/>
      <w:r w:rsidRPr="00361F74">
        <w:rPr>
          <w:rFonts w:ascii="Book Antiqua" w:hAnsi="Book Antiqua"/>
        </w:rPr>
        <w:t>Kutsukawa</w:t>
      </w:r>
      <w:proofErr w:type="spellEnd"/>
      <w:r w:rsidRPr="00361F74">
        <w:rPr>
          <w:rFonts w:ascii="Book Antiqua" w:hAnsi="Book Antiqua"/>
        </w:rPr>
        <w:t xml:space="preserve"> M, Misawa M, Kudo T, Kobayashi Y, Miyachi H, Yamamura F, </w:t>
      </w:r>
      <w:proofErr w:type="spellStart"/>
      <w:r w:rsidRPr="00361F74">
        <w:rPr>
          <w:rFonts w:ascii="Book Antiqua" w:hAnsi="Book Antiqua"/>
        </w:rPr>
        <w:t>Ohtsuka</w:t>
      </w:r>
      <w:proofErr w:type="spellEnd"/>
      <w:r w:rsidRPr="00361F74">
        <w:rPr>
          <w:rFonts w:ascii="Book Antiqua" w:hAnsi="Book Antiqua"/>
        </w:rPr>
        <w:t xml:space="preserve"> K, Inoue H, </w:t>
      </w:r>
      <w:proofErr w:type="spellStart"/>
      <w:r w:rsidRPr="00361F74">
        <w:rPr>
          <w:rFonts w:ascii="Book Antiqua" w:hAnsi="Book Antiqua"/>
        </w:rPr>
        <w:t>Hamatani</w:t>
      </w:r>
      <w:proofErr w:type="spellEnd"/>
      <w:r w:rsidRPr="00361F74">
        <w:rPr>
          <w:rFonts w:ascii="Book Antiqua" w:hAnsi="Book Antiqua"/>
        </w:rPr>
        <w:t xml:space="preserve"> S. Comprehensive diagnostic ability of </w:t>
      </w:r>
      <w:proofErr w:type="spellStart"/>
      <w:r w:rsidRPr="00361F74">
        <w:rPr>
          <w:rFonts w:ascii="Book Antiqua" w:hAnsi="Book Antiqua"/>
        </w:rPr>
        <w:t>endocytoscopy</w:t>
      </w:r>
      <w:proofErr w:type="spellEnd"/>
      <w:r w:rsidRPr="00361F74">
        <w:rPr>
          <w:rFonts w:ascii="Book Antiqua" w:hAnsi="Book Antiqua"/>
        </w:rPr>
        <w:t xml:space="preserve"> compared with biopsy for colorectal neoplasms: a prospective randomized noninferiority trial. </w:t>
      </w:r>
      <w:r w:rsidRPr="00361F74">
        <w:rPr>
          <w:rFonts w:ascii="Book Antiqua" w:hAnsi="Book Antiqua"/>
          <w:i/>
          <w:iCs/>
        </w:rPr>
        <w:t>Endoscopy</w:t>
      </w:r>
      <w:r w:rsidRPr="00361F74">
        <w:rPr>
          <w:rFonts w:ascii="Book Antiqua" w:hAnsi="Book Antiqua"/>
        </w:rPr>
        <w:t xml:space="preserve"> 2013; </w:t>
      </w:r>
      <w:r w:rsidRPr="00361F74">
        <w:rPr>
          <w:rFonts w:ascii="Book Antiqua" w:hAnsi="Book Antiqua"/>
          <w:b/>
          <w:bCs/>
        </w:rPr>
        <w:t>45</w:t>
      </w:r>
      <w:r w:rsidRPr="00361F74">
        <w:rPr>
          <w:rFonts w:ascii="Book Antiqua" w:hAnsi="Book Antiqua"/>
        </w:rPr>
        <w:t>: 98-105 [PMID: 23307149 DOI: 10.1055/s-0032-1325932]</w:t>
      </w:r>
    </w:p>
    <w:p w14:paraId="2325A223"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24 </w:t>
      </w:r>
      <w:r w:rsidRPr="00361F74">
        <w:rPr>
          <w:rFonts w:ascii="Book Antiqua" w:hAnsi="Book Antiqua"/>
          <w:b/>
          <w:bCs/>
        </w:rPr>
        <w:t>Kudo T</w:t>
      </w:r>
      <w:r w:rsidRPr="00361F74">
        <w:rPr>
          <w:rFonts w:ascii="Book Antiqua" w:hAnsi="Book Antiqua"/>
        </w:rPr>
        <w:t xml:space="preserve">, Suzuki K, Mori Y, Misawa M, </w:t>
      </w:r>
      <w:proofErr w:type="spellStart"/>
      <w:r w:rsidRPr="00361F74">
        <w:rPr>
          <w:rFonts w:ascii="Book Antiqua" w:hAnsi="Book Antiqua"/>
        </w:rPr>
        <w:t>Ichimasa</w:t>
      </w:r>
      <w:proofErr w:type="spellEnd"/>
      <w:r w:rsidRPr="00361F74">
        <w:rPr>
          <w:rFonts w:ascii="Book Antiqua" w:hAnsi="Book Antiqua"/>
        </w:rPr>
        <w:t xml:space="preserve"> K, Takeda K, Nakamura H, Maeda Y, Ogawa Y, Hayashi T, </w:t>
      </w:r>
      <w:proofErr w:type="spellStart"/>
      <w:r w:rsidRPr="00361F74">
        <w:rPr>
          <w:rFonts w:ascii="Book Antiqua" w:hAnsi="Book Antiqua"/>
        </w:rPr>
        <w:t>Wakamura</w:t>
      </w:r>
      <w:proofErr w:type="spellEnd"/>
      <w:r w:rsidRPr="00361F74">
        <w:rPr>
          <w:rFonts w:ascii="Book Antiqua" w:hAnsi="Book Antiqua"/>
        </w:rPr>
        <w:t xml:space="preserve"> K, Ishida F, Inoue H, Kudo SE. </w:t>
      </w:r>
      <w:proofErr w:type="spellStart"/>
      <w:r w:rsidRPr="00361F74">
        <w:rPr>
          <w:rFonts w:ascii="Book Antiqua" w:hAnsi="Book Antiqua"/>
        </w:rPr>
        <w:t>Endocytoscopy</w:t>
      </w:r>
      <w:proofErr w:type="spellEnd"/>
      <w:r w:rsidRPr="00361F74">
        <w:rPr>
          <w:rFonts w:ascii="Book Antiqua" w:hAnsi="Book Antiqua"/>
        </w:rPr>
        <w:t xml:space="preserve"> for the differential diagnosis of colorectal low-grade adenoma: a novel possibility for the "resect and discard" strategy. </w:t>
      </w:r>
      <w:proofErr w:type="spellStart"/>
      <w:r w:rsidRPr="00361F74">
        <w:rPr>
          <w:rFonts w:ascii="Book Antiqua" w:hAnsi="Book Antiqua"/>
          <w:i/>
          <w:iCs/>
        </w:rPr>
        <w:t>Gastrointest</w:t>
      </w:r>
      <w:proofErr w:type="spellEnd"/>
      <w:r w:rsidRPr="00361F74">
        <w:rPr>
          <w:rFonts w:ascii="Book Antiqua" w:hAnsi="Book Antiqua"/>
          <w:i/>
          <w:iCs/>
        </w:rPr>
        <w:t xml:space="preserve"> </w:t>
      </w:r>
      <w:proofErr w:type="spellStart"/>
      <w:r w:rsidRPr="00361F74">
        <w:rPr>
          <w:rFonts w:ascii="Book Antiqua" w:hAnsi="Book Antiqua"/>
          <w:i/>
          <w:iCs/>
        </w:rPr>
        <w:t>Endosc</w:t>
      </w:r>
      <w:proofErr w:type="spellEnd"/>
      <w:r w:rsidRPr="00361F74">
        <w:rPr>
          <w:rFonts w:ascii="Book Antiqua" w:hAnsi="Book Antiqua"/>
        </w:rPr>
        <w:t xml:space="preserve"> 2020; </w:t>
      </w:r>
      <w:r w:rsidRPr="00361F74">
        <w:rPr>
          <w:rFonts w:ascii="Book Antiqua" w:hAnsi="Book Antiqua"/>
          <w:b/>
          <w:bCs/>
        </w:rPr>
        <w:t>91</w:t>
      </w:r>
      <w:r w:rsidRPr="00361F74">
        <w:rPr>
          <w:rFonts w:ascii="Book Antiqua" w:hAnsi="Book Antiqua"/>
        </w:rPr>
        <w:t>: 676-683 [PMID: 31785276 DOI: 10.1016/j.gie.2019.11.029]</w:t>
      </w:r>
    </w:p>
    <w:p w14:paraId="75C9DF5F"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25 </w:t>
      </w:r>
      <w:r w:rsidRPr="00361F74">
        <w:rPr>
          <w:rFonts w:ascii="Book Antiqua" w:hAnsi="Book Antiqua"/>
          <w:b/>
          <w:bCs/>
        </w:rPr>
        <w:t>Kudo SE</w:t>
      </w:r>
      <w:r w:rsidRPr="00361F74">
        <w:rPr>
          <w:rFonts w:ascii="Book Antiqua" w:hAnsi="Book Antiqua"/>
        </w:rPr>
        <w:t xml:space="preserve">, Misawa M, Wada Y, Nakamura H, Kataoka S, Maeda Y, Toyoshima N, Hayashi S, </w:t>
      </w:r>
      <w:proofErr w:type="spellStart"/>
      <w:r w:rsidRPr="00361F74">
        <w:rPr>
          <w:rFonts w:ascii="Book Antiqua" w:hAnsi="Book Antiqua"/>
        </w:rPr>
        <w:t>Kutsukawa</w:t>
      </w:r>
      <w:proofErr w:type="spellEnd"/>
      <w:r w:rsidRPr="00361F74">
        <w:rPr>
          <w:rFonts w:ascii="Book Antiqua" w:hAnsi="Book Antiqua"/>
        </w:rPr>
        <w:t xml:space="preserve"> M, Oikawa H, Mori Y, Ogata N, Kudo T, </w:t>
      </w:r>
      <w:proofErr w:type="spellStart"/>
      <w:r w:rsidRPr="00361F74">
        <w:rPr>
          <w:rFonts w:ascii="Book Antiqua" w:hAnsi="Book Antiqua"/>
        </w:rPr>
        <w:t>Hisayuki</w:t>
      </w:r>
      <w:proofErr w:type="spellEnd"/>
      <w:r w:rsidRPr="00361F74">
        <w:rPr>
          <w:rFonts w:ascii="Book Antiqua" w:hAnsi="Book Antiqua"/>
        </w:rPr>
        <w:t xml:space="preserve"> T, Hayashi T, </w:t>
      </w:r>
      <w:proofErr w:type="spellStart"/>
      <w:r w:rsidRPr="00361F74">
        <w:rPr>
          <w:rFonts w:ascii="Book Antiqua" w:hAnsi="Book Antiqua"/>
        </w:rPr>
        <w:t>Wakamura</w:t>
      </w:r>
      <w:proofErr w:type="spellEnd"/>
      <w:r w:rsidRPr="00361F74">
        <w:rPr>
          <w:rFonts w:ascii="Book Antiqua" w:hAnsi="Book Antiqua"/>
        </w:rPr>
        <w:t xml:space="preserve"> K, Miyachi H, Ishida F, Inoue H. </w:t>
      </w:r>
      <w:proofErr w:type="spellStart"/>
      <w:r w:rsidRPr="00361F74">
        <w:rPr>
          <w:rFonts w:ascii="Book Antiqua" w:hAnsi="Book Antiqua"/>
        </w:rPr>
        <w:t>Endocytoscopic</w:t>
      </w:r>
      <w:proofErr w:type="spellEnd"/>
      <w:r w:rsidRPr="00361F74">
        <w:rPr>
          <w:rFonts w:ascii="Book Antiqua" w:hAnsi="Book Antiqua"/>
        </w:rPr>
        <w:t xml:space="preserve"> microvasculature evaluation is a reliable new diagnostic method for colorectal lesions (with video). </w:t>
      </w:r>
      <w:proofErr w:type="spellStart"/>
      <w:r w:rsidRPr="00361F74">
        <w:rPr>
          <w:rFonts w:ascii="Book Antiqua" w:hAnsi="Book Antiqua"/>
          <w:i/>
          <w:iCs/>
        </w:rPr>
        <w:t>Gastrointest</w:t>
      </w:r>
      <w:proofErr w:type="spellEnd"/>
      <w:r w:rsidRPr="00361F74">
        <w:rPr>
          <w:rFonts w:ascii="Book Antiqua" w:hAnsi="Book Antiqua"/>
          <w:i/>
          <w:iCs/>
        </w:rPr>
        <w:t xml:space="preserve"> </w:t>
      </w:r>
      <w:proofErr w:type="spellStart"/>
      <w:r w:rsidRPr="00361F74">
        <w:rPr>
          <w:rFonts w:ascii="Book Antiqua" w:hAnsi="Book Antiqua"/>
          <w:i/>
          <w:iCs/>
        </w:rPr>
        <w:t>Endosc</w:t>
      </w:r>
      <w:proofErr w:type="spellEnd"/>
      <w:r w:rsidRPr="00361F74">
        <w:rPr>
          <w:rFonts w:ascii="Book Antiqua" w:hAnsi="Book Antiqua"/>
        </w:rPr>
        <w:t xml:space="preserve"> 2015; </w:t>
      </w:r>
      <w:r w:rsidRPr="00361F74">
        <w:rPr>
          <w:rFonts w:ascii="Book Antiqua" w:hAnsi="Book Antiqua"/>
          <w:b/>
          <w:bCs/>
        </w:rPr>
        <w:t>82</w:t>
      </w:r>
      <w:r w:rsidRPr="00361F74">
        <w:rPr>
          <w:rFonts w:ascii="Book Antiqua" w:hAnsi="Book Antiqua"/>
        </w:rPr>
        <w:t>: 912-923 [PMID: 26071058 DOI: 10.1016/j.gie.2015.04.039]</w:t>
      </w:r>
    </w:p>
    <w:p w14:paraId="5C8B245D"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26 </w:t>
      </w:r>
      <w:r w:rsidRPr="00361F74">
        <w:rPr>
          <w:rFonts w:ascii="Book Antiqua" w:hAnsi="Book Antiqua"/>
          <w:b/>
          <w:bCs/>
        </w:rPr>
        <w:t>Kataoka S</w:t>
      </w:r>
      <w:r w:rsidRPr="00361F74">
        <w:rPr>
          <w:rFonts w:ascii="Book Antiqua" w:hAnsi="Book Antiqua"/>
        </w:rPr>
        <w:t xml:space="preserve">, Kudo SE, Misawa M, Nakamura H, Takeda K, Toyoshima N, Mori Y, Ogata N, Kudo T, </w:t>
      </w:r>
      <w:proofErr w:type="spellStart"/>
      <w:r w:rsidRPr="00361F74">
        <w:rPr>
          <w:rFonts w:ascii="Book Antiqua" w:hAnsi="Book Antiqua"/>
        </w:rPr>
        <w:t>Hisayuki</w:t>
      </w:r>
      <w:proofErr w:type="spellEnd"/>
      <w:r w:rsidRPr="00361F74">
        <w:rPr>
          <w:rFonts w:ascii="Book Antiqua" w:hAnsi="Book Antiqua"/>
        </w:rPr>
        <w:t xml:space="preserve"> T, Hayashi T, </w:t>
      </w:r>
      <w:proofErr w:type="spellStart"/>
      <w:r w:rsidRPr="00361F74">
        <w:rPr>
          <w:rFonts w:ascii="Book Antiqua" w:hAnsi="Book Antiqua"/>
        </w:rPr>
        <w:t>Wakamura</w:t>
      </w:r>
      <w:proofErr w:type="spellEnd"/>
      <w:r w:rsidRPr="00361F74">
        <w:rPr>
          <w:rFonts w:ascii="Book Antiqua" w:hAnsi="Book Antiqua"/>
        </w:rPr>
        <w:t xml:space="preserve"> K, Baba T, Ishida F. </w:t>
      </w:r>
      <w:proofErr w:type="spellStart"/>
      <w:r w:rsidRPr="00361F74">
        <w:rPr>
          <w:rFonts w:ascii="Book Antiqua" w:hAnsi="Book Antiqua"/>
        </w:rPr>
        <w:t>Endocytoscopy</w:t>
      </w:r>
      <w:proofErr w:type="spellEnd"/>
      <w:r w:rsidRPr="00361F74">
        <w:rPr>
          <w:rFonts w:ascii="Book Antiqua" w:hAnsi="Book Antiqua"/>
        </w:rPr>
        <w:t xml:space="preserve"> with NBI has the potential to correctly diagnose diminutive colorectal polyps that are difficult to diagnose using conventional NBI. </w:t>
      </w:r>
      <w:proofErr w:type="spellStart"/>
      <w:r w:rsidRPr="00361F74">
        <w:rPr>
          <w:rFonts w:ascii="Book Antiqua" w:hAnsi="Book Antiqua"/>
          <w:i/>
          <w:iCs/>
        </w:rPr>
        <w:t>Endosc</w:t>
      </w:r>
      <w:proofErr w:type="spellEnd"/>
      <w:r w:rsidRPr="00361F74">
        <w:rPr>
          <w:rFonts w:ascii="Book Antiqua" w:hAnsi="Book Antiqua"/>
          <w:i/>
          <w:iCs/>
        </w:rPr>
        <w:t xml:space="preserve"> Int Open</w:t>
      </w:r>
      <w:r w:rsidRPr="00361F74">
        <w:rPr>
          <w:rFonts w:ascii="Book Antiqua" w:hAnsi="Book Antiqua"/>
        </w:rPr>
        <w:t xml:space="preserve"> 2020; </w:t>
      </w:r>
      <w:r w:rsidRPr="00361F74">
        <w:rPr>
          <w:rFonts w:ascii="Book Antiqua" w:hAnsi="Book Antiqua"/>
          <w:b/>
          <w:bCs/>
        </w:rPr>
        <w:t>8</w:t>
      </w:r>
      <w:r w:rsidRPr="00361F74">
        <w:rPr>
          <w:rFonts w:ascii="Book Antiqua" w:hAnsi="Book Antiqua"/>
        </w:rPr>
        <w:t>: E360-E367 [PMID: 32118108 DOI: 10.1055/a-1068-9228]</w:t>
      </w:r>
    </w:p>
    <w:p w14:paraId="60FEF05B"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lastRenderedPageBreak/>
        <w:t xml:space="preserve">27 </w:t>
      </w:r>
      <w:proofErr w:type="spellStart"/>
      <w:r w:rsidRPr="00361F74">
        <w:rPr>
          <w:rFonts w:ascii="Book Antiqua" w:hAnsi="Book Antiqua"/>
          <w:b/>
          <w:bCs/>
        </w:rPr>
        <w:t>Ponugoti</w:t>
      </w:r>
      <w:proofErr w:type="spellEnd"/>
      <w:r w:rsidRPr="00361F74">
        <w:rPr>
          <w:rFonts w:ascii="Book Antiqua" w:hAnsi="Book Antiqua"/>
          <w:b/>
          <w:bCs/>
        </w:rPr>
        <w:t xml:space="preserve"> P</w:t>
      </w:r>
      <w:r w:rsidRPr="00361F74">
        <w:rPr>
          <w:rFonts w:ascii="Book Antiqua" w:hAnsi="Book Antiqua"/>
        </w:rPr>
        <w:t xml:space="preserve">, Rastogi A, Kaltenbach T, MacPhail ME, Sullivan AW, </w:t>
      </w:r>
      <w:proofErr w:type="spellStart"/>
      <w:r w:rsidRPr="00361F74">
        <w:rPr>
          <w:rFonts w:ascii="Book Antiqua" w:hAnsi="Book Antiqua"/>
        </w:rPr>
        <w:t>Thygesen</w:t>
      </w:r>
      <w:proofErr w:type="spellEnd"/>
      <w:r w:rsidRPr="00361F74">
        <w:rPr>
          <w:rFonts w:ascii="Book Antiqua" w:hAnsi="Book Antiqua"/>
        </w:rPr>
        <w:t xml:space="preserve"> JC, Broadley HM, Rex DK. Disagreement between high confidence endoscopic adenoma prediction and histopathological diagnosis in colonic lesions ≤</w:t>
      </w:r>
      <w:r w:rsidRPr="00361F74">
        <w:rPr>
          <w:rFonts w:ascii="Times New Roman" w:eastAsia="MS Gothic" w:hAnsi="Times New Roman" w:cs="Times New Roman"/>
        </w:rPr>
        <w:t> </w:t>
      </w:r>
      <w:r w:rsidRPr="00361F74">
        <w:rPr>
          <w:rFonts w:ascii="Book Antiqua" w:hAnsi="Book Antiqua"/>
        </w:rPr>
        <w:t xml:space="preserve">3 mm in size. </w:t>
      </w:r>
      <w:r w:rsidRPr="00361F74">
        <w:rPr>
          <w:rFonts w:ascii="Book Antiqua" w:hAnsi="Book Antiqua"/>
          <w:i/>
          <w:iCs/>
        </w:rPr>
        <w:t>Endoscopy</w:t>
      </w:r>
      <w:r w:rsidRPr="00361F74">
        <w:rPr>
          <w:rFonts w:ascii="Book Antiqua" w:hAnsi="Book Antiqua"/>
        </w:rPr>
        <w:t xml:space="preserve"> 2019; </w:t>
      </w:r>
      <w:r w:rsidRPr="00361F74">
        <w:rPr>
          <w:rFonts w:ascii="Book Antiqua" w:hAnsi="Book Antiqua"/>
          <w:b/>
          <w:bCs/>
        </w:rPr>
        <w:t>51</w:t>
      </w:r>
      <w:r w:rsidRPr="00361F74">
        <w:rPr>
          <w:rFonts w:ascii="Book Antiqua" w:hAnsi="Book Antiqua"/>
        </w:rPr>
        <w:t>: 221-226 [PMID: 30722072 DOI: 10.1055/a-0831-2348]</w:t>
      </w:r>
    </w:p>
    <w:p w14:paraId="2F57B477"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28 </w:t>
      </w:r>
      <w:r w:rsidRPr="00361F74">
        <w:rPr>
          <w:rFonts w:ascii="Book Antiqua" w:hAnsi="Book Antiqua"/>
          <w:b/>
          <w:bCs/>
        </w:rPr>
        <w:t>Nishizawa T</w:t>
      </w:r>
      <w:r w:rsidRPr="00361F74">
        <w:rPr>
          <w:rFonts w:ascii="Book Antiqua" w:hAnsi="Book Antiqua"/>
        </w:rPr>
        <w:t xml:space="preserve">, Yoshida S, Toyoshima A, Yamada T, </w:t>
      </w:r>
      <w:proofErr w:type="spellStart"/>
      <w:r w:rsidRPr="00361F74">
        <w:rPr>
          <w:rFonts w:ascii="Book Antiqua" w:hAnsi="Book Antiqua"/>
        </w:rPr>
        <w:t>Sakaguchi</w:t>
      </w:r>
      <w:proofErr w:type="spellEnd"/>
      <w:r w:rsidRPr="00361F74">
        <w:rPr>
          <w:rFonts w:ascii="Book Antiqua" w:hAnsi="Book Antiqua"/>
        </w:rPr>
        <w:t xml:space="preserve"> Y, </w:t>
      </w:r>
      <w:proofErr w:type="spellStart"/>
      <w:r w:rsidRPr="00361F74">
        <w:rPr>
          <w:rFonts w:ascii="Book Antiqua" w:hAnsi="Book Antiqua"/>
        </w:rPr>
        <w:t>Irako</w:t>
      </w:r>
      <w:proofErr w:type="spellEnd"/>
      <w:r w:rsidRPr="00361F74">
        <w:rPr>
          <w:rFonts w:ascii="Book Antiqua" w:hAnsi="Book Antiqua"/>
        </w:rPr>
        <w:t xml:space="preserve"> T, </w:t>
      </w:r>
      <w:proofErr w:type="spellStart"/>
      <w:r w:rsidRPr="00361F74">
        <w:rPr>
          <w:rFonts w:ascii="Book Antiqua" w:hAnsi="Book Antiqua"/>
        </w:rPr>
        <w:t>Ebinuma</w:t>
      </w:r>
      <w:proofErr w:type="spellEnd"/>
      <w:r w:rsidRPr="00361F74">
        <w:rPr>
          <w:rFonts w:ascii="Book Antiqua" w:hAnsi="Book Antiqua"/>
        </w:rPr>
        <w:t xml:space="preserve"> H, Kanai T, Koike K, Toyoshima O. Endoscopic diagnosis for colorectal sessile serrated lesions. </w:t>
      </w:r>
      <w:r w:rsidRPr="00361F74">
        <w:rPr>
          <w:rFonts w:ascii="Book Antiqua" w:hAnsi="Book Antiqua"/>
          <w:i/>
          <w:iCs/>
        </w:rPr>
        <w:t>World J Gastroenterol</w:t>
      </w:r>
      <w:r w:rsidRPr="00361F74">
        <w:rPr>
          <w:rFonts w:ascii="Book Antiqua" w:hAnsi="Book Antiqua"/>
        </w:rPr>
        <w:t xml:space="preserve"> 2021; </w:t>
      </w:r>
      <w:r w:rsidRPr="00361F74">
        <w:rPr>
          <w:rFonts w:ascii="Book Antiqua" w:hAnsi="Book Antiqua"/>
          <w:b/>
          <w:bCs/>
        </w:rPr>
        <w:t>27</w:t>
      </w:r>
      <w:r w:rsidRPr="00361F74">
        <w:rPr>
          <w:rFonts w:ascii="Book Antiqua" w:hAnsi="Book Antiqua"/>
        </w:rPr>
        <w:t>: 1321-1329 [PMID: 33833485 DOI: 10.3748/wjg.v27.i13.1321]</w:t>
      </w:r>
    </w:p>
    <w:p w14:paraId="52B3182A"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29 </w:t>
      </w:r>
      <w:r w:rsidRPr="00361F74">
        <w:rPr>
          <w:rFonts w:ascii="Book Antiqua" w:hAnsi="Book Antiqua"/>
          <w:b/>
          <w:bCs/>
        </w:rPr>
        <w:t>Toyoshima O</w:t>
      </w:r>
      <w:r w:rsidRPr="00361F74">
        <w:rPr>
          <w:rFonts w:ascii="Book Antiqua" w:hAnsi="Book Antiqua"/>
        </w:rPr>
        <w:t xml:space="preserve">, Yoshida S, Nishizawa T, </w:t>
      </w:r>
      <w:proofErr w:type="spellStart"/>
      <w:r w:rsidRPr="00361F74">
        <w:rPr>
          <w:rFonts w:ascii="Book Antiqua" w:hAnsi="Book Antiqua"/>
        </w:rPr>
        <w:t>Yamakawa</w:t>
      </w:r>
      <w:proofErr w:type="spellEnd"/>
      <w:r w:rsidRPr="00361F74">
        <w:rPr>
          <w:rFonts w:ascii="Book Antiqua" w:hAnsi="Book Antiqua"/>
        </w:rPr>
        <w:t xml:space="preserve"> T, </w:t>
      </w:r>
      <w:proofErr w:type="spellStart"/>
      <w:r w:rsidRPr="00361F74">
        <w:rPr>
          <w:rFonts w:ascii="Book Antiqua" w:hAnsi="Book Antiqua"/>
        </w:rPr>
        <w:t>Sakitani</w:t>
      </w:r>
      <w:proofErr w:type="spellEnd"/>
      <w:r w:rsidRPr="00361F74">
        <w:rPr>
          <w:rFonts w:ascii="Book Antiqua" w:hAnsi="Book Antiqua"/>
        </w:rPr>
        <w:t xml:space="preserve"> K, </w:t>
      </w:r>
      <w:proofErr w:type="spellStart"/>
      <w:r w:rsidRPr="00361F74">
        <w:rPr>
          <w:rFonts w:ascii="Book Antiqua" w:hAnsi="Book Antiqua"/>
        </w:rPr>
        <w:t>Hata</w:t>
      </w:r>
      <w:proofErr w:type="spellEnd"/>
      <w:r w:rsidRPr="00361F74">
        <w:rPr>
          <w:rFonts w:ascii="Book Antiqua" w:hAnsi="Book Antiqua"/>
        </w:rPr>
        <w:t xml:space="preserve"> K, Takahashi Y, </w:t>
      </w:r>
      <w:proofErr w:type="spellStart"/>
      <w:r w:rsidRPr="00361F74">
        <w:rPr>
          <w:rFonts w:ascii="Book Antiqua" w:hAnsi="Book Antiqua"/>
        </w:rPr>
        <w:t>Fujishiro</w:t>
      </w:r>
      <w:proofErr w:type="spellEnd"/>
      <w:r w:rsidRPr="00361F74">
        <w:rPr>
          <w:rFonts w:ascii="Book Antiqua" w:hAnsi="Book Antiqua"/>
        </w:rPr>
        <w:t xml:space="preserve"> M, Watanabe H, Koike K. CF290 for </w:t>
      </w:r>
      <w:proofErr w:type="spellStart"/>
      <w:r w:rsidRPr="00361F74">
        <w:rPr>
          <w:rFonts w:ascii="Book Antiqua" w:hAnsi="Book Antiqua"/>
        </w:rPr>
        <w:t>pancolonic</w:t>
      </w:r>
      <w:proofErr w:type="spellEnd"/>
      <w:r w:rsidRPr="00361F74">
        <w:rPr>
          <w:rFonts w:ascii="Book Antiqua" w:hAnsi="Book Antiqua"/>
        </w:rPr>
        <w:t xml:space="preserve"> chromoendoscopy improved sessile serrated polyp detection and procedure time: a propensity score-matching study. </w:t>
      </w:r>
      <w:proofErr w:type="spellStart"/>
      <w:r w:rsidRPr="00361F74">
        <w:rPr>
          <w:rFonts w:ascii="Book Antiqua" w:hAnsi="Book Antiqua"/>
          <w:i/>
          <w:iCs/>
        </w:rPr>
        <w:t>Endosc</w:t>
      </w:r>
      <w:proofErr w:type="spellEnd"/>
      <w:r w:rsidRPr="00361F74">
        <w:rPr>
          <w:rFonts w:ascii="Book Antiqua" w:hAnsi="Book Antiqua"/>
          <w:i/>
          <w:iCs/>
        </w:rPr>
        <w:t xml:space="preserve"> Int Open</w:t>
      </w:r>
      <w:r w:rsidRPr="00361F74">
        <w:rPr>
          <w:rFonts w:ascii="Book Antiqua" w:hAnsi="Book Antiqua"/>
        </w:rPr>
        <w:t xml:space="preserve"> 2019; </w:t>
      </w:r>
      <w:r w:rsidRPr="00361F74">
        <w:rPr>
          <w:rFonts w:ascii="Book Antiqua" w:hAnsi="Book Antiqua"/>
          <w:b/>
          <w:bCs/>
        </w:rPr>
        <w:t>7</w:t>
      </w:r>
      <w:r w:rsidRPr="00361F74">
        <w:rPr>
          <w:rFonts w:ascii="Book Antiqua" w:hAnsi="Book Antiqua"/>
        </w:rPr>
        <w:t>: E987-E993 [PMID: 31367679 DOI: 10.1055/a-0953-1909]</w:t>
      </w:r>
    </w:p>
    <w:p w14:paraId="3BB2E26B"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30 </w:t>
      </w:r>
      <w:proofErr w:type="spellStart"/>
      <w:r w:rsidRPr="00361F74">
        <w:rPr>
          <w:rFonts w:ascii="Book Antiqua" w:hAnsi="Book Antiqua"/>
          <w:b/>
          <w:bCs/>
        </w:rPr>
        <w:t>Ignjatovic</w:t>
      </w:r>
      <w:proofErr w:type="spellEnd"/>
      <w:r w:rsidRPr="00361F74">
        <w:rPr>
          <w:rFonts w:ascii="Book Antiqua" w:hAnsi="Book Antiqua"/>
          <w:b/>
          <w:bCs/>
        </w:rPr>
        <w:t xml:space="preserve"> A</w:t>
      </w:r>
      <w:r w:rsidRPr="00361F74">
        <w:rPr>
          <w:rFonts w:ascii="Book Antiqua" w:hAnsi="Book Antiqua"/>
        </w:rPr>
        <w:t xml:space="preserve">, East JE, Suzuki N, Vance M, Guenther T, Saunders BP. Optical diagnosis of small colorectal polyps at routine colonoscopy (Detect </w:t>
      </w:r>
      <w:proofErr w:type="spellStart"/>
      <w:r w:rsidRPr="00361F74">
        <w:rPr>
          <w:rFonts w:ascii="Book Antiqua" w:hAnsi="Book Antiqua"/>
        </w:rPr>
        <w:t>InSpect</w:t>
      </w:r>
      <w:proofErr w:type="spellEnd"/>
      <w:r w:rsidRPr="00361F74">
        <w:rPr>
          <w:rFonts w:ascii="Book Antiqua" w:hAnsi="Book Antiqua"/>
        </w:rPr>
        <w:t xml:space="preserve"> </w:t>
      </w:r>
      <w:proofErr w:type="spellStart"/>
      <w:r w:rsidRPr="00361F74">
        <w:rPr>
          <w:rFonts w:ascii="Book Antiqua" w:hAnsi="Book Antiqua"/>
        </w:rPr>
        <w:t>ChAracterise</w:t>
      </w:r>
      <w:proofErr w:type="spellEnd"/>
      <w:r w:rsidRPr="00361F74">
        <w:rPr>
          <w:rFonts w:ascii="Book Antiqua" w:hAnsi="Book Antiqua"/>
        </w:rPr>
        <w:t xml:space="preserve"> Resect and Discard; DISCARD trial): a prospective cohort study. </w:t>
      </w:r>
      <w:r w:rsidRPr="00361F74">
        <w:rPr>
          <w:rFonts w:ascii="Book Antiqua" w:hAnsi="Book Antiqua"/>
          <w:i/>
          <w:iCs/>
        </w:rPr>
        <w:t>Lancet Oncol</w:t>
      </w:r>
      <w:r w:rsidRPr="00361F74">
        <w:rPr>
          <w:rFonts w:ascii="Book Antiqua" w:hAnsi="Book Antiqua"/>
        </w:rPr>
        <w:t xml:space="preserve"> 2009; </w:t>
      </w:r>
      <w:r w:rsidRPr="00361F74">
        <w:rPr>
          <w:rFonts w:ascii="Book Antiqua" w:hAnsi="Book Antiqua"/>
          <w:b/>
          <w:bCs/>
        </w:rPr>
        <w:t>10</w:t>
      </w:r>
      <w:r w:rsidRPr="00361F74">
        <w:rPr>
          <w:rFonts w:ascii="Book Antiqua" w:hAnsi="Book Antiqua"/>
        </w:rPr>
        <w:t>: 1171-1178 [PMID: 19910250 DOI: 10.1016/S1470-2045(09)70329-8]</w:t>
      </w:r>
    </w:p>
    <w:p w14:paraId="58A4F092"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31 </w:t>
      </w:r>
      <w:proofErr w:type="spellStart"/>
      <w:r w:rsidRPr="00361F74">
        <w:rPr>
          <w:rFonts w:ascii="Book Antiqua" w:hAnsi="Book Antiqua"/>
          <w:b/>
          <w:bCs/>
        </w:rPr>
        <w:t>Sako</w:t>
      </w:r>
      <w:proofErr w:type="spellEnd"/>
      <w:r w:rsidRPr="00361F74">
        <w:rPr>
          <w:rFonts w:ascii="Book Antiqua" w:hAnsi="Book Antiqua"/>
          <w:b/>
          <w:bCs/>
        </w:rPr>
        <w:t xml:space="preserve"> T</w:t>
      </w:r>
      <w:r w:rsidRPr="00361F74">
        <w:rPr>
          <w:rFonts w:ascii="Book Antiqua" w:hAnsi="Book Antiqua"/>
        </w:rPr>
        <w:t xml:space="preserve">, Kudo SE, Miyachi H, </w:t>
      </w:r>
      <w:proofErr w:type="spellStart"/>
      <w:r w:rsidRPr="00361F74">
        <w:rPr>
          <w:rFonts w:ascii="Book Antiqua" w:hAnsi="Book Antiqua"/>
        </w:rPr>
        <w:t>Wakamura</w:t>
      </w:r>
      <w:proofErr w:type="spellEnd"/>
      <w:r w:rsidRPr="00361F74">
        <w:rPr>
          <w:rFonts w:ascii="Book Antiqua" w:hAnsi="Book Antiqua"/>
        </w:rPr>
        <w:t xml:space="preserve"> K, Igarashi K, Misawa M, Mori Y, Kudo T, Hayashi T, </w:t>
      </w:r>
      <w:proofErr w:type="spellStart"/>
      <w:r w:rsidRPr="00361F74">
        <w:rPr>
          <w:rFonts w:ascii="Book Antiqua" w:hAnsi="Book Antiqua"/>
        </w:rPr>
        <w:t>Katagiri</w:t>
      </w:r>
      <w:proofErr w:type="spellEnd"/>
      <w:r w:rsidRPr="00361F74">
        <w:rPr>
          <w:rFonts w:ascii="Book Antiqua" w:hAnsi="Book Antiqua"/>
        </w:rPr>
        <w:t xml:space="preserve"> A, Ishida F, Azuma T, Inoue H, </w:t>
      </w:r>
      <w:proofErr w:type="spellStart"/>
      <w:r w:rsidRPr="00361F74">
        <w:rPr>
          <w:rFonts w:ascii="Book Antiqua" w:hAnsi="Book Antiqua"/>
        </w:rPr>
        <w:t>Hamatani</w:t>
      </w:r>
      <w:proofErr w:type="spellEnd"/>
      <w:r w:rsidRPr="00361F74">
        <w:rPr>
          <w:rFonts w:ascii="Book Antiqua" w:hAnsi="Book Antiqua"/>
        </w:rPr>
        <w:t xml:space="preserve"> S. A novel ability of </w:t>
      </w:r>
      <w:proofErr w:type="spellStart"/>
      <w:r w:rsidRPr="00361F74">
        <w:rPr>
          <w:rFonts w:ascii="Book Antiqua" w:hAnsi="Book Antiqua"/>
        </w:rPr>
        <w:t>endocytoscopy</w:t>
      </w:r>
      <w:proofErr w:type="spellEnd"/>
      <w:r w:rsidRPr="00361F74">
        <w:rPr>
          <w:rFonts w:ascii="Book Antiqua" w:hAnsi="Book Antiqua"/>
        </w:rPr>
        <w:t xml:space="preserve"> to diagnose histological grade of differentiation in T1 colorectal carcinomas. </w:t>
      </w:r>
      <w:r w:rsidRPr="00361F74">
        <w:rPr>
          <w:rFonts w:ascii="Book Antiqua" w:hAnsi="Book Antiqua"/>
          <w:i/>
          <w:iCs/>
        </w:rPr>
        <w:t>Endoscopy</w:t>
      </w:r>
      <w:r w:rsidRPr="00361F74">
        <w:rPr>
          <w:rFonts w:ascii="Book Antiqua" w:hAnsi="Book Antiqua"/>
        </w:rPr>
        <w:t xml:space="preserve"> 2018; </w:t>
      </w:r>
      <w:r w:rsidRPr="00361F74">
        <w:rPr>
          <w:rFonts w:ascii="Book Antiqua" w:hAnsi="Book Antiqua"/>
          <w:b/>
          <w:bCs/>
        </w:rPr>
        <w:t>50</w:t>
      </w:r>
      <w:r w:rsidRPr="00361F74">
        <w:rPr>
          <w:rFonts w:ascii="Book Antiqua" w:hAnsi="Book Antiqua"/>
        </w:rPr>
        <w:t>: 69-74 [PMID: 28962043 DOI: 10.1055/s-0043-117403]</w:t>
      </w:r>
    </w:p>
    <w:p w14:paraId="4AADF8BD"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32 </w:t>
      </w:r>
      <w:r w:rsidRPr="00361F74">
        <w:rPr>
          <w:rFonts w:ascii="Book Antiqua" w:hAnsi="Book Antiqua"/>
          <w:b/>
          <w:bCs/>
        </w:rPr>
        <w:t>Takeda K</w:t>
      </w:r>
      <w:r w:rsidRPr="00361F74">
        <w:rPr>
          <w:rFonts w:ascii="Book Antiqua" w:hAnsi="Book Antiqua"/>
        </w:rPr>
        <w:t xml:space="preserve">, Kudo SE, Misawa M, Mori Y, Kudo T, Kodama K, </w:t>
      </w:r>
      <w:proofErr w:type="spellStart"/>
      <w:r w:rsidRPr="00361F74">
        <w:rPr>
          <w:rFonts w:ascii="Book Antiqua" w:hAnsi="Book Antiqua"/>
        </w:rPr>
        <w:t>Wakamura</w:t>
      </w:r>
      <w:proofErr w:type="spellEnd"/>
      <w:r w:rsidRPr="00361F74">
        <w:rPr>
          <w:rFonts w:ascii="Book Antiqua" w:hAnsi="Book Antiqua"/>
        </w:rPr>
        <w:t xml:space="preserve"> K, Miyachi H, Hidaka E, Ishida F, Inoue H. Comparison of the </w:t>
      </w:r>
      <w:proofErr w:type="spellStart"/>
      <w:r w:rsidRPr="00361F74">
        <w:rPr>
          <w:rFonts w:ascii="Book Antiqua" w:hAnsi="Book Antiqua"/>
        </w:rPr>
        <w:t>endocytoscopic</w:t>
      </w:r>
      <w:proofErr w:type="spellEnd"/>
      <w:r w:rsidRPr="00361F74">
        <w:rPr>
          <w:rFonts w:ascii="Book Antiqua" w:hAnsi="Book Antiqua"/>
        </w:rPr>
        <w:t xml:space="preserve"> and clinicopathologic features of colorectal neoplasms. </w:t>
      </w:r>
      <w:proofErr w:type="spellStart"/>
      <w:r w:rsidRPr="00361F74">
        <w:rPr>
          <w:rFonts w:ascii="Book Antiqua" w:hAnsi="Book Antiqua"/>
          <w:i/>
          <w:iCs/>
        </w:rPr>
        <w:t>Endosc</w:t>
      </w:r>
      <w:proofErr w:type="spellEnd"/>
      <w:r w:rsidRPr="00361F74">
        <w:rPr>
          <w:rFonts w:ascii="Book Antiqua" w:hAnsi="Book Antiqua"/>
          <w:i/>
          <w:iCs/>
        </w:rPr>
        <w:t xml:space="preserve"> Int Open</w:t>
      </w:r>
      <w:r w:rsidRPr="00361F74">
        <w:rPr>
          <w:rFonts w:ascii="Book Antiqua" w:hAnsi="Book Antiqua"/>
        </w:rPr>
        <w:t xml:space="preserve"> 2016; </w:t>
      </w:r>
      <w:r w:rsidRPr="00361F74">
        <w:rPr>
          <w:rFonts w:ascii="Book Antiqua" w:hAnsi="Book Antiqua"/>
          <w:b/>
          <w:bCs/>
        </w:rPr>
        <w:t>4</w:t>
      </w:r>
      <w:r w:rsidRPr="00361F74">
        <w:rPr>
          <w:rFonts w:ascii="Book Antiqua" w:hAnsi="Book Antiqua"/>
        </w:rPr>
        <w:t>: E397-E402 [PMID: 27547815 DOI: 10.1055/s-0042-101753]</w:t>
      </w:r>
    </w:p>
    <w:p w14:paraId="0F2C537D" w14:textId="77777777" w:rsidR="006438EF" w:rsidRPr="00361F74" w:rsidRDefault="006438EF" w:rsidP="00361F74">
      <w:pPr>
        <w:pStyle w:val="ae"/>
        <w:spacing w:before="0" w:beforeAutospacing="0" w:after="0" w:afterAutospacing="0" w:line="360" w:lineRule="auto"/>
        <w:jc w:val="both"/>
        <w:rPr>
          <w:rFonts w:ascii="Book Antiqua" w:hAnsi="Book Antiqua"/>
        </w:rPr>
      </w:pPr>
      <w:r w:rsidRPr="00361F74">
        <w:rPr>
          <w:rFonts w:ascii="Book Antiqua" w:hAnsi="Book Antiqua"/>
        </w:rPr>
        <w:t xml:space="preserve">33 </w:t>
      </w:r>
      <w:proofErr w:type="spellStart"/>
      <w:r w:rsidRPr="00361F74">
        <w:rPr>
          <w:rFonts w:ascii="Book Antiqua" w:hAnsi="Book Antiqua"/>
          <w:b/>
          <w:bCs/>
        </w:rPr>
        <w:t>Paggi</w:t>
      </w:r>
      <w:proofErr w:type="spellEnd"/>
      <w:r w:rsidRPr="00361F74">
        <w:rPr>
          <w:rFonts w:ascii="Book Antiqua" w:hAnsi="Book Antiqua"/>
          <w:b/>
          <w:bCs/>
        </w:rPr>
        <w:t xml:space="preserve"> S</w:t>
      </w:r>
      <w:r w:rsidRPr="00361F74">
        <w:rPr>
          <w:rFonts w:ascii="Book Antiqua" w:hAnsi="Book Antiqua"/>
        </w:rPr>
        <w:t xml:space="preserve">, </w:t>
      </w:r>
      <w:proofErr w:type="spellStart"/>
      <w:r w:rsidRPr="00361F74">
        <w:rPr>
          <w:rFonts w:ascii="Book Antiqua" w:hAnsi="Book Antiqua"/>
        </w:rPr>
        <w:t>Radaelli</w:t>
      </w:r>
      <w:proofErr w:type="spellEnd"/>
      <w:r w:rsidRPr="00361F74">
        <w:rPr>
          <w:rFonts w:ascii="Book Antiqua" w:hAnsi="Book Antiqua"/>
        </w:rPr>
        <w:t xml:space="preserve"> F, </w:t>
      </w:r>
      <w:proofErr w:type="spellStart"/>
      <w:r w:rsidRPr="00361F74">
        <w:rPr>
          <w:rFonts w:ascii="Book Antiqua" w:hAnsi="Book Antiqua"/>
        </w:rPr>
        <w:t>Senore</w:t>
      </w:r>
      <w:proofErr w:type="spellEnd"/>
      <w:r w:rsidRPr="00361F74">
        <w:rPr>
          <w:rFonts w:ascii="Book Antiqua" w:hAnsi="Book Antiqua"/>
        </w:rPr>
        <w:t xml:space="preserve"> C, </w:t>
      </w:r>
      <w:proofErr w:type="spellStart"/>
      <w:r w:rsidRPr="00361F74">
        <w:rPr>
          <w:rFonts w:ascii="Book Antiqua" w:hAnsi="Book Antiqua"/>
        </w:rPr>
        <w:t>Maselli</w:t>
      </w:r>
      <w:proofErr w:type="spellEnd"/>
      <w:r w:rsidRPr="00361F74">
        <w:rPr>
          <w:rFonts w:ascii="Book Antiqua" w:hAnsi="Book Antiqua"/>
        </w:rPr>
        <w:t xml:space="preserve"> R, Amato A, </w:t>
      </w:r>
      <w:proofErr w:type="spellStart"/>
      <w:r w:rsidRPr="00361F74">
        <w:rPr>
          <w:rFonts w:ascii="Book Antiqua" w:hAnsi="Book Antiqua"/>
        </w:rPr>
        <w:t>Andrisani</w:t>
      </w:r>
      <w:proofErr w:type="spellEnd"/>
      <w:r w:rsidRPr="00361F74">
        <w:rPr>
          <w:rFonts w:ascii="Book Antiqua" w:hAnsi="Book Antiqua"/>
        </w:rPr>
        <w:t xml:space="preserve"> G, Di Matteo F, </w:t>
      </w:r>
      <w:proofErr w:type="spellStart"/>
      <w:r w:rsidRPr="00361F74">
        <w:rPr>
          <w:rFonts w:ascii="Book Antiqua" w:hAnsi="Book Antiqua"/>
        </w:rPr>
        <w:t>Cecinato</w:t>
      </w:r>
      <w:proofErr w:type="spellEnd"/>
      <w:r w:rsidRPr="00361F74">
        <w:rPr>
          <w:rFonts w:ascii="Book Antiqua" w:hAnsi="Book Antiqua"/>
        </w:rPr>
        <w:t xml:space="preserve"> P, Grillo S, </w:t>
      </w:r>
      <w:proofErr w:type="spellStart"/>
      <w:r w:rsidRPr="00361F74">
        <w:rPr>
          <w:rFonts w:ascii="Book Antiqua" w:hAnsi="Book Antiqua"/>
        </w:rPr>
        <w:t>Sereni</w:t>
      </w:r>
      <w:proofErr w:type="spellEnd"/>
      <w:r w:rsidRPr="00361F74">
        <w:rPr>
          <w:rFonts w:ascii="Book Antiqua" w:hAnsi="Book Antiqua"/>
        </w:rPr>
        <w:t xml:space="preserve"> G, </w:t>
      </w:r>
      <w:proofErr w:type="spellStart"/>
      <w:r w:rsidRPr="00361F74">
        <w:rPr>
          <w:rFonts w:ascii="Book Antiqua" w:hAnsi="Book Antiqua"/>
        </w:rPr>
        <w:t>Sassatelli</w:t>
      </w:r>
      <w:proofErr w:type="spellEnd"/>
      <w:r w:rsidRPr="00361F74">
        <w:rPr>
          <w:rFonts w:ascii="Book Antiqua" w:hAnsi="Book Antiqua"/>
        </w:rPr>
        <w:t xml:space="preserve"> R, Manfredi G, Alicante S, </w:t>
      </w:r>
      <w:proofErr w:type="spellStart"/>
      <w:r w:rsidRPr="00361F74">
        <w:rPr>
          <w:rFonts w:ascii="Book Antiqua" w:hAnsi="Book Antiqua"/>
        </w:rPr>
        <w:t>Buscarini</w:t>
      </w:r>
      <w:proofErr w:type="spellEnd"/>
      <w:r w:rsidRPr="00361F74">
        <w:rPr>
          <w:rFonts w:ascii="Book Antiqua" w:hAnsi="Book Antiqua"/>
        </w:rPr>
        <w:t xml:space="preserve"> E, Canova D, Milan L, Pallini P, </w:t>
      </w:r>
      <w:proofErr w:type="spellStart"/>
      <w:r w:rsidRPr="00361F74">
        <w:rPr>
          <w:rFonts w:ascii="Book Antiqua" w:hAnsi="Book Antiqua"/>
        </w:rPr>
        <w:t>Iwatate</w:t>
      </w:r>
      <w:proofErr w:type="spellEnd"/>
      <w:r w:rsidRPr="00361F74">
        <w:rPr>
          <w:rFonts w:ascii="Book Antiqua" w:hAnsi="Book Antiqua"/>
        </w:rPr>
        <w:t xml:space="preserve"> M, </w:t>
      </w:r>
      <w:proofErr w:type="spellStart"/>
      <w:r w:rsidRPr="00361F74">
        <w:rPr>
          <w:rFonts w:ascii="Book Antiqua" w:hAnsi="Book Antiqua"/>
        </w:rPr>
        <w:t>Rondonotti</w:t>
      </w:r>
      <w:proofErr w:type="spellEnd"/>
      <w:r w:rsidRPr="00361F74">
        <w:rPr>
          <w:rFonts w:ascii="Book Antiqua" w:hAnsi="Book Antiqua"/>
        </w:rPr>
        <w:t xml:space="preserve"> E, </w:t>
      </w:r>
      <w:proofErr w:type="spellStart"/>
      <w:r w:rsidRPr="00361F74">
        <w:rPr>
          <w:rFonts w:ascii="Book Antiqua" w:hAnsi="Book Antiqua"/>
        </w:rPr>
        <w:t>Repici</w:t>
      </w:r>
      <w:proofErr w:type="spellEnd"/>
      <w:r w:rsidRPr="00361F74">
        <w:rPr>
          <w:rFonts w:ascii="Book Antiqua" w:hAnsi="Book Antiqua"/>
        </w:rPr>
        <w:t xml:space="preserve"> A, Hassan C. Linked-color imaging versus white-light colonoscopy in an organized colorectal cancer screening </w:t>
      </w:r>
      <w:r w:rsidRPr="00361F74">
        <w:rPr>
          <w:rFonts w:ascii="Book Antiqua" w:hAnsi="Book Antiqua"/>
        </w:rPr>
        <w:lastRenderedPageBreak/>
        <w:t xml:space="preserve">program. </w:t>
      </w:r>
      <w:proofErr w:type="spellStart"/>
      <w:r w:rsidRPr="00361F74">
        <w:rPr>
          <w:rFonts w:ascii="Book Antiqua" w:hAnsi="Book Antiqua"/>
          <w:i/>
          <w:iCs/>
        </w:rPr>
        <w:t>Gastrointest</w:t>
      </w:r>
      <w:proofErr w:type="spellEnd"/>
      <w:r w:rsidRPr="00361F74">
        <w:rPr>
          <w:rFonts w:ascii="Book Antiqua" w:hAnsi="Book Antiqua"/>
          <w:i/>
          <w:iCs/>
        </w:rPr>
        <w:t xml:space="preserve"> </w:t>
      </w:r>
      <w:proofErr w:type="spellStart"/>
      <w:r w:rsidRPr="00361F74">
        <w:rPr>
          <w:rFonts w:ascii="Book Antiqua" w:hAnsi="Book Antiqua"/>
          <w:i/>
          <w:iCs/>
        </w:rPr>
        <w:t>Endosc</w:t>
      </w:r>
      <w:proofErr w:type="spellEnd"/>
      <w:r w:rsidRPr="00361F74">
        <w:rPr>
          <w:rFonts w:ascii="Book Antiqua" w:hAnsi="Book Antiqua"/>
        </w:rPr>
        <w:t xml:space="preserve"> 2020; </w:t>
      </w:r>
      <w:r w:rsidRPr="00361F74">
        <w:rPr>
          <w:rFonts w:ascii="Book Antiqua" w:hAnsi="Book Antiqua"/>
          <w:b/>
          <w:bCs/>
        </w:rPr>
        <w:t>92</w:t>
      </w:r>
      <w:r w:rsidRPr="00361F74">
        <w:rPr>
          <w:rFonts w:ascii="Book Antiqua" w:hAnsi="Book Antiqua"/>
        </w:rPr>
        <w:t>: 723-730 [PMID: 32502550 DOI: 10.1016/j.gie.2020.05.044]</w:t>
      </w:r>
    </w:p>
    <w:p w14:paraId="36EB3DCF" w14:textId="7026FA29" w:rsidR="00A77B3E" w:rsidRPr="00361F74" w:rsidRDefault="00A77B3E" w:rsidP="00361F74">
      <w:pPr>
        <w:spacing w:line="360" w:lineRule="auto"/>
        <w:jc w:val="both"/>
        <w:rPr>
          <w:rFonts w:ascii="Book Antiqua" w:hAnsi="Book Antiqua"/>
        </w:rPr>
      </w:pPr>
    </w:p>
    <w:bookmarkEnd w:id="8"/>
    <w:bookmarkEnd w:id="9"/>
    <w:bookmarkEnd w:id="10"/>
    <w:p w14:paraId="79AF1167" w14:textId="77777777" w:rsidR="00A77B3E" w:rsidRPr="00361F74" w:rsidRDefault="00A77B3E" w:rsidP="00361F74">
      <w:pPr>
        <w:spacing w:line="360" w:lineRule="auto"/>
        <w:jc w:val="both"/>
        <w:rPr>
          <w:rFonts w:ascii="Book Antiqua" w:hAnsi="Book Antiqua"/>
        </w:rPr>
        <w:sectPr w:rsidR="00A77B3E" w:rsidRPr="00361F74">
          <w:pgSz w:w="12240" w:h="15840"/>
          <w:pgMar w:top="1440" w:right="1440" w:bottom="1440" w:left="1440" w:header="720" w:footer="720" w:gutter="0"/>
          <w:cols w:space="720"/>
          <w:docGrid w:linePitch="360"/>
        </w:sectPr>
      </w:pPr>
    </w:p>
    <w:p w14:paraId="4C3B8923"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olor w:val="000000"/>
        </w:rPr>
        <w:lastRenderedPageBreak/>
        <w:t>Footnotes</w:t>
      </w:r>
    </w:p>
    <w:p w14:paraId="2308F323"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bCs/>
          <w:color w:val="000000"/>
        </w:rPr>
        <w:t xml:space="preserve">Institutional review board statement: </w:t>
      </w:r>
      <w:r w:rsidRPr="00361F74">
        <w:rPr>
          <w:rFonts w:ascii="Book Antiqua" w:eastAsia="Book Antiqua" w:hAnsi="Book Antiqua" w:cs="Book Antiqua"/>
          <w:color w:val="000000"/>
        </w:rPr>
        <w:t xml:space="preserve">This study was approved by the Certificated Review Board, </w:t>
      </w:r>
      <w:proofErr w:type="spellStart"/>
      <w:r w:rsidRPr="00361F74">
        <w:rPr>
          <w:rFonts w:ascii="Book Antiqua" w:eastAsia="Book Antiqua" w:hAnsi="Book Antiqua" w:cs="Book Antiqua"/>
          <w:color w:val="000000"/>
        </w:rPr>
        <w:t>Yoyogi</w:t>
      </w:r>
      <w:proofErr w:type="spellEnd"/>
      <w:r w:rsidRPr="00361F74">
        <w:rPr>
          <w:rFonts w:ascii="Book Antiqua" w:eastAsia="Book Antiqua" w:hAnsi="Book Antiqua" w:cs="Book Antiqua"/>
          <w:color w:val="000000"/>
        </w:rPr>
        <w:t xml:space="preserve"> Mental Clinic on July 16, 2021 (approval </w:t>
      </w:r>
      <w:r w:rsidRPr="00361F74">
        <w:rPr>
          <w:rFonts w:ascii="Book Antiqua" w:eastAsia="Book Antiqua" w:hAnsi="Book Antiqua" w:cs="Book Antiqua"/>
          <w:caps/>
          <w:color w:val="000000"/>
        </w:rPr>
        <w:t>n</w:t>
      </w:r>
      <w:r w:rsidRPr="00361F74">
        <w:rPr>
          <w:rFonts w:ascii="Book Antiqua" w:eastAsia="Book Antiqua" w:hAnsi="Book Antiqua" w:cs="Book Antiqua"/>
          <w:color w:val="000000"/>
        </w:rPr>
        <w:t>o. RKK227).</w:t>
      </w:r>
    </w:p>
    <w:p w14:paraId="29643D03" w14:textId="77777777" w:rsidR="00A77B3E" w:rsidRPr="00361F74" w:rsidRDefault="00A77B3E" w:rsidP="00361F74">
      <w:pPr>
        <w:spacing w:line="360" w:lineRule="auto"/>
        <w:jc w:val="both"/>
        <w:rPr>
          <w:rFonts w:ascii="Book Antiqua" w:hAnsi="Book Antiqua"/>
        </w:rPr>
      </w:pPr>
    </w:p>
    <w:p w14:paraId="058577E2" w14:textId="7FD54E7D" w:rsidR="00A77B3E" w:rsidRPr="00361F74" w:rsidRDefault="007C1616" w:rsidP="00361F74">
      <w:pPr>
        <w:spacing w:line="360" w:lineRule="auto"/>
        <w:jc w:val="both"/>
        <w:rPr>
          <w:rFonts w:ascii="Book Antiqua" w:hAnsi="Book Antiqua"/>
          <w:lang w:eastAsia="zh-CN"/>
        </w:rPr>
      </w:pPr>
      <w:r w:rsidRPr="00361F74">
        <w:rPr>
          <w:rFonts w:ascii="Book Antiqua" w:eastAsia="Book Antiqua" w:hAnsi="Book Antiqua" w:cs="Book Antiqua"/>
          <w:b/>
          <w:bCs/>
          <w:color w:val="000000"/>
        </w:rPr>
        <w:t xml:space="preserve">Conflict-of-interest statement: </w:t>
      </w:r>
      <w:r w:rsidR="006438EF" w:rsidRPr="00361F74">
        <w:rPr>
          <w:rFonts w:ascii="Book Antiqua" w:hAnsi="Book Antiqua" w:cs="Book Antiqua"/>
          <w:color w:val="000000"/>
          <w:lang w:eastAsia="zh-CN"/>
        </w:rPr>
        <w:t>All authors have no any conflicts of interest.</w:t>
      </w:r>
    </w:p>
    <w:p w14:paraId="6C54B9C5" w14:textId="77777777" w:rsidR="00A77B3E" w:rsidRPr="00361F74" w:rsidRDefault="00A77B3E" w:rsidP="00361F74">
      <w:pPr>
        <w:spacing w:line="360" w:lineRule="auto"/>
        <w:jc w:val="both"/>
        <w:rPr>
          <w:rFonts w:ascii="Book Antiqua" w:hAnsi="Book Antiqua"/>
        </w:rPr>
      </w:pPr>
    </w:p>
    <w:p w14:paraId="09679BE7"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bCs/>
          <w:color w:val="000000"/>
        </w:rPr>
        <w:t xml:space="preserve">Data sharing statement: </w:t>
      </w:r>
      <w:r w:rsidRPr="00361F74">
        <w:rPr>
          <w:rFonts w:ascii="Book Antiqua" w:eastAsia="Book Antiqua" w:hAnsi="Book Antiqua" w:cs="Book Antiqua"/>
          <w:color w:val="000000"/>
          <w:shd w:val="clear" w:color="auto" w:fill="FFFFFF"/>
        </w:rPr>
        <w:t>No additional data are available.</w:t>
      </w:r>
    </w:p>
    <w:p w14:paraId="66D49E98" w14:textId="77777777" w:rsidR="00A77B3E" w:rsidRPr="00361F74" w:rsidRDefault="00A77B3E" w:rsidP="00361F74">
      <w:pPr>
        <w:spacing w:line="360" w:lineRule="auto"/>
        <w:jc w:val="both"/>
        <w:rPr>
          <w:rFonts w:ascii="Book Antiqua" w:hAnsi="Book Antiqua"/>
        </w:rPr>
      </w:pPr>
    </w:p>
    <w:p w14:paraId="05D51779"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bCs/>
          <w:color w:val="000000"/>
        </w:rPr>
        <w:t xml:space="preserve">Open-Access: </w:t>
      </w:r>
      <w:r w:rsidRPr="00361F7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61F74">
        <w:rPr>
          <w:rFonts w:ascii="Book Antiqua" w:eastAsia="Book Antiqua" w:hAnsi="Book Antiqua" w:cs="Book Antiqua"/>
          <w:color w:val="000000"/>
        </w:rPr>
        <w:t>NonCommercial</w:t>
      </w:r>
      <w:proofErr w:type="spellEnd"/>
      <w:r w:rsidRPr="00361F7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F21FCC" w14:textId="77777777" w:rsidR="00A77B3E" w:rsidRPr="00361F74" w:rsidRDefault="00A77B3E" w:rsidP="00361F74">
      <w:pPr>
        <w:spacing w:line="360" w:lineRule="auto"/>
        <w:jc w:val="both"/>
        <w:rPr>
          <w:rFonts w:ascii="Book Antiqua" w:hAnsi="Book Antiqua"/>
        </w:rPr>
      </w:pPr>
    </w:p>
    <w:p w14:paraId="15BAC0B6"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olor w:val="000000"/>
        </w:rPr>
        <w:t xml:space="preserve">Provenance and peer review: </w:t>
      </w:r>
      <w:r w:rsidRPr="00361F74">
        <w:rPr>
          <w:rFonts w:ascii="Book Antiqua" w:eastAsia="Book Antiqua" w:hAnsi="Book Antiqua" w:cs="Book Antiqua"/>
          <w:color w:val="000000"/>
        </w:rPr>
        <w:t>Unsolicited article; Externally peer reviewed.</w:t>
      </w:r>
    </w:p>
    <w:p w14:paraId="387FB34D"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olor w:val="000000"/>
        </w:rPr>
        <w:t xml:space="preserve">Peer-review model: </w:t>
      </w:r>
      <w:r w:rsidRPr="00361F74">
        <w:rPr>
          <w:rFonts w:ascii="Book Antiqua" w:eastAsia="Book Antiqua" w:hAnsi="Book Antiqua" w:cs="Book Antiqua"/>
          <w:color w:val="000000"/>
        </w:rPr>
        <w:t>Single blind</w:t>
      </w:r>
    </w:p>
    <w:p w14:paraId="160E58C2" w14:textId="77777777" w:rsidR="00A77B3E" w:rsidRPr="00361F74" w:rsidRDefault="00A77B3E" w:rsidP="00361F74">
      <w:pPr>
        <w:spacing w:line="360" w:lineRule="auto"/>
        <w:jc w:val="both"/>
        <w:rPr>
          <w:rFonts w:ascii="Book Antiqua" w:hAnsi="Book Antiqua"/>
        </w:rPr>
      </w:pPr>
    </w:p>
    <w:p w14:paraId="3F6FBE67"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olor w:val="000000"/>
        </w:rPr>
        <w:t xml:space="preserve">Peer-review started: </w:t>
      </w:r>
      <w:r w:rsidRPr="00361F74">
        <w:rPr>
          <w:rFonts w:ascii="Book Antiqua" w:eastAsia="Book Antiqua" w:hAnsi="Book Antiqua" w:cs="Book Antiqua"/>
          <w:color w:val="000000"/>
        </w:rPr>
        <w:t>January 16, 2022</w:t>
      </w:r>
    </w:p>
    <w:p w14:paraId="3CE84A89"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olor w:val="000000"/>
        </w:rPr>
        <w:t xml:space="preserve">First decision: </w:t>
      </w:r>
      <w:r w:rsidRPr="00361F74">
        <w:rPr>
          <w:rFonts w:ascii="Book Antiqua" w:eastAsia="Book Antiqua" w:hAnsi="Book Antiqua" w:cs="Book Antiqua"/>
          <w:color w:val="000000"/>
        </w:rPr>
        <w:t>March 8, 2022</w:t>
      </w:r>
    </w:p>
    <w:p w14:paraId="368050CC" w14:textId="32B3091F"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olor w:val="000000"/>
        </w:rPr>
        <w:t>Article in press:</w:t>
      </w:r>
    </w:p>
    <w:p w14:paraId="73A87294" w14:textId="77777777" w:rsidR="00A77B3E" w:rsidRPr="00361F74" w:rsidRDefault="00A77B3E" w:rsidP="00361F74">
      <w:pPr>
        <w:spacing w:line="360" w:lineRule="auto"/>
        <w:jc w:val="both"/>
        <w:rPr>
          <w:rFonts w:ascii="Book Antiqua" w:hAnsi="Book Antiqua"/>
        </w:rPr>
      </w:pPr>
    </w:p>
    <w:p w14:paraId="20409B1E" w14:textId="3552933C"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olor w:val="000000"/>
        </w:rPr>
        <w:t xml:space="preserve">Specialty type: </w:t>
      </w:r>
      <w:r w:rsidRPr="00361F74">
        <w:rPr>
          <w:rFonts w:ascii="Book Antiqua" w:eastAsia="Book Antiqua" w:hAnsi="Book Antiqua" w:cs="Book Antiqua"/>
          <w:color w:val="000000"/>
        </w:rPr>
        <w:t xml:space="preserve">Gastroenterology and </w:t>
      </w:r>
      <w:r w:rsidR="006438EF" w:rsidRPr="00361F74">
        <w:rPr>
          <w:rFonts w:ascii="Book Antiqua" w:eastAsia="Book Antiqua" w:hAnsi="Book Antiqua" w:cs="Book Antiqua"/>
          <w:color w:val="000000"/>
        </w:rPr>
        <w:t>h</w:t>
      </w:r>
      <w:r w:rsidRPr="00361F74">
        <w:rPr>
          <w:rFonts w:ascii="Book Antiqua" w:eastAsia="Book Antiqua" w:hAnsi="Book Antiqua" w:cs="Book Antiqua"/>
          <w:color w:val="000000"/>
        </w:rPr>
        <w:t>epatology</w:t>
      </w:r>
    </w:p>
    <w:p w14:paraId="698B9168"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olor w:val="000000"/>
        </w:rPr>
        <w:t xml:space="preserve">Country/Territory of origin: </w:t>
      </w:r>
      <w:r w:rsidRPr="00361F74">
        <w:rPr>
          <w:rFonts w:ascii="Book Antiqua" w:eastAsia="Book Antiqua" w:hAnsi="Book Antiqua" w:cs="Book Antiqua"/>
          <w:color w:val="000000"/>
        </w:rPr>
        <w:t>Japan</w:t>
      </w:r>
    </w:p>
    <w:p w14:paraId="2A5635DF"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b/>
          <w:color w:val="000000"/>
        </w:rPr>
        <w:t>Peer-review report’s scientific quality classification</w:t>
      </w:r>
    </w:p>
    <w:p w14:paraId="485D85DA"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Grade A (Excellent): 0</w:t>
      </w:r>
    </w:p>
    <w:p w14:paraId="46E4CDDE"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Grade B (Very good): B, B</w:t>
      </w:r>
    </w:p>
    <w:p w14:paraId="52BA9709"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Grade C (Good): C</w:t>
      </w:r>
    </w:p>
    <w:p w14:paraId="5B4128DB"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lastRenderedPageBreak/>
        <w:t>Grade D (Fair): 0</w:t>
      </w:r>
    </w:p>
    <w:p w14:paraId="6DC94BAC" w14:textId="77777777" w:rsidR="00A77B3E" w:rsidRPr="00361F74" w:rsidRDefault="007C1616" w:rsidP="00361F74">
      <w:pPr>
        <w:spacing w:line="360" w:lineRule="auto"/>
        <w:jc w:val="both"/>
        <w:rPr>
          <w:rFonts w:ascii="Book Antiqua" w:hAnsi="Book Antiqua"/>
        </w:rPr>
      </w:pPr>
      <w:r w:rsidRPr="00361F74">
        <w:rPr>
          <w:rFonts w:ascii="Book Antiqua" w:eastAsia="Book Antiqua" w:hAnsi="Book Antiqua" w:cs="Book Antiqua"/>
          <w:color w:val="000000"/>
        </w:rPr>
        <w:t>Grade E (Poor): 0</w:t>
      </w:r>
    </w:p>
    <w:p w14:paraId="5E68F7D3" w14:textId="77777777" w:rsidR="00A77B3E" w:rsidRPr="00361F74" w:rsidRDefault="00A77B3E" w:rsidP="00361F74">
      <w:pPr>
        <w:spacing w:line="360" w:lineRule="auto"/>
        <w:jc w:val="both"/>
        <w:rPr>
          <w:rFonts w:ascii="Book Antiqua" w:hAnsi="Book Antiqua"/>
        </w:rPr>
      </w:pPr>
    </w:p>
    <w:p w14:paraId="7BF83AAE" w14:textId="6EC59869" w:rsidR="00A77B3E" w:rsidRPr="00E94E63" w:rsidRDefault="007C1616" w:rsidP="00361F74">
      <w:pPr>
        <w:spacing w:line="360" w:lineRule="auto"/>
        <w:jc w:val="both"/>
        <w:rPr>
          <w:rFonts w:ascii="Book Antiqua" w:hAnsi="Book Antiqua" w:cs="Book Antiqua"/>
          <w:b/>
          <w:color w:val="000000"/>
          <w:lang w:eastAsia="zh-CN"/>
        </w:rPr>
      </w:pPr>
      <w:r w:rsidRPr="00361F74">
        <w:rPr>
          <w:rFonts w:ascii="Book Antiqua" w:eastAsia="Book Antiqua" w:hAnsi="Book Antiqua" w:cs="Book Antiqua"/>
          <w:b/>
          <w:color w:val="000000"/>
        </w:rPr>
        <w:t xml:space="preserve">P-Reviewer: </w:t>
      </w:r>
      <w:r w:rsidRPr="00361F74">
        <w:rPr>
          <w:rFonts w:ascii="Book Antiqua" w:eastAsia="Book Antiqua" w:hAnsi="Book Antiqua" w:cs="Book Antiqua"/>
          <w:color w:val="000000"/>
        </w:rPr>
        <w:t xml:space="preserve">Duan Z, China; </w:t>
      </w:r>
      <w:proofErr w:type="spellStart"/>
      <w:r w:rsidRPr="00361F74">
        <w:rPr>
          <w:rFonts w:ascii="Book Antiqua" w:eastAsia="Book Antiqua" w:hAnsi="Book Antiqua" w:cs="Book Antiqua"/>
          <w:color w:val="000000"/>
        </w:rPr>
        <w:t>Shafaee</w:t>
      </w:r>
      <w:proofErr w:type="spellEnd"/>
      <w:r w:rsidRPr="00361F74">
        <w:rPr>
          <w:rFonts w:ascii="Book Antiqua" w:eastAsia="Book Antiqua" w:hAnsi="Book Antiqua" w:cs="Book Antiqua"/>
          <w:color w:val="000000"/>
        </w:rPr>
        <w:t xml:space="preserve"> Z, United States; Sharaf MM, Syria</w:t>
      </w:r>
      <w:r w:rsidRPr="00361F74">
        <w:rPr>
          <w:rFonts w:ascii="Book Antiqua" w:eastAsia="Book Antiqua" w:hAnsi="Book Antiqua" w:cs="Book Antiqua"/>
          <w:b/>
          <w:color w:val="000000"/>
        </w:rPr>
        <w:t xml:space="preserve"> </w:t>
      </w:r>
      <w:r w:rsidR="003A38CA" w:rsidRPr="003A38CA">
        <w:rPr>
          <w:rFonts w:ascii="Book Antiqua" w:eastAsia="Book Antiqua" w:hAnsi="Book Antiqua" w:cs="Book Antiqua"/>
          <w:b/>
          <w:color w:val="000000"/>
        </w:rPr>
        <w:t xml:space="preserve">A-Editor: </w:t>
      </w:r>
      <w:proofErr w:type="spellStart"/>
      <w:r w:rsidR="003A38CA" w:rsidRPr="003A38CA">
        <w:rPr>
          <w:rFonts w:ascii="Book Antiqua" w:eastAsia="Book Antiqua" w:hAnsi="Book Antiqua" w:cs="Book Antiqua"/>
          <w:color w:val="000000"/>
        </w:rPr>
        <w:t>Sahin</w:t>
      </w:r>
      <w:proofErr w:type="spellEnd"/>
      <w:r w:rsidR="003A38CA" w:rsidRPr="003A38CA">
        <w:rPr>
          <w:rFonts w:ascii="Book Antiqua" w:hAnsi="Book Antiqua" w:cs="Book Antiqua" w:hint="eastAsia"/>
          <w:color w:val="000000"/>
          <w:lang w:eastAsia="zh-CN"/>
        </w:rPr>
        <w:t xml:space="preserve"> TT</w:t>
      </w:r>
      <w:r w:rsidR="003A38CA">
        <w:rPr>
          <w:rFonts w:ascii="Book Antiqua" w:hAnsi="Book Antiqua" w:cs="Book Antiqua" w:hint="eastAsia"/>
          <w:b/>
          <w:color w:val="000000"/>
          <w:lang w:eastAsia="zh-CN"/>
        </w:rPr>
        <w:t xml:space="preserve"> </w:t>
      </w:r>
      <w:r w:rsidRPr="00361F74">
        <w:rPr>
          <w:rFonts w:ascii="Book Antiqua" w:eastAsia="Book Antiqua" w:hAnsi="Book Antiqua" w:cs="Book Antiqua"/>
          <w:b/>
          <w:color w:val="000000"/>
        </w:rPr>
        <w:t xml:space="preserve">S-Editor: </w:t>
      </w:r>
      <w:r w:rsidR="006438EF" w:rsidRPr="00361F74">
        <w:rPr>
          <w:rFonts w:ascii="Book Antiqua" w:hAnsi="Book Antiqua" w:cs="Book Antiqua"/>
          <w:color w:val="000000"/>
          <w:lang w:eastAsia="zh-CN"/>
        </w:rPr>
        <w:t>Ma YJ</w:t>
      </w:r>
      <w:r w:rsidRPr="00361F74">
        <w:rPr>
          <w:rFonts w:ascii="Book Antiqua" w:eastAsia="Book Antiqua" w:hAnsi="Book Antiqua" w:cs="Book Antiqua"/>
          <w:b/>
          <w:color w:val="000000"/>
        </w:rPr>
        <w:t xml:space="preserve"> L-Editor: </w:t>
      </w:r>
      <w:r w:rsidR="00E94E63" w:rsidRPr="00E94E63">
        <w:rPr>
          <w:rFonts w:ascii="Book Antiqua" w:hAnsi="Book Antiqua" w:cs="Book Antiqua" w:hint="eastAsia"/>
          <w:color w:val="000000"/>
          <w:lang w:eastAsia="zh-CN"/>
        </w:rPr>
        <w:t>A</w:t>
      </w:r>
      <w:r w:rsidRPr="00361F74">
        <w:rPr>
          <w:rFonts w:ascii="Book Antiqua" w:eastAsia="Book Antiqua" w:hAnsi="Book Antiqua" w:cs="Book Antiqua"/>
          <w:b/>
          <w:color w:val="000000"/>
        </w:rPr>
        <w:t xml:space="preserve"> P-Editor: </w:t>
      </w:r>
      <w:r w:rsidR="00E94E63" w:rsidRPr="00E94E63">
        <w:rPr>
          <w:rFonts w:ascii="Book Antiqua" w:hAnsi="Book Antiqua" w:cs="Book Antiqua" w:hint="eastAsia"/>
          <w:color w:val="000000"/>
          <w:lang w:eastAsia="zh-CN"/>
        </w:rPr>
        <w:t>Ma YJ</w:t>
      </w:r>
    </w:p>
    <w:p w14:paraId="3BE72563" w14:textId="77777777" w:rsidR="006438EF" w:rsidRPr="00361F74" w:rsidRDefault="006438EF" w:rsidP="00361F74">
      <w:pPr>
        <w:spacing w:line="360" w:lineRule="auto"/>
        <w:jc w:val="both"/>
        <w:rPr>
          <w:rFonts w:ascii="Book Antiqua" w:hAnsi="Book Antiqua" w:cs="Book Antiqua"/>
          <w:b/>
          <w:color w:val="000000"/>
          <w:lang w:eastAsia="zh-CN"/>
        </w:rPr>
      </w:pPr>
    </w:p>
    <w:p w14:paraId="2D921079" w14:textId="77777777" w:rsidR="006438EF" w:rsidRPr="00361F74" w:rsidRDefault="006438EF" w:rsidP="00361F74">
      <w:pPr>
        <w:spacing w:line="360" w:lineRule="auto"/>
        <w:jc w:val="both"/>
        <w:rPr>
          <w:rFonts w:ascii="Book Antiqua" w:hAnsi="Book Antiqua"/>
          <w:lang w:eastAsia="zh-CN"/>
        </w:rPr>
        <w:sectPr w:rsidR="006438EF" w:rsidRPr="00361F74">
          <w:pgSz w:w="12240" w:h="15840"/>
          <w:pgMar w:top="1440" w:right="1440" w:bottom="1440" w:left="1440" w:header="720" w:footer="720" w:gutter="0"/>
          <w:cols w:space="720"/>
          <w:docGrid w:linePitch="360"/>
        </w:sectPr>
      </w:pPr>
    </w:p>
    <w:p w14:paraId="7CF02E07" w14:textId="77777777" w:rsidR="00A77B3E" w:rsidRPr="00361F74" w:rsidRDefault="007C1616" w:rsidP="00361F74">
      <w:pPr>
        <w:spacing w:line="360" w:lineRule="auto"/>
        <w:jc w:val="both"/>
        <w:rPr>
          <w:rFonts w:ascii="Book Antiqua" w:hAnsi="Book Antiqua" w:cs="Book Antiqua"/>
          <w:b/>
          <w:color w:val="000000"/>
          <w:lang w:eastAsia="zh-CN"/>
        </w:rPr>
      </w:pPr>
      <w:r w:rsidRPr="00361F74">
        <w:rPr>
          <w:rFonts w:ascii="Book Antiqua" w:eastAsia="Book Antiqua" w:hAnsi="Book Antiqua" w:cs="Book Antiqua"/>
          <w:b/>
          <w:color w:val="000000"/>
        </w:rPr>
        <w:lastRenderedPageBreak/>
        <w:t>Figure Legends</w:t>
      </w:r>
    </w:p>
    <w:p w14:paraId="28B32F12" w14:textId="056AF590" w:rsidR="006438EF" w:rsidRPr="00361F74" w:rsidRDefault="00D31520" w:rsidP="00361F74">
      <w:pPr>
        <w:spacing w:line="360" w:lineRule="auto"/>
        <w:jc w:val="both"/>
        <w:rPr>
          <w:rFonts w:ascii="Book Antiqua" w:hAnsi="Book Antiqua"/>
          <w:lang w:eastAsia="zh-CN"/>
        </w:rPr>
      </w:pPr>
      <w:r>
        <w:rPr>
          <w:rFonts w:ascii="Book Antiqua" w:hAnsi="Book Antiqua"/>
          <w:noProof/>
          <w:lang w:eastAsia="zh-CN"/>
        </w:rPr>
        <w:drawing>
          <wp:inline distT="0" distB="0" distL="0" distR="0" wp14:anchorId="301F00A4" wp14:editId="3CFE5E0D">
            <wp:extent cx="4000500" cy="3797300"/>
            <wp:effectExtent l="0" t="0" r="0" b="0"/>
            <wp:docPr id="1" name="图片 1" descr="F:\期刊工作间\2020-English journals workshop\2021-制作PDF和XML\74997-5.11 PDF\7499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4997-5.11 PDF\7499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0500" cy="3797300"/>
                    </a:xfrm>
                    <a:prstGeom prst="rect">
                      <a:avLst/>
                    </a:prstGeom>
                    <a:noFill/>
                    <a:ln>
                      <a:noFill/>
                    </a:ln>
                  </pic:spPr>
                </pic:pic>
              </a:graphicData>
            </a:graphic>
          </wp:inline>
        </w:drawing>
      </w:r>
    </w:p>
    <w:p w14:paraId="2522B676" w14:textId="5083388C" w:rsidR="00A77B3E" w:rsidRPr="00361F74" w:rsidRDefault="007C1616" w:rsidP="00361F74">
      <w:pPr>
        <w:spacing w:line="360" w:lineRule="auto"/>
        <w:jc w:val="both"/>
        <w:rPr>
          <w:rFonts w:ascii="Book Antiqua" w:hAnsi="Book Antiqua" w:cs="Book Antiqua"/>
          <w:color w:val="000000"/>
          <w:lang w:eastAsia="zh-CN"/>
        </w:rPr>
      </w:pPr>
      <w:r w:rsidRPr="00361F74">
        <w:rPr>
          <w:rFonts w:ascii="Book Antiqua" w:eastAsia="Book Antiqua" w:hAnsi="Book Antiqua" w:cs="Book Antiqua"/>
          <w:b/>
          <w:bCs/>
          <w:color w:val="000000"/>
        </w:rPr>
        <w:t xml:space="preserve">Figure 1 Representative images of “brown slits” in a low-grade tubular adenoma using conventional magnifying endoscopy. </w:t>
      </w:r>
      <w:r w:rsidRPr="00361F74">
        <w:rPr>
          <w:rFonts w:ascii="Book Antiqua" w:eastAsia="Book Antiqua" w:hAnsi="Book Antiqua" w:cs="Book Antiqua"/>
          <w:color w:val="000000"/>
        </w:rPr>
        <w:t xml:space="preserve">A set of a conventional magnifying endoscope (CF-HQ290Z), X1 system, and 4K 32-inch monitor was used. </w:t>
      </w:r>
      <w:r w:rsidRPr="00361F74">
        <w:rPr>
          <w:rFonts w:ascii="Book Antiqua" w:eastAsia="Book Antiqua" w:hAnsi="Book Antiqua" w:cs="Book Antiqua"/>
          <w:bCs/>
          <w:color w:val="000000"/>
        </w:rPr>
        <w:t>A, B:</w:t>
      </w:r>
      <w:r w:rsidRPr="00361F74">
        <w:rPr>
          <w:rFonts w:ascii="Book Antiqua" w:eastAsia="Book Antiqua" w:hAnsi="Book Antiqua" w:cs="Book Antiqua"/>
          <w:color w:val="000000"/>
        </w:rPr>
        <w:t xml:space="preserve"> Full-zoom (95</w:t>
      </w:r>
      <w:r w:rsidR="006438EF" w:rsidRPr="00361F74">
        <w:rPr>
          <w:rFonts w:ascii="Book Antiqua" w:hAnsi="Book Antiqua" w:cs="Book Antiqua"/>
          <w:color w:val="000000"/>
          <w:lang w:eastAsia="zh-CN"/>
        </w:rPr>
        <w:t xml:space="preserve"> </w:t>
      </w:r>
      <w:r w:rsidRPr="00361F74">
        <w:rPr>
          <w:rFonts w:ascii="Book Antiqua" w:eastAsia="Book Antiqua" w:hAnsi="Book Antiqua" w:cs="Book Antiqua"/>
          <w:color w:val="000000"/>
        </w:rPr>
        <w:t>×) magnification, narrow band imaging. Brown slits were observed inside and along the tubular glands</w:t>
      </w:r>
      <w:r w:rsidR="006438EF" w:rsidRPr="00361F74">
        <w:rPr>
          <w:rFonts w:ascii="Book Antiqua" w:eastAsia="Book Antiqua" w:hAnsi="Book Antiqua" w:cs="Book Antiqua"/>
          <w:color w:val="000000"/>
        </w:rPr>
        <w:t xml:space="preserve"> surrounded by the </w:t>
      </w:r>
      <w:proofErr w:type="spellStart"/>
      <w:r w:rsidR="006438EF" w:rsidRPr="00361F74">
        <w:rPr>
          <w:rFonts w:ascii="Book Antiqua" w:eastAsia="Book Antiqua" w:hAnsi="Book Antiqua" w:cs="Book Antiqua"/>
          <w:color w:val="000000"/>
        </w:rPr>
        <w:t>microvessels</w:t>
      </w:r>
      <w:proofErr w:type="spellEnd"/>
      <w:r w:rsidRPr="00361F74">
        <w:rPr>
          <w:rFonts w:ascii="Book Antiqua" w:eastAsia="Book Antiqua" w:hAnsi="Book Antiqua" w:cs="Book Antiqua"/>
          <w:color w:val="000000"/>
        </w:rPr>
        <w:t xml:space="preserve">; </w:t>
      </w:r>
      <w:r w:rsidRPr="00361F74">
        <w:rPr>
          <w:rFonts w:ascii="Book Antiqua" w:eastAsia="Book Antiqua" w:hAnsi="Book Antiqua" w:cs="Book Antiqua"/>
          <w:bCs/>
          <w:color w:val="000000"/>
        </w:rPr>
        <w:t>C:</w:t>
      </w:r>
      <w:r w:rsidRPr="00361F74">
        <w:rPr>
          <w:rFonts w:ascii="Book Antiqua" w:eastAsia="Book Antiqua" w:hAnsi="Book Antiqua" w:cs="Book Antiqua"/>
          <w:color w:val="000000"/>
        </w:rPr>
        <w:t xml:space="preserve"> Full-zoom magnifying, white-light imaging observation without indigo carmine spraying showed faint and pale red slits insi</w:t>
      </w:r>
      <w:r w:rsidR="006438EF" w:rsidRPr="00361F74">
        <w:rPr>
          <w:rFonts w:ascii="Book Antiqua" w:eastAsia="Book Antiqua" w:hAnsi="Book Antiqua" w:cs="Book Antiqua"/>
          <w:color w:val="000000"/>
        </w:rPr>
        <w:t>de and along the tubular glands</w:t>
      </w:r>
      <w:r w:rsidRPr="00361F74">
        <w:rPr>
          <w:rFonts w:ascii="Book Antiqua" w:eastAsia="Book Antiqua" w:hAnsi="Book Antiqua" w:cs="Book Antiqua"/>
          <w:color w:val="000000"/>
        </w:rPr>
        <w:t xml:space="preserve">; </w:t>
      </w:r>
      <w:r w:rsidRPr="00361F74">
        <w:rPr>
          <w:rFonts w:ascii="Book Antiqua" w:eastAsia="Book Antiqua" w:hAnsi="Book Antiqua" w:cs="Book Antiqua"/>
          <w:bCs/>
          <w:color w:val="000000"/>
        </w:rPr>
        <w:t>D:</w:t>
      </w:r>
      <w:r w:rsidRPr="00361F74">
        <w:rPr>
          <w:rFonts w:ascii="Book Antiqua" w:eastAsia="Book Antiqua" w:hAnsi="Book Antiqua" w:cs="Book Antiqua"/>
          <w:color w:val="000000"/>
        </w:rPr>
        <w:t xml:space="preserve"> Full-zoom magnifying, white light imaging with indigo carmine spraying showed indigo carmine accumulated in the site corresponding to the brown slits.</w:t>
      </w:r>
    </w:p>
    <w:p w14:paraId="442B192B" w14:textId="7A550D24" w:rsidR="006438EF" w:rsidRPr="00361F74" w:rsidRDefault="006438EF" w:rsidP="00361F74">
      <w:pPr>
        <w:spacing w:line="360" w:lineRule="auto"/>
        <w:jc w:val="both"/>
        <w:rPr>
          <w:rFonts w:ascii="Book Antiqua" w:hAnsi="Book Antiqua"/>
          <w:lang w:eastAsia="zh-CN"/>
        </w:rPr>
      </w:pPr>
      <w:r w:rsidRPr="00361F74">
        <w:rPr>
          <w:rFonts w:ascii="Book Antiqua" w:hAnsi="Book Antiqua"/>
          <w:lang w:eastAsia="zh-CN"/>
        </w:rPr>
        <w:br w:type="page"/>
      </w:r>
      <w:r w:rsidR="00D31520">
        <w:rPr>
          <w:rFonts w:ascii="Book Antiqua" w:hAnsi="Book Antiqua"/>
          <w:noProof/>
          <w:lang w:eastAsia="zh-CN"/>
        </w:rPr>
        <w:lastRenderedPageBreak/>
        <w:drawing>
          <wp:inline distT="0" distB="0" distL="0" distR="0" wp14:anchorId="3760CCE4" wp14:editId="50F8F829">
            <wp:extent cx="4000500" cy="3797300"/>
            <wp:effectExtent l="0" t="0" r="0" b="0"/>
            <wp:docPr id="2" name="图片 2" descr="F:\期刊工作间\2020-English journals workshop\2021-制作PDF和XML\74997-5.11 PDF\7499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4997-5.11 PDF\74997-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0" cy="3797300"/>
                    </a:xfrm>
                    <a:prstGeom prst="rect">
                      <a:avLst/>
                    </a:prstGeom>
                    <a:noFill/>
                    <a:ln>
                      <a:noFill/>
                    </a:ln>
                  </pic:spPr>
                </pic:pic>
              </a:graphicData>
            </a:graphic>
          </wp:inline>
        </w:drawing>
      </w:r>
    </w:p>
    <w:p w14:paraId="3FBE8058" w14:textId="159BB7CE" w:rsidR="00A77B3E" w:rsidRPr="00361F74" w:rsidRDefault="007C1616" w:rsidP="00361F74">
      <w:pPr>
        <w:spacing w:line="360" w:lineRule="auto"/>
        <w:jc w:val="both"/>
        <w:rPr>
          <w:rFonts w:ascii="Book Antiqua" w:hAnsi="Book Antiqua" w:cs="Book Antiqua"/>
          <w:color w:val="000000"/>
          <w:lang w:eastAsia="zh-CN"/>
        </w:rPr>
      </w:pPr>
      <w:r w:rsidRPr="00361F74">
        <w:rPr>
          <w:rFonts w:ascii="Book Antiqua" w:eastAsia="Book Antiqua" w:hAnsi="Book Antiqua" w:cs="Book Antiqua"/>
          <w:b/>
          <w:bCs/>
          <w:color w:val="000000"/>
        </w:rPr>
        <w:t xml:space="preserve">Figure 2 Representative images of “slit-like lumens” and “brown slits” in a low-grade tubular adenoma using </w:t>
      </w:r>
      <w:proofErr w:type="spellStart"/>
      <w:r w:rsidRPr="00361F74">
        <w:rPr>
          <w:rFonts w:ascii="Book Antiqua" w:eastAsia="Book Antiqua" w:hAnsi="Book Antiqua" w:cs="Book Antiqua"/>
          <w:b/>
          <w:bCs/>
          <w:color w:val="000000"/>
        </w:rPr>
        <w:t>endocytoscopy</w:t>
      </w:r>
      <w:proofErr w:type="spellEnd"/>
      <w:r w:rsidRPr="00361F74">
        <w:rPr>
          <w:rFonts w:ascii="Book Antiqua" w:eastAsia="Book Antiqua" w:hAnsi="Book Antiqua" w:cs="Book Antiqua"/>
          <w:b/>
          <w:bCs/>
          <w:color w:val="000000"/>
        </w:rPr>
        <w:t xml:space="preserve">. </w:t>
      </w:r>
      <w:r w:rsidRPr="00361F74">
        <w:rPr>
          <w:rFonts w:ascii="Book Antiqua" w:eastAsia="Book Antiqua" w:hAnsi="Book Antiqua" w:cs="Book Antiqua"/>
          <w:color w:val="000000"/>
        </w:rPr>
        <w:t xml:space="preserve">A set of an </w:t>
      </w:r>
      <w:proofErr w:type="spellStart"/>
      <w:r w:rsidRPr="00361F74">
        <w:rPr>
          <w:rFonts w:ascii="Book Antiqua" w:eastAsia="Book Antiqua" w:hAnsi="Book Antiqua" w:cs="Book Antiqua"/>
          <w:color w:val="000000"/>
        </w:rPr>
        <w:t>endocytoscope</w:t>
      </w:r>
      <w:proofErr w:type="spellEnd"/>
      <w:r w:rsidRPr="00361F74">
        <w:rPr>
          <w:rFonts w:ascii="Book Antiqua" w:eastAsia="Book Antiqua" w:hAnsi="Book Antiqua" w:cs="Book Antiqua"/>
          <w:color w:val="000000"/>
        </w:rPr>
        <w:t xml:space="preserve"> (CF-H290EC), X1 system, and 4K 32-inch monitor was used. </w:t>
      </w:r>
      <w:r w:rsidRPr="00361F74">
        <w:rPr>
          <w:rFonts w:ascii="Book Antiqua" w:eastAsia="Book Antiqua" w:hAnsi="Book Antiqua" w:cs="Book Antiqua"/>
          <w:bCs/>
          <w:color w:val="000000"/>
        </w:rPr>
        <w:t>A, B:</w:t>
      </w:r>
      <w:r w:rsidRPr="00361F74">
        <w:rPr>
          <w:rFonts w:ascii="Book Antiqua" w:eastAsia="Book Antiqua" w:hAnsi="Book Antiqua" w:cs="Book Antiqua"/>
          <w:color w:val="000000"/>
        </w:rPr>
        <w:t xml:space="preserve"> </w:t>
      </w:r>
      <w:r w:rsidR="006438EF" w:rsidRPr="00361F74">
        <w:rPr>
          <w:rFonts w:ascii="Book Antiqua" w:eastAsia="Book Antiqua" w:hAnsi="Book Antiqua" w:cs="Book Antiqua"/>
          <w:color w:val="000000"/>
        </w:rPr>
        <w:t>White light imaging observation</w:t>
      </w:r>
      <w:r w:rsidRPr="00361F74">
        <w:rPr>
          <w:rFonts w:ascii="Book Antiqua" w:eastAsia="Book Antiqua" w:hAnsi="Book Antiqua" w:cs="Book Antiqua"/>
          <w:color w:val="000000"/>
        </w:rPr>
        <w:t xml:space="preserve">; </w:t>
      </w:r>
      <w:r w:rsidRPr="00361F74">
        <w:rPr>
          <w:rFonts w:ascii="Book Antiqua" w:eastAsia="Book Antiqua" w:hAnsi="Book Antiqua" w:cs="Book Antiqua"/>
          <w:bCs/>
          <w:color w:val="000000"/>
        </w:rPr>
        <w:t>C</w:t>
      </w:r>
      <w:r w:rsidR="006438EF" w:rsidRPr="00361F74">
        <w:rPr>
          <w:rFonts w:ascii="Book Antiqua" w:hAnsi="Book Antiqua" w:cs="Book Antiqua"/>
          <w:bCs/>
          <w:color w:val="000000"/>
          <w:lang w:eastAsia="zh-CN"/>
        </w:rPr>
        <w:t>,</w:t>
      </w:r>
      <w:r w:rsidRPr="00361F74">
        <w:rPr>
          <w:rFonts w:ascii="Book Antiqua" w:eastAsia="Book Antiqua" w:hAnsi="Book Antiqua" w:cs="Book Antiqua"/>
          <w:bCs/>
          <w:color w:val="000000"/>
        </w:rPr>
        <w:t xml:space="preserve"> D:</w:t>
      </w:r>
      <w:r w:rsidRPr="00361F74">
        <w:rPr>
          <w:rFonts w:ascii="Book Antiqua" w:eastAsia="Book Antiqua" w:hAnsi="Book Antiqua" w:cs="Book Antiqua"/>
          <w:color w:val="000000"/>
        </w:rPr>
        <w:t xml:space="preserve"> </w:t>
      </w:r>
      <w:r w:rsidR="006438EF" w:rsidRPr="00361F74">
        <w:rPr>
          <w:rFonts w:ascii="Book Antiqua" w:eastAsia="Book Antiqua" w:hAnsi="Book Antiqua" w:cs="Book Antiqua"/>
          <w:color w:val="000000"/>
        </w:rPr>
        <w:t>Narrow band imaging observation</w:t>
      </w:r>
      <w:r w:rsidRPr="00361F74">
        <w:rPr>
          <w:rFonts w:ascii="Book Antiqua" w:eastAsia="Book Antiqua" w:hAnsi="Book Antiqua" w:cs="Book Antiqua"/>
          <w:color w:val="000000"/>
        </w:rPr>
        <w:t xml:space="preserve">; </w:t>
      </w:r>
      <w:r w:rsidRPr="00361F74">
        <w:rPr>
          <w:rFonts w:ascii="Book Antiqua" w:eastAsia="Book Antiqua" w:hAnsi="Book Antiqua" w:cs="Book Antiqua"/>
          <w:bCs/>
          <w:color w:val="000000"/>
        </w:rPr>
        <w:t>A, C:</w:t>
      </w:r>
      <w:r w:rsidRPr="00361F74">
        <w:rPr>
          <w:rFonts w:ascii="Book Antiqua" w:eastAsia="Book Antiqua" w:hAnsi="Book Antiqua" w:cs="Book Antiqua"/>
          <w:color w:val="000000"/>
        </w:rPr>
        <w:t xml:space="preserve"> Conventional (100</w:t>
      </w:r>
      <w:r w:rsidR="006438EF" w:rsidRPr="00361F74">
        <w:rPr>
          <w:rFonts w:ascii="Book Antiqua" w:hAnsi="Book Antiqua" w:cs="Book Antiqua"/>
          <w:color w:val="000000"/>
          <w:lang w:eastAsia="zh-CN"/>
        </w:rPr>
        <w:t xml:space="preserve"> </w:t>
      </w:r>
      <w:r w:rsidRPr="00361F74">
        <w:rPr>
          <w:rFonts w:ascii="Book Antiqua" w:eastAsia="Book Antiqua" w:hAnsi="Book Antiqua" w:cs="Book Antiqua"/>
          <w:color w:val="000000"/>
        </w:rPr>
        <w:t>×) magnifying observation. The yellow box represents the</w:t>
      </w:r>
      <w:r w:rsidR="006438EF" w:rsidRPr="00361F74">
        <w:rPr>
          <w:rFonts w:ascii="Book Antiqua" w:eastAsia="Book Antiqua" w:hAnsi="Book Antiqua" w:cs="Book Antiqua"/>
          <w:color w:val="000000"/>
        </w:rPr>
        <w:t xml:space="preserve"> site for full-zoom observation</w:t>
      </w:r>
      <w:r w:rsidRPr="00361F74">
        <w:rPr>
          <w:rFonts w:ascii="Book Antiqua" w:eastAsia="Book Antiqua" w:hAnsi="Book Antiqua" w:cs="Book Antiqua"/>
          <w:color w:val="000000"/>
        </w:rPr>
        <w:t xml:space="preserve">; </w:t>
      </w:r>
      <w:r w:rsidRPr="00361F74">
        <w:rPr>
          <w:rFonts w:ascii="Book Antiqua" w:eastAsia="Book Antiqua" w:hAnsi="Book Antiqua" w:cs="Book Antiqua"/>
          <w:bCs/>
          <w:color w:val="000000"/>
        </w:rPr>
        <w:t>B, D:</w:t>
      </w:r>
      <w:r w:rsidRPr="00361F74">
        <w:rPr>
          <w:rFonts w:ascii="Book Antiqua" w:eastAsia="Book Antiqua" w:hAnsi="Book Antiqua" w:cs="Book Antiqua"/>
          <w:color w:val="000000"/>
        </w:rPr>
        <w:t xml:space="preserve"> Full-zoom (790</w:t>
      </w:r>
      <w:r w:rsidR="006438EF" w:rsidRPr="00361F74">
        <w:rPr>
          <w:rFonts w:ascii="Book Antiqua" w:hAnsi="Book Antiqua" w:cs="Book Antiqua"/>
          <w:color w:val="000000"/>
          <w:lang w:eastAsia="zh-CN"/>
        </w:rPr>
        <w:t xml:space="preserve"> </w:t>
      </w:r>
      <w:r w:rsidR="006438EF" w:rsidRPr="00361F74">
        <w:rPr>
          <w:rFonts w:ascii="Book Antiqua" w:eastAsia="Book Antiqua" w:hAnsi="Book Antiqua" w:cs="Book Antiqua"/>
          <w:color w:val="000000"/>
        </w:rPr>
        <w:t>×) magnifying observation</w:t>
      </w:r>
      <w:r w:rsidRPr="00361F74">
        <w:rPr>
          <w:rFonts w:ascii="Book Antiqua" w:eastAsia="Book Antiqua" w:hAnsi="Book Antiqua" w:cs="Book Antiqua"/>
          <w:color w:val="000000"/>
        </w:rPr>
        <w:t xml:space="preserve">; </w:t>
      </w:r>
      <w:r w:rsidRPr="00361F74">
        <w:rPr>
          <w:rFonts w:ascii="Book Antiqua" w:eastAsia="Book Antiqua" w:hAnsi="Book Antiqua" w:cs="Book Antiqua"/>
          <w:bCs/>
          <w:color w:val="000000"/>
        </w:rPr>
        <w:t>D:</w:t>
      </w:r>
      <w:r w:rsidRPr="00361F74">
        <w:rPr>
          <w:rFonts w:ascii="Book Antiqua" w:eastAsia="Book Antiqua" w:hAnsi="Book Antiqua" w:cs="Book Antiqua"/>
          <w:color w:val="000000"/>
        </w:rPr>
        <w:t xml:space="preserve"> Slit-like lumens were observed (blue arrows). The </w:t>
      </w:r>
      <w:proofErr w:type="spellStart"/>
      <w:r w:rsidRPr="00361F74">
        <w:rPr>
          <w:rFonts w:ascii="Book Antiqua" w:eastAsia="Book Antiqua" w:hAnsi="Book Antiqua" w:cs="Book Antiqua"/>
          <w:color w:val="000000"/>
        </w:rPr>
        <w:t>microvessels</w:t>
      </w:r>
      <w:proofErr w:type="spellEnd"/>
      <w:r w:rsidRPr="00361F74">
        <w:rPr>
          <w:rFonts w:ascii="Book Antiqua" w:eastAsia="Book Antiqua" w:hAnsi="Book Antiqua" w:cs="Book Antiqua"/>
          <w:color w:val="000000"/>
        </w:rPr>
        <w:t xml:space="preserve"> were clearly observed surrounding the slit-like lu</w:t>
      </w:r>
      <w:r w:rsidR="006438EF" w:rsidRPr="00361F74">
        <w:rPr>
          <w:rFonts w:ascii="Book Antiqua" w:eastAsia="Book Antiqua" w:hAnsi="Book Antiqua" w:cs="Book Antiqua"/>
          <w:color w:val="000000"/>
        </w:rPr>
        <w:t>men and showed a vessel network</w:t>
      </w:r>
      <w:r w:rsidRPr="00361F74">
        <w:rPr>
          <w:rFonts w:ascii="Book Antiqua" w:eastAsia="Book Antiqua" w:hAnsi="Book Antiqua" w:cs="Book Antiqua"/>
          <w:color w:val="000000"/>
        </w:rPr>
        <w:t xml:space="preserve">; </w:t>
      </w:r>
      <w:r w:rsidRPr="00361F74">
        <w:rPr>
          <w:rFonts w:ascii="Book Antiqua" w:eastAsia="Book Antiqua" w:hAnsi="Book Antiqua" w:cs="Book Antiqua"/>
          <w:bCs/>
          <w:color w:val="000000"/>
        </w:rPr>
        <w:t>C:</w:t>
      </w:r>
      <w:r w:rsidRPr="00361F74">
        <w:rPr>
          <w:rFonts w:ascii="Book Antiqua" w:eastAsia="Book Antiqua" w:hAnsi="Book Antiqua" w:cs="Book Antiqua"/>
          <w:color w:val="000000"/>
        </w:rPr>
        <w:t xml:space="preserve"> A “brown slit” </w:t>
      </w:r>
      <w:r w:rsidR="006438EF" w:rsidRPr="00361F74">
        <w:rPr>
          <w:rFonts w:ascii="Book Antiqua" w:eastAsia="Book Antiqua" w:hAnsi="Book Antiqua" w:cs="Book Antiqua"/>
          <w:color w:val="000000"/>
        </w:rPr>
        <w:t>sign was observed (pink arrows)</w:t>
      </w:r>
      <w:r w:rsidRPr="00361F74">
        <w:rPr>
          <w:rFonts w:ascii="Book Antiqua" w:eastAsia="Book Antiqua" w:hAnsi="Book Antiqua" w:cs="Book Antiqua"/>
          <w:color w:val="000000"/>
        </w:rPr>
        <w:t xml:space="preserve">; </w:t>
      </w:r>
      <w:r w:rsidRPr="00361F74">
        <w:rPr>
          <w:rFonts w:ascii="Book Antiqua" w:eastAsia="Book Antiqua" w:hAnsi="Book Antiqua" w:cs="Book Antiqua"/>
          <w:bCs/>
          <w:color w:val="000000"/>
        </w:rPr>
        <w:t>B:</w:t>
      </w:r>
      <w:r w:rsidRPr="00361F74">
        <w:rPr>
          <w:rFonts w:ascii="Book Antiqua" w:eastAsia="Book Antiqua" w:hAnsi="Book Antiqua" w:cs="Book Antiqua"/>
          <w:color w:val="000000"/>
        </w:rPr>
        <w:t xml:space="preserve"> Slit-like lumens were obscurely observed (blue arrows).</w:t>
      </w:r>
    </w:p>
    <w:p w14:paraId="11E71C3A" w14:textId="1811912A" w:rsidR="006438EF" w:rsidRPr="00361F74" w:rsidRDefault="006438EF" w:rsidP="00361F74">
      <w:pPr>
        <w:spacing w:line="360" w:lineRule="auto"/>
        <w:jc w:val="both"/>
        <w:rPr>
          <w:rFonts w:ascii="Book Antiqua" w:hAnsi="Book Antiqua"/>
          <w:lang w:eastAsia="zh-CN"/>
        </w:rPr>
      </w:pPr>
      <w:r w:rsidRPr="00361F74">
        <w:rPr>
          <w:rFonts w:ascii="Book Antiqua" w:hAnsi="Book Antiqua"/>
          <w:lang w:eastAsia="zh-CN"/>
        </w:rPr>
        <w:br w:type="page"/>
      </w:r>
      <w:r w:rsidR="00D31520">
        <w:rPr>
          <w:rFonts w:ascii="Book Antiqua" w:hAnsi="Book Antiqua"/>
          <w:noProof/>
          <w:lang w:eastAsia="zh-CN"/>
        </w:rPr>
        <w:lastRenderedPageBreak/>
        <w:drawing>
          <wp:inline distT="0" distB="0" distL="0" distR="0" wp14:anchorId="4105D2F3" wp14:editId="6457D19E">
            <wp:extent cx="3638550" cy="1968500"/>
            <wp:effectExtent l="0" t="0" r="0" b="0"/>
            <wp:docPr id="3" name="图片 3" descr="F:\期刊工作间\2020-English journals workshop\2021-制作PDF和XML\74997-5.11 PDF\7499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4997-5.11 PDF\74997-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8550" cy="1968500"/>
                    </a:xfrm>
                    <a:prstGeom prst="rect">
                      <a:avLst/>
                    </a:prstGeom>
                    <a:noFill/>
                    <a:ln>
                      <a:noFill/>
                    </a:ln>
                  </pic:spPr>
                </pic:pic>
              </a:graphicData>
            </a:graphic>
          </wp:inline>
        </w:drawing>
      </w:r>
    </w:p>
    <w:p w14:paraId="0A4E81A5" w14:textId="7B595683" w:rsidR="00A77B3E" w:rsidRPr="00361F74" w:rsidRDefault="007C1616" w:rsidP="00361F74">
      <w:pPr>
        <w:spacing w:line="360" w:lineRule="auto"/>
        <w:jc w:val="both"/>
        <w:rPr>
          <w:rFonts w:ascii="Book Antiqua" w:hAnsi="Book Antiqua" w:cs="Book Antiqua"/>
          <w:color w:val="000000"/>
          <w:lang w:eastAsia="zh-CN"/>
        </w:rPr>
      </w:pPr>
      <w:r w:rsidRPr="00361F74">
        <w:rPr>
          <w:rFonts w:ascii="Book Antiqua" w:eastAsia="Book Antiqua" w:hAnsi="Book Antiqua" w:cs="Book Antiqua"/>
          <w:b/>
          <w:bCs/>
          <w:color w:val="000000"/>
        </w:rPr>
        <w:t xml:space="preserve">Figure 3 Correspondence between </w:t>
      </w:r>
      <w:proofErr w:type="spellStart"/>
      <w:r w:rsidRPr="00361F74">
        <w:rPr>
          <w:rFonts w:ascii="Book Antiqua" w:eastAsia="Book Antiqua" w:hAnsi="Book Antiqua" w:cs="Book Antiqua"/>
          <w:b/>
          <w:bCs/>
          <w:color w:val="000000"/>
        </w:rPr>
        <w:t>endocytoscopy</w:t>
      </w:r>
      <w:proofErr w:type="spellEnd"/>
      <w:r w:rsidRPr="00361F74">
        <w:rPr>
          <w:rFonts w:ascii="Book Antiqua" w:eastAsia="Book Antiqua" w:hAnsi="Book Antiqua" w:cs="Book Antiqua"/>
          <w:b/>
          <w:bCs/>
          <w:color w:val="000000"/>
        </w:rPr>
        <w:t xml:space="preserve"> and histology in a low-grade tubular adenoma</w:t>
      </w:r>
      <w:r w:rsidRPr="00361F74">
        <w:rPr>
          <w:rFonts w:ascii="Book Antiqua" w:eastAsia="Book Antiqua" w:hAnsi="Book Antiqua" w:cs="Book Antiqua"/>
          <w:color w:val="000000"/>
        </w:rPr>
        <w:t xml:space="preserve">. </w:t>
      </w:r>
      <w:r w:rsidRPr="00361F74">
        <w:rPr>
          <w:rFonts w:ascii="Book Antiqua" w:eastAsia="Book Antiqua" w:hAnsi="Book Antiqua" w:cs="Book Antiqua"/>
          <w:bCs/>
          <w:color w:val="000000"/>
        </w:rPr>
        <w:t>A:</w:t>
      </w:r>
      <w:r w:rsidRPr="00361F74">
        <w:rPr>
          <w:rFonts w:ascii="Book Antiqua" w:eastAsia="Book Antiqua" w:hAnsi="Book Antiqua" w:cs="Book Antiqua"/>
          <w:color w:val="000000"/>
        </w:rPr>
        <w:t xml:space="preserve"> A set of an </w:t>
      </w:r>
      <w:proofErr w:type="spellStart"/>
      <w:r w:rsidRPr="00361F74">
        <w:rPr>
          <w:rFonts w:ascii="Book Antiqua" w:eastAsia="Book Antiqua" w:hAnsi="Book Antiqua" w:cs="Book Antiqua"/>
          <w:color w:val="000000"/>
        </w:rPr>
        <w:t>endocytoscope</w:t>
      </w:r>
      <w:proofErr w:type="spellEnd"/>
      <w:r w:rsidRPr="00361F74">
        <w:rPr>
          <w:rFonts w:ascii="Book Antiqua" w:eastAsia="Book Antiqua" w:hAnsi="Book Antiqua" w:cs="Book Antiqua"/>
          <w:color w:val="000000"/>
        </w:rPr>
        <w:t xml:space="preserve"> (CF-H290EC), X1 system, and 4K 32-inch monitor was used. Full-zoom magnifying, narrow band imaging observation. Variably shaped tubular glands (surrounded by white curves) with homogeneous widths of about 100 µm. The crypts (blue arrows) are detected as brown and white slits inside and along the tubular glands. The </w:t>
      </w:r>
      <w:proofErr w:type="spellStart"/>
      <w:r w:rsidRPr="00361F74">
        <w:rPr>
          <w:rFonts w:ascii="Book Antiqua" w:eastAsia="Book Antiqua" w:hAnsi="Book Antiqua" w:cs="Book Antiqua"/>
          <w:color w:val="000000"/>
        </w:rPr>
        <w:t>microvessels</w:t>
      </w:r>
      <w:proofErr w:type="spellEnd"/>
      <w:r w:rsidRPr="00361F74">
        <w:rPr>
          <w:rFonts w:ascii="Book Antiqua" w:eastAsia="Book Antiqua" w:hAnsi="Book Antiqua" w:cs="Book Antiqua"/>
          <w:color w:val="000000"/>
        </w:rPr>
        <w:t xml:space="preserve"> (yellow arrows) are identified in the intervening part (black arr</w:t>
      </w:r>
      <w:r w:rsidR="006438EF" w:rsidRPr="00361F74">
        <w:rPr>
          <w:rFonts w:ascii="Book Antiqua" w:eastAsia="Book Antiqua" w:hAnsi="Book Antiqua" w:cs="Book Antiqua"/>
          <w:color w:val="000000"/>
        </w:rPr>
        <w:t>ows)</w:t>
      </w:r>
      <w:r w:rsidRPr="00361F74">
        <w:rPr>
          <w:rFonts w:ascii="Book Antiqua" w:eastAsia="Book Antiqua" w:hAnsi="Book Antiqua" w:cs="Book Antiqua"/>
          <w:color w:val="000000"/>
        </w:rPr>
        <w:t xml:space="preserve">; </w:t>
      </w:r>
      <w:r w:rsidRPr="00361F74">
        <w:rPr>
          <w:rFonts w:ascii="Book Antiqua" w:eastAsia="Book Antiqua" w:hAnsi="Book Antiqua" w:cs="Book Antiqua"/>
          <w:bCs/>
          <w:color w:val="000000"/>
        </w:rPr>
        <w:t>B:</w:t>
      </w:r>
      <w:r w:rsidRPr="00361F74">
        <w:rPr>
          <w:rFonts w:ascii="Book Antiqua" w:eastAsia="Book Antiqua" w:hAnsi="Book Antiqua" w:cs="Book Antiqua"/>
          <w:b/>
          <w:bCs/>
          <w:color w:val="000000"/>
        </w:rPr>
        <w:t xml:space="preserve"> </w:t>
      </w:r>
      <w:r w:rsidRPr="00361F74">
        <w:rPr>
          <w:rFonts w:ascii="Book Antiqua" w:eastAsia="Book Antiqua" w:hAnsi="Book Antiqua" w:cs="Book Antiqua"/>
          <w:color w:val="000000"/>
        </w:rPr>
        <w:t xml:space="preserve">Vertical sections stained with hematoxylin-eosin. The tubular glands (surrounded by red curves), crypts (blue arrows), intervening parts (black arrows), and </w:t>
      </w:r>
      <w:proofErr w:type="spellStart"/>
      <w:r w:rsidRPr="00361F74">
        <w:rPr>
          <w:rFonts w:ascii="Book Antiqua" w:eastAsia="Book Antiqua" w:hAnsi="Book Antiqua" w:cs="Book Antiqua"/>
          <w:color w:val="000000"/>
        </w:rPr>
        <w:t>microvessels</w:t>
      </w:r>
      <w:proofErr w:type="spellEnd"/>
      <w:r w:rsidRPr="00361F74">
        <w:rPr>
          <w:rFonts w:ascii="Book Antiqua" w:eastAsia="Book Antiqua" w:hAnsi="Book Antiqua" w:cs="Book Antiqua"/>
          <w:color w:val="000000"/>
        </w:rPr>
        <w:t xml:space="preserve"> (yellow arrows) are seen in </w:t>
      </w:r>
      <w:proofErr w:type="spellStart"/>
      <w:r w:rsidRPr="00361F74">
        <w:rPr>
          <w:rFonts w:ascii="Book Antiqua" w:eastAsia="Book Antiqua" w:hAnsi="Book Antiqua" w:cs="Book Antiqua"/>
          <w:color w:val="000000"/>
        </w:rPr>
        <w:t>endocytoscopy</w:t>
      </w:r>
      <w:proofErr w:type="spellEnd"/>
      <w:r w:rsidRPr="00361F74">
        <w:rPr>
          <w:rFonts w:ascii="Book Antiqua" w:eastAsia="Book Antiqua" w:hAnsi="Book Antiqua" w:cs="Book Antiqua"/>
          <w:color w:val="000000"/>
        </w:rPr>
        <w:t>.</w:t>
      </w:r>
    </w:p>
    <w:p w14:paraId="34343564" w14:textId="329B13CF" w:rsidR="00361F74" w:rsidRPr="00361F74" w:rsidRDefault="006438EF" w:rsidP="00361F74">
      <w:pPr>
        <w:spacing w:line="360" w:lineRule="auto"/>
        <w:jc w:val="both"/>
        <w:rPr>
          <w:rFonts w:ascii="Book Antiqua" w:hAnsi="Book Antiqua"/>
          <w:b/>
          <w:bCs/>
          <w:lang w:eastAsia="zh-CN"/>
        </w:rPr>
      </w:pPr>
      <w:r w:rsidRPr="00361F74">
        <w:rPr>
          <w:rFonts w:ascii="Book Antiqua" w:hAnsi="Book Antiqua" w:cs="Book Antiqua"/>
          <w:color w:val="000000"/>
          <w:lang w:eastAsia="zh-CN"/>
        </w:rPr>
        <w:br w:type="page"/>
      </w:r>
      <w:r w:rsidR="00361F74" w:rsidRPr="00361F74">
        <w:rPr>
          <w:rFonts w:ascii="Book Antiqua" w:hAnsi="Book Antiqua"/>
          <w:b/>
          <w:bCs/>
        </w:rPr>
        <w:lastRenderedPageBreak/>
        <w:t>Table 1</w:t>
      </w:r>
      <w:r w:rsidR="00B606EB">
        <w:rPr>
          <w:rFonts w:ascii="Book Antiqua" w:hAnsi="Book Antiqua" w:hint="eastAsia"/>
          <w:b/>
          <w:bCs/>
          <w:lang w:eastAsia="zh-CN"/>
        </w:rPr>
        <w:t xml:space="preserve"> </w:t>
      </w:r>
      <w:r w:rsidR="00361F74" w:rsidRPr="00361F74">
        <w:rPr>
          <w:rFonts w:ascii="Book Antiqua" w:hAnsi="Book Antiqua"/>
          <w:b/>
          <w:bCs/>
        </w:rPr>
        <w:t>Characteristics o</w:t>
      </w:r>
      <w:r w:rsidR="00B606EB">
        <w:rPr>
          <w:rFonts w:ascii="Book Antiqua" w:hAnsi="Book Antiqua"/>
          <w:b/>
          <w:bCs/>
        </w:rPr>
        <w:t>f study subjects</w:t>
      </w:r>
    </w:p>
    <w:tbl>
      <w:tblPr>
        <w:tblStyle w:val="af"/>
        <w:tblW w:w="524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2126"/>
      </w:tblGrid>
      <w:tr w:rsidR="00361F74" w:rsidRPr="00361F74" w14:paraId="2590FDE4" w14:textId="77777777" w:rsidTr="00892574">
        <w:trPr>
          <w:trHeight w:val="375"/>
        </w:trPr>
        <w:tc>
          <w:tcPr>
            <w:tcW w:w="3119" w:type="dxa"/>
            <w:noWrap/>
            <w:vAlign w:val="center"/>
          </w:tcPr>
          <w:p w14:paraId="51F0FC44" w14:textId="77777777" w:rsidR="00361F74" w:rsidRPr="00361F74" w:rsidRDefault="00361F74" w:rsidP="00361F74">
            <w:pPr>
              <w:spacing w:line="360" w:lineRule="auto"/>
              <w:jc w:val="both"/>
              <w:rPr>
                <w:rFonts w:ascii="Book Antiqua" w:eastAsia="DengXian" w:hAnsi="Book Antiqua" w:cs="Arial"/>
                <w:bCs/>
                <w:color w:val="000000"/>
                <w:kern w:val="0"/>
                <w:lang w:eastAsia="zh-CN"/>
              </w:rPr>
            </w:pPr>
            <w:r w:rsidRPr="00361F74">
              <w:rPr>
                <w:rFonts w:ascii="Book Antiqua" w:eastAsia="Yu Gothic" w:hAnsi="Book Antiqua" w:cs="Arial"/>
                <w:bCs/>
                <w:color w:val="000000"/>
                <w:kern w:val="0"/>
              </w:rPr>
              <w:t>Patient</w:t>
            </w:r>
            <w:r w:rsidRPr="00361F74">
              <w:rPr>
                <w:rFonts w:ascii="Book Antiqua" w:eastAsia="DengXian" w:hAnsi="Book Antiqua" w:cs="Arial"/>
                <w:bCs/>
                <w:color w:val="000000"/>
                <w:kern w:val="0"/>
                <w:lang w:eastAsia="zh-CN"/>
              </w:rPr>
              <w:t xml:space="preserve"> (</w:t>
            </w:r>
            <w:r w:rsidRPr="00361F74">
              <w:rPr>
                <w:rFonts w:ascii="Book Antiqua" w:eastAsia="DengXian" w:hAnsi="Book Antiqua" w:cs="Arial"/>
                <w:bCs/>
                <w:i/>
                <w:color w:val="000000"/>
                <w:kern w:val="0"/>
                <w:lang w:eastAsia="zh-CN"/>
              </w:rPr>
              <w:t>n</w:t>
            </w:r>
            <w:r w:rsidRPr="00361F74">
              <w:rPr>
                <w:rFonts w:ascii="Book Antiqua" w:eastAsia="DengXian" w:hAnsi="Book Antiqua" w:cs="Arial"/>
                <w:bCs/>
                <w:color w:val="000000"/>
                <w:kern w:val="0"/>
                <w:lang w:eastAsia="zh-CN"/>
              </w:rPr>
              <w:t>)</w:t>
            </w:r>
          </w:p>
        </w:tc>
        <w:tc>
          <w:tcPr>
            <w:tcW w:w="2126" w:type="dxa"/>
            <w:noWrap/>
            <w:vAlign w:val="center"/>
          </w:tcPr>
          <w:p w14:paraId="250AACB9" w14:textId="77777777" w:rsidR="00361F74" w:rsidRPr="00361F74" w:rsidRDefault="00361F74" w:rsidP="00361F74">
            <w:pPr>
              <w:spacing w:line="360" w:lineRule="auto"/>
              <w:jc w:val="both"/>
              <w:rPr>
                <w:rFonts w:ascii="Book Antiqua" w:eastAsia="Yu Gothic" w:hAnsi="Book Antiqua" w:cs="Arial"/>
                <w:color w:val="000000"/>
                <w:kern w:val="0"/>
              </w:rPr>
            </w:pPr>
            <w:r w:rsidRPr="00361F74">
              <w:rPr>
                <w:rFonts w:ascii="Book Antiqua" w:eastAsia="Yu Gothic" w:hAnsi="Book Antiqua" w:cs="Arial"/>
                <w:color w:val="000000"/>
                <w:kern w:val="0"/>
              </w:rPr>
              <w:t>62</w:t>
            </w:r>
          </w:p>
        </w:tc>
      </w:tr>
      <w:tr w:rsidR="00361F74" w:rsidRPr="00361F74" w14:paraId="69642866" w14:textId="77777777" w:rsidTr="00892574">
        <w:trPr>
          <w:trHeight w:val="375"/>
        </w:trPr>
        <w:tc>
          <w:tcPr>
            <w:tcW w:w="3119" w:type="dxa"/>
            <w:noWrap/>
            <w:vAlign w:val="center"/>
            <w:hideMark/>
          </w:tcPr>
          <w:p w14:paraId="4668CEA6" w14:textId="77777777" w:rsidR="00361F74" w:rsidRPr="00361F74" w:rsidRDefault="00361F74" w:rsidP="003A38CA">
            <w:pPr>
              <w:spacing w:line="360" w:lineRule="auto"/>
              <w:ind w:leftChars="100" w:left="240"/>
              <w:jc w:val="both"/>
              <w:rPr>
                <w:rFonts w:ascii="Book Antiqua" w:eastAsia="DengXian" w:hAnsi="Book Antiqua" w:cs="Arial"/>
                <w:bCs/>
                <w:color w:val="000000"/>
                <w:kern w:val="0"/>
                <w:lang w:eastAsia="zh-CN"/>
              </w:rPr>
            </w:pPr>
            <w:r w:rsidRPr="00361F74">
              <w:rPr>
                <w:rFonts w:ascii="Book Antiqua" w:eastAsia="Yu Gothic" w:hAnsi="Book Antiqua" w:cs="Arial"/>
                <w:bCs/>
                <w:color w:val="000000"/>
                <w:kern w:val="0"/>
              </w:rPr>
              <w:t>Age</w:t>
            </w:r>
            <w:r w:rsidRPr="00361F74">
              <w:rPr>
                <w:rFonts w:ascii="Book Antiqua" w:eastAsia="DengXian" w:hAnsi="Book Antiqua" w:cs="Arial"/>
                <w:bCs/>
                <w:color w:val="000000"/>
                <w:kern w:val="0"/>
                <w:lang w:eastAsia="zh-CN"/>
              </w:rPr>
              <w:t xml:space="preserve"> [</w:t>
            </w:r>
            <w:r w:rsidRPr="00361F74">
              <w:rPr>
                <w:rFonts w:ascii="Book Antiqua" w:eastAsia="Yu Gothic" w:hAnsi="Book Antiqua" w:cs="Arial"/>
                <w:color w:val="000000"/>
                <w:kern w:val="0"/>
              </w:rPr>
              <w:t xml:space="preserve">mean </w:t>
            </w:r>
            <w:r w:rsidRPr="00361F74">
              <w:rPr>
                <w:rFonts w:ascii="Book Antiqua" w:eastAsia="DengXian" w:hAnsi="Book Antiqua" w:cs="Arial"/>
                <w:color w:val="000000"/>
                <w:kern w:val="0"/>
                <w:lang w:eastAsia="zh-CN"/>
              </w:rPr>
              <w:t xml:space="preserve">± </w:t>
            </w:r>
            <w:r w:rsidRPr="00361F74">
              <w:rPr>
                <w:rFonts w:ascii="Book Antiqua" w:eastAsia="Yu Gothic" w:hAnsi="Book Antiqua" w:cs="Arial"/>
                <w:color w:val="000000"/>
                <w:kern w:val="0"/>
              </w:rPr>
              <w:t xml:space="preserve">SD </w:t>
            </w:r>
            <w:r w:rsidRPr="00361F74">
              <w:rPr>
                <w:rFonts w:ascii="Book Antiqua" w:eastAsia="DengXian" w:hAnsi="Book Antiqua" w:cs="Arial"/>
                <w:color w:val="000000"/>
                <w:kern w:val="0"/>
                <w:lang w:eastAsia="zh-CN"/>
              </w:rPr>
              <w:t>(</w:t>
            </w:r>
            <w:r w:rsidRPr="00361F74">
              <w:rPr>
                <w:rFonts w:ascii="Book Antiqua" w:eastAsia="Yu Gothic" w:hAnsi="Book Antiqua" w:cs="Arial"/>
                <w:color w:val="000000"/>
                <w:kern w:val="0"/>
              </w:rPr>
              <w:t xml:space="preserve">range), </w:t>
            </w:r>
            <w:proofErr w:type="spellStart"/>
            <w:r w:rsidRPr="00361F74">
              <w:rPr>
                <w:rFonts w:ascii="Book Antiqua" w:eastAsia="Yu Gothic" w:hAnsi="Book Antiqua" w:cs="Arial"/>
                <w:color w:val="000000"/>
                <w:kern w:val="0"/>
              </w:rPr>
              <w:t>yr</w:t>
            </w:r>
            <w:proofErr w:type="spellEnd"/>
            <w:r w:rsidRPr="00361F74">
              <w:rPr>
                <w:rFonts w:ascii="Book Antiqua" w:eastAsia="DengXian" w:hAnsi="Book Antiqua" w:cs="Arial"/>
                <w:color w:val="000000"/>
                <w:kern w:val="0"/>
                <w:lang w:eastAsia="zh-CN"/>
              </w:rPr>
              <w:t>]</w:t>
            </w:r>
          </w:p>
        </w:tc>
        <w:tc>
          <w:tcPr>
            <w:tcW w:w="2126" w:type="dxa"/>
            <w:noWrap/>
            <w:vAlign w:val="center"/>
            <w:hideMark/>
          </w:tcPr>
          <w:p w14:paraId="3DCC8056" w14:textId="77777777" w:rsidR="00361F74" w:rsidRPr="00361F74" w:rsidRDefault="00361F74" w:rsidP="00361F74">
            <w:pPr>
              <w:spacing w:line="360" w:lineRule="auto"/>
              <w:jc w:val="both"/>
              <w:rPr>
                <w:rFonts w:ascii="Book Antiqua" w:eastAsia="Yu Gothic" w:hAnsi="Book Antiqua" w:cs="Arial"/>
                <w:color w:val="000000"/>
                <w:kern w:val="0"/>
              </w:rPr>
            </w:pPr>
            <w:r w:rsidRPr="00361F74">
              <w:rPr>
                <w:rFonts w:ascii="Book Antiqua" w:eastAsia="Yu Gothic" w:hAnsi="Book Antiqua" w:cs="Arial"/>
                <w:color w:val="000000"/>
                <w:kern w:val="0"/>
              </w:rPr>
              <w:t xml:space="preserve">60.4 </w:t>
            </w:r>
            <w:r w:rsidRPr="00361F74">
              <w:rPr>
                <w:rFonts w:ascii="Book Antiqua" w:eastAsia="DengXian" w:hAnsi="Book Antiqua" w:cs="Arial"/>
                <w:color w:val="000000"/>
                <w:kern w:val="0"/>
                <w:lang w:eastAsia="zh-CN"/>
              </w:rPr>
              <w:t xml:space="preserve">± </w:t>
            </w:r>
            <w:r w:rsidRPr="00361F74">
              <w:rPr>
                <w:rFonts w:ascii="Book Antiqua" w:eastAsia="Yu Gothic" w:hAnsi="Book Antiqua" w:cs="Arial"/>
                <w:color w:val="000000"/>
                <w:kern w:val="0"/>
              </w:rPr>
              <w:t xml:space="preserve">12.8, </w:t>
            </w:r>
            <w:r w:rsidRPr="00361F74">
              <w:rPr>
                <w:rFonts w:ascii="Book Antiqua" w:eastAsia="DengXian" w:hAnsi="Book Antiqua" w:cs="Arial"/>
                <w:color w:val="000000"/>
                <w:kern w:val="0"/>
                <w:lang w:eastAsia="zh-CN"/>
              </w:rPr>
              <w:t>(</w:t>
            </w:r>
            <w:r w:rsidRPr="00361F74">
              <w:rPr>
                <w:rFonts w:ascii="Book Antiqua" w:eastAsia="Yu Gothic" w:hAnsi="Book Antiqua" w:cs="Arial"/>
                <w:color w:val="000000"/>
                <w:kern w:val="0"/>
              </w:rPr>
              <w:t>40-89)</w:t>
            </w:r>
          </w:p>
        </w:tc>
      </w:tr>
      <w:tr w:rsidR="00361F74" w:rsidRPr="00361F74" w14:paraId="7AE35D0B" w14:textId="77777777" w:rsidTr="00892574">
        <w:trPr>
          <w:trHeight w:val="375"/>
        </w:trPr>
        <w:tc>
          <w:tcPr>
            <w:tcW w:w="3119" w:type="dxa"/>
            <w:noWrap/>
            <w:vAlign w:val="center"/>
            <w:hideMark/>
          </w:tcPr>
          <w:p w14:paraId="426EC3FF" w14:textId="77777777" w:rsidR="00361F74" w:rsidRPr="00361F74" w:rsidRDefault="00361F74" w:rsidP="003A38CA">
            <w:pPr>
              <w:spacing w:line="360" w:lineRule="auto"/>
              <w:ind w:leftChars="100" w:left="240"/>
              <w:jc w:val="both"/>
              <w:rPr>
                <w:rFonts w:ascii="Book Antiqua" w:eastAsia="DengXian" w:hAnsi="Book Antiqua" w:cs="Arial"/>
                <w:bCs/>
                <w:color w:val="000000"/>
                <w:kern w:val="0"/>
                <w:lang w:eastAsia="zh-CN"/>
              </w:rPr>
            </w:pPr>
            <w:r w:rsidRPr="00361F74">
              <w:rPr>
                <w:rFonts w:ascii="Book Antiqua" w:eastAsia="Yu Gothic" w:hAnsi="Book Antiqua" w:cs="Arial"/>
                <w:bCs/>
                <w:color w:val="000000"/>
                <w:kern w:val="0"/>
              </w:rPr>
              <w:t>Sex</w:t>
            </w:r>
            <w:r w:rsidRPr="00361F74">
              <w:rPr>
                <w:rFonts w:ascii="Book Antiqua" w:eastAsia="DengXian" w:hAnsi="Book Antiqua" w:cs="Arial"/>
                <w:bCs/>
                <w:color w:val="000000"/>
                <w:kern w:val="0"/>
                <w:lang w:eastAsia="zh-CN"/>
              </w:rPr>
              <w:t xml:space="preserve"> (</w:t>
            </w:r>
            <w:r w:rsidRPr="00361F74">
              <w:rPr>
                <w:rFonts w:ascii="Book Antiqua" w:eastAsia="Yu Gothic" w:hAnsi="Book Antiqua" w:cs="Arial"/>
                <w:color w:val="000000"/>
                <w:kern w:val="0"/>
              </w:rPr>
              <w:t>male</w:t>
            </w:r>
            <w:r w:rsidRPr="00361F74">
              <w:rPr>
                <w:rFonts w:ascii="Book Antiqua" w:eastAsia="DengXian" w:hAnsi="Book Antiqua" w:cs="Arial"/>
                <w:color w:val="000000"/>
                <w:kern w:val="0"/>
                <w:lang w:eastAsia="zh-CN"/>
              </w:rPr>
              <w:t>)</w:t>
            </w:r>
          </w:p>
        </w:tc>
        <w:tc>
          <w:tcPr>
            <w:tcW w:w="2126" w:type="dxa"/>
            <w:noWrap/>
            <w:vAlign w:val="center"/>
            <w:hideMark/>
          </w:tcPr>
          <w:p w14:paraId="2E61D98A" w14:textId="77777777" w:rsidR="00361F74" w:rsidRPr="00361F74" w:rsidRDefault="00361F74" w:rsidP="00361F74">
            <w:pPr>
              <w:spacing w:line="360" w:lineRule="auto"/>
              <w:jc w:val="both"/>
              <w:rPr>
                <w:rFonts w:ascii="Book Antiqua" w:eastAsia="DengXian" w:hAnsi="Book Antiqua" w:cs="Arial"/>
                <w:color w:val="000000"/>
                <w:kern w:val="0"/>
                <w:lang w:eastAsia="zh-CN"/>
              </w:rPr>
            </w:pPr>
            <w:r w:rsidRPr="00361F74">
              <w:rPr>
                <w:rFonts w:ascii="Book Antiqua" w:eastAsia="Yu Gothic" w:hAnsi="Book Antiqua" w:cs="Arial"/>
                <w:color w:val="000000"/>
                <w:kern w:val="0"/>
              </w:rPr>
              <w:t>41.9</w:t>
            </w:r>
            <w:r w:rsidRPr="00361F74">
              <w:rPr>
                <w:rFonts w:ascii="Book Antiqua" w:eastAsia="DengXian" w:hAnsi="Book Antiqua" w:cs="Arial"/>
                <w:color w:val="000000"/>
                <w:kern w:val="0"/>
                <w:lang w:eastAsia="zh-CN"/>
              </w:rPr>
              <w:t>%</w:t>
            </w:r>
          </w:p>
        </w:tc>
      </w:tr>
      <w:tr w:rsidR="00361F74" w:rsidRPr="00361F74" w14:paraId="2DCAC49D" w14:textId="77777777" w:rsidTr="00892574">
        <w:trPr>
          <w:trHeight w:val="375"/>
        </w:trPr>
        <w:tc>
          <w:tcPr>
            <w:tcW w:w="3119" w:type="dxa"/>
            <w:noWrap/>
            <w:vAlign w:val="center"/>
          </w:tcPr>
          <w:p w14:paraId="7F756DFF" w14:textId="3F076644" w:rsidR="00361F74" w:rsidRPr="00361F74" w:rsidRDefault="00361F74" w:rsidP="00361F74">
            <w:pPr>
              <w:spacing w:line="360" w:lineRule="auto"/>
              <w:jc w:val="both"/>
              <w:rPr>
                <w:rFonts w:ascii="Book Antiqua" w:eastAsia="Yu Gothic" w:hAnsi="Book Antiqua" w:cs="Arial"/>
                <w:bCs/>
                <w:color w:val="000000"/>
                <w:kern w:val="0"/>
              </w:rPr>
            </w:pPr>
            <w:r w:rsidRPr="00361F74">
              <w:rPr>
                <w:rFonts w:ascii="Book Antiqua" w:eastAsia="Yu Gothic" w:hAnsi="Book Antiqua" w:cs="Arial"/>
                <w:bCs/>
                <w:color w:val="000000"/>
                <w:kern w:val="0"/>
              </w:rPr>
              <w:t>Polyp</w:t>
            </w:r>
            <w:r>
              <w:rPr>
                <w:rFonts w:ascii="Book Antiqua" w:eastAsia="DengXian" w:hAnsi="Book Antiqua" w:cs="Arial" w:hint="eastAsia"/>
                <w:bCs/>
                <w:color w:val="000000"/>
                <w:kern w:val="0"/>
                <w:lang w:eastAsia="zh-CN"/>
              </w:rPr>
              <w:t xml:space="preserve"> (</w:t>
            </w:r>
            <w:r w:rsidRPr="00361F74">
              <w:rPr>
                <w:rFonts w:ascii="Book Antiqua" w:eastAsia="DengXian" w:hAnsi="Book Antiqua" w:cs="Arial"/>
                <w:bCs/>
                <w:i/>
                <w:color w:val="000000"/>
                <w:kern w:val="0"/>
                <w:lang w:eastAsia="zh-CN"/>
              </w:rPr>
              <w:t>n</w:t>
            </w:r>
            <w:r>
              <w:rPr>
                <w:rFonts w:ascii="Book Antiqua" w:eastAsia="DengXian" w:hAnsi="Book Antiqua" w:cs="Arial" w:hint="eastAsia"/>
                <w:bCs/>
                <w:color w:val="000000"/>
                <w:kern w:val="0"/>
                <w:lang w:eastAsia="zh-CN"/>
              </w:rPr>
              <w:t>)</w:t>
            </w:r>
          </w:p>
        </w:tc>
        <w:tc>
          <w:tcPr>
            <w:tcW w:w="2126" w:type="dxa"/>
            <w:noWrap/>
            <w:vAlign w:val="center"/>
          </w:tcPr>
          <w:p w14:paraId="5709CB58" w14:textId="77777777" w:rsidR="00361F74" w:rsidRPr="00361F74" w:rsidRDefault="00361F74" w:rsidP="00361F74">
            <w:pPr>
              <w:spacing w:line="360" w:lineRule="auto"/>
              <w:jc w:val="both"/>
              <w:rPr>
                <w:rFonts w:ascii="Book Antiqua" w:eastAsia="Yu Gothic" w:hAnsi="Book Antiqua" w:cs="Arial"/>
                <w:color w:val="000000"/>
                <w:kern w:val="0"/>
              </w:rPr>
            </w:pPr>
            <w:r w:rsidRPr="00361F74">
              <w:rPr>
                <w:rFonts w:ascii="Book Antiqua" w:eastAsia="Yu Gothic" w:hAnsi="Book Antiqua" w:cs="Arial"/>
                <w:color w:val="000000"/>
                <w:kern w:val="0"/>
              </w:rPr>
              <w:t>108</w:t>
            </w:r>
          </w:p>
        </w:tc>
      </w:tr>
      <w:tr w:rsidR="00361F74" w:rsidRPr="00361F74" w14:paraId="25F0544A" w14:textId="77777777" w:rsidTr="00892574">
        <w:trPr>
          <w:trHeight w:val="375"/>
        </w:trPr>
        <w:tc>
          <w:tcPr>
            <w:tcW w:w="3119" w:type="dxa"/>
            <w:noWrap/>
            <w:vAlign w:val="center"/>
            <w:hideMark/>
          </w:tcPr>
          <w:p w14:paraId="56E5861D" w14:textId="77777777" w:rsidR="00361F74" w:rsidRPr="00361F74" w:rsidRDefault="00361F74" w:rsidP="003A38CA">
            <w:pPr>
              <w:spacing w:line="360" w:lineRule="auto"/>
              <w:ind w:leftChars="100" w:left="240"/>
              <w:jc w:val="both"/>
              <w:rPr>
                <w:rFonts w:ascii="Book Antiqua" w:eastAsia="DengXian" w:hAnsi="Book Antiqua" w:cs="Arial"/>
                <w:bCs/>
                <w:color w:val="000000"/>
                <w:kern w:val="0"/>
                <w:lang w:eastAsia="zh-CN"/>
              </w:rPr>
            </w:pPr>
            <w:r w:rsidRPr="00361F74">
              <w:rPr>
                <w:rFonts w:ascii="Book Antiqua" w:eastAsia="Yu Gothic" w:hAnsi="Book Antiqua" w:cs="Arial"/>
                <w:bCs/>
                <w:color w:val="000000"/>
                <w:kern w:val="0"/>
              </w:rPr>
              <w:t>Location</w:t>
            </w:r>
            <w:r w:rsidRPr="00361F74">
              <w:rPr>
                <w:rFonts w:ascii="Book Antiqua" w:eastAsia="DengXian" w:hAnsi="Book Antiqua" w:cs="Arial"/>
                <w:bCs/>
                <w:color w:val="000000"/>
                <w:kern w:val="0"/>
                <w:lang w:eastAsia="zh-CN"/>
              </w:rPr>
              <w:t xml:space="preserve"> (</w:t>
            </w:r>
            <w:r w:rsidRPr="00361F74">
              <w:rPr>
                <w:rFonts w:ascii="Book Antiqua" w:eastAsia="Yu Gothic" w:hAnsi="Book Antiqua" w:cs="Arial"/>
                <w:color w:val="000000"/>
                <w:kern w:val="0"/>
              </w:rPr>
              <w:t xml:space="preserve">cecum/ascending/transverse/descending/sigmoid/rectum, </w:t>
            </w:r>
            <w:r w:rsidRPr="00361F74">
              <w:rPr>
                <w:rFonts w:ascii="Book Antiqua" w:eastAsia="Yu Gothic" w:hAnsi="Book Antiqua" w:cs="Arial"/>
                <w:i/>
                <w:color w:val="000000"/>
                <w:kern w:val="0"/>
              </w:rPr>
              <w:t>n</w:t>
            </w:r>
            <w:r w:rsidRPr="00361F74">
              <w:rPr>
                <w:rFonts w:ascii="Book Antiqua" w:eastAsia="DengXian" w:hAnsi="Book Antiqua" w:cs="Arial"/>
                <w:color w:val="000000"/>
                <w:kern w:val="0"/>
                <w:lang w:eastAsia="zh-CN"/>
              </w:rPr>
              <w:t>)</w:t>
            </w:r>
          </w:p>
        </w:tc>
        <w:tc>
          <w:tcPr>
            <w:tcW w:w="2126" w:type="dxa"/>
            <w:noWrap/>
            <w:vAlign w:val="center"/>
            <w:hideMark/>
          </w:tcPr>
          <w:p w14:paraId="3E56E086" w14:textId="77777777" w:rsidR="00361F74" w:rsidRPr="00361F74" w:rsidRDefault="00361F74" w:rsidP="00361F74">
            <w:pPr>
              <w:spacing w:line="360" w:lineRule="auto"/>
              <w:jc w:val="both"/>
              <w:rPr>
                <w:rFonts w:ascii="Book Antiqua" w:eastAsia="Yu Gothic" w:hAnsi="Book Antiqua" w:cs="Arial"/>
                <w:color w:val="000000"/>
                <w:kern w:val="0"/>
              </w:rPr>
            </w:pPr>
            <w:r w:rsidRPr="00361F74">
              <w:rPr>
                <w:rFonts w:ascii="Book Antiqua" w:eastAsia="Yu Gothic" w:hAnsi="Book Antiqua" w:cs="Arial"/>
                <w:color w:val="000000"/>
                <w:kern w:val="0"/>
              </w:rPr>
              <w:t>13/20/38/7/25/5</w:t>
            </w:r>
          </w:p>
        </w:tc>
      </w:tr>
      <w:tr w:rsidR="00361F74" w:rsidRPr="00361F74" w14:paraId="42C9CBD0" w14:textId="77777777" w:rsidTr="00892574">
        <w:trPr>
          <w:trHeight w:val="375"/>
        </w:trPr>
        <w:tc>
          <w:tcPr>
            <w:tcW w:w="3119" w:type="dxa"/>
            <w:noWrap/>
            <w:vAlign w:val="center"/>
            <w:hideMark/>
          </w:tcPr>
          <w:p w14:paraId="0FDE6C09" w14:textId="77777777" w:rsidR="00361F74" w:rsidRPr="00361F74" w:rsidRDefault="00361F74" w:rsidP="003A38CA">
            <w:pPr>
              <w:spacing w:line="360" w:lineRule="auto"/>
              <w:ind w:leftChars="100" w:left="240"/>
              <w:jc w:val="both"/>
              <w:rPr>
                <w:rFonts w:ascii="Book Antiqua" w:eastAsia="DengXian" w:hAnsi="Book Antiqua" w:cs="Arial"/>
                <w:bCs/>
                <w:color w:val="000000"/>
                <w:kern w:val="0"/>
                <w:lang w:eastAsia="zh-CN"/>
              </w:rPr>
            </w:pPr>
            <w:r w:rsidRPr="00361F74">
              <w:rPr>
                <w:rFonts w:ascii="Book Antiqua" w:eastAsia="Yu Gothic" w:hAnsi="Book Antiqua" w:cs="Arial"/>
                <w:bCs/>
                <w:color w:val="000000"/>
                <w:kern w:val="0"/>
              </w:rPr>
              <w:t>Morphology</w:t>
            </w:r>
            <w:r w:rsidRPr="00361F74">
              <w:rPr>
                <w:rFonts w:ascii="Book Antiqua" w:eastAsia="DengXian" w:hAnsi="Book Antiqua" w:cs="Arial"/>
                <w:bCs/>
                <w:color w:val="000000"/>
                <w:kern w:val="0"/>
                <w:lang w:eastAsia="zh-CN"/>
              </w:rPr>
              <w:t xml:space="preserve"> (</w:t>
            </w:r>
            <w:r w:rsidRPr="00361F74">
              <w:rPr>
                <w:rFonts w:ascii="Book Antiqua" w:eastAsia="Yu Gothic" w:hAnsi="Book Antiqua" w:cs="Arial"/>
                <w:color w:val="000000"/>
                <w:kern w:val="0"/>
              </w:rPr>
              <w:t xml:space="preserve">0-Is/0-IIa, </w:t>
            </w:r>
            <w:r w:rsidRPr="00361F74">
              <w:rPr>
                <w:rFonts w:ascii="Book Antiqua" w:eastAsia="Yu Gothic" w:hAnsi="Book Antiqua" w:cs="Arial"/>
                <w:i/>
                <w:color w:val="000000"/>
                <w:kern w:val="0"/>
              </w:rPr>
              <w:t>n</w:t>
            </w:r>
            <w:r w:rsidRPr="00361F74">
              <w:rPr>
                <w:rFonts w:ascii="Book Antiqua" w:eastAsia="DengXian" w:hAnsi="Book Antiqua" w:cs="Arial"/>
                <w:color w:val="000000"/>
                <w:kern w:val="0"/>
                <w:lang w:eastAsia="zh-CN"/>
              </w:rPr>
              <w:t>)</w:t>
            </w:r>
          </w:p>
        </w:tc>
        <w:tc>
          <w:tcPr>
            <w:tcW w:w="2126" w:type="dxa"/>
            <w:noWrap/>
            <w:vAlign w:val="center"/>
            <w:hideMark/>
          </w:tcPr>
          <w:p w14:paraId="62E33DE1" w14:textId="77777777" w:rsidR="00361F74" w:rsidRPr="00361F74" w:rsidRDefault="00361F74" w:rsidP="00361F74">
            <w:pPr>
              <w:spacing w:line="360" w:lineRule="auto"/>
              <w:jc w:val="both"/>
              <w:rPr>
                <w:rFonts w:ascii="Book Antiqua" w:eastAsia="Yu Gothic" w:hAnsi="Book Antiqua" w:cs="Arial"/>
                <w:color w:val="000000"/>
                <w:kern w:val="0"/>
              </w:rPr>
            </w:pPr>
            <w:r w:rsidRPr="00361F74">
              <w:rPr>
                <w:rFonts w:ascii="Book Antiqua" w:eastAsia="Yu Gothic" w:hAnsi="Book Antiqua" w:cs="Arial"/>
                <w:color w:val="000000"/>
                <w:kern w:val="0"/>
              </w:rPr>
              <w:t>13/95</w:t>
            </w:r>
          </w:p>
        </w:tc>
      </w:tr>
      <w:tr w:rsidR="00361F74" w:rsidRPr="00361F74" w14:paraId="6C6D8F20" w14:textId="77777777" w:rsidTr="00892574">
        <w:trPr>
          <w:trHeight w:val="375"/>
        </w:trPr>
        <w:tc>
          <w:tcPr>
            <w:tcW w:w="3119" w:type="dxa"/>
            <w:noWrap/>
            <w:vAlign w:val="center"/>
            <w:hideMark/>
          </w:tcPr>
          <w:p w14:paraId="529CB3B1" w14:textId="77777777" w:rsidR="00361F74" w:rsidRPr="00361F74" w:rsidRDefault="00361F74" w:rsidP="003A38CA">
            <w:pPr>
              <w:spacing w:line="360" w:lineRule="auto"/>
              <w:ind w:leftChars="100" w:left="240"/>
              <w:jc w:val="both"/>
              <w:rPr>
                <w:rFonts w:ascii="Book Antiqua" w:eastAsia="DengXian" w:hAnsi="Book Antiqua" w:cs="Arial"/>
                <w:bCs/>
                <w:color w:val="000000"/>
                <w:kern w:val="0"/>
                <w:lang w:eastAsia="zh-CN"/>
              </w:rPr>
            </w:pPr>
            <w:r w:rsidRPr="00361F74">
              <w:rPr>
                <w:rFonts w:ascii="Book Antiqua" w:eastAsia="Yu Gothic" w:hAnsi="Book Antiqua" w:cs="Arial"/>
                <w:bCs/>
                <w:color w:val="000000"/>
                <w:kern w:val="0"/>
              </w:rPr>
              <w:t>Size</w:t>
            </w:r>
            <w:r w:rsidRPr="00361F74">
              <w:rPr>
                <w:rFonts w:ascii="Book Antiqua" w:eastAsia="DengXian" w:hAnsi="Book Antiqua" w:cs="Arial"/>
                <w:bCs/>
                <w:color w:val="000000"/>
                <w:kern w:val="0"/>
                <w:lang w:eastAsia="zh-CN"/>
              </w:rPr>
              <w:t xml:space="preserve"> [</w:t>
            </w:r>
            <w:r w:rsidRPr="00361F74">
              <w:rPr>
                <w:rFonts w:ascii="Book Antiqua" w:eastAsia="Yu Gothic" w:hAnsi="Book Antiqua" w:cs="Arial"/>
                <w:color w:val="000000"/>
                <w:kern w:val="0"/>
              </w:rPr>
              <w:t xml:space="preserve">mean </w:t>
            </w:r>
            <w:r w:rsidRPr="00361F74">
              <w:rPr>
                <w:rFonts w:ascii="Book Antiqua" w:eastAsia="DengXian" w:hAnsi="Book Antiqua" w:cs="Arial"/>
                <w:color w:val="000000"/>
                <w:kern w:val="0"/>
                <w:lang w:eastAsia="zh-CN"/>
              </w:rPr>
              <w:t xml:space="preserve">± </w:t>
            </w:r>
            <w:r w:rsidRPr="00361F74">
              <w:rPr>
                <w:rFonts w:ascii="Book Antiqua" w:eastAsia="Yu Gothic" w:hAnsi="Book Antiqua" w:cs="Arial"/>
                <w:color w:val="000000"/>
                <w:kern w:val="0"/>
              </w:rPr>
              <w:t xml:space="preserve">SD </w:t>
            </w:r>
            <w:r w:rsidRPr="00361F74">
              <w:rPr>
                <w:rFonts w:ascii="Book Antiqua" w:eastAsia="DengXian" w:hAnsi="Book Antiqua" w:cs="Arial"/>
                <w:color w:val="000000"/>
                <w:kern w:val="0"/>
                <w:lang w:eastAsia="zh-CN"/>
              </w:rPr>
              <w:t>(</w:t>
            </w:r>
            <w:r w:rsidRPr="00361F74">
              <w:rPr>
                <w:rFonts w:ascii="Book Antiqua" w:eastAsia="Yu Gothic" w:hAnsi="Book Antiqua" w:cs="Arial"/>
                <w:color w:val="000000"/>
                <w:kern w:val="0"/>
              </w:rPr>
              <w:t>range), mm</w:t>
            </w:r>
            <w:r w:rsidRPr="00361F74">
              <w:rPr>
                <w:rFonts w:ascii="Book Antiqua" w:eastAsia="DengXian" w:hAnsi="Book Antiqua" w:cs="Arial"/>
                <w:color w:val="000000"/>
                <w:kern w:val="0"/>
                <w:lang w:eastAsia="zh-CN"/>
              </w:rPr>
              <w:t>]</w:t>
            </w:r>
          </w:p>
        </w:tc>
        <w:tc>
          <w:tcPr>
            <w:tcW w:w="2126" w:type="dxa"/>
            <w:noWrap/>
            <w:vAlign w:val="center"/>
            <w:hideMark/>
          </w:tcPr>
          <w:p w14:paraId="60A671EE" w14:textId="77777777" w:rsidR="00361F74" w:rsidRPr="00361F74" w:rsidRDefault="00361F74" w:rsidP="00361F74">
            <w:pPr>
              <w:spacing w:line="360" w:lineRule="auto"/>
              <w:jc w:val="both"/>
              <w:rPr>
                <w:rFonts w:ascii="Book Antiqua" w:eastAsia="Yu Gothic" w:hAnsi="Book Antiqua" w:cs="Arial"/>
                <w:color w:val="000000"/>
                <w:kern w:val="0"/>
              </w:rPr>
            </w:pPr>
            <w:r w:rsidRPr="00361F74">
              <w:rPr>
                <w:rFonts w:ascii="Book Antiqua" w:eastAsia="Yu Gothic" w:hAnsi="Book Antiqua" w:cs="Arial"/>
                <w:color w:val="000000"/>
                <w:kern w:val="0"/>
              </w:rPr>
              <w:t>7.45 (2.83, 5-15)</w:t>
            </w:r>
          </w:p>
        </w:tc>
      </w:tr>
      <w:tr w:rsidR="00361F74" w:rsidRPr="00361F74" w14:paraId="0CAA0419" w14:textId="77777777" w:rsidTr="00892574">
        <w:trPr>
          <w:trHeight w:val="375"/>
        </w:trPr>
        <w:tc>
          <w:tcPr>
            <w:tcW w:w="3119" w:type="dxa"/>
            <w:noWrap/>
            <w:vAlign w:val="center"/>
            <w:hideMark/>
          </w:tcPr>
          <w:p w14:paraId="4218AC65" w14:textId="77777777" w:rsidR="00361F74" w:rsidRPr="00361F74" w:rsidRDefault="00361F74" w:rsidP="003A38CA">
            <w:pPr>
              <w:spacing w:line="360" w:lineRule="auto"/>
              <w:ind w:leftChars="100" w:left="240"/>
              <w:jc w:val="both"/>
              <w:rPr>
                <w:rFonts w:ascii="Book Antiqua" w:eastAsia="DengXian" w:hAnsi="Book Antiqua" w:cs="Arial"/>
                <w:bCs/>
                <w:color w:val="000000"/>
                <w:kern w:val="0"/>
                <w:lang w:eastAsia="zh-CN"/>
              </w:rPr>
            </w:pPr>
            <w:r w:rsidRPr="00361F74">
              <w:rPr>
                <w:rFonts w:ascii="Book Antiqua" w:eastAsia="Yu Gothic" w:hAnsi="Book Antiqua" w:cs="Arial"/>
                <w:bCs/>
                <w:color w:val="000000"/>
                <w:kern w:val="0"/>
              </w:rPr>
              <w:t>Brown slits</w:t>
            </w:r>
            <w:r w:rsidRPr="00361F74">
              <w:rPr>
                <w:rFonts w:ascii="Book Antiqua" w:eastAsia="DengXian" w:hAnsi="Book Antiqua" w:cs="Arial"/>
                <w:bCs/>
                <w:color w:val="000000"/>
                <w:kern w:val="0"/>
                <w:lang w:eastAsia="zh-CN"/>
              </w:rPr>
              <w:t xml:space="preserve"> (</w:t>
            </w:r>
            <w:r w:rsidRPr="00361F74">
              <w:rPr>
                <w:rFonts w:ascii="Book Antiqua" w:eastAsia="Yu Gothic" w:hAnsi="Book Antiqua" w:cs="Arial"/>
                <w:color w:val="000000"/>
                <w:kern w:val="0"/>
              </w:rPr>
              <w:t>positive/negative, n</w:t>
            </w:r>
            <w:r w:rsidRPr="00361F74">
              <w:rPr>
                <w:rFonts w:ascii="Book Antiqua" w:eastAsia="DengXian" w:hAnsi="Book Antiqua" w:cs="Arial"/>
                <w:bCs/>
                <w:color w:val="000000"/>
                <w:kern w:val="0"/>
                <w:lang w:eastAsia="zh-CN"/>
              </w:rPr>
              <w:t>)</w:t>
            </w:r>
          </w:p>
        </w:tc>
        <w:tc>
          <w:tcPr>
            <w:tcW w:w="2126" w:type="dxa"/>
            <w:noWrap/>
            <w:vAlign w:val="center"/>
            <w:hideMark/>
          </w:tcPr>
          <w:p w14:paraId="479A7C94" w14:textId="77777777" w:rsidR="00361F74" w:rsidRPr="00361F74" w:rsidRDefault="00361F74" w:rsidP="00361F74">
            <w:pPr>
              <w:spacing w:line="360" w:lineRule="auto"/>
              <w:jc w:val="both"/>
              <w:rPr>
                <w:rFonts w:ascii="Book Antiqua" w:eastAsia="Yu Gothic" w:hAnsi="Book Antiqua" w:cs="Arial"/>
                <w:color w:val="000000"/>
                <w:kern w:val="0"/>
              </w:rPr>
            </w:pPr>
            <w:r w:rsidRPr="00361F74">
              <w:rPr>
                <w:rFonts w:ascii="Book Antiqua" w:eastAsia="Yu Gothic" w:hAnsi="Book Antiqua" w:cs="Arial"/>
                <w:color w:val="000000"/>
                <w:kern w:val="0"/>
              </w:rPr>
              <w:t>57/51</w:t>
            </w:r>
          </w:p>
        </w:tc>
      </w:tr>
      <w:tr w:rsidR="00361F74" w:rsidRPr="00361F74" w14:paraId="36DCDBA8" w14:textId="77777777" w:rsidTr="00892574">
        <w:trPr>
          <w:trHeight w:val="375"/>
        </w:trPr>
        <w:tc>
          <w:tcPr>
            <w:tcW w:w="3119" w:type="dxa"/>
            <w:noWrap/>
            <w:vAlign w:val="center"/>
            <w:hideMark/>
          </w:tcPr>
          <w:p w14:paraId="716BEDC0" w14:textId="77777777" w:rsidR="00361F74" w:rsidRPr="00361F74" w:rsidRDefault="00361F74" w:rsidP="003A38CA">
            <w:pPr>
              <w:spacing w:line="360" w:lineRule="auto"/>
              <w:ind w:leftChars="100" w:left="240"/>
              <w:jc w:val="both"/>
              <w:rPr>
                <w:rFonts w:ascii="Book Antiqua" w:eastAsia="DengXian" w:hAnsi="Book Antiqua" w:cs="Arial"/>
                <w:bCs/>
                <w:color w:val="000000"/>
                <w:kern w:val="0"/>
                <w:lang w:eastAsia="zh-CN"/>
              </w:rPr>
            </w:pPr>
            <w:r w:rsidRPr="00361F74">
              <w:rPr>
                <w:rFonts w:ascii="Book Antiqua" w:eastAsia="Yu Gothic" w:hAnsi="Book Antiqua" w:cs="Arial"/>
                <w:bCs/>
                <w:color w:val="000000"/>
                <w:kern w:val="0"/>
              </w:rPr>
              <w:t>Endoscopic diagnosis</w:t>
            </w:r>
            <w:r w:rsidRPr="00361F74">
              <w:rPr>
                <w:rFonts w:ascii="Book Antiqua" w:eastAsia="DengXian" w:hAnsi="Book Antiqua" w:cs="Arial"/>
                <w:bCs/>
                <w:color w:val="000000"/>
                <w:kern w:val="0"/>
                <w:lang w:eastAsia="zh-CN"/>
              </w:rPr>
              <w:t xml:space="preserve"> (</w:t>
            </w:r>
            <w:r w:rsidRPr="00361F74">
              <w:rPr>
                <w:rFonts w:ascii="Book Antiqua" w:eastAsia="Yu Gothic" w:hAnsi="Book Antiqua" w:cs="Arial"/>
                <w:color w:val="000000"/>
                <w:kern w:val="0"/>
              </w:rPr>
              <w:t xml:space="preserve">adenoma/SSL/hyperplastic polyp, </w:t>
            </w:r>
            <w:r w:rsidRPr="00361F74">
              <w:rPr>
                <w:rFonts w:ascii="Book Antiqua" w:eastAsia="Yu Gothic" w:hAnsi="Book Antiqua" w:cs="Arial"/>
                <w:i/>
                <w:color w:val="000000"/>
                <w:kern w:val="0"/>
              </w:rPr>
              <w:t>n</w:t>
            </w:r>
            <w:r w:rsidRPr="00361F74">
              <w:rPr>
                <w:rFonts w:ascii="Book Antiqua" w:eastAsia="DengXian" w:hAnsi="Book Antiqua" w:cs="Arial"/>
                <w:bCs/>
                <w:color w:val="000000"/>
                <w:kern w:val="0"/>
                <w:lang w:eastAsia="zh-CN"/>
              </w:rPr>
              <w:t>)</w:t>
            </w:r>
          </w:p>
        </w:tc>
        <w:tc>
          <w:tcPr>
            <w:tcW w:w="2126" w:type="dxa"/>
            <w:noWrap/>
            <w:vAlign w:val="center"/>
            <w:hideMark/>
          </w:tcPr>
          <w:p w14:paraId="548CC134" w14:textId="77777777" w:rsidR="00361F74" w:rsidRPr="00361F74" w:rsidRDefault="00361F74" w:rsidP="00361F74">
            <w:pPr>
              <w:spacing w:line="360" w:lineRule="auto"/>
              <w:jc w:val="both"/>
              <w:rPr>
                <w:rFonts w:ascii="Book Antiqua" w:eastAsia="Yu Gothic" w:hAnsi="Book Antiqua" w:cs="Arial"/>
                <w:color w:val="000000"/>
                <w:kern w:val="0"/>
              </w:rPr>
            </w:pPr>
            <w:r w:rsidRPr="00361F74">
              <w:rPr>
                <w:rFonts w:ascii="Book Antiqua" w:eastAsia="Yu Gothic" w:hAnsi="Book Antiqua" w:cs="Arial"/>
                <w:color w:val="000000"/>
                <w:kern w:val="0"/>
              </w:rPr>
              <w:t>59/30/19</w:t>
            </w:r>
          </w:p>
        </w:tc>
      </w:tr>
      <w:tr w:rsidR="00361F74" w:rsidRPr="00361F74" w14:paraId="461C8269" w14:textId="77777777" w:rsidTr="00892574">
        <w:trPr>
          <w:trHeight w:val="375"/>
        </w:trPr>
        <w:tc>
          <w:tcPr>
            <w:tcW w:w="3119" w:type="dxa"/>
            <w:noWrap/>
            <w:vAlign w:val="center"/>
            <w:hideMark/>
          </w:tcPr>
          <w:p w14:paraId="51E387DC" w14:textId="77777777" w:rsidR="00361F74" w:rsidRPr="00361F74" w:rsidRDefault="00361F74" w:rsidP="003A38CA">
            <w:pPr>
              <w:spacing w:line="360" w:lineRule="auto"/>
              <w:ind w:leftChars="100" w:left="240"/>
              <w:jc w:val="both"/>
              <w:rPr>
                <w:rFonts w:ascii="Book Antiqua" w:eastAsia="DengXian" w:hAnsi="Book Antiqua" w:cs="Arial"/>
                <w:bCs/>
                <w:color w:val="000000"/>
                <w:kern w:val="0"/>
                <w:lang w:eastAsia="zh-CN"/>
              </w:rPr>
            </w:pPr>
            <w:r w:rsidRPr="00361F74">
              <w:rPr>
                <w:rFonts w:ascii="Book Antiqua" w:eastAsia="Yu Gothic" w:hAnsi="Book Antiqua" w:cs="Arial"/>
                <w:bCs/>
                <w:color w:val="000000"/>
                <w:kern w:val="0"/>
              </w:rPr>
              <w:t>Histopathological diagnosis</w:t>
            </w:r>
            <w:r w:rsidRPr="00361F74">
              <w:rPr>
                <w:rFonts w:ascii="Book Antiqua" w:eastAsia="DengXian" w:hAnsi="Book Antiqua" w:cs="Arial"/>
                <w:bCs/>
                <w:color w:val="000000"/>
                <w:kern w:val="0"/>
                <w:lang w:eastAsia="zh-CN"/>
              </w:rPr>
              <w:t xml:space="preserve"> (</w:t>
            </w:r>
            <w:r w:rsidRPr="00361F74">
              <w:rPr>
                <w:rFonts w:ascii="Book Antiqua" w:eastAsia="Yu Gothic" w:hAnsi="Book Antiqua" w:cs="Arial"/>
                <w:color w:val="000000"/>
              </w:rPr>
              <w:t xml:space="preserve">adenoma/SSL/MVHP/GCHP, </w:t>
            </w:r>
            <w:r w:rsidRPr="00361F74">
              <w:rPr>
                <w:rFonts w:ascii="Book Antiqua" w:eastAsia="Yu Gothic" w:hAnsi="Book Antiqua" w:cs="Arial"/>
                <w:i/>
                <w:color w:val="000000"/>
              </w:rPr>
              <w:t>n</w:t>
            </w:r>
            <w:r w:rsidRPr="00361F74">
              <w:rPr>
                <w:rFonts w:ascii="Book Antiqua" w:eastAsia="DengXian" w:hAnsi="Book Antiqua" w:cs="Arial"/>
                <w:bCs/>
                <w:color w:val="000000"/>
                <w:kern w:val="0"/>
                <w:lang w:eastAsia="zh-CN"/>
              </w:rPr>
              <w:t>)</w:t>
            </w:r>
          </w:p>
        </w:tc>
        <w:tc>
          <w:tcPr>
            <w:tcW w:w="2126" w:type="dxa"/>
            <w:noWrap/>
            <w:vAlign w:val="center"/>
            <w:hideMark/>
          </w:tcPr>
          <w:p w14:paraId="20DFD5DF" w14:textId="77777777" w:rsidR="00361F74" w:rsidRPr="00361F74" w:rsidRDefault="00361F74" w:rsidP="00361F74">
            <w:pPr>
              <w:spacing w:line="360" w:lineRule="auto"/>
              <w:jc w:val="both"/>
              <w:rPr>
                <w:rFonts w:ascii="Book Antiqua" w:eastAsia="Yu Gothic" w:hAnsi="Book Antiqua" w:cs="Arial"/>
                <w:color w:val="000000"/>
                <w:kern w:val="0"/>
              </w:rPr>
            </w:pPr>
            <w:r w:rsidRPr="00361F74">
              <w:rPr>
                <w:rFonts w:ascii="Book Antiqua" w:eastAsia="Yu Gothic" w:hAnsi="Book Antiqua" w:cs="Arial"/>
                <w:color w:val="000000"/>
              </w:rPr>
              <w:t>59</w:t>
            </w:r>
            <w:r w:rsidRPr="00361F74">
              <w:rPr>
                <w:rFonts w:ascii="Book Antiqua" w:eastAsia="DengXian" w:hAnsi="Book Antiqua" w:cs="Arial"/>
                <w:color w:val="000000"/>
                <w:vertAlign w:val="superscript"/>
                <w:lang w:eastAsia="zh-CN"/>
              </w:rPr>
              <w:t>1</w:t>
            </w:r>
            <w:r w:rsidRPr="00361F74">
              <w:rPr>
                <w:rFonts w:ascii="Book Antiqua" w:eastAsia="Yu Gothic" w:hAnsi="Book Antiqua" w:cs="Arial"/>
                <w:color w:val="000000"/>
              </w:rPr>
              <w:t>/16/27/6</w:t>
            </w:r>
          </w:p>
        </w:tc>
      </w:tr>
      <w:tr w:rsidR="00361F74" w:rsidRPr="00361F74" w14:paraId="68FC98F2" w14:textId="77777777" w:rsidTr="00892574">
        <w:trPr>
          <w:trHeight w:val="375"/>
        </w:trPr>
        <w:tc>
          <w:tcPr>
            <w:tcW w:w="3119" w:type="dxa"/>
            <w:noWrap/>
            <w:vAlign w:val="center"/>
          </w:tcPr>
          <w:p w14:paraId="4EC3CB0A" w14:textId="77777777" w:rsidR="00361F74" w:rsidRPr="00361F74" w:rsidRDefault="00361F74" w:rsidP="00361F74">
            <w:pPr>
              <w:spacing w:line="360" w:lineRule="auto"/>
              <w:jc w:val="both"/>
              <w:rPr>
                <w:rFonts w:ascii="Book Antiqua" w:eastAsia="DengXian" w:hAnsi="Book Antiqua" w:cs="Arial"/>
                <w:bCs/>
                <w:color w:val="000000"/>
                <w:kern w:val="0"/>
                <w:lang w:eastAsia="zh-CN"/>
              </w:rPr>
            </w:pPr>
            <w:r w:rsidRPr="00361F74">
              <w:rPr>
                <w:rFonts w:ascii="Book Antiqua" w:eastAsia="Yu Gothic" w:hAnsi="Book Antiqua" w:cs="Arial"/>
                <w:bCs/>
                <w:color w:val="000000"/>
                <w:kern w:val="0"/>
              </w:rPr>
              <w:t>Endoscopist</w:t>
            </w:r>
            <w:r w:rsidRPr="00361F74">
              <w:rPr>
                <w:rFonts w:ascii="Book Antiqua" w:eastAsia="DengXian" w:hAnsi="Book Antiqua" w:cs="Arial"/>
                <w:bCs/>
                <w:color w:val="000000"/>
                <w:kern w:val="0"/>
                <w:lang w:eastAsia="zh-CN"/>
              </w:rPr>
              <w:t xml:space="preserve"> (</w:t>
            </w:r>
            <w:r w:rsidRPr="00361F74">
              <w:rPr>
                <w:rFonts w:ascii="Book Antiqua" w:eastAsia="Yu Gothic" w:hAnsi="Book Antiqua" w:cs="Arial"/>
                <w:color w:val="000000"/>
                <w:kern w:val="0"/>
              </w:rPr>
              <w:t>1/2,</w:t>
            </w:r>
            <w:r w:rsidRPr="00361F74">
              <w:rPr>
                <w:rFonts w:ascii="Book Antiqua" w:eastAsia="Yu Gothic" w:hAnsi="Book Antiqua" w:cs="Arial"/>
                <w:i/>
                <w:color w:val="000000"/>
                <w:kern w:val="0"/>
              </w:rPr>
              <w:t xml:space="preserve"> n</w:t>
            </w:r>
            <w:r w:rsidRPr="00361F74">
              <w:rPr>
                <w:rFonts w:ascii="Book Antiqua" w:eastAsia="DengXian" w:hAnsi="Book Antiqua" w:cs="Arial"/>
                <w:bCs/>
                <w:color w:val="000000"/>
                <w:kern w:val="0"/>
                <w:lang w:eastAsia="zh-CN"/>
              </w:rPr>
              <w:t>)</w:t>
            </w:r>
          </w:p>
        </w:tc>
        <w:tc>
          <w:tcPr>
            <w:tcW w:w="2126" w:type="dxa"/>
            <w:noWrap/>
            <w:vAlign w:val="center"/>
          </w:tcPr>
          <w:p w14:paraId="485110C1" w14:textId="77777777" w:rsidR="00361F74" w:rsidRPr="00361F74" w:rsidRDefault="00361F74" w:rsidP="00361F74">
            <w:pPr>
              <w:spacing w:line="360" w:lineRule="auto"/>
              <w:jc w:val="both"/>
              <w:rPr>
                <w:rFonts w:ascii="Book Antiqua" w:eastAsia="Yu Gothic" w:hAnsi="Book Antiqua" w:cs="Arial"/>
                <w:color w:val="000000"/>
              </w:rPr>
            </w:pPr>
            <w:r w:rsidRPr="00361F74">
              <w:rPr>
                <w:rFonts w:ascii="Book Antiqua" w:eastAsia="Yu Gothic" w:hAnsi="Book Antiqua" w:cs="Arial"/>
                <w:color w:val="000000"/>
                <w:kern w:val="0"/>
              </w:rPr>
              <w:t>75/33</w:t>
            </w:r>
          </w:p>
        </w:tc>
      </w:tr>
      <w:tr w:rsidR="00361F74" w:rsidRPr="00361F74" w14:paraId="444B517A" w14:textId="77777777" w:rsidTr="00892574">
        <w:trPr>
          <w:trHeight w:val="375"/>
        </w:trPr>
        <w:tc>
          <w:tcPr>
            <w:tcW w:w="3119" w:type="dxa"/>
            <w:noWrap/>
            <w:vAlign w:val="center"/>
          </w:tcPr>
          <w:p w14:paraId="3D847E24" w14:textId="77777777" w:rsidR="00361F74" w:rsidRPr="00361F74" w:rsidRDefault="00361F74" w:rsidP="00361F74">
            <w:pPr>
              <w:spacing w:line="360" w:lineRule="auto"/>
              <w:jc w:val="both"/>
              <w:rPr>
                <w:rFonts w:ascii="Book Antiqua" w:eastAsia="DengXian" w:hAnsi="Book Antiqua" w:cs="Arial"/>
                <w:bCs/>
                <w:color w:val="000000"/>
                <w:kern w:val="0"/>
                <w:lang w:eastAsia="zh-CN"/>
              </w:rPr>
            </w:pPr>
            <w:r w:rsidRPr="00361F74">
              <w:rPr>
                <w:rFonts w:ascii="Book Antiqua" w:eastAsia="Yu Gothic" w:hAnsi="Book Antiqua" w:cs="Arial"/>
                <w:bCs/>
                <w:color w:val="000000"/>
                <w:kern w:val="0"/>
              </w:rPr>
              <w:t>Endoscope</w:t>
            </w:r>
            <w:r w:rsidRPr="00361F74">
              <w:rPr>
                <w:rFonts w:ascii="Book Antiqua" w:eastAsia="DengXian" w:hAnsi="Book Antiqua" w:cs="Arial"/>
                <w:bCs/>
                <w:color w:val="000000"/>
                <w:kern w:val="0"/>
                <w:lang w:eastAsia="zh-CN"/>
              </w:rPr>
              <w:t xml:space="preserve"> (</w:t>
            </w:r>
            <w:r w:rsidRPr="00361F74">
              <w:rPr>
                <w:rFonts w:ascii="Book Antiqua" w:eastAsia="Yu Gothic" w:hAnsi="Book Antiqua" w:cs="Arial"/>
                <w:color w:val="000000"/>
                <w:kern w:val="0"/>
              </w:rPr>
              <w:t xml:space="preserve">CF-HQ290Z/PCF-H290Z, </w:t>
            </w:r>
            <w:r w:rsidRPr="00361F74">
              <w:rPr>
                <w:rFonts w:ascii="Book Antiqua" w:eastAsia="Yu Gothic" w:hAnsi="Book Antiqua" w:cs="Arial"/>
                <w:i/>
                <w:color w:val="000000"/>
                <w:kern w:val="0"/>
              </w:rPr>
              <w:t>n</w:t>
            </w:r>
            <w:r w:rsidRPr="00361F74">
              <w:rPr>
                <w:rFonts w:ascii="Book Antiqua" w:eastAsia="DengXian" w:hAnsi="Book Antiqua" w:cs="Arial"/>
                <w:bCs/>
                <w:color w:val="000000"/>
                <w:kern w:val="0"/>
                <w:lang w:eastAsia="zh-CN"/>
              </w:rPr>
              <w:t>)</w:t>
            </w:r>
          </w:p>
        </w:tc>
        <w:tc>
          <w:tcPr>
            <w:tcW w:w="2126" w:type="dxa"/>
            <w:noWrap/>
            <w:vAlign w:val="center"/>
          </w:tcPr>
          <w:p w14:paraId="1EE7F915" w14:textId="77777777" w:rsidR="00361F74" w:rsidRPr="00361F74" w:rsidRDefault="00361F74" w:rsidP="00361F74">
            <w:pPr>
              <w:spacing w:line="360" w:lineRule="auto"/>
              <w:jc w:val="both"/>
              <w:rPr>
                <w:rFonts w:ascii="Book Antiqua" w:eastAsia="Yu Gothic" w:hAnsi="Book Antiqua" w:cs="Arial"/>
                <w:color w:val="000000"/>
              </w:rPr>
            </w:pPr>
            <w:r w:rsidRPr="00361F74">
              <w:rPr>
                <w:rFonts w:ascii="Book Antiqua" w:eastAsia="Yu Gothic" w:hAnsi="Book Antiqua" w:cs="Arial"/>
                <w:color w:val="000000"/>
                <w:kern w:val="0"/>
              </w:rPr>
              <w:t>60/48</w:t>
            </w:r>
          </w:p>
        </w:tc>
      </w:tr>
    </w:tbl>
    <w:p w14:paraId="18818DAA" w14:textId="77777777" w:rsidR="00361F74" w:rsidRPr="00361F74" w:rsidRDefault="00361F74" w:rsidP="00361F74">
      <w:pPr>
        <w:spacing w:line="360" w:lineRule="auto"/>
        <w:jc w:val="both"/>
        <w:rPr>
          <w:rFonts w:ascii="Book Antiqua" w:eastAsia="Yu Gothic" w:hAnsi="Book Antiqua"/>
          <w:color w:val="000000"/>
        </w:rPr>
      </w:pPr>
      <w:r w:rsidRPr="00361F74">
        <w:rPr>
          <w:rFonts w:ascii="Book Antiqua" w:eastAsia="DengXian" w:hAnsi="Book Antiqua"/>
          <w:color w:val="000000"/>
          <w:vertAlign w:val="superscript"/>
          <w:lang w:eastAsia="zh-CN"/>
        </w:rPr>
        <w:t>1</w:t>
      </w:r>
      <w:r w:rsidRPr="00361F74">
        <w:rPr>
          <w:rFonts w:ascii="Book Antiqua" w:eastAsia="Yu Gothic Medium" w:hAnsi="Book Antiqua"/>
          <w:color w:val="000000"/>
        </w:rPr>
        <w:t>All</w:t>
      </w:r>
      <w:r w:rsidRPr="00361F74">
        <w:rPr>
          <w:rFonts w:ascii="Book Antiqua" w:hAnsi="Book Antiqua"/>
        </w:rPr>
        <w:t xml:space="preserve"> adenomas</w:t>
      </w:r>
      <w:r w:rsidRPr="00361F74">
        <w:rPr>
          <w:rFonts w:ascii="Book Antiqua" w:eastAsia="Yu Gothic Medium" w:hAnsi="Book Antiqua"/>
          <w:color w:val="000000"/>
        </w:rPr>
        <w:t xml:space="preserve"> </w:t>
      </w:r>
      <w:r w:rsidRPr="00361F74">
        <w:rPr>
          <w:rFonts w:ascii="Book Antiqua" w:hAnsi="Book Antiqua"/>
        </w:rPr>
        <w:t>were tubular, low grade.</w:t>
      </w:r>
    </w:p>
    <w:p w14:paraId="3D246C27" w14:textId="3A210F87" w:rsidR="00361F74" w:rsidRPr="00361F74" w:rsidRDefault="00504D2A" w:rsidP="00361F74">
      <w:pPr>
        <w:spacing w:line="360" w:lineRule="auto"/>
        <w:jc w:val="both"/>
        <w:rPr>
          <w:rFonts w:ascii="Book Antiqua" w:eastAsia="DengXian" w:hAnsi="Book Antiqua"/>
          <w:lang w:eastAsia="zh-CN"/>
        </w:rPr>
      </w:pPr>
      <w:r>
        <w:rPr>
          <w:rFonts w:ascii="Book Antiqua" w:hAnsi="Book Antiqua"/>
        </w:rPr>
        <w:t xml:space="preserve">SD: Standard deviation; </w:t>
      </w:r>
      <w:r w:rsidR="00361F74" w:rsidRPr="00361F74">
        <w:rPr>
          <w:rFonts w:ascii="Book Antiqua" w:hAnsi="Book Antiqua"/>
        </w:rPr>
        <w:t>SSL</w:t>
      </w:r>
      <w:r w:rsidR="00361F74" w:rsidRPr="00361F74">
        <w:rPr>
          <w:rFonts w:ascii="Book Antiqua" w:eastAsia="DengXian" w:hAnsi="Book Antiqua"/>
          <w:lang w:eastAsia="zh-CN"/>
        </w:rPr>
        <w:t>:</w:t>
      </w:r>
      <w:r w:rsidR="00361F74" w:rsidRPr="00361F74">
        <w:rPr>
          <w:rFonts w:ascii="Book Antiqua" w:hAnsi="Book Antiqua"/>
        </w:rPr>
        <w:t xml:space="preserve"> </w:t>
      </w:r>
      <w:r w:rsidR="00361F74" w:rsidRPr="00361F74">
        <w:rPr>
          <w:rFonts w:ascii="Book Antiqua" w:hAnsi="Book Antiqua"/>
          <w:caps/>
        </w:rPr>
        <w:t>s</w:t>
      </w:r>
      <w:r w:rsidR="00361F74" w:rsidRPr="00361F74">
        <w:rPr>
          <w:rFonts w:ascii="Book Antiqua" w:hAnsi="Book Antiqua"/>
        </w:rPr>
        <w:t>essile serrated lesion; MVHP</w:t>
      </w:r>
      <w:r w:rsidR="00361F74" w:rsidRPr="00361F74">
        <w:rPr>
          <w:rFonts w:ascii="Book Antiqua" w:eastAsia="DengXian" w:hAnsi="Book Antiqua"/>
          <w:lang w:eastAsia="zh-CN"/>
        </w:rPr>
        <w:t>:</w:t>
      </w:r>
      <w:r w:rsidR="00361F74" w:rsidRPr="00361F74">
        <w:rPr>
          <w:rFonts w:ascii="Book Antiqua" w:hAnsi="Book Antiqua"/>
        </w:rPr>
        <w:t xml:space="preserve"> </w:t>
      </w:r>
      <w:proofErr w:type="spellStart"/>
      <w:r w:rsidR="00361F74" w:rsidRPr="00361F74">
        <w:rPr>
          <w:rFonts w:ascii="Book Antiqua" w:hAnsi="Book Antiqua"/>
          <w:caps/>
        </w:rPr>
        <w:t>m</w:t>
      </w:r>
      <w:r w:rsidR="00361F74" w:rsidRPr="00361F74">
        <w:rPr>
          <w:rFonts w:ascii="Book Antiqua" w:hAnsi="Book Antiqua"/>
        </w:rPr>
        <w:t>icrovesicular</w:t>
      </w:r>
      <w:proofErr w:type="spellEnd"/>
      <w:r w:rsidR="00361F74" w:rsidRPr="00361F74">
        <w:rPr>
          <w:rFonts w:ascii="Book Antiqua" w:hAnsi="Book Antiqua"/>
        </w:rPr>
        <w:t xml:space="preserve"> hyperplastic polyp; GCHP</w:t>
      </w:r>
      <w:r w:rsidR="00361F74" w:rsidRPr="00361F74">
        <w:rPr>
          <w:rFonts w:ascii="Book Antiqua" w:eastAsia="DengXian" w:hAnsi="Book Antiqua"/>
          <w:lang w:eastAsia="zh-CN"/>
        </w:rPr>
        <w:t>:</w:t>
      </w:r>
      <w:r w:rsidR="00361F74" w:rsidRPr="00361F74">
        <w:rPr>
          <w:rFonts w:ascii="Book Antiqua" w:hAnsi="Book Antiqua"/>
        </w:rPr>
        <w:t xml:space="preserve"> </w:t>
      </w:r>
      <w:r w:rsidR="00361F74" w:rsidRPr="00361F74">
        <w:rPr>
          <w:rFonts w:ascii="Book Antiqua" w:hAnsi="Book Antiqua"/>
          <w:caps/>
        </w:rPr>
        <w:t>g</w:t>
      </w:r>
      <w:r w:rsidR="00361F74" w:rsidRPr="00361F74">
        <w:rPr>
          <w:rFonts w:ascii="Book Antiqua" w:hAnsi="Book Antiqua"/>
        </w:rPr>
        <w:t>oblet cell-rich hyperplastic polyp.</w:t>
      </w:r>
    </w:p>
    <w:p w14:paraId="3161CB59" w14:textId="1FE58A6C" w:rsidR="00361F74" w:rsidRPr="00361F74" w:rsidRDefault="00361F74" w:rsidP="00361F74">
      <w:pPr>
        <w:spacing w:line="360" w:lineRule="auto"/>
        <w:jc w:val="both"/>
        <w:rPr>
          <w:rFonts w:ascii="Book Antiqua" w:hAnsi="Book Antiqua"/>
          <w:b/>
          <w:bCs/>
        </w:rPr>
      </w:pPr>
      <w:r w:rsidRPr="00361F74">
        <w:rPr>
          <w:rFonts w:ascii="Book Antiqua" w:hAnsi="Book Antiqua"/>
          <w:b/>
          <w:bCs/>
        </w:rPr>
        <w:br w:type="page"/>
      </w:r>
      <w:r w:rsidRPr="00361F74">
        <w:rPr>
          <w:rFonts w:ascii="Book Antiqua" w:hAnsi="Book Antiqua"/>
          <w:b/>
          <w:bCs/>
        </w:rPr>
        <w:lastRenderedPageBreak/>
        <w:t>Table 2 Number of colorectal lesions for brown slits</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6"/>
        <w:gridCol w:w="2432"/>
        <w:gridCol w:w="1342"/>
        <w:gridCol w:w="1700"/>
        <w:gridCol w:w="1700"/>
      </w:tblGrid>
      <w:tr w:rsidR="00361F74" w:rsidRPr="00361F74" w14:paraId="6BB89A2F" w14:textId="77777777" w:rsidTr="00892574">
        <w:trPr>
          <w:trHeight w:val="375"/>
        </w:trPr>
        <w:tc>
          <w:tcPr>
            <w:tcW w:w="1168" w:type="pct"/>
            <w:tcBorders>
              <w:top w:val="single" w:sz="4" w:space="0" w:color="auto"/>
              <w:bottom w:val="single" w:sz="4" w:space="0" w:color="auto"/>
            </w:tcBorders>
            <w:noWrap/>
            <w:vAlign w:val="center"/>
            <w:hideMark/>
          </w:tcPr>
          <w:p w14:paraId="0FC2DACB" w14:textId="77777777" w:rsidR="00361F74" w:rsidRPr="00361F74" w:rsidRDefault="00361F74" w:rsidP="00361F74">
            <w:pPr>
              <w:spacing w:line="360" w:lineRule="auto"/>
              <w:jc w:val="both"/>
              <w:rPr>
                <w:rFonts w:ascii="Book Antiqua" w:eastAsia="MS PGothic" w:hAnsi="Book Antiqua" w:cs="Arial"/>
                <w:b/>
                <w:bCs/>
                <w:kern w:val="0"/>
              </w:rPr>
            </w:pPr>
          </w:p>
        </w:tc>
        <w:tc>
          <w:tcPr>
            <w:tcW w:w="1299" w:type="pct"/>
            <w:tcBorders>
              <w:top w:val="single" w:sz="4" w:space="0" w:color="auto"/>
              <w:bottom w:val="single" w:sz="4" w:space="0" w:color="auto"/>
            </w:tcBorders>
            <w:noWrap/>
            <w:vAlign w:val="center"/>
            <w:hideMark/>
          </w:tcPr>
          <w:p w14:paraId="41505FD5" w14:textId="77777777" w:rsidR="00361F74" w:rsidRPr="00361F74" w:rsidRDefault="00361F74" w:rsidP="00361F74">
            <w:pPr>
              <w:spacing w:line="360" w:lineRule="auto"/>
              <w:jc w:val="both"/>
              <w:rPr>
                <w:rFonts w:ascii="Book Antiqua" w:eastAsia="DengXian" w:hAnsi="Book Antiqua" w:cs="Arial"/>
                <w:b/>
                <w:bCs/>
                <w:color w:val="000000"/>
                <w:kern w:val="0"/>
                <w:lang w:eastAsia="zh-CN"/>
              </w:rPr>
            </w:pPr>
            <w:r w:rsidRPr="00361F74">
              <w:rPr>
                <w:rFonts w:ascii="Book Antiqua" w:eastAsia="Yu Gothic" w:hAnsi="Book Antiqua" w:cs="Arial"/>
                <w:b/>
                <w:bCs/>
                <w:color w:val="000000"/>
                <w:kern w:val="0"/>
              </w:rPr>
              <w:t>Adenoma</w:t>
            </w:r>
            <w:r w:rsidRPr="00361F74">
              <w:rPr>
                <w:rFonts w:ascii="Book Antiqua" w:eastAsia="DengXian" w:hAnsi="Book Antiqua" w:cs="Arial"/>
                <w:color w:val="000000"/>
                <w:vertAlign w:val="superscript"/>
                <w:lang w:eastAsia="zh-CN"/>
              </w:rPr>
              <w:t>1</w:t>
            </w:r>
          </w:p>
        </w:tc>
        <w:tc>
          <w:tcPr>
            <w:tcW w:w="717" w:type="pct"/>
            <w:tcBorders>
              <w:top w:val="single" w:sz="4" w:space="0" w:color="auto"/>
              <w:bottom w:val="single" w:sz="4" w:space="0" w:color="auto"/>
            </w:tcBorders>
            <w:noWrap/>
            <w:vAlign w:val="center"/>
            <w:hideMark/>
          </w:tcPr>
          <w:p w14:paraId="43795029" w14:textId="77777777" w:rsidR="00361F74" w:rsidRPr="00361F74" w:rsidRDefault="00361F74" w:rsidP="00361F74">
            <w:pPr>
              <w:spacing w:line="360" w:lineRule="auto"/>
              <w:jc w:val="both"/>
              <w:rPr>
                <w:rFonts w:ascii="Book Antiqua" w:eastAsia="Yu Gothic" w:hAnsi="Book Antiqua" w:cs="Arial"/>
                <w:b/>
                <w:bCs/>
                <w:color w:val="000000"/>
                <w:kern w:val="0"/>
              </w:rPr>
            </w:pPr>
            <w:r w:rsidRPr="00361F74">
              <w:rPr>
                <w:rFonts w:ascii="Book Antiqua" w:eastAsia="Yu Gothic" w:hAnsi="Book Antiqua" w:cs="Arial"/>
                <w:b/>
                <w:bCs/>
                <w:color w:val="000000"/>
                <w:kern w:val="0"/>
              </w:rPr>
              <w:t>SSL</w:t>
            </w:r>
          </w:p>
        </w:tc>
        <w:tc>
          <w:tcPr>
            <w:tcW w:w="908" w:type="pct"/>
            <w:tcBorders>
              <w:top w:val="single" w:sz="4" w:space="0" w:color="auto"/>
              <w:bottom w:val="single" w:sz="4" w:space="0" w:color="auto"/>
            </w:tcBorders>
            <w:noWrap/>
            <w:vAlign w:val="center"/>
            <w:hideMark/>
          </w:tcPr>
          <w:p w14:paraId="2005104F" w14:textId="77777777" w:rsidR="00361F74" w:rsidRPr="00361F74" w:rsidRDefault="00361F74" w:rsidP="00361F74">
            <w:pPr>
              <w:spacing w:line="360" w:lineRule="auto"/>
              <w:jc w:val="both"/>
              <w:rPr>
                <w:rFonts w:ascii="Book Antiqua" w:eastAsia="Yu Gothic" w:hAnsi="Book Antiqua" w:cs="Arial"/>
                <w:b/>
                <w:bCs/>
                <w:color w:val="000000"/>
                <w:kern w:val="0"/>
              </w:rPr>
            </w:pPr>
            <w:r w:rsidRPr="00361F74">
              <w:rPr>
                <w:rFonts w:ascii="Book Antiqua" w:eastAsia="Yu Gothic" w:hAnsi="Book Antiqua" w:cs="Arial"/>
                <w:b/>
                <w:bCs/>
                <w:color w:val="000000"/>
                <w:kern w:val="0"/>
              </w:rPr>
              <w:t>MVHP</w:t>
            </w:r>
          </w:p>
        </w:tc>
        <w:tc>
          <w:tcPr>
            <w:tcW w:w="908" w:type="pct"/>
            <w:tcBorders>
              <w:top w:val="single" w:sz="4" w:space="0" w:color="auto"/>
              <w:bottom w:val="single" w:sz="4" w:space="0" w:color="auto"/>
            </w:tcBorders>
            <w:vAlign w:val="center"/>
          </w:tcPr>
          <w:p w14:paraId="7D4F7140" w14:textId="77777777" w:rsidR="00361F74" w:rsidRPr="00361F74" w:rsidRDefault="00361F74" w:rsidP="00361F74">
            <w:pPr>
              <w:spacing w:line="360" w:lineRule="auto"/>
              <w:jc w:val="both"/>
              <w:rPr>
                <w:rFonts w:ascii="Book Antiqua" w:eastAsia="Yu Gothic" w:hAnsi="Book Antiqua" w:cs="Arial"/>
                <w:b/>
                <w:bCs/>
                <w:color w:val="000000"/>
                <w:kern w:val="0"/>
              </w:rPr>
            </w:pPr>
            <w:r w:rsidRPr="00361F74">
              <w:rPr>
                <w:rFonts w:ascii="Book Antiqua" w:eastAsia="Yu Gothic" w:hAnsi="Book Antiqua" w:cs="Arial"/>
                <w:b/>
                <w:bCs/>
                <w:color w:val="000000"/>
                <w:kern w:val="0"/>
              </w:rPr>
              <w:t>GCHP</w:t>
            </w:r>
          </w:p>
        </w:tc>
      </w:tr>
      <w:tr w:rsidR="00361F74" w:rsidRPr="00361F74" w14:paraId="3F4359C8" w14:textId="77777777" w:rsidTr="00892574">
        <w:trPr>
          <w:trHeight w:val="375"/>
        </w:trPr>
        <w:tc>
          <w:tcPr>
            <w:tcW w:w="1168" w:type="pct"/>
            <w:tcBorders>
              <w:top w:val="single" w:sz="4" w:space="0" w:color="auto"/>
            </w:tcBorders>
            <w:noWrap/>
            <w:vAlign w:val="center"/>
            <w:hideMark/>
          </w:tcPr>
          <w:p w14:paraId="23FFF988" w14:textId="77777777" w:rsidR="00361F74" w:rsidRPr="00361F74" w:rsidRDefault="00361F74" w:rsidP="00361F74">
            <w:pPr>
              <w:spacing w:line="360" w:lineRule="auto"/>
              <w:jc w:val="both"/>
              <w:rPr>
                <w:rFonts w:ascii="Book Antiqua" w:eastAsia="Yu Gothic" w:hAnsi="Book Antiqua" w:cs="Arial"/>
                <w:b/>
                <w:bCs/>
                <w:color w:val="000000"/>
                <w:kern w:val="0"/>
              </w:rPr>
            </w:pPr>
            <w:r w:rsidRPr="00361F74">
              <w:rPr>
                <w:rFonts w:ascii="Book Antiqua" w:eastAsia="Yu Gothic" w:hAnsi="Book Antiqua" w:cs="Arial"/>
                <w:b/>
                <w:bCs/>
                <w:color w:val="000000"/>
                <w:kern w:val="0"/>
              </w:rPr>
              <w:t>Positive</w:t>
            </w:r>
          </w:p>
        </w:tc>
        <w:tc>
          <w:tcPr>
            <w:tcW w:w="1299" w:type="pct"/>
            <w:tcBorders>
              <w:top w:val="single" w:sz="4" w:space="0" w:color="auto"/>
            </w:tcBorders>
            <w:noWrap/>
            <w:vAlign w:val="center"/>
            <w:hideMark/>
          </w:tcPr>
          <w:p w14:paraId="2E14A502" w14:textId="77777777" w:rsidR="00361F74" w:rsidRPr="00361F74" w:rsidRDefault="00361F74" w:rsidP="00361F74">
            <w:pPr>
              <w:spacing w:line="360" w:lineRule="auto"/>
              <w:jc w:val="both"/>
              <w:rPr>
                <w:rFonts w:ascii="Book Antiqua" w:eastAsia="Yu Gothic" w:hAnsi="Book Antiqua" w:cs="Arial"/>
                <w:color w:val="000000"/>
                <w:kern w:val="0"/>
              </w:rPr>
            </w:pPr>
            <w:r w:rsidRPr="00361F74">
              <w:rPr>
                <w:rFonts w:ascii="Book Antiqua" w:eastAsia="Yu Gothic" w:hAnsi="Book Antiqua" w:cs="Arial"/>
                <w:color w:val="000000"/>
                <w:kern w:val="0"/>
              </w:rPr>
              <w:t>56</w:t>
            </w:r>
          </w:p>
        </w:tc>
        <w:tc>
          <w:tcPr>
            <w:tcW w:w="717" w:type="pct"/>
            <w:tcBorders>
              <w:top w:val="single" w:sz="4" w:space="0" w:color="auto"/>
            </w:tcBorders>
            <w:noWrap/>
            <w:vAlign w:val="center"/>
            <w:hideMark/>
          </w:tcPr>
          <w:p w14:paraId="690B05F5" w14:textId="77777777" w:rsidR="00361F74" w:rsidRPr="00361F74" w:rsidRDefault="00361F74" w:rsidP="00361F74">
            <w:pPr>
              <w:spacing w:line="360" w:lineRule="auto"/>
              <w:jc w:val="both"/>
              <w:rPr>
                <w:rFonts w:ascii="Book Antiqua" w:eastAsia="Yu Gothic" w:hAnsi="Book Antiqua" w:cs="Arial"/>
                <w:color w:val="000000"/>
                <w:kern w:val="0"/>
              </w:rPr>
            </w:pPr>
            <w:r w:rsidRPr="00361F74">
              <w:rPr>
                <w:rFonts w:ascii="Book Antiqua" w:eastAsia="Yu Gothic" w:hAnsi="Book Antiqua" w:cs="Arial"/>
                <w:color w:val="000000"/>
                <w:kern w:val="0"/>
              </w:rPr>
              <w:t>0</w:t>
            </w:r>
          </w:p>
        </w:tc>
        <w:tc>
          <w:tcPr>
            <w:tcW w:w="908" w:type="pct"/>
            <w:tcBorders>
              <w:top w:val="single" w:sz="4" w:space="0" w:color="auto"/>
            </w:tcBorders>
            <w:noWrap/>
            <w:vAlign w:val="center"/>
            <w:hideMark/>
          </w:tcPr>
          <w:p w14:paraId="66F065BD" w14:textId="77777777" w:rsidR="00361F74" w:rsidRPr="00361F74" w:rsidRDefault="00361F74" w:rsidP="00361F74">
            <w:pPr>
              <w:spacing w:line="360" w:lineRule="auto"/>
              <w:jc w:val="both"/>
              <w:rPr>
                <w:rFonts w:ascii="Book Antiqua" w:eastAsia="Yu Gothic" w:hAnsi="Book Antiqua" w:cs="Arial"/>
                <w:color w:val="000000"/>
                <w:kern w:val="0"/>
              </w:rPr>
            </w:pPr>
            <w:r w:rsidRPr="00361F74">
              <w:rPr>
                <w:rFonts w:ascii="Book Antiqua" w:eastAsia="Yu Gothic" w:hAnsi="Book Antiqua" w:cs="Arial"/>
                <w:color w:val="000000"/>
                <w:kern w:val="0"/>
              </w:rPr>
              <w:t>1</w:t>
            </w:r>
          </w:p>
        </w:tc>
        <w:tc>
          <w:tcPr>
            <w:tcW w:w="908" w:type="pct"/>
            <w:tcBorders>
              <w:top w:val="single" w:sz="4" w:space="0" w:color="auto"/>
            </w:tcBorders>
            <w:vAlign w:val="center"/>
          </w:tcPr>
          <w:p w14:paraId="2F7BE66B" w14:textId="77777777" w:rsidR="00361F74" w:rsidRPr="00361F74" w:rsidRDefault="00361F74" w:rsidP="00361F74">
            <w:pPr>
              <w:spacing w:line="360" w:lineRule="auto"/>
              <w:jc w:val="both"/>
              <w:rPr>
                <w:rFonts w:ascii="Book Antiqua" w:eastAsia="Yu Gothic" w:hAnsi="Book Antiqua" w:cs="Arial"/>
                <w:color w:val="000000"/>
                <w:kern w:val="0"/>
              </w:rPr>
            </w:pPr>
            <w:r w:rsidRPr="00361F74">
              <w:rPr>
                <w:rFonts w:ascii="Book Antiqua" w:eastAsia="Yu Gothic" w:hAnsi="Book Antiqua" w:cs="Arial"/>
                <w:color w:val="000000"/>
                <w:kern w:val="0"/>
              </w:rPr>
              <w:t>0</w:t>
            </w:r>
          </w:p>
        </w:tc>
      </w:tr>
      <w:tr w:rsidR="00361F74" w:rsidRPr="00361F74" w14:paraId="1CBD3AC2" w14:textId="77777777" w:rsidTr="00892574">
        <w:trPr>
          <w:trHeight w:val="375"/>
        </w:trPr>
        <w:tc>
          <w:tcPr>
            <w:tcW w:w="1168" w:type="pct"/>
            <w:tcBorders>
              <w:bottom w:val="single" w:sz="4" w:space="0" w:color="auto"/>
            </w:tcBorders>
            <w:noWrap/>
            <w:vAlign w:val="center"/>
            <w:hideMark/>
          </w:tcPr>
          <w:p w14:paraId="15D82F5E" w14:textId="77777777" w:rsidR="00361F74" w:rsidRPr="00361F74" w:rsidRDefault="00361F74" w:rsidP="00361F74">
            <w:pPr>
              <w:spacing w:line="360" w:lineRule="auto"/>
              <w:jc w:val="both"/>
              <w:rPr>
                <w:rFonts w:ascii="Book Antiqua" w:eastAsia="Yu Gothic" w:hAnsi="Book Antiqua" w:cs="Arial"/>
                <w:b/>
                <w:bCs/>
                <w:color w:val="000000"/>
                <w:kern w:val="0"/>
              </w:rPr>
            </w:pPr>
            <w:r w:rsidRPr="00361F74">
              <w:rPr>
                <w:rFonts w:ascii="Book Antiqua" w:eastAsia="Yu Gothic" w:hAnsi="Book Antiqua" w:cs="Arial"/>
                <w:b/>
                <w:bCs/>
                <w:color w:val="000000"/>
                <w:kern w:val="0"/>
              </w:rPr>
              <w:t>Negative</w:t>
            </w:r>
          </w:p>
        </w:tc>
        <w:tc>
          <w:tcPr>
            <w:tcW w:w="1299" w:type="pct"/>
            <w:tcBorders>
              <w:bottom w:val="single" w:sz="4" w:space="0" w:color="auto"/>
            </w:tcBorders>
            <w:noWrap/>
            <w:vAlign w:val="center"/>
            <w:hideMark/>
          </w:tcPr>
          <w:p w14:paraId="219DD73B" w14:textId="77777777" w:rsidR="00361F74" w:rsidRPr="00361F74" w:rsidRDefault="00361F74" w:rsidP="00361F74">
            <w:pPr>
              <w:spacing w:line="360" w:lineRule="auto"/>
              <w:jc w:val="both"/>
              <w:rPr>
                <w:rFonts w:ascii="Book Antiqua" w:eastAsia="Yu Gothic" w:hAnsi="Book Antiqua" w:cs="Arial"/>
                <w:color w:val="000000"/>
                <w:kern w:val="0"/>
              </w:rPr>
            </w:pPr>
            <w:r w:rsidRPr="00361F74">
              <w:rPr>
                <w:rFonts w:ascii="Book Antiqua" w:eastAsia="Yu Gothic" w:hAnsi="Book Antiqua" w:cs="Arial"/>
                <w:color w:val="000000"/>
                <w:kern w:val="0"/>
              </w:rPr>
              <w:t>3</w:t>
            </w:r>
          </w:p>
        </w:tc>
        <w:tc>
          <w:tcPr>
            <w:tcW w:w="717" w:type="pct"/>
            <w:tcBorders>
              <w:bottom w:val="single" w:sz="4" w:space="0" w:color="auto"/>
            </w:tcBorders>
            <w:noWrap/>
            <w:vAlign w:val="center"/>
            <w:hideMark/>
          </w:tcPr>
          <w:p w14:paraId="3F56C11C" w14:textId="77777777" w:rsidR="00361F74" w:rsidRPr="00361F74" w:rsidRDefault="00361F74" w:rsidP="00361F74">
            <w:pPr>
              <w:spacing w:line="360" w:lineRule="auto"/>
              <w:jc w:val="both"/>
              <w:rPr>
                <w:rFonts w:ascii="Book Antiqua" w:eastAsia="Yu Gothic" w:hAnsi="Book Antiqua" w:cs="Arial"/>
                <w:color w:val="000000"/>
                <w:kern w:val="0"/>
              </w:rPr>
            </w:pPr>
            <w:r w:rsidRPr="00361F74">
              <w:rPr>
                <w:rFonts w:ascii="Book Antiqua" w:eastAsia="Yu Gothic" w:hAnsi="Book Antiqua" w:cs="Arial"/>
                <w:color w:val="000000"/>
                <w:kern w:val="0"/>
              </w:rPr>
              <w:t>16</w:t>
            </w:r>
          </w:p>
        </w:tc>
        <w:tc>
          <w:tcPr>
            <w:tcW w:w="908" w:type="pct"/>
            <w:tcBorders>
              <w:bottom w:val="single" w:sz="4" w:space="0" w:color="auto"/>
            </w:tcBorders>
            <w:noWrap/>
            <w:vAlign w:val="center"/>
            <w:hideMark/>
          </w:tcPr>
          <w:p w14:paraId="7E3B1E5E" w14:textId="77777777" w:rsidR="00361F74" w:rsidRPr="00361F74" w:rsidRDefault="00361F74" w:rsidP="00361F74">
            <w:pPr>
              <w:spacing w:line="360" w:lineRule="auto"/>
              <w:jc w:val="both"/>
              <w:rPr>
                <w:rFonts w:ascii="Book Antiqua" w:eastAsia="Yu Gothic" w:hAnsi="Book Antiqua" w:cs="Arial"/>
                <w:color w:val="000000"/>
                <w:kern w:val="0"/>
              </w:rPr>
            </w:pPr>
            <w:r w:rsidRPr="00361F74">
              <w:rPr>
                <w:rFonts w:ascii="Book Antiqua" w:eastAsia="Yu Gothic" w:hAnsi="Book Antiqua" w:cs="Arial"/>
                <w:color w:val="000000"/>
                <w:kern w:val="0"/>
              </w:rPr>
              <w:t>26</w:t>
            </w:r>
          </w:p>
        </w:tc>
        <w:tc>
          <w:tcPr>
            <w:tcW w:w="908" w:type="pct"/>
            <w:tcBorders>
              <w:bottom w:val="single" w:sz="4" w:space="0" w:color="auto"/>
            </w:tcBorders>
            <w:vAlign w:val="center"/>
          </w:tcPr>
          <w:p w14:paraId="3D08FC20" w14:textId="77777777" w:rsidR="00361F74" w:rsidRPr="00361F74" w:rsidRDefault="00361F74" w:rsidP="00361F74">
            <w:pPr>
              <w:spacing w:line="360" w:lineRule="auto"/>
              <w:jc w:val="both"/>
              <w:rPr>
                <w:rFonts w:ascii="Book Antiqua" w:eastAsia="Yu Gothic" w:hAnsi="Book Antiqua" w:cs="Arial"/>
                <w:color w:val="000000"/>
                <w:kern w:val="0"/>
              </w:rPr>
            </w:pPr>
            <w:r w:rsidRPr="00361F74">
              <w:rPr>
                <w:rFonts w:ascii="Book Antiqua" w:eastAsia="Yu Gothic" w:hAnsi="Book Antiqua" w:cs="Arial"/>
                <w:color w:val="000000"/>
                <w:kern w:val="0"/>
              </w:rPr>
              <w:t>6</w:t>
            </w:r>
          </w:p>
        </w:tc>
      </w:tr>
    </w:tbl>
    <w:p w14:paraId="2283E3DE" w14:textId="77777777" w:rsidR="00361F74" w:rsidRPr="00361F74" w:rsidRDefault="00361F74" w:rsidP="00361F74">
      <w:pPr>
        <w:spacing w:line="360" w:lineRule="auto"/>
        <w:jc w:val="both"/>
        <w:rPr>
          <w:rFonts w:ascii="Book Antiqua" w:eastAsia="Yu Gothic" w:hAnsi="Book Antiqua"/>
          <w:color w:val="000000"/>
        </w:rPr>
      </w:pPr>
      <w:r w:rsidRPr="00361F74">
        <w:rPr>
          <w:rFonts w:ascii="Book Antiqua" w:eastAsia="DengXian" w:hAnsi="Book Antiqua"/>
          <w:color w:val="000000"/>
          <w:vertAlign w:val="superscript"/>
          <w:lang w:eastAsia="zh-CN"/>
        </w:rPr>
        <w:t>1</w:t>
      </w:r>
      <w:r w:rsidRPr="00361F74">
        <w:rPr>
          <w:rFonts w:ascii="Book Antiqua" w:eastAsia="Yu Gothic Medium" w:hAnsi="Book Antiqua"/>
          <w:color w:val="000000"/>
        </w:rPr>
        <w:t>All</w:t>
      </w:r>
      <w:r w:rsidRPr="00361F74">
        <w:rPr>
          <w:rFonts w:ascii="Book Antiqua" w:hAnsi="Book Antiqua"/>
        </w:rPr>
        <w:t xml:space="preserve"> adenomas</w:t>
      </w:r>
      <w:r w:rsidRPr="00361F74">
        <w:rPr>
          <w:rFonts w:ascii="Book Antiqua" w:eastAsia="Yu Gothic Medium" w:hAnsi="Book Antiqua"/>
          <w:color w:val="000000"/>
        </w:rPr>
        <w:t xml:space="preserve"> </w:t>
      </w:r>
      <w:r w:rsidRPr="00361F74">
        <w:rPr>
          <w:rFonts w:ascii="Book Antiqua" w:hAnsi="Book Antiqua"/>
        </w:rPr>
        <w:t>were tubular, low grade.</w:t>
      </w:r>
    </w:p>
    <w:p w14:paraId="38C988C0" w14:textId="77777777" w:rsidR="00361F74" w:rsidRPr="00361F74" w:rsidRDefault="00361F74" w:rsidP="00361F74">
      <w:pPr>
        <w:spacing w:line="360" w:lineRule="auto"/>
        <w:jc w:val="both"/>
        <w:rPr>
          <w:rFonts w:ascii="Book Antiqua" w:hAnsi="Book Antiqua"/>
        </w:rPr>
      </w:pPr>
      <w:r w:rsidRPr="00361F74">
        <w:rPr>
          <w:rFonts w:ascii="Book Antiqua" w:hAnsi="Book Antiqua"/>
        </w:rPr>
        <w:t>SSL</w:t>
      </w:r>
      <w:r w:rsidRPr="00361F74">
        <w:rPr>
          <w:rFonts w:ascii="Book Antiqua" w:eastAsia="DengXian" w:hAnsi="Book Antiqua"/>
          <w:lang w:eastAsia="zh-CN"/>
        </w:rPr>
        <w:t>:</w:t>
      </w:r>
      <w:r w:rsidRPr="00361F74">
        <w:rPr>
          <w:rFonts w:ascii="Book Antiqua" w:hAnsi="Book Antiqua"/>
        </w:rPr>
        <w:t xml:space="preserve"> </w:t>
      </w:r>
      <w:r w:rsidRPr="00361F74">
        <w:rPr>
          <w:rFonts w:ascii="Book Antiqua" w:hAnsi="Book Antiqua"/>
          <w:caps/>
        </w:rPr>
        <w:t>s</w:t>
      </w:r>
      <w:r w:rsidRPr="00361F74">
        <w:rPr>
          <w:rFonts w:ascii="Book Antiqua" w:hAnsi="Book Antiqua"/>
        </w:rPr>
        <w:t>essile serrated lesion; MVHP</w:t>
      </w:r>
      <w:r w:rsidRPr="00361F74">
        <w:rPr>
          <w:rFonts w:ascii="Book Antiqua" w:eastAsia="DengXian" w:hAnsi="Book Antiqua"/>
          <w:lang w:eastAsia="zh-CN"/>
        </w:rPr>
        <w:t>:</w:t>
      </w:r>
      <w:r w:rsidRPr="00361F74">
        <w:rPr>
          <w:rFonts w:ascii="Book Antiqua" w:hAnsi="Book Antiqua"/>
        </w:rPr>
        <w:t xml:space="preserve"> </w:t>
      </w:r>
      <w:proofErr w:type="spellStart"/>
      <w:r w:rsidRPr="00361F74">
        <w:rPr>
          <w:rFonts w:ascii="Book Antiqua" w:hAnsi="Book Antiqua"/>
          <w:caps/>
        </w:rPr>
        <w:t>m</w:t>
      </w:r>
      <w:r w:rsidRPr="00361F74">
        <w:rPr>
          <w:rFonts w:ascii="Book Antiqua" w:hAnsi="Book Antiqua"/>
        </w:rPr>
        <w:t>icrovesicular</w:t>
      </w:r>
      <w:proofErr w:type="spellEnd"/>
      <w:r w:rsidRPr="00361F74">
        <w:rPr>
          <w:rFonts w:ascii="Book Antiqua" w:hAnsi="Book Antiqua"/>
        </w:rPr>
        <w:t xml:space="preserve"> hyperplastic polyp; GCHP</w:t>
      </w:r>
      <w:r w:rsidRPr="00361F74">
        <w:rPr>
          <w:rFonts w:ascii="Book Antiqua" w:eastAsia="DengXian" w:hAnsi="Book Antiqua"/>
          <w:lang w:eastAsia="zh-CN"/>
        </w:rPr>
        <w:t>:</w:t>
      </w:r>
      <w:r w:rsidRPr="00361F74">
        <w:rPr>
          <w:rFonts w:ascii="Book Antiqua" w:hAnsi="Book Antiqua"/>
        </w:rPr>
        <w:t xml:space="preserve"> </w:t>
      </w:r>
      <w:r w:rsidRPr="00361F74">
        <w:rPr>
          <w:rFonts w:ascii="Book Antiqua" w:hAnsi="Book Antiqua"/>
          <w:caps/>
        </w:rPr>
        <w:t>g</w:t>
      </w:r>
      <w:r w:rsidRPr="00361F74">
        <w:rPr>
          <w:rFonts w:ascii="Book Antiqua" w:hAnsi="Book Antiqua"/>
        </w:rPr>
        <w:t>oblet cell-rich hyperplastic polyp.</w:t>
      </w:r>
    </w:p>
    <w:p w14:paraId="7DF8E39A" w14:textId="1894CF68" w:rsidR="00361F74" w:rsidRPr="00361F74" w:rsidRDefault="00361F74" w:rsidP="00361F74">
      <w:pPr>
        <w:spacing w:line="360" w:lineRule="auto"/>
        <w:jc w:val="both"/>
        <w:rPr>
          <w:rFonts w:ascii="Book Antiqua" w:hAnsi="Book Antiqua"/>
        </w:rPr>
      </w:pPr>
      <w:r w:rsidRPr="00361F74">
        <w:rPr>
          <w:rFonts w:ascii="Book Antiqua" w:hAnsi="Book Antiqua"/>
        </w:rPr>
        <w:br w:type="page"/>
      </w:r>
      <w:r w:rsidRPr="00361F74">
        <w:rPr>
          <w:rFonts w:ascii="Book Antiqua" w:hAnsi="Book Antiqua"/>
          <w:b/>
          <w:bCs/>
        </w:rPr>
        <w:lastRenderedPageBreak/>
        <w:t>Table 3</w:t>
      </w:r>
      <w:r w:rsidRPr="00361F74">
        <w:rPr>
          <w:rFonts w:ascii="Book Antiqua" w:eastAsia="DengXian" w:hAnsi="Book Antiqua"/>
          <w:b/>
          <w:bCs/>
          <w:lang w:eastAsia="zh-CN"/>
        </w:rPr>
        <w:t xml:space="preserve"> </w:t>
      </w:r>
      <w:r w:rsidRPr="00361F74">
        <w:rPr>
          <w:rFonts w:ascii="Book Antiqua" w:hAnsi="Book Antiqua"/>
          <w:b/>
          <w:bCs/>
        </w:rPr>
        <w:t>Diagnostic performance of brown slits for colorectal adenoma</w:t>
      </w:r>
    </w:p>
    <w:tbl>
      <w:tblPr>
        <w:tblStyle w:val="21"/>
        <w:tblW w:w="5000" w:type="pct"/>
        <w:tblLook w:val="04A0" w:firstRow="1" w:lastRow="0" w:firstColumn="1" w:lastColumn="0" w:noHBand="0" w:noVBand="1"/>
      </w:tblPr>
      <w:tblGrid>
        <w:gridCol w:w="5700"/>
        <w:gridCol w:w="3660"/>
      </w:tblGrid>
      <w:tr w:rsidR="00361F74" w:rsidRPr="00361F74" w14:paraId="3DD0B7A2" w14:textId="77777777" w:rsidTr="0089257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045" w:type="pct"/>
            <w:tcBorders>
              <w:bottom w:val="nil"/>
            </w:tcBorders>
            <w:noWrap/>
            <w:vAlign w:val="center"/>
            <w:hideMark/>
          </w:tcPr>
          <w:p w14:paraId="50408C92" w14:textId="77777777" w:rsidR="00361F74" w:rsidRPr="00361F74" w:rsidRDefault="00361F74" w:rsidP="00361F74">
            <w:pPr>
              <w:spacing w:line="360" w:lineRule="auto"/>
              <w:jc w:val="both"/>
              <w:rPr>
                <w:rFonts w:ascii="Book Antiqua" w:hAnsi="Book Antiqua" w:cs="Arial"/>
                <w:b w:val="0"/>
              </w:rPr>
            </w:pPr>
            <w:r w:rsidRPr="00361F74">
              <w:rPr>
                <w:rFonts w:ascii="Book Antiqua" w:hAnsi="Book Antiqua" w:cs="Arial"/>
                <w:b w:val="0"/>
              </w:rPr>
              <w:t>Sensitivity</w:t>
            </w:r>
          </w:p>
        </w:tc>
        <w:tc>
          <w:tcPr>
            <w:tcW w:w="1955" w:type="pct"/>
            <w:tcBorders>
              <w:bottom w:val="nil"/>
            </w:tcBorders>
            <w:noWrap/>
            <w:vAlign w:val="center"/>
            <w:hideMark/>
          </w:tcPr>
          <w:p w14:paraId="575DA005" w14:textId="77777777" w:rsidR="00361F74" w:rsidRPr="00361F74" w:rsidRDefault="00361F74" w:rsidP="00361F7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361F74">
              <w:rPr>
                <w:rFonts w:ascii="Book Antiqua" w:eastAsia="Yu Gothic" w:hAnsi="Book Antiqua" w:cs="Arial"/>
                <w:b w:val="0"/>
                <w:bCs w:val="0"/>
                <w:color w:val="000000"/>
              </w:rPr>
              <w:t>94.9 (85.9-98.9)</w:t>
            </w:r>
          </w:p>
        </w:tc>
      </w:tr>
      <w:tr w:rsidR="00361F74" w:rsidRPr="00361F74" w14:paraId="28B7A669" w14:textId="77777777" w:rsidTr="0089257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045" w:type="pct"/>
            <w:tcBorders>
              <w:top w:val="nil"/>
              <w:bottom w:val="nil"/>
            </w:tcBorders>
            <w:noWrap/>
            <w:vAlign w:val="center"/>
            <w:hideMark/>
          </w:tcPr>
          <w:p w14:paraId="0B219733" w14:textId="77777777" w:rsidR="00361F74" w:rsidRPr="00361F74" w:rsidRDefault="00361F74" w:rsidP="00361F74">
            <w:pPr>
              <w:spacing w:line="360" w:lineRule="auto"/>
              <w:jc w:val="both"/>
              <w:rPr>
                <w:rFonts w:ascii="Book Antiqua" w:hAnsi="Book Antiqua" w:cs="Arial"/>
                <w:b w:val="0"/>
              </w:rPr>
            </w:pPr>
            <w:r w:rsidRPr="00361F74">
              <w:rPr>
                <w:rFonts w:ascii="Book Antiqua" w:hAnsi="Book Antiqua" w:cs="Arial"/>
                <w:b w:val="0"/>
              </w:rPr>
              <w:t>Specificity</w:t>
            </w:r>
          </w:p>
        </w:tc>
        <w:tc>
          <w:tcPr>
            <w:tcW w:w="1955" w:type="pct"/>
            <w:tcBorders>
              <w:top w:val="nil"/>
              <w:bottom w:val="nil"/>
            </w:tcBorders>
            <w:noWrap/>
            <w:vAlign w:val="center"/>
            <w:hideMark/>
          </w:tcPr>
          <w:p w14:paraId="22B22EBC" w14:textId="77777777" w:rsidR="00361F74" w:rsidRPr="00361F74" w:rsidRDefault="00361F74" w:rsidP="00361F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361F74">
              <w:rPr>
                <w:rFonts w:ascii="Book Antiqua" w:eastAsia="Yu Gothic" w:hAnsi="Book Antiqua" w:cs="Arial"/>
                <w:color w:val="000000"/>
              </w:rPr>
              <w:t>98.0 (89.1-99.9)</w:t>
            </w:r>
          </w:p>
        </w:tc>
      </w:tr>
      <w:tr w:rsidR="00361F74" w:rsidRPr="00361F74" w14:paraId="2525657C" w14:textId="77777777" w:rsidTr="00892574">
        <w:trPr>
          <w:trHeight w:val="375"/>
        </w:trPr>
        <w:tc>
          <w:tcPr>
            <w:cnfStyle w:val="001000000000" w:firstRow="0" w:lastRow="0" w:firstColumn="1" w:lastColumn="0" w:oddVBand="0" w:evenVBand="0" w:oddHBand="0" w:evenHBand="0" w:firstRowFirstColumn="0" w:firstRowLastColumn="0" w:lastRowFirstColumn="0" w:lastRowLastColumn="0"/>
            <w:tcW w:w="3045" w:type="pct"/>
            <w:tcBorders>
              <w:top w:val="nil"/>
              <w:bottom w:val="nil"/>
            </w:tcBorders>
            <w:noWrap/>
            <w:vAlign w:val="center"/>
            <w:hideMark/>
          </w:tcPr>
          <w:p w14:paraId="2877C1E5" w14:textId="77777777" w:rsidR="00361F74" w:rsidRPr="00361F74" w:rsidRDefault="00361F74" w:rsidP="00361F74">
            <w:pPr>
              <w:spacing w:line="360" w:lineRule="auto"/>
              <w:jc w:val="both"/>
              <w:rPr>
                <w:rFonts w:ascii="Book Antiqua" w:hAnsi="Book Antiqua" w:cs="Arial"/>
                <w:b w:val="0"/>
              </w:rPr>
            </w:pPr>
            <w:r w:rsidRPr="00361F74">
              <w:rPr>
                <w:rFonts w:ascii="Book Antiqua" w:hAnsi="Book Antiqua" w:cs="Arial"/>
                <w:b w:val="0"/>
              </w:rPr>
              <w:t>Accuracy</w:t>
            </w:r>
          </w:p>
        </w:tc>
        <w:tc>
          <w:tcPr>
            <w:tcW w:w="1955" w:type="pct"/>
            <w:tcBorders>
              <w:top w:val="nil"/>
              <w:bottom w:val="nil"/>
            </w:tcBorders>
            <w:noWrap/>
            <w:vAlign w:val="center"/>
            <w:hideMark/>
          </w:tcPr>
          <w:p w14:paraId="15562711" w14:textId="77777777" w:rsidR="00361F74" w:rsidRPr="00361F74" w:rsidRDefault="00361F74" w:rsidP="00361F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361F74">
              <w:rPr>
                <w:rFonts w:ascii="Book Antiqua" w:eastAsia="Yu Gothic" w:hAnsi="Book Antiqua" w:cs="Arial"/>
                <w:color w:val="000000"/>
              </w:rPr>
              <w:t>96.3 (90.8-99.0)</w:t>
            </w:r>
          </w:p>
        </w:tc>
      </w:tr>
      <w:tr w:rsidR="00361F74" w:rsidRPr="00361F74" w14:paraId="234E2AE0" w14:textId="77777777" w:rsidTr="0089257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045" w:type="pct"/>
            <w:tcBorders>
              <w:top w:val="nil"/>
              <w:bottom w:val="nil"/>
            </w:tcBorders>
            <w:noWrap/>
            <w:vAlign w:val="center"/>
            <w:hideMark/>
          </w:tcPr>
          <w:p w14:paraId="26B30344" w14:textId="77777777" w:rsidR="00361F74" w:rsidRPr="00361F74" w:rsidRDefault="00361F74" w:rsidP="00361F74">
            <w:pPr>
              <w:spacing w:line="360" w:lineRule="auto"/>
              <w:jc w:val="both"/>
              <w:rPr>
                <w:rFonts w:ascii="Book Antiqua" w:hAnsi="Book Antiqua" w:cs="Arial"/>
                <w:b w:val="0"/>
              </w:rPr>
            </w:pPr>
            <w:r w:rsidRPr="00361F74">
              <w:rPr>
                <w:rFonts w:ascii="Book Antiqua" w:hAnsi="Book Antiqua" w:cs="Arial"/>
                <w:b w:val="0"/>
              </w:rPr>
              <w:t>Positive predictive value</w:t>
            </w:r>
          </w:p>
        </w:tc>
        <w:tc>
          <w:tcPr>
            <w:tcW w:w="1955" w:type="pct"/>
            <w:tcBorders>
              <w:top w:val="nil"/>
              <w:bottom w:val="nil"/>
            </w:tcBorders>
            <w:noWrap/>
            <w:vAlign w:val="center"/>
            <w:hideMark/>
          </w:tcPr>
          <w:p w14:paraId="3C910A8A" w14:textId="77777777" w:rsidR="00361F74" w:rsidRPr="00361F74" w:rsidRDefault="00361F74" w:rsidP="00361F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361F74">
              <w:rPr>
                <w:rFonts w:ascii="Book Antiqua" w:eastAsia="Yu Gothic" w:hAnsi="Book Antiqua" w:cs="Arial"/>
                <w:color w:val="000000"/>
              </w:rPr>
              <w:t>98.2 (90.6-100)</w:t>
            </w:r>
          </w:p>
        </w:tc>
      </w:tr>
      <w:tr w:rsidR="00361F74" w:rsidRPr="00361F74" w14:paraId="034D57E7" w14:textId="77777777" w:rsidTr="00892574">
        <w:trPr>
          <w:trHeight w:val="375"/>
        </w:trPr>
        <w:tc>
          <w:tcPr>
            <w:cnfStyle w:val="001000000000" w:firstRow="0" w:lastRow="0" w:firstColumn="1" w:lastColumn="0" w:oddVBand="0" w:evenVBand="0" w:oddHBand="0" w:evenHBand="0" w:firstRowFirstColumn="0" w:firstRowLastColumn="0" w:lastRowFirstColumn="0" w:lastRowLastColumn="0"/>
            <w:tcW w:w="3045" w:type="pct"/>
            <w:tcBorders>
              <w:top w:val="nil"/>
            </w:tcBorders>
            <w:noWrap/>
            <w:vAlign w:val="center"/>
            <w:hideMark/>
          </w:tcPr>
          <w:p w14:paraId="08CF8595" w14:textId="77777777" w:rsidR="00361F74" w:rsidRPr="00361F74" w:rsidRDefault="00361F74" w:rsidP="00361F74">
            <w:pPr>
              <w:spacing w:line="360" w:lineRule="auto"/>
              <w:jc w:val="both"/>
              <w:rPr>
                <w:rFonts w:ascii="Book Antiqua" w:hAnsi="Book Antiqua" w:cs="Arial"/>
                <w:b w:val="0"/>
              </w:rPr>
            </w:pPr>
            <w:r w:rsidRPr="00361F74">
              <w:rPr>
                <w:rFonts w:ascii="Book Antiqua" w:hAnsi="Book Antiqua" w:cs="Arial"/>
                <w:b w:val="0"/>
              </w:rPr>
              <w:t>Negative predictive value</w:t>
            </w:r>
          </w:p>
        </w:tc>
        <w:tc>
          <w:tcPr>
            <w:tcW w:w="1955" w:type="pct"/>
            <w:tcBorders>
              <w:top w:val="nil"/>
            </w:tcBorders>
            <w:noWrap/>
            <w:vAlign w:val="center"/>
            <w:hideMark/>
          </w:tcPr>
          <w:p w14:paraId="1C444D11" w14:textId="77777777" w:rsidR="00361F74" w:rsidRPr="00361F74" w:rsidRDefault="00361F74" w:rsidP="00361F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361F74">
              <w:rPr>
                <w:rFonts w:ascii="Book Antiqua" w:eastAsia="Yu Gothic" w:hAnsi="Book Antiqua" w:cs="Arial"/>
                <w:color w:val="000000"/>
              </w:rPr>
              <w:t>94.1 (83.8-98.8)</w:t>
            </w:r>
          </w:p>
        </w:tc>
      </w:tr>
    </w:tbl>
    <w:p w14:paraId="0959A691" w14:textId="0D92D7DB" w:rsidR="006438EF" w:rsidRPr="00361F74" w:rsidRDefault="00361F74" w:rsidP="00361F74">
      <w:pPr>
        <w:spacing w:line="360" w:lineRule="auto"/>
        <w:jc w:val="both"/>
        <w:rPr>
          <w:rFonts w:ascii="Book Antiqua" w:eastAsia="DengXian" w:hAnsi="Book Antiqua"/>
          <w:lang w:eastAsia="zh-CN"/>
        </w:rPr>
      </w:pPr>
      <w:r w:rsidRPr="00361F74">
        <w:rPr>
          <w:rFonts w:ascii="Book Antiqua" w:hAnsi="Book Antiqua"/>
        </w:rPr>
        <w:t>Data are presented as percentage (95% confidence interval).</w:t>
      </w:r>
    </w:p>
    <w:sectPr w:rsidR="006438EF" w:rsidRPr="00361F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B6D3B" w14:textId="77777777" w:rsidR="0089657A" w:rsidRDefault="0089657A" w:rsidP="00FF40E5">
      <w:r>
        <w:separator/>
      </w:r>
    </w:p>
  </w:endnote>
  <w:endnote w:type="continuationSeparator" w:id="0">
    <w:p w14:paraId="483E81CD" w14:textId="77777777" w:rsidR="0089657A" w:rsidRDefault="0089657A" w:rsidP="00FF4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Gothic Medium">
    <w:altName w:val="游ゴシック Medium"/>
    <w:panose1 w:val="020B0500000000000000"/>
    <w:charset w:val="80"/>
    <w:family w:val="modern"/>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9888595"/>
      <w:docPartObj>
        <w:docPartGallery w:val="Page Numbers (Bottom of Page)"/>
        <w:docPartUnique/>
      </w:docPartObj>
    </w:sdtPr>
    <w:sdtEndPr/>
    <w:sdtContent>
      <w:sdt>
        <w:sdtPr>
          <w:id w:val="98381352"/>
          <w:docPartObj>
            <w:docPartGallery w:val="Page Numbers (Top of Page)"/>
            <w:docPartUnique/>
          </w:docPartObj>
        </w:sdtPr>
        <w:sdtEndPr/>
        <w:sdtContent>
          <w:p w14:paraId="4615C2F2" w14:textId="1AEF40AD" w:rsidR="00361F74" w:rsidRDefault="00361F74" w:rsidP="00361F74">
            <w:pPr>
              <w:pStyle w:val="a5"/>
              <w:jc w:val="right"/>
            </w:pPr>
            <w:r w:rsidRPr="00361F74">
              <w:rPr>
                <w:rFonts w:ascii="Book Antiqua" w:hAnsi="Book Antiqua"/>
                <w:sz w:val="24"/>
                <w:szCs w:val="24"/>
                <w:lang w:val="zh-CN" w:eastAsia="zh-CN"/>
              </w:rPr>
              <w:t xml:space="preserve"> </w:t>
            </w:r>
            <w:r w:rsidRPr="00361F74">
              <w:rPr>
                <w:rFonts w:ascii="Book Antiqua" w:hAnsi="Book Antiqua"/>
                <w:b/>
                <w:bCs/>
                <w:sz w:val="24"/>
                <w:szCs w:val="24"/>
              </w:rPr>
              <w:fldChar w:fldCharType="begin"/>
            </w:r>
            <w:r w:rsidRPr="00361F74">
              <w:rPr>
                <w:rFonts w:ascii="Book Antiqua" w:hAnsi="Book Antiqua"/>
                <w:b/>
                <w:bCs/>
                <w:sz w:val="24"/>
                <w:szCs w:val="24"/>
              </w:rPr>
              <w:instrText>PAGE</w:instrText>
            </w:r>
            <w:r w:rsidRPr="00361F74">
              <w:rPr>
                <w:rFonts w:ascii="Book Antiqua" w:hAnsi="Book Antiqua"/>
                <w:b/>
                <w:bCs/>
                <w:sz w:val="24"/>
                <w:szCs w:val="24"/>
              </w:rPr>
              <w:fldChar w:fldCharType="separate"/>
            </w:r>
            <w:r w:rsidR="00992384">
              <w:rPr>
                <w:rFonts w:ascii="Book Antiqua" w:hAnsi="Book Antiqua"/>
                <w:b/>
                <w:bCs/>
                <w:noProof/>
                <w:sz w:val="24"/>
                <w:szCs w:val="24"/>
              </w:rPr>
              <w:t>4</w:t>
            </w:r>
            <w:r w:rsidRPr="00361F74">
              <w:rPr>
                <w:rFonts w:ascii="Book Antiqua" w:hAnsi="Book Antiqua"/>
                <w:b/>
                <w:bCs/>
                <w:sz w:val="24"/>
                <w:szCs w:val="24"/>
              </w:rPr>
              <w:fldChar w:fldCharType="end"/>
            </w:r>
            <w:r w:rsidRPr="00361F74">
              <w:rPr>
                <w:rFonts w:ascii="Book Antiqua" w:hAnsi="Book Antiqua"/>
                <w:sz w:val="24"/>
                <w:szCs w:val="24"/>
                <w:lang w:val="zh-CN" w:eastAsia="zh-CN"/>
              </w:rPr>
              <w:t xml:space="preserve"> / </w:t>
            </w:r>
            <w:r w:rsidRPr="00361F74">
              <w:rPr>
                <w:rFonts w:ascii="Book Antiqua" w:hAnsi="Book Antiqua"/>
                <w:b/>
                <w:bCs/>
                <w:sz w:val="24"/>
                <w:szCs w:val="24"/>
              </w:rPr>
              <w:fldChar w:fldCharType="begin"/>
            </w:r>
            <w:r w:rsidRPr="00361F74">
              <w:rPr>
                <w:rFonts w:ascii="Book Antiqua" w:hAnsi="Book Antiqua"/>
                <w:b/>
                <w:bCs/>
                <w:sz w:val="24"/>
                <w:szCs w:val="24"/>
              </w:rPr>
              <w:instrText>NUMPAGES</w:instrText>
            </w:r>
            <w:r w:rsidRPr="00361F74">
              <w:rPr>
                <w:rFonts w:ascii="Book Antiqua" w:hAnsi="Book Antiqua"/>
                <w:b/>
                <w:bCs/>
                <w:sz w:val="24"/>
                <w:szCs w:val="24"/>
              </w:rPr>
              <w:fldChar w:fldCharType="separate"/>
            </w:r>
            <w:r w:rsidR="00992384">
              <w:rPr>
                <w:rFonts w:ascii="Book Antiqua" w:hAnsi="Book Antiqua"/>
                <w:b/>
                <w:bCs/>
                <w:noProof/>
                <w:sz w:val="24"/>
                <w:szCs w:val="24"/>
              </w:rPr>
              <w:t>28</w:t>
            </w:r>
            <w:r w:rsidRPr="00361F74">
              <w:rPr>
                <w:rFonts w:ascii="Book Antiqua" w:hAnsi="Book Antiqua"/>
                <w:b/>
                <w:bCs/>
                <w:sz w:val="24"/>
                <w:szCs w:val="24"/>
              </w:rPr>
              <w:fldChar w:fldCharType="end"/>
            </w:r>
          </w:p>
        </w:sdtContent>
      </w:sdt>
    </w:sdtContent>
  </w:sdt>
  <w:p w14:paraId="5C468E39" w14:textId="77777777" w:rsidR="00361F74" w:rsidRDefault="00361F7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F0642" w14:textId="77777777" w:rsidR="0089657A" w:rsidRDefault="0089657A" w:rsidP="00FF40E5">
      <w:r>
        <w:separator/>
      </w:r>
    </w:p>
  </w:footnote>
  <w:footnote w:type="continuationSeparator" w:id="0">
    <w:p w14:paraId="7ECC37EF" w14:textId="77777777" w:rsidR="0089657A" w:rsidRDefault="0089657A" w:rsidP="00FF40E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6B9"/>
    <w:rsid w:val="000B7CEB"/>
    <w:rsid w:val="000D1C67"/>
    <w:rsid w:val="001B2446"/>
    <w:rsid w:val="00280F74"/>
    <w:rsid w:val="00361F74"/>
    <w:rsid w:val="003A38CA"/>
    <w:rsid w:val="003D79D8"/>
    <w:rsid w:val="004408B2"/>
    <w:rsid w:val="0049160B"/>
    <w:rsid w:val="00504D2A"/>
    <w:rsid w:val="005C49C6"/>
    <w:rsid w:val="00637F58"/>
    <w:rsid w:val="006438EF"/>
    <w:rsid w:val="006C7191"/>
    <w:rsid w:val="007347E4"/>
    <w:rsid w:val="0079345C"/>
    <w:rsid w:val="007C1616"/>
    <w:rsid w:val="0089657A"/>
    <w:rsid w:val="00992384"/>
    <w:rsid w:val="00A77B3E"/>
    <w:rsid w:val="00A831B8"/>
    <w:rsid w:val="00A84214"/>
    <w:rsid w:val="00B606EB"/>
    <w:rsid w:val="00CA2A55"/>
    <w:rsid w:val="00D31520"/>
    <w:rsid w:val="00D764CE"/>
    <w:rsid w:val="00E94E63"/>
    <w:rsid w:val="00F75A4D"/>
    <w:rsid w:val="00F83188"/>
    <w:rsid w:val="00FF40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E988A89"/>
  <w15:docId w15:val="{57B9E403-9976-43DB-B626-AA1E1C8F2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F40E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F40E5"/>
    <w:rPr>
      <w:sz w:val="18"/>
      <w:szCs w:val="18"/>
    </w:rPr>
  </w:style>
  <w:style w:type="paragraph" w:styleId="a5">
    <w:name w:val="footer"/>
    <w:basedOn w:val="a"/>
    <w:link w:val="a6"/>
    <w:uiPriority w:val="99"/>
    <w:rsid w:val="00FF40E5"/>
    <w:pPr>
      <w:tabs>
        <w:tab w:val="center" w:pos="4153"/>
        <w:tab w:val="right" w:pos="8306"/>
      </w:tabs>
      <w:snapToGrid w:val="0"/>
    </w:pPr>
    <w:rPr>
      <w:sz w:val="18"/>
      <w:szCs w:val="18"/>
    </w:rPr>
  </w:style>
  <w:style w:type="character" w:customStyle="1" w:styleId="a6">
    <w:name w:val="页脚 字符"/>
    <w:basedOn w:val="a0"/>
    <w:link w:val="a5"/>
    <w:uiPriority w:val="99"/>
    <w:rsid w:val="00FF40E5"/>
    <w:rPr>
      <w:sz w:val="18"/>
      <w:szCs w:val="18"/>
    </w:rPr>
  </w:style>
  <w:style w:type="character" w:styleId="a7">
    <w:name w:val="annotation reference"/>
    <w:basedOn w:val="a0"/>
    <w:rsid w:val="00FF40E5"/>
    <w:rPr>
      <w:sz w:val="21"/>
      <w:szCs w:val="21"/>
    </w:rPr>
  </w:style>
  <w:style w:type="paragraph" w:styleId="a8">
    <w:name w:val="annotation text"/>
    <w:basedOn w:val="a"/>
    <w:link w:val="a9"/>
    <w:rsid w:val="00FF40E5"/>
  </w:style>
  <w:style w:type="character" w:customStyle="1" w:styleId="a9">
    <w:name w:val="批注文字 字符"/>
    <w:basedOn w:val="a0"/>
    <w:link w:val="a8"/>
    <w:rsid w:val="00FF40E5"/>
    <w:rPr>
      <w:sz w:val="24"/>
      <w:szCs w:val="24"/>
    </w:rPr>
  </w:style>
  <w:style w:type="paragraph" w:styleId="aa">
    <w:name w:val="annotation subject"/>
    <w:basedOn w:val="a8"/>
    <w:next w:val="a8"/>
    <w:link w:val="ab"/>
    <w:rsid w:val="00FF40E5"/>
    <w:rPr>
      <w:b/>
      <w:bCs/>
    </w:rPr>
  </w:style>
  <w:style w:type="character" w:customStyle="1" w:styleId="ab">
    <w:name w:val="批注主题 字符"/>
    <w:basedOn w:val="a9"/>
    <w:link w:val="aa"/>
    <w:rsid w:val="00FF40E5"/>
    <w:rPr>
      <w:b/>
      <w:bCs/>
      <w:sz w:val="24"/>
      <w:szCs w:val="24"/>
    </w:rPr>
  </w:style>
  <w:style w:type="paragraph" w:styleId="ac">
    <w:name w:val="Balloon Text"/>
    <w:basedOn w:val="a"/>
    <w:link w:val="ad"/>
    <w:rsid w:val="00FF40E5"/>
    <w:rPr>
      <w:sz w:val="18"/>
      <w:szCs w:val="18"/>
    </w:rPr>
  </w:style>
  <w:style w:type="character" w:customStyle="1" w:styleId="ad">
    <w:name w:val="批注框文本 字符"/>
    <w:basedOn w:val="a0"/>
    <w:link w:val="ac"/>
    <w:rsid w:val="00FF40E5"/>
    <w:rPr>
      <w:sz w:val="18"/>
      <w:szCs w:val="18"/>
    </w:rPr>
  </w:style>
  <w:style w:type="character" w:customStyle="1" w:styleId="dxebaseoffice2010blue">
    <w:name w:val="dxebase_office2010blue"/>
    <w:basedOn w:val="a0"/>
    <w:rsid w:val="000B7CEB"/>
  </w:style>
  <w:style w:type="paragraph" w:styleId="ae">
    <w:name w:val="Normal (Web)"/>
    <w:basedOn w:val="a"/>
    <w:uiPriority w:val="99"/>
    <w:semiHidden/>
    <w:unhideWhenUsed/>
    <w:rsid w:val="006438EF"/>
    <w:pPr>
      <w:spacing w:before="100" w:beforeAutospacing="1" w:after="100" w:afterAutospacing="1"/>
    </w:pPr>
    <w:rPr>
      <w:rFonts w:ascii="SimSun" w:eastAsia="SimSun" w:hAnsi="SimSun" w:cs="SimSun"/>
      <w:lang w:eastAsia="zh-CN"/>
    </w:rPr>
  </w:style>
  <w:style w:type="table" w:styleId="af">
    <w:name w:val="Table Grid"/>
    <w:basedOn w:val="a1"/>
    <w:uiPriority w:val="39"/>
    <w:rsid w:val="00361F74"/>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標準の表 21"/>
    <w:basedOn w:val="a1"/>
    <w:uiPriority w:val="42"/>
    <w:rsid w:val="00361F74"/>
    <w:rPr>
      <w:rFonts w:asciiTheme="minorHAnsi" w:hAnsiTheme="minorHAnsi" w:cstheme="minorBidi"/>
      <w:kern w:val="2"/>
      <w:sz w:val="21"/>
      <w:szCs w:val="22"/>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0">
    <w:name w:val="Revision"/>
    <w:hidden/>
    <w:uiPriority w:val="99"/>
    <w:semiHidden/>
    <w:rsid w:val="00D764C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040107">
      <w:bodyDiv w:val="1"/>
      <w:marLeft w:val="0"/>
      <w:marRight w:val="0"/>
      <w:marTop w:val="0"/>
      <w:marBottom w:val="0"/>
      <w:divBdr>
        <w:top w:val="none" w:sz="0" w:space="0" w:color="auto"/>
        <w:left w:val="none" w:sz="0" w:space="0" w:color="auto"/>
        <w:bottom w:val="none" w:sz="0" w:space="0" w:color="auto"/>
        <w:right w:val="none" w:sz="0" w:space="0" w:color="auto"/>
      </w:divBdr>
    </w:div>
    <w:div w:id="1049037853">
      <w:bodyDiv w:val="1"/>
      <w:marLeft w:val="0"/>
      <w:marRight w:val="0"/>
      <w:marTop w:val="0"/>
      <w:marBottom w:val="0"/>
      <w:divBdr>
        <w:top w:val="none" w:sz="0" w:space="0" w:color="auto"/>
        <w:left w:val="none" w:sz="0" w:space="0" w:color="auto"/>
        <w:bottom w:val="none" w:sz="0" w:space="0" w:color="auto"/>
        <w:right w:val="none" w:sz="0" w:space="0" w:color="auto"/>
      </w:divBdr>
      <w:divsChild>
        <w:div w:id="1643000407">
          <w:marLeft w:val="0"/>
          <w:marRight w:val="0"/>
          <w:marTop w:val="0"/>
          <w:marBottom w:val="0"/>
          <w:divBdr>
            <w:top w:val="none" w:sz="0" w:space="0" w:color="auto"/>
            <w:left w:val="none" w:sz="0" w:space="0" w:color="auto"/>
            <w:bottom w:val="none" w:sz="0" w:space="0" w:color="auto"/>
            <w:right w:val="none" w:sz="0" w:space="0" w:color="auto"/>
          </w:divBdr>
        </w:div>
      </w:divsChild>
    </w:div>
    <w:div w:id="1911310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5712</Words>
  <Characters>32561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2022-05-14T06:02:00Z</dcterms:created>
  <dcterms:modified xsi:type="dcterms:W3CDTF">2022-05-14T06:02:00Z</dcterms:modified>
</cp:coreProperties>
</file>