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1177" w14:textId="77777777" w:rsidR="00A77B3E" w:rsidRDefault="00AC63F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680B3E9" w14:textId="77777777" w:rsidR="00A77B3E" w:rsidRDefault="00AC63F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75178</w:t>
      </w:r>
    </w:p>
    <w:p w14:paraId="1282B588" w14:textId="77777777" w:rsidR="00A77B3E" w:rsidRDefault="00AC63F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B7AEB9D" w14:textId="77777777" w:rsidR="00A77B3E" w:rsidRDefault="00A77B3E">
      <w:pPr>
        <w:spacing w:line="360" w:lineRule="auto"/>
        <w:jc w:val="both"/>
      </w:pPr>
    </w:p>
    <w:p w14:paraId="75ADAB44" w14:textId="2561CA25" w:rsidR="00A77B3E" w:rsidRDefault="00AC63F7">
      <w:pPr>
        <w:spacing w:line="360" w:lineRule="auto"/>
        <w:jc w:val="both"/>
      </w:pPr>
      <w:bookmarkStart w:id="0" w:name="OLE_LINK4191"/>
      <w:bookmarkStart w:id="1" w:name="OLE_LINK4192"/>
      <w:bookmarkStart w:id="2" w:name="OLE_LINK4479"/>
      <w:r>
        <w:rPr>
          <w:rFonts w:ascii="Book Antiqua" w:eastAsia="Book Antiqua" w:hAnsi="Book Antiqua" w:cs="Book Antiqua"/>
          <w:b/>
          <w:color w:val="000000"/>
        </w:rPr>
        <w:t xml:space="preserve">Single-incision laparoscopic surgery to treat </w:t>
      </w:r>
      <w:bookmarkStart w:id="3" w:name="OLE_LINK4240"/>
      <w:bookmarkStart w:id="4" w:name="OLE_LINK4241"/>
      <w:proofErr w:type="spellStart"/>
      <w:r>
        <w:rPr>
          <w:rFonts w:ascii="Book Antiqua" w:eastAsia="Book Antiqua" w:hAnsi="Book Antiqua" w:cs="Book Antiqua"/>
          <w:b/>
          <w:color w:val="000000"/>
        </w:rPr>
        <w:t>hepatopancreatobiliary</w:t>
      </w:r>
      <w:bookmarkEnd w:id="3"/>
      <w:bookmarkEnd w:id="4"/>
      <w:proofErr w:type="spellEnd"/>
      <w:r>
        <w:rPr>
          <w:rFonts w:ascii="Book Antiqua" w:eastAsia="Book Antiqua" w:hAnsi="Book Antiqua" w:cs="Book Antiqua"/>
          <w:b/>
          <w:color w:val="000000"/>
        </w:rPr>
        <w:t xml:space="preserve"> cancer: </w:t>
      </w:r>
      <w:r w:rsidR="00654E94">
        <w:rPr>
          <w:rFonts w:ascii="Book Antiqua" w:eastAsia="Book Antiqua" w:hAnsi="Book Antiqua" w:cs="Book Antiqua"/>
          <w:b/>
          <w:color w:val="000000"/>
        </w:rPr>
        <w:t>A</w:t>
      </w:r>
      <w:r>
        <w:rPr>
          <w:rFonts w:ascii="Book Antiqua" w:eastAsia="Book Antiqua" w:hAnsi="Book Antiqua" w:cs="Book Antiqua"/>
          <w:b/>
          <w:color w:val="000000"/>
        </w:rPr>
        <w:t xml:space="preserve"> technical review</w:t>
      </w:r>
    </w:p>
    <w:bookmarkEnd w:id="0"/>
    <w:bookmarkEnd w:id="1"/>
    <w:bookmarkEnd w:id="2"/>
    <w:p w14:paraId="2290499D" w14:textId="77777777" w:rsidR="00A77B3E" w:rsidRDefault="00A77B3E">
      <w:pPr>
        <w:spacing w:line="360" w:lineRule="auto"/>
        <w:jc w:val="both"/>
      </w:pPr>
    </w:p>
    <w:p w14:paraId="1464D3E5" w14:textId="50A229E3" w:rsidR="00A77B3E" w:rsidRDefault="00654E94">
      <w:pPr>
        <w:spacing w:line="360" w:lineRule="auto"/>
        <w:jc w:val="both"/>
      </w:pPr>
      <w:r>
        <w:rPr>
          <w:rFonts w:ascii="Book Antiqua" w:eastAsia="Book Antiqua" w:hAnsi="Book Antiqua" w:cs="Book Antiqua"/>
          <w:color w:val="000000"/>
        </w:rPr>
        <w:t xml:space="preserve">Chuang SH </w:t>
      </w:r>
      <w:r w:rsidRPr="00654E94">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5" w:name="OLE_LINK4193"/>
      <w:bookmarkStart w:id="6" w:name="OLE_LINK4194"/>
      <w:r w:rsidR="00AC63F7">
        <w:rPr>
          <w:rFonts w:ascii="Book Antiqua" w:eastAsia="Book Antiqua" w:hAnsi="Book Antiqua" w:cs="Book Antiqua"/>
          <w:color w:val="000000"/>
        </w:rPr>
        <w:t>SILS to treat HPB cancer</w:t>
      </w:r>
      <w:bookmarkEnd w:id="5"/>
      <w:bookmarkEnd w:id="6"/>
    </w:p>
    <w:p w14:paraId="7B21B315" w14:textId="77777777" w:rsidR="00A77B3E" w:rsidRDefault="00A77B3E">
      <w:pPr>
        <w:spacing w:line="360" w:lineRule="auto"/>
        <w:jc w:val="both"/>
      </w:pPr>
    </w:p>
    <w:p w14:paraId="56E023FD" w14:textId="77777777" w:rsidR="00A77B3E" w:rsidRDefault="00AC63F7">
      <w:pPr>
        <w:spacing w:line="360" w:lineRule="auto"/>
        <w:jc w:val="both"/>
      </w:pPr>
      <w:r>
        <w:rPr>
          <w:rFonts w:ascii="Book Antiqua" w:eastAsia="Book Antiqua" w:hAnsi="Book Antiqua" w:cs="Book Antiqua"/>
          <w:color w:val="000000"/>
        </w:rPr>
        <w:t xml:space="preserve">Shu-Hung </w:t>
      </w:r>
      <w:bookmarkStart w:id="7" w:name="OLE_LINK4242"/>
      <w:bookmarkStart w:id="8" w:name="OLE_LINK4243"/>
      <w:r>
        <w:rPr>
          <w:rFonts w:ascii="Book Antiqua" w:eastAsia="Book Antiqua" w:hAnsi="Book Antiqua" w:cs="Book Antiqua"/>
          <w:color w:val="000000"/>
        </w:rPr>
        <w:t>Chuang</w:t>
      </w:r>
      <w:bookmarkEnd w:id="7"/>
      <w:bookmarkEnd w:id="8"/>
      <w:r>
        <w:rPr>
          <w:rFonts w:ascii="Book Antiqua" w:eastAsia="Book Antiqua" w:hAnsi="Book Antiqua" w:cs="Book Antiqua"/>
          <w:color w:val="000000"/>
        </w:rPr>
        <w:t>, Shih-Chang Chuang</w:t>
      </w:r>
    </w:p>
    <w:p w14:paraId="6FD18862" w14:textId="77777777" w:rsidR="00A77B3E" w:rsidRDefault="00A77B3E">
      <w:pPr>
        <w:spacing w:line="360" w:lineRule="auto"/>
        <w:jc w:val="both"/>
      </w:pPr>
    </w:p>
    <w:p w14:paraId="546A11E2" w14:textId="77777777" w:rsidR="00A77B3E" w:rsidRDefault="00AC63F7">
      <w:pPr>
        <w:spacing w:line="360" w:lineRule="auto"/>
        <w:jc w:val="both"/>
      </w:pPr>
      <w:r>
        <w:rPr>
          <w:rFonts w:ascii="Book Antiqua" w:eastAsia="Book Antiqua" w:hAnsi="Book Antiqua" w:cs="Book Antiqua"/>
          <w:b/>
          <w:bCs/>
          <w:color w:val="000000"/>
        </w:rPr>
        <w:t xml:space="preserve">Shu-Hung Chuang, Shih-Chang Chuang, </w:t>
      </w:r>
      <w:r>
        <w:rPr>
          <w:rFonts w:ascii="Book Antiqua" w:eastAsia="Book Antiqua" w:hAnsi="Book Antiqua" w:cs="Book Antiqua"/>
          <w:color w:val="000000"/>
        </w:rPr>
        <w:t>Division of General and Digestive Surgery, Department of Surgery, Kaohsiung Medical University Hospital, Kaohsiung Medical University, Kaohsiung 80708, Taiwan</w:t>
      </w:r>
    </w:p>
    <w:p w14:paraId="043CF5BA" w14:textId="77777777" w:rsidR="00A77B3E" w:rsidRDefault="00A77B3E">
      <w:pPr>
        <w:spacing w:line="360" w:lineRule="auto"/>
        <w:jc w:val="both"/>
        <w:rPr>
          <w:lang w:eastAsia="zh-CN"/>
        </w:rPr>
      </w:pPr>
    </w:p>
    <w:p w14:paraId="31ABA641" w14:textId="77777777" w:rsidR="00A77B3E" w:rsidRDefault="00AC63F7">
      <w:pPr>
        <w:spacing w:line="360" w:lineRule="auto"/>
        <w:jc w:val="both"/>
      </w:pPr>
      <w:r>
        <w:rPr>
          <w:rFonts w:ascii="Book Antiqua" w:eastAsia="Book Antiqua" w:hAnsi="Book Antiqua" w:cs="Book Antiqua"/>
          <w:b/>
          <w:bCs/>
          <w:color w:val="000000"/>
        </w:rPr>
        <w:t xml:space="preserve">Shu-Hung Chuang, Shih-Chang Chuang, </w:t>
      </w:r>
      <w:r>
        <w:rPr>
          <w:rFonts w:ascii="Book Antiqua" w:eastAsia="Book Antiqua" w:hAnsi="Book Antiqua" w:cs="Book Antiqua"/>
          <w:color w:val="000000"/>
        </w:rPr>
        <w:t>School of Medicine, College of Medicine, Kaohsiung Medical University, Kaohsiung 80708, Taiwan</w:t>
      </w:r>
    </w:p>
    <w:p w14:paraId="2115E29B" w14:textId="77777777" w:rsidR="00A77B3E" w:rsidRDefault="00A77B3E">
      <w:pPr>
        <w:spacing w:line="360" w:lineRule="auto"/>
        <w:jc w:val="both"/>
      </w:pPr>
    </w:p>
    <w:p w14:paraId="5FA329BA" w14:textId="77777777" w:rsidR="00A77B3E" w:rsidRDefault="00AC63F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Chuang SH drafted the manuscript; Chuang SC revised the manuscript; Both authors have read and approve the final manuscript.</w:t>
      </w:r>
    </w:p>
    <w:p w14:paraId="1184A11C" w14:textId="77777777" w:rsidR="00A77B3E" w:rsidRDefault="00A77B3E">
      <w:pPr>
        <w:spacing w:line="360" w:lineRule="auto"/>
        <w:jc w:val="both"/>
      </w:pPr>
    </w:p>
    <w:p w14:paraId="28256F2A" w14:textId="584CA24F" w:rsidR="00A77B3E" w:rsidRDefault="00AC63F7">
      <w:pPr>
        <w:spacing w:line="360" w:lineRule="auto"/>
        <w:jc w:val="both"/>
      </w:pPr>
      <w:r>
        <w:rPr>
          <w:rFonts w:ascii="Book Antiqua" w:eastAsia="Book Antiqua" w:hAnsi="Book Antiqua" w:cs="Book Antiqua"/>
          <w:b/>
          <w:bCs/>
          <w:color w:val="000000"/>
        </w:rPr>
        <w:t xml:space="preserve">Corresponding author: Shih-Chang Chuang, MD, PhD, Associate Professor, Director, Surgeon, Surgical Oncologist, </w:t>
      </w:r>
      <w:r>
        <w:rPr>
          <w:rFonts w:ascii="Book Antiqua" w:eastAsia="Book Antiqua" w:hAnsi="Book Antiqua" w:cs="Book Antiqua"/>
          <w:color w:val="000000"/>
        </w:rPr>
        <w:t>Division of General and Digestive Surgery, Department of Surgery, Kaohsiung Medical University Hospital, Kaohsiung Medical University, No. 100 Shih-</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 xml:space="preserve"> 1</w:t>
      </w:r>
      <w:r w:rsidRPr="00654E94">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Sanmin</w:t>
      </w:r>
      <w:proofErr w:type="spellEnd"/>
      <w:r>
        <w:rPr>
          <w:rFonts w:ascii="Book Antiqua" w:eastAsia="Book Antiqua" w:hAnsi="Book Antiqua" w:cs="Book Antiqua"/>
          <w:color w:val="000000"/>
        </w:rPr>
        <w:t xml:space="preserve"> Dist</w:t>
      </w:r>
      <w:r w:rsidR="00654E94">
        <w:rPr>
          <w:rFonts w:ascii="Book Antiqua" w:eastAsia="Book Antiqua" w:hAnsi="Book Antiqua" w:cs="Book Antiqua"/>
          <w:color w:val="000000"/>
        </w:rPr>
        <w:t>rict</w:t>
      </w:r>
      <w:r>
        <w:rPr>
          <w:rFonts w:ascii="Book Antiqua" w:eastAsia="Book Antiqua" w:hAnsi="Book Antiqua" w:cs="Book Antiqua"/>
          <w:color w:val="000000"/>
        </w:rPr>
        <w:t>, Kaohsiung 80708, Taiwan. chuangsc@cc.kmu.edu.tw</w:t>
      </w:r>
    </w:p>
    <w:p w14:paraId="3F265661" w14:textId="77777777" w:rsidR="00A77B3E" w:rsidRDefault="00A77B3E">
      <w:pPr>
        <w:spacing w:line="360" w:lineRule="auto"/>
        <w:jc w:val="both"/>
      </w:pPr>
    </w:p>
    <w:p w14:paraId="3CCCA2F3" w14:textId="77777777" w:rsidR="00A77B3E" w:rsidRDefault="00AC63F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17, 2022</w:t>
      </w:r>
    </w:p>
    <w:p w14:paraId="11942AB5" w14:textId="33297B66" w:rsidR="00A77B3E" w:rsidRDefault="00AC63F7">
      <w:pPr>
        <w:spacing w:line="360" w:lineRule="auto"/>
        <w:jc w:val="both"/>
      </w:pPr>
      <w:r>
        <w:rPr>
          <w:rFonts w:ascii="Book Antiqua" w:eastAsia="Book Antiqua" w:hAnsi="Book Antiqua" w:cs="Book Antiqua"/>
          <w:b/>
          <w:bCs/>
          <w:color w:val="000000"/>
        </w:rPr>
        <w:t xml:space="preserve">Revised: </w:t>
      </w:r>
      <w:r w:rsidR="00654E94" w:rsidRPr="00654E94">
        <w:rPr>
          <w:rFonts w:ascii="Book Antiqua" w:eastAsia="Book Antiqua" w:hAnsi="Book Antiqua" w:cs="Book Antiqua"/>
          <w:color w:val="000000"/>
        </w:rPr>
        <w:t>March 20, 2022</w:t>
      </w:r>
    </w:p>
    <w:p w14:paraId="7C3720D7" w14:textId="7486C417" w:rsidR="00A77B3E" w:rsidRDefault="00AC63F7">
      <w:pPr>
        <w:spacing w:line="360" w:lineRule="auto"/>
        <w:jc w:val="both"/>
        <w:rPr>
          <w:rFonts w:hint="eastAsia"/>
          <w:lang w:eastAsia="zh-CN"/>
        </w:rPr>
      </w:pPr>
      <w:r>
        <w:rPr>
          <w:rFonts w:ascii="Book Antiqua" w:eastAsia="Book Antiqua" w:hAnsi="Book Antiqua" w:cs="Book Antiqua"/>
          <w:b/>
          <w:bCs/>
          <w:color w:val="000000"/>
        </w:rPr>
        <w:t xml:space="preserve">Accepted: </w:t>
      </w:r>
      <w:ins w:id="9" w:author="Li Ma" w:date="2022-06-16T09:56:00Z">
        <w:r w:rsidR="001A0A40" w:rsidRPr="001A0A40">
          <w:rPr>
            <w:rFonts w:ascii="Book Antiqua" w:eastAsia="Book Antiqua" w:hAnsi="Book Antiqua" w:cs="Book Antiqua"/>
            <w:color w:val="000000"/>
            <w:rPrChange w:id="10" w:author="Li Ma" w:date="2022-06-16T09:56:00Z">
              <w:rPr>
                <w:rFonts w:ascii="Book Antiqua" w:eastAsia="Book Antiqua" w:hAnsi="Book Antiqua" w:cs="Book Antiqua"/>
                <w:b/>
                <w:bCs/>
                <w:color w:val="000000"/>
              </w:rPr>
            </w:rPrChange>
          </w:rPr>
          <w:t>June 16, 2022</w:t>
        </w:r>
      </w:ins>
    </w:p>
    <w:p w14:paraId="69F3D60F" w14:textId="37A81840" w:rsidR="00A77B3E" w:rsidRDefault="00AC63F7">
      <w:pPr>
        <w:spacing w:line="360" w:lineRule="auto"/>
        <w:jc w:val="both"/>
      </w:pPr>
      <w:r>
        <w:rPr>
          <w:rFonts w:ascii="Book Antiqua" w:eastAsia="Book Antiqua" w:hAnsi="Book Antiqua" w:cs="Book Antiqua"/>
          <w:b/>
          <w:bCs/>
          <w:color w:val="000000"/>
        </w:rPr>
        <w:t xml:space="preserve">Published online: </w:t>
      </w:r>
    </w:p>
    <w:p w14:paraId="4A67E453" w14:textId="77777777" w:rsidR="00A77B3E" w:rsidRDefault="00A77B3E">
      <w:pPr>
        <w:spacing w:line="360" w:lineRule="auto"/>
        <w:jc w:val="both"/>
        <w:sectPr w:rsidR="00A77B3E" w:rsidSect="00AB7605">
          <w:footerReference w:type="default" r:id="rId6"/>
          <w:pgSz w:w="11900" w:h="16840"/>
          <w:pgMar w:top="1440" w:right="1440" w:bottom="1440" w:left="1440" w:header="720" w:footer="720" w:gutter="0"/>
          <w:cols w:space="720"/>
          <w:docGrid w:linePitch="360"/>
        </w:sectPr>
      </w:pPr>
    </w:p>
    <w:p w14:paraId="0EAF2D0E" w14:textId="77777777" w:rsidR="00A77B3E" w:rsidRDefault="00AC63F7">
      <w:pPr>
        <w:spacing w:line="360" w:lineRule="auto"/>
        <w:jc w:val="both"/>
      </w:pPr>
      <w:r>
        <w:rPr>
          <w:rFonts w:ascii="Book Antiqua" w:eastAsia="Book Antiqua" w:hAnsi="Book Antiqua" w:cs="Book Antiqua"/>
          <w:b/>
          <w:color w:val="000000"/>
        </w:rPr>
        <w:lastRenderedPageBreak/>
        <w:t>Abstract</w:t>
      </w:r>
    </w:p>
    <w:p w14:paraId="264C3A78" w14:textId="2D428CB5" w:rsidR="00A77B3E" w:rsidRDefault="00AC63F7">
      <w:pPr>
        <w:spacing w:line="360" w:lineRule="auto"/>
        <w:jc w:val="both"/>
      </w:pPr>
      <w:bookmarkStart w:id="11" w:name="OLE_LINK4244"/>
      <w:bookmarkStart w:id="12" w:name="OLE_LINK4245"/>
      <w:r>
        <w:rPr>
          <w:rFonts w:ascii="Book Antiqua" w:eastAsia="Book Antiqua" w:hAnsi="Book Antiqua" w:cs="Book Antiqua"/>
          <w:color w:val="000000"/>
        </w:rPr>
        <w:t>Single-incision laparoscopic surgery</w:t>
      </w:r>
      <w:bookmarkEnd w:id="11"/>
      <w:bookmarkEnd w:id="12"/>
      <w:r>
        <w:rPr>
          <w:rFonts w:ascii="Book Antiqua" w:eastAsia="Book Antiqua" w:hAnsi="Book Antiqua" w:cs="Book Antiqua"/>
          <w:color w:val="000000"/>
        </w:rPr>
        <w:t xml:space="preserve"> (SILS), or </w:t>
      </w:r>
      <w:bookmarkStart w:id="13" w:name="OLE_LINK4246"/>
      <w:bookmarkStart w:id="14" w:name="OLE_LINK4247"/>
      <w:proofErr w:type="spellStart"/>
      <w:r>
        <w:rPr>
          <w:rFonts w:ascii="Book Antiqua" w:eastAsia="Book Antiqua" w:hAnsi="Book Antiqua" w:cs="Book Antiqua"/>
          <w:color w:val="000000"/>
        </w:rPr>
        <w:t>laparoendoscopic</w:t>
      </w:r>
      <w:proofErr w:type="spellEnd"/>
      <w:r>
        <w:rPr>
          <w:rFonts w:ascii="Book Antiqua" w:eastAsia="Book Antiqua" w:hAnsi="Book Antiqua" w:cs="Book Antiqua"/>
          <w:color w:val="000000"/>
        </w:rPr>
        <w:t xml:space="preserve"> single-site</w:t>
      </w:r>
      <w:bookmarkEnd w:id="13"/>
      <w:bookmarkEnd w:id="14"/>
      <w:r w:rsidR="00243236">
        <w:rPr>
          <w:rFonts w:ascii="Book Antiqua" w:eastAsia="Book Antiqua" w:hAnsi="Book Antiqua" w:cs="Book Antiqua"/>
          <w:color w:val="000000"/>
        </w:rPr>
        <w:t xml:space="preserve"> </w:t>
      </w:r>
      <w:r>
        <w:rPr>
          <w:rFonts w:ascii="Book Antiqua" w:eastAsia="Book Antiqua" w:hAnsi="Book Antiqua" w:cs="Book Antiqua"/>
          <w:color w:val="000000"/>
        </w:rPr>
        <w:t xml:space="preserve">surgery, was launched to minimize incisional traumatic effects in the 1990s. Minor SILS, such as cholecystectomies, have been gaining in popularity over the past few decades. Its application in complicated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(HPB) surgeries, however, has made slow progress due to instrumental and technical limitations, costs, and safety concerns.</w:t>
      </w:r>
      <w:r w:rsidR="00654E94">
        <w:rPr>
          <w:rFonts w:hint="eastAsia"/>
        </w:rPr>
        <w:t xml:space="preserve"> </w:t>
      </w:r>
      <w:r>
        <w:rPr>
          <w:rFonts w:ascii="Book Antiqua" w:eastAsia="Book Antiqua" w:hAnsi="Book Antiqua" w:cs="Book Antiqua"/>
          <w:color w:val="000000"/>
        </w:rPr>
        <w:t xml:space="preserve">While minimally invasive abdominal surgery is pushing the boundaries, advanced laparoscopic HPB surgeries have been shown to be comparable to open operations in terms of patient and oncologic safety, including hepatectomies, </w:t>
      </w:r>
      <w:bookmarkStart w:id="15" w:name="OLE_LINK4248"/>
      <w:bookmarkStart w:id="16" w:name="OLE_LINK4249"/>
      <w:r>
        <w:rPr>
          <w:rFonts w:ascii="Book Antiqua" w:eastAsia="Book Antiqua" w:hAnsi="Book Antiqua" w:cs="Book Antiqua"/>
          <w:color w:val="000000"/>
        </w:rPr>
        <w:t>distal pancreatectom</w:t>
      </w:r>
      <w:bookmarkEnd w:id="15"/>
      <w:bookmarkEnd w:id="16"/>
      <w:r>
        <w:rPr>
          <w:rFonts w:ascii="Book Antiqua" w:eastAsia="Book Antiqua" w:hAnsi="Book Antiqua" w:cs="Book Antiqua"/>
          <w:color w:val="000000"/>
        </w:rPr>
        <w:t xml:space="preserve">ies (DP), and </w:t>
      </w:r>
      <w:bookmarkStart w:id="17" w:name="OLE_LINK4250"/>
      <w:bookmarkStart w:id="18" w:name="OLE_LINK4251"/>
      <w:r>
        <w:rPr>
          <w:rFonts w:ascii="Book Antiqua" w:eastAsia="Book Antiqua" w:hAnsi="Book Antiqua" w:cs="Book Antiqua"/>
          <w:color w:val="000000"/>
        </w:rPr>
        <w:t>pancreaticoduodenectom</w:t>
      </w:r>
      <w:bookmarkEnd w:id="17"/>
      <w:bookmarkEnd w:id="18"/>
      <w:r>
        <w:rPr>
          <w:rFonts w:ascii="Book Antiqua" w:eastAsia="Book Antiqua" w:hAnsi="Book Antiqua" w:cs="Book Antiqua"/>
          <w:color w:val="000000"/>
        </w:rPr>
        <w:t xml:space="preserve">ies (PD). In contrast, advanced SILS for HPB malignancy has only been reported in a few small case series. Most of the procedures involved minor liver resections and </w:t>
      </w:r>
      <w:r w:rsidR="00654E94">
        <w:rPr>
          <w:rFonts w:ascii="Book Antiqua" w:eastAsia="Book Antiqua" w:hAnsi="Book Antiqua" w:cs="Book Antiqua"/>
          <w:color w:val="000000"/>
        </w:rPr>
        <w:t>DP</w:t>
      </w:r>
      <w:r>
        <w:rPr>
          <w:rFonts w:ascii="Book Antiqua" w:eastAsia="Book Antiqua" w:hAnsi="Book Antiqua" w:cs="Book Antiqua"/>
          <w:color w:val="000000"/>
        </w:rPr>
        <w:t>; major hepatectomies were rarely described. Single-incision laparoscopic PD</w:t>
      </w:r>
      <w:r w:rsidR="00654E94">
        <w:rPr>
          <w:rFonts w:ascii="Book Antiqua" w:eastAsia="Book Antiqua" w:hAnsi="Book Antiqua" w:cs="Book Antiqua"/>
          <w:color w:val="000000"/>
        </w:rPr>
        <w:t xml:space="preserve"> </w:t>
      </w:r>
      <w:r>
        <w:rPr>
          <w:rFonts w:ascii="Book Antiqua" w:eastAsia="Book Antiqua" w:hAnsi="Book Antiqua" w:cs="Book Antiqua"/>
          <w:color w:val="000000"/>
        </w:rPr>
        <w:t>has not yet been reported.</w:t>
      </w:r>
      <w:r w:rsidR="00654E94">
        <w:rPr>
          <w:rFonts w:hint="eastAsia"/>
        </w:rPr>
        <w:t xml:space="preserve"> </w:t>
      </w:r>
      <w:r>
        <w:rPr>
          <w:rFonts w:ascii="Book Antiqua" w:eastAsia="Book Antiqua" w:hAnsi="Book Antiqua" w:cs="Book Antiqua"/>
          <w:color w:val="000000"/>
        </w:rPr>
        <w:t>We herein review the published SILS for HPB cancer in the literature and our three-year experience focusing on the technical aspects.</w:t>
      </w:r>
    </w:p>
    <w:p w14:paraId="556BD5F9" w14:textId="77777777" w:rsidR="00A77B3E" w:rsidRDefault="00A77B3E">
      <w:pPr>
        <w:spacing w:line="360" w:lineRule="auto"/>
        <w:jc w:val="both"/>
      </w:pPr>
    </w:p>
    <w:p w14:paraId="24FC9D22" w14:textId="77777777" w:rsidR="00A77B3E" w:rsidRDefault="00AC63F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Hepatectomy;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cancer; </w:t>
      </w:r>
      <w:proofErr w:type="spellStart"/>
      <w:r>
        <w:rPr>
          <w:rFonts w:ascii="Book Antiqua" w:eastAsia="Book Antiqua" w:hAnsi="Book Antiqua" w:cs="Book Antiqua"/>
          <w:color w:val="000000"/>
        </w:rPr>
        <w:t>Laparoendoscopic</w:t>
      </w:r>
      <w:proofErr w:type="spellEnd"/>
      <w:r>
        <w:rPr>
          <w:rFonts w:ascii="Book Antiqua" w:eastAsia="Book Antiqua" w:hAnsi="Book Antiqua" w:cs="Book Antiqua"/>
          <w:color w:val="000000"/>
        </w:rPr>
        <w:t xml:space="preserve"> single-site surgery; Pancreatectomy; Pancreaticoduodenectomy; Single-incision laparoscopic surgery</w:t>
      </w:r>
    </w:p>
    <w:p w14:paraId="0A24D581" w14:textId="77777777" w:rsidR="00A77B3E" w:rsidRDefault="00A77B3E">
      <w:pPr>
        <w:spacing w:line="360" w:lineRule="auto"/>
        <w:jc w:val="both"/>
      </w:pPr>
    </w:p>
    <w:p w14:paraId="421F7986" w14:textId="251A757C" w:rsidR="00A77B3E" w:rsidRDefault="00AC63F7">
      <w:pPr>
        <w:spacing w:line="360" w:lineRule="auto"/>
        <w:jc w:val="both"/>
      </w:pPr>
      <w:r>
        <w:rPr>
          <w:rFonts w:ascii="Book Antiqua" w:eastAsia="Book Antiqua" w:hAnsi="Book Antiqua" w:cs="Book Antiqua"/>
          <w:color w:val="000000"/>
        </w:rPr>
        <w:t xml:space="preserve">Chuang SH, Chuang SC. Single-incision laparoscopic surgery to treat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cancer: </w:t>
      </w:r>
      <w:r w:rsidR="00243236">
        <w:rPr>
          <w:rFonts w:ascii="Book Antiqua" w:eastAsia="Book Antiqua" w:hAnsi="Book Antiqua" w:cs="Book Antiqua"/>
          <w:color w:val="000000"/>
        </w:rPr>
        <w:t>A</w:t>
      </w:r>
      <w:r>
        <w:rPr>
          <w:rFonts w:ascii="Book Antiqua" w:eastAsia="Book Antiqua" w:hAnsi="Book Antiqua" w:cs="Book Antiqua"/>
          <w:color w:val="000000"/>
        </w:rPr>
        <w:t xml:space="preserve"> technical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4C85E458" w14:textId="77777777" w:rsidR="00A77B3E" w:rsidRDefault="00A77B3E">
      <w:pPr>
        <w:spacing w:line="360" w:lineRule="auto"/>
        <w:jc w:val="both"/>
      </w:pPr>
    </w:p>
    <w:p w14:paraId="4795D591" w14:textId="106E9EAE" w:rsidR="00A77B3E" w:rsidRDefault="00AC63F7">
      <w:pPr>
        <w:spacing w:line="360" w:lineRule="auto"/>
        <w:jc w:val="both"/>
      </w:pPr>
      <w:r>
        <w:rPr>
          <w:rFonts w:ascii="Book Antiqua" w:eastAsia="Book Antiqua" w:hAnsi="Book Antiqua" w:cs="Book Antiqua"/>
          <w:b/>
          <w:bCs/>
          <w:color w:val="000000"/>
        </w:rPr>
        <w:t xml:space="preserve">Core Tip: </w:t>
      </w:r>
      <w:bookmarkStart w:id="19" w:name="OLE_LINK4480"/>
      <w:bookmarkStart w:id="20" w:name="OLE_LINK4481"/>
      <w:r>
        <w:rPr>
          <w:rFonts w:ascii="Book Antiqua" w:eastAsia="Book Antiqua" w:hAnsi="Book Antiqua" w:cs="Book Antiqua"/>
          <w:color w:val="000000"/>
        </w:rPr>
        <w:t xml:space="preserve">Single-incision laparoscopic surgery (SILS), or </w:t>
      </w:r>
      <w:proofErr w:type="spellStart"/>
      <w:r>
        <w:rPr>
          <w:rFonts w:ascii="Book Antiqua" w:eastAsia="Book Antiqua" w:hAnsi="Book Antiqua" w:cs="Book Antiqua"/>
          <w:color w:val="000000"/>
        </w:rPr>
        <w:t>laparoendoscopic</w:t>
      </w:r>
      <w:proofErr w:type="spellEnd"/>
      <w:r>
        <w:rPr>
          <w:rFonts w:ascii="Book Antiqua" w:eastAsia="Book Antiqua" w:hAnsi="Book Antiqua" w:cs="Book Antiqua"/>
          <w:color w:val="000000"/>
        </w:rPr>
        <w:t xml:space="preserve"> single-site surgery, has been introduced to minimize incisional traumatic effects over the past few decades. As minor SILS, such as cholecystectomies, have been gaining in popularity, major SILS for complicated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(HPB) surgeries have made slow progress due to instrumental and technical limitations, costs, and safety concerns. We herein review the published SILS for HPB cancer in the literature and our three-year experience focusing on the technical aspects.</w:t>
      </w:r>
    </w:p>
    <w:bookmarkEnd w:id="19"/>
    <w:bookmarkEnd w:id="20"/>
    <w:p w14:paraId="5A2EEE18" w14:textId="77777777" w:rsidR="00A77B3E" w:rsidRDefault="00A77B3E">
      <w:pPr>
        <w:spacing w:line="360" w:lineRule="auto"/>
        <w:jc w:val="both"/>
      </w:pPr>
    </w:p>
    <w:p w14:paraId="5571076D" w14:textId="77777777" w:rsidR="00A77B3E" w:rsidRDefault="00AC63F7">
      <w:pPr>
        <w:spacing w:line="360" w:lineRule="auto"/>
        <w:jc w:val="both"/>
      </w:pPr>
      <w:r>
        <w:rPr>
          <w:rFonts w:ascii="Book Antiqua" w:eastAsia="Book Antiqua" w:hAnsi="Book Antiqua" w:cs="Book Antiqua"/>
          <w:b/>
          <w:caps/>
          <w:color w:val="000000"/>
          <w:u w:val="single"/>
        </w:rPr>
        <w:t>INTRODUCTION</w:t>
      </w:r>
    </w:p>
    <w:p w14:paraId="0E30231C" w14:textId="19B49D89" w:rsidR="00A77B3E" w:rsidRDefault="00AC63F7" w:rsidP="00243236">
      <w:pPr>
        <w:spacing w:line="360" w:lineRule="auto"/>
        <w:jc w:val="both"/>
      </w:pPr>
      <w:r>
        <w:rPr>
          <w:rFonts w:ascii="Book Antiqua" w:eastAsia="Book Antiqua" w:hAnsi="Book Antiqua" w:cs="Book Antiqua"/>
          <w:color w:val="000000"/>
        </w:rPr>
        <w:t xml:space="preserve">Single-incision laparoscopic surgery (SILS), also known as </w:t>
      </w:r>
      <w:proofErr w:type="spellStart"/>
      <w:r>
        <w:rPr>
          <w:rFonts w:ascii="Book Antiqua" w:eastAsia="Book Antiqua" w:hAnsi="Book Antiqua" w:cs="Book Antiqua"/>
          <w:color w:val="000000"/>
        </w:rPr>
        <w:t>laparoendoscopic</w:t>
      </w:r>
      <w:proofErr w:type="spellEnd"/>
      <w:r>
        <w:rPr>
          <w:rFonts w:ascii="Book Antiqua" w:eastAsia="Book Antiqua" w:hAnsi="Book Antiqua" w:cs="Book Antiqua"/>
          <w:color w:val="000000"/>
        </w:rPr>
        <w:t xml:space="preserve"> single-site surgery, is an advanced minimally invasive procedure that leaves a single small incision after surgery. Since it was introduced in the 1990s, numerous studies regarding SILS for minor procedures have been published, such as for </w:t>
      </w:r>
      <w:proofErr w:type="gramStart"/>
      <w:r>
        <w:rPr>
          <w:rFonts w:ascii="Book Antiqua" w:eastAsia="Book Antiqua" w:hAnsi="Book Antiqua" w:cs="Book Antiqua"/>
          <w:color w:val="000000"/>
        </w:rPr>
        <w:t>cholecystectomy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contrast, its application in advanced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(HPB) surgeries is rarely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p>
    <w:p w14:paraId="67BF9201" w14:textId="35FC9651" w:rsidR="00A77B3E" w:rsidRDefault="00AC63F7" w:rsidP="00243236">
      <w:pPr>
        <w:spacing w:line="360" w:lineRule="auto"/>
        <w:ind w:firstLineChars="100" w:firstLine="240"/>
        <w:jc w:val="both"/>
      </w:pPr>
      <w:r>
        <w:rPr>
          <w:rFonts w:ascii="Book Antiqua" w:eastAsia="Book Antiqua" w:hAnsi="Book Antiqua" w:cs="Book Antiqua"/>
          <w:color w:val="000000"/>
        </w:rPr>
        <w:t xml:space="preserve">By minimizing the incision number, SILS has the potential advantages of less pain, fewer wound complications, faster recovery, and favorable cosmesis. Nevertheless, the existing literature regarding minor SILS fails to reach a conclusion. For example, single-incision laparoscopic cholecystectomies (SILC), the most published SILS to date, have been shown to be superior in marginal benefits such as less pain and shorter hospital stays, while incisional hernia and bile duct injury are considerable </w:t>
      </w:r>
      <w:proofErr w:type="gramStart"/>
      <w:r>
        <w:rPr>
          <w:rFonts w:ascii="Book Antiqua" w:eastAsia="Book Antiqua" w:hAnsi="Book Antiqua" w:cs="Book Antiqua"/>
          <w:color w:val="000000"/>
        </w:rPr>
        <w:t>drawbacks</w:t>
      </w:r>
      <w:r>
        <w:rPr>
          <w:rFonts w:ascii="Book Antiqua" w:eastAsia="Book Antiqua" w:hAnsi="Book Antiqua" w:cs="Book Antiqua"/>
          <w:color w:val="000000"/>
          <w:szCs w:val="20"/>
          <w:vertAlign w:val="superscript"/>
        </w:rPr>
        <w:t>[</w:t>
      </w:r>
      <w:proofErr w:type="gramEnd"/>
      <w:r w:rsidR="0001392D">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Nevertheless, it is always necessary to remove a sizable specimen during advanced HPB surgeries. One of the small incisions in standard </w:t>
      </w:r>
      <w:bookmarkStart w:id="21" w:name="OLE_LINK4252"/>
      <w:bookmarkStart w:id="22" w:name="OLE_LINK4253"/>
      <w:r>
        <w:rPr>
          <w:rFonts w:ascii="Book Antiqua" w:eastAsia="Book Antiqua" w:hAnsi="Book Antiqua" w:cs="Book Antiqua"/>
          <w:color w:val="000000"/>
        </w:rPr>
        <w:t>multi-incision laparoscopic surge</w:t>
      </w:r>
      <w:bookmarkEnd w:id="21"/>
      <w:bookmarkEnd w:id="22"/>
      <w:r>
        <w:rPr>
          <w:rFonts w:ascii="Book Antiqua" w:eastAsia="Book Antiqua" w:hAnsi="Book Antiqua" w:cs="Book Antiqua"/>
          <w:color w:val="000000"/>
        </w:rPr>
        <w:t>ries (MILS) has to be enlarged to fit the specimen size as well as the only incision in SILS. Since incisional hernia has become a minor issue, patient and oncologic safety has attracted more concern in advanced single-incision laparoscopic HPB surgeries. MILS has been shown to be comparable to open operations for HPB malignancy, including hepatectomies, distal pancreatectomies (DP), and pancreaticoduodenectomies (PD),</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12-24]</w:t>
      </w:r>
      <w:r>
        <w:rPr>
          <w:rFonts w:ascii="Book Antiqua" w:eastAsia="Book Antiqua" w:hAnsi="Book Antiqua" w:cs="Book Antiqua"/>
          <w:color w:val="000000"/>
        </w:rPr>
        <w:t xml:space="preserve">. The fact that only a few case series of SILS for HPB cancer have been reported reflects the limitations of surgical techniques, instrumental technology, and adequate training. Although our previous study showed that practicing minor SILS helps to achieve competence in this technique for complicated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there is still a long way to go. In this review, we conducted an updated literature search for SILS to treat malignant HPB diseases that were reported in English. Studies involving robotic technology were excluded. Meanwhile, a summary of our three-year experience focusing on the technical aspects was described.</w:t>
      </w:r>
    </w:p>
    <w:p w14:paraId="3B513057" w14:textId="77777777" w:rsidR="00A77B3E" w:rsidRDefault="00A77B3E" w:rsidP="00243236">
      <w:pPr>
        <w:spacing w:line="360" w:lineRule="auto"/>
        <w:jc w:val="both"/>
      </w:pPr>
    </w:p>
    <w:p w14:paraId="34B85CBD" w14:textId="77777777" w:rsidR="00A77B3E" w:rsidRDefault="00AC63F7">
      <w:pPr>
        <w:spacing w:line="360" w:lineRule="auto"/>
        <w:jc w:val="both"/>
      </w:pPr>
      <w:r>
        <w:rPr>
          <w:rFonts w:ascii="Book Antiqua" w:eastAsia="Book Antiqua" w:hAnsi="Book Antiqua" w:cs="Book Antiqua"/>
          <w:b/>
          <w:bCs/>
          <w:color w:val="000000"/>
        </w:rPr>
        <w:lastRenderedPageBreak/>
        <w:t>SINGLE-INCISION LAPAROSCOPIC HEPATECTOMY (SILH) FOR MALIGNANCY</w:t>
      </w:r>
    </w:p>
    <w:p w14:paraId="1FCA7E0D" w14:textId="77777777" w:rsidR="00A77B3E" w:rsidRDefault="00AC63F7">
      <w:pPr>
        <w:spacing w:line="360" w:lineRule="auto"/>
        <w:jc w:val="both"/>
      </w:pPr>
      <w:r>
        <w:rPr>
          <w:rFonts w:ascii="Book Antiqua" w:eastAsia="Book Antiqua" w:hAnsi="Book Antiqua" w:cs="Book Antiqua"/>
          <w:b/>
          <w:bCs/>
          <w:i/>
          <w:iCs/>
          <w:color w:val="000000"/>
        </w:rPr>
        <w:t>Literature review</w:t>
      </w:r>
    </w:p>
    <w:p w14:paraId="365285D3" w14:textId="6305BE30" w:rsidR="00A77B3E" w:rsidRDefault="00AC63F7" w:rsidP="00243236">
      <w:pPr>
        <w:spacing w:line="360" w:lineRule="auto"/>
        <w:jc w:val="both"/>
      </w:pPr>
      <w:r>
        <w:rPr>
          <w:rFonts w:ascii="Book Antiqua" w:eastAsia="Book Antiqua" w:hAnsi="Book Antiqua" w:cs="Book Antiqua"/>
          <w:color w:val="000000"/>
        </w:rPr>
        <w:t xml:space="preserve">Eight original </w:t>
      </w:r>
      <w:proofErr w:type="gramStart"/>
      <w:r w:rsidRPr="00654E94">
        <w:rPr>
          <w:rFonts w:ascii="Book Antiqua" w:eastAsia="Book Antiqua" w:hAnsi="Book Antiqua" w:cs="Book Antiqua"/>
          <w:color w:val="000000"/>
          <w:szCs w:val="2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26-33]</w:t>
      </w:r>
      <w:r w:rsidRPr="00243236">
        <w:rPr>
          <w:rFonts w:ascii="Book Antiqua" w:eastAsia="Book Antiqua" w:hAnsi="Book Antiqua" w:cs="Book Antiqua"/>
          <w:color w:val="000000"/>
          <w:szCs w:val="20"/>
        </w:rPr>
        <w:t xml:space="preserve"> </w:t>
      </w:r>
      <w:r>
        <w:rPr>
          <w:rFonts w:ascii="Book Antiqua" w:eastAsia="Book Antiqua" w:hAnsi="Book Antiqua" w:cs="Book Antiqua"/>
          <w:color w:val="000000"/>
        </w:rPr>
        <w:t>and 20 case reports</w:t>
      </w:r>
      <w:r>
        <w:rPr>
          <w:rFonts w:ascii="Book Antiqua" w:eastAsia="Book Antiqua" w:hAnsi="Book Antiqua" w:cs="Book Antiqua"/>
          <w:color w:val="000000"/>
          <w:szCs w:val="20"/>
          <w:vertAlign w:val="superscript"/>
        </w:rPr>
        <w:t>[34-</w:t>
      </w:r>
      <w:r w:rsidR="00761F35">
        <w:rPr>
          <w:rFonts w:ascii="Book Antiqua" w:eastAsia="Book Antiqua" w:hAnsi="Book Antiqua" w:cs="Book Antiqua"/>
          <w:color w:val="000000"/>
          <w:szCs w:val="20"/>
          <w:vertAlign w:val="superscript"/>
        </w:rPr>
        <w:t>47</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were identified with a cutoff value of 10 malignant cases. The outdated reports of sequential studies from the same groups were excluded. Nearly all the case reports involved minor liver resections </w:t>
      </w:r>
      <w:r w:rsidR="00243236">
        <w:rPr>
          <w:rFonts w:ascii="Book Antiqua" w:eastAsia="Book Antiqua" w:hAnsi="Book Antiqua" w:cs="Book Antiqua"/>
          <w:color w:val="000000"/>
        </w:rPr>
        <w:t>[</w:t>
      </w:r>
      <w:r>
        <w:rPr>
          <w:rFonts w:ascii="Book Antiqua" w:eastAsia="Book Antiqua" w:hAnsi="Book Antiqua" w:cs="Book Antiqua"/>
          <w:color w:val="000000"/>
        </w:rPr>
        <w:t xml:space="preserve">partial hepatectomies, </w:t>
      </w:r>
      <w:proofErr w:type="spellStart"/>
      <w:r>
        <w:rPr>
          <w:rFonts w:ascii="Book Antiqua" w:eastAsia="Book Antiqua" w:hAnsi="Book Antiqua" w:cs="Book Antiqua"/>
          <w:color w:val="000000"/>
        </w:rPr>
        <w:t>monosegmentectomies</w:t>
      </w:r>
      <w:proofErr w:type="spellEnd"/>
      <w:r>
        <w:rPr>
          <w:rFonts w:ascii="Book Antiqua" w:eastAsia="Book Antiqua" w:hAnsi="Book Antiqua" w:cs="Book Antiqua"/>
          <w:color w:val="000000"/>
        </w:rPr>
        <w:t xml:space="preserve">, and </w:t>
      </w:r>
      <w:bookmarkStart w:id="23" w:name="OLE_LINK4254"/>
      <w:bookmarkStart w:id="24" w:name="OLE_LINK4255"/>
      <w:r>
        <w:rPr>
          <w:rFonts w:ascii="Book Antiqua" w:eastAsia="Book Antiqua" w:hAnsi="Book Antiqua" w:cs="Book Antiqua"/>
          <w:color w:val="000000"/>
        </w:rPr>
        <w:t xml:space="preserve">left lateral </w:t>
      </w:r>
      <w:proofErr w:type="spellStart"/>
      <w:r>
        <w:rPr>
          <w:rFonts w:ascii="Book Antiqua" w:eastAsia="Book Antiqua" w:hAnsi="Book Antiqua" w:cs="Book Antiqua"/>
          <w:color w:val="000000"/>
        </w:rPr>
        <w:t>sectionectom</w:t>
      </w:r>
      <w:bookmarkEnd w:id="23"/>
      <w:bookmarkEnd w:id="24"/>
      <w:r>
        <w:rPr>
          <w:rFonts w:ascii="Book Antiqua" w:eastAsia="Book Antiqua" w:hAnsi="Book Antiqua" w:cs="Book Antiqua"/>
          <w:color w:val="000000"/>
        </w:rPr>
        <w:t>ies</w:t>
      </w:r>
      <w:proofErr w:type="spellEnd"/>
      <w:r>
        <w:rPr>
          <w:rFonts w:ascii="Book Antiqua" w:eastAsia="Book Antiqua" w:hAnsi="Book Antiqua" w:cs="Book Antiqua"/>
          <w:color w:val="000000"/>
        </w:rPr>
        <w:t xml:space="preserve"> (LLS)</w:t>
      </w:r>
      <w:r w:rsidR="00243236">
        <w:rPr>
          <w:rFonts w:ascii="Book Antiqua" w:eastAsia="Book Antiqua" w:hAnsi="Book Antiqua" w:cs="Book Antiqua"/>
          <w:color w:val="000000"/>
        </w:rPr>
        <w:t>]</w:t>
      </w:r>
      <w:r>
        <w:rPr>
          <w:rFonts w:ascii="Book Antiqua" w:eastAsia="Book Antiqua" w:hAnsi="Book Antiqua" w:cs="Book Antiqua"/>
          <w:color w:val="000000"/>
        </w:rPr>
        <w:t>. Three of the eight original articles described major hepatectomies (</w:t>
      </w:r>
      <w:r>
        <w:rPr>
          <w:rFonts w:ascii="Book Antiqua" w:eastAsia="Book Antiqua" w:hAnsi="Book Antiqua" w:cs="Book Antiqua"/>
          <w:color w:val="000000"/>
          <w:shd w:val="clear" w:color="auto" w:fill="FFFFFF"/>
        </w:rPr>
        <w:t>resection of over two segments)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including nine right </w:t>
      </w:r>
      <w:proofErr w:type="spellStart"/>
      <w:r>
        <w:rPr>
          <w:rFonts w:ascii="Book Antiqua" w:eastAsia="Book Antiqua" w:hAnsi="Book Antiqua" w:cs="Book Antiqua"/>
          <w:color w:val="000000"/>
          <w:shd w:val="clear" w:color="auto" w:fill="FFFFFF"/>
        </w:rPr>
        <w:t>hemihepatectomies</w:t>
      </w:r>
      <w:proofErr w:type="spellEnd"/>
      <w:r w:rsidR="00FB37F3">
        <w:rPr>
          <w:rFonts w:ascii="Book Antiqua" w:eastAsia="Book Antiqua" w:hAnsi="Book Antiqua" w:cs="Book Antiqua"/>
          <w:color w:val="000000"/>
          <w:shd w:val="clear" w:color="auto" w:fill="FFFFFF"/>
        </w:rPr>
        <w:t xml:space="preserve"> (RH</w:t>
      </w:r>
      <w:r w:rsidR="00FB37F3">
        <w:rPr>
          <w:rFonts w:ascii="Book Antiqua" w:eastAsia="Book Antiqua" w:hAnsi="Book Antiqua" w:cs="Book Antiqua" w:hint="eastAsia"/>
          <w:color w:val="000000"/>
          <w:shd w:val="clear" w:color="auto" w:fill="FFFFFF"/>
          <w:lang w:eastAsia="zh-CN"/>
        </w:rPr>
        <w:t>s</w:t>
      </w:r>
      <w:r w:rsidR="00FB37F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34 </w:t>
      </w:r>
      <w:r w:rsidR="00FB37F3">
        <w:rPr>
          <w:rFonts w:ascii="Book Antiqua" w:eastAsia="Book Antiqua" w:hAnsi="Book Antiqua" w:cs="Book Antiqua"/>
          <w:color w:val="000000"/>
          <w:shd w:val="clear" w:color="auto" w:fill="FFFFFF"/>
        </w:rPr>
        <w:t>l</w:t>
      </w:r>
      <w:r>
        <w:rPr>
          <w:rFonts w:ascii="Book Antiqua" w:eastAsia="Book Antiqua" w:hAnsi="Book Antiqua" w:cs="Book Antiqua"/>
          <w:color w:val="000000"/>
          <w:shd w:val="clear" w:color="auto" w:fill="FFFFFF"/>
        </w:rPr>
        <w:t xml:space="preserve">eft </w:t>
      </w:r>
      <w:proofErr w:type="spellStart"/>
      <w:r>
        <w:rPr>
          <w:rFonts w:ascii="Book Antiqua" w:eastAsia="Book Antiqua" w:hAnsi="Book Antiqua" w:cs="Book Antiqua"/>
          <w:color w:val="000000"/>
          <w:shd w:val="clear" w:color="auto" w:fill="FFFFFF"/>
        </w:rPr>
        <w:t>hemihepatectomies</w:t>
      </w:r>
      <w:proofErr w:type="spellEnd"/>
      <w:r>
        <w:rPr>
          <w:rFonts w:ascii="Book Antiqua" w:eastAsia="Book Antiqua" w:hAnsi="Book Antiqua" w:cs="Book Antiqua"/>
          <w:color w:val="000000"/>
          <w:shd w:val="clear" w:color="auto" w:fill="FFFFFF"/>
        </w:rPr>
        <w:t xml:space="preserve">, and seven right posterior </w:t>
      </w:r>
      <w:proofErr w:type="spellStart"/>
      <w:r>
        <w:rPr>
          <w:rFonts w:ascii="Book Antiqua" w:eastAsia="Book Antiqua" w:hAnsi="Book Antiqua" w:cs="Book Antiqua"/>
          <w:color w:val="000000"/>
          <w:shd w:val="clear" w:color="auto" w:fill="FFFFFF"/>
        </w:rPr>
        <w:t>sectionectomies</w:t>
      </w:r>
      <w:proofErr w:type="spellEnd"/>
      <w:r w:rsidR="00FB37F3">
        <w:rPr>
          <w:rFonts w:ascii="Book Antiqua" w:eastAsia="Book Antiqua" w:hAnsi="Book Antiqua" w:cs="Book Antiqua"/>
          <w:color w:val="000000"/>
          <w:shd w:val="clear" w:color="auto" w:fill="FFFFFF"/>
        </w:rPr>
        <w:t xml:space="preserve"> (RPS</w:t>
      </w:r>
      <w:r w:rsidR="00FB37F3">
        <w:rPr>
          <w:rFonts w:ascii="Book Antiqua" w:eastAsia="Book Antiqua" w:hAnsi="Book Antiqua" w:cs="Book Antiqua" w:hint="eastAsia"/>
          <w:color w:val="000000"/>
          <w:shd w:val="clear" w:color="auto" w:fill="FFFFFF"/>
          <w:lang w:eastAsia="zh-CN"/>
        </w:rPr>
        <w:t>s</w:t>
      </w:r>
      <w:proofErr w:type="gramStart"/>
      <w:r w:rsidR="00FB37F3">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27,29,32]</w:t>
      </w:r>
      <w:r>
        <w:rPr>
          <w:rFonts w:ascii="Book Antiqua" w:eastAsia="Book Antiqua" w:hAnsi="Book Antiqua" w:cs="Book Antiqua"/>
          <w:color w:val="000000"/>
          <w:shd w:val="clear" w:color="auto" w:fill="FFFFFF"/>
        </w:rPr>
        <w:t xml:space="preserve"> (Table 1). Most procedures were performed for malignant diseases. Five nonrandomized comparative studies between SILH and multi-incision laparoscopic hepatectomies (</w:t>
      </w:r>
      <w:r>
        <w:rPr>
          <w:rFonts w:ascii="Book Antiqua" w:eastAsia="Book Antiqua" w:hAnsi="Book Antiqua" w:cs="Book Antiqua"/>
          <w:color w:val="000000"/>
        </w:rPr>
        <w:t>MILHs</w:t>
      </w:r>
      <w:r>
        <w:rPr>
          <w:rFonts w:ascii="Book Antiqua" w:eastAsia="Book Antiqua" w:hAnsi="Book Antiqua" w:cs="Book Antiqua"/>
          <w:color w:val="000000"/>
          <w:shd w:val="clear" w:color="auto" w:fill="FFFFFF"/>
        </w:rPr>
        <w:t xml:space="preserve">) were </w:t>
      </w:r>
      <w:proofErr w:type="gramStart"/>
      <w:r>
        <w:rPr>
          <w:rFonts w:ascii="Book Antiqua" w:eastAsia="Book Antiqua" w:hAnsi="Book Antiqua" w:cs="Book Antiqua"/>
          <w:color w:val="000000"/>
          <w:shd w:val="clear" w:color="auto" w:fill="FFFFFF"/>
        </w:rPr>
        <w:t>conducted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26-28,30,32]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Hyun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3236">
        <w:rPr>
          <w:rFonts w:ascii="Book Antiqua" w:eastAsia="Book Antiqua" w:hAnsi="Book Antiqua" w:cs="Book Antiqua"/>
          <w:color w:val="000000"/>
          <w:szCs w:val="20"/>
          <w:vertAlign w:val="superscript"/>
        </w:rPr>
        <w:t>[</w:t>
      </w:r>
      <w:proofErr w:type="gramEnd"/>
      <w:r w:rsidR="00243236">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reported a shorter postoperative hospital stay and comparable pathologic features for minor SILH compared with minor MILH; long-term survival outcomes were absent. </w:t>
      </w:r>
      <w:proofErr w:type="spellStart"/>
      <w:r>
        <w:rPr>
          <w:rStyle w:val="docsum-authors"/>
          <w:rFonts w:ascii="Book Antiqua" w:eastAsia="Book Antiqua" w:hAnsi="Book Antiqua" w:cs="Book Antiqua"/>
          <w:color w:val="000000"/>
        </w:rPr>
        <w:t>Mittermair</w:t>
      </w:r>
      <w:proofErr w:type="spellEnd"/>
      <w:r>
        <w:rPr>
          <w:rStyle w:val="docsum-authors"/>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243236">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showed less blood loss, a lower number of patients with blood loss &gt; 25 mL, and more blood transfusions in the major SILH group; no local tumor recurrence occurred during a median follow-up of 61 mo. Tsai </w:t>
      </w:r>
      <w:r>
        <w:rPr>
          <w:rFonts w:ascii="Book Antiqua" w:eastAsia="Book Antiqua" w:hAnsi="Book Antiqua" w:cs="Book Antiqua"/>
          <w:i/>
          <w:iCs/>
          <w:color w:val="000000"/>
        </w:rPr>
        <w:t>et al</w:t>
      </w:r>
      <w:r w:rsidR="00243236">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reported a shorter operative time and shorter postoperative hospital stays in the SILH group for </w:t>
      </w:r>
      <w:r w:rsidR="00243236">
        <w:rPr>
          <w:rFonts w:ascii="Book Antiqua" w:eastAsia="Book Antiqua" w:hAnsi="Book Antiqua" w:cs="Book Antiqua"/>
          <w:color w:val="000000"/>
        </w:rPr>
        <w:t>LLS</w:t>
      </w:r>
      <w:r>
        <w:rPr>
          <w:rFonts w:ascii="Book Antiqua" w:eastAsia="Book Antiqua" w:hAnsi="Book Antiqua" w:cs="Book Antiqua"/>
          <w:color w:val="000000"/>
        </w:rPr>
        <w:t xml:space="preserve"> but not partial hepatectomies of segment 5-6; the 1-, 3-, and 5-year overall and recurrence-free survival rates for hepatocellular carcinoma were similar in both the SILH and MILH groups.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3236">
        <w:rPr>
          <w:rFonts w:ascii="Book Antiqua" w:eastAsia="Book Antiqua" w:hAnsi="Book Antiqua" w:cs="Book Antiqua"/>
          <w:color w:val="000000"/>
          <w:szCs w:val="20"/>
          <w:vertAlign w:val="superscript"/>
        </w:rPr>
        <w:t>[</w:t>
      </w:r>
      <w:proofErr w:type="gramEnd"/>
      <w:r w:rsidR="00243236">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showed shorter postoperative hospital stays for patients without cirrhosis undergoing </w:t>
      </w:r>
      <w:r w:rsidR="00243236">
        <w:rPr>
          <w:rFonts w:ascii="Book Antiqua" w:eastAsia="Book Antiqua" w:hAnsi="Book Antiqua" w:cs="Book Antiqua"/>
          <w:color w:val="000000"/>
        </w:rPr>
        <w:t>LLS</w:t>
      </w:r>
      <w:r>
        <w:rPr>
          <w:rFonts w:ascii="Book Antiqua" w:eastAsia="Book Antiqua" w:hAnsi="Book Antiqua" w:cs="Book Antiqua"/>
          <w:color w:val="000000"/>
        </w:rPr>
        <w:t xml:space="preserve"> in the SILH group; the 1-year recurrence-free survival rates for hepatocellular carcinoma were similar in both the SILH and MILH groups. 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3236">
        <w:rPr>
          <w:rFonts w:ascii="Book Antiqua" w:eastAsia="Book Antiqua" w:hAnsi="Book Antiqua" w:cs="Book Antiqua"/>
          <w:color w:val="000000"/>
          <w:szCs w:val="20"/>
          <w:vertAlign w:val="superscript"/>
        </w:rPr>
        <w:t>[</w:t>
      </w:r>
      <w:proofErr w:type="gramEnd"/>
      <w:r w:rsidR="00243236">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reported a shorter operative time, less blood loss, and earlier enteral feeding in the SILH group; the safety resection margins were similar in both the SILH and MILH groups. However, long-term survival outcomes were not presented.</w:t>
      </w:r>
    </w:p>
    <w:p w14:paraId="16E4C5F9" w14:textId="3C3CFE5D" w:rsidR="00A77B3E" w:rsidRDefault="00AC63F7" w:rsidP="00243236">
      <w:pPr>
        <w:spacing w:line="360" w:lineRule="auto"/>
        <w:ind w:firstLineChars="100" w:firstLine="240"/>
        <w:jc w:val="both"/>
      </w:pPr>
      <w:r>
        <w:rPr>
          <w:rFonts w:ascii="Book Antiqua" w:eastAsia="Book Antiqua" w:hAnsi="Book Antiqua" w:cs="Book Antiqua"/>
          <w:color w:val="000000"/>
          <w:shd w:val="clear" w:color="auto" w:fill="FFFFFF"/>
        </w:rPr>
        <w:t xml:space="preserve">In summary, SILH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superior to MILH in terms of shorter postoperative hospital stays in three comparative studies of minor liver </w:t>
      </w:r>
      <w:proofErr w:type="gramStart"/>
      <w:r>
        <w:rPr>
          <w:rFonts w:ascii="Book Antiqua" w:eastAsia="Book Antiqua" w:hAnsi="Book Antiqua" w:cs="Book Antiqua"/>
          <w:color w:val="000000"/>
          <w:shd w:val="clear" w:color="auto" w:fill="FFFFFF"/>
        </w:rPr>
        <w:t>resections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26,28,30]</w:t>
      </w:r>
      <w:r>
        <w:rPr>
          <w:rFonts w:ascii="Book Antiqua" w:eastAsia="Book Antiqua" w:hAnsi="Book Antiqua" w:cs="Book Antiqua"/>
          <w:color w:val="000000"/>
          <w:shd w:val="clear" w:color="auto" w:fill="FFFFFF"/>
        </w:rPr>
        <w:t xml:space="preserve">. For major hepatectomies, the two related studies came to a different conclusion. While </w:t>
      </w:r>
      <w:proofErr w:type="spellStart"/>
      <w:r>
        <w:rPr>
          <w:rStyle w:val="docsum-authors"/>
          <w:rFonts w:ascii="Book Antiqua" w:eastAsia="Book Antiqua" w:hAnsi="Book Antiqua" w:cs="Book Antiqua"/>
          <w:color w:val="000000"/>
        </w:rPr>
        <w:t>Mittermair</w:t>
      </w:r>
      <w:proofErr w:type="spellEnd"/>
      <w:r>
        <w:rPr>
          <w:rStyle w:val="docsum-authors"/>
          <w:rFonts w:ascii="Book Antiqua" w:eastAsia="Book Antiqua" w:hAnsi="Book Antiqua" w:cs="Book Antiqua"/>
          <w:color w:val="000000"/>
        </w:rPr>
        <w:t xml:space="preserve"> C</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hd w:val="clear" w:color="auto" w:fill="FFFFFF"/>
        </w:rPr>
        <w:t xml:space="preserve"> declared more substantial blood loss requiring transfusion in </w:t>
      </w:r>
      <w:proofErr w:type="gramStart"/>
      <w:r>
        <w:rPr>
          <w:rFonts w:ascii="Book Antiqua" w:eastAsia="Book Antiqua" w:hAnsi="Book Antiqua" w:cs="Book Antiqua"/>
          <w:color w:val="000000"/>
          <w:shd w:val="clear" w:color="auto" w:fill="FFFFFF"/>
        </w:rPr>
        <w:t>SILH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Han </w:t>
      </w:r>
      <w:r>
        <w:rPr>
          <w:rFonts w:ascii="Book Antiqua" w:eastAsia="Book Antiqua" w:hAnsi="Book Antiqua" w:cs="Book Antiqua"/>
          <w:i/>
          <w:iCs/>
          <w:color w:val="000000"/>
        </w:rPr>
        <w:t>et al</w:t>
      </w:r>
      <w:r w:rsidR="00243236">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reported a </w:t>
      </w:r>
      <w:r>
        <w:rPr>
          <w:rFonts w:ascii="Book Antiqua" w:eastAsia="Book Antiqua" w:hAnsi="Book Antiqua" w:cs="Book Antiqua"/>
          <w:color w:val="000000"/>
          <w:shd w:val="clear" w:color="auto" w:fill="FFFFFF"/>
        </w:rPr>
        <w:t xml:space="preserve">shorter operative time, less blood loss, and earlier enteral feeding for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single port technique.</w:t>
      </w:r>
    </w:p>
    <w:p w14:paraId="618B9E86" w14:textId="77777777" w:rsidR="00A77B3E" w:rsidRDefault="00A77B3E" w:rsidP="00243236">
      <w:pPr>
        <w:spacing w:line="360" w:lineRule="auto"/>
        <w:jc w:val="both"/>
      </w:pPr>
    </w:p>
    <w:p w14:paraId="444D55F1" w14:textId="77777777" w:rsidR="00A77B3E" w:rsidRDefault="00AC63F7">
      <w:pPr>
        <w:spacing w:line="360" w:lineRule="auto"/>
        <w:jc w:val="both"/>
      </w:pPr>
      <w:r>
        <w:rPr>
          <w:rFonts w:ascii="Book Antiqua" w:eastAsia="Book Antiqua" w:hAnsi="Book Antiqua" w:cs="Book Antiqua"/>
          <w:b/>
          <w:bCs/>
          <w:i/>
          <w:iCs/>
          <w:color w:val="000000"/>
        </w:rPr>
        <w:t>Our experience and technical review</w:t>
      </w:r>
    </w:p>
    <w:p w14:paraId="65E6E187" w14:textId="44D8D076" w:rsidR="00A77B3E" w:rsidRDefault="00AC63F7" w:rsidP="00243236">
      <w:pPr>
        <w:spacing w:line="360" w:lineRule="auto"/>
        <w:jc w:val="both"/>
      </w:pPr>
      <w:r>
        <w:rPr>
          <w:rFonts w:ascii="Book Antiqua" w:eastAsia="Book Antiqua" w:hAnsi="Book Antiqua" w:cs="Book Antiqua"/>
          <w:color w:val="000000"/>
        </w:rPr>
        <w:t xml:space="preserve">While </w:t>
      </w:r>
      <w:proofErr w:type="gramStart"/>
      <w:r>
        <w:rPr>
          <w:rFonts w:ascii="Book Antiqua" w:eastAsia="Book Antiqua" w:hAnsi="Book Antiqua" w:cs="Book Antiqua"/>
          <w:color w:val="000000"/>
        </w:rPr>
        <w:t>SILC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and single-incision laparoscopic common bile duct exploration (SILCBD)</w:t>
      </w:r>
      <w:r>
        <w:rPr>
          <w:rFonts w:ascii="Book Antiqua" w:eastAsia="Book Antiqua" w:hAnsi="Book Antiqua" w:cs="Book Antiqua"/>
          <w:color w:val="000000"/>
          <w:szCs w:val="20"/>
          <w:vertAlign w:val="superscript"/>
        </w:rPr>
        <w:t>[</w:t>
      </w:r>
      <w:r w:rsidR="00FC5427">
        <w:rPr>
          <w:rFonts w:ascii="Book Antiqua" w:eastAsia="Book Antiqua" w:hAnsi="Book Antiqua" w:cs="Book Antiqua"/>
          <w:color w:val="000000"/>
          <w:szCs w:val="20"/>
          <w:vertAlign w:val="superscript"/>
        </w:rPr>
        <w:t>48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have become our standard of care for cholelithiasis over the past decade, we have developed more advanced SILS for malignant HPB diseases since 2016. The principles of standard MILS and surgical oncology were strictly followed to maintain a high standard of patient safety and prognosis. From July 2018 to July 2021, 31 SILH procedures were performed by the first author to treat malignant diseases (Table 1). Eleven (35.5%) major liver resections involved three RHs, two left </w:t>
      </w:r>
      <w:proofErr w:type="spellStart"/>
      <w:r>
        <w:rPr>
          <w:rFonts w:ascii="Book Antiqua" w:eastAsia="Book Antiqua" w:hAnsi="Book Antiqua" w:cs="Book Antiqua"/>
          <w:color w:val="000000"/>
        </w:rPr>
        <w:t>hemohepatectomies</w:t>
      </w:r>
      <w:proofErr w:type="spellEnd"/>
      <w:r>
        <w:rPr>
          <w:rFonts w:ascii="Book Antiqua" w:eastAsia="Book Antiqua" w:hAnsi="Book Antiqua" w:cs="Book Antiqua"/>
          <w:color w:val="000000"/>
        </w:rPr>
        <w:t xml:space="preserve"> (LHs), three </w:t>
      </w:r>
      <w:bookmarkStart w:id="25" w:name="OLE_LINK4256"/>
      <w:bookmarkStart w:id="26" w:name="OLE_LINK4257"/>
      <w:r>
        <w:rPr>
          <w:rFonts w:ascii="Book Antiqua" w:eastAsia="Book Antiqua" w:hAnsi="Book Antiqua" w:cs="Book Antiqua"/>
          <w:color w:val="000000"/>
        </w:rPr>
        <w:t xml:space="preserve">right anterior </w:t>
      </w:r>
      <w:proofErr w:type="spellStart"/>
      <w:r>
        <w:rPr>
          <w:rFonts w:ascii="Book Antiqua" w:eastAsia="Book Antiqua" w:hAnsi="Book Antiqua" w:cs="Book Antiqua"/>
          <w:color w:val="000000"/>
        </w:rPr>
        <w:t>sectionectom</w:t>
      </w:r>
      <w:bookmarkEnd w:id="25"/>
      <w:bookmarkEnd w:id="26"/>
      <w:r>
        <w:rPr>
          <w:rFonts w:ascii="Book Antiqua" w:eastAsia="Book Antiqua" w:hAnsi="Book Antiqua" w:cs="Book Antiqua"/>
          <w:color w:val="000000"/>
        </w:rPr>
        <w:t>ies</w:t>
      </w:r>
      <w:proofErr w:type="spellEnd"/>
      <w:r>
        <w:rPr>
          <w:rFonts w:ascii="Book Antiqua" w:eastAsia="Book Antiqua" w:hAnsi="Book Antiqua" w:cs="Book Antiqua"/>
          <w:color w:val="000000"/>
        </w:rPr>
        <w:t xml:space="preserve"> (RASs), and three RPSs. The others were 20 (64.5%) minor resections. An additional port was needed in five (16.1%) procedures, and no open conversion occurred. There was one case of surgery-related 90-d mortality due to pulmonary infection.</w:t>
      </w:r>
    </w:p>
    <w:p w14:paraId="6566F638" w14:textId="77777777" w:rsidR="00A77B3E" w:rsidRDefault="00A77B3E" w:rsidP="00FB37F3">
      <w:pPr>
        <w:spacing w:line="360" w:lineRule="auto"/>
        <w:jc w:val="both"/>
      </w:pPr>
    </w:p>
    <w:p w14:paraId="3A00BE0D" w14:textId="77777777" w:rsidR="00A77B3E" w:rsidRPr="00FB37F3" w:rsidRDefault="00AC63F7">
      <w:pPr>
        <w:spacing w:line="360" w:lineRule="auto"/>
        <w:jc w:val="both"/>
        <w:rPr>
          <w:i/>
          <w:iCs/>
        </w:rPr>
      </w:pPr>
      <w:r w:rsidRPr="00FB37F3">
        <w:rPr>
          <w:rFonts w:ascii="Book Antiqua" w:eastAsia="Book Antiqua" w:hAnsi="Book Antiqua" w:cs="Book Antiqua"/>
          <w:b/>
          <w:bCs/>
          <w:i/>
          <w:iCs/>
          <w:color w:val="000000"/>
        </w:rPr>
        <w:t>Patient position</w:t>
      </w:r>
    </w:p>
    <w:p w14:paraId="4987CE4A" w14:textId="77777777" w:rsidR="00A77B3E" w:rsidRDefault="00AC63F7" w:rsidP="00FB37F3">
      <w:pPr>
        <w:spacing w:line="360" w:lineRule="auto"/>
        <w:jc w:val="both"/>
      </w:pPr>
      <w:r>
        <w:rPr>
          <w:rFonts w:ascii="Book Antiqua" w:eastAsia="Book Antiqua" w:hAnsi="Book Antiqua" w:cs="Book Antiqua"/>
          <w:color w:val="000000"/>
        </w:rPr>
        <w:t>During formal hepatic surgery, the patient was placed in a reverse Trendelenburg position with arms abducted and legs split. The surgeon stood between the patient’s legs to facilitate hepatic hilar management. The assistant held the laparoscope at the patient’s left/right side (between the left/right limbs) during right/Left hepatic resections. For LLS, the operative table could be tilted toward the patient’s right side. In contrast, it should be tilted toward the patient’s left side during RPS. Lateral decubitus positions were not favored because of impaired access to the hepatic hilum.</w:t>
      </w:r>
    </w:p>
    <w:p w14:paraId="7A01D75A" w14:textId="77777777" w:rsidR="00A77B3E" w:rsidRDefault="00A77B3E" w:rsidP="00FB37F3">
      <w:pPr>
        <w:spacing w:line="360" w:lineRule="auto"/>
        <w:jc w:val="both"/>
      </w:pPr>
    </w:p>
    <w:p w14:paraId="33AF9C2B" w14:textId="77777777" w:rsidR="00A77B3E" w:rsidRPr="00FB37F3" w:rsidRDefault="00AC63F7">
      <w:pPr>
        <w:spacing w:line="360" w:lineRule="auto"/>
        <w:jc w:val="both"/>
        <w:rPr>
          <w:i/>
          <w:iCs/>
        </w:rPr>
      </w:pPr>
      <w:r w:rsidRPr="00FB37F3">
        <w:rPr>
          <w:rFonts w:ascii="Book Antiqua" w:eastAsia="Book Antiqua" w:hAnsi="Book Antiqua" w:cs="Book Antiqua"/>
          <w:b/>
          <w:bCs/>
          <w:i/>
          <w:iCs/>
          <w:color w:val="000000"/>
        </w:rPr>
        <w:t>Port and instrument</w:t>
      </w:r>
    </w:p>
    <w:p w14:paraId="7306FCDA" w14:textId="3EF24996" w:rsidR="00A77B3E" w:rsidRDefault="00AC63F7" w:rsidP="00FB37F3">
      <w:pPr>
        <w:spacing w:line="360" w:lineRule="auto"/>
        <w:jc w:val="both"/>
      </w:pPr>
      <w:r>
        <w:rPr>
          <w:rFonts w:ascii="Book Antiqua" w:eastAsia="Book Antiqua" w:hAnsi="Book Antiqua" w:cs="Book Antiqua"/>
          <w:color w:val="000000"/>
        </w:rPr>
        <w:t xml:space="preserve">By using conventional laparoscopic ports and straight instruments through a 1.5-2.5 cm skin incision and multiple nearby punctures on the deep fascia, the costs can be reduced to a minimum. This single-incision multipuncture approach is only suitable for short-duration procedures such as </w:t>
      </w:r>
      <w:proofErr w:type="gramStart"/>
      <w:r>
        <w:rPr>
          <w:rFonts w:ascii="Book Antiqua" w:eastAsia="Book Antiqua" w:hAnsi="Book Antiqua" w:cs="Book Antiqua"/>
          <w:color w:val="000000"/>
        </w:rPr>
        <w:t>SILC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SILCBDE</w:t>
      </w:r>
      <w:r>
        <w:rPr>
          <w:rFonts w:ascii="Book Antiqua" w:eastAsia="Book Antiqua" w:hAnsi="Book Antiqua" w:cs="Book Antiqua"/>
          <w:color w:val="000000"/>
          <w:szCs w:val="20"/>
          <w:vertAlign w:val="superscript"/>
        </w:rPr>
        <w:t>[</w:t>
      </w:r>
      <w:r w:rsidR="00842EE0">
        <w:rPr>
          <w:rFonts w:ascii="Book Antiqua" w:eastAsia="Book Antiqua" w:hAnsi="Book Antiqua" w:cs="Book Antiqua"/>
          <w:color w:val="000000"/>
          <w:szCs w:val="20"/>
          <w:vertAlign w:val="superscript"/>
        </w:rPr>
        <w:t>48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minor SILH because of its inherent </w:t>
      </w:r>
      <w:r>
        <w:rPr>
          <w:rFonts w:ascii="Book Antiqua" w:eastAsia="Book Antiqua" w:hAnsi="Book Antiqua" w:cs="Book Antiqua"/>
          <w:color w:val="000000"/>
        </w:rPr>
        <w:lastRenderedPageBreak/>
        <w:t>problem of air leakage. Otherwise, a 3-6 cm single skin and deep fascia incision with a homemade (surgical glove) or commercial multichannel port is recommended for major liver resections to remove a sizable specimen at the end of surgery.</w:t>
      </w:r>
    </w:p>
    <w:p w14:paraId="6E1F323A" w14:textId="355BD79E" w:rsidR="00A77B3E" w:rsidRDefault="00AC63F7" w:rsidP="00FB37F3">
      <w:pPr>
        <w:spacing w:line="360" w:lineRule="auto"/>
        <w:ind w:firstLineChars="100" w:firstLine="240"/>
        <w:jc w:val="both"/>
      </w:pPr>
      <w:r>
        <w:rPr>
          <w:rFonts w:ascii="Book Antiqua" w:eastAsia="Book Antiqua" w:hAnsi="Book Antiqua" w:cs="Book Antiqua"/>
          <w:color w:val="000000"/>
        </w:rPr>
        <w:t>We recommended 30</w:t>
      </w:r>
      <w:bookmarkStart w:id="27" w:name="OLE_LINK4258"/>
      <w:bookmarkStart w:id="28" w:name="OLE_LINK4259"/>
      <w:r w:rsidR="00FB37F3">
        <w:rPr>
          <w:rFonts w:ascii="Book Antiqua" w:eastAsia="Book Antiqua" w:hAnsi="Book Antiqua" w:cs="Book Antiqua"/>
          <w:color w:val="000000"/>
        </w:rPr>
        <w:t>°</w:t>
      </w:r>
      <w:bookmarkEnd w:id="27"/>
      <w:bookmarkEnd w:id="28"/>
      <w:r w:rsidR="00FB37F3">
        <w:rPr>
          <w:rFonts w:ascii="Book Antiqua" w:eastAsia="Book Antiqua" w:hAnsi="Book Antiqua" w:cs="Book Antiqua"/>
          <w:color w:val="000000"/>
        </w:rPr>
        <w:t xml:space="preserve"> </w:t>
      </w:r>
      <w:r>
        <w:rPr>
          <w:rFonts w:ascii="Book Antiqua" w:eastAsia="Book Antiqua" w:hAnsi="Book Antiqua" w:cs="Book Antiqua"/>
          <w:color w:val="000000"/>
        </w:rPr>
        <w:t>rigid laparoscopes and conventional straight instruments, as the latter could be manipulated more intuitively than curved or articulated instruments. A 5-mm 30</w:t>
      </w:r>
      <w:r w:rsidR="00FB37F3">
        <w:rPr>
          <w:rFonts w:ascii="Book Antiqua" w:eastAsia="Book Antiqua" w:hAnsi="Book Antiqua" w:cs="Book Antiqua"/>
          <w:color w:val="000000"/>
        </w:rPr>
        <w:t xml:space="preserve">° </w:t>
      </w:r>
      <w:r>
        <w:rPr>
          <w:rFonts w:ascii="Book Antiqua" w:eastAsia="Book Antiqua" w:hAnsi="Book Antiqua" w:cs="Book Antiqua"/>
          <w:color w:val="000000"/>
        </w:rPr>
        <w:t>bariatric laparoscope can effectively prevent “sword fighting” between the light cable of the laparoscope and the instrument handles (Figure 1). The port configuration was arranged in a reverse triangular pattern (Figure 2). The 30</w:t>
      </w:r>
      <w:r w:rsidR="00FB37F3">
        <w:rPr>
          <w:rFonts w:ascii="Book Antiqua" w:eastAsia="Book Antiqua" w:hAnsi="Book Antiqua" w:cs="Book Antiqua"/>
          <w:color w:val="000000"/>
        </w:rPr>
        <w:t>°</w:t>
      </w:r>
      <w:r>
        <w:rPr>
          <w:rFonts w:ascii="Book Antiqua" w:eastAsia="Book Antiqua" w:hAnsi="Book Antiqua" w:cs="Book Antiqua"/>
          <w:color w:val="000000"/>
        </w:rPr>
        <w:t xml:space="preserve"> laparoscope passed through the lower port and the fulcrum to the upper part of the operative field to provide an overlooking view, and the two working instruments reached the lower part of the operative field to perform the procedure. This configuration decreased collisions between the laparoscope and the working instruments. Finally, a fourth port could be used to perform traction or suction.</w:t>
      </w:r>
    </w:p>
    <w:p w14:paraId="3DD6BECD" w14:textId="77777777" w:rsidR="00A77B3E" w:rsidRDefault="00A77B3E" w:rsidP="00FB37F3">
      <w:pPr>
        <w:spacing w:line="360" w:lineRule="auto"/>
        <w:jc w:val="both"/>
      </w:pPr>
    </w:p>
    <w:p w14:paraId="72628F51" w14:textId="77777777" w:rsidR="00A77B3E" w:rsidRPr="00FB37F3" w:rsidRDefault="00AC63F7">
      <w:pPr>
        <w:spacing w:line="360" w:lineRule="auto"/>
        <w:jc w:val="both"/>
        <w:rPr>
          <w:i/>
          <w:iCs/>
        </w:rPr>
      </w:pPr>
      <w:r w:rsidRPr="00FB37F3">
        <w:rPr>
          <w:rFonts w:ascii="Book Antiqua" w:eastAsia="Book Antiqua" w:hAnsi="Book Antiqua" w:cs="Book Antiqua"/>
          <w:b/>
          <w:bCs/>
          <w:i/>
          <w:iCs/>
          <w:color w:val="000000"/>
        </w:rPr>
        <w:t>Abdominal incision</w:t>
      </w:r>
    </w:p>
    <w:p w14:paraId="4A211641" w14:textId="0CAAE826" w:rsidR="00A77B3E" w:rsidRDefault="00AC63F7" w:rsidP="00FB37F3">
      <w:pPr>
        <w:spacing w:line="360" w:lineRule="auto"/>
        <w:jc w:val="both"/>
      </w:pPr>
      <w:r>
        <w:rPr>
          <w:rFonts w:ascii="Book Antiqua" w:eastAsia="Book Antiqua" w:hAnsi="Book Antiqua" w:cs="Book Antiqua"/>
          <w:color w:val="000000"/>
        </w:rPr>
        <w:t xml:space="preserve">Considering that upper abdominal incisions induce more pain, we avoided making incisions </w:t>
      </w:r>
      <w:r w:rsidR="00C02301">
        <w:rPr>
          <w:rFonts w:ascii="Book Antiqua" w:eastAsia="Book Antiqua" w:hAnsi="Book Antiqua" w:cs="Book Antiqua"/>
          <w:color w:val="000000"/>
        </w:rPr>
        <w:t xml:space="preserve">above </w:t>
      </w:r>
      <w:r>
        <w:rPr>
          <w:rFonts w:ascii="Book Antiqua" w:eastAsia="Book Antiqua" w:hAnsi="Book Antiqua" w:cs="Book Antiqua"/>
          <w:color w:val="000000"/>
        </w:rPr>
        <w:t xml:space="preserve">the umbilical level. A </w:t>
      </w:r>
      <w:proofErr w:type="spellStart"/>
      <w:r>
        <w:rPr>
          <w:rFonts w:ascii="Book Antiqua" w:eastAsia="Book Antiqua" w:hAnsi="Book Antiqua" w:cs="Book Antiqua"/>
          <w:color w:val="000000"/>
        </w:rPr>
        <w:t>praumbilical</w:t>
      </w:r>
      <w:proofErr w:type="spellEnd"/>
      <w:r>
        <w:rPr>
          <w:rFonts w:ascii="Book Antiqua" w:eastAsia="Book Antiqua" w:hAnsi="Book Antiqua" w:cs="Book Antiqua"/>
          <w:color w:val="000000"/>
        </w:rPr>
        <w:t xml:space="preserve"> incision with downward extension is good for performing single-incision laparoscopic LH or RH. Otherwise, a transverse incision at the same level of the umbilicus is suitable to perform single-incision laparoscopic RAS or RPS. The incision should be tailored to the specimen size for its removal.</w:t>
      </w:r>
    </w:p>
    <w:p w14:paraId="725F90F4" w14:textId="77777777" w:rsidR="00A77B3E" w:rsidRDefault="00A77B3E" w:rsidP="00FB37F3">
      <w:pPr>
        <w:spacing w:line="360" w:lineRule="auto"/>
        <w:jc w:val="both"/>
      </w:pPr>
    </w:p>
    <w:p w14:paraId="5748DC92" w14:textId="77777777" w:rsidR="00A77B3E" w:rsidRPr="00FB37F3" w:rsidRDefault="00AC63F7">
      <w:pPr>
        <w:spacing w:line="360" w:lineRule="auto"/>
        <w:jc w:val="both"/>
        <w:rPr>
          <w:i/>
          <w:iCs/>
        </w:rPr>
      </w:pPr>
      <w:r w:rsidRPr="00FB37F3">
        <w:rPr>
          <w:rFonts w:ascii="Book Antiqua" w:eastAsia="Book Antiqua" w:hAnsi="Book Antiqua" w:cs="Book Antiqua"/>
          <w:b/>
          <w:bCs/>
          <w:i/>
          <w:iCs/>
          <w:color w:val="000000"/>
        </w:rPr>
        <w:t>Hepatic inflow control</w:t>
      </w:r>
    </w:p>
    <w:p w14:paraId="2142B7AA" w14:textId="21E26F6C" w:rsidR="00A77B3E" w:rsidRDefault="00AC63F7" w:rsidP="00FB37F3">
      <w:pPr>
        <w:spacing w:line="360" w:lineRule="auto"/>
        <w:jc w:val="both"/>
      </w:pPr>
      <w:r>
        <w:rPr>
          <w:rFonts w:ascii="Book Antiqua" w:eastAsia="Book Antiqua" w:hAnsi="Book Antiqua" w:cs="Book Antiqua"/>
          <w:color w:val="000000"/>
        </w:rPr>
        <w:t xml:space="preserve">For temporary hepatic inflow control (Pringle maneuver), we favored the use of a 14-French Foley catheter (Figure 3), which was introduced by </w:t>
      </w:r>
      <w:bookmarkStart w:id="29" w:name="OLE_LINK4260"/>
      <w:bookmarkStart w:id="30" w:name="OLE_LINK4261"/>
      <w:r>
        <w:rPr>
          <w:rFonts w:ascii="Book Antiqua" w:eastAsia="Book Antiqua" w:hAnsi="Book Antiqua" w:cs="Book Antiqua"/>
          <w:color w:val="000000"/>
        </w:rPr>
        <w:t>H</w:t>
      </w:r>
      <w:bookmarkEnd w:id="29"/>
      <w:bookmarkEnd w:id="30"/>
      <w:r w:rsidR="00FB37F3">
        <w:rPr>
          <w:rFonts w:ascii="Book Antiqua" w:eastAsia="Book Antiqua" w:hAnsi="Book Antiqua" w:cs="Book Antiqua"/>
          <w:color w:val="000000"/>
        </w:rPr>
        <w:t>uang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B37F3">
        <w:rPr>
          <w:rFonts w:ascii="Book Antiqua" w:eastAsia="Book Antiqua" w:hAnsi="Book Antiqua" w:cs="Book Antiqua"/>
          <w:color w:val="000000"/>
          <w:szCs w:val="20"/>
          <w:vertAlign w:val="superscript"/>
        </w:rPr>
        <w:t>[</w:t>
      </w:r>
      <w:proofErr w:type="gramEnd"/>
      <w:r w:rsidR="00FB37F3">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xml:space="preserve"> in 2018. During selective inflow control for major SILH, such as the extra </w:t>
      </w:r>
      <w:proofErr w:type="spellStart"/>
      <w:r>
        <w:rPr>
          <w:rFonts w:ascii="Book Antiqua" w:eastAsia="Book Antiqua" w:hAnsi="Book Antiqua" w:cs="Book Antiqua"/>
          <w:color w:val="000000"/>
        </w:rPr>
        <w:t>Glissonian</w:t>
      </w:r>
      <w:proofErr w:type="spellEnd"/>
      <w:r>
        <w:rPr>
          <w:rFonts w:ascii="Book Antiqua" w:eastAsia="Book Antiqua" w:hAnsi="Book Antiqua" w:cs="Book Antiqua"/>
          <w:color w:val="000000"/>
        </w:rPr>
        <w:t xml:space="preserve"> approach or individual dissection, a laparoscopic </w:t>
      </w:r>
      <w:proofErr w:type="gramStart"/>
      <w:r>
        <w:rPr>
          <w:rFonts w:ascii="Book Antiqua" w:eastAsia="Book Antiqua" w:hAnsi="Book Antiqua" w:cs="Book Antiqua"/>
          <w:color w:val="000000"/>
        </w:rPr>
        <w:t>right angle</w:t>
      </w:r>
      <w:proofErr w:type="gramEnd"/>
      <w:r>
        <w:rPr>
          <w:rFonts w:ascii="Book Antiqua" w:eastAsia="Book Antiqua" w:hAnsi="Book Antiqua" w:cs="Book Antiqua"/>
          <w:color w:val="000000"/>
        </w:rPr>
        <w:t xml:space="preserve"> dissector or a </w:t>
      </w:r>
      <w:proofErr w:type="spellStart"/>
      <w:r>
        <w:rPr>
          <w:rFonts w:ascii="Book Antiqua" w:eastAsia="Book Antiqua" w:hAnsi="Book Antiqua" w:cs="Book Antiqua"/>
          <w:color w:val="000000"/>
        </w:rPr>
        <w:t>goldfinger</w:t>
      </w:r>
      <w:proofErr w:type="spellEnd"/>
      <w:r>
        <w:rPr>
          <w:rFonts w:ascii="Book Antiqua" w:eastAsia="Book Antiqua" w:hAnsi="Book Antiqua" w:cs="Book Antiqua"/>
          <w:color w:val="000000"/>
        </w:rPr>
        <w:t xml:space="preserve"> retractor is useful. As the working instruments were kept aligned with the laparoscope in SILH, it was difficult to see the distal ends of the instruments. Laparoscopic working instruments with curved or flexible ends were easier to manipulate under limited vision.</w:t>
      </w:r>
    </w:p>
    <w:p w14:paraId="178CBA72" w14:textId="77777777" w:rsidR="00A77B3E" w:rsidRDefault="00A77B3E" w:rsidP="00FB37F3">
      <w:pPr>
        <w:spacing w:line="360" w:lineRule="auto"/>
        <w:jc w:val="both"/>
      </w:pPr>
    </w:p>
    <w:p w14:paraId="0CD9580C" w14:textId="77777777" w:rsidR="00A77B3E" w:rsidRPr="00FB37F3" w:rsidRDefault="00AC63F7">
      <w:pPr>
        <w:spacing w:line="360" w:lineRule="auto"/>
        <w:jc w:val="both"/>
        <w:rPr>
          <w:i/>
          <w:iCs/>
        </w:rPr>
      </w:pPr>
      <w:r w:rsidRPr="00FB37F3">
        <w:rPr>
          <w:rFonts w:ascii="Book Antiqua" w:eastAsia="Book Antiqua" w:hAnsi="Book Antiqua" w:cs="Book Antiqua"/>
          <w:b/>
          <w:bCs/>
          <w:i/>
          <w:iCs/>
          <w:color w:val="000000"/>
        </w:rPr>
        <w:t>Parenchymal transection</w:t>
      </w:r>
    </w:p>
    <w:p w14:paraId="0913736B" w14:textId="77777777" w:rsidR="00A77B3E" w:rsidRDefault="00AC63F7" w:rsidP="00FB37F3">
      <w:pPr>
        <w:spacing w:line="360" w:lineRule="auto"/>
        <w:jc w:val="both"/>
      </w:pPr>
      <w:r>
        <w:rPr>
          <w:rFonts w:ascii="Book Antiqua" w:eastAsia="Book Antiqua" w:hAnsi="Book Antiqua" w:cs="Book Antiqua"/>
          <w:color w:val="000000"/>
        </w:rPr>
        <w:t xml:space="preserve">To avoid </w:t>
      </w:r>
      <w:proofErr w:type="spellStart"/>
      <w:r>
        <w:rPr>
          <w:rFonts w:ascii="Book Antiqua" w:eastAsia="Book Antiqua" w:hAnsi="Book Antiqua" w:cs="Book Antiqua"/>
          <w:color w:val="000000"/>
        </w:rPr>
        <w:t>interinstrumental</w:t>
      </w:r>
      <w:proofErr w:type="spellEnd"/>
      <w:r>
        <w:rPr>
          <w:rFonts w:ascii="Book Antiqua" w:eastAsia="Book Antiqua" w:hAnsi="Book Antiqua" w:cs="Book Antiqua"/>
          <w:color w:val="000000"/>
        </w:rPr>
        <w:t xml:space="preserve"> collisions, auxiliary traction devices substituted for assistant tractions. We preferred </w:t>
      </w:r>
      <w:proofErr w:type="spellStart"/>
      <w:r>
        <w:rPr>
          <w:rFonts w:ascii="Book Antiqua" w:eastAsia="Book Antiqua" w:hAnsi="Book Antiqua" w:cs="Book Antiqua"/>
          <w:color w:val="000000"/>
        </w:rPr>
        <w:t>EndoGrab</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(Virtual Ports Ltd., </w:t>
      </w:r>
      <w:r w:rsidRPr="00FB37F3">
        <w:rPr>
          <w:rFonts w:ascii="Book Antiqua" w:eastAsia="Book Antiqua" w:hAnsi="Book Antiqua" w:cs="Book Antiqua"/>
          <w:color w:val="000000"/>
          <w:shd w:val="clear" w:color="auto" w:fill="FFFFFF"/>
        </w:rPr>
        <w:t>Hod Hasharon</w:t>
      </w:r>
      <w:r>
        <w:rPr>
          <w:rFonts w:ascii="Book Antiqua" w:eastAsia="Book Antiqua" w:hAnsi="Book Antiqua" w:cs="Book Antiqua"/>
          <w:i/>
          <w:iCs/>
          <w:color w:val="000000"/>
          <w:shd w:val="clear" w:color="auto" w:fill="FFFFFF"/>
        </w:rPr>
        <w:t>,</w:t>
      </w:r>
      <w:r>
        <w:rPr>
          <w:rFonts w:ascii="Book Antiqua" w:eastAsia="Book Antiqua" w:hAnsi="Book Antiqua" w:cs="Book Antiqua"/>
          <w:color w:val="000000"/>
        </w:rPr>
        <w:t xml:space="preserve"> Israel), while gravity would provide countertraction in some instances (Figure 3). The transection line should be kept aligned with the laparoscopic view at all times.</w:t>
      </w:r>
    </w:p>
    <w:p w14:paraId="4A3F860B" w14:textId="77777777" w:rsidR="00A77B3E" w:rsidRDefault="00A77B3E" w:rsidP="00FB37F3">
      <w:pPr>
        <w:spacing w:line="360" w:lineRule="auto"/>
        <w:jc w:val="both"/>
      </w:pPr>
    </w:p>
    <w:p w14:paraId="02063A5A" w14:textId="140E772D" w:rsidR="00A77B3E" w:rsidRDefault="00AC63F7">
      <w:pPr>
        <w:spacing w:line="360" w:lineRule="auto"/>
        <w:jc w:val="both"/>
      </w:pPr>
      <w:bookmarkStart w:id="31" w:name="OLE_LINK4262"/>
      <w:bookmarkStart w:id="32" w:name="OLE_LINK4263"/>
      <w:r w:rsidRPr="00FB37F3">
        <w:rPr>
          <w:rFonts w:ascii="Book Antiqua" w:eastAsia="Book Antiqua" w:hAnsi="Book Antiqua" w:cs="Book Antiqua"/>
          <w:b/>
          <w:bCs/>
          <w:i/>
          <w:iCs/>
          <w:color w:val="000000"/>
        </w:rPr>
        <w:t>Single-incision laparoscopic suturing technique</w:t>
      </w:r>
      <w:bookmarkEnd w:id="31"/>
      <w:bookmarkEnd w:id="32"/>
    </w:p>
    <w:p w14:paraId="43F946D1" w14:textId="39EF756D" w:rsidR="00A77B3E" w:rsidRDefault="00AC63F7" w:rsidP="00FB37F3">
      <w:pPr>
        <w:spacing w:line="360" w:lineRule="auto"/>
        <w:jc w:val="both"/>
      </w:pPr>
      <w:r>
        <w:rPr>
          <w:rFonts w:ascii="Book Antiqua" w:eastAsia="Book Antiqua" w:hAnsi="Book Antiqua" w:cs="Book Antiqua"/>
          <w:color w:val="000000"/>
        </w:rPr>
        <w:t xml:space="preserve">Suturing is the last line of defense in patient safety for not only open but also laparoscopic surgeries. It can be applied in various difficult situations to stop bleeding or biliary leakage. While performing </w:t>
      </w:r>
      <w:r w:rsidR="00EB5441" w:rsidRPr="00EB5441">
        <w:rPr>
          <w:rFonts w:ascii="Book Antiqua" w:eastAsia="Book Antiqua" w:hAnsi="Book Antiqua" w:cs="Book Antiqua"/>
          <w:color w:val="000000"/>
        </w:rPr>
        <w:t>single-incision laparoscopic suturing technique</w:t>
      </w:r>
      <w:r w:rsidR="00EB5441">
        <w:rPr>
          <w:rFonts w:hint="eastAsia"/>
        </w:rPr>
        <w:t xml:space="preserve"> </w:t>
      </w:r>
      <w:r w:rsidR="00EB5441">
        <w:t>(</w:t>
      </w:r>
      <w:r>
        <w:rPr>
          <w:rFonts w:ascii="Book Antiqua" w:eastAsia="Book Antiqua" w:hAnsi="Book Antiqua" w:cs="Book Antiqua"/>
          <w:color w:val="000000"/>
        </w:rPr>
        <w:t>SILST</w:t>
      </w:r>
      <w:r w:rsidR="00EB5441">
        <w:rPr>
          <w:rFonts w:ascii="Book Antiqua" w:eastAsia="Book Antiqua" w:hAnsi="Book Antiqua" w:cs="Book Antiqua"/>
          <w:color w:val="000000"/>
        </w:rPr>
        <w:t>)</w:t>
      </w:r>
      <w:r>
        <w:rPr>
          <w:rFonts w:ascii="Book Antiqua" w:eastAsia="Book Antiqua" w:hAnsi="Book Antiqua" w:cs="Book Antiqua"/>
          <w:color w:val="000000"/>
        </w:rPr>
        <w:t>, forward-backward, vertical, and rotational movements are frequently used rather than transverse movements. The curved tip of a Maryland dissector helps to form a loop made by two instruments nearly parallel to each other (Figure 4). In addition, monofilament threads make loops more easily in SILST due to their high elasticity.</w:t>
      </w:r>
    </w:p>
    <w:p w14:paraId="4D1E9BA4" w14:textId="77777777" w:rsidR="00A77B3E" w:rsidRDefault="00A77B3E" w:rsidP="00EB5441">
      <w:pPr>
        <w:spacing w:line="360" w:lineRule="auto"/>
        <w:jc w:val="both"/>
      </w:pPr>
    </w:p>
    <w:p w14:paraId="2A45B9A5" w14:textId="77777777" w:rsidR="00A77B3E" w:rsidRDefault="00AC63F7">
      <w:pPr>
        <w:spacing w:line="360" w:lineRule="auto"/>
        <w:jc w:val="both"/>
      </w:pPr>
      <w:r>
        <w:rPr>
          <w:rFonts w:ascii="Book Antiqua" w:eastAsia="Book Antiqua" w:hAnsi="Book Antiqua" w:cs="Book Antiqua"/>
          <w:b/>
          <w:bCs/>
          <w:color w:val="000000"/>
        </w:rPr>
        <w:t>SINGLE-INCISION LAPAROSCOPIC PANCREATECTOMY FOR MALIGNANCY</w:t>
      </w:r>
    </w:p>
    <w:p w14:paraId="4FEFCB54" w14:textId="77777777" w:rsidR="00A77B3E" w:rsidRDefault="00AC63F7">
      <w:pPr>
        <w:spacing w:line="360" w:lineRule="auto"/>
        <w:jc w:val="both"/>
      </w:pPr>
      <w:r>
        <w:rPr>
          <w:rFonts w:ascii="Book Antiqua" w:eastAsia="Book Antiqua" w:hAnsi="Book Antiqua" w:cs="Book Antiqua"/>
          <w:b/>
          <w:bCs/>
          <w:i/>
          <w:iCs/>
          <w:color w:val="000000"/>
        </w:rPr>
        <w:t>Literature review</w:t>
      </w:r>
    </w:p>
    <w:p w14:paraId="3D582DEE" w14:textId="1398B740" w:rsidR="00A77B3E" w:rsidRDefault="00AC63F7" w:rsidP="00EB5441">
      <w:pPr>
        <w:spacing w:line="360" w:lineRule="auto"/>
        <w:jc w:val="both"/>
      </w:pPr>
      <w:r>
        <w:rPr>
          <w:rFonts w:ascii="Book Antiqua" w:eastAsia="Book Antiqua" w:hAnsi="Book Antiqua" w:cs="Book Antiqua"/>
          <w:color w:val="000000"/>
        </w:rPr>
        <w:t xml:space="preserve">While most reported single-incision laparoscopic DP (SILDP) was used to treat benign lesions, only three original </w:t>
      </w:r>
      <w:proofErr w:type="gramStart"/>
      <w:r w:rsidRPr="00654E94">
        <w:rPr>
          <w:rFonts w:ascii="Book Antiqua" w:eastAsia="Book Antiqua" w:hAnsi="Book Antiqua" w:cs="Book Antiqua"/>
          <w:color w:val="000000"/>
          <w:szCs w:val="20"/>
        </w:rPr>
        <w:t>studies</w:t>
      </w:r>
      <w:r>
        <w:rPr>
          <w:rFonts w:ascii="Book Antiqua" w:eastAsia="Book Antiqua" w:hAnsi="Book Antiqua" w:cs="Book Antiqua"/>
          <w:color w:val="000000"/>
          <w:szCs w:val="20"/>
          <w:vertAlign w:val="superscript"/>
        </w:rPr>
        <w:t>[</w:t>
      </w:r>
      <w:proofErr w:type="gramEnd"/>
      <w:r w:rsidR="006E5DB2">
        <w:rPr>
          <w:rFonts w:ascii="Book Antiqua" w:eastAsia="Book Antiqua" w:hAnsi="Book Antiqua" w:cs="Book Antiqua"/>
          <w:color w:val="000000"/>
          <w:szCs w:val="20"/>
          <w:vertAlign w:val="superscript"/>
        </w:rPr>
        <w:t>50</w:t>
      </w:r>
      <w:r>
        <w:rPr>
          <w:rFonts w:ascii="Book Antiqua" w:eastAsia="Book Antiqua" w:hAnsi="Book Antiqua" w:cs="Book Antiqua"/>
          <w:color w:val="000000"/>
          <w:szCs w:val="20"/>
          <w:vertAlign w:val="superscript"/>
        </w:rPr>
        <w:t>-</w:t>
      </w:r>
      <w:r w:rsidR="006E5DB2">
        <w:rPr>
          <w:rFonts w:ascii="Book Antiqua" w:eastAsia="Book Antiqua" w:hAnsi="Book Antiqua" w:cs="Book Antiqua"/>
          <w:color w:val="000000"/>
          <w:szCs w:val="20"/>
          <w:vertAlign w:val="superscript"/>
        </w:rPr>
        <w:t>52</w:t>
      </w:r>
      <w:r>
        <w:rPr>
          <w:rFonts w:ascii="Book Antiqua" w:eastAsia="Book Antiqua" w:hAnsi="Book Antiqua" w:cs="Book Antiqua"/>
          <w:color w:val="000000"/>
          <w:szCs w:val="20"/>
          <w:vertAlign w:val="superscript"/>
        </w:rPr>
        <w:t>]</w:t>
      </w:r>
      <w:r w:rsidRPr="00EB5441">
        <w:rPr>
          <w:rFonts w:ascii="Book Antiqua" w:eastAsia="Book Antiqua" w:hAnsi="Book Antiqua" w:cs="Book Antiqua"/>
          <w:color w:val="000000"/>
          <w:szCs w:val="20"/>
        </w:rPr>
        <w:t xml:space="preserve"> </w:t>
      </w:r>
      <w:r w:rsidR="0001392D">
        <w:rPr>
          <w:rFonts w:ascii="Book Antiqua" w:eastAsia="Book Antiqua" w:hAnsi="Book Antiqua" w:cs="Book Antiqua"/>
          <w:color w:val="000000"/>
          <w:szCs w:val="20"/>
        </w:rPr>
        <w:t>(T</w:t>
      </w:r>
      <w:r w:rsidR="0001392D">
        <w:rPr>
          <w:rFonts w:ascii="Book Antiqua" w:eastAsia="Book Antiqua" w:hAnsi="Book Antiqua" w:cs="Book Antiqua" w:hint="eastAsia"/>
          <w:color w:val="000000"/>
          <w:szCs w:val="20"/>
          <w:lang w:eastAsia="zh-CN"/>
        </w:rPr>
        <w:t>ab</w:t>
      </w:r>
      <w:r w:rsidR="0001392D">
        <w:rPr>
          <w:rFonts w:ascii="Book Antiqua" w:eastAsia="Book Antiqua" w:hAnsi="Book Antiqua" w:cs="Book Antiqua"/>
          <w:color w:val="000000"/>
          <w:szCs w:val="20"/>
          <w:lang w:eastAsia="zh-CN"/>
        </w:rPr>
        <w:t>le 2</w:t>
      </w:r>
      <w:r w:rsidR="0001392D">
        <w:rPr>
          <w:rFonts w:ascii="Book Antiqua" w:eastAsia="Book Antiqua" w:hAnsi="Book Antiqua" w:cs="Book Antiqua"/>
          <w:color w:val="000000"/>
          <w:szCs w:val="20"/>
        </w:rPr>
        <w:t xml:space="preserve">) </w:t>
      </w:r>
      <w:r>
        <w:rPr>
          <w:rFonts w:ascii="Book Antiqua" w:eastAsia="Book Antiqua" w:hAnsi="Book Antiqua" w:cs="Book Antiqua"/>
          <w:color w:val="000000"/>
        </w:rPr>
        <w:t>and three case reports</w:t>
      </w:r>
      <w:r>
        <w:rPr>
          <w:rFonts w:ascii="Book Antiqua" w:eastAsia="Book Antiqua" w:hAnsi="Book Antiqua" w:cs="Book Antiqua"/>
          <w:color w:val="000000"/>
          <w:szCs w:val="20"/>
          <w:vertAlign w:val="superscript"/>
        </w:rPr>
        <w:t>[</w:t>
      </w:r>
      <w:r w:rsidR="00BD54C1">
        <w:rPr>
          <w:rFonts w:ascii="Book Antiqua" w:eastAsia="Book Antiqua" w:hAnsi="Book Antiqua" w:cs="Book Antiqua"/>
          <w:color w:val="000000"/>
          <w:szCs w:val="20"/>
          <w:vertAlign w:val="superscript"/>
        </w:rPr>
        <w:t>53</w:t>
      </w:r>
      <w:r>
        <w:rPr>
          <w:rFonts w:ascii="Book Antiqua" w:eastAsia="Book Antiqua" w:hAnsi="Book Antiqua" w:cs="Book Antiqua"/>
          <w:color w:val="000000"/>
          <w:szCs w:val="20"/>
          <w:vertAlign w:val="superscript"/>
        </w:rPr>
        <w:t>-</w:t>
      </w:r>
      <w:r w:rsidR="00BD54C1">
        <w:rPr>
          <w:rFonts w:ascii="Book Antiqua" w:eastAsia="Book Antiqua" w:hAnsi="Book Antiqua" w:cs="Book Antiqua"/>
          <w:color w:val="000000"/>
          <w:szCs w:val="20"/>
          <w:vertAlign w:val="superscript"/>
        </w:rPr>
        <w:t>55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of SILDP for cancer were identified with a cutoff value of 10 cases. Series containing neoplasms with uncertain behavior were excluded, as well as outdated reports of sequential studies from the same groups. All three original studies were nonrandomized comparative studies. </w:t>
      </w:r>
      <w:r w:rsidR="00B25165">
        <w:rPr>
          <w:rFonts w:ascii="Book Antiqua" w:eastAsia="Book Antiqua" w:hAnsi="Book Antiqua" w:cs="Book Antiqua"/>
          <w:color w:val="000000"/>
        </w:rPr>
        <w:t xml:space="preserve">SILDP </w:t>
      </w:r>
      <w:r>
        <w:rPr>
          <w:rFonts w:ascii="Book Antiqua" w:eastAsia="Book Antiqua" w:hAnsi="Book Antiqua" w:cs="Book Antiqua"/>
          <w:color w:val="000000"/>
        </w:rPr>
        <w:t xml:space="preserve">was compared with multi-incision laparoscopic DP (MILDP) in two studies and the robotic approach in the remaining study. SILDP was associated with a longer operative time, reduced postoperative pain, and lower spleen/splenic vessel preservation rates than </w:t>
      </w:r>
      <w:proofErr w:type="gramStart"/>
      <w:r>
        <w:rPr>
          <w:rFonts w:ascii="Book Antiqua" w:eastAsia="Book Antiqua" w:hAnsi="Book Antiqua" w:cs="Book Antiqua"/>
          <w:color w:val="000000"/>
        </w:rPr>
        <w:t>MILDP</w:t>
      </w:r>
      <w:r>
        <w:rPr>
          <w:rFonts w:ascii="Book Antiqua" w:eastAsia="Book Antiqua" w:hAnsi="Book Antiqua" w:cs="Book Antiqua"/>
          <w:color w:val="000000"/>
          <w:szCs w:val="20"/>
          <w:vertAlign w:val="superscript"/>
        </w:rPr>
        <w:t>[</w:t>
      </w:r>
      <w:proofErr w:type="gramEnd"/>
      <w:r w:rsidR="00BA4FA9">
        <w:rPr>
          <w:rFonts w:ascii="Book Antiqua" w:eastAsia="Book Antiqua" w:hAnsi="Book Antiqua" w:cs="Book Antiqua"/>
          <w:color w:val="000000"/>
          <w:szCs w:val="20"/>
          <w:vertAlign w:val="superscript"/>
        </w:rPr>
        <w:t>50</w:t>
      </w:r>
      <w:r>
        <w:rPr>
          <w:rFonts w:ascii="Book Antiqua" w:eastAsia="Book Antiqua" w:hAnsi="Book Antiqua" w:cs="Book Antiqua"/>
          <w:color w:val="000000"/>
          <w:szCs w:val="20"/>
          <w:vertAlign w:val="superscript"/>
        </w:rPr>
        <w:t>,</w:t>
      </w:r>
      <w:r w:rsidR="00BA4FA9">
        <w:rPr>
          <w:rFonts w:ascii="Book Antiqua" w:eastAsia="Book Antiqua" w:hAnsi="Book Antiqua" w:cs="Book Antiqua"/>
          <w:color w:val="000000"/>
          <w:szCs w:val="20"/>
          <w:vertAlign w:val="superscript"/>
        </w:rPr>
        <w:t>51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Robotic DP and splenectomies required a longer operating room time than SILDP and splenectomies, but the operative durations were </w:t>
      </w:r>
      <w:proofErr w:type="gramStart"/>
      <w:r>
        <w:rPr>
          <w:rFonts w:ascii="Book Antiqua" w:eastAsia="Book Antiqua" w:hAnsi="Book Antiqua" w:cs="Book Antiqua"/>
          <w:color w:val="000000"/>
        </w:rPr>
        <w:t>similar</w:t>
      </w:r>
      <w:r>
        <w:rPr>
          <w:rFonts w:ascii="Book Antiqua" w:eastAsia="Book Antiqua" w:hAnsi="Book Antiqua" w:cs="Book Antiqua"/>
          <w:color w:val="000000"/>
          <w:szCs w:val="20"/>
          <w:vertAlign w:val="superscript"/>
        </w:rPr>
        <w:t>[</w:t>
      </w:r>
      <w:proofErr w:type="gramEnd"/>
      <w:r w:rsidR="002A4958">
        <w:rPr>
          <w:rFonts w:ascii="Book Antiqua" w:eastAsia="Book Antiqua" w:hAnsi="Book Antiqua" w:cs="Book Antiqua"/>
          <w:color w:val="000000"/>
          <w:szCs w:val="20"/>
          <w:vertAlign w:val="superscript"/>
        </w:rPr>
        <w:t>52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All the patients except one undergoing DP for neoplasms had R0 resections, </w:t>
      </w:r>
      <w:r>
        <w:rPr>
          <w:rFonts w:ascii="Book Antiqua" w:eastAsia="Book Antiqua" w:hAnsi="Book Antiqua" w:cs="Book Antiqua"/>
          <w:color w:val="000000"/>
        </w:rPr>
        <w:lastRenderedPageBreak/>
        <w:t>and six (7 ± 6.6) lymph nodes were noted according to the pathologic reports. However, long-term survival outcomes were not provided.</w:t>
      </w:r>
    </w:p>
    <w:p w14:paraId="7AE6EA2F" w14:textId="77777777" w:rsidR="00A77B3E" w:rsidRDefault="00AC63F7" w:rsidP="00EB5441">
      <w:pPr>
        <w:spacing w:line="360" w:lineRule="auto"/>
        <w:ind w:firstLineChars="100" w:firstLine="240"/>
        <w:jc w:val="both"/>
      </w:pPr>
      <w:r>
        <w:rPr>
          <w:rFonts w:ascii="Book Antiqua" w:eastAsia="Book Antiqua" w:hAnsi="Book Antiqua" w:cs="Book Antiqua"/>
          <w:color w:val="000000"/>
        </w:rPr>
        <w:t>For PD, one of the most complicated abdominal surgeries, we could not find any report of applying a single-incision laparoscopic technique.</w:t>
      </w:r>
    </w:p>
    <w:p w14:paraId="07B30E67" w14:textId="77777777" w:rsidR="00A77B3E" w:rsidRDefault="00A77B3E" w:rsidP="00EB5441">
      <w:pPr>
        <w:spacing w:line="360" w:lineRule="auto"/>
        <w:jc w:val="both"/>
      </w:pPr>
    </w:p>
    <w:p w14:paraId="7B3C4CAC" w14:textId="77777777" w:rsidR="00A77B3E" w:rsidRDefault="00AC63F7">
      <w:pPr>
        <w:spacing w:line="360" w:lineRule="auto"/>
        <w:jc w:val="both"/>
      </w:pPr>
      <w:r>
        <w:rPr>
          <w:rFonts w:ascii="Book Antiqua" w:eastAsia="Book Antiqua" w:hAnsi="Book Antiqua" w:cs="Book Antiqua"/>
          <w:b/>
          <w:bCs/>
          <w:i/>
          <w:iCs/>
          <w:color w:val="000000"/>
        </w:rPr>
        <w:t>Our experience and technical review</w:t>
      </w:r>
    </w:p>
    <w:p w14:paraId="535658B8" w14:textId="77777777" w:rsidR="00A77B3E" w:rsidRDefault="00AC63F7" w:rsidP="00EB5441">
      <w:pPr>
        <w:spacing w:line="360" w:lineRule="auto"/>
        <w:jc w:val="both"/>
      </w:pPr>
      <w:r>
        <w:rPr>
          <w:rFonts w:ascii="Book Antiqua" w:eastAsia="Book Antiqua" w:hAnsi="Book Antiqua" w:cs="Book Antiqua"/>
          <w:color w:val="000000"/>
          <w:shd w:val="clear" w:color="auto" w:fill="FFFFFF"/>
        </w:rPr>
        <w:t xml:space="preserve">We have no experience in performing SILDP for malignancy. Two patients with benign lesions (serous cystadenoma) underwent this procedure in </w:t>
      </w:r>
      <w:r>
        <w:rPr>
          <w:rFonts w:ascii="Book Antiqua" w:eastAsia="Book Antiqua" w:hAnsi="Book Antiqua" w:cs="Book Antiqua"/>
          <w:color w:val="000000"/>
        </w:rPr>
        <w:t>the last</w:t>
      </w:r>
      <w:r>
        <w:rPr>
          <w:rFonts w:ascii="Book Antiqua" w:eastAsia="Book Antiqua" w:hAnsi="Book Antiqua" w:cs="Book Antiqua"/>
          <w:color w:val="000000"/>
          <w:shd w:val="clear" w:color="auto" w:fill="FFFFFF"/>
        </w:rPr>
        <w:t xml:space="preserve"> two years. </w:t>
      </w:r>
      <w:r>
        <w:rPr>
          <w:rFonts w:ascii="Book Antiqua" w:eastAsia="Book Antiqua" w:hAnsi="Book Antiqua" w:cs="Book Antiqua"/>
          <w:color w:val="000000"/>
        </w:rPr>
        <w:t>However,</w:t>
      </w:r>
      <w:r>
        <w:rPr>
          <w:rFonts w:ascii="Book Antiqua" w:eastAsia="Book Antiqua" w:hAnsi="Book Antiqua" w:cs="Book Antiqua"/>
          <w:color w:val="000000"/>
          <w:shd w:val="clear" w:color="auto" w:fill="FFFFFF"/>
        </w:rPr>
        <w:t xml:space="preserve"> we have </w:t>
      </w:r>
      <w:r>
        <w:rPr>
          <w:rFonts w:ascii="Book Antiqua" w:eastAsia="Book Antiqua" w:hAnsi="Book Antiqua" w:cs="Book Antiqua"/>
          <w:color w:val="000000"/>
        </w:rPr>
        <w:t xml:space="preserve">performed </w:t>
      </w:r>
      <w:r>
        <w:rPr>
          <w:rFonts w:ascii="Book Antiqua" w:eastAsia="Book Antiqua" w:hAnsi="Book Antiqua" w:cs="Book Antiqua"/>
          <w:color w:val="000000"/>
          <w:shd w:val="clear" w:color="auto" w:fill="FFFFFF"/>
        </w:rPr>
        <w:t xml:space="preserve">single-incision laparoscopic PD (SILPD) on three patients since May 2020. All procedures were accomplished successfully without </w:t>
      </w:r>
      <w:r>
        <w:rPr>
          <w:rFonts w:ascii="Book Antiqua" w:eastAsia="Book Antiqua" w:hAnsi="Book Antiqua" w:cs="Book Antiqua"/>
          <w:color w:val="000000"/>
        </w:rPr>
        <w:t>conversion</w:t>
      </w:r>
      <w:r>
        <w:rPr>
          <w:rFonts w:ascii="Book Antiqua" w:eastAsia="Book Antiqua" w:hAnsi="Book Antiqua" w:cs="Book Antiqua"/>
          <w:color w:val="000000"/>
          <w:shd w:val="clear" w:color="auto" w:fill="FFFFFF"/>
        </w:rPr>
        <w:t xml:space="preserve"> to MILS or open operations. No major </w:t>
      </w:r>
      <w:r>
        <w:rPr>
          <w:rFonts w:ascii="Book Antiqua" w:eastAsia="Book Antiqua" w:hAnsi="Book Antiqua" w:cs="Book Antiqua"/>
          <w:color w:val="000000"/>
        </w:rPr>
        <w:t>complications,</w:t>
      </w:r>
      <w:r>
        <w:rPr>
          <w:rFonts w:ascii="Book Antiqua" w:eastAsia="Book Antiqua" w:hAnsi="Book Antiqua" w:cs="Book Antiqua"/>
          <w:color w:val="000000"/>
          <w:shd w:val="clear" w:color="auto" w:fill="FFFFFF"/>
        </w:rPr>
        <w:t xml:space="preserve"> such as postoperative pancreatic fistula</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occurred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there was no 90-day mortality. The pathology report was distal cholangiocarcinoma </w:t>
      </w:r>
      <w:r>
        <w:rPr>
          <w:rFonts w:ascii="Book Antiqua" w:eastAsia="Book Antiqua" w:hAnsi="Book Antiqua" w:cs="Book Antiqua"/>
          <w:color w:val="000000"/>
        </w:rPr>
        <w:t>in</w:t>
      </w:r>
      <w:r>
        <w:rPr>
          <w:rFonts w:ascii="Book Antiqua" w:eastAsia="Book Antiqua" w:hAnsi="Book Antiqua" w:cs="Book Antiqua"/>
          <w:color w:val="000000"/>
          <w:shd w:val="clear" w:color="auto" w:fill="FFFFFF"/>
        </w:rPr>
        <w:t xml:space="preserve"> the first patient and pancreatic ductal </w:t>
      </w:r>
      <w:r>
        <w:rPr>
          <w:rFonts w:ascii="Book Antiqua" w:eastAsia="Book Antiqua" w:hAnsi="Book Antiqua" w:cs="Book Antiqua"/>
          <w:color w:val="000000"/>
        </w:rPr>
        <w:t>adenocarcinoma in</w:t>
      </w:r>
      <w:r>
        <w:rPr>
          <w:rFonts w:ascii="Book Antiqua" w:eastAsia="Book Antiqua" w:hAnsi="Book Antiqua" w:cs="Book Antiqua"/>
          <w:color w:val="000000"/>
          <w:shd w:val="clear" w:color="auto" w:fill="FFFFFF"/>
        </w:rPr>
        <w:t xml:space="preserve"> the other two. Routine D2 Lymph node dissections and intraoperative frozen sections for checking resection margins were carried out for oncologic safety. </w:t>
      </w:r>
      <w:r>
        <w:rPr>
          <w:rFonts w:ascii="Book Antiqua" w:eastAsia="Book Antiqua" w:hAnsi="Book Antiqua" w:cs="Book Antiqua"/>
          <w:color w:val="000000"/>
        </w:rPr>
        <w:t>To the best of our knowledge, this report is the first experience of SILPD in the world and is now under submission.</w:t>
      </w:r>
    </w:p>
    <w:p w14:paraId="32967CF6" w14:textId="77777777" w:rsidR="00A77B3E" w:rsidRDefault="00A77B3E">
      <w:pPr>
        <w:spacing w:line="360" w:lineRule="auto"/>
        <w:ind w:firstLine="283"/>
        <w:jc w:val="both"/>
      </w:pPr>
    </w:p>
    <w:p w14:paraId="5244B558" w14:textId="77777777" w:rsidR="00A77B3E" w:rsidRPr="00EB5441" w:rsidRDefault="00AC63F7">
      <w:pPr>
        <w:spacing w:line="360" w:lineRule="auto"/>
        <w:jc w:val="both"/>
        <w:rPr>
          <w:i/>
          <w:iCs/>
        </w:rPr>
      </w:pPr>
      <w:r w:rsidRPr="00EB5441">
        <w:rPr>
          <w:rFonts w:ascii="Book Antiqua" w:eastAsia="Book Antiqua" w:hAnsi="Book Antiqua" w:cs="Book Antiqua"/>
          <w:b/>
          <w:bCs/>
          <w:i/>
          <w:iCs/>
          <w:color w:val="000000"/>
        </w:rPr>
        <w:t>Patient position</w:t>
      </w:r>
    </w:p>
    <w:p w14:paraId="30EDD1DA" w14:textId="77777777" w:rsidR="00A77B3E" w:rsidRDefault="00AC63F7" w:rsidP="00EB5441">
      <w:pPr>
        <w:spacing w:line="360" w:lineRule="auto"/>
        <w:jc w:val="both"/>
      </w:pPr>
      <w:r>
        <w:rPr>
          <w:rFonts w:ascii="Book Antiqua" w:eastAsia="Book Antiqua" w:hAnsi="Book Antiqua" w:cs="Book Antiqua"/>
          <w:color w:val="000000"/>
        </w:rPr>
        <w:t xml:space="preserve">During a single-incision laparoscopic pancreatectomy, the patient was placed in a reverse Trendelenburg position with the surgeon standing between their legs. The operative table could be tilted toward the patient’s right side for SILDP. The assistant held the laparoscope at the patient’s left side (between the left limbs) during the resection phase and hepaticojejunostomy during SILPD. In contrast, the assistant held the laparoscope at the patient’s right side (between the right limbs) during SILDP and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/gastrojejunostomy in SILPD.</w:t>
      </w:r>
    </w:p>
    <w:p w14:paraId="2E986CB7" w14:textId="77777777" w:rsidR="00A77B3E" w:rsidRDefault="00A77B3E" w:rsidP="00EB5441">
      <w:pPr>
        <w:spacing w:line="360" w:lineRule="auto"/>
        <w:jc w:val="both"/>
      </w:pPr>
    </w:p>
    <w:p w14:paraId="288F7E20" w14:textId="77777777" w:rsidR="00A77B3E" w:rsidRPr="00EB5441" w:rsidRDefault="00AC63F7">
      <w:pPr>
        <w:spacing w:line="360" w:lineRule="auto"/>
        <w:jc w:val="both"/>
        <w:rPr>
          <w:i/>
          <w:iCs/>
        </w:rPr>
      </w:pPr>
      <w:r w:rsidRPr="00EB5441">
        <w:rPr>
          <w:rFonts w:ascii="Book Antiqua" w:eastAsia="Book Antiqua" w:hAnsi="Book Antiqua" w:cs="Book Antiqua"/>
          <w:b/>
          <w:bCs/>
          <w:i/>
          <w:iCs/>
          <w:color w:val="000000"/>
        </w:rPr>
        <w:t>Port and instrument</w:t>
      </w:r>
    </w:p>
    <w:p w14:paraId="23E65CB5" w14:textId="77777777" w:rsidR="00A77B3E" w:rsidRDefault="00AC63F7" w:rsidP="00EB5441">
      <w:pPr>
        <w:spacing w:line="360" w:lineRule="auto"/>
        <w:jc w:val="both"/>
      </w:pPr>
      <w:r>
        <w:rPr>
          <w:rFonts w:ascii="Book Antiqua" w:eastAsia="Book Antiqua" w:hAnsi="Book Antiqua" w:cs="Book Antiqua"/>
          <w:color w:val="000000"/>
        </w:rPr>
        <w:t xml:space="preserve">Major pancreatic and hepatic resections shared the same port configuration and instrument selection. Sometimes the surgeon had to cross the instruments to achieve an </w:t>
      </w:r>
      <w:r>
        <w:rPr>
          <w:rFonts w:ascii="Book Antiqua" w:eastAsia="Book Antiqua" w:hAnsi="Book Antiqua" w:cs="Book Antiqua"/>
          <w:color w:val="000000"/>
        </w:rPr>
        <w:lastRenderedPageBreak/>
        <w:t>adequate approaching angle (the angle between the two working instruments) or solve a handedness problem, such as suturing a left target with a right-handed instrument.</w:t>
      </w:r>
    </w:p>
    <w:p w14:paraId="577F3F61" w14:textId="77777777" w:rsidR="00A77B3E" w:rsidRDefault="00A77B3E" w:rsidP="00EB5441">
      <w:pPr>
        <w:spacing w:line="360" w:lineRule="auto"/>
        <w:jc w:val="both"/>
      </w:pPr>
    </w:p>
    <w:p w14:paraId="47AF4BD9" w14:textId="77777777" w:rsidR="00A77B3E" w:rsidRPr="00EB5441" w:rsidRDefault="00AC63F7">
      <w:pPr>
        <w:spacing w:line="360" w:lineRule="auto"/>
        <w:jc w:val="both"/>
        <w:rPr>
          <w:i/>
          <w:iCs/>
        </w:rPr>
      </w:pPr>
      <w:r w:rsidRPr="00EB5441">
        <w:rPr>
          <w:rFonts w:ascii="Book Antiqua" w:eastAsia="Book Antiqua" w:hAnsi="Book Antiqua" w:cs="Book Antiqua"/>
          <w:b/>
          <w:bCs/>
          <w:i/>
          <w:iCs/>
          <w:color w:val="000000"/>
        </w:rPr>
        <w:t>Abdominal incision</w:t>
      </w:r>
    </w:p>
    <w:p w14:paraId="2AFD94FB" w14:textId="77777777" w:rsidR="00A77B3E" w:rsidRDefault="00AC63F7" w:rsidP="00EB5441">
      <w:pPr>
        <w:spacing w:line="360" w:lineRule="auto"/>
        <w:jc w:val="both"/>
      </w:pPr>
      <w:r>
        <w:rPr>
          <w:rFonts w:ascii="Book Antiqua" w:eastAsia="Book Antiqua" w:hAnsi="Book Antiqua" w:cs="Book Antiqua"/>
          <w:color w:val="000000"/>
        </w:rPr>
        <w:t xml:space="preserve">In order to achieve less pain and better cosmesis, a several centimeter </w:t>
      </w:r>
      <w:proofErr w:type="spellStart"/>
      <w:r>
        <w:rPr>
          <w:rFonts w:ascii="Book Antiqua" w:eastAsia="Book Antiqua" w:hAnsi="Book Antiqua" w:cs="Book Antiqua"/>
          <w:color w:val="000000"/>
        </w:rPr>
        <w:t>praumbilical</w:t>
      </w:r>
      <w:proofErr w:type="spellEnd"/>
      <w:r>
        <w:rPr>
          <w:rFonts w:ascii="Book Antiqua" w:eastAsia="Book Antiqua" w:hAnsi="Book Antiqua" w:cs="Book Antiqua"/>
          <w:color w:val="000000"/>
        </w:rPr>
        <w:t xml:space="preserve"> incision with downward extension is good for performing a SILDP or a SILPD. The incision should be enlarged to facilitate specimen removal in a retrieval bag at the end of surgery if necessary.</w:t>
      </w:r>
    </w:p>
    <w:p w14:paraId="5D493028" w14:textId="77777777" w:rsidR="00A77B3E" w:rsidRDefault="00A77B3E" w:rsidP="00EB5441">
      <w:pPr>
        <w:spacing w:line="360" w:lineRule="auto"/>
        <w:jc w:val="both"/>
      </w:pPr>
    </w:p>
    <w:p w14:paraId="5BC9599A" w14:textId="77777777" w:rsidR="00A77B3E" w:rsidRPr="00EB5441" w:rsidRDefault="00AC63F7">
      <w:pPr>
        <w:spacing w:line="360" w:lineRule="auto"/>
        <w:jc w:val="both"/>
        <w:rPr>
          <w:i/>
          <w:iCs/>
        </w:rPr>
      </w:pPr>
      <w:r w:rsidRPr="00EB5441">
        <w:rPr>
          <w:rFonts w:ascii="Book Antiqua" w:eastAsia="Book Antiqua" w:hAnsi="Book Antiqua" w:cs="Book Antiqua"/>
          <w:b/>
          <w:bCs/>
          <w:i/>
          <w:iCs/>
          <w:color w:val="000000"/>
        </w:rPr>
        <w:t>Auxiliary traction</w:t>
      </w:r>
    </w:p>
    <w:p w14:paraId="567F5870" w14:textId="77777777" w:rsidR="00A77B3E" w:rsidRDefault="00AC63F7" w:rsidP="00EB5441">
      <w:pPr>
        <w:spacing w:line="360" w:lineRule="auto"/>
        <w:jc w:val="both"/>
      </w:pPr>
      <w:bookmarkStart w:id="33" w:name="_Hlk105369344"/>
      <w:proofErr w:type="spellStart"/>
      <w:r>
        <w:rPr>
          <w:rFonts w:ascii="Book Antiqua" w:eastAsia="Book Antiqua" w:hAnsi="Book Antiqua" w:cs="Book Antiqua"/>
          <w:color w:val="000000"/>
        </w:rPr>
        <w:t>EndoGrab</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(Virtual Ports Ltd., </w:t>
      </w:r>
      <w:r w:rsidRPr="00EB5441">
        <w:rPr>
          <w:rFonts w:ascii="Book Antiqua" w:eastAsia="Book Antiqua" w:hAnsi="Book Antiqua" w:cs="Book Antiqua"/>
          <w:color w:val="000000"/>
          <w:shd w:val="clear" w:color="auto" w:fill="FFFFFF"/>
        </w:rPr>
        <w:t>Hod Hasharon,</w:t>
      </w:r>
      <w:r>
        <w:rPr>
          <w:rFonts w:ascii="Book Antiqua" w:eastAsia="Book Antiqua" w:hAnsi="Book Antiqua" w:cs="Book Antiqua"/>
          <w:color w:val="000000"/>
        </w:rPr>
        <w:t xml:space="preserve"> Israel)</w:t>
      </w:r>
      <w:bookmarkEnd w:id="33"/>
      <w:r>
        <w:rPr>
          <w:rFonts w:ascii="Book Antiqua" w:eastAsia="Book Antiqua" w:hAnsi="Book Antiqua" w:cs="Book Antiqua"/>
          <w:color w:val="000000"/>
        </w:rPr>
        <w:t xml:space="preserve"> could be applied on the duodenum to be resected during the uncinate process dissection in a SILPD (Figure 5A). It was very useful for liver retraction during SILDP or SILPD (Figure 5B).</w:t>
      </w:r>
    </w:p>
    <w:p w14:paraId="6E70A550" w14:textId="77777777" w:rsidR="00A77B3E" w:rsidRDefault="00A77B3E" w:rsidP="00EB5441">
      <w:pPr>
        <w:spacing w:line="360" w:lineRule="auto"/>
        <w:jc w:val="both"/>
      </w:pPr>
    </w:p>
    <w:p w14:paraId="7282EC17" w14:textId="4C1B5427" w:rsidR="00A77B3E" w:rsidRPr="00EB5441" w:rsidRDefault="00AC63F7">
      <w:pPr>
        <w:spacing w:line="360" w:lineRule="auto"/>
        <w:jc w:val="both"/>
        <w:rPr>
          <w:i/>
          <w:iCs/>
        </w:rPr>
      </w:pPr>
      <w:r w:rsidRPr="00EB5441">
        <w:rPr>
          <w:rFonts w:ascii="Book Antiqua" w:eastAsia="Book Antiqua" w:hAnsi="Book Antiqua" w:cs="Book Antiqua"/>
          <w:b/>
          <w:bCs/>
          <w:i/>
          <w:iCs/>
          <w:color w:val="000000"/>
        </w:rPr>
        <w:t>SILST</w:t>
      </w:r>
    </w:p>
    <w:p w14:paraId="23A81C47" w14:textId="0AC53948" w:rsidR="00A77B3E" w:rsidRDefault="00AC63F7" w:rsidP="00EB5441">
      <w:pPr>
        <w:spacing w:line="360" w:lineRule="auto"/>
        <w:jc w:val="both"/>
      </w:pPr>
      <w:r>
        <w:rPr>
          <w:rFonts w:ascii="Book Antiqua" w:eastAsia="Book Antiqua" w:hAnsi="Book Antiqua" w:cs="Book Antiqua"/>
          <w:color w:val="000000"/>
        </w:rPr>
        <w:t>Unlike hepatectomies, suturing constituted a major component in pancreatic resections, such as hemostasis (Video 1), closure of the pancreatic stump in a DP and creation of the three anastomoses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xml:space="preserve">, hepaticojejunostomy, and gastrojejunostomy) in a PD. During critical duct-to-mucosa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we recommend interrupted suturing for the inner layer to prevent anastomotic stricture caused by a “purse-string effect”. Holding the interrupted stitches with metallic clips before tying them helped to gain adequate space for the anastomosis. In our experience, up to three metallic clips could be used simultaneously during anastomosis without confusing the surgeon (Figure 6). While performing SILST, all the principles of suturing in open surgery and MILS should be followed on the basis of high quality. Otherwise, additional port(s) should be utilized to minimize anastomotic leakage.</w:t>
      </w:r>
    </w:p>
    <w:p w14:paraId="03519541" w14:textId="77777777" w:rsidR="00A77B3E" w:rsidRDefault="00A77B3E" w:rsidP="00EB5441">
      <w:pPr>
        <w:spacing w:line="360" w:lineRule="auto"/>
        <w:jc w:val="both"/>
      </w:pPr>
    </w:p>
    <w:p w14:paraId="6BD7A0B3" w14:textId="02B42E6A" w:rsidR="00A77B3E" w:rsidRPr="00EB5441" w:rsidRDefault="00AC63F7">
      <w:pPr>
        <w:spacing w:line="360" w:lineRule="auto"/>
        <w:jc w:val="both"/>
        <w:rPr>
          <w:i/>
          <w:iCs/>
        </w:rPr>
      </w:pPr>
      <w:r w:rsidRPr="00EB5441">
        <w:rPr>
          <w:rFonts w:ascii="Book Antiqua" w:eastAsia="Book Antiqua" w:hAnsi="Book Antiqua" w:cs="Book Antiqua"/>
          <w:b/>
          <w:bCs/>
          <w:i/>
          <w:iCs/>
          <w:color w:val="000000"/>
        </w:rPr>
        <w:t>Step-by-step procedures in SILPD</w:t>
      </w:r>
    </w:p>
    <w:p w14:paraId="4A3CD4D0" w14:textId="77777777" w:rsidR="00A77B3E" w:rsidRDefault="00AC63F7" w:rsidP="00EB5441">
      <w:pPr>
        <w:spacing w:line="360" w:lineRule="auto"/>
        <w:jc w:val="both"/>
      </w:pPr>
      <w:r>
        <w:rPr>
          <w:rFonts w:ascii="Book Antiqua" w:eastAsia="Book Antiqua" w:hAnsi="Book Antiqua" w:cs="Book Antiqua"/>
          <w:color w:val="000000"/>
        </w:rPr>
        <w:t xml:space="preserve">While the laparoscopic view was unchanged during SILPD, the procedural steps were standardized to shorten the operative time as well as the learning curve. These steps </w:t>
      </w:r>
      <w:r>
        <w:rPr>
          <w:rFonts w:ascii="Book Antiqua" w:eastAsia="Book Antiqua" w:hAnsi="Book Antiqua" w:cs="Book Antiqua"/>
          <w:color w:val="000000"/>
        </w:rPr>
        <w:lastRenderedPageBreak/>
        <w:t xml:space="preserve">include division of the gastrocolic ligament, release of the hepatic flexure of the transverse colon, Kocher maneuver (Station 13 Lymph nodes harvest), division of Treitz’s ligament, pulling of the proximal jejunum to the patient’s right side, creation of the tunnel under the pancreatic neck, division of the proximal jejunum and its mesentery, division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distal stomach (Station 5 and 6 Lymph node harvest), division of the pancreatic neck, dissection of the uncinate process (Station 14 Lymph nodes harvest), Station 8 and 12 Lymph node harvest, division of the common hepatic duct, removal of the gallbladder from the liver bed, specimen extraction,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hepaticojejunostomy, gastrojejunostomy, and peritoneal irrigation with drainage.</w:t>
      </w:r>
    </w:p>
    <w:p w14:paraId="1ABCFB9E" w14:textId="77777777" w:rsidR="00A77B3E" w:rsidRDefault="00A77B3E">
      <w:pPr>
        <w:spacing w:line="360" w:lineRule="auto"/>
        <w:ind w:firstLine="425"/>
        <w:jc w:val="both"/>
      </w:pPr>
    </w:p>
    <w:p w14:paraId="5F0D9DE2" w14:textId="77777777" w:rsidR="00A77B3E" w:rsidRDefault="00AC63F7">
      <w:pPr>
        <w:spacing w:line="360" w:lineRule="auto"/>
        <w:jc w:val="both"/>
      </w:pPr>
      <w:r>
        <w:rPr>
          <w:rFonts w:ascii="Book Antiqua" w:eastAsia="Book Antiqua" w:hAnsi="Book Antiqua" w:cs="Book Antiqua"/>
          <w:b/>
          <w:bCs/>
          <w:color w:val="000000"/>
        </w:rPr>
        <w:t xml:space="preserve">SINGLE-INCISION LAPAROSCOPIC </w:t>
      </w:r>
      <w:r>
        <w:rPr>
          <w:rFonts w:ascii="Book Antiqua" w:eastAsia="Book Antiqua" w:hAnsi="Book Antiqua" w:cs="Book Antiqua"/>
          <w:b/>
          <w:bCs/>
          <w:i/>
          <w:iCs/>
          <w:color w:val="000000"/>
          <w:shd w:val="clear" w:color="auto" w:fill="FFFFFF"/>
        </w:rPr>
        <w:t>BILE DUCT RESECTION (SILBDR) FOR MALIGNANCY</w:t>
      </w:r>
    </w:p>
    <w:p w14:paraId="286EDDDD" w14:textId="77777777" w:rsidR="00A77B3E" w:rsidRDefault="00AC63F7">
      <w:pPr>
        <w:spacing w:line="360" w:lineRule="auto"/>
        <w:jc w:val="both"/>
      </w:pPr>
      <w:r>
        <w:rPr>
          <w:rFonts w:ascii="Book Antiqua" w:eastAsia="Book Antiqua" w:hAnsi="Book Antiqua" w:cs="Book Antiqua"/>
          <w:b/>
          <w:bCs/>
          <w:i/>
          <w:iCs/>
          <w:color w:val="000000"/>
        </w:rPr>
        <w:t>Literature review</w:t>
      </w:r>
    </w:p>
    <w:p w14:paraId="40423D4E" w14:textId="4237603B" w:rsidR="00A77B3E" w:rsidRDefault="00AC63F7" w:rsidP="00EB5441">
      <w:pPr>
        <w:spacing w:line="360" w:lineRule="auto"/>
        <w:jc w:val="both"/>
      </w:pPr>
      <w:r>
        <w:rPr>
          <w:rFonts w:ascii="Book Antiqua" w:eastAsia="Book Antiqua" w:hAnsi="Book Antiqua" w:cs="Book Antiqua"/>
          <w:color w:val="000000"/>
        </w:rPr>
        <w:t xml:space="preserve">We only found one case report of SILBDR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20"/>
          <w:vertAlign w:val="superscript"/>
        </w:rPr>
        <w:t>[</w:t>
      </w:r>
      <w:proofErr w:type="gramEnd"/>
      <w:r w:rsidR="00F720F1">
        <w:rPr>
          <w:rFonts w:ascii="Book Antiqua" w:eastAsia="Book Antiqua" w:hAnsi="Book Antiqua" w:cs="Book Antiqua"/>
          <w:color w:val="000000"/>
          <w:szCs w:val="20"/>
          <w:vertAlign w:val="superscript"/>
        </w:rPr>
        <w:t>56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Two patients with Bismuth–Corlette type I perihilar cholangiocarcinoma underwent the procedure, including </w:t>
      </w:r>
      <w:r>
        <w:rPr>
          <w:rFonts w:ascii="Book Antiqua" w:eastAsia="Book Antiqua" w:hAnsi="Book Antiqua" w:cs="Book Antiqua"/>
          <w:color w:val="000000"/>
          <w:shd w:val="clear" w:color="auto" w:fill="FFFFFF"/>
        </w:rPr>
        <w:t>hepatoduodenal ligament lymphadenectomy</w:t>
      </w:r>
      <w:r>
        <w:rPr>
          <w:rFonts w:ascii="Book Antiqua" w:eastAsia="Book Antiqua" w:hAnsi="Book Antiqua" w:cs="Book Antiqua"/>
          <w:color w:val="000000"/>
        </w:rPr>
        <w:t xml:space="preserve">, successfully with good recovery. </w:t>
      </w:r>
      <w:r>
        <w:rPr>
          <w:rFonts w:ascii="Book Antiqua" w:eastAsia="Book Antiqua" w:hAnsi="Book Antiqua" w:cs="Book Antiqua"/>
          <w:color w:val="000000"/>
          <w:shd w:val="clear" w:color="auto" w:fill="FFFFFF"/>
        </w:rPr>
        <w:t xml:space="preserve">The resection margins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proximal and distal bile ducts were free from tumor invasion, but </w:t>
      </w:r>
      <w:r>
        <w:rPr>
          <w:rFonts w:ascii="Book Antiqua" w:eastAsia="Book Antiqua" w:hAnsi="Book Antiqua" w:cs="Book Antiqua"/>
          <w:color w:val="000000"/>
        </w:rPr>
        <w:t xml:space="preserve">long-term follow-up was pending. The authors concluded that </w:t>
      </w:r>
      <w:r>
        <w:rPr>
          <w:rFonts w:ascii="Book Antiqua" w:eastAsia="Book Antiqua" w:hAnsi="Book Antiqua" w:cs="Book Antiqua"/>
          <w:color w:val="000000"/>
          <w:shd w:val="clear" w:color="auto" w:fill="FFFFFF"/>
        </w:rPr>
        <w:t xml:space="preserve">SILBDR can be optional in strictly selected patients with </w:t>
      </w:r>
      <w:r>
        <w:rPr>
          <w:rFonts w:ascii="Book Antiqua" w:eastAsia="Book Antiqua" w:hAnsi="Book Antiqua" w:cs="Book Antiqua"/>
          <w:color w:val="000000"/>
        </w:rPr>
        <w:t>Bismuth–Corlette type I perihilar cholangiocarcinoma</w:t>
      </w:r>
      <w:r>
        <w:rPr>
          <w:rFonts w:ascii="Book Antiqua" w:eastAsia="Book Antiqua" w:hAnsi="Book Antiqua" w:cs="Book Antiqua"/>
          <w:color w:val="000000"/>
          <w:shd w:val="clear" w:color="auto" w:fill="FFFFFF"/>
        </w:rPr>
        <w:t>.</w:t>
      </w:r>
    </w:p>
    <w:p w14:paraId="4836A0E4" w14:textId="77777777" w:rsidR="00A77B3E" w:rsidRDefault="00AC63F7" w:rsidP="00EB5441">
      <w:pPr>
        <w:spacing w:line="360" w:lineRule="auto"/>
        <w:ind w:firstLineChars="100" w:firstLine="240"/>
        <w:jc w:val="both"/>
      </w:pPr>
      <w:r>
        <w:rPr>
          <w:rFonts w:ascii="Book Antiqua" w:eastAsia="Book Antiqua" w:hAnsi="Book Antiqua" w:cs="Book Antiqua"/>
          <w:color w:val="000000"/>
          <w:shd w:val="clear" w:color="auto" w:fill="FFFFFF"/>
        </w:rPr>
        <w:t xml:space="preserve">As perihilar cholangiocarcinoma </w:t>
      </w:r>
      <w:r>
        <w:rPr>
          <w:rFonts w:ascii="Book Antiqua" w:eastAsia="Book Antiqua" w:hAnsi="Book Antiqua" w:cs="Book Antiqua"/>
          <w:color w:val="000000"/>
        </w:rPr>
        <w:t>is</w:t>
      </w:r>
      <w:r>
        <w:rPr>
          <w:rFonts w:ascii="Book Antiqua" w:eastAsia="Book Antiqua" w:hAnsi="Book Antiqua" w:cs="Book Antiqua"/>
          <w:color w:val="000000"/>
          <w:shd w:val="clear" w:color="auto" w:fill="FFFFFF"/>
        </w:rPr>
        <w:t xml:space="preserve"> relatively rare to </w:t>
      </w:r>
      <w:r>
        <w:rPr>
          <w:rFonts w:ascii="Book Antiqua" w:eastAsia="Book Antiqua" w:hAnsi="Book Antiqua" w:cs="Book Antiqua"/>
          <w:color w:val="000000"/>
        </w:rPr>
        <w:t xml:space="preserve">diagnose </w:t>
      </w:r>
      <w:r>
        <w:rPr>
          <w:rFonts w:ascii="Book Antiqua" w:eastAsia="Book Antiqua" w:hAnsi="Book Antiqua" w:cs="Book Antiqua"/>
          <w:color w:val="000000"/>
          <w:shd w:val="clear" w:color="auto" w:fill="FFFFFF"/>
        </w:rPr>
        <w:t>in an early stage, more advanced procedures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such as </w:t>
      </w:r>
      <w:proofErr w:type="spellStart"/>
      <w:r>
        <w:rPr>
          <w:rFonts w:ascii="Book Antiqua" w:eastAsia="Book Antiqua" w:hAnsi="Book Antiqua" w:cs="Book Antiqua"/>
          <w:color w:val="000000"/>
          <w:shd w:val="clear" w:color="auto" w:fill="FFFFFF"/>
        </w:rPr>
        <w:t>hemihepatectomies</w:t>
      </w:r>
      <w:proofErr w:type="spellEnd"/>
      <w:r>
        <w:rPr>
          <w:rFonts w:ascii="Book Antiqua" w:eastAsia="Book Antiqua" w:hAnsi="Book Antiqua" w:cs="Book Antiqua"/>
          <w:color w:val="000000"/>
          <w:shd w:val="clear" w:color="auto" w:fill="FFFFFF"/>
        </w:rPr>
        <w:t>, caudate lobectomies, or PD</w:t>
      </w:r>
      <w:r>
        <w:rPr>
          <w:rFonts w:ascii="Book Antiqua" w:eastAsia="Book Antiqua" w:hAnsi="Book Antiqua" w:cs="Book Antiqua"/>
          <w:color w:val="000000"/>
        </w:rPr>
        <w:t>, are</w:t>
      </w:r>
      <w:r>
        <w:rPr>
          <w:rFonts w:ascii="Book Antiqua" w:eastAsia="Book Antiqua" w:hAnsi="Book Antiqua" w:cs="Book Antiqua"/>
          <w:color w:val="000000"/>
          <w:shd w:val="clear" w:color="auto" w:fill="FFFFFF"/>
        </w:rPr>
        <w:t xml:space="preserve"> usually performed in addition to bile duct resections for a better prognosis. The feasibility of SILS for resecting advanced-stage perihilar cholangiocarcinoma, an extremely complicated, demanding, and time-consuming procedure, should be considered with caution.</w:t>
      </w:r>
    </w:p>
    <w:p w14:paraId="72C73692" w14:textId="77777777" w:rsidR="00A77B3E" w:rsidRDefault="00A77B3E" w:rsidP="00EB5441">
      <w:pPr>
        <w:spacing w:line="360" w:lineRule="auto"/>
        <w:jc w:val="both"/>
      </w:pPr>
    </w:p>
    <w:p w14:paraId="5F8586E2" w14:textId="77777777" w:rsidR="00A77B3E" w:rsidRDefault="00AC63F7">
      <w:pPr>
        <w:spacing w:line="360" w:lineRule="auto"/>
        <w:jc w:val="both"/>
      </w:pPr>
      <w:r>
        <w:rPr>
          <w:rFonts w:ascii="Book Antiqua" w:eastAsia="Book Antiqua" w:hAnsi="Book Antiqua" w:cs="Book Antiqua"/>
          <w:b/>
          <w:caps/>
          <w:color w:val="000000"/>
          <w:u w:val="single"/>
        </w:rPr>
        <w:t>CONCLUSION</w:t>
      </w:r>
    </w:p>
    <w:p w14:paraId="79E94B45" w14:textId="77777777" w:rsidR="00A77B3E" w:rsidRDefault="00AC63F7" w:rsidP="00EB5441">
      <w:pPr>
        <w:spacing w:line="360" w:lineRule="auto"/>
        <w:jc w:val="both"/>
      </w:pPr>
      <w:r>
        <w:rPr>
          <w:rFonts w:ascii="Book Antiqua" w:eastAsia="Book Antiqua" w:hAnsi="Book Antiqua" w:cs="Book Antiqua"/>
          <w:color w:val="000000"/>
        </w:rPr>
        <w:t xml:space="preserve">Minor SILH, such as LLS, </w:t>
      </w:r>
      <w:proofErr w:type="spellStart"/>
      <w:r>
        <w:rPr>
          <w:rFonts w:ascii="Book Antiqua" w:eastAsia="Book Antiqua" w:hAnsi="Book Antiqua" w:cs="Book Antiqua"/>
          <w:color w:val="000000"/>
        </w:rPr>
        <w:t>monosegmentectomies</w:t>
      </w:r>
      <w:proofErr w:type="spellEnd"/>
      <w:r>
        <w:rPr>
          <w:rFonts w:ascii="Book Antiqua" w:eastAsia="Book Antiqua" w:hAnsi="Book Antiqua" w:cs="Book Antiqua"/>
          <w:color w:val="000000"/>
        </w:rPr>
        <w:t xml:space="preserve">, and partial liver resections, are feasible and safe to treat selected patients with cancer by experienced laparoscopic surgeons. </w:t>
      </w:r>
      <w:r>
        <w:rPr>
          <w:rFonts w:ascii="Book Antiqua" w:eastAsia="Book Antiqua" w:hAnsi="Book Antiqua" w:cs="Book Antiqua"/>
          <w:color w:val="000000"/>
        </w:rPr>
        <w:lastRenderedPageBreak/>
        <w:t>Although the evidence level is low, minor SILH seems to be superior to minor MILH in terms of shorter postoperative hospital stay. The oncologic outcome is comparable for both procedures. Large-scale randomized controlled clinical trials are necessary to address this issue.</w:t>
      </w:r>
    </w:p>
    <w:p w14:paraId="05F98663" w14:textId="77777777" w:rsidR="00A77B3E" w:rsidRDefault="00AC63F7" w:rsidP="00EB5441">
      <w:pPr>
        <w:spacing w:line="360" w:lineRule="auto"/>
        <w:ind w:firstLineChars="100" w:firstLine="240"/>
        <w:jc w:val="both"/>
      </w:pPr>
      <w:r>
        <w:rPr>
          <w:rFonts w:ascii="Book Antiqua" w:eastAsia="Book Antiqua" w:hAnsi="Book Antiqua" w:cs="Book Antiqua"/>
          <w:color w:val="000000"/>
        </w:rPr>
        <w:t>Major SILH might be feasible for highly selected patients by experienced laparoscopic surgeons in high-volume centers. The current evidence is limited and fails to determine its position compared with major MILH. Surgical skill refinement and technology advancement are anticipated to overcome this demanding procedure.</w:t>
      </w:r>
    </w:p>
    <w:p w14:paraId="50A5423B" w14:textId="77777777" w:rsidR="00A77B3E" w:rsidRDefault="00AC63F7">
      <w:pPr>
        <w:spacing w:line="360" w:lineRule="auto"/>
        <w:ind w:firstLine="161"/>
        <w:jc w:val="both"/>
      </w:pPr>
      <w:r>
        <w:rPr>
          <w:rFonts w:ascii="Book Antiqua" w:eastAsia="Book Antiqua" w:hAnsi="Book Antiqua" w:cs="Book Antiqua"/>
          <w:color w:val="000000"/>
        </w:rPr>
        <w:t>Although technically feasible, SILDP has been shown to be associated with longer operative time and lower spleen/splenic vessel preservation rates. Strict patient selection is mandatory for the possible accompanying splenectomy. Well-designed randomized controlled studies are needed to compare this procedure with MILDP. Robotic technology may have a positive effect on minimally invasive DP.</w:t>
      </w:r>
    </w:p>
    <w:p w14:paraId="6EEAA919" w14:textId="77777777" w:rsidR="00A77B3E" w:rsidRDefault="00AC63F7" w:rsidP="00EB5441">
      <w:pPr>
        <w:spacing w:line="360" w:lineRule="auto"/>
        <w:ind w:firstLineChars="100" w:firstLine="240"/>
        <w:jc w:val="both"/>
      </w:pPr>
      <w:r>
        <w:rPr>
          <w:rFonts w:ascii="Book Antiqua" w:eastAsia="Book Antiqua" w:hAnsi="Book Antiqua" w:cs="Book Antiqua"/>
          <w:color w:val="000000"/>
        </w:rPr>
        <w:t>SILPD is just in its infancy, and this is also true for SILBDR. While developing these techniques, patient and oncologic safety should be prioritized. A low threshold to convert the procedures should always be kept in mind.</w:t>
      </w:r>
    </w:p>
    <w:p w14:paraId="3B6611DA" w14:textId="77777777" w:rsidR="00A77B3E" w:rsidRDefault="00A77B3E" w:rsidP="00EB5441">
      <w:pPr>
        <w:spacing w:line="360" w:lineRule="auto"/>
        <w:jc w:val="both"/>
      </w:pPr>
    </w:p>
    <w:p w14:paraId="55C7B614" w14:textId="77777777" w:rsidR="00A77B3E" w:rsidRDefault="00AC63F7">
      <w:pPr>
        <w:spacing w:line="360" w:lineRule="auto"/>
        <w:jc w:val="both"/>
      </w:pPr>
      <w:r>
        <w:rPr>
          <w:rFonts w:ascii="Book Antiqua" w:eastAsia="Book Antiqua" w:hAnsi="Book Antiqua" w:cs="Book Antiqua"/>
          <w:b/>
          <w:caps/>
          <w:color w:val="000000"/>
          <w:u w:val="single"/>
        </w:rPr>
        <w:t>ACKNOWLEDGEMENTS</w:t>
      </w:r>
    </w:p>
    <w:p w14:paraId="69A10DF5" w14:textId="40F4C851" w:rsidR="00A77B3E" w:rsidRDefault="00AC63F7">
      <w:pPr>
        <w:spacing w:line="360" w:lineRule="auto"/>
        <w:jc w:val="both"/>
      </w:pPr>
      <w:r>
        <w:rPr>
          <w:rFonts w:ascii="Book Antiqua" w:eastAsia="Book Antiqua" w:hAnsi="Book Antiqua" w:cs="Book Antiqua"/>
          <w:color w:val="000000"/>
        </w:rPr>
        <w:t xml:space="preserve">We gratefully acknowledge the work of Dr. Hsu </w:t>
      </w:r>
      <w:r w:rsidR="00EB5441">
        <w:rPr>
          <w:rFonts w:ascii="Book Antiqua" w:eastAsia="Book Antiqua" w:hAnsi="Book Antiqua" w:cs="Book Antiqua"/>
          <w:color w:val="000000"/>
        </w:rPr>
        <w:t xml:space="preserve">JW </w:t>
      </w:r>
      <w:r>
        <w:rPr>
          <w:rFonts w:ascii="Book Antiqua" w:eastAsia="Book Antiqua" w:hAnsi="Book Antiqua" w:cs="Book Antiqua"/>
          <w:color w:val="000000"/>
        </w:rPr>
        <w:t>in assisting with the surgical procedures and the data collection.</w:t>
      </w:r>
    </w:p>
    <w:p w14:paraId="62A15109" w14:textId="77777777" w:rsidR="00A77B3E" w:rsidRDefault="00A77B3E">
      <w:pPr>
        <w:spacing w:line="360" w:lineRule="auto"/>
        <w:jc w:val="both"/>
      </w:pPr>
    </w:p>
    <w:p w14:paraId="61AEA8B9" w14:textId="460B4AA2" w:rsidR="00A77B3E" w:rsidRDefault="00AC63F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11B4F10C" w14:textId="77777777" w:rsidR="00BE22CC" w:rsidRPr="007C22CD" w:rsidRDefault="00BE22CC" w:rsidP="00BE22CC">
      <w:pPr>
        <w:spacing w:line="360" w:lineRule="auto"/>
        <w:jc w:val="both"/>
        <w:rPr>
          <w:rFonts w:ascii="Book Antiqua" w:hAnsi="Book Antiqua"/>
        </w:rPr>
      </w:pPr>
      <w:bookmarkStart w:id="34" w:name="OLE_LINK4268"/>
      <w:bookmarkStart w:id="35" w:name="OLE_LINK4269"/>
      <w:r w:rsidRPr="007C22CD">
        <w:rPr>
          <w:rFonts w:ascii="Book Antiqua" w:hAnsi="Book Antiqua"/>
        </w:rPr>
        <w:t xml:space="preserve">1 </w:t>
      </w:r>
      <w:r w:rsidRPr="007C22CD">
        <w:rPr>
          <w:rFonts w:ascii="Book Antiqua" w:hAnsi="Book Antiqua"/>
          <w:b/>
          <w:bCs/>
        </w:rPr>
        <w:t>Morales-Conde S</w:t>
      </w:r>
      <w:r w:rsidRPr="007C22CD">
        <w:rPr>
          <w:rFonts w:ascii="Book Antiqua" w:hAnsi="Book Antiqua"/>
        </w:rPr>
        <w:t xml:space="preserve">, </w:t>
      </w:r>
      <w:proofErr w:type="spellStart"/>
      <w:r w:rsidRPr="007C22CD">
        <w:rPr>
          <w:rFonts w:ascii="Book Antiqua" w:hAnsi="Book Antiqua"/>
        </w:rPr>
        <w:t>Peeters</w:t>
      </w:r>
      <w:proofErr w:type="spellEnd"/>
      <w:r w:rsidRPr="007C22CD">
        <w:rPr>
          <w:rFonts w:ascii="Book Antiqua" w:hAnsi="Book Antiqua"/>
        </w:rPr>
        <w:t xml:space="preserve"> A, Meyer YM, Antoniou SA, Del Agua IA, Arezzo A, </w:t>
      </w:r>
      <w:proofErr w:type="spellStart"/>
      <w:r w:rsidRPr="007C22CD">
        <w:rPr>
          <w:rFonts w:ascii="Book Antiqua" w:hAnsi="Book Antiqua"/>
        </w:rPr>
        <w:t>Arolfo</w:t>
      </w:r>
      <w:proofErr w:type="spellEnd"/>
      <w:r w:rsidRPr="007C22CD">
        <w:rPr>
          <w:rFonts w:ascii="Book Antiqua" w:hAnsi="Book Antiqua"/>
        </w:rPr>
        <w:t xml:space="preserve"> S, Yehuda AB, </w:t>
      </w:r>
      <w:proofErr w:type="spellStart"/>
      <w:r w:rsidRPr="007C22CD">
        <w:rPr>
          <w:rFonts w:ascii="Book Antiqua" w:hAnsi="Book Antiqua"/>
        </w:rPr>
        <w:t>Boni</w:t>
      </w:r>
      <w:proofErr w:type="spellEnd"/>
      <w:r w:rsidRPr="007C22CD">
        <w:rPr>
          <w:rFonts w:ascii="Book Antiqua" w:hAnsi="Book Antiqua"/>
        </w:rPr>
        <w:t xml:space="preserve"> L, </w:t>
      </w:r>
      <w:proofErr w:type="spellStart"/>
      <w:r w:rsidRPr="007C22CD">
        <w:rPr>
          <w:rFonts w:ascii="Book Antiqua" w:hAnsi="Book Antiqua"/>
        </w:rPr>
        <w:t>Cassinotti</w:t>
      </w:r>
      <w:proofErr w:type="spellEnd"/>
      <w:r w:rsidRPr="007C22CD">
        <w:rPr>
          <w:rFonts w:ascii="Book Antiqua" w:hAnsi="Book Antiqua"/>
        </w:rPr>
        <w:t xml:space="preserve"> E, </w:t>
      </w:r>
      <w:proofErr w:type="spellStart"/>
      <w:r w:rsidRPr="007C22CD">
        <w:rPr>
          <w:rFonts w:ascii="Book Antiqua" w:hAnsi="Book Antiqua"/>
        </w:rPr>
        <w:t>Dapri</w:t>
      </w:r>
      <w:proofErr w:type="spellEnd"/>
      <w:r w:rsidRPr="007C22CD">
        <w:rPr>
          <w:rFonts w:ascii="Book Antiqua" w:hAnsi="Book Antiqua"/>
        </w:rPr>
        <w:t xml:space="preserve"> G, Yang T, </w:t>
      </w:r>
      <w:proofErr w:type="spellStart"/>
      <w:r w:rsidRPr="007C22CD">
        <w:rPr>
          <w:rFonts w:ascii="Book Antiqua" w:hAnsi="Book Antiqua"/>
        </w:rPr>
        <w:t>Fransen</w:t>
      </w:r>
      <w:proofErr w:type="spellEnd"/>
      <w:r w:rsidRPr="007C22CD">
        <w:rPr>
          <w:rFonts w:ascii="Book Antiqua" w:hAnsi="Book Antiqua"/>
        </w:rPr>
        <w:t xml:space="preserve"> S, </w:t>
      </w:r>
      <w:proofErr w:type="spellStart"/>
      <w:r w:rsidRPr="007C22CD">
        <w:rPr>
          <w:rFonts w:ascii="Book Antiqua" w:hAnsi="Book Antiqua"/>
        </w:rPr>
        <w:t>Forgione</w:t>
      </w:r>
      <w:proofErr w:type="spellEnd"/>
      <w:r w:rsidRPr="007C22CD">
        <w:rPr>
          <w:rFonts w:ascii="Book Antiqua" w:hAnsi="Book Antiqua"/>
        </w:rPr>
        <w:t xml:space="preserve"> A, </w:t>
      </w:r>
      <w:proofErr w:type="spellStart"/>
      <w:r w:rsidRPr="007C22CD">
        <w:rPr>
          <w:rFonts w:ascii="Book Antiqua" w:hAnsi="Book Antiqua"/>
        </w:rPr>
        <w:t>Hajibandeh</w:t>
      </w:r>
      <w:proofErr w:type="spellEnd"/>
      <w:r w:rsidRPr="007C22CD">
        <w:rPr>
          <w:rFonts w:ascii="Book Antiqua" w:hAnsi="Book Antiqua"/>
        </w:rPr>
        <w:t xml:space="preserve"> S, </w:t>
      </w:r>
      <w:proofErr w:type="spellStart"/>
      <w:r w:rsidRPr="007C22CD">
        <w:rPr>
          <w:rFonts w:ascii="Book Antiqua" w:hAnsi="Book Antiqua"/>
        </w:rPr>
        <w:t>Hajibandeh</w:t>
      </w:r>
      <w:proofErr w:type="spellEnd"/>
      <w:r w:rsidRPr="007C22CD">
        <w:rPr>
          <w:rFonts w:ascii="Book Antiqua" w:hAnsi="Book Antiqua"/>
        </w:rPr>
        <w:t xml:space="preserve"> S, Mazzola M, </w:t>
      </w:r>
      <w:proofErr w:type="spellStart"/>
      <w:r w:rsidRPr="007C22CD">
        <w:rPr>
          <w:rFonts w:ascii="Book Antiqua" w:hAnsi="Book Antiqua"/>
        </w:rPr>
        <w:t>Migliore</w:t>
      </w:r>
      <w:proofErr w:type="spellEnd"/>
      <w:r w:rsidRPr="007C22CD">
        <w:rPr>
          <w:rFonts w:ascii="Book Antiqua" w:hAnsi="Book Antiqua"/>
        </w:rPr>
        <w:t xml:space="preserve"> M, </w:t>
      </w:r>
      <w:proofErr w:type="spellStart"/>
      <w:r w:rsidRPr="007C22CD">
        <w:rPr>
          <w:rFonts w:ascii="Book Antiqua" w:hAnsi="Book Antiqua"/>
        </w:rPr>
        <w:t>Mittermair</w:t>
      </w:r>
      <w:proofErr w:type="spellEnd"/>
      <w:r w:rsidRPr="007C22CD">
        <w:rPr>
          <w:rFonts w:ascii="Book Antiqua" w:hAnsi="Book Antiqua"/>
        </w:rPr>
        <w:t xml:space="preserve"> C, </w:t>
      </w:r>
      <w:proofErr w:type="spellStart"/>
      <w:r w:rsidRPr="007C22CD">
        <w:rPr>
          <w:rFonts w:ascii="Book Antiqua" w:hAnsi="Book Antiqua"/>
        </w:rPr>
        <w:t>Mittermair</w:t>
      </w:r>
      <w:proofErr w:type="spellEnd"/>
      <w:r w:rsidRPr="007C22CD">
        <w:rPr>
          <w:rFonts w:ascii="Book Antiqua" w:hAnsi="Book Antiqua"/>
        </w:rPr>
        <w:t xml:space="preserve"> D, </w:t>
      </w:r>
      <w:proofErr w:type="spellStart"/>
      <w:r w:rsidRPr="007C22CD">
        <w:rPr>
          <w:rFonts w:ascii="Book Antiqua" w:hAnsi="Book Antiqua"/>
        </w:rPr>
        <w:t>Morandeira</w:t>
      </w:r>
      <w:proofErr w:type="spellEnd"/>
      <w:r w:rsidRPr="007C22CD">
        <w:rPr>
          <w:rFonts w:ascii="Book Antiqua" w:hAnsi="Book Antiqua"/>
        </w:rPr>
        <w:t xml:space="preserve">-Rivas A, Moreno-Sanz C, </w:t>
      </w:r>
      <w:proofErr w:type="spellStart"/>
      <w:r w:rsidRPr="007C22CD">
        <w:rPr>
          <w:rFonts w:ascii="Book Antiqua" w:hAnsi="Book Antiqua"/>
        </w:rPr>
        <w:t>Morlacchi</w:t>
      </w:r>
      <w:proofErr w:type="spellEnd"/>
      <w:r w:rsidRPr="007C22CD">
        <w:rPr>
          <w:rFonts w:ascii="Book Antiqua" w:hAnsi="Book Antiqua"/>
        </w:rPr>
        <w:t xml:space="preserve"> A, </w:t>
      </w:r>
      <w:proofErr w:type="spellStart"/>
      <w:r w:rsidRPr="007C22CD">
        <w:rPr>
          <w:rFonts w:ascii="Book Antiqua" w:hAnsi="Book Antiqua"/>
        </w:rPr>
        <w:t>Nizri</w:t>
      </w:r>
      <w:proofErr w:type="spellEnd"/>
      <w:r w:rsidRPr="007C22CD">
        <w:rPr>
          <w:rFonts w:ascii="Book Antiqua" w:hAnsi="Book Antiqua"/>
        </w:rPr>
        <w:t xml:space="preserve"> E, </w:t>
      </w:r>
      <w:proofErr w:type="spellStart"/>
      <w:r w:rsidRPr="007C22CD">
        <w:rPr>
          <w:rFonts w:ascii="Book Antiqua" w:hAnsi="Book Antiqua"/>
        </w:rPr>
        <w:t>Nuijts</w:t>
      </w:r>
      <w:proofErr w:type="spellEnd"/>
      <w:r w:rsidRPr="007C22CD">
        <w:rPr>
          <w:rFonts w:ascii="Book Antiqua" w:hAnsi="Book Antiqua"/>
        </w:rPr>
        <w:t xml:space="preserve"> M, </w:t>
      </w:r>
      <w:proofErr w:type="spellStart"/>
      <w:r w:rsidRPr="007C22CD">
        <w:rPr>
          <w:rFonts w:ascii="Book Antiqua" w:hAnsi="Book Antiqua"/>
        </w:rPr>
        <w:t>Raakow</w:t>
      </w:r>
      <w:proofErr w:type="spellEnd"/>
      <w:r w:rsidRPr="007C22CD">
        <w:rPr>
          <w:rFonts w:ascii="Book Antiqua" w:hAnsi="Book Antiqua"/>
        </w:rPr>
        <w:t xml:space="preserve"> J, Sánchez-Margallo FM, Sánchez-Margallo JA, Szold A, Weiss H, Weiss M, </w:t>
      </w:r>
      <w:proofErr w:type="spellStart"/>
      <w:r w:rsidRPr="007C22CD">
        <w:rPr>
          <w:rFonts w:ascii="Book Antiqua" w:hAnsi="Book Antiqua"/>
        </w:rPr>
        <w:t>Zorron</w:t>
      </w:r>
      <w:proofErr w:type="spellEnd"/>
      <w:r w:rsidRPr="007C22CD">
        <w:rPr>
          <w:rFonts w:ascii="Book Antiqua" w:hAnsi="Book Antiqua"/>
        </w:rPr>
        <w:t xml:space="preserve"> R, </w:t>
      </w:r>
      <w:proofErr w:type="spellStart"/>
      <w:r w:rsidRPr="007C22CD">
        <w:rPr>
          <w:rFonts w:ascii="Book Antiqua" w:hAnsi="Book Antiqua"/>
        </w:rPr>
        <w:t>Bouvy</w:t>
      </w:r>
      <w:proofErr w:type="spellEnd"/>
      <w:r w:rsidRPr="007C22CD">
        <w:rPr>
          <w:rFonts w:ascii="Book Antiqua" w:hAnsi="Book Antiqua"/>
        </w:rPr>
        <w:t xml:space="preserve"> ND. European association for endoscopic surgery (EAES) consensus statement on single-incision endoscopic surgery. </w:t>
      </w:r>
      <w:r w:rsidRPr="007C22CD">
        <w:rPr>
          <w:rFonts w:ascii="Book Antiqua" w:hAnsi="Book Antiqua"/>
          <w:i/>
          <w:iCs/>
        </w:rPr>
        <w:t xml:space="preserve">Surg </w:t>
      </w:r>
      <w:proofErr w:type="spellStart"/>
      <w:r w:rsidRPr="007C22CD">
        <w:rPr>
          <w:rFonts w:ascii="Book Antiqua" w:hAnsi="Book Antiqua"/>
          <w:i/>
          <w:iCs/>
        </w:rPr>
        <w:t>Endosc</w:t>
      </w:r>
      <w:proofErr w:type="spellEnd"/>
      <w:r w:rsidRPr="007C22CD">
        <w:rPr>
          <w:rFonts w:ascii="Book Antiqua" w:hAnsi="Book Antiqua"/>
        </w:rPr>
        <w:t xml:space="preserve"> 2019; </w:t>
      </w:r>
      <w:r w:rsidRPr="007C22CD">
        <w:rPr>
          <w:rFonts w:ascii="Book Antiqua" w:hAnsi="Book Antiqua"/>
          <w:b/>
          <w:bCs/>
        </w:rPr>
        <w:t>33</w:t>
      </w:r>
      <w:r w:rsidRPr="007C22CD">
        <w:rPr>
          <w:rFonts w:ascii="Book Antiqua" w:hAnsi="Book Antiqua"/>
        </w:rPr>
        <w:t>: 996-1019 [PMID: 30771069 DOI: 10.1007/s00464-019-06693-2]</w:t>
      </w:r>
    </w:p>
    <w:p w14:paraId="65900E08" w14:textId="77777777" w:rsidR="00BE22CC" w:rsidRPr="007C22CD" w:rsidRDefault="00BE22CC" w:rsidP="00BE22CC">
      <w:pPr>
        <w:spacing w:line="360" w:lineRule="auto"/>
        <w:jc w:val="both"/>
        <w:rPr>
          <w:rFonts w:ascii="Book Antiqua" w:hAnsi="Book Antiqua"/>
        </w:rPr>
      </w:pPr>
      <w:r w:rsidRPr="007C22CD">
        <w:rPr>
          <w:rFonts w:ascii="Book Antiqua" w:hAnsi="Book Antiqua"/>
        </w:rPr>
        <w:lastRenderedPageBreak/>
        <w:t xml:space="preserve">2 </w:t>
      </w:r>
      <w:proofErr w:type="spellStart"/>
      <w:r w:rsidRPr="007C22CD">
        <w:rPr>
          <w:rFonts w:ascii="Book Antiqua" w:hAnsi="Book Antiqua"/>
          <w:b/>
          <w:bCs/>
        </w:rPr>
        <w:t>Machairas</w:t>
      </w:r>
      <w:proofErr w:type="spellEnd"/>
      <w:r w:rsidRPr="007C22CD">
        <w:rPr>
          <w:rFonts w:ascii="Book Antiqua" w:hAnsi="Book Antiqua"/>
          <w:b/>
          <w:bCs/>
        </w:rPr>
        <w:t xml:space="preserve"> N</w:t>
      </w:r>
      <w:r w:rsidRPr="007C22CD">
        <w:rPr>
          <w:rFonts w:ascii="Book Antiqua" w:hAnsi="Book Antiqua"/>
        </w:rPr>
        <w:t xml:space="preserve">, </w:t>
      </w:r>
      <w:proofErr w:type="spellStart"/>
      <w:r w:rsidRPr="007C22CD">
        <w:rPr>
          <w:rFonts w:ascii="Book Antiqua" w:hAnsi="Book Antiqua"/>
        </w:rPr>
        <w:t>Papaconstantinou</w:t>
      </w:r>
      <w:proofErr w:type="spellEnd"/>
      <w:r w:rsidRPr="007C22CD">
        <w:rPr>
          <w:rFonts w:ascii="Book Antiqua" w:hAnsi="Book Antiqua"/>
        </w:rPr>
        <w:t xml:space="preserve"> D, </w:t>
      </w:r>
      <w:proofErr w:type="spellStart"/>
      <w:r w:rsidRPr="007C22CD">
        <w:rPr>
          <w:rFonts w:ascii="Book Antiqua" w:hAnsi="Book Antiqua"/>
        </w:rPr>
        <w:t>Gaitanidis</w:t>
      </w:r>
      <w:proofErr w:type="spellEnd"/>
      <w:r w:rsidRPr="007C22CD">
        <w:rPr>
          <w:rFonts w:ascii="Book Antiqua" w:hAnsi="Book Antiqua"/>
        </w:rPr>
        <w:t xml:space="preserve"> A, </w:t>
      </w:r>
      <w:proofErr w:type="spellStart"/>
      <w:r w:rsidRPr="007C22CD">
        <w:rPr>
          <w:rFonts w:ascii="Book Antiqua" w:hAnsi="Book Antiqua"/>
        </w:rPr>
        <w:t>Hasemaki</w:t>
      </w:r>
      <w:proofErr w:type="spellEnd"/>
      <w:r w:rsidRPr="007C22CD">
        <w:rPr>
          <w:rFonts w:ascii="Book Antiqua" w:hAnsi="Book Antiqua"/>
        </w:rPr>
        <w:t xml:space="preserve"> N, </w:t>
      </w:r>
      <w:proofErr w:type="spellStart"/>
      <w:r w:rsidRPr="007C22CD">
        <w:rPr>
          <w:rFonts w:ascii="Book Antiqua" w:hAnsi="Book Antiqua"/>
        </w:rPr>
        <w:t>Paspala</w:t>
      </w:r>
      <w:proofErr w:type="spellEnd"/>
      <w:r w:rsidRPr="007C22CD">
        <w:rPr>
          <w:rFonts w:ascii="Book Antiqua" w:hAnsi="Book Antiqua"/>
        </w:rPr>
        <w:t xml:space="preserve"> A, </w:t>
      </w:r>
      <w:proofErr w:type="spellStart"/>
      <w:r w:rsidRPr="007C22CD">
        <w:rPr>
          <w:rFonts w:ascii="Book Antiqua" w:hAnsi="Book Antiqua"/>
        </w:rPr>
        <w:t>Stamopoulos</w:t>
      </w:r>
      <w:proofErr w:type="spellEnd"/>
      <w:r w:rsidRPr="007C22CD">
        <w:rPr>
          <w:rFonts w:ascii="Book Antiqua" w:hAnsi="Book Antiqua"/>
        </w:rPr>
        <w:t xml:space="preserve"> P, </w:t>
      </w:r>
      <w:proofErr w:type="spellStart"/>
      <w:r w:rsidRPr="007C22CD">
        <w:rPr>
          <w:rFonts w:ascii="Book Antiqua" w:hAnsi="Book Antiqua"/>
        </w:rPr>
        <w:t>Kykalos</w:t>
      </w:r>
      <w:proofErr w:type="spellEnd"/>
      <w:r w:rsidRPr="007C22CD">
        <w:rPr>
          <w:rFonts w:ascii="Book Antiqua" w:hAnsi="Book Antiqua"/>
        </w:rPr>
        <w:t xml:space="preserve"> S, Sotiropoulos GC. Is Single-Incision Laparoscopic Liver Surgery Safe and Efficient for the Treatment of Malignant Hepatic Tumors? A Systematic Review. </w:t>
      </w:r>
      <w:r w:rsidRPr="007C22CD">
        <w:rPr>
          <w:rFonts w:ascii="Book Antiqua" w:hAnsi="Book Antiqua"/>
          <w:i/>
          <w:iCs/>
        </w:rPr>
        <w:t xml:space="preserve">J </w:t>
      </w:r>
      <w:proofErr w:type="spellStart"/>
      <w:r w:rsidRPr="007C22CD">
        <w:rPr>
          <w:rFonts w:ascii="Book Antiqua" w:hAnsi="Book Antiqua"/>
          <w:i/>
          <w:iCs/>
        </w:rPr>
        <w:t>Gastrointest</w:t>
      </w:r>
      <w:proofErr w:type="spellEnd"/>
      <w:r w:rsidRPr="007C22CD">
        <w:rPr>
          <w:rFonts w:ascii="Book Antiqua" w:hAnsi="Book Antiqua"/>
          <w:i/>
          <w:iCs/>
        </w:rPr>
        <w:t xml:space="preserve"> Cancer</w:t>
      </w:r>
      <w:r w:rsidRPr="007C22CD">
        <w:rPr>
          <w:rFonts w:ascii="Book Antiqua" w:hAnsi="Book Antiqua"/>
        </w:rPr>
        <w:t xml:space="preserve"> 2020; </w:t>
      </w:r>
      <w:r w:rsidRPr="007C22CD">
        <w:rPr>
          <w:rFonts w:ascii="Book Antiqua" w:hAnsi="Book Antiqua"/>
          <w:b/>
          <w:bCs/>
        </w:rPr>
        <w:t>51</w:t>
      </w:r>
      <w:r w:rsidRPr="007C22CD">
        <w:rPr>
          <w:rFonts w:ascii="Book Antiqua" w:hAnsi="Book Antiqua"/>
        </w:rPr>
        <w:t>: 425-432 [PMID: 31388921 DOI: 10.1007/s12029-019-00285-y]</w:t>
      </w:r>
    </w:p>
    <w:p w14:paraId="62773D58"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 </w:t>
      </w:r>
      <w:r w:rsidRPr="007C22CD">
        <w:rPr>
          <w:rFonts w:ascii="Book Antiqua" w:hAnsi="Book Antiqua"/>
          <w:b/>
          <w:bCs/>
        </w:rPr>
        <w:t>Wang YB</w:t>
      </w:r>
      <w:r w:rsidRPr="007C22CD">
        <w:rPr>
          <w:rFonts w:ascii="Book Antiqua" w:hAnsi="Book Antiqua"/>
        </w:rPr>
        <w:t xml:space="preserve">, Xia J, Zhang JY, Gong JP, Wang XM. Effectiveness and safety of single-port versus multi-port laparoscopic surgery for treating liver diseases: a meta-analysis. </w:t>
      </w:r>
      <w:r w:rsidRPr="007C22CD">
        <w:rPr>
          <w:rFonts w:ascii="Book Antiqua" w:hAnsi="Book Antiqua"/>
          <w:i/>
          <w:iCs/>
        </w:rPr>
        <w:t xml:space="preserve">Surg </w:t>
      </w:r>
      <w:proofErr w:type="spellStart"/>
      <w:r w:rsidRPr="007C22CD">
        <w:rPr>
          <w:rFonts w:ascii="Book Antiqua" w:hAnsi="Book Antiqua"/>
          <w:i/>
          <w:iCs/>
        </w:rPr>
        <w:t>Endosc</w:t>
      </w:r>
      <w:proofErr w:type="spellEnd"/>
      <w:r w:rsidRPr="007C22CD">
        <w:rPr>
          <w:rFonts w:ascii="Book Antiqua" w:hAnsi="Book Antiqua"/>
        </w:rPr>
        <w:t xml:space="preserve"> 2017; </w:t>
      </w:r>
      <w:r w:rsidRPr="007C22CD">
        <w:rPr>
          <w:rFonts w:ascii="Book Antiqua" w:hAnsi="Book Antiqua"/>
          <w:b/>
          <w:bCs/>
        </w:rPr>
        <w:t>31</w:t>
      </w:r>
      <w:r w:rsidRPr="007C22CD">
        <w:rPr>
          <w:rFonts w:ascii="Book Antiqua" w:hAnsi="Book Antiqua"/>
        </w:rPr>
        <w:t>: 1524-1537 [PMID: 27553801 DOI: 10.1007/s00464-016-5199-9]</w:t>
      </w:r>
    </w:p>
    <w:p w14:paraId="13793D27"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 </w:t>
      </w:r>
      <w:proofErr w:type="spellStart"/>
      <w:r w:rsidRPr="007C22CD">
        <w:rPr>
          <w:rFonts w:ascii="Book Antiqua" w:hAnsi="Book Antiqua"/>
          <w:b/>
          <w:bCs/>
        </w:rPr>
        <w:t>Karabicak</w:t>
      </w:r>
      <w:proofErr w:type="spellEnd"/>
      <w:r w:rsidRPr="007C22CD">
        <w:rPr>
          <w:rFonts w:ascii="Book Antiqua" w:hAnsi="Book Antiqua"/>
          <w:b/>
          <w:bCs/>
        </w:rPr>
        <w:t xml:space="preserve"> I</w:t>
      </w:r>
      <w:r w:rsidRPr="007C22CD">
        <w:rPr>
          <w:rFonts w:ascii="Book Antiqua" w:hAnsi="Book Antiqua"/>
        </w:rPr>
        <w:t xml:space="preserve">, </w:t>
      </w:r>
      <w:proofErr w:type="spellStart"/>
      <w:r w:rsidRPr="007C22CD">
        <w:rPr>
          <w:rFonts w:ascii="Book Antiqua" w:hAnsi="Book Antiqua"/>
        </w:rPr>
        <w:t>Karabulut</w:t>
      </w:r>
      <w:proofErr w:type="spellEnd"/>
      <w:r w:rsidRPr="007C22CD">
        <w:rPr>
          <w:rFonts w:ascii="Book Antiqua" w:hAnsi="Book Antiqua"/>
        </w:rPr>
        <w:t xml:space="preserve"> K. Single port laparoscopic liver surgery: A minireview. </w:t>
      </w:r>
      <w:r w:rsidRPr="007C22CD">
        <w:rPr>
          <w:rFonts w:ascii="Book Antiqua" w:hAnsi="Book Antiqua"/>
          <w:i/>
          <w:iCs/>
        </w:rPr>
        <w:t xml:space="preserve">World J </w:t>
      </w:r>
      <w:proofErr w:type="spellStart"/>
      <w:r w:rsidRPr="007C22CD">
        <w:rPr>
          <w:rFonts w:ascii="Book Antiqua" w:hAnsi="Book Antiqua"/>
          <w:i/>
          <w:iCs/>
        </w:rPr>
        <w:t>Gastrointest</w:t>
      </w:r>
      <w:proofErr w:type="spellEnd"/>
      <w:r w:rsidRPr="007C22CD">
        <w:rPr>
          <w:rFonts w:ascii="Book Antiqua" w:hAnsi="Book Antiqua"/>
          <w:i/>
          <w:iCs/>
        </w:rPr>
        <w:t xml:space="preserve"> </w:t>
      </w:r>
      <w:proofErr w:type="spellStart"/>
      <w:r w:rsidRPr="007C22CD">
        <w:rPr>
          <w:rFonts w:ascii="Book Antiqua" w:hAnsi="Book Antiqua"/>
          <w:i/>
          <w:iCs/>
        </w:rPr>
        <w:t>Endosc</w:t>
      </w:r>
      <w:proofErr w:type="spellEnd"/>
      <w:r w:rsidRPr="007C22CD">
        <w:rPr>
          <w:rFonts w:ascii="Book Antiqua" w:hAnsi="Book Antiqua"/>
        </w:rPr>
        <w:t xml:space="preserve"> 2016; </w:t>
      </w:r>
      <w:r w:rsidRPr="007C22CD">
        <w:rPr>
          <w:rFonts w:ascii="Book Antiqua" w:hAnsi="Book Antiqua"/>
          <w:b/>
          <w:bCs/>
        </w:rPr>
        <w:t>8</w:t>
      </w:r>
      <w:r w:rsidRPr="007C22CD">
        <w:rPr>
          <w:rFonts w:ascii="Book Antiqua" w:hAnsi="Book Antiqua"/>
        </w:rPr>
        <w:t>: 444-450 [PMID: 27358670 DOI: 10.4253/</w:t>
      </w:r>
      <w:proofErr w:type="gramStart"/>
      <w:r w:rsidRPr="007C22CD">
        <w:rPr>
          <w:rFonts w:ascii="Book Antiqua" w:hAnsi="Book Antiqua"/>
        </w:rPr>
        <w:t>wjge.v</w:t>
      </w:r>
      <w:proofErr w:type="gramEnd"/>
      <w:r w:rsidRPr="007C22CD">
        <w:rPr>
          <w:rFonts w:ascii="Book Antiqua" w:hAnsi="Book Antiqua"/>
        </w:rPr>
        <w:t>8.i12.444]</w:t>
      </w:r>
    </w:p>
    <w:p w14:paraId="2D2BAF07"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5 </w:t>
      </w:r>
      <w:proofErr w:type="spellStart"/>
      <w:r w:rsidRPr="007C22CD">
        <w:rPr>
          <w:rFonts w:ascii="Book Antiqua" w:hAnsi="Book Antiqua"/>
          <w:b/>
          <w:bCs/>
        </w:rPr>
        <w:t>Benzing</w:t>
      </w:r>
      <w:proofErr w:type="spellEnd"/>
      <w:r w:rsidRPr="007C22CD">
        <w:rPr>
          <w:rFonts w:ascii="Book Antiqua" w:hAnsi="Book Antiqua"/>
          <w:b/>
          <w:bCs/>
        </w:rPr>
        <w:t xml:space="preserve"> C</w:t>
      </w:r>
      <w:r w:rsidRPr="007C22CD">
        <w:rPr>
          <w:rFonts w:ascii="Book Antiqua" w:hAnsi="Book Antiqua"/>
        </w:rPr>
        <w:t xml:space="preserve">, </w:t>
      </w:r>
      <w:proofErr w:type="spellStart"/>
      <w:r w:rsidRPr="007C22CD">
        <w:rPr>
          <w:rFonts w:ascii="Book Antiqua" w:hAnsi="Book Antiqua"/>
        </w:rPr>
        <w:t>Krenzien</w:t>
      </w:r>
      <w:proofErr w:type="spellEnd"/>
      <w:r w:rsidRPr="007C22CD">
        <w:rPr>
          <w:rFonts w:ascii="Book Antiqua" w:hAnsi="Book Antiqua"/>
        </w:rPr>
        <w:t xml:space="preserve"> F, </w:t>
      </w:r>
      <w:proofErr w:type="spellStart"/>
      <w:r w:rsidRPr="007C22CD">
        <w:rPr>
          <w:rFonts w:ascii="Book Antiqua" w:hAnsi="Book Antiqua"/>
        </w:rPr>
        <w:t>Atanasov</w:t>
      </w:r>
      <w:proofErr w:type="spellEnd"/>
      <w:r w:rsidRPr="007C22CD">
        <w:rPr>
          <w:rFonts w:ascii="Book Antiqua" w:hAnsi="Book Antiqua"/>
        </w:rPr>
        <w:t xml:space="preserve"> G, Seehofer D, Sucher R, </w:t>
      </w:r>
      <w:proofErr w:type="spellStart"/>
      <w:r w:rsidRPr="007C22CD">
        <w:rPr>
          <w:rFonts w:ascii="Book Antiqua" w:hAnsi="Book Antiqua"/>
        </w:rPr>
        <w:t>Zorron</w:t>
      </w:r>
      <w:proofErr w:type="spellEnd"/>
      <w:r w:rsidRPr="007C22CD">
        <w:rPr>
          <w:rFonts w:ascii="Book Antiqua" w:hAnsi="Book Antiqua"/>
        </w:rPr>
        <w:t xml:space="preserve"> R, </w:t>
      </w:r>
      <w:proofErr w:type="spellStart"/>
      <w:r w:rsidRPr="007C22CD">
        <w:rPr>
          <w:rFonts w:ascii="Book Antiqua" w:hAnsi="Book Antiqua"/>
        </w:rPr>
        <w:t>Pratschke</w:t>
      </w:r>
      <w:proofErr w:type="spellEnd"/>
      <w:r w:rsidRPr="007C22CD">
        <w:rPr>
          <w:rFonts w:ascii="Book Antiqua" w:hAnsi="Book Antiqua"/>
        </w:rPr>
        <w:t xml:space="preserve"> J, </w:t>
      </w:r>
      <w:proofErr w:type="spellStart"/>
      <w:r w:rsidRPr="007C22CD">
        <w:rPr>
          <w:rFonts w:ascii="Book Antiqua" w:hAnsi="Book Antiqua"/>
        </w:rPr>
        <w:t>Schmelzle</w:t>
      </w:r>
      <w:proofErr w:type="spellEnd"/>
      <w:r w:rsidRPr="007C22CD">
        <w:rPr>
          <w:rFonts w:ascii="Book Antiqua" w:hAnsi="Book Antiqua"/>
        </w:rPr>
        <w:t xml:space="preserve"> M. Single incision laparoscopic liver resection (SILL) - a systematic review. </w:t>
      </w:r>
      <w:r w:rsidRPr="007C22CD">
        <w:rPr>
          <w:rFonts w:ascii="Book Antiqua" w:hAnsi="Book Antiqua"/>
          <w:i/>
          <w:iCs/>
        </w:rPr>
        <w:t xml:space="preserve">GMS </w:t>
      </w:r>
      <w:proofErr w:type="spellStart"/>
      <w:r w:rsidRPr="007C22CD">
        <w:rPr>
          <w:rFonts w:ascii="Book Antiqua" w:hAnsi="Book Antiqua"/>
          <w:i/>
          <w:iCs/>
        </w:rPr>
        <w:t>Interdiscip</w:t>
      </w:r>
      <w:proofErr w:type="spellEnd"/>
      <w:r w:rsidRPr="007C22CD">
        <w:rPr>
          <w:rFonts w:ascii="Book Antiqua" w:hAnsi="Book Antiqua"/>
          <w:i/>
          <w:iCs/>
        </w:rPr>
        <w:t xml:space="preserve"> </w:t>
      </w:r>
      <w:proofErr w:type="spellStart"/>
      <w:r w:rsidRPr="007C22CD">
        <w:rPr>
          <w:rFonts w:ascii="Book Antiqua" w:hAnsi="Book Antiqua"/>
          <w:i/>
          <w:iCs/>
        </w:rPr>
        <w:t>Plast</w:t>
      </w:r>
      <w:proofErr w:type="spellEnd"/>
      <w:r w:rsidRPr="007C22CD">
        <w:rPr>
          <w:rFonts w:ascii="Book Antiqua" w:hAnsi="Book Antiqua"/>
          <w:i/>
          <w:iCs/>
        </w:rPr>
        <w:t xml:space="preserve"> </w:t>
      </w:r>
      <w:proofErr w:type="spellStart"/>
      <w:r w:rsidRPr="007C22CD">
        <w:rPr>
          <w:rFonts w:ascii="Book Antiqua" w:hAnsi="Book Antiqua"/>
          <w:i/>
          <w:iCs/>
        </w:rPr>
        <w:t>Reconstr</w:t>
      </w:r>
      <w:proofErr w:type="spellEnd"/>
      <w:r w:rsidRPr="007C22CD">
        <w:rPr>
          <w:rFonts w:ascii="Book Antiqua" w:hAnsi="Book Antiqua"/>
          <w:i/>
          <w:iCs/>
        </w:rPr>
        <w:t xml:space="preserve"> Surg DGPW</w:t>
      </w:r>
      <w:r w:rsidRPr="007C22CD">
        <w:rPr>
          <w:rFonts w:ascii="Book Antiqua" w:hAnsi="Book Antiqua"/>
        </w:rPr>
        <w:t xml:space="preserve"> 2015; </w:t>
      </w:r>
      <w:r w:rsidRPr="007C22CD">
        <w:rPr>
          <w:rFonts w:ascii="Book Antiqua" w:hAnsi="Book Antiqua"/>
          <w:b/>
          <w:bCs/>
        </w:rPr>
        <w:t>4</w:t>
      </w:r>
      <w:r w:rsidRPr="007C22CD">
        <w:rPr>
          <w:rFonts w:ascii="Book Antiqua" w:hAnsi="Book Antiqua"/>
        </w:rPr>
        <w:t>: Doc17 [PMID: 26734538 DOI: 10.3205/iprs000076]</w:t>
      </w:r>
    </w:p>
    <w:p w14:paraId="7FE6594F"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6 </w:t>
      </w:r>
      <w:r w:rsidRPr="007C22CD">
        <w:rPr>
          <w:rFonts w:ascii="Book Antiqua" w:hAnsi="Book Antiqua"/>
          <w:b/>
          <w:bCs/>
        </w:rPr>
        <w:t>Ban D</w:t>
      </w:r>
      <w:r w:rsidRPr="007C22CD">
        <w:rPr>
          <w:rFonts w:ascii="Book Antiqua" w:hAnsi="Book Antiqua"/>
        </w:rPr>
        <w:t xml:space="preserve">, Kudo A, </w:t>
      </w:r>
      <w:proofErr w:type="spellStart"/>
      <w:r w:rsidRPr="007C22CD">
        <w:rPr>
          <w:rFonts w:ascii="Book Antiqua" w:hAnsi="Book Antiqua"/>
        </w:rPr>
        <w:t>Irie</w:t>
      </w:r>
      <w:proofErr w:type="spellEnd"/>
      <w:r w:rsidRPr="007C22CD">
        <w:rPr>
          <w:rFonts w:ascii="Book Antiqua" w:hAnsi="Book Antiqua"/>
        </w:rPr>
        <w:t xml:space="preserve"> T, </w:t>
      </w:r>
      <w:proofErr w:type="spellStart"/>
      <w:r w:rsidRPr="007C22CD">
        <w:rPr>
          <w:rFonts w:ascii="Book Antiqua" w:hAnsi="Book Antiqua"/>
        </w:rPr>
        <w:t>Ochiai</w:t>
      </w:r>
      <w:proofErr w:type="spellEnd"/>
      <w:r w:rsidRPr="007C22CD">
        <w:rPr>
          <w:rFonts w:ascii="Book Antiqua" w:hAnsi="Book Antiqua"/>
        </w:rPr>
        <w:t xml:space="preserve"> T, </w:t>
      </w:r>
      <w:proofErr w:type="spellStart"/>
      <w:r w:rsidRPr="007C22CD">
        <w:rPr>
          <w:rFonts w:ascii="Book Antiqua" w:hAnsi="Book Antiqua"/>
        </w:rPr>
        <w:t>Aihara</w:t>
      </w:r>
      <w:proofErr w:type="spellEnd"/>
      <w:r w:rsidRPr="007C22CD">
        <w:rPr>
          <w:rFonts w:ascii="Book Antiqua" w:hAnsi="Book Antiqua"/>
        </w:rPr>
        <w:t xml:space="preserve"> A, Matsumura S, Tanaka S, Tanabe M. Advances in reduced port laparoscopic liver resection. </w:t>
      </w:r>
      <w:r w:rsidRPr="007C22CD">
        <w:rPr>
          <w:rFonts w:ascii="Book Antiqua" w:hAnsi="Book Antiqua"/>
          <w:i/>
          <w:iCs/>
        </w:rPr>
        <w:t xml:space="preserve">Asian J </w:t>
      </w:r>
      <w:proofErr w:type="spellStart"/>
      <w:r w:rsidRPr="007C22CD">
        <w:rPr>
          <w:rFonts w:ascii="Book Antiqua" w:hAnsi="Book Antiqua"/>
          <w:i/>
          <w:iCs/>
        </w:rPr>
        <w:t>Endosc</w:t>
      </w:r>
      <w:proofErr w:type="spellEnd"/>
      <w:r w:rsidRPr="007C22CD">
        <w:rPr>
          <w:rFonts w:ascii="Book Antiqua" w:hAnsi="Book Antiqua"/>
          <w:i/>
          <w:iCs/>
        </w:rPr>
        <w:t xml:space="preserve"> Surg</w:t>
      </w:r>
      <w:r w:rsidRPr="007C22CD">
        <w:rPr>
          <w:rFonts w:ascii="Book Antiqua" w:hAnsi="Book Antiqua"/>
        </w:rPr>
        <w:t xml:space="preserve"> 2015; </w:t>
      </w:r>
      <w:r w:rsidRPr="007C22CD">
        <w:rPr>
          <w:rFonts w:ascii="Book Antiqua" w:hAnsi="Book Antiqua"/>
          <w:b/>
          <w:bCs/>
        </w:rPr>
        <w:t>8</w:t>
      </w:r>
      <w:r w:rsidRPr="007C22CD">
        <w:rPr>
          <w:rFonts w:ascii="Book Antiqua" w:hAnsi="Book Antiqua"/>
        </w:rPr>
        <w:t>: 11-15 [PMID: 25510567 DOI: 10.1111/ases.12164]</w:t>
      </w:r>
    </w:p>
    <w:p w14:paraId="42FD2DA0"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7 </w:t>
      </w:r>
      <w:r w:rsidRPr="007C22CD">
        <w:rPr>
          <w:rFonts w:ascii="Book Antiqua" w:hAnsi="Book Antiqua"/>
          <w:b/>
          <w:bCs/>
        </w:rPr>
        <w:t>Chang SK</w:t>
      </w:r>
      <w:r w:rsidRPr="007C22CD">
        <w:rPr>
          <w:rFonts w:ascii="Book Antiqua" w:hAnsi="Book Antiqua"/>
        </w:rPr>
        <w:t xml:space="preserve">, Lee KY. Therapeutic advances: single incision laparoscopic </w:t>
      </w:r>
      <w:proofErr w:type="spellStart"/>
      <w:r w:rsidRPr="007C22CD">
        <w:rPr>
          <w:rFonts w:ascii="Book Antiqua" w:hAnsi="Book Antiqua"/>
        </w:rPr>
        <w:t>hepatopancreatobiliary</w:t>
      </w:r>
      <w:proofErr w:type="spellEnd"/>
      <w:r w:rsidRPr="007C22CD">
        <w:rPr>
          <w:rFonts w:ascii="Book Antiqua" w:hAnsi="Book Antiqua"/>
        </w:rPr>
        <w:t xml:space="preserve"> surgery. </w:t>
      </w:r>
      <w:r w:rsidRPr="007C22CD">
        <w:rPr>
          <w:rFonts w:ascii="Book Antiqua" w:hAnsi="Book Antiqua"/>
          <w:i/>
          <w:iCs/>
        </w:rPr>
        <w:t>World J Gastroenterol</w:t>
      </w:r>
      <w:r w:rsidRPr="007C22CD">
        <w:rPr>
          <w:rFonts w:ascii="Book Antiqua" w:hAnsi="Book Antiqua"/>
        </w:rPr>
        <w:t xml:space="preserve"> 2014; </w:t>
      </w:r>
      <w:r w:rsidRPr="007C22CD">
        <w:rPr>
          <w:rFonts w:ascii="Book Antiqua" w:hAnsi="Book Antiqua"/>
          <w:b/>
          <w:bCs/>
        </w:rPr>
        <w:t>20</w:t>
      </w:r>
      <w:r w:rsidRPr="007C22CD">
        <w:rPr>
          <w:rFonts w:ascii="Book Antiqua" w:hAnsi="Book Antiqua"/>
        </w:rPr>
        <w:t>: 14329-14337 [PMID: 25339820 DOI: 10.3748/</w:t>
      </w:r>
      <w:proofErr w:type="gramStart"/>
      <w:r w:rsidRPr="007C22CD">
        <w:rPr>
          <w:rFonts w:ascii="Book Antiqua" w:hAnsi="Book Antiqua"/>
        </w:rPr>
        <w:t>wjg.v20.i</w:t>
      </w:r>
      <w:proofErr w:type="gramEnd"/>
      <w:r w:rsidRPr="007C22CD">
        <w:rPr>
          <w:rFonts w:ascii="Book Antiqua" w:hAnsi="Book Antiqua"/>
        </w:rPr>
        <w:t>39.14329]</w:t>
      </w:r>
    </w:p>
    <w:p w14:paraId="05CC2BC5"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8 </w:t>
      </w:r>
      <w:proofErr w:type="spellStart"/>
      <w:r w:rsidRPr="007C22CD">
        <w:rPr>
          <w:rFonts w:ascii="Book Antiqua" w:hAnsi="Book Antiqua"/>
          <w:b/>
          <w:bCs/>
        </w:rPr>
        <w:t>Gkegkes</w:t>
      </w:r>
      <w:proofErr w:type="spellEnd"/>
      <w:r w:rsidRPr="007C22CD">
        <w:rPr>
          <w:rFonts w:ascii="Book Antiqua" w:hAnsi="Book Antiqua"/>
          <w:b/>
          <w:bCs/>
        </w:rPr>
        <w:t xml:space="preserve"> ID</w:t>
      </w:r>
      <w:r w:rsidRPr="007C22CD">
        <w:rPr>
          <w:rFonts w:ascii="Book Antiqua" w:hAnsi="Book Antiqua"/>
        </w:rPr>
        <w:t xml:space="preserve">, </w:t>
      </w:r>
      <w:proofErr w:type="spellStart"/>
      <w:r w:rsidRPr="007C22CD">
        <w:rPr>
          <w:rFonts w:ascii="Book Antiqua" w:hAnsi="Book Antiqua"/>
        </w:rPr>
        <w:t>Iavazzo</w:t>
      </w:r>
      <w:proofErr w:type="spellEnd"/>
      <w:r w:rsidRPr="007C22CD">
        <w:rPr>
          <w:rFonts w:ascii="Book Antiqua" w:hAnsi="Book Antiqua"/>
        </w:rPr>
        <w:t xml:space="preserve"> C. Single incision laparoscopic hepatectomy: A systematic review. </w:t>
      </w:r>
      <w:r w:rsidRPr="007C22CD">
        <w:rPr>
          <w:rFonts w:ascii="Book Antiqua" w:hAnsi="Book Antiqua"/>
          <w:i/>
          <w:iCs/>
        </w:rPr>
        <w:t>J Minim Access Surg</w:t>
      </w:r>
      <w:r w:rsidRPr="007C22CD">
        <w:rPr>
          <w:rFonts w:ascii="Book Antiqua" w:hAnsi="Book Antiqua"/>
        </w:rPr>
        <w:t xml:space="preserve"> 2014; </w:t>
      </w:r>
      <w:r w:rsidRPr="007C22CD">
        <w:rPr>
          <w:rFonts w:ascii="Book Antiqua" w:hAnsi="Book Antiqua"/>
          <w:b/>
          <w:bCs/>
        </w:rPr>
        <w:t>10</w:t>
      </w:r>
      <w:r w:rsidRPr="007C22CD">
        <w:rPr>
          <w:rFonts w:ascii="Book Antiqua" w:hAnsi="Book Antiqua"/>
        </w:rPr>
        <w:t>: 107-112 [PMID: 25013325 DOI: 10.4103/0972-9941.134872]</w:t>
      </w:r>
    </w:p>
    <w:p w14:paraId="04B7D37A"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9 </w:t>
      </w:r>
      <w:r w:rsidRPr="007C22CD">
        <w:rPr>
          <w:rFonts w:ascii="Book Antiqua" w:hAnsi="Book Antiqua"/>
          <w:b/>
          <w:bCs/>
        </w:rPr>
        <w:t>Yao D</w:t>
      </w:r>
      <w:r w:rsidRPr="007C22CD">
        <w:rPr>
          <w:rFonts w:ascii="Book Antiqua" w:hAnsi="Book Antiqua"/>
        </w:rPr>
        <w:t xml:space="preserve">, Wu S, Tian Y, Fan Y, Kong J, Li Y. </w:t>
      </w:r>
      <w:proofErr w:type="spellStart"/>
      <w:r w:rsidRPr="007C22CD">
        <w:rPr>
          <w:rFonts w:ascii="Book Antiqua" w:hAnsi="Book Antiqua"/>
        </w:rPr>
        <w:t>Transumbilical</w:t>
      </w:r>
      <w:proofErr w:type="spellEnd"/>
      <w:r w:rsidRPr="007C22CD">
        <w:rPr>
          <w:rFonts w:ascii="Book Antiqua" w:hAnsi="Book Antiqua"/>
        </w:rPr>
        <w:t xml:space="preserve"> single-incision laparoscopic distal pancreatectomy: primary experience and review of the English literature. </w:t>
      </w:r>
      <w:r w:rsidRPr="007C22CD">
        <w:rPr>
          <w:rFonts w:ascii="Book Antiqua" w:hAnsi="Book Antiqua"/>
          <w:i/>
          <w:iCs/>
        </w:rPr>
        <w:t>World J Surg</w:t>
      </w:r>
      <w:r w:rsidRPr="007C22CD">
        <w:rPr>
          <w:rFonts w:ascii="Book Antiqua" w:hAnsi="Book Antiqua"/>
        </w:rPr>
        <w:t xml:space="preserve"> 2014; </w:t>
      </w:r>
      <w:r w:rsidRPr="007C22CD">
        <w:rPr>
          <w:rFonts w:ascii="Book Antiqua" w:hAnsi="Book Antiqua"/>
          <w:b/>
          <w:bCs/>
        </w:rPr>
        <w:t>38</w:t>
      </w:r>
      <w:r w:rsidRPr="007C22CD">
        <w:rPr>
          <w:rFonts w:ascii="Book Antiqua" w:hAnsi="Book Antiqua"/>
        </w:rPr>
        <w:t>: 1196-1204 [PMID: 24357245 DOI: 10.1007/s00268-013-2404-z]</w:t>
      </w:r>
    </w:p>
    <w:p w14:paraId="1B38978F"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10 </w:t>
      </w:r>
      <w:proofErr w:type="spellStart"/>
      <w:r w:rsidRPr="007C22CD">
        <w:rPr>
          <w:rFonts w:ascii="Book Antiqua" w:hAnsi="Book Antiqua"/>
          <w:b/>
          <w:bCs/>
        </w:rPr>
        <w:t>Chatzizacharias</w:t>
      </w:r>
      <w:proofErr w:type="spellEnd"/>
      <w:r w:rsidRPr="007C22CD">
        <w:rPr>
          <w:rFonts w:ascii="Book Antiqua" w:hAnsi="Book Antiqua"/>
          <w:b/>
          <w:bCs/>
        </w:rPr>
        <w:t xml:space="preserve"> NA</w:t>
      </w:r>
      <w:r w:rsidRPr="007C22CD">
        <w:rPr>
          <w:rFonts w:ascii="Book Antiqua" w:hAnsi="Book Antiqua"/>
        </w:rPr>
        <w:t xml:space="preserve">, </w:t>
      </w:r>
      <w:proofErr w:type="spellStart"/>
      <w:r w:rsidRPr="007C22CD">
        <w:rPr>
          <w:rFonts w:ascii="Book Antiqua" w:hAnsi="Book Antiqua"/>
        </w:rPr>
        <w:t>Dajani</w:t>
      </w:r>
      <w:proofErr w:type="spellEnd"/>
      <w:r w:rsidRPr="007C22CD">
        <w:rPr>
          <w:rFonts w:ascii="Book Antiqua" w:hAnsi="Book Antiqua"/>
        </w:rPr>
        <w:t xml:space="preserve"> K, </w:t>
      </w:r>
      <w:proofErr w:type="spellStart"/>
      <w:r w:rsidRPr="007C22CD">
        <w:rPr>
          <w:rFonts w:ascii="Book Antiqua" w:hAnsi="Book Antiqua"/>
        </w:rPr>
        <w:t>Koong</w:t>
      </w:r>
      <w:proofErr w:type="spellEnd"/>
      <w:r w:rsidRPr="007C22CD">
        <w:rPr>
          <w:rFonts w:ascii="Book Antiqua" w:hAnsi="Book Antiqua"/>
        </w:rPr>
        <w:t xml:space="preserve"> JK, Jah A. The Role of the Single Incision Laparoscopic Approach in Liver and Pancreatic </w:t>
      </w:r>
      <w:proofErr w:type="spellStart"/>
      <w:r w:rsidRPr="007C22CD">
        <w:rPr>
          <w:rFonts w:ascii="Book Antiqua" w:hAnsi="Book Antiqua"/>
        </w:rPr>
        <w:t>Resectional</w:t>
      </w:r>
      <w:proofErr w:type="spellEnd"/>
      <w:r w:rsidRPr="007C22CD">
        <w:rPr>
          <w:rFonts w:ascii="Book Antiqua" w:hAnsi="Book Antiqua"/>
        </w:rPr>
        <w:t xml:space="preserve"> Surgery. </w:t>
      </w:r>
      <w:r w:rsidRPr="007C22CD">
        <w:rPr>
          <w:rFonts w:ascii="Book Antiqua" w:hAnsi="Book Antiqua"/>
          <w:i/>
          <w:iCs/>
        </w:rPr>
        <w:t>Minim Invasive Surg</w:t>
      </w:r>
      <w:r w:rsidRPr="007C22CD">
        <w:rPr>
          <w:rFonts w:ascii="Book Antiqua" w:hAnsi="Book Antiqua"/>
        </w:rPr>
        <w:t xml:space="preserve"> 2016; </w:t>
      </w:r>
      <w:r w:rsidRPr="007C22CD">
        <w:rPr>
          <w:rFonts w:ascii="Book Antiqua" w:hAnsi="Book Antiqua"/>
          <w:b/>
          <w:bCs/>
        </w:rPr>
        <w:t>2016</w:t>
      </w:r>
      <w:r w:rsidRPr="007C22CD">
        <w:rPr>
          <w:rFonts w:ascii="Book Antiqua" w:hAnsi="Book Antiqua"/>
        </w:rPr>
        <w:t>: 1454026 [PMID: 27891251 DOI: 10.1155/2016/1454026]</w:t>
      </w:r>
    </w:p>
    <w:p w14:paraId="651B112E"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11 </w:t>
      </w:r>
      <w:r w:rsidRPr="007C22CD">
        <w:rPr>
          <w:rFonts w:ascii="Book Antiqua" w:hAnsi="Book Antiqua"/>
          <w:b/>
          <w:bCs/>
        </w:rPr>
        <w:t>Chuang SH</w:t>
      </w:r>
      <w:r w:rsidRPr="007C22CD">
        <w:rPr>
          <w:rFonts w:ascii="Book Antiqua" w:hAnsi="Book Antiqua"/>
        </w:rPr>
        <w:t xml:space="preserve">, Lin CS. Single-incision laparoscopic surgery for biliary tract disease. </w:t>
      </w:r>
      <w:r w:rsidRPr="007C22CD">
        <w:rPr>
          <w:rFonts w:ascii="Book Antiqua" w:hAnsi="Book Antiqua"/>
          <w:i/>
          <w:iCs/>
        </w:rPr>
        <w:t>World J Gastroenterol</w:t>
      </w:r>
      <w:r w:rsidRPr="007C22CD">
        <w:rPr>
          <w:rFonts w:ascii="Book Antiqua" w:hAnsi="Book Antiqua"/>
        </w:rPr>
        <w:t xml:space="preserve"> 2016; </w:t>
      </w:r>
      <w:r w:rsidRPr="007C22CD">
        <w:rPr>
          <w:rFonts w:ascii="Book Antiqua" w:hAnsi="Book Antiqua"/>
          <w:b/>
          <w:bCs/>
        </w:rPr>
        <w:t>22</w:t>
      </w:r>
      <w:r w:rsidRPr="007C22CD">
        <w:rPr>
          <w:rFonts w:ascii="Book Antiqua" w:hAnsi="Book Antiqua"/>
        </w:rPr>
        <w:t>: 736-747 [PMID: 26811621 DOI: 10.3748/</w:t>
      </w:r>
      <w:proofErr w:type="gramStart"/>
      <w:r w:rsidRPr="007C22CD">
        <w:rPr>
          <w:rFonts w:ascii="Book Antiqua" w:hAnsi="Book Antiqua"/>
        </w:rPr>
        <w:t>wjg.v22.i</w:t>
      </w:r>
      <w:proofErr w:type="gramEnd"/>
      <w:r w:rsidRPr="007C22CD">
        <w:rPr>
          <w:rFonts w:ascii="Book Antiqua" w:hAnsi="Book Antiqua"/>
        </w:rPr>
        <w:t>2.736]</w:t>
      </w:r>
    </w:p>
    <w:p w14:paraId="5A6EEF72" w14:textId="77777777" w:rsidR="00BE22CC" w:rsidRPr="007C22CD" w:rsidRDefault="00BE22CC" w:rsidP="00BE22CC">
      <w:pPr>
        <w:spacing w:line="360" w:lineRule="auto"/>
        <w:jc w:val="both"/>
        <w:rPr>
          <w:rFonts w:ascii="Book Antiqua" w:hAnsi="Book Antiqua"/>
        </w:rPr>
      </w:pPr>
      <w:r w:rsidRPr="007C22CD">
        <w:rPr>
          <w:rFonts w:ascii="Book Antiqua" w:hAnsi="Book Antiqua"/>
        </w:rPr>
        <w:lastRenderedPageBreak/>
        <w:t xml:space="preserve">12 </w:t>
      </w:r>
      <w:r w:rsidRPr="007C22CD">
        <w:rPr>
          <w:rFonts w:ascii="Book Antiqua" w:hAnsi="Book Antiqua"/>
          <w:b/>
          <w:bCs/>
        </w:rPr>
        <w:t>Hildebrand N</w:t>
      </w:r>
      <w:r w:rsidRPr="007C22CD">
        <w:rPr>
          <w:rFonts w:ascii="Book Antiqua" w:hAnsi="Book Antiqua"/>
        </w:rPr>
        <w:t xml:space="preserve">, </w:t>
      </w:r>
      <w:proofErr w:type="spellStart"/>
      <w:r w:rsidRPr="007C22CD">
        <w:rPr>
          <w:rFonts w:ascii="Book Antiqua" w:hAnsi="Book Antiqua"/>
        </w:rPr>
        <w:t>Verkoulen</w:t>
      </w:r>
      <w:proofErr w:type="spellEnd"/>
      <w:r w:rsidRPr="007C22CD">
        <w:rPr>
          <w:rFonts w:ascii="Book Antiqua" w:hAnsi="Book Antiqua"/>
        </w:rPr>
        <w:t xml:space="preserve"> K, </w:t>
      </w:r>
      <w:proofErr w:type="spellStart"/>
      <w:r w:rsidRPr="007C22CD">
        <w:rPr>
          <w:rFonts w:ascii="Book Antiqua" w:hAnsi="Book Antiqua"/>
        </w:rPr>
        <w:t>Dewulf</w:t>
      </w:r>
      <w:proofErr w:type="spellEnd"/>
      <w:r w:rsidRPr="007C22CD">
        <w:rPr>
          <w:rFonts w:ascii="Book Antiqua" w:hAnsi="Book Antiqua"/>
        </w:rPr>
        <w:t xml:space="preserve"> M, </w:t>
      </w:r>
      <w:proofErr w:type="spellStart"/>
      <w:r w:rsidRPr="007C22CD">
        <w:rPr>
          <w:rFonts w:ascii="Book Antiqua" w:hAnsi="Book Antiqua"/>
        </w:rPr>
        <w:t>Heise</w:t>
      </w:r>
      <w:proofErr w:type="spellEnd"/>
      <w:r w:rsidRPr="007C22CD">
        <w:rPr>
          <w:rFonts w:ascii="Book Antiqua" w:hAnsi="Book Antiqua"/>
        </w:rPr>
        <w:t xml:space="preserve"> D, Ulmer F, </w:t>
      </w:r>
      <w:proofErr w:type="spellStart"/>
      <w:r w:rsidRPr="007C22CD">
        <w:rPr>
          <w:rFonts w:ascii="Book Antiqua" w:hAnsi="Book Antiqua"/>
        </w:rPr>
        <w:t>Coolsen</w:t>
      </w:r>
      <w:proofErr w:type="spellEnd"/>
      <w:r w:rsidRPr="007C22CD">
        <w:rPr>
          <w:rFonts w:ascii="Book Antiqua" w:hAnsi="Book Antiqua"/>
        </w:rPr>
        <w:t xml:space="preserve"> M. Short-term outcomes of laparoscopic versus open hepatectomy in the elderly patient: systematic review and meta-analysis. </w:t>
      </w:r>
      <w:r w:rsidRPr="007C22CD">
        <w:rPr>
          <w:rFonts w:ascii="Book Antiqua" w:hAnsi="Book Antiqua"/>
          <w:i/>
          <w:iCs/>
        </w:rPr>
        <w:t>HPB (Oxford)</w:t>
      </w:r>
      <w:r w:rsidRPr="007C22CD">
        <w:rPr>
          <w:rFonts w:ascii="Book Antiqua" w:hAnsi="Book Antiqua"/>
        </w:rPr>
        <w:t xml:space="preserve"> 2021; </w:t>
      </w:r>
      <w:r w:rsidRPr="007C22CD">
        <w:rPr>
          <w:rFonts w:ascii="Book Antiqua" w:hAnsi="Book Antiqua"/>
          <w:b/>
          <w:bCs/>
        </w:rPr>
        <w:t>23</w:t>
      </w:r>
      <w:r w:rsidRPr="007C22CD">
        <w:rPr>
          <w:rFonts w:ascii="Book Antiqua" w:hAnsi="Book Antiqua"/>
        </w:rPr>
        <w:t>: 984-993 [PMID: 33632653 DOI: 10.1016/j.hpb.2021.01.016]</w:t>
      </w:r>
    </w:p>
    <w:p w14:paraId="6CE4CB2B"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13 </w:t>
      </w:r>
      <w:proofErr w:type="spellStart"/>
      <w:r w:rsidRPr="007C22CD">
        <w:rPr>
          <w:rFonts w:ascii="Book Antiqua" w:hAnsi="Book Antiqua"/>
          <w:b/>
          <w:bCs/>
        </w:rPr>
        <w:t>Machairas</w:t>
      </w:r>
      <w:proofErr w:type="spellEnd"/>
      <w:r w:rsidRPr="007C22CD">
        <w:rPr>
          <w:rFonts w:ascii="Book Antiqua" w:hAnsi="Book Antiqua"/>
          <w:b/>
          <w:bCs/>
        </w:rPr>
        <w:t xml:space="preserve"> N</w:t>
      </w:r>
      <w:r w:rsidRPr="007C22CD">
        <w:rPr>
          <w:rFonts w:ascii="Book Antiqua" w:hAnsi="Book Antiqua"/>
        </w:rPr>
        <w:t xml:space="preserve">, </w:t>
      </w:r>
      <w:proofErr w:type="spellStart"/>
      <w:r w:rsidRPr="007C22CD">
        <w:rPr>
          <w:rFonts w:ascii="Book Antiqua" w:hAnsi="Book Antiqua"/>
        </w:rPr>
        <w:t>Kostakis</w:t>
      </w:r>
      <w:proofErr w:type="spellEnd"/>
      <w:r w:rsidRPr="007C22CD">
        <w:rPr>
          <w:rFonts w:ascii="Book Antiqua" w:hAnsi="Book Antiqua"/>
        </w:rPr>
        <w:t xml:space="preserve"> ID, </w:t>
      </w:r>
      <w:proofErr w:type="spellStart"/>
      <w:r w:rsidRPr="007C22CD">
        <w:rPr>
          <w:rFonts w:ascii="Book Antiqua" w:hAnsi="Book Antiqua"/>
        </w:rPr>
        <w:t>Schizas</w:t>
      </w:r>
      <w:proofErr w:type="spellEnd"/>
      <w:r w:rsidRPr="007C22CD">
        <w:rPr>
          <w:rFonts w:ascii="Book Antiqua" w:hAnsi="Book Antiqua"/>
        </w:rPr>
        <w:t xml:space="preserve"> D, </w:t>
      </w:r>
      <w:proofErr w:type="spellStart"/>
      <w:r w:rsidRPr="007C22CD">
        <w:rPr>
          <w:rFonts w:ascii="Book Antiqua" w:hAnsi="Book Antiqua"/>
        </w:rPr>
        <w:t>Kykalos</w:t>
      </w:r>
      <w:proofErr w:type="spellEnd"/>
      <w:r w:rsidRPr="007C22CD">
        <w:rPr>
          <w:rFonts w:ascii="Book Antiqua" w:hAnsi="Book Antiqua"/>
        </w:rPr>
        <w:t xml:space="preserve"> S, </w:t>
      </w:r>
      <w:proofErr w:type="spellStart"/>
      <w:r w:rsidRPr="007C22CD">
        <w:rPr>
          <w:rFonts w:ascii="Book Antiqua" w:hAnsi="Book Antiqua"/>
        </w:rPr>
        <w:t>Nikiteas</w:t>
      </w:r>
      <w:proofErr w:type="spellEnd"/>
      <w:r w:rsidRPr="007C22CD">
        <w:rPr>
          <w:rFonts w:ascii="Book Antiqua" w:hAnsi="Book Antiqua"/>
        </w:rPr>
        <w:t xml:space="preserve"> N, Sotiropoulos GC. Meta-analysis of laparoscopic versus open liver resection for intrahepatic cholangiocarcinoma. </w:t>
      </w:r>
      <w:r w:rsidRPr="007C22CD">
        <w:rPr>
          <w:rFonts w:ascii="Book Antiqua" w:hAnsi="Book Antiqua"/>
          <w:i/>
          <w:iCs/>
        </w:rPr>
        <w:t>Updates Surg</w:t>
      </w:r>
      <w:r w:rsidRPr="007C22CD">
        <w:rPr>
          <w:rFonts w:ascii="Book Antiqua" w:hAnsi="Book Antiqua"/>
        </w:rPr>
        <w:t xml:space="preserve"> 2021; </w:t>
      </w:r>
      <w:r w:rsidRPr="007C22CD">
        <w:rPr>
          <w:rFonts w:ascii="Book Antiqua" w:hAnsi="Book Antiqua"/>
          <w:b/>
          <w:bCs/>
        </w:rPr>
        <w:t>73</w:t>
      </w:r>
      <w:r w:rsidRPr="007C22CD">
        <w:rPr>
          <w:rFonts w:ascii="Book Antiqua" w:hAnsi="Book Antiqua"/>
        </w:rPr>
        <w:t>: 59-68 [PMID: 33219937 DOI: 10.1007/s13304-020-00930-3]</w:t>
      </w:r>
    </w:p>
    <w:p w14:paraId="205319E6"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14 </w:t>
      </w:r>
      <w:r w:rsidRPr="007C22CD">
        <w:rPr>
          <w:rFonts w:ascii="Book Antiqua" w:hAnsi="Book Antiqua"/>
          <w:b/>
          <w:bCs/>
        </w:rPr>
        <w:t>Cipriani F</w:t>
      </w:r>
      <w:r w:rsidRPr="007C22CD">
        <w:rPr>
          <w:rFonts w:ascii="Book Antiqua" w:hAnsi="Book Antiqua"/>
        </w:rPr>
        <w:t xml:space="preserve">, </w:t>
      </w:r>
      <w:proofErr w:type="spellStart"/>
      <w:r w:rsidRPr="007C22CD">
        <w:rPr>
          <w:rFonts w:ascii="Book Antiqua" w:hAnsi="Book Antiqua"/>
        </w:rPr>
        <w:t>Ratti</w:t>
      </w:r>
      <w:proofErr w:type="spellEnd"/>
      <w:r w:rsidRPr="007C22CD">
        <w:rPr>
          <w:rFonts w:ascii="Book Antiqua" w:hAnsi="Book Antiqua"/>
        </w:rPr>
        <w:t xml:space="preserve"> F, </w:t>
      </w:r>
      <w:proofErr w:type="spellStart"/>
      <w:r w:rsidRPr="007C22CD">
        <w:rPr>
          <w:rFonts w:ascii="Book Antiqua" w:hAnsi="Book Antiqua"/>
        </w:rPr>
        <w:t>Fiorentini</w:t>
      </w:r>
      <w:proofErr w:type="spellEnd"/>
      <w:r w:rsidRPr="007C22CD">
        <w:rPr>
          <w:rFonts w:ascii="Book Antiqua" w:hAnsi="Book Antiqua"/>
        </w:rPr>
        <w:t xml:space="preserve"> G, </w:t>
      </w:r>
      <w:proofErr w:type="spellStart"/>
      <w:r w:rsidRPr="007C22CD">
        <w:rPr>
          <w:rFonts w:ascii="Book Antiqua" w:hAnsi="Book Antiqua"/>
        </w:rPr>
        <w:t>Reineke</w:t>
      </w:r>
      <w:proofErr w:type="spellEnd"/>
      <w:r w:rsidRPr="007C22CD">
        <w:rPr>
          <w:rFonts w:ascii="Book Antiqua" w:hAnsi="Book Antiqua"/>
        </w:rPr>
        <w:t xml:space="preserve"> R, </w:t>
      </w:r>
      <w:proofErr w:type="spellStart"/>
      <w:r w:rsidRPr="007C22CD">
        <w:rPr>
          <w:rFonts w:ascii="Book Antiqua" w:hAnsi="Book Antiqua"/>
        </w:rPr>
        <w:t>Aldrighetti</w:t>
      </w:r>
      <w:proofErr w:type="spellEnd"/>
      <w:r w:rsidRPr="007C22CD">
        <w:rPr>
          <w:rFonts w:ascii="Book Antiqua" w:hAnsi="Book Antiqua"/>
        </w:rPr>
        <w:t xml:space="preserve"> L. Systematic review of perioperative and oncologic outcomes of minimally-invasive surgery for hilar cholangiocarcinoma. </w:t>
      </w:r>
      <w:r w:rsidRPr="007C22CD">
        <w:rPr>
          <w:rFonts w:ascii="Book Antiqua" w:hAnsi="Book Antiqua"/>
          <w:i/>
          <w:iCs/>
        </w:rPr>
        <w:t>Updates Surg</w:t>
      </w:r>
      <w:r w:rsidRPr="007C22CD">
        <w:rPr>
          <w:rFonts w:ascii="Book Antiqua" w:hAnsi="Book Antiqua"/>
        </w:rPr>
        <w:t xml:space="preserve"> 2021; </w:t>
      </w:r>
      <w:r w:rsidRPr="007C22CD">
        <w:rPr>
          <w:rFonts w:ascii="Book Antiqua" w:hAnsi="Book Antiqua"/>
          <w:b/>
          <w:bCs/>
        </w:rPr>
        <w:t>73</w:t>
      </w:r>
      <w:r w:rsidRPr="007C22CD">
        <w:rPr>
          <w:rFonts w:ascii="Book Antiqua" w:hAnsi="Book Antiqua"/>
        </w:rPr>
        <w:t>: 359-377 [PMID: 33615423 DOI: 10.1007/s13304-021-01006-6]</w:t>
      </w:r>
    </w:p>
    <w:p w14:paraId="2F1547F9"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15 </w:t>
      </w:r>
      <w:proofErr w:type="spellStart"/>
      <w:r w:rsidRPr="007C22CD">
        <w:rPr>
          <w:rFonts w:ascii="Book Antiqua" w:hAnsi="Book Antiqua"/>
          <w:b/>
          <w:bCs/>
        </w:rPr>
        <w:t>Lyu</w:t>
      </w:r>
      <w:proofErr w:type="spellEnd"/>
      <w:r w:rsidRPr="007C22CD">
        <w:rPr>
          <w:rFonts w:ascii="Book Antiqua" w:hAnsi="Book Antiqua"/>
          <w:b/>
          <w:bCs/>
        </w:rPr>
        <w:t xml:space="preserve"> Y</w:t>
      </w:r>
      <w:r w:rsidRPr="007C22CD">
        <w:rPr>
          <w:rFonts w:ascii="Book Antiqua" w:hAnsi="Book Antiqua"/>
        </w:rPr>
        <w:t xml:space="preserve">, Cheng Y, Wang B, Zhao S, Chen L. Assessment of laparoscopic versus open distal pancreatectomy: a systematic review and meta-analysis. </w:t>
      </w:r>
      <w:r w:rsidRPr="007C22CD">
        <w:rPr>
          <w:rFonts w:ascii="Book Antiqua" w:hAnsi="Book Antiqua"/>
          <w:i/>
          <w:iCs/>
        </w:rPr>
        <w:t xml:space="preserve">Minim Invasive </w:t>
      </w:r>
      <w:proofErr w:type="spellStart"/>
      <w:r w:rsidRPr="007C22CD">
        <w:rPr>
          <w:rFonts w:ascii="Book Antiqua" w:hAnsi="Book Antiqua"/>
          <w:i/>
          <w:iCs/>
        </w:rPr>
        <w:t>Ther</w:t>
      </w:r>
      <w:proofErr w:type="spellEnd"/>
      <w:r w:rsidRPr="007C22CD">
        <w:rPr>
          <w:rFonts w:ascii="Book Antiqua" w:hAnsi="Book Antiqua"/>
          <w:i/>
          <w:iCs/>
        </w:rPr>
        <w:t xml:space="preserve"> Allied Technol</w:t>
      </w:r>
      <w:r w:rsidRPr="007C22CD">
        <w:rPr>
          <w:rFonts w:ascii="Book Antiqua" w:hAnsi="Book Antiqua"/>
        </w:rPr>
        <w:t xml:space="preserve"> 2022; </w:t>
      </w:r>
      <w:r w:rsidRPr="007C22CD">
        <w:rPr>
          <w:rFonts w:ascii="Book Antiqua" w:hAnsi="Book Antiqua"/>
          <w:b/>
          <w:bCs/>
        </w:rPr>
        <w:t>31</w:t>
      </w:r>
      <w:r w:rsidRPr="007C22CD">
        <w:rPr>
          <w:rFonts w:ascii="Book Antiqua" w:hAnsi="Book Antiqua"/>
        </w:rPr>
        <w:t>: 350-358 [PMID: 32903097 DOI: 10.1080/13645706.2020.1812664]</w:t>
      </w:r>
    </w:p>
    <w:p w14:paraId="5E76F6DE"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16 </w:t>
      </w:r>
      <w:proofErr w:type="spellStart"/>
      <w:r w:rsidRPr="007C22CD">
        <w:rPr>
          <w:rFonts w:ascii="Book Antiqua" w:hAnsi="Book Antiqua"/>
          <w:b/>
          <w:bCs/>
        </w:rPr>
        <w:t>Gavriilidis</w:t>
      </w:r>
      <w:proofErr w:type="spellEnd"/>
      <w:r w:rsidRPr="007C22CD">
        <w:rPr>
          <w:rFonts w:ascii="Book Antiqua" w:hAnsi="Book Antiqua"/>
          <w:b/>
          <w:bCs/>
        </w:rPr>
        <w:t xml:space="preserve"> P</w:t>
      </w:r>
      <w:r w:rsidRPr="007C22CD">
        <w:rPr>
          <w:rFonts w:ascii="Book Antiqua" w:hAnsi="Book Antiqua"/>
        </w:rPr>
        <w:t xml:space="preserve">, Roberts KJ, Sutcliffe RP. Laparoscopic versus open distal pancreatectomy for pancreatic adenocarcinoma: a systematic review and meta-analysis. </w:t>
      </w:r>
      <w:r w:rsidRPr="007C22CD">
        <w:rPr>
          <w:rFonts w:ascii="Book Antiqua" w:hAnsi="Book Antiqua"/>
          <w:i/>
          <w:iCs/>
        </w:rPr>
        <w:t xml:space="preserve">Acta </w:t>
      </w:r>
      <w:proofErr w:type="spellStart"/>
      <w:r w:rsidRPr="007C22CD">
        <w:rPr>
          <w:rFonts w:ascii="Book Antiqua" w:hAnsi="Book Antiqua"/>
          <w:i/>
          <w:iCs/>
        </w:rPr>
        <w:t>Chir</w:t>
      </w:r>
      <w:proofErr w:type="spellEnd"/>
      <w:r w:rsidRPr="007C22CD">
        <w:rPr>
          <w:rFonts w:ascii="Book Antiqua" w:hAnsi="Book Antiqua"/>
          <w:i/>
          <w:iCs/>
        </w:rPr>
        <w:t xml:space="preserve"> </w:t>
      </w:r>
      <w:proofErr w:type="spellStart"/>
      <w:r w:rsidRPr="007C22CD">
        <w:rPr>
          <w:rFonts w:ascii="Book Antiqua" w:hAnsi="Book Antiqua"/>
          <w:i/>
          <w:iCs/>
        </w:rPr>
        <w:t>Belg</w:t>
      </w:r>
      <w:proofErr w:type="spellEnd"/>
      <w:r w:rsidRPr="007C22CD">
        <w:rPr>
          <w:rFonts w:ascii="Book Antiqua" w:hAnsi="Book Antiqua"/>
        </w:rPr>
        <w:t xml:space="preserve"> 2018; </w:t>
      </w:r>
      <w:r w:rsidRPr="007C22CD">
        <w:rPr>
          <w:rFonts w:ascii="Book Antiqua" w:hAnsi="Book Antiqua"/>
          <w:b/>
          <w:bCs/>
        </w:rPr>
        <w:t>118</w:t>
      </w:r>
      <w:r w:rsidRPr="007C22CD">
        <w:rPr>
          <w:rFonts w:ascii="Book Antiqua" w:hAnsi="Book Antiqua"/>
        </w:rPr>
        <w:t>: 278-286 [PMID: 29996721 DOI: 10.1080/00015458.2018.1492212]</w:t>
      </w:r>
    </w:p>
    <w:p w14:paraId="14E99391"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17 </w:t>
      </w:r>
      <w:r w:rsidRPr="007C22CD">
        <w:rPr>
          <w:rFonts w:ascii="Book Antiqua" w:hAnsi="Book Antiqua"/>
          <w:b/>
          <w:bCs/>
        </w:rPr>
        <w:t xml:space="preserve">van </w:t>
      </w:r>
      <w:proofErr w:type="spellStart"/>
      <w:r w:rsidRPr="007C22CD">
        <w:rPr>
          <w:rFonts w:ascii="Book Antiqua" w:hAnsi="Book Antiqua"/>
          <w:b/>
          <w:bCs/>
        </w:rPr>
        <w:t>Hilst</w:t>
      </w:r>
      <w:proofErr w:type="spellEnd"/>
      <w:r w:rsidRPr="007C22CD">
        <w:rPr>
          <w:rFonts w:ascii="Book Antiqua" w:hAnsi="Book Antiqua"/>
          <w:b/>
          <w:bCs/>
        </w:rPr>
        <w:t xml:space="preserve"> J</w:t>
      </w:r>
      <w:r w:rsidRPr="007C22CD">
        <w:rPr>
          <w:rFonts w:ascii="Book Antiqua" w:hAnsi="Book Antiqua"/>
        </w:rPr>
        <w:t xml:space="preserve">, </w:t>
      </w:r>
      <w:proofErr w:type="spellStart"/>
      <w:r w:rsidRPr="007C22CD">
        <w:rPr>
          <w:rFonts w:ascii="Book Antiqua" w:hAnsi="Book Antiqua"/>
        </w:rPr>
        <w:t>Korrel</w:t>
      </w:r>
      <w:proofErr w:type="spellEnd"/>
      <w:r w:rsidRPr="007C22CD">
        <w:rPr>
          <w:rFonts w:ascii="Book Antiqua" w:hAnsi="Book Antiqua"/>
        </w:rPr>
        <w:t xml:space="preserve"> M, de </w:t>
      </w:r>
      <w:proofErr w:type="spellStart"/>
      <w:r w:rsidRPr="007C22CD">
        <w:rPr>
          <w:rFonts w:ascii="Book Antiqua" w:hAnsi="Book Antiqua"/>
        </w:rPr>
        <w:t>Rooij</w:t>
      </w:r>
      <w:proofErr w:type="spellEnd"/>
      <w:r w:rsidRPr="007C22CD">
        <w:rPr>
          <w:rFonts w:ascii="Book Antiqua" w:hAnsi="Book Antiqua"/>
        </w:rPr>
        <w:t xml:space="preserve"> T, </w:t>
      </w:r>
      <w:proofErr w:type="spellStart"/>
      <w:r w:rsidRPr="007C22CD">
        <w:rPr>
          <w:rFonts w:ascii="Book Antiqua" w:hAnsi="Book Antiqua"/>
        </w:rPr>
        <w:t>Lof</w:t>
      </w:r>
      <w:proofErr w:type="spellEnd"/>
      <w:r w:rsidRPr="007C22CD">
        <w:rPr>
          <w:rFonts w:ascii="Book Antiqua" w:hAnsi="Book Antiqua"/>
        </w:rPr>
        <w:t xml:space="preserve"> S, Busch OR, Groot </w:t>
      </w:r>
      <w:proofErr w:type="spellStart"/>
      <w:r w:rsidRPr="007C22CD">
        <w:rPr>
          <w:rFonts w:ascii="Book Antiqua" w:hAnsi="Book Antiqua"/>
        </w:rPr>
        <w:t>Koerkamp</w:t>
      </w:r>
      <w:proofErr w:type="spellEnd"/>
      <w:r w:rsidRPr="007C22CD">
        <w:rPr>
          <w:rFonts w:ascii="Book Antiqua" w:hAnsi="Book Antiqua"/>
        </w:rPr>
        <w:t xml:space="preserve"> B, </w:t>
      </w:r>
      <w:proofErr w:type="spellStart"/>
      <w:r w:rsidRPr="007C22CD">
        <w:rPr>
          <w:rFonts w:ascii="Book Antiqua" w:hAnsi="Book Antiqua"/>
        </w:rPr>
        <w:t>Kooby</w:t>
      </w:r>
      <w:proofErr w:type="spellEnd"/>
      <w:r w:rsidRPr="007C22CD">
        <w:rPr>
          <w:rFonts w:ascii="Book Antiqua" w:hAnsi="Book Antiqua"/>
        </w:rPr>
        <w:t xml:space="preserve"> DA, van </w:t>
      </w:r>
      <w:proofErr w:type="spellStart"/>
      <w:r w:rsidRPr="007C22CD">
        <w:rPr>
          <w:rFonts w:ascii="Book Antiqua" w:hAnsi="Book Antiqua"/>
        </w:rPr>
        <w:t>Dieren</w:t>
      </w:r>
      <w:proofErr w:type="spellEnd"/>
      <w:r w:rsidRPr="007C22CD">
        <w:rPr>
          <w:rFonts w:ascii="Book Antiqua" w:hAnsi="Book Antiqua"/>
        </w:rPr>
        <w:t xml:space="preserve"> S, Abu </w:t>
      </w:r>
      <w:proofErr w:type="spellStart"/>
      <w:r w:rsidRPr="007C22CD">
        <w:rPr>
          <w:rFonts w:ascii="Book Antiqua" w:hAnsi="Book Antiqua"/>
        </w:rPr>
        <w:t>Hilal</w:t>
      </w:r>
      <w:proofErr w:type="spellEnd"/>
      <w:r w:rsidRPr="007C22CD">
        <w:rPr>
          <w:rFonts w:ascii="Book Antiqua" w:hAnsi="Book Antiqua"/>
        </w:rPr>
        <w:t xml:space="preserve"> M, </w:t>
      </w:r>
      <w:proofErr w:type="spellStart"/>
      <w:r w:rsidRPr="007C22CD">
        <w:rPr>
          <w:rFonts w:ascii="Book Antiqua" w:hAnsi="Book Antiqua"/>
        </w:rPr>
        <w:t>Besselink</w:t>
      </w:r>
      <w:proofErr w:type="spellEnd"/>
      <w:r w:rsidRPr="007C22CD">
        <w:rPr>
          <w:rFonts w:ascii="Book Antiqua" w:hAnsi="Book Antiqua"/>
        </w:rPr>
        <w:t xml:space="preserve"> MG; DIPLOMA study group. Oncologic outcomes of minimally invasive versus open distal pancreatectomy for pancreatic ductal adenocarcinoma: A systematic review and meta-analysis. </w:t>
      </w:r>
      <w:proofErr w:type="spellStart"/>
      <w:r w:rsidRPr="007C22CD">
        <w:rPr>
          <w:rFonts w:ascii="Book Antiqua" w:hAnsi="Book Antiqua"/>
          <w:i/>
          <w:iCs/>
        </w:rPr>
        <w:t>Eur</w:t>
      </w:r>
      <w:proofErr w:type="spellEnd"/>
      <w:r w:rsidRPr="007C22CD">
        <w:rPr>
          <w:rFonts w:ascii="Book Antiqua" w:hAnsi="Book Antiqua"/>
          <w:i/>
          <w:iCs/>
        </w:rPr>
        <w:t xml:space="preserve"> J Surg Oncol</w:t>
      </w:r>
      <w:r w:rsidRPr="007C22CD">
        <w:rPr>
          <w:rFonts w:ascii="Book Antiqua" w:hAnsi="Book Antiqua"/>
        </w:rPr>
        <w:t xml:space="preserve"> 2019; </w:t>
      </w:r>
      <w:r w:rsidRPr="007C22CD">
        <w:rPr>
          <w:rFonts w:ascii="Book Antiqua" w:hAnsi="Book Antiqua"/>
          <w:b/>
          <w:bCs/>
        </w:rPr>
        <w:t>45</w:t>
      </w:r>
      <w:r w:rsidRPr="007C22CD">
        <w:rPr>
          <w:rFonts w:ascii="Book Antiqua" w:hAnsi="Book Antiqua"/>
        </w:rPr>
        <w:t>: 719-727 [PMID: 30579652 DOI: 10.1016/j.ejso.2018.12.003]</w:t>
      </w:r>
    </w:p>
    <w:p w14:paraId="5FCEF13F"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18 </w:t>
      </w:r>
      <w:r w:rsidRPr="007C22CD">
        <w:rPr>
          <w:rFonts w:ascii="Book Antiqua" w:hAnsi="Book Antiqua"/>
          <w:b/>
          <w:bCs/>
        </w:rPr>
        <w:t>Yang DJ</w:t>
      </w:r>
      <w:r w:rsidRPr="007C22CD">
        <w:rPr>
          <w:rFonts w:ascii="Book Antiqua" w:hAnsi="Book Antiqua"/>
        </w:rPr>
        <w:t xml:space="preserve">, </w:t>
      </w:r>
      <w:proofErr w:type="spellStart"/>
      <w:r w:rsidRPr="007C22CD">
        <w:rPr>
          <w:rFonts w:ascii="Book Antiqua" w:hAnsi="Book Antiqua"/>
        </w:rPr>
        <w:t>Xiong</w:t>
      </w:r>
      <w:proofErr w:type="spellEnd"/>
      <w:r w:rsidRPr="007C22CD">
        <w:rPr>
          <w:rFonts w:ascii="Book Antiqua" w:hAnsi="Book Antiqua"/>
        </w:rPr>
        <w:t xml:space="preserve"> JJ, Lu HM, Wei Y, Zhang L, Lu S, Hu WM. The oncological safety in minimally invasive versus open distal pancreatectomy for pancreatic ductal adenocarcinoma: a systematic review and meta-analysis. </w:t>
      </w:r>
      <w:r w:rsidRPr="007C22CD">
        <w:rPr>
          <w:rFonts w:ascii="Book Antiqua" w:hAnsi="Book Antiqua"/>
          <w:i/>
          <w:iCs/>
        </w:rPr>
        <w:t>Sci Rep</w:t>
      </w:r>
      <w:r w:rsidRPr="007C22CD">
        <w:rPr>
          <w:rFonts w:ascii="Book Antiqua" w:hAnsi="Book Antiqua"/>
        </w:rPr>
        <w:t xml:space="preserve"> 2019; </w:t>
      </w:r>
      <w:r w:rsidRPr="007C22CD">
        <w:rPr>
          <w:rFonts w:ascii="Book Antiqua" w:hAnsi="Book Antiqua"/>
          <w:b/>
          <w:bCs/>
        </w:rPr>
        <w:t>9</w:t>
      </w:r>
      <w:r w:rsidRPr="007C22CD">
        <w:rPr>
          <w:rFonts w:ascii="Book Antiqua" w:hAnsi="Book Antiqua"/>
        </w:rPr>
        <w:t>: 1159 [PMID: 30718559 DOI: 10.1038/s41598-018-37617-0]</w:t>
      </w:r>
    </w:p>
    <w:p w14:paraId="2109FA58"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19 </w:t>
      </w:r>
      <w:r w:rsidRPr="007C22CD">
        <w:rPr>
          <w:rFonts w:ascii="Book Antiqua" w:hAnsi="Book Antiqua"/>
          <w:b/>
          <w:bCs/>
        </w:rPr>
        <w:t>Nickel F</w:t>
      </w:r>
      <w:r w:rsidRPr="007C22CD">
        <w:rPr>
          <w:rFonts w:ascii="Book Antiqua" w:hAnsi="Book Antiqua"/>
        </w:rPr>
        <w:t xml:space="preserve">, Haney CM, </w:t>
      </w:r>
      <w:proofErr w:type="spellStart"/>
      <w:r w:rsidRPr="007C22CD">
        <w:rPr>
          <w:rFonts w:ascii="Book Antiqua" w:hAnsi="Book Antiqua"/>
        </w:rPr>
        <w:t>Kowalewski</w:t>
      </w:r>
      <w:proofErr w:type="spellEnd"/>
      <w:r w:rsidRPr="007C22CD">
        <w:rPr>
          <w:rFonts w:ascii="Book Antiqua" w:hAnsi="Book Antiqua"/>
        </w:rPr>
        <w:t xml:space="preserve"> KF, Probst P, Limen EF, </w:t>
      </w:r>
      <w:proofErr w:type="spellStart"/>
      <w:r w:rsidRPr="007C22CD">
        <w:rPr>
          <w:rFonts w:ascii="Book Antiqua" w:hAnsi="Book Antiqua"/>
        </w:rPr>
        <w:t>Kalkum</w:t>
      </w:r>
      <w:proofErr w:type="spellEnd"/>
      <w:r w:rsidRPr="007C22CD">
        <w:rPr>
          <w:rFonts w:ascii="Book Antiqua" w:hAnsi="Book Antiqua"/>
        </w:rPr>
        <w:t xml:space="preserve"> E, Diener MK, Strobel O, Müller-Stich BP, </w:t>
      </w:r>
      <w:proofErr w:type="spellStart"/>
      <w:r w:rsidRPr="007C22CD">
        <w:rPr>
          <w:rFonts w:ascii="Book Antiqua" w:hAnsi="Book Antiqua"/>
        </w:rPr>
        <w:t>Hackert</w:t>
      </w:r>
      <w:proofErr w:type="spellEnd"/>
      <w:r w:rsidRPr="007C22CD">
        <w:rPr>
          <w:rFonts w:ascii="Book Antiqua" w:hAnsi="Book Antiqua"/>
        </w:rPr>
        <w:t xml:space="preserve"> T. Laparoscopic Versus Open Pancreaticoduodenectomy: A Systematic Review and Meta-analysis of Randomized </w:t>
      </w:r>
      <w:r w:rsidRPr="007C22CD">
        <w:rPr>
          <w:rFonts w:ascii="Book Antiqua" w:hAnsi="Book Antiqua"/>
        </w:rPr>
        <w:lastRenderedPageBreak/>
        <w:t xml:space="preserve">Controlled Trials. </w:t>
      </w:r>
      <w:r w:rsidRPr="007C22CD">
        <w:rPr>
          <w:rFonts w:ascii="Book Antiqua" w:hAnsi="Book Antiqua"/>
          <w:i/>
          <w:iCs/>
        </w:rPr>
        <w:t>Ann Surg</w:t>
      </w:r>
      <w:r w:rsidRPr="007C22CD">
        <w:rPr>
          <w:rFonts w:ascii="Book Antiqua" w:hAnsi="Book Antiqua"/>
        </w:rPr>
        <w:t xml:space="preserve"> 2020; </w:t>
      </w:r>
      <w:r w:rsidRPr="007C22CD">
        <w:rPr>
          <w:rFonts w:ascii="Book Antiqua" w:hAnsi="Book Antiqua"/>
          <w:b/>
          <w:bCs/>
        </w:rPr>
        <w:t>271</w:t>
      </w:r>
      <w:r w:rsidRPr="007C22CD">
        <w:rPr>
          <w:rFonts w:ascii="Book Antiqua" w:hAnsi="Book Antiqua"/>
        </w:rPr>
        <w:t>: 54-66 [PMID: 30973388 DOI: 10.1097/SLA.0000000000003309]</w:t>
      </w:r>
    </w:p>
    <w:p w14:paraId="16D5D07F"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20 </w:t>
      </w:r>
      <w:r w:rsidRPr="007C22CD">
        <w:rPr>
          <w:rFonts w:ascii="Book Antiqua" w:hAnsi="Book Antiqua"/>
          <w:b/>
          <w:bCs/>
        </w:rPr>
        <w:t>Wang M</w:t>
      </w:r>
      <w:r w:rsidRPr="007C22CD">
        <w:rPr>
          <w:rFonts w:ascii="Book Antiqua" w:hAnsi="Book Antiqua"/>
        </w:rPr>
        <w:t xml:space="preserve">, Li D, Chen R, Huang X, Li J, Liu Y, Liu J, Cheng W, Chen X, Zhao W, Li J, Tan Z, Huang H, Li D, Zhu F, Qin T, Ma J, Yu G, Zhou B, Zheng S, Tang Y, Han W, Meng L, </w:t>
      </w:r>
      <w:proofErr w:type="spellStart"/>
      <w:r w:rsidRPr="007C22CD">
        <w:rPr>
          <w:rFonts w:ascii="Book Antiqua" w:hAnsi="Book Antiqua"/>
        </w:rPr>
        <w:t>Ke</w:t>
      </w:r>
      <w:proofErr w:type="spellEnd"/>
      <w:r w:rsidRPr="007C22CD">
        <w:rPr>
          <w:rFonts w:ascii="Book Antiqua" w:hAnsi="Book Antiqua"/>
        </w:rPr>
        <w:t xml:space="preserve"> J, Feng F, Chen B, Yin X, Chen W, Ma H, Xu J, Liu Y, Lin R, Dong Y, Yu Y, Liu J, Zhang H, Qin R; Minimally Invasive Treatment Group in the Pancreatic Disease Branch of China's International Exchange and Promotion Association for Medicine and Healthcare (MITG-P-CPAM). Laparoscopic versus open pancreatoduodenectomy for pancreatic or periampullary </w:t>
      </w:r>
      <w:proofErr w:type="spellStart"/>
      <w:r w:rsidRPr="007C22CD">
        <w:rPr>
          <w:rFonts w:ascii="Book Antiqua" w:hAnsi="Book Antiqua"/>
        </w:rPr>
        <w:t>tumours</w:t>
      </w:r>
      <w:proofErr w:type="spellEnd"/>
      <w:r w:rsidRPr="007C22CD">
        <w:rPr>
          <w:rFonts w:ascii="Book Antiqua" w:hAnsi="Book Antiqua"/>
        </w:rPr>
        <w:t xml:space="preserve">: a </w:t>
      </w:r>
      <w:proofErr w:type="spellStart"/>
      <w:r w:rsidRPr="007C22CD">
        <w:rPr>
          <w:rFonts w:ascii="Book Antiqua" w:hAnsi="Book Antiqua"/>
        </w:rPr>
        <w:t>multicentre</w:t>
      </w:r>
      <w:proofErr w:type="spellEnd"/>
      <w:r w:rsidRPr="007C22CD">
        <w:rPr>
          <w:rFonts w:ascii="Book Antiqua" w:hAnsi="Book Antiqua"/>
        </w:rPr>
        <w:t xml:space="preserve">, open-label, </w:t>
      </w:r>
      <w:proofErr w:type="spellStart"/>
      <w:r w:rsidRPr="007C22CD">
        <w:rPr>
          <w:rFonts w:ascii="Book Antiqua" w:hAnsi="Book Antiqua"/>
        </w:rPr>
        <w:t>randomised</w:t>
      </w:r>
      <w:proofErr w:type="spellEnd"/>
      <w:r w:rsidRPr="007C22CD">
        <w:rPr>
          <w:rFonts w:ascii="Book Antiqua" w:hAnsi="Book Antiqua"/>
        </w:rPr>
        <w:t xml:space="preserve"> controlled trial. </w:t>
      </w:r>
      <w:r w:rsidRPr="007C22CD">
        <w:rPr>
          <w:rFonts w:ascii="Book Antiqua" w:hAnsi="Book Antiqua"/>
          <w:i/>
          <w:iCs/>
        </w:rPr>
        <w:t>Lancet Gastroenterol Hepatol</w:t>
      </w:r>
      <w:r w:rsidRPr="007C22CD">
        <w:rPr>
          <w:rFonts w:ascii="Book Antiqua" w:hAnsi="Book Antiqua"/>
        </w:rPr>
        <w:t xml:space="preserve"> 2021; </w:t>
      </w:r>
      <w:r w:rsidRPr="007C22CD">
        <w:rPr>
          <w:rFonts w:ascii="Book Antiqua" w:hAnsi="Book Antiqua"/>
          <w:b/>
          <w:bCs/>
        </w:rPr>
        <w:t>6</w:t>
      </w:r>
      <w:r w:rsidRPr="007C22CD">
        <w:rPr>
          <w:rFonts w:ascii="Book Antiqua" w:hAnsi="Book Antiqua"/>
        </w:rPr>
        <w:t>: 438-447 [PMID: 33915091 DOI: 10.1016/S2468-1253(21)00054-6]</w:t>
      </w:r>
    </w:p>
    <w:p w14:paraId="23AC5967"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21 </w:t>
      </w:r>
      <w:proofErr w:type="spellStart"/>
      <w:r w:rsidRPr="007C22CD">
        <w:rPr>
          <w:rFonts w:ascii="Book Antiqua" w:hAnsi="Book Antiqua"/>
          <w:b/>
          <w:bCs/>
        </w:rPr>
        <w:t>Katsuki</w:t>
      </w:r>
      <w:proofErr w:type="spellEnd"/>
      <w:r w:rsidRPr="007C22CD">
        <w:rPr>
          <w:rFonts w:ascii="Book Antiqua" w:hAnsi="Book Antiqua"/>
          <w:b/>
          <w:bCs/>
        </w:rPr>
        <w:t xml:space="preserve"> R</w:t>
      </w:r>
      <w:r w:rsidRPr="007C22CD">
        <w:rPr>
          <w:rFonts w:ascii="Book Antiqua" w:hAnsi="Book Antiqua"/>
        </w:rPr>
        <w:t xml:space="preserve">, Jo T, </w:t>
      </w:r>
      <w:proofErr w:type="spellStart"/>
      <w:r w:rsidRPr="007C22CD">
        <w:rPr>
          <w:rFonts w:ascii="Book Antiqua" w:hAnsi="Book Antiqua"/>
        </w:rPr>
        <w:t>Yasunaga</w:t>
      </w:r>
      <w:proofErr w:type="spellEnd"/>
      <w:r w:rsidRPr="007C22CD">
        <w:rPr>
          <w:rFonts w:ascii="Book Antiqua" w:hAnsi="Book Antiqua"/>
        </w:rPr>
        <w:t xml:space="preserve"> H, </w:t>
      </w:r>
      <w:proofErr w:type="spellStart"/>
      <w:r w:rsidRPr="007C22CD">
        <w:rPr>
          <w:rFonts w:ascii="Book Antiqua" w:hAnsi="Book Antiqua"/>
        </w:rPr>
        <w:t>Kumazawa</w:t>
      </w:r>
      <w:proofErr w:type="spellEnd"/>
      <w:r w:rsidRPr="007C22CD">
        <w:rPr>
          <w:rFonts w:ascii="Book Antiqua" w:hAnsi="Book Antiqua"/>
        </w:rPr>
        <w:t xml:space="preserve"> R, </w:t>
      </w:r>
      <w:proofErr w:type="spellStart"/>
      <w:r w:rsidRPr="007C22CD">
        <w:rPr>
          <w:rFonts w:ascii="Book Antiqua" w:hAnsi="Book Antiqua"/>
        </w:rPr>
        <w:t>Uda</w:t>
      </w:r>
      <w:proofErr w:type="spellEnd"/>
      <w:r w:rsidRPr="007C22CD">
        <w:rPr>
          <w:rFonts w:ascii="Book Antiqua" w:hAnsi="Book Antiqua"/>
        </w:rPr>
        <w:t xml:space="preserve"> K. Outcomes of laparoscopic versus open pancreatoduodenectomy: A nationwide retrospective cohort study. </w:t>
      </w:r>
      <w:r w:rsidRPr="007C22CD">
        <w:rPr>
          <w:rFonts w:ascii="Book Antiqua" w:hAnsi="Book Antiqua"/>
          <w:i/>
          <w:iCs/>
        </w:rPr>
        <w:t>Surgery</w:t>
      </w:r>
      <w:r w:rsidRPr="007C22CD">
        <w:rPr>
          <w:rFonts w:ascii="Book Antiqua" w:hAnsi="Book Antiqua"/>
        </w:rPr>
        <w:t xml:space="preserve"> 2021; </w:t>
      </w:r>
      <w:r w:rsidRPr="007C22CD">
        <w:rPr>
          <w:rFonts w:ascii="Book Antiqua" w:hAnsi="Book Antiqua"/>
          <w:b/>
          <w:bCs/>
        </w:rPr>
        <w:t>169</w:t>
      </w:r>
      <w:r w:rsidRPr="007C22CD">
        <w:rPr>
          <w:rFonts w:ascii="Book Antiqua" w:hAnsi="Book Antiqua"/>
        </w:rPr>
        <w:t>: 1427-1433 [PMID: 33487433 DOI: 10.1016/j.surg.2020.12.018]</w:t>
      </w:r>
    </w:p>
    <w:p w14:paraId="25EE7FEA"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22 </w:t>
      </w:r>
      <w:r w:rsidRPr="007C22CD">
        <w:rPr>
          <w:rFonts w:ascii="Book Antiqua" w:hAnsi="Book Antiqua"/>
          <w:b/>
          <w:bCs/>
        </w:rPr>
        <w:t>Yin Z</w:t>
      </w:r>
      <w:r w:rsidRPr="007C22CD">
        <w:rPr>
          <w:rFonts w:ascii="Book Antiqua" w:hAnsi="Book Antiqua"/>
        </w:rPr>
        <w:t xml:space="preserve">, Jian Z, Hou B, </w:t>
      </w:r>
      <w:proofErr w:type="spellStart"/>
      <w:r w:rsidRPr="007C22CD">
        <w:rPr>
          <w:rFonts w:ascii="Book Antiqua" w:hAnsi="Book Antiqua"/>
        </w:rPr>
        <w:t>Jin</w:t>
      </w:r>
      <w:proofErr w:type="spellEnd"/>
      <w:r w:rsidRPr="007C22CD">
        <w:rPr>
          <w:rFonts w:ascii="Book Antiqua" w:hAnsi="Book Antiqua"/>
        </w:rPr>
        <w:t xml:space="preserve"> H. Surgical and Oncological Outcomes of Laparoscopic Versus Open Pancreaticoduodenectomy in Patients </w:t>
      </w:r>
      <w:proofErr w:type="gramStart"/>
      <w:r w:rsidRPr="007C22CD">
        <w:rPr>
          <w:rFonts w:ascii="Book Antiqua" w:hAnsi="Book Antiqua"/>
        </w:rPr>
        <w:t>With</w:t>
      </w:r>
      <w:proofErr w:type="gramEnd"/>
      <w:r w:rsidRPr="007C22CD">
        <w:rPr>
          <w:rFonts w:ascii="Book Antiqua" w:hAnsi="Book Antiqua"/>
        </w:rPr>
        <w:t xml:space="preserve"> Pancreatic Duct Adenocarcinoma. </w:t>
      </w:r>
      <w:r w:rsidRPr="007C22CD">
        <w:rPr>
          <w:rFonts w:ascii="Book Antiqua" w:hAnsi="Book Antiqua"/>
          <w:i/>
          <w:iCs/>
        </w:rPr>
        <w:t>Pancreas</w:t>
      </w:r>
      <w:r w:rsidRPr="007C22CD">
        <w:rPr>
          <w:rFonts w:ascii="Book Antiqua" w:hAnsi="Book Antiqua"/>
        </w:rPr>
        <w:t xml:space="preserve"> 2019; </w:t>
      </w:r>
      <w:r w:rsidRPr="007C22CD">
        <w:rPr>
          <w:rFonts w:ascii="Book Antiqua" w:hAnsi="Book Antiqua"/>
          <w:b/>
          <w:bCs/>
        </w:rPr>
        <w:t>48</w:t>
      </w:r>
      <w:r w:rsidRPr="007C22CD">
        <w:rPr>
          <w:rFonts w:ascii="Book Antiqua" w:hAnsi="Book Antiqua"/>
        </w:rPr>
        <w:t>: 861-867 [PMID: 31306305 DOI: 10.1097/MPA.0000000000001363]</w:t>
      </w:r>
    </w:p>
    <w:p w14:paraId="49ADF006"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23 </w:t>
      </w:r>
      <w:r w:rsidRPr="007C22CD">
        <w:rPr>
          <w:rFonts w:ascii="Book Antiqua" w:hAnsi="Book Antiqua"/>
          <w:b/>
          <w:bCs/>
        </w:rPr>
        <w:t>Jiang YL</w:t>
      </w:r>
      <w:r w:rsidRPr="007C22CD">
        <w:rPr>
          <w:rFonts w:ascii="Book Antiqua" w:hAnsi="Book Antiqua"/>
        </w:rPr>
        <w:t xml:space="preserve">, Zhang RC, Zhou YC. Comparison of overall survival and perioperative outcomes of laparoscopic pancreaticoduodenectomy and open pancreaticoduodenectomy for pancreatic ductal adenocarcinoma: a systematic review and meta-analysis. </w:t>
      </w:r>
      <w:r w:rsidRPr="007C22CD">
        <w:rPr>
          <w:rFonts w:ascii="Book Antiqua" w:hAnsi="Book Antiqua"/>
          <w:i/>
          <w:iCs/>
        </w:rPr>
        <w:t>BMC Cancer</w:t>
      </w:r>
      <w:r w:rsidRPr="007C22CD">
        <w:rPr>
          <w:rFonts w:ascii="Book Antiqua" w:hAnsi="Book Antiqua"/>
        </w:rPr>
        <w:t xml:space="preserve"> 2019; </w:t>
      </w:r>
      <w:r w:rsidRPr="007C22CD">
        <w:rPr>
          <w:rFonts w:ascii="Book Antiqua" w:hAnsi="Book Antiqua"/>
          <w:b/>
          <w:bCs/>
        </w:rPr>
        <w:t>19</w:t>
      </w:r>
      <w:r w:rsidRPr="007C22CD">
        <w:rPr>
          <w:rFonts w:ascii="Book Antiqua" w:hAnsi="Book Antiqua"/>
        </w:rPr>
        <w:t>: 781 [PMID: 31391085 DOI: 10.1186/s12885-019-6001-x]</w:t>
      </w:r>
    </w:p>
    <w:p w14:paraId="30DE02FA"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24 </w:t>
      </w:r>
      <w:r w:rsidRPr="007C22CD">
        <w:rPr>
          <w:rFonts w:ascii="Book Antiqua" w:hAnsi="Book Antiqua"/>
          <w:b/>
          <w:bCs/>
        </w:rPr>
        <w:t>Peng L</w:t>
      </w:r>
      <w:r w:rsidRPr="007C22CD">
        <w:rPr>
          <w:rFonts w:ascii="Book Antiqua" w:hAnsi="Book Antiqua"/>
        </w:rPr>
        <w:t xml:space="preserve">, Zhou Z, Cao Z, Wu W, Xiao W, Cao J. Long-Term Oncological Outcomes in Laparoscopic Versus Open Pancreaticoduodenectomy for Pancreatic Cancer: A Systematic Review and Meta-Analysis. </w:t>
      </w:r>
      <w:r w:rsidRPr="007C22CD">
        <w:rPr>
          <w:rFonts w:ascii="Book Antiqua" w:hAnsi="Book Antiqua"/>
          <w:i/>
          <w:iCs/>
        </w:rPr>
        <w:t xml:space="preserve">J </w:t>
      </w:r>
      <w:proofErr w:type="spellStart"/>
      <w:r w:rsidRPr="007C22CD">
        <w:rPr>
          <w:rFonts w:ascii="Book Antiqua" w:hAnsi="Book Antiqua"/>
          <w:i/>
          <w:iCs/>
        </w:rPr>
        <w:t>Laparoendosc</w:t>
      </w:r>
      <w:proofErr w:type="spellEnd"/>
      <w:r w:rsidRPr="007C22CD">
        <w:rPr>
          <w:rFonts w:ascii="Book Antiqua" w:hAnsi="Book Antiqua"/>
          <w:i/>
          <w:iCs/>
        </w:rPr>
        <w:t xml:space="preserve"> Adv Surg Tech A</w:t>
      </w:r>
      <w:r w:rsidRPr="007C22CD">
        <w:rPr>
          <w:rFonts w:ascii="Book Antiqua" w:hAnsi="Book Antiqua"/>
        </w:rPr>
        <w:t xml:space="preserve"> 2019; </w:t>
      </w:r>
      <w:r w:rsidRPr="007C22CD">
        <w:rPr>
          <w:rFonts w:ascii="Book Antiqua" w:hAnsi="Book Antiqua"/>
          <w:b/>
          <w:bCs/>
        </w:rPr>
        <w:t>29</w:t>
      </w:r>
      <w:r w:rsidRPr="007C22CD">
        <w:rPr>
          <w:rFonts w:ascii="Book Antiqua" w:hAnsi="Book Antiqua"/>
        </w:rPr>
        <w:t>: 759-769 [PMID: 30835156 DOI: 10.1089/lap.2018.0683]</w:t>
      </w:r>
    </w:p>
    <w:p w14:paraId="502500C5"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25 </w:t>
      </w:r>
      <w:r w:rsidRPr="007C22CD">
        <w:rPr>
          <w:rFonts w:ascii="Book Antiqua" w:hAnsi="Book Antiqua"/>
          <w:b/>
          <w:bCs/>
        </w:rPr>
        <w:t>Chuang SH</w:t>
      </w:r>
      <w:r w:rsidRPr="007C22CD">
        <w:rPr>
          <w:rFonts w:ascii="Book Antiqua" w:hAnsi="Book Antiqua"/>
        </w:rPr>
        <w:t xml:space="preserve">, Yang WJ, Chang CM, Lin CS, Yeh MC. Is routine single-incision laparoscopic cholecystectomy feasible? A retrospective observational study. </w:t>
      </w:r>
      <w:r w:rsidRPr="007C22CD">
        <w:rPr>
          <w:rFonts w:ascii="Book Antiqua" w:hAnsi="Book Antiqua"/>
          <w:i/>
          <w:iCs/>
        </w:rPr>
        <w:t>Am J Surg</w:t>
      </w:r>
      <w:r w:rsidRPr="007C22CD">
        <w:rPr>
          <w:rFonts w:ascii="Book Antiqua" w:hAnsi="Book Antiqua"/>
        </w:rPr>
        <w:t xml:space="preserve"> 2015; </w:t>
      </w:r>
      <w:r w:rsidRPr="007C22CD">
        <w:rPr>
          <w:rFonts w:ascii="Book Antiqua" w:hAnsi="Book Antiqua"/>
          <w:b/>
          <w:bCs/>
        </w:rPr>
        <w:t>210</w:t>
      </w:r>
      <w:r w:rsidRPr="007C22CD">
        <w:rPr>
          <w:rFonts w:ascii="Book Antiqua" w:hAnsi="Book Antiqua"/>
        </w:rPr>
        <w:t>: 315-321 [PMID: 25916613 DOI: 10.1016/j.amjsurg.2014.12.032]</w:t>
      </w:r>
    </w:p>
    <w:p w14:paraId="369B5823" w14:textId="77777777" w:rsidR="00BE22CC" w:rsidRPr="007C22CD" w:rsidRDefault="00BE22CC" w:rsidP="00BE22CC">
      <w:pPr>
        <w:spacing w:line="360" w:lineRule="auto"/>
        <w:jc w:val="both"/>
        <w:rPr>
          <w:rFonts w:ascii="Book Antiqua" w:hAnsi="Book Antiqua"/>
        </w:rPr>
      </w:pPr>
      <w:r w:rsidRPr="007C22CD">
        <w:rPr>
          <w:rFonts w:ascii="Book Antiqua" w:hAnsi="Book Antiqua"/>
        </w:rPr>
        <w:lastRenderedPageBreak/>
        <w:t xml:space="preserve">26 </w:t>
      </w:r>
      <w:r w:rsidRPr="007C22CD">
        <w:rPr>
          <w:rFonts w:ascii="Book Antiqua" w:hAnsi="Book Antiqua"/>
          <w:b/>
          <w:bCs/>
        </w:rPr>
        <w:t>Hyun IG</w:t>
      </w:r>
      <w:r w:rsidRPr="007C22CD">
        <w:rPr>
          <w:rFonts w:ascii="Book Antiqua" w:hAnsi="Book Antiqua"/>
        </w:rPr>
        <w:t xml:space="preserve">, Choi Y, Han HS, Yoon YS, Cho JY, Kim KH, Han S. Feasibility of Solo Single-Incision Laparoscopic Surgery in Non-anatomical Minor Liver Resection: </w:t>
      </w:r>
      <w:proofErr w:type="gramStart"/>
      <w:r w:rsidRPr="007C22CD">
        <w:rPr>
          <w:rFonts w:ascii="Book Antiqua" w:hAnsi="Book Antiqua"/>
        </w:rPr>
        <w:t>a</w:t>
      </w:r>
      <w:proofErr w:type="gramEnd"/>
      <w:r w:rsidRPr="007C22CD">
        <w:rPr>
          <w:rFonts w:ascii="Book Antiqua" w:hAnsi="Book Antiqua"/>
        </w:rPr>
        <w:t xml:space="preserve"> Propensity Score-Matched Analysis. </w:t>
      </w:r>
      <w:r w:rsidRPr="007C22CD">
        <w:rPr>
          <w:rFonts w:ascii="Book Antiqua" w:hAnsi="Book Antiqua"/>
          <w:i/>
          <w:iCs/>
        </w:rPr>
        <w:t xml:space="preserve">J </w:t>
      </w:r>
      <w:proofErr w:type="spellStart"/>
      <w:r w:rsidRPr="007C22CD">
        <w:rPr>
          <w:rFonts w:ascii="Book Antiqua" w:hAnsi="Book Antiqua"/>
          <w:i/>
          <w:iCs/>
        </w:rPr>
        <w:t>Gastrointest</w:t>
      </w:r>
      <w:proofErr w:type="spellEnd"/>
      <w:r w:rsidRPr="007C22CD">
        <w:rPr>
          <w:rFonts w:ascii="Book Antiqua" w:hAnsi="Book Antiqua"/>
          <w:i/>
          <w:iCs/>
        </w:rPr>
        <w:t xml:space="preserve"> Surg</w:t>
      </w:r>
      <w:r w:rsidRPr="007C22CD">
        <w:rPr>
          <w:rFonts w:ascii="Book Antiqua" w:hAnsi="Book Antiqua"/>
        </w:rPr>
        <w:t xml:space="preserve"> 2021; </w:t>
      </w:r>
      <w:r w:rsidRPr="007C22CD">
        <w:rPr>
          <w:rFonts w:ascii="Book Antiqua" w:hAnsi="Book Antiqua"/>
          <w:b/>
          <w:bCs/>
        </w:rPr>
        <w:t>25</w:t>
      </w:r>
      <w:r w:rsidRPr="007C22CD">
        <w:rPr>
          <w:rFonts w:ascii="Book Antiqua" w:hAnsi="Book Antiqua"/>
        </w:rPr>
        <w:t>: 681-687 [PMID: 32157607 DOI: 10.1007/s11605-020-04527-4]</w:t>
      </w:r>
    </w:p>
    <w:p w14:paraId="00911700"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27 </w:t>
      </w:r>
      <w:proofErr w:type="spellStart"/>
      <w:r w:rsidRPr="007C22CD">
        <w:rPr>
          <w:rFonts w:ascii="Book Antiqua" w:hAnsi="Book Antiqua"/>
          <w:b/>
          <w:bCs/>
        </w:rPr>
        <w:t>Mittermair</w:t>
      </w:r>
      <w:proofErr w:type="spellEnd"/>
      <w:r w:rsidRPr="007C22CD">
        <w:rPr>
          <w:rFonts w:ascii="Book Antiqua" w:hAnsi="Book Antiqua"/>
          <w:b/>
          <w:bCs/>
        </w:rPr>
        <w:t xml:space="preserve"> C</w:t>
      </w:r>
      <w:r w:rsidRPr="007C22CD">
        <w:rPr>
          <w:rFonts w:ascii="Book Antiqua" w:hAnsi="Book Antiqua"/>
        </w:rPr>
        <w:t xml:space="preserve">, Weiss M, </w:t>
      </w:r>
      <w:proofErr w:type="spellStart"/>
      <w:r w:rsidRPr="007C22CD">
        <w:rPr>
          <w:rFonts w:ascii="Book Antiqua" w:hAnsi="Book Antiqua"/>
        </w:rPr>
        <w:t>Schirnhofer</w:t>
      </w:r>
      <w:proofErr w:type="spellEnd"/>
      <w:r w:rsidRPr="007C22CD">
        <w:rPr>
          <w:rFonts w:ascii="Book Antiqua" w:hAnsi="Book Antiqua"/>
        </w:rPr>
        <w:t xml:space="preserve"> J, Brunner E, Fischer K, Obrist C, de </w:t>
      </w:r>
      <w:proofErr w:type="spellStart"/>
      <w:r w:rsidRPr="007C22CD">
        <w:rPr>
          <w:rFonts w:ascii="Book Antiqua" w:hAnsi="Book Antiqua"/>
        </w:rPr>
        <w:t>Cillia</w:t>
      </w:r>
      <w:proofErr w:type="spellEnd"/>
      <w:r w:rsidRPr="007C22CD">
        <w:rPr>
          <w:rFonts w:ascii="Book Antiqua" w:hAnsi="Book Antiqua"/>
        </w:rPr>
        <w:t xml:space="preserve"> M, </w:t>
      </w:r>
      <w:proofErr w:type="spellStart"/>
      <w:r w:rsidRPr="007C22CD">
        <w:rPr>
          <w:rFonts w:ascii="Book Antiqua" w:hAnsi="Book Antiqua"/>
        </w:rPr>
        <w:t>Kemmetinger</w:t>
      </w:r>
      <w:proofErr w:type="spellEnd"/>
      <w:r w:rsidRPr="007C22CD">
        <w:rPr>
          <w:rFonts w:ascii="Book Antiqua" w:hAnsi="Book Antiqua"/>
        </w:rPr>
        <w:t xml:space="preserve"> V, </w:t>
      </w:r>
      <w:proofErr w:type="spellStart"/>
      <w:r w:rsidRPr="007C22CD">
        <w:rPr>
          <w:rFonts w:ascii="Book Antiqua" w:hAnsi="Book Antiqua"/>
        </w:rPr>
        <w:t>Gollegger</w:t>
      </w:r>
      <w:proofErr w:type="spellEnd"/>
      <w:r w:rsidRPr="007C22CD">
        <w:rPr>
          <w:rFonts w:ascii="Book Antiqua" w:hAnsi="Book Antiqua"/>
        </w:rPr>
        <w:t xml:space="preserve"> E, Hell T, Weiss H. The Shift from Multiport to Single Port Increases the Amount of Bleeding in Laparoscopic Major Hepatectomy. </w:t>
      </w:r>
      <w:r w:rsidRPr="007C22CD">
        <w:rPr>
          <w:rFonts w:ascii="Book Antiqua" w:hAnsi="Book Antiqua"/>
          <w:i/>
          <w:iCs/>
        </w:rPr>
        <w:t>J Clin Med</w:t>
      </w:r>
      <w:r w:rsidRPr="007C22CD">
        <w:rPr>
          <w:rFonts w:ascii="Book Antiqua" w:hAnsi="Book Antiqua"/>
        </w:rPr>
        <w:t xml:space="preserve"> 2021; </w:t>
      </w:r>
      <w:r w:rsidRPr="007C22CD">
        <w:rPr>
          <w:rFonts w:ascii="Book Antiqua" w:hAnsi="Book Antiqua"/>
          <w:b/>
          <w:bCs/>
        </w:rPr>
        <w:t>10</w:t>
      </w:r>
      <w:r w:rsidRPr="007C22CD">
        <w:rPr>
          <w:rFonts w:ascii="Book Antiqua" w:hAnsi="Book Antiqua"/>
        </w:rPr>
        <w:t xml:space="preserve"> [PMID: 33498169 DOI: 10.3390/jcm10030374]</w:t>
      </w:r>
    </w:p>
    <w:p w14:paraId="592C1E22"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28 </w:t>
      </w:r>
      <w:r w:rsidRPr="007C22CD">
        <w:rPr>
          <w:rFonts w:ascii="Book Antiqua" w:hAnsi="Book Antiqua"/>
          <w:b/>
          <w:bCs/>
        </w:rPr>
        <w:t>Tsai KY</w:t>
      </w:r>
      <w:r w:rsidRPr="007C22CD">
        <w:rPr>
          <w:rFonts w:ascii="Book Antiqua" w:hAnsi="Book Antiqua"/>
        </w:rPr>
        <w:t xml:space="preserve">, Chen HA, Wang WY, Huang MT. Long-term and short-term surgical outcomes of single-incision laparoscopic hepatectomy on anterolateral liver segments. </w:t>
      </w:r>
      <w:r w:rsidRPr="007C22CD">
        <w:rPr>
          <w:rFonts w:ascii="Book Antiqua" w:hAnsi="Book Antiqua"/>
          <w:i/>
          <w:iCs/>
        </w:rPr>
        <w:t xml:space="preserve">Surg </w:t>
      </w:r>
      <w:proofErr w:type="spellStart"/>
      <w:r w:rsidRPr="007C22CD">
        <w:rPr>
          <w:rFonts w:ascii="Book Antiqua" w:hAnsi="Book Antiqua"/>
          <w:i/>
          <w:iCs/>
        </w:rPr>
        <w:t>Endosc</w:t>
      </w:r>
      <w:proofErr w:type="spellEnd"/>
      <w:r w:rsidRPr="007C22CD">
        <w:rPr>
          <w:rFonts w:ascii="Book Antiqua" w:hAnsi="Book Antiqua"/>
        </w:rPr>
        <w:t xml:space="preserve"> 2020; </w:t>
      </w:r>
      <w:r w:rsidRPr="007C22CD">
        <w:rPr>
          <w:rFonts w:ascii="Book Antiqua" w:hAnsi="Book Antiqua"/>
          <w:b/>
          <w:bCs/>
        </w:rPr>
        <w:t>34</w:t>
      </w:r>
      <w:r w:rsidRPr="007C22CD">
        <w:rPr>
          <w:rFonts w:ascii="Book Antiqua" w:hAnsi="Book Antiqua"/>
        </w:rPr>
        <w:t>: 2969-2979 [PMID: 31482356 DOI: 10.1007/s00464-019-07080-7]</w:t>
      </w:r>
    </w:p>
    <w:p w14:paraId="0C8CF4F8"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29 </w:t>
      </w:r>
      <w:r w:rsidRPr="007C22CD">
        <w:rPr>
          <w:rFonts w:ascii="Book Antiqua" w:hAnsi="Book Antiqua"/>
          <w:b/>
          <w:bCs/>
        </w:rPr>
        <w:t>Saad MR</w:t>
      </w:r>
      <w:r w:rsidRPr="007C22CD">
        <w:rPr>
          <w:rFonts w:ascii="Book Antiqua" w:hAnsi="Book Antiqua"/>
        </w:rPr>
        <w:t xml:space="preserve">, Choi Y, Han HS, Yoon YS, Cho JY, Lee JS, Lee BR. Solo single-incision laparoscopic liver resection: a cohort series. </w:t>
      </w:r>
      <w:r w:rsidRPr="007C22CD">
        <w:rPr>
          <w:rFonts w:ascii="Book Antiqua" w:hAnsi="Book Antiqua"/>
          <w:i/>
          <w:iCs/>
        </w:rPr>
        <w:t>ANZ J Surg</w:t>
      </w:r>
      <w:r w:rsidRPr="007C22CD">
        <w:rPr>
          <w:rFonts w:ascii="Book Antiqua" w:hAnsi="Book Antiqua"/>
        </w:rPr>
        <w:t xml:space="preserve"> 2020; </w:t>
      </w:r>
      <w:r w:rsidRPr="007C22CD">
        <w:rPr>
          <w:rFonts w:ascii="Book Antiqua" w:hAnsi="Book Antiqua"/>
          <w:b/>
          <w:bCs/>
        </w:rPr>
        <w:t>90</w:t>
      </w:r>
      <w:r w:rsidRPr="007C22CD">
        <w:rPr>
          <w:rFonts w:ascii="Book Antiqua" w:hAnsi="Book Antiqua"/>
        </w:rPr>
        <w:t>: 1108-1111 [PMID: 32378778 DOI: 10.1111/ans.15941]</w:t>
      </w:r>
    </w:p>
    <w:p w14:paraId="169E7B47"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30 </w:t>
      </w:r>
      <w:r w:rsidRPr="007C22CD">
        <w:rPr>
          <w:rFonts w:ascii="Book Antiqua" w:hAnsi="Book Antiqua"/>
          <w:b/>
          <w:bCs/>
        </w:rPr>
        <w:t>Wang JC</w:t>
      </w:r>
      <w:r w:rsidRPr="007C22CD">
        <w:rPr>
          <w:rFonts w:ascii="Book Antiqua" w:hAnsi="Book Antiqua"/>
        </w:rPr>
        <w:t xml:space="preserve">, Pan Y, Chen J, Hu D, </w:t>
      </w:r>
      <w:proofErr w:type="spellStart"/>
      <w:r w:rsidRPr="007C22CD">
        <w:rPr>
          <w:rFonts w:ascii="Book Antiqua" w:hAnsi="Book Antiqua"/>
        </w:rPr>
        <w:t>Tuoheti</w:t>
      </w:r>
      <w:proofErr w:type="spellEnd"/>
      <w:r w:rsidRPr="007C22CD">
        <w:rPr>
          <w:rFonts w:ascii="Book Antiqua" w:hAnsi="Book Antiqua"/>
        </w:rPr>
        <w:t xml:space="preserve"> Y, Zhou Z, Xu L, Chen J, Chen M, Zhang Y. Single versus multiple port laparoscopic left lateral </w:t>
      </w:r>
      <w:proofErr w:type="spellStart"/>
      <w:r w:rsidRPr="007C22CD">
        <w:rPr>
          <w:rFonts w:ascii="Book Antiqua" w:hAnsi="Book Antiqua"/>
        </w:rPr>
        <w:t>sectionectomy</w:t>
      </w:r>
      <w:proofErr w:type="spellEnd"/>
      <w:r w:rsidRPr="007C22CD">
        <w:rPr>
          <w:rFonts w:ascii="Book Antiqua" w:hAnsi="Book Antiqua"/>
        </w:rPr>
        <w:t xml:space="preserve"> for hepatocellular carcinoma: A retrospective comparative study. </w:t>
      </w:r>
      <w:r w:rsidRPr="007C22CD">
        <w:rPr>
          <w:rFonts w:ascii="Book Antiqua" w:hAnsi="Book Antiqua"/>
          <w:i/>
          <w:iCs/>
        </w:rPr>
        <w:t>Int J Surg</w:t>
      </w:r>
      <w:r w:rsidRPr="007C22CD">
        <w:rPr>
          <w:rFonts w:ascii="Book Antiqua" w:hAnsi="Book Antiqua"/>
        </w:rPr>
        <w:t xml:space="preserve"> 2020; </w:t>
      </w:r>
      <w:r w:rsidRPr="007C22CD">
        <w:rPr>
          <w:rFonts w:ascii="Book Antiqua" w:hAnsi="Book Antiqua"/>
          <w:b/>
          <w:bCs/>
        </w:rPr>
        <w:t>77</w:t>
      </w:r>
      <w:r w:rsidRPr="007C22CD">
        <w:rPr>
          <w:rFonts w:ascii="Book Antiqua" w:hAnsi="Book Antiqua"/>
        </w:rPr>
        <w:t>: 15-21 [PMID: 32179178 DOI: 10.1016/j.ijsu.2020.03.003]</w:t>
      </w:r>
    </w:p>
    <w:p w14:paraId="58EC1A93"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31 </w:t>
      </w:r>
      <w:r w:rsidRPr="007C22CD">
        <w:rPr>
          <w:rFonts w:ascii="Book Antiqua" w:hAnsi="Book Antiqua"/>
          <w:b/>
          <w:bCs/>
        </w:rPr>
        <w:t>Pan Y</w:t>
      </w:r>
      <w:r w:rsidRPr="007C22CD">
        <w:rPr>
          <w:rFonts w:ascii="Book Antiqua" w:hAnsi="Book Antiqua"/>
        </w:rPr>
        <w:t xml:space="preserve">, Chen J, Chen J, Xu L, Zhou Z, Chen M, Zhang Y. Single-Port Laparoscopic Hepatectomy for Liver Tumor: Operative Steps (With Video). </w:t>
      </w:r>
      <w:r w:rsidRPr="007C22CD">
        <w:rPr>
          <w:rFonts w:ascii="Book Antiqua" w:hAnsi="Book Antiqua"/>
          <w:i/>
          <w:iCs/>
        </w:rPr>
        <w:t xml:space="preserve">Surg </w:t>
      </w:r>
      <w:proofErr w:type="spellStart"/>
      <w:r w:rsidRPr="007C22CD">
        <w:rPr>
          <w:rFonts w:ascii="Book Antiqua" w:hAnsi="Book Antiqua"/>
          <w:i/>
          <w:iCs/>
        </w:rPr>
        <w:t>Laparosc</w:t>
      </w:r>
      <w:proofErr w:type="spellEnd"/>
      <w:r w:rsidRPr="007C22CD">
        <w:rPr>
          <w:rFonts w:ascii="Book Antiqua" w:hAnsi="Book Antiqua"/>
          <w:i/>
          <w:iCs/>
        </w:rPr>
        <w:t xml:space="preserve"> </w:t>
      </w:r>
      <w:proofErr w:type="spellStart"/>
      <w:r w:rsidRPr="007C22CD">
        <w:rPr>
          <w:rFonts w:ascii="Book Antiqua" w:hAnsi="Book Antiqua"/>
          <w:i/>
          <w:iCs/>
        </w:rPr>
        <w:t>Endosc</w:t>
      </w:r>
      <w:proofErr w:type="spellEnd"/>
      <w:r w:rsidRPr="007C22CD">
        <w:rPr>
          <w:rFonts w:ascii="Book Antiqua" w:hAnsi="Book Antiqua"/>
          <w:i/>
          <w:iCs/>
        </w:rPr>
        <w:t xml:space="preserve"> </w:t>
      </w:r>
      <w:proofErr w:type="spellStart"/>
      <w:r w:rsidRPr="007C22CD">
        <w:rPr>
          <w:rFonts w:ascii="Book Antiqua" w:hAnsi="Book Antiqua"/>
          <w:i/>
          <w:iCs/>
        </w:rPr>
        <w:t>Percutan</w:t>
      </w:r>
      <w:proofErr w:type="spellEnd"/>
      <w:r w:rsidRPr="007C22CD">
        <w:rPr>
          <w:rFonts w:ascii="Book Antiqua" w:hAnsi="Book Antiqua"/>
          <w:i/>
          <w:iCs/>
        </w:rPr>
        <w:t xml:space="preserve"> Tech</w:t>
      </w:r>
      <w:r w:rsidRPr="007C22CD">
        <w:rPr>
          <w:rFonts w:ascii="Book Antiqua" w:hAnsi="Book Antiqua"/>
        </w:rPr>
        <w:t xml:space="preserve"> 2019; </w:t>
      </w:r>
      <w:r w:rsidRPr="007C22CD">
        <w:rPr>
          <w:rFonts w:ascii="Book Antiqua" w:hAnsi="Book Antiqua"/>
          <w:b/>
          <w:bCs/>
        </w:rPr>
        <w:t>29</w:t>
      </w:r>
      <w:r w:rsidRPr="007C22CD">
        <w:rPr>
          <w:rFonts w:ascii="Book Antiqua" w:hAnsi="Book Antiqua"/>
        </w:rPr>
        <w:t>: e98-e101 [PMID: 31567784 DOI: 10.1097/SLE.0000000000000724]</w:t>
      </w:r>
    </w:p>
    <w:p w14:paraId="74C453B0"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32 </w:t>
      </w:r>
      <w:r w:rsidRPr="007C22CD">
        <w:rPr>
          <w:rFonts w:ascii="Book Antiqua" w:hAnsi="Book Antiqua"/>
          <w:b/>
          <w:bCs/>
        </w:rPr>
        <w:t>Han JH</w:t>
      </w:r>
      <w:r w:rsidRPr="007C22CD">
        <w:rPr>
          <w:rFonts w:ascii="Book Antiqua" w:hAnsi="Book Antiqua"/>
        </w:rPr>
        <w:t xml:space="preserve">, You YK, Choi HJ, Hong TH, Kim DG. Clinical advantages of single port laparoscopic hepatectomy. </w:t>
      </w:r>
      <w:r w:rsidRPr="007C22CD">
        <w:rPr>
          <w:rFonts w:ascii="Book Antiqua" w:hAnsi="Book Antiqua"/>
          <w:i/>
          <w:iCs/>
        </w:rPr>
        <w:t>World J Gastroenterol</w:t>
      </w:r>
      <w:r w:rsidRPr="007C22CD">
        <w:rPr>
          <w:rFonts w:ascii="Book Antiqua" w:hAnsi="Book Antiqua"/>
        </w:rPr>
        <w:t xml:space="preserve"> 2018; </w:t>
      </w:r>
      <w:r w:rsidRPr="007C22CD">
        <w:rPr>
          <w:rFonts w:ascii="Book Antiqua" w:hAnsi="Book Antiqua"/>
          <w:b/>
          <w:bCs/>
        </w:rPr>
        <w:t>24</w:t>
      </w:r>
      <w:r w:rsidRPr="007C22CD">
        <w:rPr>
          <w:rFonts w:ascii="Book Antiqua" w:hAnsi="Book Antiqua"/>
        </w:rPr>
        <w:t>: 379-386 [PMID: 29391760 DOI: 10.3748/</w:t>
      </w:r>
      <w:proofErr w:type="gramStart"/>
      <w:r w:rsidRPr="007C22CD">
        <w:rPr>
          <w:rFonts w:ascii="Book Antiqua" w:hAnsi="Book Antiqua"/>
        </w:rPr>
        <w:t>wjg.v24.i</w:t>
      </w:r>
      <w:proofErr w:type="gramEnd"/>
      <w:r w:rsidRPr="007C22CD">
        <w:rPr>
          <w:rFonts w:ascii="Book Antiqua" w:hAnsi="Book Antiqua"/>
        </w:rPr>
        <w:t>3.379]</w:t>
      </w:r>
    </w:p>
    <w:p w14:paraId="2ACB826C"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33 </w:t>
      </w:r>
      <w:r w:rsidRPr="007C22CD">
        <w:rPr>
          <w:rFonts w:ascii="Book Antiqua" w:hAnsi="Book Antiqua"/>
          <w:b/>
          <w:bCs/>
        </w:rPr>
        <w:t>Weiss M</w:t>
      </w:r>
      <w:r w:rsidRPr="007C22CD">
        <w:rPr>
          <w:rFonts w:ascii="Book Antiqua" w:hAnsi="Book Antiqua"/>
        </w:rPr>
        <w:t xml:space="preserve">, </w:t>
      </w:r>
      <w:proofErr w:type="spellStart"/>
      <w:r w:rsidRPr="007C22CD">
        <w:rPr>
          <w:rFonts w:ascii="Book Antiqua" w:hAnsi="Book Antiqua"/>
        </w:rPr>
        <w:t>Mittermair</w:t>
      </w:r>
      <w:proofErr w:type="spellEnd"/>
      <w:r w:rsidRPr="007C22CD">
        <w:rPr>
          <w:rFonts w:ascii="Book Antiqua" w:hAnsi="Book Antiqua"/>
        </w:rPr>
        <w:t xml:space="preserve"> C, Brunner E, </w:t>
      </w:r>
      <w:proofErr w:type="spellStart"/>
      <w:r w:rsidRPr="007C22CD">
        <w:rPr>
          <w:rFonts w:ascii="Book Antiqua" w:hAnsi="Book Antiqua"/>
        </w:rPr>
        <w:t>Schirnhofer</w:t>
      </w:r>
      <w:proofErr w:type="spellEnd"/>
      <w:r w:rsidRPr="007C22CD">
        <w:rPr>
          <w:rFonts w:ascii="Book Antiqua" w:hAnsi="Book Antiqua"/>
        </w:rPr>
        <w:t xml:space="preserve"> J, Obrist C, </w:t>
      </w:r>
      <w:proofErr w:type="spellStart"/>
      <w:r w:rsidRPr="007C22CD">
        <w:rPr>
          <w:rFonts w:ascii="Book Antiqua" w:hAnsi="Book Antiqua"/>
        </w:rPr>
        <w:t>Pimpl</w:t>
      </w:r>
      <w:proofErr w:type="spellEnd"/>
      <w:r w:rsidRPr="007C22CD">
        <w:rPr>
          <w:rFonts w:ascii="Book Antiqua" w:hAnsi="Book Antiqua"/>
        </w:rPr>
        <w:t xml:space="preserve"> K, Hell T, Weiss H. Inline radiofrequency pre-coagulation simplifies single-incision laparoscopic minor liver resection. </w:t>
      </w:r>
      <w:r w:rsidRPr="007C22CD">
        <w:rPr>
          <w:rFonts w:ascii="Book Antiqua" w:hAnsi="Book Antiqua"/>
          <w:i/>
          <w:iCs/>
        </w:rPr>
        <w:t xml:space="preserve">J Hepatobiliary </w:t>
      </w:r>
      <w:proofErr w:type="spellStart"/>
      <w:r w:rsidRPr="007C22CD">
        <w:rPr>
          <w:rFonts w:ascii="Book Antiqua" w:hAnsi="Book Antiqua"/>
          <w:i/>
          <w:iCs/>
        </w:rPr>
        <w:t>Pancreat</w:t>
      </w:r>
      <w:proofErr w:type="spellEnd"/>
      <w:r w:rsidRPr="007C22CD">
        <w:rPr>
          <w:rFonts w:ascii="Book Antiqua" w:hAnsi="Book Antiqua"/>
          <w:i/>
          <w:iCs/>
        </w:rPr>
        <w:t xml:space="preserve"> Sci</w:t>
      </w:r>
      <w:r w:rsidRPr="007C22CD">
        <w:rPr>
          <w:rFonts w:ascii="Book Antiqua" w:hAnsi="Book Antiqua"/>
        </w:rPr>
        <w:t xml:space="preserve"> 2015; </w:t>
      </w:r>
      <w:r w:rsidRPr="007C22CD">
        <w:rPr>
          <w:rFonts w:ascii="Book Antiqua" w:hAnsi="Book Antiqua"/>
          <w:b/>
          <w:bCs/>
        </w:rPr>
        <w:t>22</w:t>
      </w:r>
      <w:r w:rsidRPr="007C22CD">
        <w:rPr>
          <w:rFonts w:ascii="Book Antiqua" w:hAnsi="Book Antiqua"/>
        </w:rPr>
        <w:t>: 831-836 [PMID: 26510122 DOI: 10.1002/jhbp.295]</w:t>
      </w:r>
    </w:p>
    <w:p w14:paraId="5C5729E5" w14:textId="77777777" w:rsidR="00BE22CC" w:rsidRPr="007C22CD" w:rsidRDefault="00BE22CC" w:rsidP="00BE22CC">
      <w:pPr>
        <w:spacing w:line="360" w:lineRule="auto"/>
        <w:jc w:val="both"/>
        <w:rPr>
          <w:rFonts w:ascii="Book Antiqua" w:hAnsi="Book Antiqua"/>
        </w:rPr>
      </w:pPr>
      <w:r w:rsidRPr="007C22CD">
        <w:rPr>
          <w:rFonts w:ascii="Book Antiqua" w:hAnsi="Book Antiqua"/>
        </w:rPr>
        <w:lastRenderedPageBreak/>
        <w:t xml:space="preserve">34 </w:t>
      </w:r>
      <w:proofErr w:type="spellStart"/>
      <w:r w:rsidRPr="007C22CD">
        <w:rPr>
          <w:rFonts w:ascii="Book Antiqua" w:hAnsi="Book Antiqua"/>
          <w:b/>
          <w:bCs/>
        </w:rPr>
        <w:t>Tayar</w:t>
      </w:r>
      <w:proofErr w:type="spellEnd"/>
      <w:r w:rsidRPr="007C22CD">
        <w:rPr>
          <w:rFonts w:ascii="Book Antiqua" w:hAnsi="Book Antiqua"/>
          <w:b/>
          <w:bCs/>
        </w:rPr>
        <w:t xml:space="preserve"> C</w:t>
      </w:r>
      <w:r w:rsidRPr="007C22CD">
        <w:rPr>
          <w:rFonts w:ascii="Book Antiqua" w:hAnsi="Book Antiqua"/>
        </w:rPr>
        <w:t xml:space="preserve">, </w:t>
      </w:r>
      <w:proofErr w:type="spellStart"/>
      <w:r w:rsidRPr="007C22CD">
        <w:rPr>
          <w:rFonts w:ascii="Book Antiqua" w:hAnsi="Book Antiqua"/>
        </w:rPr>
        <w:t>Subar</w:t>
      </w:r>
      <w:proofErr w:type="spellEnd"/>
      <w:r w:rsidRPr="007C22CD">
        <w:rPr>
          <w:rFonts w:ascii="Book Antiqua" w:hAnsi="Book Antiqua"/>
        </w:rPr>
        <w:t xml:space="preserve"> D, </w:t>
      </w:r>
      <w:proofErr w:type="spellStart"/>
      <w:r w:rsidRPr="007C22CD">
        <w:rPr>
          <w:rFonts w:ascii="Book Antiqua" w:hAnsi="Book Antiqua"/>
        </w:rPr>
        <w:t>Salloum</w:t>
      </w:r>
      <w:proofErr w:type="spellEnd"/>
      <w:r w:rsidRPr="007C22CD">
        <w:rPr>
          <w:rFonts w:ascii="Book Antiqua" w:hAnsi="Book Antiqua"/>
        </w:rPr>
        <w:t xml:space="preserve"> C, Malek A, Laurent A, </w:t>
      </w:r>
      <w:proofErr w:type="spellStart"/>
      <w:r w:rsidRPr="007C22CD">
        <w:rPr>
          <w:rFonts w:ascii="Book Antiqua" w:hAnsi="Book Antiqua"/>
        </w:rPr>
        <w:t>Azoulay</w:t>
      </w:r>
      <w:proofErr w:type="spellEnd"/>
      <w:r w:rsidRPr="007C22CD">
        <w:rPr>
          <w:rFonts w:ascii="Book Antiqua" w:hAnsi="Book Antiqua"/>
        </w:rPr>
        <w:t xml:space="preserve"> D. Single incision laparoscopic hepatectomy: Advances in laparoscopic liver surgery. </w:t>
      </w:r>
      <w:r w:rsidRPr="007C22CD">
        <w:rPr>
          <w:rFonts w:ascii="Book Antiqua" w:hAnsi="Book Antiqua"/>
          <w:i/>
          <w:iCs/>
        </w:rPr>
        <w:t>J Minim Access Surg</w:t>
      </w:r>
      <w:r w:rsidRPr="007C22CD">
        <w:rPr>
          <w:rFonts w:ascii="Book Antiqua" w:hAnsi="Book Antiqua"/>
        </w:rPr>
        <w:t xml:space="preserve"> 2014; </w:t>
      </w:r>
      <w:r w:rsidRPr="007C22CD">
        <w:rPr>
          <w:rFonts w:ascii="Book Antiqua" w:hAnsi="Book Antiqua"/>
          <w:b/>
          <w:bCs/>
        </w:rPr>
        <w:t>10</w:t>
      </w:r>
      <w:r w:rsidRPr="007C22CD">
        <w:rPr>
          <w:rFonts w:ascii="Book Antiqua" w:hAnsi="Book Antiqua"/>
        </w:rPr>
        <w:t>: 14-17 [PMID: 24501503 DOI: 10.4103/0972-9941.124454]</w:t>
      </w:r>
    </w:p>
    <w:p w14:paraId="16EF2D08"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35 </w:t>
      </w:r>
      <w:r w:rsidRPr="007C22CD">
        <w:rPr>
          <w:rFonts w:ascii="Book Antiqua" w:hAnsi="Book Antiqua"/>
          <w:b/>
          <w:bCs/>
        </w:rPr>
        <w:t>Pan M</w:t>
      </w:r>
      <w:r w:rsidRPr="007C22CD">
        <w:rPr>
          <w:rFonts w:ascii="Book Antiqua" w:hAnsi="Book Antiqua"/>
        </w:rPr>
        <w:t xml:space="preserve">, Jiang Z, Cheng Y, Xu X, Zhang Z, Zhou C, He G, Xu T, Liu H, Gao Y. Single-incision laparoscopic hepatectomy for benign and malignant hepatopathy: initial experience in 8 Chinese patients. </w:t>
      </w:r>
      <w:r w:rsidRPr="007C22CD">
        <w:rPr>
          <w:rFonts w:ascii="Book Antiqua" w:hAnsi="Book Antiqua"/>
          <w:i/>
          <w:iCs/>
        </w:rPr>
        <w:t xml:space="preserve">Surg </w:t>
      </w:r>
      <w:proofErr w:type="spellStart"/>
      <w:r w:rsidRPr="007C22CD">
        <w:rPr>
          <w:rFonts w:ascii="Book Antiqua" w:hAnsi="Book Antiqua"/>
          <w:i/>
          <w:iCs/>
        </w:rPr>
        <w:t>Innov</w:t>
      </w:r>
      <w:proofErr w:type="spellEnd"/>
      <w:r w:rsidRPr="007C22CD">
        <w:rPr>
          <w:rFonts w:ascii="Book Antiqua" w:hAnsi="Book Antiqua"/>
        </w:rPr>
        <w:t xml:space="preserve"> 2012; </w:t>
      </w:r>
      <w:r w:rsidRPr="007C22CD">
        <w:rPr>
          <w:rFonts w:ascii="Book Antiqua" w:hAnsi="Book Antiqua"/>
          <w:b/>
          <w:bCs/>
        </w:rPr>
        <w:t>19</w:t>
      </w:r>
      <w:r w:rsidRPr="007C22CD">
        <w:rPr>
          <w:rFonts w:ascii="Book Antiqua" w:hAnsi="Book Antiqua"/>
        </w:rPr>
        <w:t>: 446-451 [PMID: 22474017 DOI: 10.1177/1553350612438412]</w:t>
      </w:r>
    </w:p>
    <w:p w14:paraId="709F4287"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36 </w:t>
      </w:r>
      <w:r w:rsidRPr="007C22CD">
        <w:rPr>
          <w:rFonts w:ascii="Book Antiqua" w:hAnsi="Book Antiqua"/>
          <w:b/>
          <w:bCs/>
        </w:rPr>
        <w:t>Toyama Y</w:t>
      </w:r>
      <w:r w:rsidRPr="007C22CD">
        <w:rPr>
          <w:rFonts w:ascii="Book Antiqua" w:hAnsi="Book Antiqua"/>
        </w:rPr>
        <w:t xml:space="preserve">, Yoshida S, </w:t>
      </w:r>
      <w:proofErr w:type="spellStart"/>
      <w:r w:rsidRPr="007C22CD">
        <w:rPr>
          <w:rFonts w:ascii="Book Antiqua" w:hAnsi="Book Antiqua"/>
        </w:rPr>
        <w:t>Okui</w:t>
      </w:r>
      <w:proofErr w:type="spellEnd"/>
      <w:r w:rsidRPr="007C22CD">
        <w:rPr>
          <w:rFonts w:ascii="Book Antiqua" w:hAnsi="Book Antiqua"/>
        </w:rPr>
        <w:t xml:space="preserve"> N, Kitamura H, Yanagisawa S, </w:t>
      </w:r>
      <w:proofErr w:type="spellStart"/>
      <w:r w:rsidRPr="007C22CD">
        <w:rPr>
          <w:rFonts w:ascii="Book Antiqua" w:hAnsi="Book Antiqua"/>
        </w:rPr>
        <w:t>Yanaga</w:t>
      </w:r>
      <w:proofErr w:type="spellEnd"/>
      <w:r w:rsidRPr="007C22CD">
        <w:rPr>
          <w:rFonts w:ascii="Book Antiqua" w:hAnsi="Book Antiqua"/>
        </w:rPr>
        <w:t xml:space="preserve"> K. </w:t>
      </w:r>
      <w:proofErr w:type="spellStart"/>
      <w:r w:rsidRPr="007C22CD">
        <w:rPr>
          <w:rFonts w:ascii="Book Antiqua" w:hAnsi="Book Antiqua"/>
        </w:rPr>
        <w:t>Transumbilical</w:t>
      </w:r>
      <w:proofErr w:type="spellEnd"/>
      <w:r w:rsidRPr="007C22CD">
        <w:rPr>
          <w:rFonts w:ascii="Book Antiqua" w:hAnsi="Book Antiqua"/>
        </w:rPr>
        <w:t xml:space="preserve"> single-incision laparoscopic hepatectomy using </w:t>
      </w:r>
      <w:proofErr w:type="spellStart"/>
      <w:r w:rsidRPr="007C22CD">
        <w:rPr>
          <w:rFonts w:ascii="Book Antiqua" w:hAnsi="Book Antiqua"/>
        </w:rPr>
        <w:t>precoagulation</w:t>
      </w:r>
      <w:proofErr w:type="spellEnd"/>
      <w:r w:rsidRPr="007C22CD">
        <w:rPr>
          <w:rFonts w:ascii="Book Antiqua" w:hAnsi="Book Antiqua"/>
        </w:rPr>
        <w:t xml:space="preserve"> and clipless technique in a patient with combined hepatocellular-cholangiocarcinoma: a case report. </w:t>
      </w:r>
      <w:r w:rsidRPr="007C22CD">
        <w:rPr>
          <w:rFonts w:ascii="Book Antiqua" w:hAnsi="Book Antiqua"/>
          <w:i/>
          <w:iCs/>
        </w:rPr>
        <w:t xml:space="preserve">Surg </w:t>
      </w:r>
      <w:proofErr w:type="spellStart"/>
      <w:r w:rsidRPr="007C22CD">
        <w:rPr>
          <w:rFonts w:ascii="Book Antiqua" w:hAnsi="Book Antiqua"/>
          <w:i/>
          <w:iCs/>
        </w:rPr>
        <w:t>Laparosc</w:t>
      </w:r>
      <w:proofErr w:type="spellEnd"/>
      <w:r w:rsidRPr="007C22CD">
        <w:rPr>
          <w:rFonts w:ascii="Book Antiqua" w:hAnsi="Book Antiqua"/>
          <w:i/>
          <w:iCs/>
        </w:rPr>
        <w:t xml:space="preserve"> </w:t>
      </w:r>
      <w:proofErr w:type="spellStart"/>
      <w:r w:rsidRPr="007C22CD">
        <w:rPr>
          <w:rFonts w:ascii="Book Antiqua" w:hAnsi="Book Antiqua"/>
          <w:i/>
          <w:iCs/>
        </w:rPr>
        <w:t>Endosc</w:t>
      </w:r>
      <w:proofErr w:type="spellEnd"/>
      <w:r w:rsidRPr="007C22CD">
        <w:rPr>
          <w:rFonts w:ascii="Book Antiqua" w:hAnsi="Book Antiqua"/>
          <w:i/>
          <w:iCs/>
        </w:rPr>
        <w:t xml:space="preserve"> </w:t>
      </w:r>
      <w:proofErr w:type="spellStart"/>
      <w:r w:rsidRPr="007C22CD">
        <w:rPr>
          <w:rFonts w:ascii="Book Antiqua" w:hAnsi="Book Antiqua"/>
          <w:i/>
          <w:iCs/>
        </w:rPr>
        <w:t>Percutan</w:t>
      </w:r>
      <w:proofErr w:type="spellEnd"/>
      <w:r w:rsidRPr="007C22CD">
        <w:rPr>
          <w:rFonts w:ascii="Book Antiqua" w:hAnsi="Book Antiqua"/>
          <w:i/>
          <w:iCs/>
        </w:rPr>
        <w:t xml:space="preserve"> Tech</w:t>
      </w:r>
      <w:r w:rsidRPr="007C22CD">
        <w:rPr>
          <w:rFonts w:ascii="Book Antiqua" w:hAnsi="Book Antiqua"/>
        </w:rPr>
        <w:t xml:space="preserve"> 2013; </w:t>
      </w:r>
      <w:r w:rsidRPr="007C22CD">
        <w:rPr>
          <w:rFonts w:ascii="Book Antiqua" w:hAnsi="Book Antiqua"/>
          <w:b/>
          <w:bCs/>
        </w:rPr>
        <w:t>23</w:t>
      </w:r>
      <w:r w:rsidRPr="007C22CD">
        <w:rPr>
          <w:rFonts w:ascii="Book Antiqua" w:hAnsi="Book Antiqua"/>
        </w:rPr>
        <w:t>: e194-e199 [PMID: 24105295 DOI: 10.1097/SLE.0b013e31828b8602]</w:t>
      </w:r>
    </w:p>
    <w:p w14:paraId="28C81ED8"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37 </w:t>
      </w:r>
      <w:r w:rsidRPr="007C22CD">
        <w:rPr>
          <w:rFonts w:ascii="Book Antiqua" w:hAnsi="Book Antiqua"/>
          <w:b/>
          <w:bCs/>
        </w:rPr>
        <w:t>Camps Lasa J</w:t>
      </w:r>
      <w:r w:rsidRPr="007C22CD">
        <w:rPr>
          <w:rFonts w:ascii="Book Antiqua" w:hAnsi="Book Antiqua"/>
        </w:rPr>
        <w:t xml:space="preserve">, </w:t>
      </w:r>
      <w:proofErr w:type="spellStart"/>
      <w:r w:rsidRPr="007C22CD">
        <w:rPr>
          <w:rFonts w:ascii="Book Antiqua" w:hAnsi="Book Antiqua"/>
        </w:rPr>
        <w:t>Cugat</w:t>
      </w:r>
      <w:proofErr w:type="spellEnd"/>
      <w:r w:rsidRPr="007C22CD">
        <w:rPr>
          <w:rFonts w:ascii="Book Antiqua" w:hAnsi="Book Antiqua"/>
        </w:rPr>
        <w:t xml:space="preserve"> </w:t>
      </w:r>
      <w:proofErr w:type="spellStart"/>
      <w:r w:rsidRPr="007C22CD">
        <w:rPr>
          <w:rFonts w:ascii="Book Antiqua" w:hAnsi="Book Antiqua"/>
        </w:rPr>
        <w:t>Andorrà</w:t>
      </w:r>
      <w:proofErr w:type="spellEnd"/>
      <w:r w:rsidRPr="007C22CD">
        <w:rPr>
          <w:rFonts w:ascii="Book Antiqua" w:hAnsi="Book Antiqua"/>
        </w:rPr>
        <w:t xml:space="preserve"> E, Herrero </w:t>
      </w:r>
      <w:proofErr w:type="spellStart"/>
      <w:r w:rsidRPr="007C22CD">
        <w:rPr>
          <w:rFonts w:ascii="Book Antiqua" w:hAnsi="Book Antiqua"/>
        </w:rPr>
        <w:t>Fonollosa</w:t>
      </w:r>
      <w:proofErr w:type="spellEnd"/>
      <w:r w:rsidRPr="007C22CD">
        <w:rPr>
          <w:rFonts w:ascii="Book Antiqua" w:hAnsi="Book Antiqua"/>
        </w:rPr>
        <w:t xml:space="preserve"> E, García Domingo MI, Sánchez Martínez R, Vargas </w:t>
      </w:r>
      <w:proofErr w:type="spellStart"/>
      <w:r w:rsidRPr="007C22CD">
        <w:rPr>
          <w:rFonts w:ascii="Book Antiqua" w:hAnsi="Book Antiqua"/>
        </w:rPr>
        <w:t>Pierola</w:t>
      </w:r>
      <w:proofErr w:type="spellEnd"/>
      <w:r w:rsidRPr="007C22CD">
        <w:rPr>
          <w:rFonts w:ascii="Book Antiqua" w:hAnsi="Book Antiqua"/>
        </w:rPr>
        <w:t xml:space="preserve"> H, Rodríguez Campos A. Single-port laparoscopic approach of the left liver: initial experience. </w:t>
      </w:r>
      <w:r w:rsidRPr="007C22CD">
        <w:rPr>
          <w:rFonts w:ascii="Book Antiqua" w:hAnsi="Book Antiqua"/>
          <w:i/>
          <w:iCs/>
        </w:rPr>
        <w:t xml:space="preserve">Cir </w:t>
      </w:r>
      <w:proofErr w:type="spellStart"/>
      <w:r w:rsidRPr="007C22CD">
        <w:rPr>
          <w:rFonts w:ascii="Book Antiqua" w:hAnsi="Book Antiqua"/>
          <w:i/>
          <w:iCs/>
        </w:rPr>
        <w:t>Esp</w:t>
      </w:r>
      <w:proofErr w:type="spellEnd"/>
      <w:r w:rsidRPr="007C22CD">
        <w:rPr>
          <w:rFonts w:ascii="Book Antiqua" w:hAnsi="Book Antiqua"/>
        </w:rPr>
        <w:t xml:space="preserve"> 2014; </w:t>
      </w:r>
      <w:r w:rsidRPr="007C22CD">
        <w:rPr>
          <w:rFonts w:ascii="Book Antiqua" w:hAnsi="Book Antiqua"/>
          <w:b/>
          <w:bCs/>
        </w:rPr>
        <w:t>92</w:t>
      </w:r>
      <w:r w:rsidRPr="007C22CD">
        <w:rPr>
          <w:rFonts w:ascii="Book Antiqua" w:hAnsi="Book Antiqua"/>
        </w:rPr>
        <w:t>: 589-594 [PMID: 24999088 DOI: 10.1016/j.ciresp.2014.05.009]</w:t>
      </w:r>
    </w:p>
    <w:p w14:paraId="20540A3B"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38 </w:t>
      </w:r>
      <w:r w:rsidRPr="007C22CD">
        <w:rPr>
          <w:rFonts w:ascii="Book Antiqua" w:hAnsi="Book Antiqua"/>
          <w:b/>
          <w:bCs/>
        </w:rPr>
        <w:t>Kim G</w:t>
      </w:r>
      <w:r w:rsidRPr="007C22CD">
        <w:rPr>
          <w:rFonts w:ascii="Book Antiqua" w:hAnsi="Book Antiqua"/>
        </w:rPr>
        <w:t xml:space="preserve">, Lau AC, Chang SK. Single-incision laparoscopic hepatic resection in patients with previous hepatic resections: a mini case series. </w:t>
      </w:r>
      <w:r w:rsidRPr="007C22CD">
        <w:rPr>
          <w:rFonts w:ascii="Book Antiqua" w:hAnsi="Book Antiqua"/>
          <w:i/>
          <w:iCs/>
        </w:rPr>
        <w:t xml:space="preserve">Asian J </w:t>
      </w:r>
      <w:proofErr w:type="spellStart"/>
      <w:r w:rsidRPr="007C22CD">
        <w:rPr>
          <w:rFonts w:ascii="Book Antiqua" w:hAnsi="Book Antiqua"/>
          <w:i/>
          <w:iCs/>
        </w:rPr>
        <w:t>Endosc</w:t>
      </w:r>
      <w:proofErr w:type="spellEnd"/>
      <w:r w:rsidRPr="007C22CD">
        <w:rPr>
          <w:rFonts w:ascii="Book Antiqua" w:hAnsi="Book Antiqua"/>
          <w:i/>
          <w:iCs/>
        </w:rPr>
        <w:t xml:space="preserve"> Surg</w:t>
      </w:r>
      <w:r w:rsidRPr="007C22CD">
        <w:rPr>
          <w:rFonts w:ascii="Book Antiqua" w:hAnsi="Book Antiqua"/>
        </w:rPr>
        <w:t xml:space="preserve"> 2014; </w:t>
      </w:r>
      <w:r w:rsidRPr="007C22CD">
        <w:rPr>
          <w:rFonts w:ascii="Book Antiqua" w:hAnsi="Book Antiqua"/>
          <w:b/>
          <w:bCs/>
        </w:rPr>
        <w:t>7</w:t>
      </w:r>
      <w:r w:rsidRPr="007C22CD">
        <w:rPr>
          <w:rFonts w:ascii="Book Antiqua" w:hAnsi="Book Antiqua"/>
        </w:rPr>
        <w:t>: 63-66 [PMID: 24450347 DOI: 10.1111/ases.12072]</w:t>
      </w:r>
    </w:p>
    <w:p w14:paraId="53193108"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39 </w:t>
      </w:r>
      <w:proofErr w:type="spellStart"/>
      <w:r w:rsidRPr="007C22CD">
        <w:rPr>
          <w:rFonts w:ascii="Book Antiqua" w:hAnsi="Book Antiqua"/>
          <w:b/>
          <w:bCs/>
        </w:rPr>
        <w:t>Karabicak</w:t>
      </w:r>
      <w:proofErr w:type="spellEnd"/>
      <w:r w:rsidRPr="007C22CD">
        <w:rPr>
          <w:rFonts w:ascii="Book Antiqua" w:hAnsi="Book Antiqua"/>
          <w:b/>
          <w:bCs/>
        </w:rPr>
        <w:t xml:space="preserve"> I</w:t>
      </w:r>
      <w:r w:rsidRPr="007C22CD">
        <w:rPr>
          <w:rFonts w:ascii="Book Antiqua" w:hAnsi="Book Antiqua"/>
        </w:rPr>
        <w:t xml:space="preserve">, </w:t>
      </w:r>
      <w:proofErr w:type="spellStart"/>
      <w:r w:rsidRPr="007C22CD">
        <w:rPr>
          <w:rFonts w:ascii="Book Antiqua" w:hAnsi="Book Antiqua"/>
        </w:rPr>
        <w:t>Karabulut</w:t>
      </w:r>
      <w:proofErr w:type="spellEnd"/>
      <w:r w:rsidRPr="007C22CD">
        <w:rPr>
          <w:rFonts w:ascii="Book Antiqua" w:hAnsi="Book Antiqua"/>
        </w:rPr>
        <w:t xml:space="preserve"> K, </w:t>
      </w:r>
      <w:proofErr w:type="spellStart"/>
      <w:r w:rsidRPr="007C22CD">
        <w:rPr>
          <w:rFonts w:ascii="Book Antiqua" w:hAnsi="Book Antiqua"/>
        </w:rPr>
        <w:t>Yuruker</w:t>
      </w:r>
      <w:proofErr w:type="spellEnd"/>
      <w:r w:rsidRPr="007C22CD">
        <w:rPr>
          <w:rFonts w:ascii="Book Antiqua" w:hAnsi="Book Antiqua"/>
        </w:rPr>
        <w:t xml:space="preserve"> S, </w:t>
      </w:r>
      <w:proofErr w:type="spellStart"/>
      <w:r w:rsidRPr="007C22CD">
        <w:rPr>
          <w:rFonts w:ascii="Book Antiqua" w:hAnsi="Book Antiqua"/>
        </w:rPr>
        <w:t>Kesicioglu</w:t>
      </w:r>
      <w:proofErr w:type="spellEnd"/>
      <w:r w:rsidRPr="007C22CD">
        <w:rPr>
          <w:rFonts w:ascii="Book Antiqua" w:hAnsi="Book Antiqua"/>
        </w:rPr>
        <w:t xml:space="preserve"> T, </w:t>
      </w:r>
      <w:proofErr w:type="spellStart"/>
      <w:r w:rsidRPr="007C22CD">
        <w:rPr>
          <w:rFonts w:ascii="Book Antiqua" w:hAnsi="Book Antiqua"/>
        </w:rPr>
        <w:t>Ozen</w:t>
      </w:r>
      <w:proofErr w:type="spellEnd"/>
      <w:r w:rsidRPr="007C22CD">
        <w:rPr>
          <w:rFonts w:ascii="Book Antiqua" w:hAnsi="Book Antiqua"/>
        </w:rPr>
        <w:t xml:space="preserve"> N. Single-Port Laparoscopic Liver Resection: Largest Turkish Experience. </w:t>
      </w:r>
      <w:r w:rsidRPr="007C22CD">
        <w:rPr>
          <w:rFonts w:ascii="Book Antiqua" w:hAnsi="Book Antiqua"/>
          <w:i/>
          <w:iCs/>
        </w:rPr>
        <w:t>Indian J Surg</w:t>
      </w:r>
      <w:r w:rsidRPr="007C22CD">
        <w:rPr>
          <w:rFonts w:ascii="Book Antiqua" w:hAnsi="Book Antiqua"/>
        </w:rPr>
        <w:t xml:space="preserve"> 2017; </w:t>
      </w:r>
      <w:r w:rsidRPr="007C22CD">
        <w:rPr>
          <w:rFonts w:ascii="Book Antiqua" w:hAnsi="Book Antiqua"/>
          <w:b/>
          <w:bCs/>
        </w:rPr>
        <w:t>79</w:t>
      </w:r>
      <w:r w:rsidRPr="007C22CD">
        <w:rPr>
          <w:rFonts w:ascii="Book Antiqua" w:hAnsi="Book Antiqua"/>
        </w:rPr>
        <w:t>: 111-115 [PMID: 28442836 DOI: 10.1007/s12262-015-1435-0]</w:t>
      </w:r>
    </w:p>
    <w:p w14:paraId="087AD135"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40 </w:t>
      </w:r>
      <w:r w:rsidRPr="007C22CD">
        <w:rPr>
          <w:rFonts w:ascii="Book Antiqua" w:hAnsi="Book Antiqua"/>
          <w:b/>
          <w:bCs/>
        </w:rPr>
        <w:t>Inoue Y</w:t>
      </w:r>
      <w:r w:rsidRPr="007C22CD">
        <w:rPr>
          <w:rFonts w:ascii="Book Antiqua" w:hAnsi="Book Antiqua"/>
        </w:rPr>
        <w:t xml:space="preserve">, </w:t>
      </w:r>
      <w:proofErr w:type="spellStart"/>
      <w:r w:rsidRPr="007C22CD">
        <w:rPr>
          <w:rFonts w:ascii="Book Antiqua" w:hAnsi="Book Antiqua"/>
        </w:rPr>
        <w:t>Asakuma</w:t>
      </w:r>
      <w:proofErr w:type="spellEnd"/>
      <w:r w:rsidRPr="007C22CD">
        <w:rPr>
          <w:rFonts w:ascii="Book Antiqua" w:hAnsi="Book Antiqua"/>
        </w:rPr>
        <w:t xml:space="preserve"> M, Hirokawa F, Hayashi M, Shimizu T, Uchiyama K. Single port access for laparoscopic lateral segmentectomy. </w:t>
      </w:r>
      <w:proofErr w:type="spellStart"/>
      <w:r w:rsidRPr="007C22CD">
        <w:rPr>
          <w:rFonts w:ascii="Book Antiqua" w:hAnsi="Book Antiqua"/>
          <w:i/>
          <w:iCs/>
        </w:rPr>
        <w:t>Wideochir</w:t>
      </w:r>
      <w:proofErr w:type="spellEnd"/>
      <w:r w:rsidRPr="007C22CD">
        <w:rPr>
          <w:rFonts w:ascii="Book Antiqua" w:hAnsi="Book Antiqua"/>
          <w:i/>
          <w:iCs/>
        </w:rPr>
        <w:t xml:space="preserve"> </w:t>
      </w:r>
      <w:proofErr w:type="spellStart"/>
      <w:r w:rsidRPr="007C22CD">
        <w:rPr>
          <w:rFonts w:ascii="Book Antiqua" w:hAnsi="Book Antiqua"/>
          <w:i/>
          <w:iCs/>
        </w:rPr>
        <w:t>Inne</w:t>
      </w:r>
      <w:proofErr w:type="spellEnd"/>
      <w:r w:rsidRPr="007C22CD">
        <w:rPr>
          <w:rFonts w:ascii="Book Antiqua" w:hAnsi="Book Antiqua"/>
          <w:i/>
          <w:iCs/>
        </w:rPr>
        <w:t xml:space="preserve"> Tech </w:t>
      </w:r>
      <w:proofErr w:type="spellStart"/>
      <w:r w:rsidRPr="007C22CD">
        <w:rPr>
          <w:rFonts w:ascii="Book Antiqua" w:hAnsi="Book Antiqua"/>
          <w:i/>
          <w:iCs/>
        </w:rPr>
        <w:t>Maloinwazyjne</w:t>
      </w:r>
      <w:proofErr w:type="spellEnd"/>
      <w:r w:rsidRPr="007C22CD">
        <w:rPr>
          <w:rFonts w:ascii="Book Antiqua" w:hAnsi="Book Antiqua"/>
        </w:rPr>
        <w:t xml:space="preserve"> 2017; </w:t>
      </w:r>
      <w:r w:rsidRPr="007C22CD">
        <w:rPr>
          <w:rFonts w:ascii="Book Antiqua" w:hAnsi="Book Antiqua"/>
          <w:b/>
          <w:bCs/>
        </w:rPr>
        <w:t>12</w:t>
      </w:r>
      <w:r w:rsidRPr="007C22CD">
        <w:rPr>
          <w:rFonts w:ascii="Book Antiqua" w:hAnsi="Book Antiqua"/>
        </w:rPr>
        <w:t>: 357-365 [PMID: 29362650 DOI: 10.5114/wiitm.2017.70260]</w:t>
      </w:r>
    </w:p>
    <w:p w14:paraId="6AB894CD"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41 </w:t>
      </w:r>
      <w:proofErr w:type="spellStart"/>
      <w:r w:rsidRPr="007C22CD">
        <w:rPr>
          <w:rFonts w:ascii="Book Antiqua" w:hAnsi="Book Antiqua"/>
          <w:b/>
          <w:bCs/>
        </w:rPr>
        <w:t>Tzanis</w:t>
      </w:r>
      <w:proofErr w:type="spellEnd"/>
      <w:r w:rsidRPr="007C22CD">
        <w:rPr>
          <w:rFonts w:ascii="Book Antiqua" w:hAnsi="Book Antiqua"/>
          <w:b/>
          <w:bCs/>
        </w:rPr>
        <w:t xml:space="preserve"> D</w:t>
      </w:r>
      <w:r w:rsidRPr="007C22CD">
        <w:rPr>
          <w:rFonts w:ascii="Book Antiqua" w:hAnsi="Book Antiqua"/>
        </w:rPr>
        <w:t xml:space="preserve">, </w:t>
      </w:r>
      <w:proofErr w:type="spellStart"/>
      <w:r w:rsidRPr="007C22CD">
        <w:rPr>
          <w:rFonts w:ascii="Book Antiqua" w:hAnsi="Book Antiqua"/>
        </w:rPr>
        <w:t>Lainas</w:t>
      </w:r>
      <w:proofErr w:type="spellEnd"/>
      <w:r w:rsidRPr="007C22CD">
        <w:rPr>
          <w:rFonts w:ascii="Book Antiqua" w:hAnsi="Book Antiqua"/>
        </w:rPr>
        <w:t xml:space="preserve"> P, </w:t>
      </w:r>
      <w:proofErr w:type="spellStart"/>
      <w:r w:rsidRPr="007C22CD">
        <w:rPr>
          <w:rFonts w:ascii="Book Antiqua" w:hAnsi="Book Antiqua"/>
        </w:rPr>
        <w:t>Tranchart</w:t>
      </w:r>
      <w:proofErr w:type="spellEnd"/>
      <w:r w:rsidRPr="007C22CD">
        <w:rPr>
          <w:rFonts w:ascii="Book Antiqua" w:hAnsi="Book Antiqua"/>
        </w:rPr>
        <w:t xml:space="preserve"> H, </w:t>
      </w:r>
      <w:proofErr w:type="spellStart"/>
      <w:r w:rsidRPr="007C22CD">
        <w:rPr>
          <w:rFonts w:ascii="Book Antiqua" w:hAnsi="Book Antiqua"/>
        </w:rPr>
        <w:t>Pourcher</w:t>
      </w:r>
      <w:proofErr w:type="spellEnd"/>
      <w:r w:rsidRPr="007C22CD">
        <w:rPr>
          <w:rFonts w:ascii="Book Antiqua" w:hAnsi="Book Antiqua"/>
        </w:rPr>
        <w:t xml:space="preserve"> G, </w:t>
      </w:r>
      <w:proofErr w:type="spellStart"/>
      <w:r w:rsidRPr="007C22CD">
        <w:rPr>
          <w:rFonts w:ascii="Book Antiqua" w:hAnsi="Book Antiqua"/>
        </w:rPr>
        <w:t>Devaquet</w:t>
      </w:r>
      <w:proofErr w:type="spellEnd"/>
      <w:r w:rsidRPr="007C22CD">
        <w:rPr>
          <w:rFonts w:ascii="Book Antiqua" w:hAnsi="Book Antiqua"/>
        </w:rPr>
        <w:t xml:space="preserve"> N, </w:t>
      </w:r>
      <w:proofErr w:type="spellStart"/>
      <w:r w:rsidRPr="007C22CD">
        <w:rPr>
          <w:rFonts w:ascii="Book Antiqua" w:hAnsi="Book Antiqua"/>
        </w:rPr>
        <w:t>Perlemuter</w:t>
      </w:r>
      <w:proofErr w:type="spellEnd"/>
      <w:r w:rsidRPr="007C22CD">
        <w:rPr>
          <w:rFonts w:ascii="Book Antiqua" w:hAnsi="Book Antiqua"/>
        </w:rPr>
        <w:t xml:space="preserve"> G, </w:t>
      </w:r>
      <w:proofErr w:type="spellStart"/>
      <w:r w:rsidRPr="007C22CD">
        <w:rPr>
          <w:rFonts w:ascii="Book Antiqua" w:hAnsi="Book Antiqua"/>
        </w:rPr>
        <w:t>Naveau</w:t>
      </w:r>
      <w:proofErr w:type="spellEnd"/>
      <w:r w:rsidRPr="007C22CD">
        <w:rPr>
          <w:rFonts w:ascii="Book Antiqua" w:hAnsi="Book Antiqua"/>
        </w:rPr>
        <w:t xml:space="preserve"> S, </w:t>
      </w:r>
      <w:proofErr w:type="spellStart"/>
      <w:r w:rsidRPr="007C22CD">
        <w:rPr>
          <w:rFonts w:ascii="Book Antiqua" w:hAnsi="Book Antiqua"/>
        </w:rPr>
        <w:t>Dagher</w:t>
      </w:r>
      <w:proofErr w:type="spellEnd"/>
      <w:r w:rsidRPr="007C22CD">
        <w:rPr>
          <w:rFonts w:ascii="Book Antiqua" w:hAnsi="Book Antiqua"/>
        </w:rPr>
        <w:t xml:space="preserve"> I. Atypical as well as anatomical liver resections are feasible by </w:t>
      </w:r>
      <w:proofErr w:type="spellStart"/>
      <w:r w:rsidRPr="007C22CD">
        <w:rPr>
          <w:rFonts w:ascii="Book Antiqua" w:hAnsi="Book Antiqua"/>
        </w:rPr>
        <w:t>laparoendoscopic</w:t>
      </w:r>
      <w:proofErr w:type="spellEnd"/>
      <w:r w:rsidRPr="007C22CD">
        <w:rPr>
          <w:rFonts w:ascii="Book Antiqua" w:hAnsi="Book Antiqua"/>
        </w:rPr>
        <w:t xml:space="preserve"> single-site surgery. </w:t>
      </w:r>
      <w:r w:rsidRPr="007C22CD">
        <w:rPr>
          <w:rFonts w:ascii="Book Antiqua" w:hAnsi="Book Antiqua"/>
          <w:i/>
          <w:iCs/>
        </w:rPr>
        <w:t>Int J Surg Case Rep</w:t>
      </w:r>
      <w:r w:rsidRPr="007C22CD">
        <w:rPr>
          <w:rFonts w:ascii="Book Antiqua" w:hAnsi="Book Antiqua"/>
        </w:rPr>
        <w:t xml:space="preserve"> 2014; </w:t>
      </w:r>
      <w:r w:rsidRPr="007C22CD">
        <w:rPr>
          <w:rFonts w:ascii="Book Antiqua" w:hAnsi="Book Antiqua"/>
          <w:b/>
          <w:bCs/>
        </w:rPr>
        <w:t>5</w:t>
      </w:r>
      <w:r w:rsidRPr="007C22CD">
        <w:rPr>
          <w:rFonts w:ascii="Book Antiqua" w:hAnsi="Book Antiqua"/>
        </w:rPr>
        <w:t>: 580-583 [PMID: 25108073 DOI: 10.1016/j.ijscr.2013.11.009]</w:t>
      </w:r>
    </w:p>
    <w:p w14:paraId="46315F4E" w14:textId="77777777" w:rsidR="00BE22CC" w:rsidRPr="007C22CD" w:rsidRDefault="00BE22CC" w:rsidP="00BE22CC">
      <w:pPr>
        <w:spacing w:line="360" w:lineRule="auto"/>
        <w:jc w:val="both"/>
        <w:rPr>
          <w:rFonts w:ascii="Book Antiqua" w:hAnsi="Book Antiqua"/>
        </w:rPr>
      </w:pPr>
      <w:r w:rsidRPr="007C22CD">
        <w:rPr>
          <w:rFonts w:ascii="Book Antiqua" w:hAnsi="Book Antiqua"/>
        </w:rPr>
        <w:lastRenderedPageBreak/>
        <w:t xml:space="preserve">42 </w:t>
      </w:r>
      <w:proofErr w:type="spellStart"/>
      <w:r w:rsidRPr="007C22CD">
        <w:rPr>
          <w:rFonts w:ascii="Book Antiqua" w:hAnsi="Book Antiqua"/>
          <w:b/>
          <w:bCs/>
        </w:rPr>
        <w:t>Struecker</w:t>
      </w:r>
      <w:proofErr w:type="spellEnd"/>
      <w:r w:rsidRPr="007C22CD">
        <w:rPr>
          <w:rFonts w:ascii="Book Antiqua" w:hAnsi="Book Antiqua"/>
          <w:b/>
          <w:bCs/>
        </w:rPr>
        <w:t xml:space="preserve"> B</w:t>
      </w:r>
      <w:r w:rsidRPr="007C22CD">
        <w:rPr>
          <w:rFonts w:ascii="Book Antiqua" w:hAnsi="Book Antiqua"/>
        </w:rPr>
        <w:t xml:space="preserve">, Haber P, </w:t>
      </w:r>
      <w:proofErr w:type="spellStart"/>
      <w:r w:rsidRPr="007C22CD">
        <w:rPr>
          <w:rFonts w:ascii="Book Antiqua" w:hAnsi="Book Antiqua"/>
        </w:rPr>
        <w:t>Öllinger</w:t>
      </w:r>
      <w:proofErr w:type="spellEnd"/>
      <w:r w:rsidRPr="007C22CD">
        <w:rPr>
          <w:rFonts w:ascii="Book Antiqua" w:hAnsi="Book Antiqua"/>
        </w:rPr>
        <w:t xml:space="preserve"> R, </w:t>
      </w:r>
      <w:proofErr w:type="spellStart"/>
      <w:r w:rsidRPr="007C22CD">
        <w:rPr>
          <w:rFonts w:ascii="Book Antiqua" w:hAnsi="Book Antiqua"/>
        </w:rPr>
        <w:t>Bahra</w:t>
      </w:r>
      <w:proofErr w:type="spellEnd"/>
      <w:r w:rsidRPr="007C22CD">
        <w:rPr>
          <w:rFonts w:ascii="Book Antiqua" w:hAnsi="Book Antiqua"/>
        </w:rPr>
        <w:t xml:space="preserve"> M, </w:t>
      </w:r>
      <w:proofErr w:type="spellStart"/>
      <w:r w:rsidRPr="007C22CD">
        <w:rPr>
          <w:rFonts w:ascii="Book Antiqua" w:hAnsi="Book Antiqua"/>
        </w:rPr>
        <w:t>Pascher</w:t>
      </w:r>
      <w:proofErr w:type="spellEnd"/>
      <w:r w:rsidRPr="007C22CD">
        <w:rPr>
          <w:rFonts w:ascii="Book Antiqua" w:hAnsi="Book Antiqua"/>
        </w:rPr>
        <w:t xml:space="preserve"> A, </w:t>
      </w:r>
      <w:proofErr w:type="spellStart"/>
      <w:r w:rsidRPr="007C22CD">
        <w:rPr>
          <w:rFonts w:ascii="Book Antiqua" w:hAnsi="Book Antiqua"/>
        </w:rPr>
        <w:t>Pratschke</w:t>
      </w:r>
      <w:proofErr w:type="spellEnd"/>
      <w:r w:rsidRPr="007C22CD">
        <w:rPr>
          <w:rFonts w:ascii="Book Antiqua" w:hAnsi="Book Antiqua"/>
        </w:rPr>
        <w:t xml:space="preserve"> J, </w:t>
      </w:r>
      <w:proofErr w:type="spellStart"/>
      <w:r w:rsidRPr="007C22CD">
        <w:rPr>
          <w:rFonts w:ascii="Book Antiqua" w:hAnsi="Book Antiqua"/>
        </w:rPr>
        <w:t>Schmelzle</w:t>
      </w:r>
      <w:proofErr w:type="spellEnd"/>
      <w:r w:rsidRPr="007C22CD">
        <w:rPr>
          <w:rFonts w:ascii="Book Antiqua" w:hAnsi="Book Antiqua"/>
        </w:rPr>
        <w:t xml:space="preserve"> M. Comparison of Single-Port Versus Standard Multiport Left Lateral Liver </w:t>
      </w:r>
      <w:proofErr w:type="spellStart"/>
      <w:r w:rsidRPr="007C22CD">
        <w:rPr>
          <w:rFonts w:ascii="Book Antiqua" w:hAnsi="Book Antiqua"/>
        </w:rPr>
        <w:t>Sectionectomy</w:t>
      </w:r>
      <w:proofErr w:type="spellEnd"/>
      <w:r w:rsidRPr="007C22CD">
        <w:rPr>
          <w:rFonts w:ascii="Book Antiqua" w:hAnsi="Book Antiqua"/>
        </w:rPr>
        <w:t xml:space="preserve">. </w:t>
      </w:r>
      <w:r w:rsidRPr="007C22CD">
        <w:rPr>
          <w:rFonts w:ascii="Book Antiqua" w:hAnsi="Book Antiqua"/>
          <w:i/>
          <w:iCs/>
        </w:rPr>
        <w:t xml:space="preserve">Surg </w:t>
      </w:r>
      <w:proofErr w:type="spellStart"/>
      <w:r w:rsidRPr="007C22CD">
        <w:rPr>
          <w:rFonts w:ascii="Book Antiqua" w:hAnsi="Book Antiqua"/>
          <w:i/>
          <w:iCs/>
        </w:rPr>
        <w:t>Innov</w:t>
      </w:r>
      <w:proofErr w:type="spellEnd"/>
      <w:r w:rsidRPr="007C22CD">
        <w:rPr>
          <w:rFonts w:ascii="Book Antiqua" w:hAnsi="Book Antiqua"/>
        </w:rPr>
        <w:t xml:space="preserve"> 2018; </w:t>
      </w:r>
      <w:r w:rsidRPr="007C22CD">
        <w:rPr>
          <w:rFonts w:ascii="Book Antiqua" w:hAnsi="Book Antiqua"/>
          <w:b/>
          <w:bCs/>
        </w:rPr>
        <w:t>25</w:t>
      </w:r>
      <w:r w:rsidRPr="007C22CD">
        <w:rPr>
          <w:rFonts w:ascii="Book Antiqua" w:hAnsi="Book Antiqua"/>
        </w:rPr>
        <w:t>: 136-141 [PMID: 29303066 DOI: 10.1177/1553350617752010]</w:t>
      </w:r>
    </w:p>
    <w:p w14:paraId="6F21FD36"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43 </w:t>
      </w:r>
      <w:r w:rsidRPr="007C22CD">
        <w:rPr>
          <w:rFonts w:ascii="Book Antiqua" w:hAnsi="Book Antiqua"/>
          <w:b/>
          <w:bCs/>
        </w:rPr>
        <w:t>Belli G</w:t>
      </w:r>
      <w:r w:rsidRPr="007C22CD">
        <w:rPr>
          <w:rFonts w:ascii="Book Antiqua" w:hAnsi="Book Antiqua"/>
        </w:rPr>
        <w:t xml:space="preserve">, </w:t>
      </w:r>
      <w:proofErr w:type="spellStart"/>
      <w:r w:rsidRPr="007C22CD">
        <w:rPr>
          <w:rFonts w:ascii="Book Antiqua" w:hAnsi="Book Antiqua"/>
        </w:rPr>
        <w:t>Fantini</w:t>
      </w:r>
      <w:proofErr w:type="spellEnd"/>
      <w:r w:rsidRPr="007C22CD">
        <w:rPr>
          <w:rFonts w:ascii="Book Antiqua" w:hAnsi="Book Antiqua"/>
        </w:rPr>
        <w:t xml:space="preserve"> C, D'Agostino A, Cioffi L, Russo G, Belli A, </w:t>
      </w:r>
      <w:proofErr w:type="spellStart"/>
      <w:r w:rsidRPr="007C22CD">
        <w:rPr>
          <w:rFonts w:ascii="Book Antiqua" w:hAnsi="Book Antiqua"/>
        </w:rPr>
        <w:t>Limongelli</w:t>
      </w:r>
      <w:proofErr w:type="spellEnd"/>
      <w:r w:rsidRPr="007C22CD">
        <w:rPr>
          <w:rFonts w:ascii="Book Antiqua" w:hAnsi="Book Antiqua"/>
        </w:rPr>
        <w:t xml:space="preserve"> P. </w:t>
      </w:r>
      <w:proofErr w:type="spellStart"/>
      <w:r w:rsidRPr="007C22CD">
        <w:rPr>
          <w:rFonts w:ascii="Book Antiqua" w:hAnsi="Book Antiqua"/>
        </w:rPr>
        <w:t>Laparoendoscopic</w:t>
      </w:r>
      <w:proofErr w:type="spellEnd"/>
      <w:r w:rsidRPr="007C22CD">
        <w:rPr>
          <w:rFonts w:ascii="Book Antiqua" w:hAnsi="Book Antiqua"/>
        </w:rPr>
        <w:t xml:space="preserve"> single site liver resection for recurrent hepatocellular carcinoma in cirrhosis: first technical note. </w:t>
      </w:r>
      <w:r w:rsidRPr="007C22CD">
        <w:rPr>
          <w:rFonts w:ascii="Book Antiqua" w:hAnsi="Book Antiqua"/>
          <w:i/>
          <w:iCs/>
        </w:rPr>
        <w:t xml:space="preserve">Surg </w:t>
      </w:r>
      <w:proofErr w:type="spellStart"/>
      <w:r w:rsidRPr="007C22CD">
        <w:rPr>
          <w:rFonts w:ascii="Book Antiqua" w:hAnsi="Book Antiqua"/>
          <w:i/>
          <w:iCs/>
        </w:rPr>
        <w:t>Laparosc</w:t>
      </w:r>
      <w:proofErr w:type="spellEnd"/>
      <w:r w:rsidRPr="007C22CD">
        <w:rPr>
          <w:rFonts w:ascii="Book Antiqua" w:hAnsi="Book Antiqua"/>
          <w:i/>
          <w:iCs/>
        </w:rPr>
        <w:t xml:space="preserve"> </w:t>
      </w:r>
      <w:proofErr w:type="spellStart"/>
      <w:r w:rsidRPr="007C22CD">
        <w:rPr>
          <w:rFonts w:ascii="Book Antiqua" w:hAnsi="Book Antiqua"/>
          <w:i/>
          <w:iCs/>
        </w:rPr>
        <w:t>Endosc</w:t>
      </w:r>
      <w:proofErr w:type="spellEnd"/>
      <w:r w:rsidRPr="007C22CD">
        <w:rPr>
          <w:rFonts w:ascii="Book Antiqua" w:hAnsi="Book Antiqua"/>
          <w:i/>
          <w:iCs/>
        </w:rPr>
        <w:t xml:space="preserve"> </w:t>
      </w:r>
      <w:proofErr w:type="spellStart"/>
      <w:r w:rsidRPr="007C22CD">
        <w:rPr>
          <w:rFonts w:ascii="Book Antiqua" w:hAnsi="Book Antiqua"/>
          <w:i/>
          <w:iCs/>
        </w:rPr>
        <w:t>Percutan</w:t>
      </w:r>
      <w:proofErr w:type="spellEnd"/>
      <w:r w:rsidRPr="007C22CD">
        <w:rPr>
          <w:rFonts w:ascii="Book Antiqua" w:hAnsi="Book Antiqua"/>
          <w:i/>
          <w:iCs/>
        </w:rPr>
        <w:t xml:space="preserve"> Tech</w:t>
      </w:r>
      <w:r w:rsidRPr="007C22CD">
        <w:rPr>
          <w:rFonts w:ascii="Book Antiqua" w:hAnsi="Book Antiqua"/>
        </w:rPr>
        <w:t xml:space="preserve"> 2011; </w:t>
      </w:r>
      <w:r w:rsidRPr="007C22CD">
        <w:rPr>
          <w:rFonts w:ascii="Book Antiqua" w:hAnsi="Book Antiqua"/>
          <w:b/>
          <w:bCs/>
        </w:rPr>
        <w:t>21</w:t>
      </w:r>
      <w:r w:rsidRPr="007C22CD">
        <w:rPr>
          <w:rFonts w:ascii="Book Antiqua" w:hAnsi="Book Antiqua"/>
        </w:rPr>
        <w:t>: e166-e168 [PMID: 21857451 DOI: 10.1097/SLE.0b013e3182207d3a]</w:t>
      </w:r>
    </w:p>
    <w:p w14:paraId="05FC0492"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44 </w:t>
      </w:r>
      <w:r w:rsidRPr="007C22CD">
        <w:rPr>
          <w:rFonts w:ascii="Book Antiqua" w:hAnsi="Book Antiqua"/>
          <w:b/>
          <w:bCs/>
        </w:rPr>
        <w:t>Wu S</w:t>
      </w:r>
      <w:r w:rsidRPr="007C22CD">
        <w:rPr>
          <w:rFonts w:ascii="Book Antiqua" w:hAnsi="Book Antiqua"/>
        </w:rPr>
        <w:t xml:space="preserve">, Yu XP, Tian Y, Siwo EA, Li Y, Yu H, Yao D, </w:t>
      </w:r>
      <w:proofErr w:type="spellStart"/>
      <w:r w:rsidRPr="007C22CD">
        <w:rPr>
          <w:rFonts w:ascii="Book Antiqua" w:hAnsi="Book Antiqua"/>
        </w:rPr>
        <w:t>Lv</w:t>
      </w:r>
      <w:proofErr w:type="spellEnd"/>
      <w:r w:rsidRPr="007C22CD">
        <w:rPr>
          <w:rFonts w:ascii="Book Antiqua" w:hAnsi="Book Antiqua"/>
        </w:rPr>
        <w:t xml:space="preserve"> C. </w:t>
      </w:r>
      <w:proofErr w:type="spellStart"/>
      <w:r w:rsidRPr="007C22CD">
        <w:rPr>
          <w:rFonts w:ascii="Book Antiqua" w:hAnsi="Book Antiqua"/>
        </w:rPr>
        <w:t>Transumbilical</w:t>
      </w:r>
      <w:proofErr w:type="spellEnd"/>
      <w:r w:rsidRPr="007C22CD">
        <w:rPr>
          <w:rFonts w:ascii="Book Antiqua" w:hAnsi="Book Antiqua"/>
        </w:rPr>
        <w:t xml:space="preserve"> single-incision laparoscopic resection of focal hepatic lesions. </w:t>
      </w:r>
      <w:r w:rsidRPr="007C22CD">
        <w:rPr>
          <w:rFonts w:ascii="Book Antiqua" w:hAnsi="Book Antiqua"/>
          <w:i/>
          <w:iCs/>
        </w:rPr>
        <w:t>JSLS</w:t>
      </w:r>
      <w:r w:rsidRPr="007C22CD">
        <w:rPr>
          <w:rFonts w:ascii="Book Antiqua" w:hAnsi="Book Antiqua"/>
        </w:rPr>
        <w:t xml:space="preserve"> 2014; </w:t>
      </w:r>
      <w:r w:rsidRPr="007C22CD">
        <w:rPr>
          <w:rFonts w:ascii="Book Antiqua" w:hAnsi="Book Antiqua"/>
          <w:b/>
          <w:bCs/>
        </w:rPr>
        <w:t>18</w:t>
      </w:r>
      <w:r w:rsidRPr="007C22CD">
        <w:rPr>
          <w:rFonts w:ascii="Book Antiqua" w:hAnsi="Book Antiqua"/>
        </w:rPr>
        <w:t xml:space="preserve"> [PMID: 25392646 DOI: 10.4293/JSLS.2014.00397]</w:t>
      </w:r>
    </w:p>
    <w:p w14:paraId="30480392"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45 </w:t>
      </w:r>
      <w:proofErr w:type="spellStart"/>
      <w:r w:rsidRPr="007C22CD">
        <w:rPr>
          <w:rFonts w:ascii="Book Antiqua" w:hAnsi="Book Antiqua"/>
          <w:b/>
          <w:bCs/>
        </w:rPr>
        <w:t>Dapri</w:t>
      </w:r>
      <w:proofErr w:type="spellEnd"/>
      <w:r w:rsidRPr="007C22CD">
        <w:rPr>
          <w:rFonts w:ascii="Book Antiqua" w:hAnsi="Book Antiqua"/>
          <w:b/>
          <w:bCs/>
        </w:rPr>
        <w:t xml:space="preserve"> G</w:t>
      </w:r>
      <w:r w:rsidRPr="007C22CD">
        <w:rPr>
          <w:rFonts w:ascii="Book Antiqua" w:hAnsi="Book Antiqua"/>
        </w:rPr>
        <w:t xml:space="preserve">, </w:t>
      </w:r>
      <w:proofErr w:type="spellStart"/>
      <w:r w:rsidRPr="007C22CD">
        <w:rPr>
          <w:rFonts w:ascii="Book Antiqua" w:hAnsi="Book Antiqua"/>
        </w:rPr>
        <w:t>Dimarco</w:t>
      </w:r>
      <w:proofErr w:type="spellEnd"/>
      <w:r w:rsidRPr="007C22CD">
        <w:rPr>
          <w:rFonts w:ascii="Book Antiqua" w:hAnsi="Book Antiqua"/>
        </w:rPr>
        <w:t xml:space="preserve"> L, </w:t>
      </w:r>
      <w:proofErr w:type="spellStart"/>
      <w:r w:rsidRPr="007C22CD">
        <w:rPr>
          <w:rFonts w:ascii="Book Antiqua" w:hAnsi="Book Antiqua"/>
        </w:rPr>
        <w:t>Cadière</w:t>
      </w:r>
      <w:proofErr w:type="spellEnd"/>
      <w:r w:rsidRPr="007C22CD">
        <w:rPr>
          <w:rFonts w:ascii="Book Antiqua" w:hAnsi="Book Antiqua"/>
        </w:rPr>
        <w:t xml:space="preserve"> GB, </w:t>
      </w:r>
      <w:proofErr w:type="spellStart"/>
      <w:r w:rsidRPr="007C22CD">
        <w:rPr>
          <w:rFonts w:ascii="Book Antiqua" w:hAnsi="Book Antiqua"/>
        </w:rPr>
        <w:t>Donckier</w:t>
      </w:r>
      <w:proofErr w:type="spellEnd"/>
      <w:r w:rsidRPr="007C22CD">
        <w:rPr>
          <w:rFonts w:ascii="Book Antiqua" w:hAnsi="Book Antiqua"/>
        </w:rPr>
        <w:t xml:space="preserve"> V. Initial experience in single-incision </w:t>
      </w:r>
      <w:proofErr w:type="spellStart"/>
      <w:r w:rsidRPr="007C22CD">
        <w:rPr>
          <w:rFonts w:ascii="Book Antiqua" w:hAnsi="Book Antiqua"/>
        </w:rPr>
        <w:t>transumbilical</w:t>
      </w:r>
      <w:proofErr w:type="spellEnd"/>
      <w:r w:rsidRPr="007C22CD">
        <w:rPr>
          <w:rFonts w:ascii="Book Antiqua" w:hAnsi="Book Antiqua"/>
        </w:rPr>
        <w:t xml:space="preserve"> laparoscopic liver resection: indications, potential benefits, and limitations. </w:t>
      </w:r>
      <w:r w:rsidRPr="007C22CD">
        <w:rPr>
          <w:rFonts w:ascii="Book Antiqua" w:hAnsi="Book Antiqua"/>
          <w:i/>
          <w:iCs/>
        </w:rPr>
        <w:t>HPB Surg</w:t>
      </w:r>
      <w:r w:rsidRPr="007C22CD">
        <w:rPr>
          <w:rFonts w:ascii="Book Antiqua" w:hAnsi="Book Antiqua"/>
        </w:rPr>
        <w:t xml:space="preserve"> 2012; </w:t>
      </w:r>
      <w:r w:rsidRPr="007C22CD">
        <w:rPr>
          <w:rFonts w:ascii="Book Antiqua" w:hAnsi="Book Antiqua"/>
          <w:b/>
          <w:bCs/>
        </w:rPr>
        <w:t>2012</w:t>
      </w:r>
      <w:r w:rsidRPr="007C22CD">
        <w:rPr>
          <w:rFonts w:ascii="Book Antiqua" w:hAnsi="Book Antiqua"/>
        </w:rPr>
        <w:t>: 921973 [PMID: 23082044 DOI: 10.1155/2012/921973]</w:t>
      </w:r>
    </w:p>
    <w:p w14:paraId="55BDCA29"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46 </w:t>
      </w:r>
      <w:proofErr w:type="spellStart"/>
      <w:r w:rsidRPr="007C22CD">
        <w:rPr>
          <w:rFonts w:ascii="Book Antiqua" w:hAnsi="Book Antiqua"/>
          <w:b/>
          <w:bCs/>
        </w:rPr>
        <w:t>Røsok</w:t>
      </w:r>
      <w:proofErr w:type="spellEnd"/>
      <w:r w:rsidRPr="007C22CD">
        <w:rPr>
          <w:rFonts w:ascii="Book Antiqua" w:hAnsi="Book Antiqua"/>
          <w:b/>
          <w:bCs/>
        </w:rPr>
        <w:t xml:space="preserve"> BI</w:t>
      </w:r>
      <w:r w:rsidRPr="007C22CD">
        <w:rPr>
          <w:rFonts w:ascii="Book Antiqua" w:hAnsi="Book Antiqua"/>
        </w:rPr>
        <w:t xml:space="preserve">, Edwin B. Single-Incision Laparoscopic Liver Resection for Colorectal Metastasis through Stoma Site at Time of Reversal of Diversion Ileostomy: A Case Report. </w:t>
      </w:r>
      <w:r w:rsidRPr="007C22CD">
        <w:rPr>
          <w:rFonts w:ascii="Book Antiqua" w:hAnsi="Book Antiqua"/>
          <w:i/>
          <w:iCs/>
        </w:rPr>
        <w:t>Minim Invasive Surg</w:t>
      </w:r>
      <w:r w:rsidRPr="007C22CD">
        <w:rPr>
          <w:rFonts w:ascii="Book Antiqua" w:hAnsi="Book Antiqua"/>
        </w:rPr>
        <w:t xml:space="preserve"> 2011; </w:t>
      </w:r>
      <w:r w:rsidRPr="007C22CD">
        <w:rPr>
          <w:rFonts w:ascii="Book Antiqua" w:hAnsi="Book Antiqua"/>
          <w:b/>
          <w:bCs/>
        </w:rPr>
        <w:t>2011</w:t>
      </w:r>
      <w:r w:rsidRPr="007C22CD">
        <w:rPr>
          <w:rFonts w:ascii="Book Antiqua" w:hAnsi="Book Antiqua"/>
        </w:rPr>
        <w:t>: 502176 [PMID: 22091359 DOI: 10.1155/2011/502176]</w:t>
      </w:r>
    </w:p>
    <w:p w14:paraId="6D0163BA"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47 </w:t>
      </w:r>
      <w:r w:rsidRPr="007C22CD">
        <w:rPr>
          <w:rFonts w:ascii="Book Antiqua" w:hAnsi="Book Antiqua"/>
          <w:b/>
          <w:bCs/>
        </w:rPr>
        <w:t>Cantos-</w:t>
      </w:r>
      <w:proofErr w:type="spellStart"/>
      <w:r w:rsidRPr="007C22CD">
        <w:rPr>
          <w:rFonts w:ascii="Book Antiqua" w:hAnsi="Book Antiqua"/>
          <w:b/>
          <w:bCs/>
        </w:rPr>
        <w:t>Pallares</w:t>
      </w:r>
      <w:proofErr w:type="spellEnd"/>
      <w:r w:rsidRPr="007C22CD">
        <w:rPr>
          <w:rFonts w:ascii="Book Antiqua" w:hAnsi="Book Antiqua"/>
          <w:b/>
          <w:bCs/>
        </w:rPr>
        <w:t xml:space="preserve"> M</w:t>
      </w:r>
      <w:r w:rsidRPr="007C22CD">
        <w:rPr>
          <w:rFonts w:ascii="Book Antiqua" w:hAnsi="Book Antiqua"/>
        </w:rPr>
        <w:t xml:space="preserve">, Mir-Labrador J, Rafael Redondo-Cano C, </w:t>
      </w:r>
      <w:proofErr w:type="spellStart"/>
      <w:r w:rsidRPr="007C22CD">
        <w:rPr>
          <w:rFonts w:ascii="Book Antiqua" w:hAnsi="Book Antiqua"/>
        </w:rPr>
        <w:t>Nuñez</w:t>
      </w:r>
      <w:proofErr w:type="spellEnd"/>
      <w:r w:rsidRPr="007C22CD">
        <w:rPr>
          <w:rFonts w:ascii="Book Antiqua" w:hAnsi="Book Antiqua"/>
        </w:rPr>
        <w:t xml:space="preserve">-Ronda R, </w:t>
      </w:r>
      <w:proofErr w:type="spellStart"/>
      <w:r w:rsidRPr="007C22CD">
        <w:rPr>
          <w:rFonts w:ascii="Book Antiqua" w:hAnsi="Book Antiqua"/>
        </w:rPr>
        <w:t>Artigues</w:t>
      </w:r>
      <w:proofErr w:type="spellEnd"/>
      <w:r w:rsidRPr="007C22CD">
        <w:rPr>
          <w:rFonts w:ascii="Book Antiqua" w:hAnsi="Book Antiqua"/>
        </w:rPr>
        <w:t xml:space="preserve">-Sanchez de Rojas E, </w:t>
      </w:r>
      <w:proofErr w:type="spellStart"/>
      <w:r w:rsidRPr="007C22CD">
        <w:rPr>
          <w:rFonts w:ascii="Book Antiqua" w:hAnsi="Book Antiqua"/>
        </w:rPr>
        <w:t>Fabra-Ramis</w:t>
      </w:r>
      <w:proofErr w:type="spellEnd"/>
      <w:r w:rsidRPr="007C22CD">
        <w:rPr>
          <w:rFonts w:ascii="Book Antiqua" w:hAnsi="Book Antiqua"/>
        </w:rPr>
        <w:t xml:space="preserve"> R. Single-port Laparoscopic Liver Resection in Patients with Previous Abdominal Surgeries: Is it a Feasible Approach? </w:t>
      </w:r>
      <w:r w:rsidRPr="007C22CD">
        <w:rPr>
          <w:rFonts w:ascii="Book Antiqua" w:hAnsi="Book Antiqua"/>
          <w:i/>
          <w:iCs/>
        </w:rPr>
        <w:t>J Coll Physicians Surg Pak</w:t>
      </w:r>
      <w:r w:rsidRPr="007C22CD">
        <w:rPr>
          <w:rFonts w:ascii="Book Antiqua" w:hAnsi="Book Antiqua"/>
        </w:rPr>
        <w:t xml:space="preserve"> 2022; </w:t>
      </w:r>
      <w:r w:rsidRPr="007C22CD">
        <w:rPr>
          <w:rFonts w:ascii="Book Antiqua" w:hAnsi="Book Antiqua"/>
          <w:b/>
          <w:bCs/>
        </w:rPr>
        <w:t>32</w:t>
      </w:r>
      <w:r w:rsidRPr="007C22CD">
        <w:rPr>
          <w:rFonts w:ascii="Book Antiqua" w:hAnsi="Book Antiqua"/>
        </w:rPr>
        <w:t>: 96-98 [PMID: 34983156 DOI: 10.29271/jcpsp.2022.01.96]</w:t>
      </w:r>
    </w:p>
    <w:p w14:paraId="695BD8CB"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48 </w:t>
      </w:r>
      <w:r w:rsidRPr="007C22CD">
        <w:rPr>
          <w:rFonts w:ascii="Book Antiqua" w:hAnsi="Book Antiqua"/>
          <w:b/>
          <w:bCs/>
        </w:rPr>
        <w:t>Chuang SH</w:t>
      </w:r>
      <w:r w:rsidRPr="007C22CD">
        <w:rPr>
          <w:rFonts w:ascii="Book Antiqua" w:hAnsi="Book Antiqua"/>
        </w:rPr>
        <w:t xml:space="preserve">, Chen PH, Chang CM, Tsai YF, Lin CS. Single-incision laparoscopic common bile duct exploration with conventional instruments: an innovative technique and a comparative study. </w:t>
      </w:r>
      <w:r w:rsidRPr="007C22CD">
        <w:rPr>
          <w:rFonts w:ascii="Book Antiqua" w:hAnsi="Book Antiqua"/>
          <w:i/>
          <w:iCs/>
        </w:rPr>
        <w:t xml:space="preserve">J </w:t>
      </w:r>
      <w:proofErr w:type="spellStart"/>
      <w:r w:rsidRPr="007C22CD">
        <w:rPr>
          <w:rFonts w:ascii="Book Antiqua" w:hAnsi="Book Antiqua"/>
          <w:i/>
          <w:iCs/>
        </w:rPr>
        <w:t>Gastrointest</w:t>
      </w:r>
      <w:proofErr w:type="spellEnd"/>
      <w:r w:rsidRPr="007C22CD">
        <w:rPr>
          <w:rFonts w:ascii="Book Antiqua" w:hAnsi="Book Antiqua"/>
          <w:i/>
          <w:iCs/>
        </w:rPr>
        <w:t xml:space="preserve"> Surg</w:t>
      </w:r>
      <w:r w:rsidRPr="007C22CD">
        <w:rPr>
          <w:rFonts w:ascii="Book Antiqua" w:hAnsi="Book Antiqua"/>
        </w:rPr>
        <w:t xml:space="preserve"> 2014; </w:t>
      </w:r>
      <w:r w:rsidRPr="007C22CD">
        <w:rPr>
          <w:rFonts w:ascii="Book Antiqua" w:hAnsi="Book Antiqua"/>
          <w:b/>
          <w:bCs/>
        </w:rPr>
        <w:t>18</w:t>
      </w:r>
      <w:r w:rsidRPr="007C22CD">
        <w:rPr>
          <w:rFonts w:ascii="Book Antiqua" w:hAnsi="Book Antiqua"/>
        </w:rPr>
        <w:t>: 737-743 [PMID: 24347312 DOI: 10.1007/s11605-013-2420-1]</w:t>
      </w:r>
    </w:p>
    <w:p w14:paraId="0398D843"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49 </w:t>
      </w:r>
      <w:r w:rsidRPr="007C22CD">
        <w:rPr>
          <w:rFonts w:ascii="Book Antiqua" w:hAnsi="Book Antiqua"/>
          <w:b/>
          <w:bCs/>
        </w:rPr>
        <w:t>Huang JW</w:t>
      </w:r>
      <w:r w:rsidRPr="007C22CD">
        <w:rPr>
          <w:rFonts w:ascii="Book Antiqua" w:hAnsi="Book Antiqua"/>
        </w:rPr>
        <w:t xml:space="preserve">, </w:t>
      </w:r>
      <w:proofErr w:type="spellStart"/>
      <w:r w:rsidRPr="007C22CD">
        <w:rPr>
          <w:rFonts w:ascii="Book Antiqua" w:hAnsi="Book Antiqua"/>
        </w:rPr>
        <w:t>Su</w:t>
      </w:r>
      <w:proofErr w:type="spellEnd"/>
      <w:r w:rsidRPr="007C22CD">
        <w:rPr>
          <w:rFonts w:ascii="Book Antiqua" w:hAnsi="Book Antiqua"/>
        </w:rPr>
        <w:t xml:space="preserve"> WL, Wang SN. Alternative Laparoscopic Intracorporeal Pringle Maneuver by Huang's Loop. </w:t>
      </w:r>
      <w:r w:rsidRPr="007C22CD">
        <w:rPr>
          <w:rFonts w:ascii="Book Antiqua" w:hAnsi="Book Antiqua"/>
          <w:i/>
          <w:iCs/>
        </w:rPr>
        <w:t>World J Surg</w:t>
      </w:r>
      <w:r w:rsidRPr="007C22CD">
        <w:rPr>
          <w:rFonts w:ascii="Book Antiqua" w:hAnsi="Book Antiqua"/>
        </w:rPr>
        <w:t xml:space="preserve"> 2018; </w:t>
      </w:r>
      <w:r w:rsidRPr="007C22CD">
        <w:rPr>
          <w:rFonts w:ascii="Book Antiqua" w:hAnsi="Book Antiqua"/>
          <w:b/>
          <w:bCs/>
        </w:rPr>
        <w:t>42</w:t>
      </w:r>
      <w:r w:rsidRPr="007C22CD">
        <w:rPr>
          <w:rFonts w:ascii="Book Antiqua" w:hAnsi="Book Antiqua"/>
        </w:rPr>
        <w:t>: 3312-3315 [PMID: 29589115 DOI: 10.1007/s00268-018-4584-z]</w:t>
      </w:r>
    </w:p>
    <w:p w14:paraId="19AD4720"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50 </w:t>
      </w:r>
      <w:r w:rsidRPr="007C22CD">
        <w:rPr>
          <w:rFonts w:ascii="Book Antiqua" w:hAnsi="Book Antiqua"/>
          <w:b/>
          <w:bCs/>
        </w:rPr>
        <w:t>Park P</w:t>
      </w:r>
      <w:r w:rsidRPr="007C22CD">
        <w:rPr>
          <w:rFonts w:ascii="Book Antiqua" w:hAnsi="Book Antiqua"/>
        </w:rPr>
        <w:t xml:space="preserve">, Han HJ, Song TJ, Choi SB, Kim WB, </w:t>
      </w:r>
      <w:proofErr w:type="spellStart"/>
      <w:r w:rsidRPr="007C22CD">
        <w:rPr>
          <w:rFonts w:ascii="Book Antiqua" w:hAnsi="Book Antiqua"/>
        </w:rPr>
        <w:t>Yoo</w:t>
      </w:r>
      <w:proofErr w:type="spellEnd"/>
      <w:r w:rsidRPr="007C22CD">
        <w:rPr>
          <w:rFonts w:ascii="Book Antiqua" w:hAnsi="Book Antiqua"/>
        </w:rPr>
        <w:t xml:space="preserve"> YD, Kim DS, Cha JH. Single-port versus conventional laparoscopic distal pancreatectomy: a propensity </w:t>
      </w:r>
      <w:proofErr w:type="gramStart"/>
      <w:r w:rsidRPr="007C22CD">
        <w:rPr>
          <w:rFonts w:ascii="Book Antiqua" w:hAnsi="Book Antiqua"/>
        </w:rPr>
        <w:t>score</w:t>
      </w:r>
      <w:proofErr w:type="gramEnd"/>
      <w:r w:rsidRPr="007C22CD">
        <w:rPr>
          <w:rFonts w:ascii="Book Antiqua" w:hAnsi="Book Antiqua"/>
        </w:rPr>
        <w:t xml:space="preserve"> matched </w:t>
      </w:r>
      <w:r w:rsidRPr="007C22CD">
        <w:rPr>
          <w:rFonts w:ascii="Book Antiqua" w:hAnsi="Book Antiqua"/>
        </w:rPr>
        <w:lastRenderedPageBreak/>
        <w:t xml:space="preserve">analysis and a learning curve of single-port approach. </w:t>
      </w:r>
      <w:r w:rsidRPr="007C22CD">
        <w:rPr>
          <w:rFonts w:ascii="Book Antiqua" w:hAnsi="Book Antiqua"/>
          <w:i/>
          <w:iCs/>
        </w:rPr>
        <w:t xml:space="preserve">J Hepatobiliary </w:t>
      </w:r>
      <w:proofErr w:type="spellStart"/>
      <w:r w:rsidRPr="007C22CD">
        <w:rPr>
          <w:rFonts w:ascii="Book Antiqua" w:hAnsi="Book Antiqua"/>
          <w:i/>
          <w:iCs/>
        </w:rPr>
        <w:t>Pancreat</w:t>
      </w:r>
      <w:proofErr w:type="spellEnd"/>
      <w:r w:rsidRPr="007C22CD">
        <w:rPr>
          <w:rFonts w:ascii="Book Antiqua" w:hAnsi="Book Antiqua"/>
          <w:i/>
          <w:iCs/>
        </w:rPr>
        <w:t xml:space="preserve"> Sci</w:t>
      </w:r>
      <w:r w:rsidRPr="007C22CD">
        <w:rPr>
          <w:rFonts w:ascii="Book Antiqua" w:hAnsi="Book Antiqua"/>
        </w:rPr>
        <w:t xml:space="preserve"> 2019; </w:t>
      </w:r>
      <w:r w:rsidRPr="007C22CD">
        <w:rPr>
          <w:rFonts w:ascii="Book Antiqua" w:hAnsi="Book Antiqua"/>
          <w:b/>
          <w:bCs/>
        </w:rPr>
        <w:t>26</w:t>
      </w:r>
      <w:r w:rsidRPr="007C22CD">
        <w:rPr>
          <w:rFonts w:ascii="Book Antiqua" w:hAnsi="Book Antiqua"/>
        </w:rPr>
        <w:t>: 401-409 [PMID: 31211913 DOI: 10.1002/jhbp.646]</w:t>
      </w:r>
    </w:p>
    <w:p w14:paraId="278E66BA"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51 </w:t>
      </w:r>
      <w:proofErr w:type="spellStart"/>
      <w:r w:rsidRPr="007C22CD">
        <w:rPr>
          <w:rFonts w:ascii="Book Antiqua" w:hAnsi="Book Antiqua"/>
          <w:b/>
          <w:bCs/>
        </w:rPr>
        <w:t>Ağcaoğlu</w:t>
      </w:r>
      <w:proofErr w:type="spellEnd"/>
      <w:r w:rsidRPr="007C22CD">
        <w:rPr>
          <w:rFonts w:ascii="Book Antiqua" w:hAnsi="Book Antiqua"/>
          <w:b/>
          <w:bCs/>
        </w:rPr>
        <w:t xml:space="preserve"> O</w:t>
      </w:r>
      <w:r w:rsidRPr="007C22CD">
        <w:rPr>
          <w:rFonts w:ascii="Book Antiqua" w:hAnsi="Book Antiqua"/>
        </w:rPr>
        <w:t xml:space="preserve">, </w:t>
      </w:r>
      <w:proofErr w:type="spellStart"/>
      <w:r w:rsidRPr="007C22CD">
        <w:rPr>
          <w:rFonts w:ascii="Book Antiqua" w:hAnsi="Book Antiqua"/>
        </w:rPr>
        <w:t>Aksakal</w:t>
      </w:r>
      <w:proofErr w:type="spellEnd"/>
      <w:r w:rsidRPr="007C22CD">
        <w:rPr>
          <w:rFonts w:ascii="Book Antiqua" w:hAnsi="Book Antiqua"/>
        </w:rPr>
        <w:t xml:space="preserve"> N, Azamat İF, </w:t>
      </w:r>
      <w:proofErr w:type="spellStart"/>
      <w:r w:rsidRPr="007C22CD">
        <w:rPr>
          <w:rFonts w:ascii="Book Antiqua" w:hAnsi="Book Antiqua"/>
        </w:rPr>
        <w:t>Doğan</w:t>
      </w:r>
      <w:proofErr w:type="spellEnd"/>
      <w:r w:rsidRPr="007C22CD">
        <w:rPr>
          <w:rFonts w:ascii="Book Antiqua" w:hAnsi="Book Antiqua"/>
        </w:rPr>
        <w:t xml:space="preserve"> S, </w:t>
      </w:r>
      <w:proofErr w:type="spellStart"/>
      <w:r w:rsidRPr="007C22CD">
        <w:rPr>
          <w:rFonts w:ascii="Book Antiqua" w:hAnsi="Book Antiqua"/>
        </w:rPr>
        <w:t>Mercan</w:t>
      </w:r>
      <w:proofErr w:type="spellEnd"/>
      <w:r w:rsidRPr="007C22CD">
        <w:rPr>
          <w:rFonts w:ascii="Book Antiqua" w:hAnsi="Book Antiqua"/>
        </w:rPr>
        <w:t xml:space="preserve"> S, </w:t>
      </w:r>
      <w:proofErr w:type="spellStart"/>
      <w:r w:rsidRPr="007C22CD">
        <w:rPr>
          <w:rFonts w:ascii="Book Antiqua" w:hAnsi="Book Antiqua"/>
        </w:rPr>
        <w:t>Barbaros</w:t>
      </w:r>
      <w:proofErr w:type="spellEnd"/>
      <w:r w:rsidRPr="007C22CD">
        <w:rPr>
          <w:rFonts w:ascii="Book Antiqua" w:hAnsi="Book Antiqua"/>
        </w:rPr>
        <w:t xml:space="preserve"> U. Comparison of Clinical Outcomes of Single-Incision Versus Conventional Multiport Laparoscopic Distal Pancreatectomy: A Single Institution Experience. </w:t>
      </w:r>
      <w:proofErr w:type="spellStart"/>
      <w:r w:rsidRPr="007C22CD">
        <w:rPr>
          <w:rFonts w:ascii="Book Antiqua" w:hAnsi="Book Antiqua"/>
          <w:i/>
          <w:iCs/>
        </w:rPr>
        <w:t>Sisli</w:t>
      </w:r>
      <w:proofErr w:type="spellEnd"/>
      <w:r w:rsidRPr="007C22CD">
        <w:rPr>
          <w:rFonts w:ascii="Book Antiqua" w:hAnsi="Book Antiqua"/>
          <w:i/>
          <w:iCs/>
        </w:rPr>
        <w:t xml:space="preserve"> </w:t>
      </w:r>
      <w:proofErr w:type="spellStart"/>
      <w:r w:rsidRPr="007C22CD">
        <w:rPr>
          <w:rFonts w:ascii="Book Antiqua" w:hAnsi="Book Antiqua"/>
          <w:i/>
          <w:iCs/>
        </w:rPr>
        <w:t>Etfal</w:t>
      </w:r>
      <w:proofErr w:type="spellEnd"/>
      <w:r w:rsidRPr="007C22CD">
        <w:rPr>
          <w:rFonts w:ascii="Book Antiqua" w:hAnsi="Book Antiqua"/>
          <w:i/>
          <w:iCs/>
        </w:rPr>
        <w:t xml:space="preserve"> </w:t>
      </w:r>
      <w:proofErr w:type="spellStart"/>
      <w:r w:rsidRPr="007C22CD">
        <w:rPr>
          <w:rFonts w:ascii="Book Antiqua" w:hAnsi="Book Antiqua"/>
          <w:i/>
          <w:iCs/>
        </w:rPr>
        <w:t>Hastan</w:t>
      </w:r>
      <w:proofErr w:type="spellEnd"/>
      <w:r w:rsidRPr="007C22CD">
        <w:rPr>
          <w:rFonts w:ascii="Book Antiqua" w:hAnsi="Book Antiqua"/>
          <w:i/>
          <w:iCs/>
        </w:rPr>
        <w:t xml:space="preserve"> Tip </w:t>
      </w:r>
      <w:proofErr w:type="spellStart"/>
      <w:r w:rsidRPr="007C22CD">
        <w:rPr>
          <w:rFonts w:ascii="Book Antiqua" w:hAnsi="Book Antiqua"/>
          <w:i/>
          <w:iCs/>
        </w:rPr>
        <w:t>Bul</w:t>
      </w:r>
      <w:proofErr w:type="spellEnd"/>
      <w:r w:rsidRPr="007C22CD">
        <w:rPr>
          <w:rFonts w:ascii="Book Antiqua" w:hAnsi="Book Antiqua"/>
        </w:rPr>
        <w:t xml:space="preserve"> 2019; </w:t>
      </w:r>
      <w:r w:rsidRPr="007C22CD">
        <w:rPr>
          <w:rFonts w:ascii="Book Antiqua" w:hAnsi="Book Antiqua"/>
          <w:b/>
          <w:bCs/>
        </w:rPr>
        <w:t>53</w:t>
      </w:r>
      <w:r w:rsidRPr="007C22CD">
        <w:rPr>
          <w:rFonts w:ascii="Book Antiqua" w:hAnsi="Book Antiqua"/>
        </w:rPr>
        <w:t>: 114-119 [PMID: 32377068 DOI: 10.14744/SEMB.2019.37880]</w:t>
      </w:r>
    </w:p>
    <w:p w14:paraId="1D07A7B8"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52 </w:t>
      </w:r>
      <w:r w:rsidRPr="007C22CD">
        <w:rPr>
          <w:rFonts w:ascii="Book Antiqua" w:hAnsi="Book Antiqua"/>
          <w:b/>
          <w:bCs/>
        </w:rPr>
        <w:t>Ryan CE</w:t>
      </w:r>
      <w:r w:rsidRPr="007C22CD">
        <w:rPr>
          <w:rFonts w:ascii="Book Antiqua" w:hAnsi="Book Antiqua"/>
        </w:rPr>
        <w:t xml:space="preserve">, Ross SB, </w:t>
      </w:r>
      <w:proofErr w:type="spellStart"/>
      <w:r w:rsidRPr="007C22CD">
        <w:rPr>
          <w:rFonts w:ascii="Book Antiqua" w:hAnsi="Book Antiqua"/>
        </w:rPr>
        <w:t>Sukharamwala</w:t>
      </w:r>
      <w:proofErr w:type="spellEnd"/>
      <w:r w:rsidRPr="007C22CD">
        <w:rPr>
          <w:rFonts w:ascii="Book Antiqua" w:hAnsi="Book Antiqua"/>
        </w:rPr>
        <w:t xml:space="preserve"> PB, Sadowitz BD, Wood TW, </w:t>
      </w:r>
      <w:proofErr w:type="spellStart"/>
      <w:r w:rsidRPr="007C22CD">
        <w:rPr>
          <w:rFonts w:ascii="Book Antiqua" w:hAnsi="Book Antiqua"/>
        </w:rPr>
        <w:t>Rosemurgy</w:t>
      </w:r>
      <w:proofErr w:type="spellEnd"/>
      <w:r w:rsidRPr="007C22CD">
        <w:rPr>
          <w:rFonts w:ascii="Book Antiqua" w:hAnsi="Book Antiqua"/>
        </w:rPr>
        <w:t xml:space="preserve"> AS. Distal pancreatectomy and splenectomy: a robotic or LESS approach. </w:t>
      </w:r>
      <w:r w:rsidRPr="007C22CD">
        <w:rPr>
          <w:rFonts w:ascii="Book Antiqua" w:hAnsi="Book Antiqua"/>
          <w:i/>
          <w:iCs/>
        </w:rPr>
        <w:t>JSLS</w:t>
      </w:r>
      <w:r w:rsidRPr="007C22CD">
        <w:rPr>
          <w:rFonts w:ascii="Book Antiqua" w:hAnsi="Book Antiqua"/>
        </w:rPr>
        <w:t xml:space="preserve"> 2015; </w:t>
      </w:r>
      <w:r w:rsidRPr="007C22CD">
        <w:rPr>
          <w:rFonts w:ascii="Book Antiqua" w:hAnsi="Book Antiqua"/>
          <w:b/>
          <w:bCs/>
        </w:rPr>
        <w:t>19</w:t>
      </w:r>
      <w:r w:rsidRPr="007C22CD">
        <w:rPr>
          <w:rFonts w:ascii="Book Antiqua" w:hAnsi="Book Antiqua"/>
        </w:rPr>
        <w:t>: e2014.00246 [PMID: 25848192 DOI: 10.4293/JSLS.2014.00246]</w:t>
      </w:r>
    </w:p>
    <w:p w14:paraId="49B9EF85"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53 </w:t>
      </w:r>
      <w:r w:rsidRPr="007C22CD">
        <w:rPr>
          <w:rFonts w:ascii="Book Antiqua" w:hAnsi="Book Antiqua"/>
          <w:b/>
          <w:bCs/>
        </w:rPr>
        <w:t>Kuroki T</w:t>
      </w:r>
      <w:r w:rsidRPr="007C22CD">
        <w:rPr>
          <w:rFonts w:ascii="Book Antiqua" w:hAnsi="Book Antiqua"/>
        </w:rPr>
        <w:t xml:space="preserve">, </w:t>
      </w:r>
      <w:proofErr w:type="spellStart"/>
      <w:r w:rsidRPr="007C22CD">
        <w:rPr>
          <w:rFonts w:ascii="Book Antiqua" w:hAnsi="Book Antiqua"/>
        </w:rPr>
        <w:t>Kitasato</w:t>
      </w:r>
      <w:proofErr w:type="spellEnd"/>
      <w:r w:rsidRPr="007C22CD">
        <w:rPr>
          <w:rFonts w:ascii="Book Antiqua" w:hAnsi="Book Antiqua"/>
        </w:rPr>
        <w:t xml:space="preserve"> A, Adachi T, </w:t>
      </w:r>
      <w:proofErr w:type="spellStart"/>
      <w:r w:rsidRPr="007C22CD">
        <w:rPr>
          <w:rFonts w:ascii="Book Antiqua" w:hAnsi="Book Antiqua"/>
        </w:rPr>
        <w:t>Soyama</w:t>
      </w:r>
      <w:proofErr w:type="spellEnd"/>
      <w:r w:rsidRPr="007C22CD">
        <w:rPr>
          <w:rFonts w:ascii="Book Antiqua" w:hAnsi="Book Antiqua"/>
        </w:rPr>
        <w:t xml:space="preserve"> A, Takatsuki M, </w:t>
      </w:r>
      <w:proofErr w:type="spellStart"/>
      <w:r w:rsidRPr="007C22CD">
        <w:rPr>
          <w:rFonts w:ascii="Book Antiqua" w:hAnsi="Book Antiqua"/>
        </w:rPr>
        <w:t>Eguchi</w:t>
      </w:r>
      <w:proofErr w:type="spellEnd"/>
      <w:r w:rsidRPr="007C22CD">
        <w:rPr>
          <w:rFonts w:ascii="Book Antiqua" w:hAnsi="Book Antiqua"/>
        </w:rPr>
        <w:t xml:space="preserve"> S. Single-incision laparoscopic distal pancreatectomy: our initial experience. </w:t>
      </w:r>
      <w:proofErr w:type="spellStart"/>
      <w:r w:rsidRPr="007C22CD">
        <w:rPr>
          <w:rFonts w:ascii="Book Antiqua" w:hAnsi="Book Antiqua"/>
          <w:i/>
          <w:iCs/>
        </w:rPr>
        <w:t>Hepatogastroenterology</w:t>
      </w:r>
      <w:proofErr w:type="spellEnd"/>
      <w:r w:rsidRPr="007C22CD">
        <w:rPr>
          <w:rFonts w:ascii="Book Antiqua" w:hAnsi="Book Antiqua"/>
        </w:rPr>
        <w:t xml:space="preserve"> 2014; </w:t>
      </w:r>
      <w:r w:rsidRPr="007C22CD">
        <w:rPr>
          <w:rFonts w:ascii="Book Antiqua" w:hAnsi="Book Antiqua"/>
          <w:b/>
          <w:bCs/>
        </w:rPr>
        <w:t>61</w:t>
      </w:r>
      <w:r w:rsidRPr="007C22CD">
        <w:rPr>
          <w:rFonts w:ascii="Book Antiqua" w:hAnsi="Book Antiqua"/>
        </w:rPr>
        <w:t>: 212-214 [PMID: 24895823 DOI: 10.1002/hep.24089]</w:t>
      </w:r>
    </w:p>
    <w:p w14:paraId="7D26AB90"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54 </w:t>
      </w:r>
      <w:r w:rsidRPr="007C22CD">
        <w:rPr>
          <w:rFonts w:ascii="Book Antiqua" w:hAnsi="Book Antiqua"/>
          <w:b/>
          <w:bCs/>
        </w:rPr>
        <w:t>Misawa T</w:t>
      </w:r>
      <w:r w:rsidRPr="007C22CD">
        <w:rPr>
          <w:rFonts w:ascii="Book Antiqua" w:hAnsi="Book Antiqua"/>
        </w:rPr>
        <w:t xml:space="preserve">, Ito R, </w:t>
      </w:r>
      <w:proofErr w:type="spellStart"/>
      <w:r w:rsidRPr="007C22CD">
        <w:rPr>
          <w:rFonts w:ascii="Book Antiqua" w:hAnsi="Book Antiqua"/>
        </w:rPr>
        <w:t>Futagawa</w:t>
      </w:r>
      <w:proofErr w:type="spellEnd"/>
      <w:r w:rsidRPr="007C22CD">
        <w:rPr>
          <w:rFonts w:ascii="Book Antiqua" w:hAnsi="Book Antiqua"/>
        </w:rPr>
        <w:t xml:space="preserve"> Y, Fujiwara Y, Kitamura H, Tsutsui N, Shiba H, </w:t>
      </w:r>
      <w:proofErr w:type="spellStart"/>
      <w:r w:rsidRPr="007C22CD">
        <w:rPr>
          <w:rFonts w:ascii="Book Antiqua" w:hAnsi="Book Antiqua"/>
        </w:rPr>
        <w:t>Wakiyama</w:t>
      </w:r>
      <w:proofErr w:type="spellEnd"/>
      <w:r w:rsidRPr="007C22CD">
        <w:rPr>
          <w:rFonts w:ascii="Book Antiqua" w:hAnsi="Book Antiqua"/>
        </w:rPr>
        <w:t xml:space="preserve"> S, Ishida Y, </w:t>
      </w:r>
      <w:proofErr w:type="spellStart"/>
      <w:r w:rsidRPr="007C22CD">
        <w:rPr>
          <w:rFonts w:ascii="Book Antiqua" w:hAnsi="Book Antiqua"/>
        </w:rPr>
        <w:t>Yanaga</w:t>
      </w:r>
      <w:proofErr w:type="spellEnd"/>
      <w:r w:rsidRPr="007C22CD">
        <w:rPr>
          <w:rFonts w:ascii="Book Antiqua" w:hAnsi="Book Antiqua"/>
        </w:rPr>
        <w:t xml:space="preserve"> K. Single-incision laparoscopic distal pancreatectomy with or without splenic preservation: how we do it. </w:t>
      </w:r>
      <w:r w:rsidRPr="007C22CD">
        <w:rPr>
          <w:rFonts w:ascii="Book Antiqua" w:hAnsi="Book Antiqua"/>
          <w:i/>
          <w:iCs/>
        </w:rPr>
        <w:t xml:space="preserve">Asian J </w:t>
      </w:r>
      <w:proofErr w:type="spellStart"/>
      <w:r w:rsidRPr="007C22CD">
        <w:rPr>
          <w:rFonts w:ascii="Book Antiqua" w:hAnsi="Book Antiqua"/>
          <w:i/>
          <w:iCs/>
        </w:rPr>
        <w:t>Endosc</w:t>
      </w:r>
      <w:proofErr w:type="spellEnd"/>
      <w:r w:rsidRPr="007C22CD">
        <w:rPr>
          <w:rFonts w:ascii="Book Antiqua" w:hAnsi="Book Antiqua"/>
          <w:i/>
          <w:iCs/>
        </w:rPr>
        <w:t xml:space="preserve"> Surg</w:t>
      </w:r>
      <w:r w:rsidRPr="007C22CD">
        <w:rPr>
          <w:rFonts w:ascii="Book Antiqua" w:hAnsi="Book Antiqua"/>
        </w:rPr>
        <w:t xml:space="preserve"> 2012; </w:t>
      </w:r>
      <w:r w:rsidRPr="007C22CD">
        <w:rPr>
          <w:rFonts w:ascii="Book Antiqua" w:hAnsi="Book Antiqua"/>
          <w:b/>
          <w:bCs/>
        </w:rPr>
        <w:t>5</w:t>
      </w:r>
      <w:r w:rsidRPr="007C22CD">
        <w:rPr>
          <w:rFonts w:ascii="Book Antiqua" w:hAnsi="Book Antiqua"/>
        </w:rPr>
        <w:t>: 195-199 [PMID: 23095300 DOI: 10.1111/j.1758-5910.</w:t>
      </w:r>
      <w:proofErr w:type="gramStart"/>
      <w:r w:rsidRPr="007C22CD">
        <w:rPr>
          <w:rFonts w:ascii="Book Antiqua" w:hAnsi="Book Antiqua"/>
        </w:rPr>
        <w:t>2012.00155.x</w:t>
      </w:r>
      <w:proofErr w:type="gramEnd"/>
      <w:r w:rsidRPr="007C22CD">
        <w:rPr>
          <w:rFonts w:ascii="Book Antiqua" w:hAnsi="Book Antiqua"/>
        </w:rPr>
        <w:t>]</w:t>
      </w:r>
    </w:p>
    <w:p w14:paraId="4F90A2E1"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55 </w:t>
      </w:r>
      <w:proofErr w:type="spellStart"/>
      <w:r w:rsidRPr="007C22CD">
        <w:rPr>
          <w:rFonts w:ascii="Book Antiqua" w:hAnsi="Book Antiqua"/>
          <w:b/>
          <w:bCs/>
        </w:rPr>
        <w:t>Haugvik</w:t>
      </w:r>
      <w:proofErr w:type="spellEnd"/>
      <w:r w:rsidRPr="007C22CD">
        <w:rPr>
          <w:rFonts w:ascii="Book Antiqua" w:hAnsi="Book Antiqua"/>
          <w:b/>
          <w:bCs/>
        </w:rPr>
        <w:t xml:space="preserve"> SP</w:t>
      </w:r>
      <w:r w:rsidRPr="007C22CD">
        <w:rPr>
          <w:rFonts w:ascii="Book Antiqua" w:hAnsi="Book Antiqua"/>
        </w:rPr>
        <w:t xml:space="preserve">, </w:t>
      </w:r>
      <w:proofErr w:type="spellStart"/>
      <w:r w:rsidRPr="007C22CD">
        <w:rPr>
          <w:rFonts w:ascii="Book Antiqua" w:hAnsi="Book Antiqua"/>
        </w:rPr>
        <w:t>Røsok</w:t>
      </w:r>
      <w:proofErr w:type="spellEnd"/>
      <w:r w:rsidRPr="007C22CD">
        <w:rPr>
          <w:rFonts w:ascii="Book Antiqua" w:hAnsi="Book Antiqua"/>
        </w:rPr>
        <w:t xml:space="preserve"> BI, </w:t>
      </w:r>
      <w:proofErr w:type="spellStart"/>
      <w:r w:rsidRPr="007C22CD">
        <w:rPr>
          <w:rFonts w:ascii="Book Antiqua" w:hAnsi="Book Antiqua"/>
        </w:rPr>
        <w:t>Waage</w:t>
      </w:r>
      <w:proofErr w:type="spellEnd"/>
      <w:r w:rsidRPr="007C22CD">
        <w:rPr>
          <w:rFonts w:ascii="Book Antiqua" w:hAnsi="Book Antiqua"/>
        </w:rPr>
        <w:t xml:space="preserve"> A, </w:t>
      </w:r>
      <w:proofErr w:type="spellStart"/>
      <w:r w:rsidRPr="007C22CD">
        <w:rPr>
          <w:rFonts w:ascii="Book Antiqua" w:hAnsi="Book Antiqua"/>
        </w:rPr>
        <w:t>Mathisen</w:t>
      </w:r>
      <w:proofErr w:type="spellEnd"/>
      <w:r w:rsidRPr="007C22CD">
        <w:rPr>
          <w:rFonts w:ascii="Book Antiqua" w:hAnsi="Book Antiqua"/>
        </w:rPr>
        <w:t xml:space="preserve"> O, Edwin B. Single-incision versus conventional laparoscopic distal pancreatectomy: a single-institution case-control study. </w:t>
      </w:r>
      <w:proofErr w:type="spellStart"/>
      <w:r w:rsidRPr="007C22CD">
        <w:rPr>
          <w:rFonts w:ascii="Book Antiqua" w:hAnsi="Book Antiqua"/>
          <w:i/>
          <w:iCs/>
        </w:rPr>
        <w:t>Langenbecks</w:t>
      </w:r>
      <w:proofErr w:type="spellEnd"/>
      <w:r w:rsidRPr="007C22CD">
        <w:rPr>
          <w:rFonts w:ascii="Book Antiqua" w:hAnsi="Book Antiqua"/>
          <w:i/>
          <w:iCs/>
        </w:rPr>
        <w:t xml:space="preserve"> Arch Surg</w:t>
      </w:r>
      <w:r w:rsidRPr="007C22CD">
        <w:rPr>
          <w:rFonts w:ascii="Book Antiqua" w:hAnsi="Book Antiqua"/>
        </w:rPr>
        <w:t xml:space="preserve"> 2013; </w:t>
      </w:r>
      <w:r w:rsidRPr="007C22CD">
        <w:rPr>
          <w:rFonts w:ascii="Book Antiqua" w:hAnsi="Book Antiqua"/>
          <w:b/>
          <w:bCs/>
        </w:rPr>
        <w:t>398</w:t>
      </w:r>
      <w:r w:rsidRPr="007C22CD">
        <w:rPr>
          <w:rFonts w:ascii="Book Antiqua" w:hAnsi="Book Antiqua"/>
        </w:rPr>
        <w:t>: 1091-1096 [PMID: 24177746 DOI: 10.1007/s00423-013-1133-y]</w:t>
      </w:r>
    </w:p>
    <w:p w14:paraId="7AC57D68" w14:textId="77777777" w:rsidR="00BE22CC" w:rsidRPr="007C22CD" w:rsidRDefault="00BE22CC" w:rsidP="00BE22CC">
      <w:pPr>
        <w:spacing w:line="360" w:lineRule="auto"/>
        <w:jc w:val="both"/>
        <w:rPr>
          <w:rFonts w:ascii="Book Antiqua" w:hAnsi="Book Antiqua"/>
        </w:rPr>
      </w:pPr>
      <w:r w:rsidRPr="007C22CD">
        <w:rPr>
          <w:rFonts w:ascii="Book Antiqua" w:hAnsi="Book Antiqua"/>
        </w:rPr>
        <w:t xml:space="preserve">56 </w:t>
      </w:r>
      <w:r w:rsidRPr="007C22CD">
        <w:rPr>
          <w:rFonts w:ascii="Book Antiqua" w:hAnsi="Book Antiqua"/>
          <w:b/>
          <w:bCs/>
        </w:rPr>
        <w:t>Yu H</w:t>
      </w:r>
      <w:r w:rsidRPr="007C22CD">
        <w:rPr>
          <w:rFonts w:ascii="Book Antiqua" w:hAnsi="Book Antiqua"/>
        </w:rPr>
        <w:t xml:space="preserve">, Wu SD, Tian Y, </w:t>
      </w:r>
      <w:proofErr w:type="spellStart"/>
      <w:r w:rsidRPr="007C22CD">
        <w:rPr>
          <w:rFonts w:ascii="Book Antiqua" w:hAnsi="Book Antiqua"/>
        </w:rPr>
        <w:t>Su</w:t>
      </w:r>
      <w:proofErr w:type="spellEnd"/>
      <w:r w:rsidRPr="007C22CD">
        <w:rPr>
          <w:rFonts w:ascii="Book Antiqua" w:hAnsi="Book Antiqua"/>
        </w:rPr>
        <w:t xml:space="preserve"> Y, Li YN. Single-incision laparoscopic resection of Bismuth I hilar cholangiocarcinoma. </w:t>
      </w:r>
      <w:r w:rsidRPr="007C22CD">
        <w:rPr>
          <w:rFonts w:ascii="Book Antiqua" w:hAnsi="Book Antiqua"/>
          <w:i/>
          <w:iCs/>
        </w:rPr>
        <w:t xml:space="preserve">Surg </w:t>
      </w:r>
      <w:proofErr w:type="spellStart"/>
      <w:r w:rsidRPr="007C22CD">
        <w:rPr>
          <w:rFonts w:ascii="Book Antiqua" w:hAnsi="Book Antiqua"/>
          <w:i/>
          <w:iCs/>
        </w:rPr>
        <w:t>Innov</w:t>
      </w:r>
      <w:proofErr w:type="spellEnd"/>
      <w:r w:rsidRPr="007C22CD">
        <w:rPr>
          <w:rFonts w:ascii="Book Antiqua" w:hAnsi="Book Antiqua"/>
        </w:rPr>
        <w:t xml:space="preserve"> 2013; </w:t>
      </w:r>
      <w:r w:rsidRPr="007C22CD">
        <w:rPr>
          <w:rFonts w:ascii="Book Antiqua" w:hAnsi="Book Antiqua"/>
          <w:b/>
          <w:bCs/>
        </w:rPr>
        <w:t>20</w:t>
      </w:r>
      <w:r w:rsidRPr="007C22CD">
        <w:rPr>
          <w:rFonts w:ascii="Book Antiqua" w:hAnsi="Book Antiqua"/>
        </w:rPr>
        <w:t>: 209-213 [PMID: 22393076 DOI: 10.1177/1553350612438414]</w:t>
      </w:r>
      <w:bookmarkEnd w:id="34"/>
      <w:bookmarkEnd w:id="35"/>
    </w:p>
    <w:p w14:paraId="3A3B0923" w14:textId="545EEE5F" w:rsidR="00345B51" w:rsidRDefault="00345B51">
      <w:pPr>
        <w:spacing w:line="360" w:lineRule="auto"/>
        <w:jc w:val="both"/>
        <w:rPr>
          <w:rFonts w:ascii="Book Antiqua" w:eastAsia="Book Antiqua" w:hAnsi="Book Antiqua" w:cs="Book Antiqua"/>
          <w:b/>
          <w:color w:val="000000"/>
        </w:rPr>
      </w:pPr>
    </w:p>
    <w:p w14:paraId="58EBA6F3" w14:textId="77777777" w:rsidR="008216D3" w:rsidRDefault="008216D3">
      <w:pPr>
        <w:spacing w:line="360" w:lineRule="auto"/>
        <w:jc w:val="both"/>
      </w:pPr>
    </w:p>
    <w:p w14:paraId="499DD23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695A107" w14:textId="77777777" w:rsidR="00A77B3E" w:rsidRDefault="00AC63F7">
      <w:pPr>
        <w:spacing w:line="360" w:lineRule="auto"/>
        <w:jc w:val="both"/>
      </w:pPr>
      <w:r>
        <w:rPr>
          <w:rFonts w:ascii="Book Antiqua" w:eastAsia="Book Antiqua" w:hAnsi="Book Antiqua" w:cs="Book Antiqua"/>
          <w:b/>
          <w:color w:val="000000"/>
        </w:rPr>
        <w:lastRenderedPageBreak/>
        <w:t>Footnotes</w:t>
      </w:r>
    </w:p>
    <w:p w14:paraId="754F73B7" w14:textId="77777777" w:rsidR="00A77B3E" w:rsidRDefault="00AC63F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conflict of interest.</w:t>
      </w:r>
    </w:p>
    <w:p w14:paraId="04171C16" w14:textId="77777777" w:rsidR="00A77B3E" w:rsidRDefault="00A77B3E">
      <w:pPr>
        <w:spacing w:line="360" w:lineRule="auto"/>
        <w:jc w:val="both"/>
      </w:pPr>
    </w:p>
    <w:p w14:paraId="059D1AFD" w14:textId="77777777" w:rsidR="00A77B3E" w:rsidRDefault="00AC63F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2108B7" w14:textId="77777777" w:rsidR="00A77B3E" w:rsidRDefault="00A77B3E">
      <w:pPr>
        <w:spacing w:line="360" w:lineRule="auto"/>
        <w:jc w:val="both"/>
      </w:pPr>
    </w:p>
    <w:p w14:paraId="49584625" w14:textId="77777777" w:rsidR="00A77B3E" w:rsidRDefault="00AC63F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A87E869" w14:textId="77777777" w:rsidR="00A77B3E" w:rsidRDefault="00AC63F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AEBDE5C" w14:textId="77777777" w:rsidR="00A77B3E" w:rsidRDefault="00A77B3E">
      <w:pPr>
        <w:spacing w:line="360" w:lineRule="auto"/>
        <w:jc w:val="both"/>
      </w:pPr>
    </w:p>
    <w:p w14:paraId="35BE3D93" w14:textId="77777777" w:rsidR="00A77B3E" w:rsidRDefault="00AC63F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17, 2022</w:t>
      </w:r>
    </w:p>
    <w:p w14:paraId="5E4CF52F" w14:textId="77777777" w:rsidR="00A77B3E" w:rsidRDefault="00AC63F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9, 2022</w:t>
      </w:r>
    </w:p>
    <w:p w14:paraId="49670289" w14:textId="5DF23738" w:rsidR="00A77B3E" w:rsidRDefault="00AC63F7">
      <w:pPr>
        <w:spacing w:line="360" w:lineRule="auto"/>
        <w:jc w:val="both"/>
      </w:pPr>
      <w:r>
        <w:rPr>
          <w:rFonts w:ascii="Book Antiqua" w:eastAsia="Book Antiqua" w:hAnsi="Book Antiqua" w:cs="Book Antiqua"/>
          <w:b/>
          <w:color w:val="000000"/>
        </w:rPr>
        <w:t xml:space="preserve">Article in press: </w:t>
      </w:r>
    </w:p>
    <w:p w14:paraId="0FD92248" w14:textId="77777777" w:rsidR="00A77B3E" w:rsidRDefault="00A77B3E">
      <w:pPr>
        <w:spacing w:line="360" w:lineRule="auto"/>
        <w:jc w:val="both"/>
      </w:pPr>
    </w:p>
    <w:p w14:paraId="1804D5D6" w14:textId="77777777" w:rsidR="00A77B3E" w:rsidRDefault="00AC63F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0C8C36A1" w14:textId="77777777" w:rsidR="00A77B3E" w:rsidRDefault="00AC63F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7A1887B1" w14:textId="77777777" w:rsidR="00A77B3E" w:rsidRDefault="00AC63F7">
      <w:pPr>
        <w:spacing w:line="360" w:lineRule="auto"/>
        <w:jc w:val="both"/>
      </w:pPr>
      <w:r>
        <w:rPr>
          <w:rFonts w:ascii="Book Antiqua" w:eastAsia="Book Antiqua" w:hAnsi="Book Antiqua" w:cs="Book Antiqua"/>
          <w:b/>
          <w:color w:val="000000"/>
        </w:rPr>
        <w:t>Peer-review report’s scientific quality classification</w:t>
      </w:r>
    </w:p>
    <w:p w14:paraId="1A1A7CE7" w14:textId="77777777" w:rsidR="00A77B3E" w:rsidRDefault="00AC63F7">
      <w:pPr>
        <w:spacing w:line="360" w:lineRule="auto"/>
        <w:jc w:val="both"/>
      </w:pPr>
      <w:r>
        <w:rPr>
          <w:rFonts w:ascii="Book Antiqua" w:eastAsia="Book Antiqua" w:hAnsi="Book Antiqua" w:cs="Book Antiqua"/>
          <w:color w:val="000000"/>
        </w:rPr>
        <w:t>Grade A (Excellent): 0</w:t>
      </w:r>
    </w:p>
    <w:p w14:paraId="0536571B" w14:textId="77777777" w:rsidR="00A77B3E" w:rsidRDefault="00AC63F7">
      <w:pPr>
        <w:spacing w:line="360" w:lineRule="auto"/>
        <w:jc w:val="both"/>
      </w:pPr>
      <w:r>
        <w:rPr>
          <w:rFonts w:ascii="Book Antiqua" w:eastAsia="Book Antiqua" w:hAnsi="Book Antiqua" w:cs="Book Antiqua"/>
          <w:color w:val="000000"/>
        </w:rPr>
        <w:t>Grade B (Very good): B, B</w:t>
      </w:r>
    </w:p>
    <w:p w14:paraId="10B8483B" w14:textId="77777777" w:rsidR="00A77B3E" w:rsidRDefault="00AC63F7">
      <w:pPr>
        <w:spacing w:line="360" w:lineRule="auto"/>
        <w:jc w:val="both"/>
      </w:pPr>
      <w:r>
        <w:rPr>
          <w:rFonts w:ascii="Book Antiqua" w:eastAsia="Book Antiqua" w:hAnsi="Book Antiqua" w:cs="Book Antiqua"/>
          <w:color w:val="000000"/>
        </w:rPr>
        <w:t>Grade C (Good): 0</w:t>
      </w:r>
    </w:p>
    <w:p w14:paraId="08B7B35D" w14:textId="77777777" w:rsidR="00A77B3E" w:rsidRDefault="00AC63F7">
      <w:pPr>
        <w:spacing w:line="360" w:lineRule="auto"/>
        <w:jc w:val="both"/>
      </w:pPr>
      <w:r>
        <w:rPr>
          <w:rFonts w:ascii="Book Antiqua" w:eastAsia="Book Antiqua" w:hAnsi="Book Antiqua" w:cs="Book Antiqua"/>
          <w:color w:val="000000"/>
        </w:rPr>
        <w:t>Grade D (Fair): 0</w:t>
      </w:r>
    </w:p>
    <w:p w14:paraId="0A68A58B" w14:textId="77777777" w:rsidR="00A77B3E" w:rsidRDefault="00AC63F7">
      <w:pPr>
        <w:spacing w:line="360" w:lineRule="auto"/>
        <w:jc w:val="both"/>
      </w:pPr>
      <w:r>
        <w:rPr>
          <w:rFonts w:ascii="Book Antiqua" w:eastAsia="Book Antiqua" w:hAnsi="Book Antiqua" w:cs="Book Antiqua"/>
          <w:color w:val="000000"/>
        </w:rPr>
        <w:t>Grade E (Poor): 0</w:t>
      </w:r>
    </w:p>
    <w:p w14:paraId="6BA38628" w14:textId="77777777" w:rsidR="00A77B3E" w:rsidRDefault="00A77B3E">
      <w:pPr>
        <w:spacing w:line="360" w:lineRule="auto"/>
        <w:jc w:val="both"/>
      </w:pPr>
    </w:p>
    <w:p w14:paraId="7B5EA35D" w14:textId="25727C8D" w:rsidR="00A77B3E" w:rsidRDefault="00AC63F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 JD, China; </w:t>
      </w:r>
      <w:proofErr w:type="spellStart"/>
      <w:r>
        <w:rPr>
          <w:rFonts w:ascii="Book Antiqua" w:eastAsia="Book Antiqua" w:hAnsi="Book Antiqua" w:cs="Book Antiqua"/>
          <w:color w:val="000000"/>
        </w:rPr>
        <w:t>Hiep</w:t>
      </w:r>
      <w:proofErr w:type="spellEnd"/>
      <w:r>
        <w:rPr>
          <w:rFonts w:ascii="Book Antiqua" w:eastAsia="Book Antiqua" w:hAnsi="Book Antiqua" w:cs="Book Antiqua"/>
          <w:color w:val="000000"/>
        </w:rPr>
        <w:t xml:space="preserve"> LT, Viet Nam</w:t>
      </w:r>
      <w:r>
        <w:rPr>
          <w:rFonts w:ascii="Book Antiqua" w:eastAsia="Book Antiqua" w:hAnsi="Book Antiqua" w:cs="Book Antiqua"/>
          <w:b/>
          <w:color w:val="000000"/>
        </w:rPr>
        <w:t xml:space="preserve"> S-Editor: </w:t>
      </w:r>
      <w:bookmarkStart w:id="36" w:name="OLE_LINK4189"/>
      <w:bookmarkStart w:id="37" w:name="OLE_LINK4190"/>
      <w:r w:rsidR="005C418C">
        <w:rPr>
          <w:rFonts w:ascii="Book Antiqua" w:eastAsia="Book Antiqua" w:hAnsi="Book Antiqua" w:cs="Book Antiqua"/>
          <w:color w:val="000000"/>
        </w:rPr>
        <w:t>Yan JP</w:t>
      </w:r>
      <w:bookmarkEnd w:id="36"/>
      <w:bookmarkEnd w:id="37"/>
      <w:r w:rsidR="005C418C">
        <w:rPr>
          <w:rFonts w:ascii="Book Antiqua" w:eastAsia="Book Antiqua" w:hAnsi="Book Antiqua" w:cs="Book Antiqua"/>
          <w:color w:val="000000"/>
        </w:rPr>
        <w:t xml:space="preserve"> </w:t>
      </w:r>
      <w:r>
        <w:rPr>
          <w:rFonts w:ascii="Book Antiqua" w:eastAsia="Book Antiqua" w:hAnsi="Book Antiqua" w:cs="Book Antiqua"/>
          <w:b/>
          <w:color w:val="000000"/>
        </w:rPr>
        <w:t xml:space="preserve">L-Editor: </w:t>
      </w:r>
      <w:r w:rsidR="005C418C" w:rsidRPr="005C418C">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5C3615">
        <w:rPr>
          <w:rFonts w:ascii="Book Antiqua" w:eastAsia="Book Antiqua" w:hAnsi="Book Antiqua" w:cs="Book Antiqua"/>
          <w:color w:val="000000"/>
        </w:rPr>
        <w:t>Yan JP</w:t>
      </w:r>
    </w:p>
    <w:p w14:paraId="78AE2A48" w14:textId="1E478F52" w:rsidR="00A77B3E" w:rsidRDefault="00AC63F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A51FB5B" w14:textId="2822857F" w:rsidR="005C418C" w:rsidRDefault="00443B07">
      <w:pPr>
        <w:spacing w:line="360" w:lineRule="auto"/>
        <w:jc w:val="both"/>
      </w:pPr>
      <w:r>
        <w:rPr>
          <w:noProof/>
        </w:rPr>
        <w:drawing>
          <wp:inline distT="0" distB="0" distL="0" distR="0" wp14:anchorId="4F681740" wp14:editId="2508199F">
            <wp:extent cx="2882900" cy="2286000"/>
            <wp:effectExtent l="0" t="0" r="0" b="0"/>
            <wp:docPr id="5" name="图片 5" descr="穿绿色上衣的人躺在床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穿绿色上衣的人躺在床上&#10;&#10;低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2900" cy="2286000"/>
                    </a:xfrm>
                    <a:prstGeom prst="rect">
                      <a:avLst/>
                    </a:prstGeom>
                  </pic:spPr>
                </pic:pic>
              </a:graphicData>
            </a:graphic>
          </wp:inline>
        </w:drawing>
      </w:r>
    </w:p>
    <w:p w14:paraId="6F681A99" w14:textId="45555636" w:rsidR="007A0CAC" w:rsidRDefault="007A0CAC">
      <w:pPr>
        <w:spacing w:line="360" w:lineRule="auto"/>
        <w:jc w:val="both"/>
      </w:pPr>
    </w:p>
    <w:p w14:paraId="4C9903F7" w14:textId="3A85F0BA" w:rsidR="00A77B3E" w:rsidRPr="005C418C" w:rsidRDefault="00AC63F7">
      <w:pPr>
        <w:spacing w:line="360" w:lineRule="auto"/>
        <w:jc w:val="both"/>
        <w:rPr>
          <w:b/>
          <w:bCs/>
        </w:rPr>
      </w:pPr>
      <w:r w:rsidRPr="005C418C">
        <w:rPr>
          <w:rFonts w:ascii="Book Antiqua" w:eastAsia="Book Antiqua" w:hAnsi="Book Antiqua" w:cs="Book Antiqua"/>
          <w:b/>
          <w:bCs/>
          <w:color w:val="000000"/>
        </w:rPr>
        <w:t>Fig</w:t>
      </w:r>
      <w:r w:rsidR="005C418C" w:rsidRPr="005C418C">
        <w:rPr>
          <w:rFonts w:ascii="Book Antiqua" w:eastAsia="SimSun" w:hAnsi="Book Antiqua" w:cs="SimSun"/>
          <w:b/>
          <w:bCs/>
          <w:color w:val="000000"/>
          <w:lang w:eastAsia="zh-CN"/>
        </w:rPr>
        <w:t>ure</w:t>
      </w:r>
      <w:r w:rsidRPr="005C418C">
        <w:rPr>
          <w:rFonts w:ascii="Book Antiqua" w:eastAsia="Book Antiqua" w:hAnsi="Book Antiqua" w:cs="Book Antiqua"/>
          <w:b/>
          <w:bCs/>
          <w:color w:val="000000"/>
        </w:rPr>
        <w:t xml:space="preserve"> 1 The 5-mm 30</w:t>
      </w:r>
      <w:bookmarkStart w:id="38" w:name="OLE_LINK4281"/>
      <w:bookmarkStart w:id="39" w:name="OLE_LINK4282"/>
      <w:r w:rsidR="005C418C" w:rsidRPr="005C418C">
        <w:rPr>
          <w:rFonts w:ascii="Book Antiqua" w:eastAsia="Book Antiqua" w:hAnsi="Book Antiqua" w:cs="Book Antiqua"/>
          <w:b/>
          <w:bCs/>
          <w:color w:val="000000"/>
        </w:rPr>
        <w:t>°</w:t>
      </w:r>
      <w:bookmarkEnd w:id="38"/>
      <w:bookmarkEnd w:id="39"/>
      <w:r w:rsidRPr="005C418C">
        <w:rPr>
          <w:rFonts w:ascii="Book Antiqua" w:eastAsia="Book Antiqua" w:hAnsi="Book Antiqua" w:cs="Book Antiqua"/>
          <w:b/>
          <w:bCs/>
          <w:color w:val="000000"/>
        </w:rPr>
        <w:t xml:space="preserve"> bariatric laparoscope effectively prevented “sword fighting” between the light cable (yellow arrow) of the laparoscope and the instrument handles (red arrows) in </w:t>
      </w:r>
      <w:bookmarkStart w:id="40" w:name="OLE_LINK4271"/>
      <w:bookmarkStart w:id="41" w:name="OLE_LINK4272"/>
      <w:r w:rsidRPr="005C418C">
        <w:rPr>
          <w:rFonts w:ascii="Book Antiqua" w:eastAsia="Book Antiqua" w:hAnsi="Book Antiqua" w:cs="Book Antiqua"/>
          <w:b/>
          <w:bCs/>
          <w:color w:val="000000"/>
        </w:rPr>
        <w:t>single-incision laparoscopic surgery</w:t>
      </w:r>
      <w:bookmarkEnd w:id="40"/>
      <w:bookmarkEnd w:id="41"/>
      <w:r w:rsidRPr="005C418C">
        <w:rPr>
          <w:rFonts w:ascii="Book Antiqua" w:eastAsia="Book Antiqua" w:hAnsi="Book Antiqua" w:cs="Book Antiqua"/>
          <w:b/>
          <w:bCs/>
          <w:color w:val="000000"/>
        </w:rPr>
        <w:t>.</w:t>
      </w:r>
    </w:p>
    <w:p w14:paraId="6775F433" w14:textId="77777777" w:rsidR="00721948" w:rsidRDefault="00721948">
      <w:pPr>
        <w:spacing w:line="360" w:lineRule="auto"/>
        <w:jc w:val="both"/>
        <w:sectPr w:rsidR="00721948">
          <w:pgSz w:w="12240" w:h="15840"/>
          <w:pgMar w:top="1440" w:right="1440" w:bottom="1440" w:left="1440" w:header="720" w:footer="720" w:gutter="0"/>
          <w:cols w:space="720"/>
          <w:docGrid w:linePitch="360"/>
        </w:sectPr>
      </w:pPr>
    </w:p>
    <w:p w14:paraId="253A05A8" w14:textId="2C8CF43B" w:rsidR="00A77B3E" w:rsidRDefault="00443B07">
      <w:pPr>
        <w:spacing w:line="360" w:lineRule="auto"/>
        <w:jc w:val="both"/>
      </w:pPr>
      <w:r>
        <w:rPr>
          <w:noProof/>
        </w:rPr>
        <w:lastRenderedPageBreak/>
        <w:drawing>
          <wp:inline distT="0" distB="0" distL="0" distR="0" wp14:anchorId="368241B8" wp14:editId="6A8E395F">
            <wp:extent cx="2832100" cy="228600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2100" cy="2286000"/>
                    </a:xfrm>
                    <a:prstGeom prst="rect">
                      <a:avLst/>
                    </a:prstGeom>
                  </pic:spPr>
                </pic:pic>
              </a:graphicData>
            </a:graphic>
          </wp:inline>
        </w:drawing>
      </w:r>
    </w:p>
    <w:p w14:paraId="14D420D9" w14:textId="77777777" w:rsidR="00443B07" w:rsidRDefault="00443B07">
      <w:pPr>
        <w:spacing w:line="360" w:lineRule="auto"/>
        <w:jc w:val="both"/>
      </w:pPr>
    </w:p>
    <w:p w14:paraId="3DF7B93A" w14:textId="1C656404" w:rsidR="00A77B3E" w:rsidRDefault="00AC63F7">
      <w:pPr>
        <w:spacing w:line="360" w:lineRule="auto"/>
        <w:jc w:val="both"/>
      </w:pPr>
      <w:bookmarkStart w:id="42" w:name="OLE_LINK4273"/>
      <w:bookmarkStart w:id="43" w:name="OLE_LINK4274"/>
      <w:r w:rsidRPr="005C418C">
        <w:rPr>
          <w:rFonts w:ascii="Book Antiqua" w:eastAsia="Book Antiqua" w:hAnsi="Book Antiqua" w:cs="Book Antiqua"/>
          <w:b/>
          <w:bCs/>
          <w:color w:val="000000"/>
        </w:rPr>
        <w:t>Fig</w:t>
      </w:r>
      <w:r w:rsidR="005C418C" w:rsidRPr="005C418C">
        <w:rPr>
          <w:rFonts w:ascii="Book Antiqua" w:eastAsia="Book Antiqua" w:hAnsi="Book Antiqua" w:cs="Book Antiqua"/>
          <w:b/>
          <w:bCs/>
          <w:color w:val="000000"/>
        </w:rPr>
        <w:t>ure</w:t>
      </w:r>
      <w:r w:rsidRPr="005C418C">
        <w:rPr>
          <w:rFonts w:ascii="Book Antiqua" w:eastAsia="Book Antiqua" w:hAnsi="Book Antiqua" w:cs="Book Antiqua"/>
          <w:b/>
          <w:bCs/>
          <w:color w:val="000000"/>
        </w:rPr>
        <w:t xml:space="preserve"> 2 The port configuration was arranged in a reverse triangular pattern on a commercial multichannel port in a </w:t>
      </w:r>
      <w:bookmarkStart w:id="44" w:name="OLE_LINK4275"/>
      <w:bookmarkStart w:id="45" w:name="OLE_LINK4276"/>
      <w:r w:rsidR="005C418C" w:rsidRPr="005C418C">
        <w:rPr>
          <w:rFonts w:ascii="Book Antiqua" w:eastAsia="Book Antiqua" w:hAnsi="Book Antiqua" w:cs="Book Antiqua"/>
          <w:b/>
          <w:bCs/>
          <w:color w:val="000000"/>
        </w:rPr>
        <w:t>single-incision laparoscopic surgery</w:t>
      </w:r>
      <w:bookmarkEnd w:id="44"/>
      <w:bookmarkEnd w:id="45"/>
      <w:r w:rsidRPr="005C418C">
        <w:rPr>
          <w:rFonts w:ascii="Book Antiqua" w:eastAsia="Book Antiqua" w:hAnsi="Book Antiqua" w:cs="Book Antiqua"/>
          <w:b/>
          <w:bCs/>
          <w:color w:val="000000"/>
        </w:rPr>
        <w:t xml:space="preserve">. </w:t>
      </w:r>
      <w:bookmarkEnd w:id="42"/>
      <w:bookmarkEnd w:id="43"/>
      <w:r>
        <w:rPr>
          <w:rFonts w:ascii="Book Antiqua" w:eastAsia="Book Antiqua" w:hAnsi="Book Antiqua" w:cs="Book Antiqua"/>
          <w:color w:val="000000"/>
        </w:rPr>
        <w:t>The upper port served as an assistant port for additional traction or suction/irrigation.</w:t>
      </w:r>
    </w:p>
    <w:p w14:paraId="2096BF04" w14:textId="77777777" w:rsidR="00721948" w:rsidRDefault="00721948">
      <w:pPr>
        <w:spacing w:line="360" w:lineRule="auto"/>
        <w:jc w:val="both"/>
        <w:sectPr w:rsidR="00721948">
          <w:pgSz w:w="12240" w:h="15840"/>
          <w:pgMar w:top="1440" w:right="1440" w:bottom="1440" w:left="1440" w:header="720" w:footer="720" w:gutter="0"/>
          <w:cols w:space="720"/>
          <w:docGrid w:linePitch="360"/>
        </w:sectPr>
      </w:pPr>
    </w:p>
    <w:p w14:paraId="3D9F722A" w14:textId="706A9334" w:rsidR="00443B07" w:rsidRDefault="00443B07">
      <w:pPr>
        <w:spacing w:line="360" w:lineRule="auto"/>
        <w:jc w:val="both"/>
      </w:pPr>
      <w:r>
        <w:rPr>
          <w:noProof/>
        </w:rPr>
        <w:lastRenderedPageBreak/>
        <w:drawing>
          <wp:inline distT="0" distB="0" distL="0" distR="0" wp14:anchorId="0932FD93" wp14:editId="3F426006">
            <wp:extent cx="2882900" cy="2286000"/>
            <wp:effectExtent l="0" t="0" r="0" b="0"/>
            <wp:docPr id="9" name="图片 9" descr="桌子上的食物和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桌子上的食物和刀&#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900" cy="2286000"/>
                    </a:xfrm>
                    <a:prstGeom prst="rect">
                      <a:avLst/>
                    </a:prstGeom>
                  </pic:spPr>
                </pic:pic>
              </a:graphicData>
            </a:graphic>
          </wp:inline>
        </w:drawing>
      </w:r>
    </w:p>
    <w:p w14:paraId="33AE80AF" w14:textId="5D2A6F96" w:rsidR="00A77B3E" w:rsidRDefault="00AC63F7">
      <w:pPr>
        <w:spacing w:line="360" w:lineRule="auto"/>
        <w:jc w:val="both"/>
      </w:pPr>
      <w:r w:rsidRPr="005C418C">
        <w:rPr>
          <w:rFonts w:ascii="Book Antiqua" w:eastAsia="Book Antiqua" w:hAnsi="Book Antiqua" w:cs="Book Antiqua"/>
          <w:b/>
          <w:bCs/>
          <w:color w:val="000000"/>
        </w:rPr>
        <w:t>Fig</w:t>
      </w:r>
      <w:r w:rsidR="005C418C" w:rsidRPr="005C418C">
        <w:rPr>
          <w:rFonts w:ascii="Book Antiqua" w:eastAsia="Book Antiqua" w:hAnsi="Book Antiqua" w:cs="Book Antiqua"/>
          <w:b/>
          <w:bCs/>
          <w:color w:val="000000"/>
        </w:rPr>
        <w:t>ure</w:t>
      </w:r>
      <w:r w:rsidRPr="005C418C">
        <w:rPr>
          <w:rFonts w:ascii="Book Antiqua" w:eastAsia="Book Antiqua" w:hAnsi="Book Antiqua" w:cs="Book Antiqua"/>
          <w:b/>
          <w:bCs/>
          <w:color w:val="000000"/>
        </w:rPr>
        <w:t xml:space="preserve"> 3 The hepatoduodenal ligament was encircled by a 14-French Foley catheter (blue arrows) for temporary hepatic inflow control (Pringle maneuver) in a single-incision laparoscopic right posterior </w:t>
      </w:r>
      <w:proofErr w:type="spellStart"/>
      <w:r w:rsidRPr="005C418C">
        <w:rPr>
          <w:rFonts w:ascii="Book Antiqua" w:eastAsia="Book Antiqua" w:hAnsi="Book Antiqua" w:cs="Book Antiqua"/>
          <w:b/>
          <w:bCs/>
          <w:color w:val="000000"/>
        </w:rPr>
        <w:t>sectionectomy</w:t>
      </w:r>
      <w:proofErr w:type="spellEnd"/>
      <w:r w:rsidRPr="005C418C">
        <w:rPr>
          <w:rFonts w:ascii="Book Antiqua" w:eastAsia="Book Antiqua" w:hAnsi="Book Antiqua" w:cs="Book Antiqua"/>
          <w:b/>
          <w:bCs/>
          <w:color w:val="000000"/>
        </w:rPr>
        <w:t>.</w:t>
      </w:r>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EndoGrab</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(Virtual Ports Ltd., </w:t>
      </w:r>
      <w:r w:rsidRPr="005C418C">
        <w:rPr>
          <w:rFonts w:ascii="Book Antiqua" w:eastAsia="Book Antiqua" w:hAnsi="Book Antiqua" w:cs="Book Antiqua"/>
          <w:color w:val="000000"/>
          <w:shd w:val="clear" w:color="auto" w:fill="FFFFFF"/>
        </w:rPr>
        <w:t>Hod Hasharon,</w:t>
      </w:r>
      <w:r>
        <w:rPr>
          <w:rFonts w:ascii="Book Antiqua" w:eastAsia="Book Antiqua" w:hAnsi="Book Antiqua" w:cs="Book Antiqua"/>
          <w:color w:val="000000"/>
        </w:rPr>
        <w:t xml:space="preserve"> Israel) provided traction in the direction of the yellow arrow, while gravity created countertraction (green arrow).</w:t>
      </w:r>
    </w:p>
    <w:p w14:paraId="774C4093" w14:textId="77777777" w:rsidR="00721948" w:rsidRDefault="00721948">
      <w:pPr>
        <w:spacing w:line="360" w:lineRule="auto"/>
        <w:jc w:val="both"/>
        <w:sectPr w:rsidR="00721948">
          <w:pgSz w:w="12240" w:h="15840"/>
          <w:pgMar w:top="1440" w:right="1440" w:bottom="1440" w:left="1440" w:header="720" w:footer="720" w:gutter="0"/>
          <w:cols w:space="720"/>
          <w:docGrid w:linePitch="360"/>
        </w:sectPr>
      </w:pPr>
    </w:p>
    <w:p w14:paraId="416E90E5" w14:textId="12106EA1" w:rsidR="00443B07" w:rsidRDefault="004F36D4">
      <w:pPr>
        <w:spacing w:line="360" w:lineRule="auto"/>
        <w:jc w:val="both"/>
      </w:pPr>
      <w:r>
        <w:rPr>
          <w:noProof/>
        </w:rPr>
        <w:lastRenderedPageBreak/>
        <w:drawing>
          <wp:inline distT="0" distB="0" distL="0" distR="0" wp14:anchorId="0A2DA6EC" wp14:editId="28319AE8">
            <wp:extent cx="2870200" cy="2298700"/>
            <wp:effectExtent l="0" t="0" r="0" b="0"/>
            <wp:docPr id="10" name="图片 10" descr="桌子上有许多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有许多肉&#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2298700"/>
                    </a:xfrm>
                    <a:prstGeom prst="rect">
                      <a:avLst/>
                    </a:prstGeom>
                  </pic:spPr>
                </pic:pic>
              </a:graphicData>
            </a:graphic>
          </wp:inline>
        </w:drawing>
      </w:r>
    </w:p>
    <w:p w14:paraId="2BEE2ED7" w14:textId="22309CE7" w:rsidR="00A77B3E" w:rsidRDefault="00AC63F7">
      <w:pPr>
        <w:spacing w:line="360" w:lineRule="auto"/>
        <w:jc w:val="both"/>
      </w:pPr>
      <w:bookmarkStart w:id="46" w:name="OLE_LINK4277"/>
      <w:bookmarkStart w:id="47" w:name="OLE_LINK4278"/>
      <w:r w:rsidRPr="005C418C">
        <w:rPr>
          <w:rFonts w:ascii="Book Antiqua" w:eastAsia="Book Antiqua" w:hAnsi="Book Antiqua" w:cs="Book Antiqua"/>
          <w:b/>
          <w:bCs/>
          <w:color w:val="000000"/>
        </w:rPr>
        <w:t>Fig</w:t>
      </w:r>
      <w:r w:rsidR="005C418C" w:rsidRPr="005C418C">
        <w:rPr>
          <w:rFonts w:ascii="Book Antiqua" w:eastAsia="Book Antiqua" w:hAnsi="Book Antiqua" w:cs="Book Antiqua"/>
          <w:b/>
          <w:bCs/>
          <w:color w:val="000000"/>
        </w:rPr>
        <w:t>ure</w:t>
      </w:r>
      <w:r w:rsidRPr="005C418C">
        <w:rPr>
          <w:rFonts w:ascii="Book Antiqua" w:eastAsia="Book Antiqua" w:hAnsi="Book Antiqua" w:cs="Book Antiqua"/>
          <w:b/>
          <w:bCs/>
          <w:color w:val="000000"/>
        </w:rPr>
        <w:t xml:space="preserve"> 4 The curved tip of a Maryland dissector (yellow arrow) helped to form a loop made by two instruments nearly parallel to each other in a </w:t>
      </w:r>
      <w:r w:rsidR="005C418C" w:rsidRPr="005C418C">
        <w:rPr>
          <w:rFonts w:ascii="Book Antiqua" w:eastAsia="Book Antiqua" w:hAnsi="Book Antiqua" w:cs="Book Antiqua"/>
          <w:b/>
          <w:bCs/>
          <w:color w:val="000000"/>
        </w:rPr>
        <w:t>single-incision laparoscopic surgery</w:t>
      </w:r>
      <w:r w:rsidRPr="005C418C">
        <w:rPr>
          <w:rFonts w:ascii="Book Antiqua" w:eastAsia="Book Antiqua" w:hAnsi="Book Antiqua" w:cs="Book Antiqua"/>
          <w:b/>
          <w:bCs/>
          <w:color w:val="000000"/>
        </w:rPr>
        <w:t>.</w:t>
      </w:r>
      <w:bookmarkEnd w:id="46"/>
      <w:bookmarkEnd w:id="47"/>
      <w:r>
        <w:rPr>
          <w:rFonts w:ascii="Book Antiqua" w:eastAsia="Book Antiqua" w:hAnsi="Book Antiqua" w:cs="Book Antiqua"/>
          <w:color w:val="000000"/>
        </w:rPr>
        <w:t xml:space="preserve"> A monofilament thread was used in this case.</w:t>
      </w:r>
    </w:p>
    <w:p w14:paraId="3971B999" w14:textId="77777777" w:rsidR="00721948" w:rsidRDefault="00721948">
      <w:pPr>
        <w:spacing w:line="360" w:lineRule="auto"/>
        <w:jc w:val="both"/>
        <w:sectPr w:rsidR="00721948">
          <w:pgSz w:w="12240" w:h="15840"/>
          <w:pgMar w:top="1440" w:right="1440" w:bottom="1440" w:left="1440" w:header="720" w:footer="720" w:gutter="0"/>
          <w:cols w:space="720"/>
          <w:docGrid w:linePitch="360"/>
        </w:sectPr>
      </w:pPr>
    </w:p>
    <w:p w14:paraId="6B87ADB8" w14:textId="6BDE6381" w:rsidR="00A77B3E" w:rsidRDefault="004F36D4">
      <w:pPr>
        <w:spacing w:line="360" w:lineRule="auto"/>
        <w:jc w:val="both"/>
      </w:pPr>
      <w:r>
        <w:rPr>
          <w:noProof/>
        </w:rPr>
        <w:lastRenderedPageBreak/>
        <w:drawing>
          <wp:inline distT="0" distB="0" distL="0" distR="0" wp14:anchorId="4D9C422D" wp14:editId="63181986">
            <wp:extent cx="5791200" cy="1955800"/>
            <wp:effectExtent l="0" t="0" r="0" b="0"/>
            <wp:docPr id="11" name="图片 1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1955800"/>
                    </a:xfrm>
                    <a:prstGeom prst="rect">
                      <a:avLst/>
                    </a:prstGeom>
                  </pic:spPr>
                </pic:pic>
              </a:graphicData>
            </a:graphic>
          </wp:inline>
        </w:drawing>
      </w:r>
    </w:p>
    <w:p w14:paraId="5D5D4EB7" w14:textId="77777777" w:rsidR="00721948" w:rsidRDefault="00721948">
      <w:pPr>
        <w:spacing w:line="360" w:lineRule="auto"/>
        <w:jc w:val="both"/>
      </w:pPr>
    </w:p>
    <w:p w14:paraId="4F204DD9" w14:textId="0C41A2A2" w:rsidR="00A77B3E" w:rsidRPr="005C418C" w:rsidRDefault="00AC63F7">
      <w:pPr>
        <w:spacing w:line="360" w:lineRule="auto"/>
        <w:jc w:val="both"/>
      </w:pPr>
      <w:r>
        <w:rPr>
          <w:rFonts w:ascii="Book Antiqua" w:eastAsia="Book Antiqua" w:hAnsi="Book Antiqua" w:cs="Book Antiqua"/>
          <w:b/>
          <w:bCs/>
          <w:color w:val="000000"/>
        </w:rPr>
        <w:t>Fig</w:t>
      </w:r>
      <w:r w:rsidR="005C418C">
        <w:rPr>
          <w:rFonts w:ascii="Book Antiqua" w:eastAsia="Book Antiqua" w:hAnsi="Book Antiqua" w:cs="Book Antiqua"/>
          <w:b/>
          <w:bCs/>
          <w:color w:val="000000"/>
        </w:rPr>
        <w:t>ure</w:t>
      </w:r>
      <w:r>
        <w:rPr>
          <w:rFonts w:ascii="Book Antiqua" w:eastAsia="Book Antiqua" w:hAnsi="Book Antiqua" w:cs="Book Antiqua"/>
          <w:b/>
          <w:bCs/>
          <w:color w:val="000000"/>
        </w:rPr>
        <w:t xml:space="preserve"> 5</w:t>
      </w:r>
      <w:r w:rsidR="0004377D" w:rsidRPr="0004377D">
        <w:rPr>
          <w:rFonts w:ascii="Book Antiqua" w:eastAsia="Book Antiqua" w:hAnsi="Book Antiqua" w:cs="Book Antiqua"/>
          <w:color w:val="000000"/>
        </w:rPr>
        <w:t xml:space="preserve"> </w:t>
      </w:r>
      <w:proofErr w:type="spellStart"/>
      <w:r w:rsidR="0004377D" w:rsidRPr="00E96439">
        <w:rPr>
          <w:rFonts w:ascii="Book Antiqua" w:eastAsia="Book Antiqua" w:hAnsi="Book Antiqua" w:cs="Book Antiqua"/>
          <w:b/>
          <w:bCs/>
          <w:color w:val="000000"/>
          <w:lang w:eastAsia="zh-CN"/>
        </w:rPr>
        <w:t>EndoGrab</w:t>
      </w:r>
      <w:r w:rsidR="0004377D" w:rsidRPr="00E96439">
        <w:rPr>
          <w:rFonts w:ascii="Book Antiqua" w:eastAsia="Book Antiqua" w:hAnsi="Book Antiqua" w:cs="Book Antiqua"/>
          <w:b/>
          <w:bCs/>
          <w:color w:val="000000"/>
          <w:vertAlign w:val="superscript"/>
          <w:lang w:eastAsia="zh-CN"/>
        </w:rPr>
        <w:t>TM</w:t>
      </w:r>
      <w:proofErr w:type="spellEnd"/>
      <w:r w:rsidR="0004377D" w:rsidRPr="00E96439">
        <w:rPr>
          <w:rFonts w:ascii="Book Antiqua" w:eastAsia="Book Antiqua" w:hAnsi="Book Antiqua" w:cs="Book Antiqua"/>
          <w:b/>
          <w:bCs/>
          <w:color w:val="000000"/>
          <w:lang w:eastAsia="zh-CN"/>
        </w:rPr>
        <w:t xml:space="preserve"> (Virtual Ports Ltd., Hod Hasharon, Israel) </w:t>
      </w:r>
      <w:r w:rsidR="0004377D" w:rsidRPr="00866A4D">
        <w:rPr>
          <w:rFonts w:ascii="Book Antiqua" w:eastAsia="PMingLiU" w:hAnsi="Book Antiqua" w:cs="PMingLiU"/>
          <w:b/>
          <w:bCs/>
          <w:color w:val="000000"/>
          <w:lang w:eastAsia="zh-TW"/>
        </w:rPr>
        <w:t xml:space="preserve">provided </w:t>
      </w:r>
      <w:r w:rsidR="00E96439" w:rsidRPr="00866A4D">
        <w:rPr>
          <w:rFonts w:ascii="Book Antiqua" w:eastAsia="PMingLiU" w:hAnsi="Book Antiqua" w:cs="PMingLiU"/>
          <w:b/>
          <w:bCs/>
          <w:color w:val="000000"/>
          <w:lang w:eastAsia="zh-TW"/>
        </w:rPr>
        <w:t xml:space="preserve">auxiliary traction </w:t>
      </w:r>
      <w:r w:rsidR="00F771BD">
        <w:rPr>
          <w:rFonts w:ascii="Book Antiqua" w:eastAsia="PMingLiU" w:hAnsi="Book Antiqua" w:cs="PMingLiU"/>
          <w:b/>
          <w:bCs/>
          <w:color w:val="000000"/>
          <w:lang w:eastAsia="zh-TW"/>
        </w:rPr>
        <w:t>during</w:t>
      </w:r>
      <w:r w:rsidR="00E96439" w:rsidRPr="00866A4D">
        <w:rPr>
          <w:rFonts w:ascii="Book Antiqua" w:eastAsia="PMingLiU" w:hAnsi="Book Antiqua" w:cs="PMingLiU"/>
          <w:b/>
          <w:bCs/>
          <w:color w:val="000000"/>
          <w:lang w:eastAsia="zh-TW"/>
        </w:rPr>
        <w:t xml:space="preserve"> single-incision laparoscopic pancreatectomies</w:t>
      </w:r>
      <w:r w:rsidR="005C418C" w:rsidRPr="00E96439">
        <w:rPr>
          <w:rFonts w:ascii="Book Antiqua" w:eastAsia="Book Antiqua" w:hAnsi="Book Antiqua" w:cs="Book Antiqua"/>
          <w:b/>
          <w:bCs/>
          <w:color w:val="000000"/>
          <w:lang w:eastAsia="zh-CN"/>
        </w:rPr>
        <w:t xml:space="preserve">. </w:t>
      </w:r>
      <w:r w:rsidRPr="00E96439">
        <w:rPr>
          <w:rFonts w:ascii="Book Antiqua" w:eastAsia="Book Antiqua" w:hAnsi="Book Antiqua" w:cs="Book Antiqua"/>
          <w:color w:val="000000"/>
        </w:rPr>
        <w:t>A</w:t>
      </w:r>
      <w:r w:rsidR="005C418C" w:rsidRPr="00E96439">
        <w:rPr>
          <w:rFonts w:ascii="Book Antiqua" w:eastAsia="Book Antiqua" w:hAnsi="Book Antiqua" w:cs="Book Antiqua"/>
          <w:color w:val="000000"/>
        </w:rPr>
        <w:t>:</w:t>
      </w:r>
      <w:r w:rsidRPr="00E96439">
        <w:rPr>
          <w:rFonts w:ascii="Book Antiqua" w:eastAsia="Book Antiqua" w:hAnsi="Book Antiqua" w:cs="Book Antiqua"/>
          <w:color w:val="000000"/>
        </w:rPr>
        <w:t xml:space="preserve"> </w:t>
      </w:r>
      <w:proofErr w:type="spellStart"/>
      <w:r w:rsidRPr="00E96439">
        <w:rPr>
          <w:rFonts w:ascii="Book Antiqua" w:eastAsia="Book Antiqua" w:hAnsi="Book Antiqua" w:cs="Book Antiqua"/>
          <w:color w:val="000000"/>
        </w:rPr>
        <w:t>EndoGr</w:t>
      </w:r>
      <w:r w:rsidRPr="005C418C">
        <w:rPr>
          <w:rFonts w:ascii="Book Antiqua" w:eastAsia="Book Antiqua" w:hAnsi="Book Antiqua" w:cs="Book Antiqua"/>
          <w:color w:val="000000"/>
        </w:rPr>
        <w:t>ab</w:t>
      </w:r>
      <w:r w:rsidRPr="005C418C">
        <w:rPr>
          <w:rFonts w:ascii="Book Antiqua" w:eastAsia="Book Antiqua" w:hAnsi="Book Antiqua" w:cs="Book Antiqua"/>
          <w:color w:val="000000"/>
          <w:szCs w:val="30"/>
          <w:vertAlign w:val="superscript"/>
        </w:rPr>
        <w:t>TM</w:t>
      </w:r>
      <w:proofErr w:type="spellEnd"/>
      <w:r w:rsidRPr="005C418C">
        <w:rPr>
          <w:rFonts w:ascii="Book Antiqua" w:eastAsia="Book Antiqua" w:hAnsi="Book Antiqua" w:cs="Book Antiqua"/>
          <w:color w:val="000000"/>
        </w:rPr>
        <w:t xml:space="preserve"> (green arrows) was applied on the duodenal 3</w:t>
      </w:r>
      <w:r w:rsidRPr="005C418C">
        <w:rPr>
          <w:rFonts w:ascii="Book Antiqua" w:eastAsia="Book Antiqua" w:hAnsi="Book Antiqua" w:cs="Book Antiqua"/>
          <w:color w:val="000000"/>
          <w:szCs w:val="30"/>
          <w:vertAlign w:val="superscript"/>
        </w:rPr>
        <w:t>rd</w:t>
      </w:r>
      <w:r w:rsidRPr="005C418C">
        <w:rPr>
          <w:rFonts w:ascii="Book Antiqua" w:eastAsia="Book Antiqua" w:hAnsi="Book Antiqua" w:cs="Book Antiqua"/>
          <w:color w:val="000000"/>
        </w:rPr>
        <w:t xml:space="preserve"> portion to provide lateral traction (yellow arrow) during the uncinate process dissection in a </w:t>
      </w:r>
      <w:bookmarkStart w:id="48" w:name="OLE_LINK4279"/>
      <w:bookmarkStart w:id="49" w:name="OLE_LINK4280"/>
      <w:r w:rsidRPr="005C418C">
        <w:rPr>
          <w:rFonts w:ascii="Book Antiqua" w:eastAsia="Book Antiqua" w:hAnsi="Book Antiqua" w:cs="Book Antiqua"/>
          <w:color w:val="000000"/>
        </w:rPr>
        <w:t>single-incision laparoscopic pancreaticoduodenectomy</w:t>
      </w:r>
      <w:bookmarkEnd w:id="48"/>
      <w:bookmarkEnd w:id="49"/>
      <w:r w:rsidRPr="005C418C">
        <w:rPr>
          <w:rFonts w:ascii="Book Antiqua" w:eastAsia="Book Antiqua" w:hAnsi="Book Antiqua" w:cs="Book Antiqua"/>
          <w:color w:val="000000"/>
        </w:rPr>
        <w:t xml:space="preserve"> (SILPD)</w:t>
      </w:r>
      <w:r w:rsidR="005C418C">
        <w:rPr>
          <w:rFonts w:ascii="Book Antiqua" w:eastAsia="Book Antiqua" w:hAnsi="Book Antiqua" w:cs="Book Antiqua"/>
          <w:color w:val="000000"/>
        </w:rPr>
        <w:t>;</w:t>
      </w:r>
      <w:r w:rsidRPr="005C418C">
        <w:rPr>
          <w:rFonts w:ascii="Book Antiqua" w:eastAsia="Book Antiqua" w:hAnsi="Book Antiqua" w:cs="Book Antiqua"/>
          <w:color w:val="000000"/>
        </w:rPr>
        <w:t xml:space="preserve"> B</w:t>
      </w:r>
      <w:r w:rsidR="005C418C">
        <w:rPr>
          <w:rFonts w:ascii="Book Antiqua" w:eastAsia="Book Antiqua" w:hAnsi="Book Antiqua" w:cs="Book Antiqua"/>
          <w:color w:val="000000"/>
        </w:rPr>
        <w:t>:</w:t>
      </w:r>
      <w:r w:rsidRPr="005C418C">
        <w:rPr>
          <w:rFonts w:ascii="Book Antiqua" w:eastAsia="Book Antiqua" w:hAnsi="Book Antiqua" w:cs="Book Antiqua"/>
          <w:color w:val="000000"/>
        </w:rPr>
        <w:t xml:space="preserve"> Two </w:t>
      </w:r>
      <w:proofErr w:type="spellStart"/>
      <w:r w:rsidRPr="005C418C">
        <w:rPr>
          <w:rFonts w:ascii="Book Antiqua" w:eastAsia="Book Antiqua" w:hAnsi="Book Antiqua" w:cs="Book Antiqua"/>
          <w:color w:val="000000"/>
        </w:rPr>
        <w:t>EndoGrabs</w:t>
      </w:r>
      <w:r w:rsidRPr="005C418C">
        <w:rPr>
          <w:rFonts w:ascii="Book Antiqua" w:eastAsia="Book Antiqua" w:hAnsi="Book Antiqua" w:cs="Book Antiqua"/>
          <w:color w:val="000000"/>
          <w:szCs w:val="30"/>
          <w:vertAlign w:val="superscript"/>
        </w:rPr>
        <w:t>TM</w:t>
      </w:r>
      <w:proofErr w:type="spellEnd"/>
      <w:r w:rsidRPr="005C418C">
        <w:rPr>
          <w:rFonts w:ascii="Book Antiqua" w:eastAsia="Book Antiqua" w:hAnsi="Book Antiqua" w:cs="Book Antiqua"/>
          <w:color w:val="000000"/>
        </w:rPr>
        <w:t xml:space="preserve"> (green arrows) facilitated upward traction (yellow arrows) of the liver edges during the reconstruction phase in a SILPD. Two pieces of gauze served as cushions to minimize the traumatic effect of </w:t>
      </w:r>
      <w:proofErr w:type="spellStart"/>
      <w:r w:rsidRPr="005C418C">
        <w:rPr>
          <w:rFonts w:ascii="Book Antiqua" w:eastAsia="Book Antiqua" w:hAnsi="Book Antiqua" w:cs="Book Antiqua"/>
          <w:color w:val="000000"/>
        </w:rPr>
        <w:t>EndoGrabs</w:t>
      </w:r>
      <w:r w:rsidRPr="005C418C">
        <w:rPr>
          <w:rFonts w:ascii="Book Antiqua" w:eastAsia="Book Antiqua" w:hAnsi="Book Antiqua" w:cs="Book Antiqua"/>
          <w:color w:val="000000"/>
          <w:szCs w:val="30"/>
          <w:vertAlign w:val="superscript"/>
        </w:rPr>
        <w:t>TM</w:t>
      </w:r>
      <w:proofErr w:type="spellEnd"/>
      <w:r w:rsidRPr="005C418C">
        <w:rPr>
          <w:rFonts w:ascii="Book Antiqua" w:eastAsia="Book Antiqua" w:hAnsi="Book Antiqua" w:cs="Book Antiqua"/>
          <w:color w:val="000000"/>
        </w:rPr>
        <w:t xml:space="preserve"> (green arrows) on the liver.</w:t>
      </w:r>
    </w:p>
    <w:p w14:paraId="36784032" w14:textId="77777777" w:rsidR="00721948" w:rsidRDefault="00721948">
      <w:pPr>
        <w:spacing w:line="360" w:lineRule="auto"/>
        <w:jc w:val="both"/>
        <w:sectPr w:rsidR="00721948">
          <w:pgSz w:w="12240" w:h="15840"/>
          <w:pgMar w:top="1440" w:right="1440" w:bottom="1440" w:left="1440" w:header="720" w:footer="720" w:gutter="0"/>
          <w:cols w:space="720"/>
          <w:docGrid w:linePitch="360"/>
        </w:sectPr>
      </w:pPr>
    </w:p>
    <w:p w14:paraId="25576E27" w14:textId="08FCEED9" w:rsidR="00A77B3E" w:rsidRDefault="004F36D4">
      <w:pPr>
        <w:spacing w:line="360" w:lineRule="auto"/>
        <w:jc w:val="both"/>
      </w:pPr>
      <w:r>
        <w:rPr>
          <w:noProof/>
        </w:rPr>
        <w:lastRenderedPageBreak/>
        <w:drawing>
          <wp:inline distT="0" distB="0" distL="0" distR="0" wp14:anchorId="6A63A889" wp14:editId="628BE251">
            <wp:extent cx="2832100" cy="2298700"/>
            <wp:effectExtent l="0" t="0" r="0" b="0"/>
            <wp:docPr id="12" name="图片 12" descr="墙上贴着一些海报&#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墙上贴着一些海报&#10;&#10;低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100" cy="2298700"/>
                    </a:xfrm>
                    <a:prstGeom prst="rect">
                      <a:avLst/>
                    </a:prstGeom>
                  </pic:spPr>
                </pic:pic>
              </a:graphicData>
            </a:graphic>
          </wp:inline>
        </w:drawing>
      </w:r>
    </w:p>
    <w:p w14:paraId="40D7FF4C" w14:textId="77777777" w:rsidR="00721948" w:rsidRDefault="00721948">
      <w:pPr>
        <w:spacing w:line="360" w:lineRule="auto"/>
        <w:jc w:val="both"/>
      </w:pPr>
    </w:p>
    <w:p w14:paraId="26298C5C" w14:textId="731EF5ED" w:rsidR="00A77B3E" w:rsidRDefault="00AC63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5C418C">
        <w:rPr>
          <w:rFonts w:ascii="Book Antiqua" w:eastAsia="Book Antiqua" w:hAnsi="Book Antiqua" w:cs="Book Antiqua"/>
          <w:b/>
          <w:bCs/>
          <w:color w:val="000000"/>
        </w:rPr>
        <w:t>ure</w:t>
      </w:r>
      <w:r>
        <w:rPr>
          <w:rFonts w:ascii="Book Antiqua" w:eastAsia="Book Antiqua" w:hAnsi="Book Antiqua" w:cs="Book Antiqua"/>
          <w:b/>
          <w:bCs/>
          <w:color w:val="000000"/>
        </w:rPr>
        <w:t xml:space="preserve"> 6</w:t>
      </w:r>
      <w:r w:rsidR="00B147BC" w:rsidRPr="00B147BC">
        <w:t xml:space="preserve"> </w:t>
      </w:r>
      <w:r w:rsidR="00B147BC" w:rsidRPr="00B147BC">
        <w:rPr>
          <w:rFonts w:ascii="Book Antiqua" w:eastAsia="Book Antiqua" w:hAnsi="Book Antiqua" w:cs="Book Antiqua"/>
          <w:b/>
          <w:bCs/>
          <w:color w:val="000000"/>
          <w:lang w:eastAsia="zh-CN"/>
        </w:rPr>
        <w:t>Single-incision laparoscopic suturing technique</w:t>
      </w:r>
      <w:r w:rsidR="00A3051C">
        <w:rPr>
          <w:rFonts w:ascii="Book Antiqua" w:eastAsia="Book Antiqua" w:hAnsi="Book Antiqua" w:cs="Book Antiqua"/>
          <w:b/>
          <w:bCs/>
          <w:color w:val="000000"/>
          <w:lang w:eastAsia="zh-CN"/>
        </w:rPr>
        <w:t xml:space="preserve"> was applied to</w:t>
      </w:r>
      <w:r w:rsidR="00B147BC">
        <w:rPr>
          <w:rFonts w:ascii="Book Antiqua" w:eastAsia="Book Antiqua" w:hAnsi="Book Antiqua" w:cs="Book Antiqua"/>
          <w:b/>
          <w:bCs/>
          <w:color w:val="000000"/>
          <w:lang w:eastAsia="zh-CN"/>
        </w:rPr>
        <w:t xml:space="preserve"> a </w:t>
      </w:r>
      <w:bookmarkStart w:id="50" w:name="OLE_LINK4304"/>
      <w:bookmarkStart w:id="51" w:name="OLE_LINK4305"/>
      <w:bookmarkStart w:id="52" w:name="OLE_LINK4306"/>
      <w:proofErr w:type="spellStart"/>
      <w:r w:rsidR="00B147BC">
        <w:rPr>
          <w:rFonts w:ascii="Book Antiqua" w:eastAsia="Book Antiqua" w:hAnsi="Book Antiqua" w:cs="Book Antiqua"/>
          <w:b/>
          <w:bCs/>
          <w:color w:val="000000"/>
          <w:lang w:eastAsia="zh-CN"/>
        </w:rPr>
        <w:t>pancreatiojejunostomy</w:t>
      </w:r>
      <w:bookmarkEnd w:id="50"/>
      <w:bookmarkEnd w:id="51"/>
      <w:bookmarkEnd w:id="52"/>
      <w:proofErr w:type="spellEnd"/>
      <w:r w:rsidR="005C418C">
        <w:rPr>
          <w:rFonts w:ascii="Book Antiqua" w:eastAsia="Book Antiqua" w:hAnsi="Book Antiqua" w:cs="Book Antiqua"/>
          <w:b/>
          <w:bCs/>
          <w:color w:val="000000"/>
          <w:lang w:eastAsia="zh-CN"/>
        </w:rPr>
        <w:t xml:space="preserve">. </w:t>
      </w:r>
      <w:r w:rsidRPr="005C418C">
        <w:rPr>
          <w:rFonts w:ascii="Book Antiqua" w:eastAsia="Book Antiqua" w:hAnsi="Book Antiqua" w:cs="Book Antiqua"/>
          <w:color w:val="000000"/>
        </w:rPr>
        <w:t>A</w:t>
      </w:r>
      <w:r w:rsidR="005C418C">
        <w:rPr>
          <w:rFonts w:ascii="Book Antiqua" w:eastAsia="Book Antiqua" w:hAnsi="Book Antiqua" w:cs="Book Antiqua"/>
          <w:color w:val="000000"/>
        </w:rPr>
        <w:t>:</w:t>
      </w:r>
      <w:r w:rsidRPr="005C418C">
        <w:rPr>
          <w:rFonts w:ascii="Book Antiqua" w:eastAsia="Book Antiqua" w:hAnsi="Book Antiqua" w:cs="Book Antiqua"/>
          <w:color w:val="000000"/>
        </w:rPr>
        <w:t xml:space="preserve"> Three metallic clips (yellow arrows) were used at the same time during the inner duct-to-mucosa anastomosis of the </w:t>
      </w:r>
      <w:proofErr w:type="spellStart"/>
      <w:r w:rsidR="00866A4D" w:rsidRPr="00866A4D">
        <w:rPr>
          <w:rFonts w:ascii="Book Antiqua" w:eastAsia="Book Antiqua" w:hAnsi="Book Antiqua" w:cs="Book Antiqua"/>
          <w:color w:val="000000"/>
          <w:lang w:eastAsia="zh-CN"/>
        </w:rPr>
        <w:t>pancreatiojejunostomy</w:t>
      </w:r>
      <w:proofErr w:type="spellEnd"/>
      <w:r w:rsidR="00866A4D" w:rsidRPr="005C418C">
        <w:rPr>
          <w:rFonts w:ascii="Book Antiqua" w:eastAsia="Book Antiqua" w:hAnsi="Book Antiqua" w:cs="Book Antiqua"/>
          <w:color w:val="000000"/>
        </w:rPr>
        <w:t xml:space="preserve"> </w:t>
      </w:r>
      <w:r w:rsidR="00866A4D">
        <w:rPr>
          <w:rFonts w:ascii="Book Antiqua" w:eastAsia="Book Antiqua" w:hAnsi="Book Antiqua" w:cs="Book Antiqua"/>
          <w:color w:val="000000"/>
        </w:rPr>
        <w:t>(</w:t>
      </w:r>
      <w:r w:rsidRPr="005C418C">
        <w:rPr>
          <w:rFonts w:ascii="Book Antiqua" w:eastAsia="Book Antiqua" w:hAnsi="Book Antiqua" w:cs="Book Antiqua"/>
          <w:color w:val="000000"/>
        </w:rPr>
        <w:t>PJ</w:t>
      </w:r>
      <w:r w:rsidR="00866A4D">
        <w:rPr>
          <w:rFonts w:ascii="Book Antiqua" w:eastAsia="Book Antiqua" w:hAnsi="Book Antiqua" w:cs="Book Antiqua"/>
          <w:color w:val="000000"/>
        </w:rPr>
        <w:t>)</w:t>
      </w:r>
      <w:r w:rsidRPr="005C418C">
        <w:rPr>
          <w:rFonts w:ascii="Book Antiqua" w:eastAsia="Book Antiqua" w:hAnsi="Book Antiqua" w:cs="Book Antiqua"/>
          <w:color w:val="000000"/>
        </w:rPr>
        <w:t xml:space="preserve"> in a </w:t>
      </w:r>
      <w:r w:rsidR="005C418C" w:rsidRPr="005C418C">
        <w:rPr>
          <w:rFonts w:ascii="Book Antiqua" w:eastAsia="Book Antiqua" w:hAnsi="Book Antiqua" w:cs="Book Antiqua"/>
          <w:color w:val="000000"/>
        </w:rPr>
        <w:t>single-incision laparoscopic pancreaticoduodenectomy</w:t>
      </w:r>
      <w:r w:rsidR="005C418C">
        <w:rPr>
          <w:rFonts w:ascii="Book Antiqua" w:eastAsia="Book Antiqua" w:hAnsi="Book Antiqua" w:cs="Book Antiqua"/>
          <w:color w:val="000000"/>
        </w:rPr>
        <w:t>;</w:t>
      </w:r>
      <w:r w:rsidRPr="005C418C">
        <w:rPr>
          <w:rFonts w:ascii="Book Antiqua" w:eastAsia="Book Antiqua" w:hAnsi="Book Antiqua" w:cs="Book Antiqua"/>
          <w:color w:val="000000"/>
        </w:rPr>
        <w:t xml:space="preserve"> B</w:t>
      </w:r>
      <w:r w:rsidR="005C418C">
        <w:rPr>
          <w:rFonts w:ascii="Book Antiqua" w:eastAsia="Book Antiqua" w:hAnsi="Book Antiqua" w:cs="Book Antiqua"/>
          <w:color w:val="000000"/>
        </w:rPr>
        <w:t>:</w:t>
      </w:r>
      <w:r w:rsidRPr="005C418C">
        <w:rPr>
          <w:rFonts w:ascii="Book Antiqua" w:eastAsia="Book Antiqua" w:hAnsi="Book Antiqua" w:cs="Book Antiqua"/>
          <w:color w:val="000000"/>
        </w:rPr>
        <w:t xml:space="preserve"> Completed inner duct-to-mucosa anastomosis (green arrows) of the PJ.</w:t>
      </w:r>
    </w:p>
    <w:p w14:paraId="327C8666" w14:textId="6E3CC44E" w:rsidR="00721948" w:rsidRDefault="00721948">
      <w:pPr>
        <w:spacing w:line="360" w:lineRule="auto"/>
        <w:jc w:val="both"/>
        <w:rPr>
          <w:rFonts w:ascii="Book Antiqua" w:eastAsia="Book Antiqua" w:hAnsi="Book Antiqua" w:cs="Book Antiqua"/>
          <w:color w:val="000000"/>
        </w:rPr>
      </w:pPr>
    </w:p>
    <w:p w14:paraId="3F732432" w14:textId="77777777" w:rsidR="00721948" w:rsidRDefault="00721948">
      <w:pPr>
        <w:spacing w:line="360" w:lineRule="auto"/>
        <w:jc w:val="both"/>
        <w:sectPr w:rsidR="00721948">
          <w:pgSz w:w="12240" w:h="15840"/>
          <w:pgMar w:top="1440" w:right="1440" w:bottom="1440" w:left="1440" w:header="720" w:footer="720" w:gutter="0"/>
          <w:cols w:space="720"/>
          <w:docGrid w:linePitch="360"/>
        </w:sectPr>
      </w:pPr>
    </w:p>
    <w:p w14:paraId="12FD7AF0" w14:textId="1E8E4410" w:rsidR="00FA5378" w:rsidRPr="001E45D8" w:rsidRDefault="00FA5378" w:rsidP="00FA5378">
      <w:pPr>
        <w:spacing w:line="360" w:lineRule="auto"/>
        <w:jc w:val="both"/>
        <w:rPr>
          <w:rFonts w:ascii="Book Antiqua" w:hAnsi="Book Antiqua"/>
        </w:rPr>
      </w:pPr>
      <w:r w:rsidRPr="001E45D8">
        <w:rPr>
          <w:rFonts w:ascii="Book Antiqua" w:hAnsi="Book Antiqua"/>
          <w:b/>
        </w:rPr>
        <w:lastRenderedPageBreak/>
        <w:t>Table 1 English original researches of single-incision laparoscopic hepatectomies for malignancy retrieved online till Dec</w:t>
      </w:r>
      <w:r>
        <w:rPr>
          <w:rFonts w:ascii="Book Antiqua" w:hAnsi="Book Antiqua"/>
          <w:b/>
        </w:rPr>
        <w:t>ember</w:t>
      </w:r>
      <w:r w:rsidRPr="001E45D8">
        <w:rPr>
          <w:rFonts w:ascii="Book Antiqua" w:hAnsi="Book Antiqua"/>
          <w:b/>
        </w:rPr>
        <w:t xml:space="preserve"> 2021</w:t>
      </w:r>
    </w:p>
    <w:tbl>
      <w:tblPr>
        <w:tblW w:w="0" w:type="auto"/>
        <w:jc w:val="center"/>
        <w:tblLayout w:type="fixed"/>
        <w:tblLook w:val="04A0" w:firstRow="1" w:lastRow="0" w:firstColumn="1" w:lastColumn="0" w:noHBand="0" w:noVBand="1"/>
      </w:tblPr>
      <w:tblGrid>
        <w:gridCol w:w="2693"/>
        <w:gridCol w:w="3597"/>
        <w:gridCol w:w="1081"/>
        <w:gridCol w:w="1984"/>
        <w:gridCol w:w="850"/>
        <w:gridCol w:w="851"/>
        <w:gridCol w:w="850"/>
        <w:gridCol w:w="851"/>
        <w:gridCol w:w="1471"/>
      </w:tblGrid>
      <w:tr w:rsidR="00FA5378" w:rsidRPr="001E45D8" w14:paraId="046F3F79" w14:textId="77777777" w:rsidTr="00FA5378">
        <w:trPr>
          <w:jc w:val="center"/>
        </w:trPr>
        <w:tc>
          <w:tcPr>
            <w:tcW w:w="2693" w:type="dxa"/>
            <w:tcBorders>
              <w:top w:val="single" w:sz="4" w:space="0" w:color="auto"/>
              <w:bottom w:val="single" w:sz="4" w:space="0" w:color="auto"/>
            </w:tcBorders>
            <w:shd w:val="clear" w:color="auto" w:fill="auto"/>
            <w:vAlign w:val="center"/>
            <w:hideMark/>
          </w:tcPr>
          <w:p w14:paraId="216207FB" w14:textId="369F9E99" w:rsidR="00FA5378" w:rsidRPr="00FA5378" w:rsidRDefault="00FA5378" w:rsidP="00FA5378">
            <w:pPr>
              <w:spacing w:line="360" w:lineRule="auto"/>
              <w:jc w:val="both"/>
              <w:rPr>
                <w:rFonts w:ascii="Book Antiqua" w:eastAsia="Times New Roman" w:hAnsi="Book Antiqua"/>
                <w:b/>
                <w:lang w:eastAsia="zh-CN"/>
              </w:rPr>
            </w:pPr>
            <w:r w:rsidRPr="00FA5378">
              <w:rPr>
                <w:rFonts w:ascii="Book Antiqua" w:eastAsia="Times New Roman" w:hAnsi="Book Antiqua"/>
                <w:b/>
              </w:rPr>
              <w:t>R</w:t>
            </w:r>
            <w:r w:rsidRPr="00FA5378">
              <w:rPr>
                <w:rFonts w:ascii="Book Antiqua" w:eastAsia="Times New Roman" w:hAnsi="Book Antiqua" w:hint="eastAsia"/>
                <w:b/>
                <w:lang w:eastAsia="zh-CN"/>
              </w:rPr>
              <w:t>ef</w:t>
            </w:r>
            <w:r w:rsidRPr="00FA5378">
              <w:rPr>
                <w:rFonts w:ascii="Book Antiqua" w:eastAsia="Times New Roman" w:hAnsi="Book Antiqua"/>
                <w:b/>
                <w:lang w:eastAsia="zh-CN"/>
              </w:rPr>
              <w:t>.</w:t>
            </w:r>
          </w:p>
        </w:tc>
        <w:tc>
          <w:tcPr>
            <w:tcW w:w="3597" w:type="dxa"/>
            <w:tcBorders>
              <w:top w:val="single" w:sz="4" w:space="0" w:color="auto"/>
              <w:bottom w:val="single" w:sz="4" w:space="0" w:color="auto"/>
            </w:tcBorders>
            <w:shd w:val="clear" w:color="auto" w:fill="auto"/>
            <w:vAlign w:val="center"/>
            <w:hideMark/>
          </w:tcPr>
          <w:p w14:paraId="48D8E3E7" w14:textId="77777777" w:rsidR="00FA5378" w:rsidRPr="00FA5378" w:rsidRDefault="00FA5378" w:rsidP="00FA5378">
            <w:pPr>
              <w:spacing w:line="360" w:lineRule="auto"/>
              <w:jc w:val="both"/>
              <w:rPr>
                <w:rFonts w:ascii="Book Antiqua" w:eastAsia="Times New Roman" w:hAnsi="Book Antiqua"/>
                <w:b/>
              </w:rPr>
            </w:pPr>
            <w:r w:rsidRPr="00FA5378">
              <w:rPr>
                <w:rFonts w:ascii="Book Antiqua" w:hAnsi="Book Antiqua"/>
                <w:b/>
              </w:rPr>
              <w:t>Journal (year of publication)</w:t>
            </w:r>
          </w:p>
        </w:tc>
        <w:tc>
          <w:tcPr>
            <w:tcW w:w="1081" w:type="dxa"/>
            <w:tcBorders>
              <w:top w:val="single" w:sz="4" w:space="0" w:color="auto"/>
              <w:bottom w:val="single" w:sz="4" w:space="0" w:color="auto"/>
            </w:tcBorders>
            <w:shd w:val="clear" w:color="auto" w:fill="auto"/>
            <w:vAlign w:val="center"/>
            <w:hideMark/>
          </w:tcPr>
          <w:p w14:paraId="43ABE5D7" w14:textId="77777777" w:rsidR="00FA5378" w:rsidRPr="00FA5378" w:rsidRDefault="00FA5378" w:rsidP="00FA5378">
            <w:pPr>
              <w:spacing w:line="360" w:lineRule="auto"/>
              <w:jc w:val="both"/>
              <w:rPr>
                <w:rFonts w:ascii="Book Antiqua" w:eastAsia="Times New Roman" w:hAnsi="Book Antiqua"/>
                <w:b/>
              </w:rPr>
            </w:pPr>
            <w:r w:rsidRPr="00FA5378">
              <w:rPr>
                <w:rFonts w:ascii="Book Antiqua" w:eastAsia="Times New Roman" w:hAnsi="Book Antiqua"/>
                <w:b/>
              </w:rPr>
              <w:t>SILH</w:t>
            </w:r>
          </w:p>
        </w:tc>
        <w:tc>
          <w:tcPr>
            <w:tcW w:w="1984" w:type="dxa"/>
            <w:tcBorders>
              <w:top w:val="single" w:sz="4" w:space="0" w:color="auto"/>
              <w:bottom w:val="single" w:sz="4" w:space="0" w:color="auto"/>
            </w:tcBorders>
            <w:shd w:val="clear" w:color="auto" w:fill="auto"/>
            <w:vAlign w:val="center"/>
            <w:hideMark/>
          </w:tcPr>
          <w:p w14:paraId="349D498A" w14:textId="77777777" w:rsidR="00FA5378" w:rsidRPr="00FA5378" w:rsidRDefault="00FA5378" w:rsidP="00FA5378">
            <w:pPr>
              <w:spacing w:line="360" w:lineRule="auto"/>
              <w:jc w:val="both"/>
              <w:rPr>
                <w:rFonts w:ascii="Book Antiqua" w:eastAsia="Times New Roman" w:hAnsi="Book Antiqua"/>
                <w:b/>
              </w:rPr>
            </w:pPr>
            <w:r w:rsidRPr="00FA5378">
              <w:rPr>
                <w:rFonts w:ascii="Book Antiqua" w:eastAsia="Times New Roman" w:hAnsi="Book Antiqua"/>
                <w:b/>
              </w:rPr>
              <w:t>Control group</w:t>
            </w:r>
          </w:p>
        </w:tc>
        <w:tc>
          <w:tcPr>
            <w:tcW w:w="850" w:type="dxa"/>
            <w:tcBorders>
              <w:top w:val="single" w:sz="4" w:space="0" w:color="auto"/>
              <w:bottom w:val="single" w:sz="4" w:space="0" w:color="auto"/>
            </w:tcBorders>
            <w:shd w:val="clear" w:color="auto" w:fill="auto"/>
            <w:noWrap/>
            <w:vAlign w:val="center"/>
            <w:hideMark/>
          </w:tcPr>
          <w:p w14:paraId="111B0435" w14:textId="77777777" w:rsidR="00FA5378" w:rsidRPr="00FA5378" w:rsidRDefault="00FA5378" w:rsidP="00FA5378">
            <w:pPr>
              <w:spacing w:line="360" w:lineRule="auto"/>
              <w:jc w:val="both"/>
              <w:rPr>
                <w:rFonts w:ascii="Book Antiqua" w:eastAsia="Times New Roman" w:hAnsi="Book Antiqua"/>
                <w:b/>
              </w:rPr>
            </w:pPr>
            <w:r w:rsidRPr="00FA5378">
              <w:rPr>
                <w:rFonts w:ascii="Book Antiqua" w:eastAsia="Times New Roman" w:hAnsi="Book Antiqua"/>
                <w:b/>
              </w:rPr>
              <w:t>RH</w:t>
            </w:r>
          </w:p>
        </w:tc>
        <w:tc>
          <w:tcPr>
            <w:tcW w:w="851" w:type="dxa"/>
            <w:tcBorders>
              <w:top w:val="single" w:sz="4" w:space="0" w:color="auto"/>
              <w:bottom w:val="single" w:sz="4" w:space="0" w:color="auto"/>
            </w:tcBorders>
            <w:shd w:val="clear" w:color="auto" w:fill="auto"/>
            <w:noWrap/>
            <w:vAlign w:val="center"/>
            <w:hideMark/>
          </w:tcPr>
          <w:p w14:paraId="547D2D42" w14:textId="77777777" w:rsidR="00FA5378" w:rsidRPr="00FA5378" w:rsidRDefault="00FA5378" w:rsidP="00FA5378">
            <w:pPr>
              <w:spacing w:line="360" w:lineRule="auto"/>
              <w:jc w:val="both"/>
              <w:rPr>
                <w:rFonts w:ascii="Book Antiqua" w:eastAsia="Times New Roman" w:hAnsi="Book Antiqua"/>
                <w:b/>
              </w:rPr>
            </w:pPr>
            <w:r w:rsidRPr="00FA5378">
              <w:rPr>
                <w:rFonts w:ascii="Book Antiqua" w:eastAsia="Times New Roman" w:hAnsi="Book Antiqua"/>
                <w:b/>
              </w:rPr>
              <w:t>LH</w:t>
            </w:r>
          </w:p>
        </w:tc>
        <w:tc>
          <w:tcPr>
            <w:tcW w:w="850" w:type="dxa"/>
            <w:tcBorders>
              <w:top w:val="single" w:sz="4" w:space="0" w:color="auto"/>
              <w:bottom w:val="single" w:sz="4" w:space="0" w:color="auto"/>
            </w:tcBorders>
            <w:vAlign w:val="center"/>
          </w:tcPr>
          <w:p w14:paraId="613E2C2B" w14:textId="77777777" w:rsidR="00FA5378" w:rsidRPr="00FA5378" w:rsidRDefault="00FA5378" w:rsidP="00FA5378">
            <w:pPr>
              <w:spacing w:line="360" w:lineRule="auto"/>
              <w:jc w:val="both"/>
              <w:rPr>
                <w:rFonts w:ascii="Book Antiqua" w:eastAsia="Times New Roman" w:hAnsi="Book Antiqua"/>
                <w:b/>
              </w:rPr>
            </w:pPr>
            <w:r w:rsidRPr="00FA5378">
              <w:rPr>
                <w:rFonts w:ascii="Book Antiqua" w:eastAsia="Times New Roman" w:hAnsi="Book Antiqua"/>
                <w:b/>
              </w:rPr>
              <w:t>RAS</w:t>
            </w:r>
          </w:p>
        </w:tc>
        <w:tc>
          <w:tcPr>
            <w:tcW w:w="851" w:type="dxa"/>
            <w:tcBorders>
              <w:top w:val="single" w:sz="4" w:space="0" w:color="auto"/>
              <w:bottom w:val="single" w:sz="4" w:space="0" w:color="auto"/>
            </w:tcBorders>
            <w:shd w:val="clear" w:color="auto" w:fill="auto"/>
            <w:vAlign w:val="center"/>
          </w:tcPr>
          <w:p w14:paraId="29315CBE" w14:textId="77777777" w:rsidR="00FA5378" w:rsidRPr="00FA5378" w:rsidRDefault="00FA5378" w:rsidP="00FA5378">
            <w:pPr>
              <w:spacing w:line="360" w:lineRule="auto"/>
              <w:jc w:val="both"/>
              <w:rPr>
                <w:rFonts w:ascii="Book Antiqua" w:eastAsia="Times New Roman" w:hAnsi="Book Antiqua"/>
                <w:b/>
              </w:rPr>
            </w:pPr>
            <w:r w:rsidRPr="00FA5378">
              <w:rPr>
                <w:rFonts w:ascii="Book Antiqua" w:eastAsia="Times New Roman" w:hAnsi="Book Antiqua"/>
                <w:b/>
              </w:rPr>
              <w:t>RPS</w:t>
            </w:r>
          </w:p>
        </w:tc>
        <w:tc>
          <w:tcPr>
            <w:tcW w:w="1471" w:type="dxa"/>
            <w:tcBorders>
              <w:top w:val="single" w:sz="4" w:space="0" w:color="auto"/>
              <w:bottom w:val="single" w:sz="4" w:space="0" w:color="auto"/>
            </w:tcBorders>
            <w:shd w:val="clear" w:color="auto" w:fill="auto"/>
            <w:vAlign w:val="center"/>
          </w:tcPr>
          <w:p w14:paraId="65BFA6CF" w14:textId="1D59B798" w:rsidR="00FA5378" w:rsidRPr="00FA5378" w:rsidRDefault="00FA5378" w:rsidP="00FA5378">
            <w:pPr>
              <w:spacing w:line="360" w:lineRule="auto"/>
              <w:jc w:val="both"/>
              <w:rPr>
                <w:rFonts w:ascii="Book Antiqua" w:eastAsia="Times New Roman" w:hAnsi="Book Antiqua"/>
                <w:b/>
              </w:rPr>
            </w:pPr>
            <w:r w:rsidRPr="00FA5378">
              <w:rPr>
                <w:rFonts w:ascii="Book Antiqua" w:eastAsia="Times New Roman" w:hAnsi="Book Antiqua"/>
                <w:b/>
              </w:rPr>
              <w:t>LLS</w:t>
            </w:r>
            <w:r>
              <w:rPr>
                <w:rFonts w:ascii="Book Antiqua" w:eastAsia="Times New Roman" w:hAnsi="Book Antiqua"/>
                <w:b/>
              </w:rPr>
              <w:t xml:space="preserve"> </w:t>
            </w:r>
            <w:r w:rsidRPr="00FA5378">
              <w:rPr>
                <w:rFonts w:ascii="Book Antiqua" w:eastAsia="Times New Roman" w:hAnsi="Book Antiqua"/>
                <w:b/>
              </w:rPr>
              <w:t>+</w:t>
            </w:r>
            <w:r>
              <w:rPr>
                <w:rFonts w:ascii="Book Antiqua" w:eastAsia="Times New Roman" w:hAnsi="Book Antiqua"/>
                <w:b/>
              </w:rPr>
              <w:t xml:space="preserve"> </w:t>
            </w:r>
            <w:r w:rsidRPr="00FA5378">
              <w:rPr>
                <w:rFonts w:ascii="Book Antiqua" w:eastAsia="Times New Roman" w:hAnsi="Book Antiqua"/>
                <w:b/>
              </w:rPr>
              <w:t>MR</w:t>
            </w:r>
          </w:p>
        </w:tc>
      </w:tr>
      <w:tr w:rsidR="00FA5378" w:rsidRPr="001E45D8" w14:paraId="4544C973" w14:textId="77777777" w:rsidTr="00FA5378">
        <w:trPr>
          <w:jc w:val="center"/>
        </w:trPr>
        <w:tc>
          <w:tcPr>
            <w:tcW w:w="2693" w:type="dxa"/>
            <w:tcBorders>
              <w:top w:val="single" w:sz="4" w:space="0" w:color="auto"/>
            </w:tcBorders>
            <w:shd w:val="clear" w:color="auto" w:fill="auto"/>
            <w:vAlign w:val="center"/>
            <w:hideMark/>
          </w:tcPr>
          <w:p w14:paraId="3AE2CA7E" w14:textId="596B8C0D" w:rsidR="00FA5378" w:rsidRPr="001E45D8" w:rsidRDefault="00FA5378" w:rsidP="00FA5378">
            <w:pPr>
              <w:spacing w:line="360" w:lineRule="auto"/>
              <w:jc w:val="both"/>
              <w:rPr>
                <w:rFonts w:ascii="Book Antiqua" w:eastAsia="Times New Roman" w:hAnsi="Book Antiqua"/>
              </w:rPr>
            </w:pPr>
            <w:r w:rsidRPr="001E45D8">
              <w:rPr>
                <w:rFonts w:ascii="Book Antiqua" w:hAnsi="Book Antiqua" w:cs="Segoe UI"/>
              </w:rPr>
              <w:t>Hyun</w:t>
            </w:r>
            <w:r w:rsidRPr="001E45D8">
              <w:rPr>
                <w:rFonts w:ascii="Book Antiqua" w:eastAsia="Times New Roman" w:hAnsi="Book Antiqua"/>
              </w:rPr>
              <w:t xml:space="preserve"> </w:t>
            </w:r>
            <w:r w:rsidRPr="00FA5378">
              <w:rPr>
                <w:rFonts w:ascii="Book Antiqua" w:eastAsia="Times New Roman" w:hAnsi="Book Antiqua"/>
                <w:i/>
                <w:iCs/>
              </w:rPr>
              <w:t xml:space="preserve">et </w:t>
            </w:r>
            <w:proofErr w:type="gramStart"/>
            <w:r w:rsidRPr="00FA5378">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eastAsia="Times New Roman" w:hAnsi="Book Antiqua"/>
                <w:vertAlign w:val="superscript"/>
              </w:rPr>
              <w:t>26]</w:t>
            </w:r>
          </w:p>
        </w:tc>
        <w:tc>
          <w:tcPr>
            <w:tcW w:w="3597" w:type="dxa"/>
            <w:tcBorders>
              <w:top w:val="single" w:sz="4" w:space="0" w:color="auto"/>
            </w:tcBorders>
            <w:shd w:val="clear" w:color="auto" w:fill="auto"/>
            <w:vAlign w:val="center"/>
            <w:hideMark/>
          </w:tcPr>
          <w:p w14:paraId="297F0CD5" w14:textId="77777777" w:rsidR="00FA5378" w:rsidRPr="001E45D8" w:rsidRDefault="00FA5378" w:rsidP="00FA5378">
            <w:pPr>
              <w:spacing w:line="360" w:lineRule="auto"/>
              <w:jc w:val="both"/>
              <w:rPr>
                <w:rFonts w:ascii="Book Antiqua" w:eastAsia="Times New Roman" w:hAnsi="Book Antiqua"/>
              </w:rPr>
            </w:pPr>
            <w:r w:rsidRPr="00FA5378">
              <w:rPr>
                <w:rFonts w:ascii="Book Antiqua" w:hAnsi="Book Antiqua" w:cs="Segoe UI"/>
                <w:i/>
                <w:iCs/>
              </w:rPr>
              <w:t xml:space="preserve">J </w:t>
            </w:r>
            <w:proofErr w:type="spellStart"/>
            <w:r w:rsidRPr="00FA5378">
              <w:rPr>
                <w:rFonts w:ascii="Book Antiqua" w:hAnsi="Book Antiqua" w:cs="Segoe UI"/>
                <w:i/>
                <w:iCs/>
              </w:rPr>
              <w:t>Gastrointest</w:t>
            </w:r>
            <w:proofErr w:type="spellEnd"/>
            <w:r w:rsidRPr="00FA5378">
              <w:rPr>
                <w:rFonts w:ascii="Book Antiqua" w:hAnsi="Book Antiqua" w:cs="Segoe UI"/>
                <w:i/>
                <w:iCs/>
              </w:rPr>
              <w:t xml:space="preserve"> Surg</w:t>
            </w:r>
            <w:r w:rsidRPr="001E45D8">
              <w:rPr>
                <w:rFonts w:ascii="Book Antiqua" w:eastAsia="Times New Roman" w:hAnsi="Book Antiqua"/>
              </w:rPr>
              <w:t xml:space="preserve"> (2021)</w:t>
            </w:r>
          </w:p>
        </w:tc>
        <w:tc>
          <w:tcPr>
            <w:tcW w:w="1081" w:type="dxa"/>
            <w:tcBorders>
              <w:top w:val="single" w:sz="4" w:space="0" w:color="auto"/>
            </w:tcBorders>
            <w:shd w:val="clear" w:color="auto" w:fill="auto"/>
            <w:vAlign w:val="center"/>
            <w:hideMark/>
          </w:tcPr>
          <w:p w14:paraId="0A1BFEAE"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15</w:t>
            </w:r>
          </w:p>
        </w:tc>
        <w:tc>
          <w:tcPr>
            <w:tcW w:w="1984" w:type="dxa"/>
            <w:tcBorders>
              <w:top w:val="single" w:sz="4" w:space="0" w:color="auto"/>
            </w:tcBorders>
            <w:shd w:val="clear" w:color="auto" w:fill="auto"/>
            <w:vAlign w:val="center"/>
            <w:hideMark/>
          </w:tcPr>
          <w:p w14:paraId="6F060EA2"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bCs/>
              </w:rPr>
              <w:t>MILH</w:t>
            </w:r>
          </w:p>
        </w:tc>
        <w:tc>
          <w:tcPr>
            <w:tcW w:w="850" w:type="dxa"/>
            <w:tcBorders>
              <w:top w:val="single" w:sz="4" w:space="0" w:color="auto"/>
            </w:tcBorders>
            <w:shd w:val="clear" w:color="auto" w:fill="auto"/>
            <w:noWrap/>
            <w:vAlign w:val="center"/>
            <w:hideMark/>
          </w:tcPr>
          <w:p w14:paraId="566C4A3F"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tcBorders>
              <w:top w:val="single" w:sz="4" w:space="0" w:color="auto"/>
            </w:tcBorders>
            <w:shd w:val="clear" w:color="auto" w:fill="auto"/>
            <w:noWrap/>
            <w:vAlign w:val="center"/>
            <w:hideMark/>
          </w:tcPr>
          <w:p w14:paraId="13693439"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0" w:type="dxa"/>
            <w:tcBorders>
              <w:top w:val="single" w:sz="4" w:space="0" w:color="auto"/>
            </w:tcBorders>
            <w:vAlign w:val="center"/>
          </w:tcPr>
          <w:p w14:paraId="4605204F"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tcBorders>
              <w:top w:val="single" w:sz="4" w:space="0" w:color="auto"/>
            </w:tcBorders>
            <w:shd w:val="clear" w:color="auto" w:fill="auto"/>
            <w:vAlign w:val="center"/>
          </w:tcPr>
          <w:p w14:paraId="4DB559FB"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1471" w:type="dxa"/>
            <w:tcBorders>
              <w:top w:val="single" w:sz="4" w:space="0" w:color="auto"/>
            </w:tcBorders>
            <w:shd w:val="clear" w:color="auto" w:fill="auto"/>
            <w:vAlign w:val="center"/>
          </w:tcPr>
          <w:p w14:paraId="4149BF83"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15</w:t>
            </w:r>
          </w:p>
        </w:tc>
      </w:tr>
      <w:tr w:rsidR="00FA5378" w:rsidRPr="001E45D8" w14:paraId="4F344B24" w14:textId="77777777" w:rsidTr="00FA5378">
        <w:trPr>
          <w:jc w:val="center"/>
        </w:trPr>
        <w:tc>
          <w:tcPr>
            <w:tcW w:w="2693" w:type="dxa"/>
            <w:shd w:val="clear" w:color="auto" w:fill="auto"/>
            <w:vAlign w:val="center"/>
            <w:hideMark/>
          </w:tcPr>
          <w:p w14:paraId="7AF117D7" w14:textId="0B188D4A" w:rsidR="00FA5378" w:rsidRPr="001E45D8" w:rsidRDefault="00FA5378" w:rsidP="00FA5378">
            <w:pPr>
              <w:spacing w:line="360" w:lineRule="auto"/>
              <w:jc w:val="both"/>
              <w:rPr>
                <w:rFonts w:ascii="Book Antiqua" w:eastAsia="Times New Roman" w:hAnsi="Book Antiqua"/>
              </w:rPr>
            </w:pPr>
            <w:proofErr w:type="spellStart"/>
            <w:r w:rsidRPr="001E45D8">
              <w:rPr>
                <w:rStyle w:val="docsum-authors"/>
                <w:rFonts w:ascii="Book Antiqua" w:hAnsi="Book Antiqua" w:cs="Segoe UI"/>
                <w:bCs/>
              </w:rPr>
              <w:t>Mittermair</w:t>
            </w:r>
            <w:proofErr w:type="spellEnd"/>
            <w:r w:rsidRPr="001E45D8">
              <w:rPr>
                <w:rStyle w:val="docsum-authors"/>
                <w:rFonts w:ascii="Book Antiqua" w:hAnsi="Book Antiqua" w:cs="Segoe UI"/>
                <w:bCs/>
              </w:rPr>
              <w:t xml:space="preserve"> </w:t>
            </w:r>
            <w:r w:rsidRPr="00FA5378">
              <w:rPr>
                <w:rFonts w:ascii="Book Antiqua" w:eastAsia="Times New Roman" w:hAnsi="Book Antiqua"/>
                <w:i/>
                <w:iCs/>
              </w:rPr>
              <w:t xml:space="preserve">et </w:t>
            </w:r>
            <w:proofErr w:type="gramStart"/>
            <w:r w:rsidRPr="00FA5378">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eastAsia="Times New Roman" w:hAnsi="Book Antiqua"/>
                <w:vertAlign w:val="superscript"/>
              </w:rPr>
              <w:t>27]</w:t>
            </w:r>
          </w:p>
        </w:tc>
        <w:tc>
          <w:tcPr>
            <w:tcW w:w="3597" w:type="dxa"/>
            <w:shd w:val="clear" w:color="auto" w:fill="auto"/>
            <w:vAlign w:val="center"/>
            <w:hideMark/>
          </w:tcPr>
          <w:p w14:paraId="0E2C95DC" w14:textId="77777777" w:rsidR="00FA5378" w:rsidRPr="001E45D8" w:rsidRDefault="00FA5378" w:rsidP="00FA5378">
            <w:pPr>
              <w:spacing w:line="360" w:lineRule="auto"/>
              <w:jc w:val="both"/>
              <w:rPr>
                <w:rFonts w:ascii="Book Antiqua" w:eastAsia="Times New Roman" w:hAnsi="Book Antiqua"/>
              </w:rPr>
            </w:pPr>
            <w:r w:rsidRPr="00FA5378">
              <w:rPr>
                <w:rStyle w:val="docsum-journal-citation"/>
                <w:rFonts w:ascii="Book Antiqua" w:hAnsi="Book Antiqua" w:cs="Segoe UI"/>
                <w:i/>
                <w:iCs/>
              </w:rPr>
              <w:t>J Clin Med</w:t>
            </w:r>
            <w:r w:rsidRPr="001E45D8">
              <w:rPr>
                <w:rFonts w:ascii="Book Antiqua" w:eastAsia="Times New Roman" w:hAnsi="Book Antiqua"/>
              </w:rPr>
              <w:t xml:space="preserve"> (2021)</w:t>
            </w:r>
          </w:p>
        </w:tc>
        <w:tc>
          <w:tcPr>
            <w:tcW w:w="1081" w:type="dxa"/>
            <w:shd w:val="clear" w:color="auto" w:fill="auto"/>
            <w:vAlign w:val="center"/>
            <w:hideMark/>
          </w:tcPr>
          <w:p w14:paraId="5F7DCB0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34</w:t>
            </w:r>
          </w:p>
        </w:tc>
        <w:tc>
          <w:tcPr>
            <w:tcW w:w="1984" w:type="dxa"/>
            <w:shd w:val="clear" w:color="auto" w:fill="auto"/>
            <w:vAlign w:val="center"/>
            <w:hideMark/>
          </w:tcPr>
          <w:p w14:paraId="77E3790D"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bCs/>
              </w:rPr>
              <w:t>MILH</w:t>
            </w:r>
          </w:p>
        </w:tc>
        <w:tc>
          <w:tcPr>
            <w:tcW w:w="850" w:type="dxa"/>
            <w:shd w:val="clear" w:color="auto" w:fill="auto"/>
            <w:noWrap/>
            <w:vAlign w:val="center"/>
            <w:hideMark/>
          </w:tcPr>
          <w:p w14:paraId="6CA7E4ED"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4</w:t>
            </w:r>
          </w:p>
        </w:tc>
        <w:tc>
          <w:tcPr>
            <w:tcW w:w="851" w:type="dxa"/>
            <w:shd w:val="clear" w:color="auto" w:fill="auto"/>
            <w:noWrap/>
            <w:vAlign w:val="center"/>
            <w:hideMark/>
          </w:tcPr>
          <w:p w14:paraId="00064606"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6</w:t>
            </w:r>
          </w:p>
        </w:tc>
        <w:tc>
          <w:tcPr>
            <w:tcW w:w="850" w:type="dxa"/>
            <w:vAlign w:val="center"/>
          </w:tcPr>
          <w:p w14:paraId="0BB8F34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vAlign w:val="center"/>
          </w:tcPr>
          <w:p w14:paraId="5159ACE1"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7</w:t>
            </w:r>
          </w:p>
        </w:tc>
        <w:tc>
          <w:tcPr>
            <w:tcW w:w="1471" w:type="dxa"/>
            <w:shd w:val="clear" w:color="auto" w:fill="auto"/>
            <w:vAlign w:val="center"/>
          </w:tcPr>
          <w:p w14:paraId="784A232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17</w:t>
            </w:r>
          </w:p>
        </w:tc>
      </w:tr>
      <w:tr w:rsidR="00FA5378" w:rsidRPr="001E45D8" w14:paraId="372EA1BC" w14:textId="77777777" w:rsidTr="00FA5378">
        <w:trPr>
          <w:jc w:val="center"/>
        </w:trPr>
        <w:tc>
          <w:tcPr>
            <w:tcW w:w="2693" w:type="dxa"/>
            <w:shd w:val="clear" w:color="auto" w:fill="auto"/>
            <w:vAlign w:val="center"/>
            <w:hideMark/>
          </w:tcPr>
          <w:p w14:paraId="24337D2B" w14:textId="60D3E892" w:rsidR="00FA5378" w:rsidRPr="001E45D8" w:rsidRDefault="00FA5378" w:rsidP="00FA5378">
            <w:pPr>
              <w:spacing w:line="360" w:lineRule="auto"/>
              <w:jc w:val="both"/>
              <w:rPr>
                <w:rFonts w:ascii="Book Antiqua" w:eastAsia="Times New Roman" w:hAnsi="Book Antiqua"/>
              </w:rPr>
            </w:pPr>
            <w:r w:rsidRPr="001E45D8">
              <w:rPr>
                <w:rFonts w:ascii="Book Antiqua" w:hAnsi="Book Antiqua" w:cs="Segoe UI"/>
              </w:rPr>
              <w:t>Tsai</w:t>
            </w:r>
            <w:r w:rsidRPr="001E45D8">
              <w:rPr>
                <w:rFonts w:ascii="Book Antiqua" w:eastAsia="Times New Roman" w:hAnsi="Book Antiqua"/>
              </w:rPr>
              <w:t xml:space="preserve"> </w:t>
            </w:r>
            <w:r w:rsidRPr="00FA5378">
              <w:rPr>
                <w:rFonts w:ascii="Book Antiqua" w:eastAsia="Times New Roman" w:hAnsi="Book Antiqua"/>
                <w:i/>
                <w:iCs/>
              </w:rPr>
              <w:t xml:space="preserve">et </w:t>
            </w:r>
            <w:proofErr w:type="gramStart"/>
            <w:r w:rsidRPr="00FA5378">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eastAsia="Times New Roman" w:hAnsi="Book Antiqua"/>
                <w:vertAlign w:val="superscript"/>
              </w:rPr>
              <w:t>28]</w:t>
            </w:r>
          </w:p>
        </w:tc>
        <w:tc>
          <w:tcPr>
            <w:tcW w:w="3597" w:type="dxa"/>
            <w:shd w:val="clear" w:color="auto" w:fill="auto"/>
            <w:vAlign w:val="center"/>
            <w:hideMark/>
          </w:tcPr>
          <w:p w14:paraId="6655B356" w14:textId="77777777" w:rsidR="00FA5378" w:rsidRPr="001E45D8" w:rsidRDefault="00FA5378" w:rsidP="00FA5378">
            <w:pPr>
              <w:spacing w:line="360" w:lineRule="auto"/>
              <w:jc w:val="both"/>
              <w:rPr>
                <w:rFonts w:ascii="Book Antiqua" w:eastAsia="Times New Roman" w:hAnsi="Book Antiqua"/>
              </w:rPr>
            </w:pPr>
            <w:r w:rsidRPr="00FA5378">
              <w:rPr>
                <w:rFonts w:ascii="Book Antiqua" w:hAnsi="Book Antiqua" w:cs="Segoe UI"/>
                <w:i/>
                <w:iCs/>
              </w:rPr>
              <w:t xml:space="preserve">Surg </w:t>
            </w:r>
            <w:proofErr w:type="spellStart"/>
            <w:r w:rsidRPr="00FA5378">
              <w:rPr>
                <w:rFonts w:ascii="Book Antiqua" w:hAnsi="Book Antiqua" w:cs="Segoe UI"/>
                <w:i/>
                <w:iCs/>
              </w:rPr>
              <w:t>Endosc</w:t>
            </w:r>
            <w:proofErr w:type="spellEnd"/>
            <w:r w:rsidRPr="001E45D8">
              <w:rPr>
                <w:rFonts w:ascii="Book Antiqua" w:eastAsia="Times New Roman" w:hAnsi="Book Antiqua"/>
              </w:rPr>
              <w:t xml:space="preserve"> (2020)</w:t>
            </w:r>
          </w:p>
        </w:tc>
        <w:tc>
          <w:tcPr>
            <w:tcW w:w="1081" w:type="dxa"/>
            <w:shd w:val="clear" w:color="auto" w:fill="auto"/>
            <w:vAlign w:val="center"/>
            <w:hideMark/>
          </w:tcPr>
          <w:p w14:paraId="00CDC67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54</w:t>
            </w:r>
          </w:p>
        </w:tc>
        <w:tc>
          <w:tcPr>
            <w:tcW w:w="1984" w:type="dxa"/>
            <w:shd w:val="clear" w:color="auto" w:fill="auto"/>
            <w:vAlign w:val="center"/>
            <w:hideMark/>
          </w:tcPr>
          <w:p w14:paraId="71442729"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bCs/>
              </w:rPr>
              <w:t>MILH</w:t>
            </w:r>
          </w:p>
        </w:tc>
        <w:tc>
          <w:tcPr>
            <w:tcW w:w="850" w:type="dxa"/>
            <w:shd w:val="clear" w:color="auto" w:fill="auto"/>
            <w:noWrap/>
            <w:vAlign w:val="center"/>
            <w:hideMark/>
          </w:tcPr>
          <w:p w14:paraId="5E9F3EDD"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noWrap/>
            <w:vAlign w:val="center"/>
            <w:hideMark/>
          </w:tcPr>
          <w:p w14:paraId="1E3B8A1D"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0" w:type="dxa"/>
            <w:vAlign w:val="center"/>
          </w:tcPr>
          <w:p w14:paraId="6D2E4E9A"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vAlign w:val="center"/>
          </w:tcPr>
          <w:p w14:paraId="248A6282"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1471" w:type="dxa"/>
            <w:shd w:val="clear" w:color="auto" w:fill="auto"/>
            <w:vAlign w:val="center"/>
          </w:tcPr>
          <w:p w14:paraId="6BF1D2BE"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54</w:t>
            </w:r>
          </w:p>
        </w:tc>
      </w:tr>
      <w:tr w:rsidR="00FA5378" w:rsidRPr="001E45D8" w14:paraId="4AFDC209" w14:textId="77777777" w:rsidTr="00FA5378">
        <w:trPr>
          <w:jc w:val="center"/>
        </w:trPr>
        <w:tc>
          <w:tcPr>
            <w:tcW w:w="2693" w:type="dxa"/>
            <w:shd w:val="clear" w:color="auto" w:fill="auto"/>
            <w:vAlign w:val="center"/>
            <w:hideMark/>
          </w:tcPr>
          <w:p w14:paraId="12FF738E" w14:textId="5574D12F" w:rsidR="00FA5378" w:rsidRPr="001E45D8" w:rsidRDefault="00FA5378" w:rsidP="00FA5378">
            <w:pPr>
              <w:spacing w:line="360" w:lineRule="auto"/>
              <w:jc w:val="both"/>
              <w:rPr>
                <w:rFonts w:ascii="Book Antiqua" w:eastAsia="Times New Roman" w:hAnsi="Book Antiqua"/>
              </w:rPr>
            </w:pPr>
            <w:r w:rsidRPr="001E45D8">
              <w:rPr>
                <w:rFonts w:ascii="Book Antiqua" w:hAnsi="Book Antiqua" w:cs="Segoe UI"/>
              </w:rPr>
              <w:t>Saad</w:t>
            </w:r>
            <w:r w:rsidRPr="001E45D8">
              <w:rPr>
                <w:rFonts w:ascii="Book Antiqua" w:eastAsia="Times New Roman" w:hAnsi="Book Antiqua"/>
              </w:rPr>
              <w:t xml:space="preserve"> </w:t>
            </w:r>
            <w:r w:rsidRPr="00FA5378">
              <w:rPr>
                <w:rFonts w:ascii="Book Antiqua" w:eastAsia="Times New Roman" w:hAnsi="Book Antiqua"/>
                <w:i/>
                <w:iCs/>
              </w:rPr>
              <w:t xml:space="preserve">et </w:t>
            </w:r>
            <w:proofErr w:type="gramStart"/>
            <w:r w:rsidRPr="00FA5378">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eastAsia="Times New Roman" w:hAnsi="Book Antiqua"/>
                <w:vertAlign w:val="superscript"/>
              </w:rPr>
              <w:t>29]</w:t>
            </w:r>
          </w:p>
        </w:tc>
        <w:tc>
          <w:tcPr>
            <w:tcW w:w="3597" w:type="dxa"/>
            <w:shd w:val="clear" w:color="auto" w:fill="auto"/>
            <w:vAlign w:val="center"/>
            <w:hideMark/>
          </w:tcPr>
          <w:p w14:paraId="6D00C249" w14:textId="77777777" w:rsidR="00FA5378" w:rsidRPr="001E45D8" w:rsidRDefault="00FA5378" w:rsidP="00FA5378">
            <w:pPr>
              <w:spacing w:line="360" w:lineRule="auto"/>
              <w:jc w:val="both"/>
              <w:rPr>
                <w:rFonts w:ascii="Book Antiqua" w:eastAsia="Times New Roman" w:hAnsi="Book Antiqua"/>
              </w:rPr>
            </w:pPr>
            <w:r w:rsidRPr="00FA5378">
              <w:rPr>
                <w:rFonts w:ascii="Book Antiqua" w:hAnsi="Book Antiqua" w:cs="Segoe UI"/>
                <w:i/>
                <w:iCs/>
              </w:rPr>
              <w:t>ANZ J Surg</w:t>
            </w:r>
            <w:r w:rsidRPr="00FA5378">
              <w:rPr>
                <w:rFonts w:ascii="Book Antiqua" w:eastAsia="Times New Roman" w:hAnsi="Book Antiqua"/>
                <w:i/>
                <w:iCs/>
              </w:rPr>
              <w:t xml:space="preserve"> </w:t>
            </w:r>
            <w:r w:rsidRPr="001E45D8">
              <w:rPr>
                <w:rFonts w:ascii="Book Antiqua" w:eastAsia="Times New Roman" w:hAnsi="Book Antiqua"/>
              </w:rPr>
              <w:t>(2020)</w:t>
            </w:r>
          </w:p>
        </w:tc>
        <w:tc>
          <w:tcPr>
            <w:tcW w:w="1081" w:type="dxa"/>
            <w:shd w:val="clear" w:color="auto" w:fill="auto"/>
            <w:vAlign w:val="center"/>
            <w:hideMark/>
          </w:tcPr>
          <w:p w14:paraId="512A5118"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54</w:t>
            </w:r>
          </w:p>
        </w:tc>
        <w:tc>
          <w:tcPr>
            <w:tcW w:w="1984" w:type="dxa"/>
            <w:shd w:val="clear" w:color="auto" w:fill="auto"/>
            <w:vAlign w:val="center"/>
            <w:hideMark/>
          </w:tcPr>
          <w:p w14:paraId="5F75F92F" w14:textId="77777777" w:rsidR="00FA5378" w:rsidRPr="001E45D8" w:rsidRDefault="00FA5378" w:rsidP="00FA5378">
            <w:pPr>
              <w:spacing w:line="360" w:lineRule="auto"/>
              <w:jc w:val="both"/>
              <w:rPr>
                <w:rFonts w:ascii="Book Antiqua" w:hAnsi="Book Antiqua"/>
              </w:rPr>
            </w:pPr>
            <w:r w:rsidRPr="001E45D8">
              <w:rPr>
                <w:rFonts w:ascii="Book Antiqua" w:eastAsia="Times New Roman" w:hAnsi="Book Antiqua"/>
              </w:rPr>
              <w:t>No</w:t>
            </w:r>
          </w:p>
        </w:tc>
        <w:tc>
          <w:tcPr>
            <w:tcW w:w="850" w:type="dxa"/>
            <w:shd w:val="clear" w:color="auto" w:fill="auto"/>
            <w:noWrap/>
            <w:vAlign w:val="center"/>
            <w:hideMark/>
          </w:tcPr>
          <w:p w14:paraId="4BE55664"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noWrap/>
            <w:vAlign w:val="center"/>
            <w:hideMark/>
          </w:tcPr>
          <w:p w14:paraId="38301DC2"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11</w:t>
            </w:r>
          </w:p>
        </w:tc>
        <w:tc>
          <w:tcPr>
            <w:tcW w:w="850" w:type="dxa"/>
            <w:vAlign w:val="center"/>
          </w:tcPr>
          <w:p w14:paraId="28F276BE"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vAlign w:val="center"/>
          </w:tcPr>
          <w:p w14:paraId="78C213A3"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1471" w:type="dxa"/>
            <w:shd w:val="clear" w:color="auto" w:fill="auto"/>
            <w:vAlign w:val="center"/>
          </w:tcPr>
          <w:p w14:paraId="48785265"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43</w:t>
            </w:r>
          </w:p>
        </w:tc>
      </w:tr>
      <w:tr w:rsidR="00FA5378" w:rsidRPr="001E45D8" w14:paraId="3001F103" w14:textId="77777777" w:rsidTr="00FA5378">
        <w:trPr>
          <w:jc w:val="center"/>
        </w:trPr>
        <w:tc>
          <w:tcPr>
            <w:tcW w:w="2693" w:type="dxa"/>
            <w:shd w:val="clear" w:color="auto" w:fill="auto"/>
            <w:vAlign w:val="center"/>
            <w:hideMark/>
          </w:tcPr>
          <w:p w14:paraId="0409A8D7" w14:textId="1C188B4F" w:rsidR="00FA5378" w:rsidRPr="001E45D8" w:rsidRDefault="00FA5378" w:rsidP="00FA5378">
            <w:pPr>
              <w:spacing w:line="360" w:lineRule="auto"/>
              <w:jc w:val="both"/>
              <w:rPr>
                <w:rFonts w:ascii="Book Antiqua" w:eastAsia="Times New Roman" w:hAnsi="Book Antiqua"/>
              </w:rPr>
            </w:pPr>
            <w:r w:rsidRPr="001E45D8">
              <w:rPr>
                <w:rFonts w:ascii="Book Antiqua" w:hAnsi="Book Antiqua" w:cs="Segoe UI"/>
              </w:rPr>
              <w:t xml:space="preserve">Wang </w:t>
            </w:r>
            <w:r w:rsidRPr="00FA5378">
              <w:rPr>
                <w:rFonts w:ascii="Book Antiqua" w:eastAsia="Times New Roman" w:hAnsi="Book Antiqua"/>
                <w:i/>
                <w:iCs/>
              </w:rPr>
              <w:t xml:space="preserve">et </w:t>
            </w:r>
            <w:proofErr w:type="gramStart"/>
            <w:r w:rsidRPr="00FA5378">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eastAsia="Times New Roman" w:hAnsi="Book Antiqua"/>
                <w:vertAlign w:val="superscript"/>
              </w:rPr>
              <w:t>30]</w:t>
            </w:r>
          </w:p>
        </w:tc>
        <w:tc>
          <w:tcPr>
            <w:tcW w:w="3597" w:type="dxa"/>
            <w:shd w:val="clear" w:color="auto" w:fill="auto"/>
            <w:vAlign w:val="center"/>
            <w:hideMark/>
          </w:tcPr>
          <w:p w14:paraId="019F0438" w14:textId="77777777" w:rsidR="00FA5378" w:rsidRPr="001E45D8" w:rsidRDefault="00FA5378" w:rsidP="00FA5378">
            <w:pPr>
              <w:spacing w:line="360" w:lineRule="auto"/>
              <w:jc w:val="both"/>
              <w:rPr>
                <w:rFonts w:ascii="Book Antiqua" w:eastAsia="Times New Roman" w:hAnsi="Book Antiqua"/>
              </w:rPr>
            </w:pPr>
            <w:r w:rsidRPr="00FA5378">
              <w:rPr>
                <w:rFonts w:ascii="Book Antiqua" w:hAnsi="Book Antiqua" w:cs="Segoe UI"/>
                <w:i/>
                <w:iCs/>
              </w:rPr>
              <w:t>Int J Surg</w:t>
            </w:r>
            <w:r w:rsidRPr="001E45D8">
              <w:rPr>
                <w:rFonts w:ascii="Book Antiqua" w:eastAsia="Times New Roman" w:hAnsi="Book Antiqua"/>
              </w:rPr>
              <w:t xml:space="preserve"> (2020)</w:t>
            </w:r>
          </w:p>
        </w:tc>
        <w:tc>
          <w:tcPr>
            <w:tcW w:w="1081" w:type="dxa"/>
            <w:shd w:val="clear" w:color="auto" w:fill="auto"/>
            <w:vAlign w:val="center"/>
            <w:hideMark/>
          </w:tcPr>
          <w:p w14:paraId="4C71901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33</w:t>
            </w:r>
          </w:p>
        </w:tc>
        <w:tc>
          <w:tcPr>
            <w:tcW w:w="1984" w:type="dxa"/>
            <w:shd w:val="clear" w:color="auto" w:fill="auto"/>
            <w:vAlign w:val="center"/>
            <w:hideMark/>
          </w:tcPr>
          <w:p w14:paraId="3BB1A19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bCs/>
              </w:rPr>
              <w:t>MILH</w:t>
            </w:r>
          </w:p>
        </w:tc>
        <w:tc>
          <w:tcPr>
            <w:tcW w:w="850" w:type="dxa"/>
            <w:shd w:val="clear" w:color="auto" w:fill="auto"/>
            <w:noWrap/>
            <w:vAlign w:val="center"/>
            <w:hideMark/>
          </w:tcPr>
          <w:p w14:paraId="2890FDFD"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noWrap/>
            <w:vAlign w:val="center"/>
            <w:hideMark/>
          </w:tcPr>
          <w:p w14:paraId="5D6CAE79"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0" w:type="dxa"/>
            <w:vAlign w:val="center"/>
          </w:tcPr>
          <w:p w14:paraId="2D6E3073"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vAlign w:val="center"/>
          </w:tcPr>
          <w:p w14:paraId="7745731B"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1471" w:type="dxa"/>
            <w:shd w:val="clear" w:color="auto" w:fill="auto"/>
            <w:vAlign w:val="center"/>
          </w:tcPr>
          <w:p w14:paraId="3E5DD004"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33</w:t>
            </w:r>
          </w:p>
        </w:tc>
      </w:tr>
      <w:tr w:rsidR="00FA5378" w:rsidRPr="001E45D8" w14:paraId="73944301" w14:textId="77777777" w:rsidTr="00FA5378">
        <w:trPr>
          <w:jc w:val="center"/>
        </w:trPr>
        <w:tc>
          <w:tcPr>
            <w:tcW w:w="2693" w:type="dxa"/>
            <w:shd w:val="clear" w:color="auto" w:fill="auto"/>
            <w:vAlign w:val="center"/>
            <w:hideMark/>
          </w:tcPr>
          <w:p w14:paraId="5587C579" w14:textId="7CC1FA5A" w:rsidR="00FA5378" w:rsidRPr="001E45D8" w:rsidRDefault="00FA5378" w:rsidP="00FA5378">
            <w:pPr>
              <w:spacing w:line="360" w:lineRule="auto"/>
              <w:jc w:val="both"/>
              <w:rPr>
                <w:rFonts w:ascii="Book Antiqua" w:eastAsia="Times New Roman" w:hAnsi="Book Antiqua"/>
              </w:rPr>
            </w:pPr>
            <w:r w:rsidRPr="001E45D8">
              <w:rPr>
                <w:rFonts w:ascii="Book Antiqua" w:hAnsi="Book Antiqua" w:cs="Segoe UI"/>
              </w:rPr>
              <w:t xml:space="preserve">Pan </w:t>
            </w:r>
            <w:r w:rsidRPr="00FA5378">
              <w:rPr>
                <w:rFonts w:ascii="Book Antiqua" w:eastAsia="Times New Roman" w:hAnsi="Book Antiqua"/>
                <w:i/>
                <w:iCs/>
              </w:rPr>
              <w:t xml:space="preserve">et </w:t>
            </w:r>
            <w:proofErr w:type="gramStart"/>
            <w:r w:rsidRPr="00FA5378">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eastAsia="Times New Roman" w:hAnsi="Book Antiqua"/>
                <w:vertAlign w:val="superscript"/>
              </w:rPr>
              <w:t>31]</w:t>
            </w:r>
          </w:p>
        </w:tc>
        <w:tc>
          <w:tcPr>
            <w:tcW w:w="3597" w:type="dxa"/>
            <w:shd w:val="clear" w:color="auto" w:fill="auto"/>
            <w:vAlign w:val="center"/>
            <w:hideMark/>
          </w:tcPr>
          <w:p w14:paraId="54AF9470" w14:textId="77777777" w:rsidR="00FA5378" w:rsidRPr="001E45D8" w:rsidRDefault="00FA5378" w:rsidP="00FA5378">
            <w:pPr>
              <w:spacing w:line="360" w:lineRule="auto"/>
              <w:jc w:val="both"/>
              <w:rPr>
                <w:rFonts w:ascii="Book Antiqua" w:eastAsia="Times New Roman" w:hAnsi="Book Antiqua"/>
              </w:rPr>
            </w:pPr>
            <w:r w:rsidRPr="00FA5378">
              <w:rPr>
                <w:rFonts w:ascii="Book Antiqua" w:hAnsi="Book Antiqua" w:cs="Segoe UI"/>
                <w:i/>
                <w:iCs/>
              </w:rPr>
              <w:t xml:space="preserve">Surg </w:t>
            </w:r>
            <w:proofErr w:type="spellStart"/>
            <w:r w:rsidRPr="00FA5378">
              <w:rPr>
                <w:rFonts w:ascii="Book Antiqua" w:hAnsi="Book Antiqua" w:cs="Segoe UI"/>
                <w:i/>
                <w:iCs/>
              </w:rPr>
              <w:t>Laparosc</w:t>
            </w:r>
            <w:proofErr w:type="spellEnd"/>
            <w:r w:rsidRPr="00FA5378">
              <w:rPr>
                <w:rFonts w:ascii="Book Antiqua" w:hAnsi="Book Antiqua" w:cs="Segoe UI"/>
                <w:i/>
                <w:iCs/>
              </w:rPr>
              <w:t xml:space="preserve"> </w:t>
            </w:r>
            <w:proofErr w:type="spellStart"/>
            <w:r w:rsidRPr="00FA5378">
              <w:rPr>
                <w:rFonts w:ascii="Book Antiqua" w:hAnsi="Book Antiqua" w:cs="Segoe UI"/>
                <w:i/>
                <w:iCs/>
              </w:rPr>
              <w:t>Endosc</w:t>
            </w:r>
            <w:proofErr w:type="spellEnd"/>
            <w:r w:rsidRPr="00FA5378">
              <w:rPr>
                <w:rFonts w:ascii="Book Antiqua" w:hAnsi="Book Antiqua" w:cs="Segoe UI"/>
                <w:i/>
                <w:iCs/>
              </w:rPr>
              <w:t xml:space="preserve"> </w:t>
            </w:r>
            <w:proofErr w:type="spellStart"/>
            <w:r w:rsidRPr="00FA5378">
              <w:rPr>
                <w:rFonts w:ascii="Book Antiqua" w:hAnsi="Book Antiqua" w:cs="Segoe UI"/>
                <w:i/>
                <w:iCs/>
              </w:rPr>
              <w:t>Percutan</w:t>
            </w:r>
            <w:proofErr w:type="spellEnd"/>
            <w:r w:rsidRPr="00FA5378">
              <w:rPr>
                <w:rFonts w:ascii="Book Antiqua" w:hAnsi="Book Antiqua" w:cs="Segoe UI"/>
                <w:i/>
                <w:iCs/>
              </w:rPr>
              <w:t xml:space="preserve"> Tech</w:t>
            </w:r>
            <w:r w:rsidRPr="001E45D8">
              <w:rPr>
                <w:rFonts w:ascii="Book Antiqua" w:eastAsia="Times New Roman" w:hAnsi="Book Antiqua"/>
              </w:rPr>
              <w:t xml:space="preserve"> (2019)</w:t>
            </w:r>
          </w:p>
        </w:tc>
        <w:tc>
          <w:tcPr>
            <w:tcW w:w="1081" w:type="dxa"/>
            <w:shd w:val="clear" w:color="auto" w:fill="auto"/>
            <w:vAlign w:val="center"/>
            <w:hideMark/>
          </w:tcPr>
          <w:p w14:paraId="6EDE7296"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37</w:t>
            </w:r>
          </w:p>
        </w:tc>
        <w:tc>
          <w:tcPr>
            <w:tcW w:w="1984" w:type="dxa"/>
            <w:shd w:val="clear" w:color="auto" w:fill="auto"/>
            <w:vAlign w:val="center"/>
            <w:hideMark/>
          </w:tcPr>
          <w:p w14:paraId="66DEE5E4"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No</w:t>
            </w:r>
          </w:p>
        </w:tc>
        <w:tc>
          <w:tcPr>
            <w:tcW w:w="850" w:type="dxa"/>
            <w:shd w:val="clear" w:color="auto" w:fill="auto"/>
            <w:noWrap/>
            <w:vAlign w:val="center"/>
            <w:hideMark/>
          </w:tcPr>
          <w:p w14:paraId="10265058"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noWrap/>
            <w:vAlign w:val="center"/>
            <w:hideMark/>
          </w:tcPr>
          <w:p w14:paraId="28E504C1"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0" w:type="dxa"/>
            <w:vAlign w:val="center"/>
          </w:tcPr>
          <w:p w14:paraId="74F43035"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vAlign w:val="center"/>
          </w:tcPr>
          <w:p w14:paraId="56EA6820"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1471" w:type="dxa"/>
            <w:shd w:val="clear" w:color="auto" w:fill="auto"/>
            <w:vAlign w:val="center"/>
          </w:tcPr>
          <w:p w14:paraId="79A96BAA"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37</w:t>
            </w:r>
          </w:p>
        </w:tc>
      </w:tr>
      <w:tr w:rsidR="00FA5378" w:rsidRPr="001E45D8" w14:paraId="79F9967A" w14:textId="77777777" w:rsidTr="00FA5378">
        <w:trPr>
          <w:jc w:val="center"/>
        </w:trPr>
        <w:tc>
          <w:tcPr>
            <w:tcW w:w="2693" w:type="dxa"/>
            <w:shd w:val="clear" w:color="auto" w:fill="auto"/>
            <w:vAlign w:val="center"/>
            <w:hideMark/>
          </w:tcPr>
          <w:p w14:paraId="19DB6D16" w14:textId="469AE679" w:rsidR="00FA5378" w:rsidRPr="001E45D8" w:rsidRDefault="00FA5378" w:rsidP="00FA5378">
            <w:pPr>
              <w:spacing w:line="360" w:lineRule="auto"/>
              <w:jc w:val="both"/>
              <w:rPr>
                <w:rFonts w:ascii="Book Antiqua" w:eastAsia="Times New Roman" w:hAnsi="Book Antiqua"/>
              </w:rPr>
            </w:pPr>
            <w:r w:rsidRPr="001E45D8">
              <w:rPr>
                <w:rFonts w:ascii="Book Antiqua" w:hAnsi="Book Antiqua" w:cs="Segoe UI"/>
              </w:rPr>
              <w:t xml:space="preserve">Han </w:t>
            </w:r>
            <w:r w:rsidRPr="00FA5378">
              <w:rPr>
                <w:rFonts w:ascii="Book Antiqua" w:eastAsia="Times New Roman" w:hAnsi="Book Antiqua"/>
                <w:i/>
                <w:iCs/>
              </w:rPr>
              <w:t xml:space="preserve">et </w:t>
            </w:r>
            <w:proofErr w:type="gramStart"/>
            <w:r w:rsidRPr="00FA5378">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eastAsia="Times New Roman" w:hAnsi="Book Antiqua"/>
                <w:vertAlign w:val="superscript"/>
              </w:rPr>
              <w:t>32]</w:t>
            </w:r>
          </w:p>
        </w:tc>
        <w:tc>
          <w:tcPr>
            <w:tcW w:w="3597" w:type="dxa"/>
            <w:shd w:val="clear" w:color="auto" w:fill="auto"/>
            <w:vAlign w:val="center"/>
            <w:hideMark/>
          </w:tcPr>
          <w:p w14:paraId="11F491E1" w14:textId="77777777" w:rsidR="00FA5378" w:rsidRPr="001E45D8" w:rsidRDefault="00FA5378" w:rsidP="00FA5378">
            <w:pPr>
              <w:spacing w:line="360" w:lineRule="auto"/>
              <w:jc w:val="both"/>
              <w:rPr>
                <w:rFonts w:ascii="Book Antiqua" w:eastAsia="Times New Roman" w:hAnsi="Book Antiqua"/>
              </w:rPr>
            </w:pPr>
            <w:r w:rsidRPr="00FA5378">
              <w:rPr>
                <w:rFonts w:ascii="Book Antiqua" w:hAnsi="Book Antiqua" w:cs="Segoe UI"/>
                <w:i/>
                <w:iCs/>
              </w:rPr>
              <w:t>World J Gastroenterol</w:t>
            </w:r>
            <w:r w:rsidRPr="001E45D8">
              <w:rPr>
                <w:rFonts w:ascii="Book Antiqua" w:eastAsia="Times New Roman" w:hAnsi="Book Antiqua"/>
              </w:rPr>
              <w:t xml:space="preserve"> (2018)</w:t>
            </w:r>
          </w:p>
        </w:tc>
        <w:tc>
          <w:tcPr>
            <w:tcW w:w="1081" w:type="dxa"/>
            <w:shd w:val="clear" w:color="auto" w:fill="auto"/>
            <w:vAlign w:val="center"/>
            <w:hideMark/>
          </w:tcPr>
          <w:p w14:paraId="6E8D10A5"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155</w:t>
            </w:r>
          </w:p>
        </w:tc>
        <w:tc>
          <w:tcPr>
            <w:tcW w:w="1984" w:type="dxa"/>
            <w:shd w:val="clear" w:color="auto" w:fill="auto"/>
            <w:vAlign w:val="center"/>
            <w:hideMark/>
          </w:tcPr>
          <w:p w14:paraId="34C474B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bCs/>
              </w:rPr>
              <w:t>MILH</w:t>
            </w:r>
          </w:p>
        </w:tc>
        <w:tc>
          <w:tcPr>
            <w:tcW w:w="850" w:type="dxa"/>
            <w:shd w:val="clear" w:color="auto" w:fill="auto"/>
            <w:noWrap/>
            <w:vAlign w:val="center"/>
            <w:hideMark/>
          </w:tcPr>
          <w:p w14:paraId="6FBE642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5</w:t>
            </w:r>
          </w:p>
        </w:tc>
        <w:tc>
          <w:tcPr>
            <w:tcW w:w="851" w:type="dxa"/>
            <w:shd w:val="clear" w:color="auto" w:fill="auto"/>
            <w:noWrap/>
            <w:vAlign w:val="center"/>
            <w:hideMark/>
          </w:tcPr>
          <w:p w14:paraId="7615E810"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17</w:t>
            </w:r>
          </w:p>
        </w:tc>
        <w:tc>
          <w:tcPr>
            <w:tcW w:w="850" w:type="dxa"/>
            <w:vAlign w:val="center"/>
          </w:tcPr>
          <w:p w14:paraId="4174A639"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vAlign w:val="center"/>
          </w:tcPr>
          <w:p w14:paraId="3319AEA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1471" w:type="dxa"/>
            <w:shd w:val="clear" w:color="auto" w:fill="auto"/>
            <w:vAlign w:val="center"/>
          </w:tcPr>
          <w:p w14:paraId="7B4DFD41"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133</w:t>
            </w:r>
          </w:p>
        </w:tc>
      </w:tr>
      <w:tr w:rsidR="00FA5378" w:rsidRPr="001E45D8" w14:paraId="7607AD6A" w14:textId="77777777" w:rsidTr="00FA5378">
        <w:trPr>
          <w:jc w:val="center"/>
        </w:trPr>
        <w:tc>
          <w:tcPr>
            <w:tcW w:w="2693" w:type="dxa"/>
            <w:shd w:val="clear" w:color="auto" w:fill="auto"/>
            <w:vAlign w:val="center"/>
            <w:hideMark/>
          </w:tcPr>
          <w:p w14:paraId="770ECDDD" w14:textId="647B45FD" w:rsidR="00FA5378" w:rsidRPr="001E45D8" w:rsidRDefault="00FA5378" w:rsidP="00FA5378">
            <w:pPr>
              <w:spacing w:line="360" w:lineRule="auto"/>
              <w:jc w:val="both"/>
              <w:rPr>
                <w:rFonts w:ascii="Book Antiqua" w:eastAsia="Times New Roman" w:hAnsi="Book Antiqua"/>
              </w:rPr>
            </w:pPr>
            <w:bookmarkStart w:id="53" w:name="OLE_LINK4292"/>
            <w:bookmarkStart w:id="54" w:name="OLE_LINK4293"/>
            <w:r w:rsidRPr="001E45D8">
              <w:rPr>
                <w:rFonts w:ascii="Book Antiqua" w:hAnsi="Book Antiqua" w:cs="Segoe UI"/>
              </w:rPr>
              <w:t>Weiss</w:t>
            </w:r>
            <w:bookmarkEnd w:id="53"/>
            <w:bookmarkEnd w:id="54"/>
            <w:r w:rsidRPr="001E45D8">
              <w:rPr>
                <w:rFonts w:ascii="Book Antiqua" w:hAnsi="Book Antiqua" w:cs="Segoe UI"/>
              </w:rPr>
              <w:t xml:space="preserve"> </w:t>
            </w:r>
            <w:r w:rsidRPr="00FA5378">
              <w:rPr>
                <w:rFonts w:ascii="Book Antiqua" w:eastAsia="Times New Roman" w:hAnsi="Book Antiqua"/>
                <w:i/>
                <w:iCs/>
              </w:rPr>
              <w:t xml:space="preserve">et </w:t>
            </w:r>
            <w:proofErr w:type="gramStart"/>
            <w:r w:rsidRPr="00FA5378">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eastAsia="Times New Roman" w:hAnsi="Book Antiqua"/>
                <w:vertAlign w:val="superscript"/>
              </w:rPr>
              <w:t>33]</w:t>
            </w:r>
          </w:p>
        </w:tc>
        <w:tc>
          <w:tcPr>
            <w:tcW w:w="3597" w:type="dxa"/>
            <w:shd w:val="clear" w:color="auto" w:fill="auto"/>
            <w:vAlign w:val="center"/>
            <w:hideMark/>
          </w:tcPr>
          <w:p w14:paraId="0DFC87C2" w14:textId="77777777" w:rsidR="00FA5378" w:rsidRPr="001E45D8" w:rsidRDefault="00FA5378" w:rsidP="00FA5378">
            <w:pPr>
              <w:spacing w:line="360" w:lineRule="auto"/>
              <w:jc w:val="both"/>
              <w:rPr>
                <w:rFonts w:ascii="Book Antiqua" w:eastAsia="Times New Roman" w:hAnsi="Book Antiqua"/>
              </w:rPr>
            </w:pPr>
            <w:r w:rsidRPr="00FA5378">
              <w:rPr>
                <w:rFonts w:ascii="Book Antiqua" w:hAnsi="Book Antiqua" w:cs="Segoe UI"/>
                <w:i/>
                <w:iCs/>
              </w:rPr>
              <w:t xml:space="preserve">J Hepatobiliary </w:t>
            </w:r>
            <w:proofErr w:type="spellStart"/>
            <w:r w:rsidRPr="00FA5378">
              <w:rPr>
                <w:rFonts w:ascii="Book Antiqua" w:hAnsi="Book Antiqua" w:cs="Segoe UI"/>
                <w:i/>
                <w:iCs/>
              </w:rPr>
              <w:t>Pancreat</w:t>
            </w:r>
            <w:proofErr w:type="spellEnd"/>
            <w:r w:rsidRPr="00FA5378">
              <w:rPr>
                <w:rFonts w:ascii="Book Antiqua" w:hAnsi="Book Antiqua" w:cs="Segoe UI"/>
                <w:i/>
                <w:iCs/>
              </w:rPr>
              <w:t xml:space="preserve"> Sci</w:t>
            </w:r>
            <w:r w:rsidRPr="001E45D8">
              <w:rPr>
                <w:rFonts w:ascii="Book Antiqua" w:eastAsia="Times New Roman" w:hAnsi="Book Antiqua"/>
              </w:rPr>
              <w:t xml:space="preserve"> (2015)</w:t>
            </w:r>
          </w:p>
        </w:tc>
        <w:tc>
          <w:tcPr>
            <w:tcW w:w="1081" w:type="dxa"/>
            <w:shd w:val="clear" w:color="auto" w:fill="auto"/>
            <w:vAlign w:val="center"/>
            <w:hideMark/>
          </w:tcPr>
          <w:p w14:paraId="2BF0C351"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21</w:t>
            </w:r>
          </w:p>
        </w:tc>
        <w:tc>
          <w:tcPr>
            <w:tcW w:w="1984" w:type="dxa"/>
            <w:shd w:val="clear" w:color="auto" w:fill="auto"/>
            <w:vAlign w:val="center"/>
            <w:hideMark/>
          </w:tcPr>
          <w:p w14:paraId="4E81C9D9"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No</w:t>
            </w:r>
          </w:p>
        </w:tc>
        <w:tc>
          <w:tcPr>
            <w:tcW w:w="850" w:type="dxa"/>
            <w:shd w:val="clear" w:color="auto" w:fill="auto"/>
            <w:noWrap/>
            <w:vAlign w:val="center"/>
            <w:hideMark/>
          </w:tcPr>
          <w:p w14:paraId="64297859"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noWrap/>
            <w:vAlign w:val="center"/>
            <w:hideMark/>
          </w:tcPr>
          <w:p w14:paraId="25FAEB7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0" w:type="dxa"/>
            <w:vAlign w:val="center"/>
          </w:tcPr>
          <w:p w14:paraId="2627F4BF"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851" w:type="dxa"/>
            <w:shd w:val="clear" w:color="auto" w:fill="auto"/>
            <w:vAlign w:val="center"/>
          </w:tcPr>
          <w:p w14:paraId="65E505E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p>
        </w:tc>
        <w:tc>
          <w:tcPr>
            <w:tcW w:w="1471" w:type="dxa"/>
            <w:shd w:val="clear" w:color="auto" w:fill="auto"/>
            <w:vAlign w:val="center"/>
          </w:tcPr>
          <w:p w14:paraId="1E2113F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21</w:t>
            </w:r>
          </w:p>
        </w:tc>
      </w:tr>
      <w:tr w:rsidR="00FA5378" w:rsidRPr="001E45D8" w14:paraId="017BF7A0" w14:textId="77777777" w:rsidTr="00FA5378">
        <w:trPr>
          <w:jc w:val="center"/>
        </w:trPr>
        <w:tc>
          <w:tcPr>
            <w:tcW w:w="2693" w:type="dxa"/>
            <w:tcBorders>
              <w:bottom w:val="single" w:sz="4" w:space="0" w:color="auto"/>
            </w:tcBorders>
            <w:shd w:val="clear" w:color="auto" w:fill="auto"/>
            <w:vAlign w:val="center"/>
            <w:hideMark/>
          </w:tcPr>
          <w:p w14:paraId="1F94AEAD" w14:textId="5D7F8865" w:rsidR="00FA5378" w:rsidRPr="001E45D8" w:rsidRDefault="00FA5378" w:rsidP="00FA5378">
            <w:pPr>
              <w:spacing w:line="360" w:lineRule="auto"/>
              <w:jc w:val="both"/>
              <w:rPr>
                <w:rFonts w:ascii="Book Antiqua" w:hAnsi="Book Antiqua" w:cs="Segoe UI"/>
                <w:lang w:eastAsia="zh-CN"/>
              </w:rPr>
            </w:pPr>
            <w:r>
              <w:rPr>
                <w:rFonts w:ascii="Book Antiqua" w:hAnsi="Book Antiqua" w:cs="Segoe UI" w:hint="eastAsia"/>
                <w:lang w:eastAsia="zh-CN"/>
              </w:rPr>
              <w:t>O</w:t>
            </w:r>
            <w:r>
              <w:rPr>
                <w:rFonts w:ascii="Book Antiqua" w:hAnsi="Book Antiqua" w:cs="Segoe UI"/>
                <w:lang w:eastAsia="zh-CN"/>
              </w:rPr>
              <w:t>ur study</w:t>
            </w:r>
          </w:p>
        </w:tc>
        <w:tc>
          <w:tcPr>
            <w:tcW w:w="3597" w:type="dxa"/>
            <w:tcBorders>
              <w:bottom w:val="single" w:sz="4" w:space="0" w:color="auto"/>
            </w:tcBorders>
            <w:shd w:val="clear" w:color="auto" w:fill="auto"/>
            <w:vAlign w:val="center"/>
            <w:hideMark/>
          </w:tcPr>
          <w:p w14:paraId="25FDDD5E" w14:textId="77777777" w:rsidR="00FA5378" w:rsidRPr="001E45D8" w:rsidRDefault="00FA5378" w:rsidP="00FA5378">
            <w:pPr>
              <w:spacing w:line="360" w:lineRule="auto"/>
              <w:jc w:val="both"/>
              <w:rPr>
                <w:rFonts w:ascii="Book Antiqua" w:hAnsi="Book Antiqua" w:cs="Segoe UI"/>
              </w:rPr>
            </w:pPr>
            <w:r w:rsidRPr="001E45D8">
              <w:rPr>
                <w:rFonts w:ascii="Book Antiqua" w:hAnsi="Book Antiqua" w:cs="Segoe UI"/>
              </w:rPr>
              <w:t>Under submission</w:t>
            </w:r>
          </w:p>
        </w:tc>
        <w:tc>
          <w:tcPr>
            <w:tcW w:w="1081" w:type="dxa"/>
            <w:tcBorders>
              <w:bottom w:val="single" w:sz="4" w:space="0" w:color="auto"/>
            </w:tcBorders>
            <w:shd w:val="clear" w:color="auto" w:fill="auto"/>
            <w:vAlign w:val="center"/>
            <w:hideMark/>
          </w:tcPr>
          <w:p w14:paraId="172233A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31</w:t>
            </w:r>
          </w:p>
        </w:tc>
        <w:tc>
          <w:tcPr>
            <w:tcW w:w="1984" w:type="dxa"/>
            <w:tcBorders>
              <w:bottom w:val="single" w:sz="4" w:space="0" w:color="auto"/>
            </w:tcBorders>
            <w:shd w:val="clear" w:color="auto" w:fill="auto"/>
            <w:vAlign w:val="center"/>
            <w:hideMark/>
          </w:tcPr>
          <w:p w14:paraId="1624FCC4"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No</w:t>
            </w:r>
          </w:p>
        </w:tc>
        <w:tc>
          <w:tcPr>
            <w:tcW w:w="850" w:type="dxa"/>
            <w:tcBorders>
              <w:bottom w:val="single" w:sz="4" w:space="0" w:color="auto"/>
            </w:tcBorders>
            <w:shd w:val="clear" w:color="auto" w:fill="auto"/>
            <w:noWrap/>
            <w:vAlign w:val="center"/>
            <w:hideMark/>
          </w:tcPr>
          <w:p w14:paraId="2401B649"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w:t>
            </w:r>
          </w:p>
        </w:tc>
        <w:tc>
          <w:tcPr>
            <w:tcW w:w="851" w:type="dxa"/>
            <w:tcBorders>
              <w:bottom w:val="single" w:sz="4" w:space="0" w:color="auto"/>
            </w:tcBorders>
            <w:shd w:val="clear" w:color="auto" w:fill="auto"/>
            <w:noWrap/>
            <w:vAlign w:val="center"/>
            <w:hideMark/>
          </w:tcPr>
          <w:p w14:paraId="70BAC224"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2</w:t>
            </w:r>
          </w:p>
        </w:tc>
        <w:tc>
          <w:tcPr>
            <w:tcW w:w="850" w:type="dxa"/>
            <w:tcBorders>
              <w:bottom w:val="single" w:sz="4" w:space="0" w:color="auto"/>
            </w:tcBorders>
            <w:vAlign w:val="center"/>
          </w:tcPr>
          <w:p w14:paraId="47B6E50D"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w:t>
            </w:r>
          </w:p>
        </w:tc>
        <w:tc>
          <w:tcPr>
            <w:tcW w:w="851" w:type="dxa"/>
            <w:tcBorders>
              <w:bottom w:val="single" w:sz="4" w:space="0" w:color="auto"/>
            </w:tcBorders>
            <w:shd w:val="clear" w:color="auto" w:fill="auto"/>
            <w:vAlign w:val="center"/>
          </w:tcPr>
          <w:p w14:paraId="4E7DF4DF"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3</w:t>
            </w:r>
          </w:p>
        </w:tc>
        <w:tc>
          <w:tcPr>
            <w:tcW w:w="1471" w:type="dxa"/>
            <w:tcBorders>
              <w:bottom w:val="single" w:sz="4" w:space="0" w:color="auto"/>
            </w:tcBorders>
            <w:shd w:val="clear" w:color="auto" w:fill="auto"/>
            <w:vAlign w:val="center"/>
          </w:tcPr>
          <w:p w14:paraId="5127DDF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20</w:t>
            </w:r>
          </w:p>
        </w:tc>
      </w:tr>
    </w:tbl>
    <w:p w14:paraId="1E5A2945" w14:textId="77777777" w:rsidR="00FA5378" w:rsidRDefault="00FA5378" w:rsidP="00FA5378">
      <w:pPr>
        <w:spacing w:line="360" w:lineRule="auto"/>
        <w:jc w:val="both"/>
        <w:rPr>
          <w:rFonts w:ascii="Book Antiqua" w:hAnsi="Book Antiqua"/>
        </w:rPr>
      </w:pPr>
      <w:r w:rsidRPr="001E45D8">
        <w:rPr>
          <w:rFonts w:ascii="Book Antiqua" w:hAnsi="Book Antiqua"/>
        </w:rPr>
        <w:t>SILH</w:t>
      </w:r>
      <w:r>
        <w:rPr>
          <w:rFonts w:ascii="Book Antiqua" w:hAnsi="Book Antiqua"/>
        </w:rPr>
        <w:t>:</w:t>
      </w:r>
      <w:r w:rsidRPr="001E45D8">
        <w:rPr>
          <w:rFonts w:ascii="Book Antiqua" w:hAnsi="Book Antiqua"/>
        </w:rPr>
        <w:t xml:space="preserve"> Single-incision laparoscopic hepatectomies; MILH</w:t>
      </w:r>
      <w:r>
        <w:rPr>
          <w:rFonts w:ascii="Book Antiqua" w:hAnsi="Book Antiqua"/>
        </w:rPr>
        <w:t>:</w:t>
      </w:r>
      <w:r w:rsidRPr="001E45D8">
        <w:rPr>
          <w:rFonts w:ascii="Book Antiqua" w:hAnsi="Book Antiqua"/>
        </w:rPr>
        <w:t xml:space="preserve"> Multi-incision laparoscopic hepatectomies; RH</w:t>
      </w:r>
      <w:r>
        <w:rPr>
          <w:rFonts w:ascii="Book Antiqua" w:hAnsi="Book Antiqua"/>
        </w:rPr>
        <w:t>:</w:t>
      </w:r>
      <w:r w:rsidRPr="001E45D8">
        <w:rPr>
          <w:rFonts w:ascii="Book Antiqua" w:hAnsi="Book Antiqua"/>
        </w:rPr>
        <w:t xml:space="preserve"> Right </w:t>
      </w:r>
      <w:proofErr w:type="spellStart"/>
      <w:r w:rsidRPr="001E45D8">
        <w:rPr>
          <w:rFonts w:ascii="Book Antiqua" w:hAnsi="Book Antiqua"/>
        </w:rPr>
        <w:t>hemihepatectomies</w:t>
      </w:r>
      <w:proofErr w:type="spellEnd"/>
      <w:r w:rsidRPr="001E45D8">
        <w:rPr>
          <w:rFonts w:ascii="Book Antiqua" w:hAnsi="Book Antiqua"/>
        </w:rPr>
        <w:t>; LH</w:t>
      </w:r>
      <w:r>
        <w:rPr>
          <w:rFonts w:ascii="Book Antiqua" w:hAnsi="Book Antiqua"/>
        </w:rPr>
        <w:t>:</w:t>
      </w:r>
      <w:r w:rsidRPr="001E45D8">
        <w:rPr>
          <w:rFonts w:ascii="Book Antiqua" w:hAnsi="Book Antiqua"/>
        </w:rPr>
        <w:t xml:space="preserve"> Left </w:t>
      </w:r>
      <w:proofErr w:type="spellStart"/>
      <w:r w:rsidRPr="001E45D8">
        <w:rPr>
          <w:rFonts w:ascii="Book Antiqua" w:hAnsi="Book Antiqua"/>
        </w:rPr>
        <w:t>hemihepatectomies</w:t>
      </w:r>
      <w:proofErr w:type="spellEnd"/>
      <w:r w:rsidRPr="001E45D8">
        <w:rPr>
          <w:rFonts w:ascii="Book Antiqua" w:hAnsi="Book Antiqua"/>
        </w:rPr>
        <w:t>; RAS</w:t>
      </w:r>
      <w:r>
        <w:rPr>
          <w:rFonts w:ascii="Book Antiqua" w:hAnsi="Book Antiqua"/>
        </w:rPr>
        <w:t>:</w:t>
      </w:r>
      <w:r w:rsidRPr="001E45D8">
        <w:rPr>
          <w:rFonts w:ascii="Book Antiqua" w:hAnsi="Book Antiqua"/>
        </w:rPr>
        <w:t xml:space="preserve"> Right anterior </w:t>
      </w:r>
      <w:proofErr w:type="spellStart"/>
      <w:r w:rsidRPr="001E45D8">
        <w:rPr>
          <w:rFonts w:ascii="Book Antiqua" w:hAnsi="Book Antiqua"/>
        </w:rPr>
        <w:t>sectionectomies</w:t>
      </w:r>
      <w:proofErr w:type="spellEnd"/>
      <w:r w:rsidRPr="001E45D8">
        <w:rPr>
          <w:rFonts w:ascii="Book Antiqua" w:hAnsi="Book Antiqua"/>
        </w:rPr>
        <w:t>; RPS</w:t>
      </w:r>
      <w:r>
        <w:rPr>
          <w:rFonts w:ascii="Book Antiqua" w:hAnsi="Book Antiqua"/>
        </w:rPr>
        <w:t>:</w:t>
      </w:r>
      <w:r w:rsidRPr="001E45D8">
        <w:rPr>
          <w:rFonts w:ascii="Book Antiqua" w:hAnsi="Book Antiqua"/>
        </w:rPr>
        <w:t xml:space="preserve"> Right posterior </w:t>
      </w:r>
      <w:proofErr w:type="spellStart"/>
      <w:r w:rsidRPr="001E45D8">
        <w:rPr>
          <w:rFonts w:ascii="Book Antiqua" w:hAnsi="Book Antiqua"/>
        </w:rPr>
        <w:t>sectionectomies</w:t>
      </w:r>
      <w:proofErr w:type="spellEnd"/>
      <w:r w:rsidRPr="001E45D8">
        <w:rPr>
          <w:rFonts w:ascii="Book Antiqua" w:hAnsi="Book Antiqua"/>
        </w:rPr>
        <w:t>; LLS</w:t>
      </w:r>
      <w:r>
        <w:rPr>
          <w:rFonts w:ascii="Book Antiqua" w:hAnsi="Book Antiqua"/>
        </w:rPr>
        <w:t>:</w:t>
      </w:r>
      <w:r w:rsidRPr="001E45D8">
        <w:rPr>
          <w:rFonts w:ascii="Book Antiqua" w:hAnsi="Book Antiqua"/>
        </w:rPr>
        <w:t xml:space="preserve"> Left lateral </w:t>
      </w:r>
      <w:proofErr w:type="spellStart"/>
      <w:r w:rsidRPr="001E45D8">
        <w:rPr>
          <w:rFonts w:ascii="Book Antiqua" w:hAnsi="Book Antiqua"/>
        </w:rPr>
        <w:t>sectionectomies</w:t>
      </w:r>
      <w:proofErr w:type="spellEnd"/>
      <w:r w:rsidRPr="001E45D8">
        <w:rPr>
          <w:rFonts w:ascii="Book Antiqua" w:hAnsi="Book Antiqua"/>
        </w:rPr>
        <w:t>; MR</w:t>
      </w:r>
      <w:r>
        <w:rPr>
          <w:rFonts w:ascii="Book Antiqua" w:hAnsi="Book Antiqua"/>
        </w:rPr>
        <w:t>:</w:t>
      </w:r>
      <w:r w:rsidRPr="001E45D8">
        <w:rPr>
          <w:rFonts w:ascii="Book Antiqua" w:hAnsi="Book Antiqua"/>
        </w:rPr>
        <w:t xml:space="preserve"> Minor resections including </w:t>
      </w:r>
      <w:proofErr w:type="spellStart"/>
      <w:r w:rsidRPr="001E45D8">
        <w:rPr>
          <w:rFonts w:ascii="Book Antiqua" w:hAnsi="Book Antiqua"/>
        </w:rPr>
        <w:t>monosegmentectomies</w:t>
      </w:r>
      <w:proofErr w:type="spellEnd"/>
      <w:r w:rsidRPr="001E45D8">
        <w:rPr>
          <w:rFonts w:ascii="Book Antiqua" w:hAnsi="Book Antiqua"/>
        </w:rPr>
        <w:t xml:space="preserve"> and partial hepatectomies.</w:t>
      </w:r>
    </w:p>
    <w:p w14:paraId="5F53AA75" w14:textId="1E28CD56" w:rsidR="00FA5378" w:rsidRPr="001E45D8" w:rsidRDefault="00FA5378" w:rsidP="00FA5378">
      <w:pPr>
        <w:spacing w:line="360" w:lineRule="auto"/>
        <w:jc w:val="both"/>
        <w:rPr>
          <w:rFonts w:ascii="Book Antiqua" w:hAnsi="Book Antiqua"/>
        </w:rPr>
        <w:sectPr w:rsidR="00FA5378" w:rsidRPr="001E45D8" w:rsidSect="00F37DC8">
          <w:pgSz w:w="16838" w:h="11906" w:orient="landscape"/>
          <w:pgMar w:top="1800" w:right="1440" w:bottom="1800" w:left="1440" w:header="851" w:footer="992" w:gutter="0"/>
          <w:cols w:space="425"/>
          <w:docGrid w:type="lines" w:linePitch="360"/>
        </w:sectPr>
      </w:pPr>
    </w:p>
    <w:p w14:paraId="6C47F580" w14:textId="6B663AE0" w:rsidR="00FA5378" w:rsidRPr="001E45D8" w:rsidRDefault="00FA5378" w:rsidP="00FA5378">
      <w:pPr>
        <w:spacing w:line="360" w:lineRule="auto"/>
        <w:jc w:val="both"/>
        <w:rPr>
          <w:rFonts w:ascii="Book Antiqua" w:hAnsi="Book Antiqua"/>
        </w:rPr>
      </w:pPr>
      <w:bookmarkStart w:id="55" w:name="OLE_LINK4238"/>
      <w:bookmarkStart w:id="56" w:name="OLE_LINK4239"/>
      <w:r w:rsidRPr="001E45D8">
        <w:rPr>
          <w:rFonts w:ascii="Book Antiqua" w:hAnsi="Book Antiqua"/>
          <w:b/>
        </w:rPr>
        <w:lastRenderedPageBreak/>
        <w:t>Table 2 English original researches of single-incision laparoscopic pancreatectomies for malignancy retrieved online till Dec</w:t>
      </w:r>
      <w:r>
        <w:rPr>
          <w:rFonts w:ascii="Book Antiqua" w:hAnsi="Book Antiqua"/>
          <w:b/>
        </w:rPr>
        <w:t>ember</w:t>
      </w:r>
      <w:r w:rsidRPr="001E45D8">
        <w:rPr>
          <w:rFonts w:ascii="Book Antiqua" w:hAnsi="Book Antiqua"/>
          <w:b/>
        </w:rPr>
        <w:t xml:space="preserve"> 2021</w:t>
      </w:r>
    </w:p>
    <w:tbl>
      <w:tblPr>
        <w:tblW w:w="14348" w:type="dxa"/>
        <w:jc w:val="center"/>
        <w:tblLayout w:type="fixed"/>
        <w:tblLook w:val="04A0" w:firstRow="1" w:lastRow="0" w:firstColumn="1" w:lastColumn="0" w:noHBand="0" w:noVBand="1"/>
      </w:tblPr>
      <w:tblGrid>
        <w:gridCol w:w="2410"/>
        <w:gridCol w:w="4111"/>
        <w:gridCol w:w="1701"/>
        <w:gridCol w:w="1701"/>
        <w:gridCol w:w="2126"/>
        <w:gridCol w:w="2299"/>
      </w:tblGrid>
      <w:tr w:rsidR="00FA5378" w:rsidRPr="001E45D8" w14:paraId="3A8F0E0B" w14:textId="77777777" w:rsidTr="00B35E8D">
        <w:trPr>
          <w:trHeight w:val="620"/>
          <w:jc w:val="center"/>
        </w:trPr>
        <w:tc>
          <w:tcPr>
            <w:tcW w:w="2410" w:type="dxa"/>
            <w:tcBorders>
              <w:top w:val="single" w:sz="4" w:space="0" w:color="auto"/>
              <w:bottom w:val="single" w:sz="4" w:space="0" w:color="auto"/>
            </w:tcBorders>
            <w:shd w:val="clear" w:color="auto" w:fill="auto"/>
            <w:vAlign w:val="center"/>
            <w:hideMark/>
          </w:tcPr>
          <w:p w14:paraId="1FA21D6C" w14:textId="47B1BB36" w:rsidR="00FA5378" w:rsidRPr="00B35E8D" w:rsidRDefault="00B35E8D" w:rsidP="00FA5378">
            <w:pPr>
              <w:spacing w:line="360" w:lineRule="auto"/>
              <w:jc w:val="both"/>
              <w:rPr>
                <w:rFonts w:ascii="Book Antiqua" w:eastAsia="Times New Roman" w:hAnsi="Book Antiqua"/>
                <w:b/>
                <w:lang w:eastAsia="zh-CN"/>
              </w:rPr>
            </w:pPr>
            <w:r w:rsidRPr="00B35E8D">
              <w:rPr>
                <w:rFonts w:ascii="Book Antiqua" w:eastAsia="Times New Roman" w:hAnsi="Book Antiqua"/>
                <w:b/>
              </w:rPr>
              <w:t>R</w:t>
            </w:r>
            <w:r w:rsidRPr="00B35E8D">
              <w:rPr>
                <w:rFonts w:ascii="Book Antiqua" w:eastAsia="Times New Roman" w:hAnsi="Book Antiqua" w:hint="eastAsia"/>
                <w:b/>
                <w:lang w:eastAsia="zh-CN"/>
              </w:rPr>
              <w:t>ef</w:t>
            </w:r>
            <w:r w:rsidRPr="00B35E8D">
              <w:rPr>
                <w:rFonts w:ascii="Book Antiqua" w:eastAsia="Times New Roman" w:hAnsi="Book Antiqua"/>
                <w:b/>
                <w:lang w:eastAsia="zh-CN"/>
              </w:rPr>
              <w:t>.</w:t>
            </w:r>
          </w:p>
        </w:tc>
        <w:tc>
          <w:tcPr>
            <w:tcW w:w="4111" w:type="dxa"/>
            <w:tcBorders>
              <w:top w:val="single" w:sz="4" w:space="0" w:color="auto"/>
              <w:bottom w:val="single" w:sz="4" w:space="0" w:color="auto"/>
            </w:tcBorders>
            <w:shd w:val="clear" w:color="auto" w:fill="auto"/>
            <w:vAlign w:val="center"/>
            <w:hideMark/>
          </w:tcPr>
          <w:p w14:paraId="294F7DB2" w14:textId="77777777" w:rsidR="00FA5378" w:rsidRPr="00B35E8D" w:rsidRDefault="00FA5378" w:rsidP="00FA5378">
            <w:pPr>
              <w:spacing w:line="360" w:lineRule="auto"/>
              <w:jc w:val="both"/>
              <w:rPr>
                <w:rFonts w:ascii="Book Antiqua" w:eastAsia="Times New Roman" w:hAnsi="Book Antiqua"/>
                <w:b/>
              </w:rPr>
            </w:pPr>
            <w:r w:rsidRPr="00B35E8D">
              <w:rPr>
                <w:rFonts w:ascii="Book Antiqua" w:hAnsi="Book Antiqua"/>
                <w:b/>
              </w:rPr>
              <w:t>Journal (year of publication)</w:t>
            </w:r>
          </w:p>
        </w:tc>
        <w:tc>
          <w:tcPr>
            <w:tcW w:w="1701" w:type="dxa"/>
            <w:tcBorders>
              <w:top w:val="single" w:sz="4" w:space="0" w:color="auto"/>
              <w:bottom w:val="single" w:sz="4" w:space="0" w:color="auto"/>
            </w:tcBorders>
            <w:shd w:val="clear" w:color="auto" w:fill="auto"/>
            <w:vAlign w:val="center"/>
            <w:hideMark/>
          </w:tcPr>
          <w:p w14:paraId="6995D7C0" w14:textId="77777777" w:rsidR="00FA5378" w:rsidRPr="00B35E8D" w:rsidRDefault="00FA5378" w:rsidP="00FA5378">
            <w:pPr>
              <w:spacing w:line="360" w:lineRule="auto"/>
              <w:jc w:val="both"/>
              <w:rPr>
                <w:rFonts w:ascii="Book Antiqua" w:eastAsia="Times New Roman" w:hAnsi="Book Antiqua"/>
                <w:b/>
              </w:rPr>
            </w:pPr>
            <w:r w:rsidRPr="00B35E8D">
              <w:rPr>
                <w:rFonts w:ascii="Book Antiqua" w:eastAsia="Times New Roman" w:hAnsi="Book Antiqua"/>
                <w:b/>
              </w:rPr>
              <w:t>Procedure</w:t>
            </w:r>
          </w:p>
        </w:tc>
        <w:tc>
          <w:tcPr>
            <w:tcW w:w="1701" w:type="dxa"/>
            <w:tcBorders>
              <w:top w:val="single" w:sz="4" w:space="0" w:color="auto"/>
              <w:bottom w:val="single" w:sz="4" w:space="0" w:color="auto"/>
            </w:tcBorders>
            <w:shd w:val="clear" w:color="auto" w:fill="auto"/>
            <w:vAlign w:val="center"/>
            <w:hideMark/>
          </w:tcPr>
          <w:p w14:paraId="3482C288" w14:textId="77777777" w:rsidR="00FA5378" w:rsidRPr="00B35E8D" w:rsidRDefault="00FA5378" w:rsidP="00FA5378">
            <w:pPr>
              <w:spacing w:line="360" w:lineRule="auto"/>
              <w:jc w:val="both"/>
              <w:rPr>
                <w:rFonts w:ascii="Book Antiqua" w:eastAsia="Times New Roman" w:hAnsi="Book Antiqua"/>
                <w:b/>
              </w:rPr>
            </w:pPr>
            <w:r w:rsidRPr="00B35E8D">
              <w:rPr>
                <w:rFonts w:ascii="Book Antiqua" w:eastAsia="Times New Roman" w:hAnsi="Book Antiqua"/>
                <w:b/>
              </w:rPr>
              <w:t>Case number</w:t>
            </w:r>
          </w:p>
        </w:tc>
        <w:tc>
          <w:tcPr>
            <w:tcW w:w="2126" w:type="dxa"/>
            <w:tcBorders>
              <w:top w:val="single" w:sz="4" w:space="0" w:color="auto"/>
              <w:bottom w:val="single" w:sz="4" w:space="0" w:color="auto"/>
            </w:tcBorders>
            <w:shd w:val="clear" w:color="auto" w:fill="auto"/>
            <w:noWrap/>
            <w:vAlign w:val="center"/>
            <w:hideMark/>
          </w:tcPr>
          <w:p w14:paraId="176DB6D2" w14:textId="77777777" w:rsidR="00FA5378" w:rsidRPr="00B35E8D" w:rsidRDefault="00FA5378" w:rsidP="00FA5378">
            <w:pPr>
              <w:spacing w:line="360" w:lineRule="auto"/>
              <w:jc w:val="both"/>
              <w:rPr>
                <w:rFonts w:ascii="Book Antiqua" w:eastAsia="Times New Roman" w:hAnsi="Book Antiqua"/>
                <w:b/>
              </w:rPr>
            </w:pPr>
            <w:r w:rsidRPr="00B35E8D">
              <w:rPr>
                <w:rFonts w:ascii="Book Antiqua" w:eastAsia="Times New Roman" w:hAnsi="Book Antiqua"/>
                <w:b/>
              </w:rPr>
              <w:t>Control group</w:t>
            </w:r>
          </w:p>
        </w:tc>
        <w:tc>
          <w:tcPr>
            <w:tcW w:w="2299" w:type="dxa"/>
            <w:tcBorders>
              <w:top w:val="single" w:sz="4" w:space="0" w:color="auto"/>
              <w:bottom w:val="single" w:sz="4" w:space="0" w:color="auto"/>
            </w:tcBorders>
            <w:shd w:val="clear" w:color="auto" w:fill="auto"/>
            <w:vAlign w:val="center"/>
          </w:tcPr>
          <w:p w14:paraId="670B60D7" w14:textId="77777777" w:rsidR="00FA5378" w:rsidRPr="00B35E8D" w:rsidRDefault="00FA5378" w:rsidP="00FA5378">
            <w:pPr>
              <w:spacing w:line="360" w:lineRule="auto"/>
              <w:jc w:val="both"/>
              <w:rPr>
                <w:rFonts w:ascii="Book Antiqua" w:eastAsia="Times New Roman" w:hAnsi="Book Antiqua"/>
                <w:b/>
              </w:rPr>
            </w:pPr>
            <w:r w:rsidRPr="00B35E8D">
              <w:rPr>
                <w:rFonts w:ascii="Book Antiqua" w:eastAsia="Times New Roman" w:hAnsi="Book Antiqua"/>
                <w:b/>
              </w:rPr>
              <w:t>Spleen preservation</w:t>
            </w:r>
          </w:p>
        </w:tc>
      </w:tr>
      <w:tr w:rsidR="00FA5378" w:rsidRPr="001E45D8" w14:paraId="734A026B" w14:textId="77777777" w:rsidTr="00B35E8D">
        <w:trPr>
          <w:trHeight w:val="480"/>
          <w:jc w:val="center"/>
        </w:trPr>
        <w:tc>
          <w:tcPr>
            <w:tcW w:w="2410" w:type="dxa"/>
            <w:shd w:val="clear" w:color="auto" w:fill="auto"/>
            <w:vAlign w:val="center"/>
            <w:hideMark/>
          </w:tcPr>
          <w:p w14:paraId="1D1A9217" w14:textId="2F938578" w:rsidR="00FA5378" w:rsidRPr="001E45D8" w:rsidRDefault="00FA5378" w:rsidP="00FA5378">
            <w:pPr>
              <w:spacing w:line="360" w:lineRule="auto"/>
              <w:jc w:val="both"/>
              <w:rPr>
                <w:rFonts w:ascii="Book Antiqua" w:eastAsia="Times New Roman" w:hAnsi="Book Antiqua"/>
              </w:rPr>
            </w:pPr>
            <w:r w:rsidRPr="001E45D8">
              <w:rPr>
                <w:rFonts w:ascii="Book Antiqua" w:hAnsi="Book Antiqua" w:cs="Segoe UI"/>
              </w:rPr>
              <w:t>Park</w:t>
            </w:r>
            <w:r w:rsidRPr="001E45D8">
              <w:rPr>
                <w:rFonts w:ascii="Book Antiqua" w:eastAsia="Times New Roman" w:hAnsi="Book Antiqua"/>
              </w:rPr>
              <w:t xml:space="preserve"> </w:t>
            </w:r>
            <w:r w:rsidRPr="00B35E8D">
              <w:rPr>
                <w:rFonts w:ascii="Book Antiqua" w:eastAsia="Times New Roman" w:hAnsi="Book Antiqua"/>
                <w:i/>
                <w:iCs/>
              </w:rPr>
              <w:t xml:space="preserve">et </w:t>
            </w:r>
            <w:proofErr w:type="gramStart"/>
            <w:r w:rsidRPr="00B35E8D">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hAnsi="Book Antiqua"/>
                <w:vertAlign w:val="superscript"/>
              </w:rPr>
              <w:t>5</w:t>
            </w:r>
            <w:r w:rsidR="00B35E8D">
              <w:rPr>
                <w:rFonts w:ascii="Book Antiqua" w:hAnsi="Book Antiqua"/>
                <w:vertAlign w:val="superscript"/>
              </w:rPr>
              <w:t>0</w:t>
            </w:r>
            <w:r w:rsidRPr="001E45D8">
              <w:rPr>
                <w:rFonts w:ascii="Book Antiqua" w:eastAsia="Times New Roman" w:hAnsi="Book Antiqua"/>
                <w:vertAlign w:val="superscript"/>
              </w:rPr>
              <w:t>]</w:t>
            </w:r>
          </w:p>
        </w:tc>
        <w:tc>
          <w:tcPr>
            <w:tcW w:w="4111" w:type="dxa"/>
            <w:shd w:val="clear" w:color="auto" w:fill="auto"/>
            <w:vAlign w:val="center"/>
            <w:hideMark/>
          </w:tcPr>
          <w:p w14:paraId="1F634AE2" w14:textId="77777777" w:rsidR="00FA5378" w:rsidRPr="001E45D8" w:rsidRDefault="00FA5378" w:rsidP="00FA5378">
            <w:pPr>
              <w:spacing w:line="360" w:lineRule="auto"/>
              <w:jc w:val="both"/>
              <w:rPr>
                <w:rFonts w:ascii="Book Antiqua" w:eastAsia="Times New Roman" w:hAnsi="Book Antiqua"/>
              </w:rPr>
            </w:pPr>
            <w:r w:rsidRPr="001E45D8">
              <w:rPr>
                <w:rFonts w:ascii="Book Antiqua" w:hAnsi="Book Antiqua" w:cs="Segoe UI"/>
              </w:rPr>
              <w:t>H</w:t>
            </w:r>
            <w:r w:rsidRPr="00B35E8D">
              <w:rPr>
                <w:rFonts w:ascii="Book Antiqua" w:hAnsi="Book Antiqua" w:cs="Segoe UI"/>
                <w:i/>
                <w:iCs/>
              </w:rPr>
              <w:t xml:space="preserve">epatobiliary </w:t>
            </w:r>
            <w:proofErr w:type="spellStart"/>
            <w:r w:rsidRPr="00B35E8D">
              <w:rPr>
                <w:rFonts w:ascii="Book Antiqua" w:hAnsi="Book Antiqua" w:cs="Segoe UI"/>
                <w:i/>
                <w:iCs/>
              </w:rPr>
              <w:t>Pancreat</w:t>
            </w:r>
            <w:proofErr w:type="spellEnd"/>
            <w:r w:rsidRPr="00B35E8D">
              <w:rPr>
                <w:rFonts w:ascii="Book Antiqua" w:hAnsi="Book Antiqua" w:cs="Segoe UI"/>
                <w:i/>
                <w:iCs/>
              </w:rPr>
              <w:t xml:space="preserve"> Sci</w:t>
            </w:r>
            <w:r w:rsidRPr="001E45D8">
              <w:rPr>
                <w:rFonts w:ascii="Book Antiqua" w:eastAsia="Times New Roman" w:hAnsi="Book Antiqua"/>
              </w:rPr>
              <w:t xml:space="preserve"> (2019)</w:t>
            </w:r>
          </w:p>
        </w:tc>
        <w:tc>
          <w:tcPr>
            <w:tcW w:w="1701" w:type="dxa"/>
            <w:shd w:val="clear" w:color="auto" w:fill="auto"/>
            <w:vAlign w:val="center"/>
            <w:hideMark/>
          </w:tcPr>
          <w:p w14:paraId="3F3C815D"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SILDP</w:t>
            </w:r>
          </w:p>
        </w:tc>
        <w:tc>
          <w:tcPr>
            <w:tcW w:w="1701" w:type="dxa"/>
            <w:shd w:val="clear" w:color="auto" w:fill="auto"/>
            <w:vAlign w:val="center"/>
            <w:hideMark/>
          </w:tcPr>
          <w:p w14:paraId="0F3BAEA5"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26</w:t>
            </w:r>
          </w:p>
        </w:tc>
        <w:tc>
          <w:tcPr>
            <w:tcW w:w="2126" w:type="dxa"/>
            <w:shd w:val="clear" w:color="auto" w:fill="auto"/>
            <w:noWrap/>
            <w:vAlign w:val="center"/>
            <w:hideMark/>
          </w:tcPr>
          <w:p w14:paraId="7FA7ABF5"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MILDP</w:t>
            </w:r>
          </w:p>
        </w:tc>
        <w:tc>
          <w:tcPr>
            <w:tcW w:w="2299" w:type="dxa"/>
            <w:shd w:val="clear" w:color="auto" w:fill="auto"/>
            <w:vAlign w:val="center"/>
          </w:tcPr>
          <w:p w14:paraId="5E7CC2CC" w14:textId="582604FD"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0</w:t>
            </w:r>
            <w:r w:rsidR="00B35E8D">
              <w:rPr>
                <w:rFonts w:ascii="Book Antiqua" w:eastAsia="Times New Roman" w:hAnsi="Book Antiqua"/>
                <w:vertAlign w:val="superscript"/>
              </w:rPr>
              <w:t>1</w:t>
            </w:r>
          </w:p>
        </w:tc>
      </w:tr>
      <w:tr w:rsidR="00FA5378" w:rsidRPr="001E45D8" w14:paraId="0428134E" w14:textId="77777777" w:rsidTr="00B35E8D">
        <w:trPr>
          <w:trHeight w:val="480"/>
          <w:jc w:val="center"/>
        </w:trPr>
        <w:tc>
          <w:tcPr>
            <w:tcW w:w="2410" w:type="dxa"/>
            <w:shd w:val="clear" w:color="auto" w:fill="auto"/>
            <w:vAlign w:val="center"/>
            <w:hideMark/>
          </w:tcPr>
          <w:p w14:paraId="794BBBCD" w14:textId="3401D2F8" w:rsidR="00FA5378" w:rsidRPr="001E45D8" w:rsidRDefault="00FA5378" w:rsidP="00FA5378">
            <w:pPr>
              <w:spacing w:line="360" w:lineRule="auto"/>
              <w:jc w:val="both"/>
              <w:rPr>
                <w:rFonts w:ascii="Book Antiqua" w:eastAsia="Times New Roman" w:hAnsi="Book Antiqua"/>
              </w:rPr>
            </w:pPr>
            <w:bookmarkStart w:id="57" w:name="OLE_LINK4288"/>
            <w:bookmarkStart w:id="58" w:name="OLE_LINK4289"/>
            <w:proofErr w:type="spellStart"/>
            <w:r w:rsidRPr="001E45D8">
              <w:rPr>
                <w:rFonts w:ascii="Book Antiqua" w:hAnsi="Book Antiqua" w:cs="Segoe UI"/>
              </w:rPr>
              <w:t>Ağcaoğlu</w:t>
            </w:r>
            <w:proofErr w:type="spellEnd"/>
            <w:r w:rsidRPr="001E45D8">
              <w:rPr>
                <w:rFonts w:ascii="Book Antiqua" w:hAnsi="Book Antiqua" w:cs="Segoe UI"/>
              </w:rPr>
              <w:t xml:space="preserve"> </w:t>
            </w:r>
            <w:bookmarkEnd w:id="57"/>
            <w:bookmarkEnd w:id="58"/>
            <w:r w:rsidRPr="00B35E8D">
              <w:rPr>
                <w:rFonts w:ascii="Book Antiqua" w:eastAsia="Times New Roman" w:hAnsi="Book Antiqua"/>
                <w:i/>
                <w:iCs/>
              </w:rPr>
              <w:t xml:space="preserve">et </w:t>
            </w:r>
            <w:proofErr w:type="gramStart"/>
            <w:r w:rsidRPr="00B35E8D">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hAnsi="Book Antiqua"/>
                <w:vertAlign w:val="superscript"/>
              </w:rPr>
              <w:t>5</w:t>
            </w:r>
            <w:r w:rsidR="00B35E8D">
              <w:rPr>
                <w:rFonts w:ascii="Book Antiqua" w:hAnsi="Book Antiqua"/>
                <w:vertAlign w:val="superscript"/>
              </w:rPr>
              <w:t>1</w:t>
            </w:r>
            <w:r w:rsidRPr="001E45D8">
              <w:rPr>
                <w:rFonts w:ascii="Book Antiqua" w:eastAsia="Times New Roman" w:hAnsi="Book Antiqua"/>
                <w:vertAlign w:val="superscript"/>
              </w:rPr>
              <w:t>]</w:t>
            </w:r>
          </w:p>
        </w:tc>
        <w:tc>
          <w:tcPr>
            <w:tcW w:w="4111" w:type="dxa"/>
            <w:shd w:val="clear" w:color="auto" w:fill="auto"/>
            <w:vAlign w:val="center"/>
            <w:hideMark/>
          </w:tcPr>
          <w:p w14:paraId="6970AE44" w14:textId="77777777" w:rsidR="00FA5378" w:rsidRPr="001E45D8" w:rsidRDefault="00FA5378" w:rsidP="00FA5378">
            <w:pPr>
              <w:spacing w:line="360" w:lineRule="auto"/>
              <w:jc w:val="both"/>
              <w:rPr>
                <w:rFonts w:ascii="Book Antiqua" w:eastAsia="Times New Roman" w:hAnsi="Book Antiqua"/>
              </w:rPr>
            </w:pPr>
            <w:proofErr w:type="spellStart"/>
            <w:r w:rsidRPr="00B35E8D">
              <w:rPr>
                <w:rFonts w:ascii="Book Antiqua" w:hAnsi="Book Antiqua" w:cs="Segoe UI"/>
                <w:i/>
                <w:iCs/>
              </w:rPr>
              <w:t>Sisli</w:t>
            </w:r>
            <w:proofErr w:type="spellEnd"/>
            <w:r w:rsidRPr="00B35E8D">
              <w:rPr>
                <w:rFonts w:ascii="Book Antiqua" w:hAnsi="Book Antiqua" w:cs="Segoe UI"/>
                <w:i/>
                <w:iCs/>
              </w:rPr>
              <w:t xml:space="preserve"> </w:t>
            </w:r>
            <w:proofErr w:type="spellStart"/>
            <w:r w:rsidRPr="00B35E8D">
              <w:rPr>
                <w:rFonts w:ascii="Book Antiqua" w:hAnsi="Book Antiqua" w:cs="Segoe UI"/>
                <w:i/>
                <w:iCs/>
              </w:rPr>
              <w:t>Etfal</w:t>
            </w:r>
            <w:proofErr w:type="spellEnd"/>
            <w:r w:rsidRPr="00B35E8D">
              <w:rPr>
                <w:rFonts w:ascii="Book Antiqua" w:hAnsi="Book Antiqua" w:cs="Segoe UI"/>
                <w:i/>
                <w:iCs/>
              </w:rPr>
              <w:t xml:space="preserve"> </w:t>
            </w:r>
            <w:proofErr w:type="spellStart"/>
            <w:r w:rsidRPr="00B35E8D">
              <w:rPr>
                <w:rFonts w:ascii="Book Antiqua" w:hAnsi="Book Antiqua" w:cs="Segoe UI"/>
                <w:i/>
                <w:iCs/>
              </w:rPr>
              <w:t>Hastan</w:t>
            </w:r>
            <w:proofErr w:type="spellEnd"/>
            <w:r w:rsidRPr="00B35E8D">
              <w:rPr>
                <w:rFonts w:ascii="Book Antiqua" w:hAnsi="Book Antiqua" w:cs="Segoe UI"/>
                <w:i/>
                <w:iCs/>
              </w:rPr>
              <w:t xml:space="preserve"> Tip </w:t>
            </w:r>
            <w:proofErr w:type="spellStart"/>
            <w:r w:rsidRPr="00B35E8D">
              <w:rPr>
                <w:rFonts w:ascii="Book Antiqua" w:hAnsi="Book Antiqua" w:cs="Segoe UI"/>
                <w:i/>
                <w:iCs/>
              </w:rPr>
              <w:t>Bul</w:t>
            </w:r>
            <w:proofErr w:type="spellEnd"/>
            <w:r w:rsidRPr="001E45D8">
              <w:rPr>
                <w:rFonts w:ascii="Book Antiqua" w:eastAsia="Times New Roman" w:hAnsi="Book Antiqua"/>
              </w:rPr>
              <w:t xml:space="preserve"> (2019)</w:t>
            </w:r>
          </w:p>
        </w:tc>
        <w:tc>
          <w:tcPr>
            <w:tcW w:w="1701" w:type="dxa"/>
            <w:shd w:val="clear" w:color="auto" w:fill="auto"/>
            <w:vAlign w:val="center"/>
            <w:hideMark/>
          </w:tcPr>
          <w:p w14:paraId="22DA5E3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SILDP</w:t>
            </w:r>
          </w:p>
        </w:tc>
        <w:tc>
          <w:tcPr>
            <w:tcW w:w="1701" w:type="dxa"/>
            <w:shd w:val="clear" w:color="auto" w:fill="auto"/>
            <w:vAlign w:val="center"/>
            <w:hideMark/>
          </w:tcPr>
          <w:p w14:paraId="2E5D32F5"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10</w:t>
            </w:r>
          </w:p>
        </w:tc>
        <w:tc>
          <w:tcPr>
            <w:tcW w:w="2126" w:type="dxa"/>
            <w:shd w:val="clear" w:color="auto" w:fill="auto"/>
            <w:noWrap/>
            <w:vAlign w:val="center"/>
            <w:hideMark/>
          </w:tcPr>
          <w:p w14:paraId="4878A5B7"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MILDP</w:t>
            </w:r>
          </w:p>
        </w:tc>
        <w:tc>
          <w:tcPr>
            <w:tcW w:w="2299" w:type="dxa"/>
            <w:shd w:val="clear" w:color="auto" w:fill="auto"/>
            <w:vAlign w:val="center"/>
          </w:tcPr>
          <w:p w14:paraId="577A269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1</w:t>
            </w:r>
          </w:p>
        </w:tc>
      </w:tr>
      <w:tr w:rsidR="00FA5378" w:rsidRPr="001E45D8" w14:paraId="013051D3" w14:textId="77777777" w:rsidTr="00B35E8D">
        <w:trPr>
          <w:trHeight w:val="480"/>
          <w:jc w:val="center"/>
        </w:trPr>
        <w:tc>
          <w:tcPr>
            <w:tcW w:w="2410" w:type="dxa"/>
            <w:tcBorders>
              <w:bottom w:val="single" w:sz="4" w:space="0" w:color="auto"/>
            </w:tcBorders>
            <w:shd w:val="clear" w:color="auto" w:fill="auto"/>
            <w:vAlign w:val="center"/>
            <w:hideMark/>
          </w:tcPr>
          <w:p w14:paraId="107948A4" w14:textId="3DD7E6C4" w:rsidR="00FA5378" w:rsidRPr="001E45D8" w:rsidRDefault="00FA5378" w:rsidP="00FA5378">
            <w:pPr>
              <w:spacing w:line="360" w:lineRule="auto"/>
              <w:jc w:val="both"/>
              <w:rPr>
                <w:rFonts w:ascii="Book Antiqua" w:eastAsia="Times New Roman" w:hAnsi="Book Antiqua"/>
              </w:rPr>
            </w:pPr>
            <w:bookmarkStart w:id="59" w:name="OLE_LINK4290"/>
            <w:bookmarkStart w:id="60" w:name="OLE_LINK4291"/>
            <w:r w:rsidRPr="001E45D8">
              <w:rPr>
                <w:rFonts w:ascii="Book Antiqua" w:hAnsi="Book Antiqua" w:cs="Segoe UI"/>
              </w:rPr>
              <w:t>Ryan</w:t>
            </w:r>
            <w:bookmarkEnd w:id="59"/>
            <w:bookmarkEnd w:id="60"/>
            <w:r w:rsidRPr="001E45D8">
              <w:rPr>
                <w:rFonts w:ascii="Book Antiqua" w:eastAsia="Times New Roman" w:hAnsi="Book Antiqua"/>
              </w:rPr>
              <w:t xml:space="preserve"> </w:t>
            </w:r>
            <w:r w:rsidRPr="00B35E8D">
              <w:rPr>
                <w:rFonts w:ascii="Book Antiqua" w:eastAsia="Times New Roman" w:hAnsi="Book Antiqua"/>
                <w:i/>
                <w:iCs/>
              </w:rPr>
              <w:t xml:space="preserve">et </w:t>
            </w:r>
            <w:proofErr w:type="gramStart"/>
            <w:r w:rsidRPr="00B35E8D">
              <w:rPr>
                <w:rFonts w:ascii="Book Antiqua" w:eastAsia="Times New Roman" w:hAnsi="Book Antiqua"/>
                <w:i/>
                <w:iCs/>
              </w:rPr>
              <w:t>al</w:t>
            </w:r>
            <w:r w:rsidRPr="001E45D8">
              <w:rPr>
                <w:rFonts w:ascii="Book Antiqua" w:eastAsia="Times New Roman" w:hAnsi="Book Antiqua"/>
                <w:vertAlign w:val="superscript"/>
              </w:rPr>
              <w:t>[</w:t>
            </w:r>
            <w:proofErr w:type="gramEnd"/>
            <w:r w:rsidRPr="001E45D8">
              <w:rPr>
                <w:rFonts w:ascii="Book Antiqua" w:hAnsi="Book Antiqua"/>
                <w:vertAlign w:val="superscript"/>
              </w:rPr>
              <w:t>5</w:t>
            </w:r>
            <w:r w:rsidR="00B35E8D">
              <w:rPr>
                <w:rFonts w:ascii="Book Antiqua" w:hAnsi="Book Antiqua"/>
                <w:vertAlign w:val="superscript"/>
              </w:rPr>
              <w:t>2</w:t>
            </w:r>
            <w:r w:rsidRPr="001E45D8">
              <w:rPr>
                <w:rFonts w:ascii="Book Antiqua" w:eastAsia="Times New Roman" w:hAnsi="Book Antiqua"/>
                <w:vertAlign w:val="superscript"/>
              </w:rPr>
              <w:t>]</w:t>
            </w:r>
          </w:p>
        </w:tc>
        <w:tc>
          <w:tcPr>
            <w:tcW w:w="4111" w:type="dxa"/>
            <w:tcBorders>
              <w:bottom w:val="single" w:sz="4" w:space="0" w:color="auto"/>
            </w:tcBorders>
            <w:shd w:val="clear" w:color="auto" w:fill="auto"/>
            <w:vAlign w:val="center"/>
            <w:hideMark/>
          </w:tcPr>
          <w:p w14:paraId="17E482FD" w14:textId="77777777" w:rsidR="00FA5378" w:rsidRPr="001E45D8" w:rsidRDefault="00FA5378" w:rsidP="00FA5378">
            <w:pPr>
              <w:spacing w:line="360" w:lineRule="auto"/>
              <w:jc w:val="both"/>
              <w:rPr>
                <w:rFonts w:ascii="Book Antiqua" w:eastAsia="Times New Roman" w:hAnsi="Book Antiqua"/>
              </w:rPr>
            </w:pPr>
            <w:r w:rsidRPr="00B35E8D">
              <w:rPr>
                <w:rFonts w:ascii="Book Antiqua" w:hAnsi="Book Antiqua" w:cs="Segoe UI"/>
                <w:i/>
                <w:iCs/>
              </w:rPr>
              <w:t>JSLS</w:t>
            </w:r>
            <w:r w:rsidRPr="001E45D8">
              <w:rPr>
                <w:rFonts w:ascii="Book Antiqua" w:eastAsia="Times New Roman" w:hAnsi="Book Antiqua"/>
              </w:rPr>
              <w:t xml:space="preserve"> (2015)</w:t>
            </w:r>
          </w:p>
        </w:tc>
        <w:tc>
          <w:tcPr>
            <w:tcW w:w="1701" w:type="dxa"/>
            <w:tcBorders>
              <w:bottom w:val="single" w:sz="4" w:space="0" w:color="auto"/>
            </w:tcBorders>
            <w:shd w:val="clear" w:color="auto" w:fill="auto"/>
            <w:vAlign w:val="center"/>
            <w:hideMark/>
          </w:tcPr>
          <w:p w14:paraId="3481DB5C"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SILDPS</w:t>
            </w:r>
          </w:p>
        </w:tc>
        <w:tc>
          <w:tcPr>
            <w:tcW w:w="1701" w:type="dxa"/>
            <w:tcBorders>
              <w:bottom w:val="single" w:sz="4" w:space="0" w:color="auto"/>
            </w:tcBorders>
            <w:shd w:val="clear" w:color="auto" w:fill="auto"/>
            <w:vAlign w:val="center"/>
            <w:hideMark/>
          </w:tcPr>
          <w:p w14:paraId="74C91BC8" w14:textId="77777777" w:rsidR="00FA5378" w:rsidRPr="001E45D8" w:rsidRDefault="00FA5378" w:rsidP="00FA5378">
            <w:pPr>
              <w:spacing w:line="360" w:lineRule="auto"/>
              <w:jc w:val="both"/>
              <w:rPr>
                <w:rFonts w:ascii="Book Antiqua" w:hAnsi="Book Antiqua"/>
              </w:rPr>
            </w:pPr>
            <w:r w:rsidRPr="001E45D8">
              <w:rPr>
                <w:rFonts w:ascii="Book Antiqua" w:hAnsi="Book Antiqua"/>
              </w:rPr>
              <w:t>16</w:t>
            </w:r>
          </w:p>
        </w:tc>
        <w:tc>
          <w:tcPr>
            <w:tcW w:w="2126" w:type="dxa"/>
            <w:tcBorders>
              <w:bottom w:val="single" w:sz="4" w:space="0" w:color="auto"/>
            </w:tcBorders>
            <w:shd w:val="clear" w:color="auto" w:fill="auto"/>
            <w:noWrap/>
            <w:vAlign w:val="center"/>
            <w:hideMark/>
          </w:tcPr>
          <w:p w14:paraId="623BACCF"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RDPS</w:t>
            </w:r>
          </w:p>
        </w:tc>
        <w:tc>
          <w:tcPr>
            <w:tcW w:w="2299" w:type="dxa"/>
            <w:tcBorders>
              <w:bottom w:val="single" w:sz="4" w:space="0" w:color="auto"/>
            </w:tcBorders>
            <w:shd w:val="clear" w:color="auto" w:fill="auto"/>
            <w:vAlign w:val="center"/>
          </w:tcPr>
          <w:p w14:paraId="2661636F" w14:textId="77777777" w:rsidR="00FA5378" w:rsidRPr="001E45D8" w:rsidRDefault="00FA5378" w:rsidP="00FA5378">
            <w:pPr>
              <w:spacing w:line="360" w:lineRule="auto"/>
              <w:jc w:val="both"/>
              <w:rPr>
                <w:rFonts w:ascii="Book Antiqua" w:eastAsia="Times New Roman" w:hAnsi="Book Antiqua"/>
              </w:rPr>
            </w:pPr>
            <w:r w:rsidRPr="001E45D8">
              <w:rPr>
                <w:rFonts w:ascii="Book Antiqua" w:eastAsia="Times New Roman" w:hAnsi="Book Antiqua"/>
              </w:rPr>
              <w:t>N/A</w:t>
            </w:r>
          </w:p>
        </w:tc>
      </w:tr>
    </w:tbl>
    <w:p w14:paraId="24AEB27F" w14:textId="77777777" w:rsidR="00B35E8D" w:rsidRPr="001E45D8" w:rsidRDefault="00B35E8D" w:rsidP="00B35E8D">
      <w:pPr>
        <w:spacing w:line="360" w:lineRule="auto"/>
        <w:jc w:val="both"/>
        <w:rPr>
          <w:rFonts w:ascii="Book Antiqua" w:hAnsi="Book Antiqua"/>
        </w:rPr>
      </w:pPr>
      <w:r>
        <w:rPr>
          <w:rFonts w:ascii="Book Antiqua" w:hAnsi="Book Antiqua"/>
          <w:vertAlign w:val="superscript"/>
        </w:rPr>
        <w:t>1</w:t>
      </w:r>
      <w:r w:rsidRPr="001E45D8">
        <w:rPr>
          <w:rFonts w:ascii="Book Antiqua" w:hAnsi="Book Antiqua" w:cs="Segoe UI"/>
          <w:shd w:val="clear" w:color="auto" w:fill="FFFFFF"/>
        </w:rPr>
        <w:t>Splenic vessel preservation.</w:t>
      </w:r>
    </w:p>
    <w:p w14:paraId="2C43C897" w14:textId="2F90A041" w:rsidR="00721948" w:rsidRPr="00B35E8D" w:rsidRDefault="00FA5378" w:rsidP="00FA5378">
      <w:pPr>
        <w:spacing w:line="360" w:lineRule="auto"/>
        <w:jc w:val="both"/>
        <w:rPr>
          <w:rFonts w:ascii="Book Antiqua" w:hAnsi="Book Antiqua"/>
        </w:rPr>
      </w:pPr>
      <w:r w:rsidRPr="001E45D8">
        <w:rPr>
          <w:rFonts w:ascii="Book Antiqua" w:hAnsi="Book Antiqua"/>
        </w:rPr>
        <w:t>SILDP</w:t>
      </w:r>
      <w:r w:rsidR="00B35E8D">
        <w:rPr>
          <w:rFonts w:ascii="Book Antiqua" w:hAnsi="Book Antiqua"/>
        </w:rPr>
        <w:t>:</w:t>
      </w:r>
      <w:r w:rsidRPr="001E45D8">
        <w:rPr>
          <w:rFonts w:ascii="Book Antiqua" w:hAnsi="Book Antiqua"/>
        </w:rPr>
        <w:t xml:space="preserve"> </w:t>
      </w:r>
      <w:r w:rsidR="00B35E8D" w:rsidRPr="001E45D8">
        <w:rPr>
          <w:rFonts w:ascii="Book Antiqua" w:hAnsi="Book Antiqua"/>
        </w:rPr>
        <w:t>S</w:t>
      </w:r>
      <w:r w:rsidRPr="001E45D8">
        <w:rPr>
          <w:rFonts w:ascii="Book Antiqua" w:hAnsi="Book Antiqua"/>
        </w:rPr>
        <w:t>ingle-incision laparoscopic distal pancreatectomies; MILDP</w:t>
      </w:r>
      <w:r w:rsidR="00B35E8D">
        <w:rPr>
          <w:rFonts w:ascii="Book Antiqua" w:hAnsi="Book Antiqua"/>
        </w:rPr>
        <w:t>:</w:t>
      </w:r>
      <w:r w:rsidRPr="001E45D8">
        <w:rPr>
          <w:rFonts w:ascii="Book Antiqua" w:hAnsi="Book Antiqua"/>
        </w:rPr>
        <w:t xml:space="preserve"> </w:t>
      </w:r>
      <w:r w:rsidR="00B35E8D" w:rsidRPr="001E45D8">
        <w:rPr>
          <w:rFonts w:ascii="Book Antiqua" w:hAnsi="Book Antiqua"/>
        </w:rPr>
        <w:t>M</w:t>
      </w:r>
      <w:r w:rsidRPr="001E45D8">
        <w:rPr>
          <w:rFonts w:ascii="Book Antiqua" w:hAnsi="Book Antiqua"/>
        </w:rPr>
        <w:t>ulti-incision laparoscopic distal pancreatectomies; SILDPS</w:t>
      </w:r>
      <w:r w:rsidR="00B35E8D">
        <w:rPr>
          <w:rFonts w:ascii="Book Antiqua" w:hAnsi="Book Antiqua"/>
        </w:rPr>
        <w:t>:</w:t>
      </w:r>
      <w:r w:rsidRPr="001E45D8">
        <w:rPr>
          <w:rFonts w:ascii="Book Antiqua" w:hAnsi="Book Antiqua"/>
        </w:rPr>
        <w:t xml:space="preserve"> </w:t>
      </w:r>
      <w:r w:rsidR="00B35E8D" w:rsidRPr="001E45D8">
        <w:rPr>
          <w:rFonts w:ascii="Book Antiqua" w:hAnsi="Book Antiqua"/>
        </w:rPr>
        <w:t>S</w:t>
      </w:r>
      <w:r w:rsidRPr="001E45D8">
        <w:rPr>
          <w:rFonts w:ascii="Book Antiqua" w:hAnsi="Book Antiqua"/>
        </w:rPr>
        <w:t xml:space="preserve">ingle-incision laparoscopic distal pancreatectomies and splenectomies; </w:t>
      </w:r>
      <w:r w:rsidRPr="001E45D8">
        <w:rPr>
          <w:rFonts w:ascii="Book Antiqua" w:eastAsia="Times New Roman" w:hAnsi="Book Antiqua"/>
        </w:rPr>
        <w:t>RDPS</w:t>
      </w:r>
      <w:r w:rsidR="00B35E8D">
        <w:rPr>
          <w:rFonts w:ascii="Book Antiqua" w:eastAsia="Times New Roman" w:hAnsi="Book Antiqua"/>
        </w:rPr>
        <w:t>:</w:t>
      </w:r>
      <w:r w:rsidRPr="001E45D8">
        <w:rPr>
          <w:rFonts w:ascii="Book Antiqua" w:eastAsia="Times New Roman" w:hAnsi="Book Antiqua"/>
        </w:rPr>
        <w:t xml:space="preserve"> </w:t>
      </w:r>
      <w:r w:rsidR="00B35E8D" w:rsidRPr="001E45D8">
        <w:rPr>
          <w:rFonts w:ascii="Book Antiqua" w:eastAsia="Times New Roman" w:hAnsi="Book Antiqua"/>
        </w:rPr>
        <w:t>R</w:t>
      </w:r>
      <w:r w:rsidRPr="001E45D8">
        <w:rPr>
          <w:rFonts w:ascii="Book Antiqua" w:eastAsia="Times New Roman" w:hAnsi="Book Antiqua"/>
        </w:rPr>
        <w:t xml:space="preserve">obotic </w:t>
      </w:r>
      <w:r w:rsidRPr="001E45D8">
        <w:rPr>
          <w:rFonts w:ascii="Book Antiqua" w:hAnsi="Book Antiqua"/>
        </w:rPr>
        <w:t>distal pancreatectomies and splenectomies; N/A</w:t>
      </w:r>
      <w:r w:rsidR="00B35E8D">
        <w:rPr>
          <w:rFonts w:ascii="Book Antiqua" w:hAnsi="Book Antiqua"/>
        </w:rPr>
        <w:t>:</w:t>
      </w:r>
      <w:r w:rsidRPr="001E45D8">
        <w:rPr>
          <w:rFonts w:ascii="Book Antiqua" w:hAnsi="Book Antiqua"/>
        </w:rPr>
        <w:t xml:space="preserve"> </w:t>
      </w:r>
      <w:r w:rsidR="00B35E8D" w:rsidRPr="001E45D8">
        <w:rPr>
          <w:rFonts w:ascii="Book Antiqua" w:hAnsi="Book Antiqua"/>
        </w:rPr>
        <w:t>N</w:t>
      </w:r>
      <w:r w:rsidRPr="001E45D8">
        <w:rPr>
          <w:rFonts w:ascii="Book Antiqua" w:hAnsi="Book Antiqua"/>
        </w:rPr>
        <w:t>ot applicable.</w:t>
      </w:r>
      <w:bookmarkEnd w:id="55"/>
      <w:bookmarkEnd w:id="56"/>
    </w:p>
    <w:sectPr w:rsidR="00721948" w:rsidRPr="00B35E8D" w:rsidSect="00F37DC8">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B4C72" w14:textId="77777777" w:rsidR="002214BD" w:rsidRDefault="002214BD" w:rsidP="00654E94">
      <w:r>
        <w:separator/>
      </w:r>
    </w:p>
  </w:endnote>
  <w:endnote w:type="continuationSeparator" w:id="0">
    <w:p w14:paraId="46984F86" w14:textId="77777777" w:rsidR="002214BD" w:rsidRDefault="002214BD" w:rsidP="00654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 Antiqua">
    <w:altName w:val="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5ED1" w14:textId="77777777" w:rsidR="00654E94" w:rsidRPr="00654E94" w:rsidRDefault="00654E94" w:rsidP="00654E94">
    <w:pPr>
      <w:pStyle w:val="Footer"/>
      <w:jc w:val="right"/>
      <w:rPr>
        <w:rFonts w:ascii="Book Antiqua" w:hAnsi="Book Antiqua"/>
        <w:color w:val="000000" w:themeColor="text1"/>
        <w:sz w:val="24"/>
        <w:szCs w:val="24"/>
      </w:rPr>
    </w:pPr>
    <w:r w:rsidRPr="00654E94">
      <w:rPr>
        <w:rFonts w:ascii="Book Antiqua" w:hAnsi="Book Antiqua"/>
        <w:color w:val="000000" w:themeColor="text1"/>
        <w:sz w:val="24"/>
        <w:szCs w:val="24"/>
        <w:lang w:val="zh-CN"/>
      </w:rPr>
      <w:t xml:space="preserve"> </w:t>
    </w:r>
    <w:r w:rsidRPr="00654E94">
      <w:rPr>
        <w:rFonts w:ascii="Book Antiqua" w:hAnsi="Book Antiqua"/>
        <w:color w:val="000000" w:themeColor="text1"/>
        <w:sz w:val="24"/>
        <w:szCs w:val="24"/>
      </w:rPr>
      <w:fldChar w:fldCharType="begin"/>
    </w:r>
    <w:r w:rsidRPr="00654E94">
      <w:rPr>
        <w:rFonts w:ascii="Book Antiqua" w:hAnsi="Book Antiqua"/>
        <w:color w:val="000000" w:themeColor="text1"/>
        <w:sz w:val="24"/>
        <w:szCs w:val="24"/>
      </w:rPr>
      <w:instrText>PAGE  \* Arabic  \* MERGEFORMAT</w:instrText>
    </w:r>
    <w:r w:rsidRPr="00654E94">
      <w:rPr>
        <w:rFonts w:ascii="Book Antiqua" w:hAnsi="Book Antiqua"/>
        <w:color w:val="000000" w:themeColor="text1"/>
        <w:sz w:val="24"/>
        <w:szCs w:val="24"/>
      </w:rPr>
      <w:fldChar w:fldCharType="separate"/>
    </w:r>
    <w:r w:rsidRPr="00654E94">
      <w:rPr>
        <w:rFonts w:ascii="Book Antiqua" w:hAnsi="Book Antiqua"/>
        <w:color w:val="000000" w:themeColor="text1"/>
        <w:sz w:val="24"/>
        <w:szCs w:val="24"/>
        <w:lang w:val="zh-CN"/>
      </w:rPr>
      <w:t>2</w:t>
    </w:r>
    <w:r w:rsidRPr="00654E94">
      <w:rPr>
        <w:rFonts w:ascii="Book Antiqua" w:hAnsi="Book Antiqua"/>
        <w:color w:val="000000" w:themeColor="text1"/>
        <w:sz w:val="24"/>
        <w:szCs w:val="24"/>
      </w:rPr>
      <w:fldChar w:fldCharType="end"/>
    </w:r>
    <w:r w:rsidRPr="00654E94">
      <w:rPr>
        <w:rFonts w:ascii="Book Antiqua" w:hAnsi="Book Antiqua"/>
        <w:color w:val="000000" w:themeColor="text1"/>
        <w:sz w:val="24"/>
        <w:szCs w:val="24"/>
        <w:lang w:val="zh-CN"/>
      </w:rPr>
      <w:t xml:space="preserve"> / </w:t>
    </w:r>
    <w:r w:rsidRPr="00654E94">
      <w:rPr>
        <w:rFonts w:ascii="Book Antiqua" w:hAnsi="Book Antiqua"/>
        <w:color w:val="000000" w:themeColor="text1"/>
        <w:sz w:val="24"/>
        <w:szCs w:val="24"/>
      </w:rPr>
      <w:fldChar w:fldCharType="begin"/>
    </w:r>
    <w:r w:rsidRPr="00654E94">
      <w:rPr>
        <w:rFonts w:ascii="Book Antiqua" w:hAnsi="Book Antiqua"/>
        <w:color w:val="000000" w:themeColor="text1"/>
        <w:sz w:val="24"/>
        <w:szCs w:val="24"/>
      </w:rPr>
      <w:instrText>NUMPAGES  \* Arabic  \* MERGEFORMAT</w:instrText>
    </w:r>
    <w:r w:rsidRPr="00654E94">
      <w:rPr>
        <w:rFonts w:ascii="Book Antiqua" w:hAnsi="Book Antiqua"/>
        <w:color w:val="000000" w:themeColor="text1"/>
        <w:sz w:val="24"/>
        <w:szCs w:val="24"/>
      </w:rPr>
      <w:fldChar w:fldCharType="separate"/>
    </w:r>
    <w:r w:rsidRPr="00654E94">
      <w:rPr>
        <w:rFonts w:ascii="Book Antiqua" w:hAnsi="Book Antiqua"/>
        <w:color w:val="000000" w:themeColor="text1"/>
        <w:sz w:val="24"/>
        <w:szCs w:val="24"/>
        <w:lang w:val="zh-CN"/>
      </w:rPr>
      <w:t>2</w:t>
    </w:r>
    <w:r w:rsidRPr="00654E94">
      <w:rPr>
        <w:rFonts w:ascii="Book Antiqua" w:hAnsi="Book Antiqua"/>
        <w:color w:val="000000" w:themeColor="text1"/>
        <w:sz w:val="24"/>
        <w:szCs w:val="24"/>
      </w:rPr>
      <w:fldChar w:fldCharType="end"/>
    </w:r>
  </w:p>
  <w:p w14:paraId="4EB498AD" w14:textId="77777777" w:rsidR="00654E94" w:rsidRDefault="00654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88924" w14:textId="77777777" w:rsidR="002214BD" w:rsidRDefault="002214BD" w:rsidP="00654E94">
      <w:r>
        <w:separator/>
      </w:r>
    </w:p>
  </w:footnote>
  <w:footnote w:type="continuationSeparator" w:id="0">
    <w:p w14:paraId="59B4C6E5" w14:textId="77777777" w:rsidR="002214BD" w:rsidRDefault="002214BD" w:rsidP="00654E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EE"/>
    <w:rsid w:val="0001392D"/>
    <w:rsid w:val="0004377D"/>
    <w:rsid w:val="000A0945"/>
    <w:rsid w:val="000C77EB"/>
    <w:rsid w:val="00113D94"/>
    <w:rsid w:val="001469E7"/>
    <w:rsid w:val="00151BF1"/>
    <w:rsid w:val="00175012"/>
    <w:rsid w:val="001A0A40"/>
    <w:rsid w:val="001D7949"/>
    <w:rsid w:val="002214BD"/>
    <w:rsid w:val="00232986"/>
    <w:rsid w:val="00243236"/>
    <w:rsid w:val="002A4958"/>
    <w:rsid w:val="002F7CBD"/>
    <w:rsid w:val="003108A9"/>
    <w:rsid w:val="00345B51"/>
    <w:rsid w:val="003551EA"/>
    <w:rsid w:val="003869D8"/>
    <w:rsid w:val="003F5B07"/>
    <w:rsid w:val="00443B07"/>
    <w:rsid w:val="004478F1"/>
    <w:rsid w:val="004921C2"/>
    <w:rsid w:val="004C150C"/>
    <w:rsid w:val="004F36D4"/>
    <w:rsid w:val="005109B1"/>
    <w:rsid w:val="00533FF5"/>
    <w:rsid w:val="00553392"/>
    <w:rsid w:val="005C3615"/>
    <w:rsid w:val="005C418C"/>
    <w:rsid w:val="005E5873"/>
    <w:rsid w:val="00624337"/>
    <w:rsid w:val="00654E94"/>
    <w:rsid w:val="006B5163"/>
    <w:rsid w:val="006D4C17"/>
    <w:rsid w:val="006E5DB2"/>
    <w:rsid w:val="00721948"/>
    <w:rsid w:val="007235CB"/>
    <w:rsid w:val="00761F35"/>
    <w:rsid w:val="00772E1C"/>
    <w:rsid w:val="007A0CAC"/>
    <w:rsid w:val="007F2D2A"/>
    <w:rsid w:val="00806220"/>
    <w:rsid w:val="00812C94"/>
    <w:rsid w:val="008216D3"/>
    <w:rsid w:val="00842EE0"/>
    <w:rsid w:val="008503EF"/>
    <w:rsid w:val="00866A4D"/>
    <w:rsid w:val="008B62E4"/>
    <w:rsid w:val="008E1AFE"/>
    <w:rsid w:val="00902687"/>
    <w:rsid w:val="009406C9"/>
    <w:rsid w:val="00975CA3"/>
    <w:rsid w:val="00991B6C"/>
    <w:rsid w:val="009A7BE5"/>
    <w:rsid w:val="009D6226"/>
    <w:rsid w:val="00A3051C"/>
    <w:rsid w:val="00A77B3E"/>
    <w:rsid w:val="00A92DCA"/>
    <w:rsid w:val="00AB7605"/>
    <w:rsid w:val="00AC2FE6"/>
    <w:rsid w:val="00AC63F7"/>
    <w:rsid w:val="00B147BC"/>
    <w:rsid w:val="00B15EC1"/>
    <w:rsid w:val="00B25165"/>
    <w:rsid w:val="00B35E8D"/>
    <w:rsid w:val="00B86A19"/>
    <w:rsid w:val="00BA4FA9"/>
    <w:rsid w:val="00BC163C"/>
    <w:rsid w:val="00BD54C1"/>
    <w:rsid w:val="00BE22CC"/>
    <w:rsid w:val="00BF174E"/>
    <w:rsid w:val="00BF625E"/>
    <w:rsid w:val="00C02301"/>
    <w:rsid w:val="00C16CA3"/>
    <w:rsid w:val="00CA2A55"/>
    <w:rsid w:val="00CA6F28"/>
    <w:rsid w:val="00CB4FBB"/>
    <w:rsid w:val="00CE0210"/>
    <w:rsid w:val="00DD5945"/>
    <w:rsid w:val="00E46FA4"/>
    <w:rsid w:val="00E52518"/>
    <w:rsid w:val="00E7085C"/>
    <w:rsid w:val="00E76D4D"/>
    <w:rsid w:val="00E91117"/>
    <w:rsid w:val="00E96439"/>
    <w:rsid w:val="00EB5441"/>
    <w:rsid w:val="00F24BA1"/>
    <w:rsid w:val="00F33FE5"/>
    <w:rsid w:val="00F421EE"/>
    <w:rsid w:val="00F634DC"/>
    <w:rsid w:val="00F67801"/>
    <w:rsid w:val="00F720F1"/>
    <w:rsid w:val="00F771BD"/>
    <w:rsid w:val="00F80808"/>
    <w:rsid w:val="00FA5378"/>
    <w:rsid w:val="00FB37F3"/>
    <w:rsid w:val="00FC4538"/>
    <w:rsid w:val="00FC5427"/>
    <w:rsid w:val="00FE0B4A"/>
    <w:rsid w:val="00FE1A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924EC9"/>
  <w15:docId w15:val="{F6317DC6-36A7-4F64-BF1A-F831A43ED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19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sum-authors">
    <w:name w:val="docsum-authors"/>
    <w:basedOn w:val="DefaultParagraphFont"/>
  </w:style>
  <w:style w:type="paragraph" w:styleId="Revision">
    <w:name w:val="Revision"/>
    <w:hidden/>
    <w:uiPriority w:val="99"/>
    <w:semiHidden/>
    <w:rsid w:val="00BC163C"/>
    <w:rPr>
      <w:sz w:val="24"/>
      <w:szCs w:val="24"/>
    </w:rPr>
  </w:style>
  <w:style w:type="paragraph" w:styleId="Header">
    <w:name w:val="header"/>
    <w:basedOn w:val="Normal"/>
    <w:link w:val="HeaderChar"/>
    <w:unhideWhenUsed/>
    <w:rsid w:val="00654E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54E94"/>
    <w:rPr>
      <w:sz w:val="18"/>
      <w:szCs w:val="18"/>
    </w:rPr>
  </w:style>
  <w:style w:type="paragraph" w:styleId="Footer">
    <w:name w:val="footer"/>
    <w:basedOn w:val="Normal"/>
    <w:link w:val="FooterChar"/>
    <w:uiPriority w:val="99"/>
    <w:unhideWhenUsed/>
    <w:rsid w:val="00654E9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54E94"/>
    <w:rPr>
      <w:sz w:val="18"/>
      <w:szCs w:val="18"/>
    </w:rPr>
  </w:style>
  <w:style w:type="character" w:styleId="CommentReference">
    <w:name w:val="annotation reference"/>
    <w:basedOn w:val="DefaultParagraphFont"/>
    <w:semiHidden/>
    <w:unhideWhenUsed/>
    <w:rsid w:val="00721948"/>
    <w:rPr>
      <w:sz w:val="21"/>
      <w:szCs w:val="21"/>
    </w:rPr>
  </w:style>
  <w:style w:type="paragraph" w:styleId="CommentText">
    <w:name w:val="annotation text"/>
    <w:basedOn w:val="Normal"/>
    <w:link w:val="CommentTextChar"/>
    <w:semiHidden/>
    <w:unhideWhenUsed/>
    <w:rsid w:val="00721948"/>
  </w:style>
  <w:style w:type="character" w:customStyle="1" w:styleId="CommentTextChar">
    <w:name w:val="Comment Text Char"/>
    <w:basedOn w:val="DefaultParagraphFont"/>
    <w:link w:val="CommentText"/>
    <w:semiHidden/>
    <w:rsid w:val="00721948"/>
    <w:rPr>
      <w:sz w:val="24"/>
      <w:szCs w:val="24"/>
    </w:rPr>
  </w:style>
  <w:style w:type="paragraph" w:styleId="CommentSubject">
    <w:name w:val="annotation subject"/>
    <w:basedOn w:val="CommentText"/>
    <w:next w:val="CommentText"/>
    <w:link w:val="CommentSubjectChar"/>
    <w:semiHidden/>
    <w:unhideWhenUsed/>
    <w:rsid w:val="00721948"/>
    <w:rPr>
      <w:b/>
      <w:bCs/>
    </w:rPr>
  </w:style>
  <w:style w:type="character" w:customStyle="1" w:styleId="CommentSubjectChar">
    <w:name w:val="Comment Subject Char"/>
    <w:basedOn w:val="CommentTextChar"/>
    <w:link w:val="CommentSubject"/>
    <w:semiHidden/>
    <w:rsid w:val="00721948"/>
    <w:rPr>
      <w:b/>
      <w:bCs/>
      <w:sz w:val="24"/>
      <w:szCs w:val="24"/>
    </w:rPr>
  </w:style>
  <w:style w:type="character" w:customStyle="1" w:styleId="docsum-journal-citation">
    <w:name w:val="docsum-journal-citation"/>
    <w:basedOn w:val="DefaultParagraphFont"/>
    <w:rsid w:val="00FA5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6145</Words>
  <Characters>35028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Shu-Hung Chuang</dc:creator>
  <cp:lastModifiedBy>Li Ma</cp:lastModifiedBy>
  <cp:revision>3</cp:revision>
  <dcterms:created xsi:type="dcterms:W3CDTF">2022-06-16T16:56:00Z</dcterms:created>
  <dcterms:modified xsi:type="dcterms:W3CDTF">2022-06-16T16:59:00Z</dcterms:modified>
</cp:coreProperties>
</file>