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E4EA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Name of Journal: </w:t>
      </w:r>
      <w:r w:rsidRPr="00DC5F86">
        <w:rPr>
          <w:rFonts w:ascii="Book Antiqua" w:eastAsia="Book Antiqua" w:hAnsi="Book Antiqua" w:cs="Book Antiqua"/>
          <w:i/>
          <w:color w:val="000000"/>
        </w:rPr>
        <w:t>World Journal of Orthopedics</w:t>
      </w:r>
    </w:p>
    <w:p w14:paraId="090C4AB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Manuscript NO: </w:t>
      </w:r>
      <w:r w:rsidRPr="00DC5F86">
        <w:rPr>
          <w:rFonts w:ascii="Book Antiqua" w:eastAsia="Book Antiqua" w:hAnsi="Book Antiqua" w:cs="Book Antiqua"/>
          <w:color w:val="000000"/>
        </w:rPr>
        <w:t>75180</w:t>
      </w:r>
    </w:p>
    <w:p w14:paraId="379C07FB"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Manuscript Type: </w:t>
      </w:r>
      <w:r w:rsidRPr="00DC5F86">
        <w:rPr>
          <w:rFonts w:ascii="Book Antiqua" w:eastAsia="Book Antiqua" w:hAnsi="Book Antiqua" w:cs="Book Antiqua"/>
          <w:color w:val="000000"/>
        </w:rPr>
        <w:t>ORIGINAL ARTICLE</w:t>
      </w:r>
    </w:p>
    <w:p w14:paraId="77EB016C" w14:textId="77777777" w:rsidR="00A77B3E" w:rsidRPr="00DC5F86" w:rsidRDefault="00A77B3E" w:rsidP="00DC5F86">
      <w:pPr>
        <w:spacing w:line="360" w:lineRule="auto"/>
        <w:jc w:val="both"/>
        <w:rPr>
          <w:rFonts w:ascii="Book Antiqua" w:hAnsi="Book Antiqua"/>
        </w:rPr>
      </w:pPr>
    </w:p>
    <w:p w14:paraId="0DA272E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Case Control Study</w:t>
      </w:r>
    </w:p>
    <w:p w14:paraId="2C1E429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Histological difference in ligament flavum between degenerative lumbar canal stenosis and non-stenotic group: A prospective, comparative study</w:t>
      </w:r>
    </w:p>
    <w:p w14:paraId="1FEE33D7" w14:textId="77777777" w:rsidR="00A77B3E" w:rsidRPr="00DC5F86" w:rsidRDefault="00A77B3E" w:rsidP="00DC5F86">
      <w:pPr>
        <w:spacing w:line="360" w:lineRule="auto"/>
        <w:jc w:val="both"/>
        <w:rPr>
          <w:rFonts w:ascii="Book Antiqua" w:hAnsi="Book Antiqua"/>
        </w:rPr>
      </w:pPr>
    </w:p>
    <w:p w14:paraId="1047786E" w14:textId="28BC8958" w:rsidR="00A77B3E" w:rsidRPr="00DC5F86" w:rsidRDefault="00DE718E" w:rsidP="00DC5F86">
      <w:pPr>
        <w:spacing w:line="360" w:lineRule="auto"/>
        <w:jc w:val="both"/>
        <w:rPr>
          <w:rFonts w:ascii="Book Antiqua" w:hAnsi="Book Antiqua"/>
        </w:rPr>
      </w:pPr>
      <w:r w:rsidRPr="00DC5F86">
        <w:rPr>
          <w:rFonts w:ascii="Book Antiqua" w:eastAsia="Book Antiqua" w:hAnsi="Book Antiqua" w:cs="Book Antiqua"/>
          <w:color w:val="000000"/>
        </w:rPr>
        <w:t xml:space="preserve">Jain M </w:t>
      </w:r>
      <w:r w:rsidRPr="00DC5F86">
        <w:rPr>
          <w:rFonts w:ascii="Book Antiqua" w:eastAsia="Book Antiqua" w:hAnsi="Book Antiqua" w:cs="Book Antiqua"/>
          <w:i/>
          <w:color w:val="000000"/>
        </w:rPr>
        <w:t>et al</w:t>
      </w:r>
      <w:r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color w:val="000000"/>
        </w:rPr>
        <w:t xml:space="preserve">Difference in of </w:t>
      </w:r>
      <w:r w:rsidR="00E5136E" w:rsidRPr="00DC5F86">
        <w:rPr>
          <w:rFonts w:ascii="Book Antiqua" w:eastAsia="Book Antiqua" w:hAnsi="Book Antiqua" w:cs="Book Antiqua"/>
          <w:color w:val="000000"/>
        </w:rPr>
        <w:t>LF</w:t>
      </w:r>
      <w:r w:rsidR="00532C34" w:rsidRPr="00DC5F86">
        <w:rPr>
          <w:rFonts w:ascii="Book Antiqua" w:eastAsia="Book Antiqua" w:hAnsi="Book Antiqua" w:cs="Book Antiqua"/>
          <w:color w:val="000000"/>
        </w:rPr>
        <w:t xml:space="preserve"> between stenotic and non-stenotic group</w:t>
      </w:r>
    </w:p>
    <w:p w14:paraId="20E3C5B7" w14:textId="77777777" w:rsidR="00A77B3E" w:rsidRPr="00DC5F86" w:rsidRDefault="00A77B3E" w:rsidP="00DC5F86">
      <w:pPr>
        <w:spacing w:line="360" w:lineRule="auto"/>
        <w:jc w:val="both"/>
        <w:rPr>
          <w:rFonts w:ascii="Book Antiqua" w:hAnsi="Book Antiqua"/>
        </w:rPr>
      </w:pPr>
    </w:p>
    <w:p w14:paraId="5D24C855" w14:textId="117CA7B2" w:rsidR="00A77B3E" w:rsidRPr="00DC5F86" w:rsidRDefault="00532C34" w:rsidP="00DC5F86">
      <w:pPr>
        <w:spacing w:line="360" w:lineRule="auto"/>
        <w:jc w:val="both"/>
        <w:rPr>
          <w:rFonts w:ascii="Book Antiqua" w:hAnsi="Book Antiqua"/>
        </w:rPr>
      </w:pPr>
      <w:proofErr w:type="spellStart"/>
      <w:r w:rsidRPr="00DC5F86">
        <w:rPr>
          <w:rFonts w:ascii="Book Antiqua" w:eastAsia="Book Antiqua" w:hAnsi="Book Antiqua" w:cs="Book Antiqua"/>
          <w:color w:val="000000"/>
        </w:rPr>
        <w:t>Mantu</w:t>
      </w:r>
      <w:proofErr w:type="spellEnd"/>
      <w:r w:rsidRPr="00DC5F86">
        <w:rPr>
          <w:rFonts w:ascii="Book Antiqua" w:eastAsia="Book Antiqua" w:hAnsi="Book Antiqua" w:cs="Book Antiqua"/>
          <w:color w:val="000000"/>
        </w:rPr>
        <w:t xml:space="preserve"> Jain, Mukund Sable, Amit </w:t>
      </w:r>
      <w:proofErr w:type="spellStart"/>
      <w:r w:rsidR="00571E28" w:rsidRPr="00571E28">
        <w:rPr>
          <w:rFonts w:ascii="Book Antiqua" w:eastAsia="Book Antiqua" w:hAnsi="Book Antiqua" w:cs="Book Antiqua"/>
          <w:color w:val="000000"/>
        </w:rPr>
        <w:t>Purushottam</w:t>
      </w:r>
      <w:proofErr w:type="spellEnd"/>
      <w:r w:rsidR="00571E28" w:rsidRPr="00571E28">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Tirpude</w:t>
      </w:r>
      <w:proofErr w:type="spellEnd"/>
      <w:r w:rsidRPr="00DC5F86">
        <w:rPr>
          <w:rFonts w:ascii="Book Antiqua" w:eastAsia="Book Antiqua" w:hAnsi="Book Antiqua" w:cs="Book Antiqua"/>
          <w:color w:val="000000"/>
        </w:rPr>
        <w:t xml:space="preserve">, Rabi </w:t>
      </w:r>
      <w:r w:rsidR="0031157D" w:rsidRPr="00DC5F86">
        <w:rPr>
          <w:rFonts w:ascii="Book Antiqua" w:eastAsia="Book Antiqua" w:hAnsi="Book Antiqua" w:cs="Book Antiqua"/>
          <w:color w:val="000000"/>
        </w:rPr>
        <w:t>N</w:t>
      </w:r>
      <w:r w:rsidR="0031157D">
        <w:rPr>
          <w:rFonts w:ascii="Book Antiqua" w:eastAsia="Book Antiqua" w:hAnsi="Book Antiqua" w:cs="Book Antiqua"/>
          <w:color w:val="000000"/>
        </w:rPr>
        <w:t>arayan</w:t>
      </w:r>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Sahu</w:t>
      </w:r>
      <w:proofErr w:type="spellEnd"/>
      <w:r w:rsidRPr="00DC5F86">
        <w:rPr>
          <w:rFonts w:ascii="Book Antiqua" w:eastAsia="Book Antiqua" w:hAnsi="Book Antiqua" w:cs="Book Antiqua"/>
          <w:color w:val="000000"/>
        </w:rPr>
        <w:t xml:space="preserve">, Sudeep </w:t>
      </w:r>
      <w:r w:rsidR="0031157D">
        <w:rPr>
          <w:rFonts w:ascii="Book Antiqua" w:eastAsia="Book Antiqua" w:hAnsi="Book Antiqua" w:cs="Book Antiqua"/>
          <w:color w:val="000000"/>
        </w:rPr>
        <w:t>Kumar</w:t>
      </w:r>
      <w:r w:rsidR="0031157D"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Samanta</w:t>
      </w:r>
      <w:proofErr w:type="spellEnd"/>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Gurudip</w:t>
      </w:r>
      <w:proofErr w:type="spellEnd"/>
      <w:r w:rsidRPr="00DC5F86">
        <w:rPr>
          <w:rFonts w:ascii="Book Antiqua" w:eastAsia="Book Antiqua" w:hAnsi="Book Antiqua" w:cs="Book Antiqua"/>
          <w:color w:val="000000"/>
        </w:rPr>
        <w:t xml:space="preserve"> Das</w:t>
      </w:r>
    </w:p>
    <w:p w14:paraId="67265053" w14:textId="77777777" w:rsidR="00A77B3E" w:rsidRPr="00DC5F86" w:rsidRDefault="00A77B3E" w:rsidP="00DC5F86">
      <w:pPr>
        <w:spacing w:line="360" w:lineRule="auto"/>
        <w:jc w:val="both"/>
        <w:rPr>
          <w:rFonts w:ascii="Book Antiqua" w:hAnsi="Book Antiqua"/>
        </w:rPr>
      </w:pPr>
    </w:p>
    <w:p w14:paraId="43E46C20" w14:textId="6491084A" w:rsidR="00A77B3E" w:rsidRPr="00DC5F86" w:rsidRDefault="00532C34" w:rsidP="00DC5F86">
      <w:pPr>
        <w:spacing w:line="360" w:lineRule="auto"/>
        <w:jc w:val="both"/>
        <w:rPr>
          <w:rFonts w:ascii="Book Antiqua" w:hAnsi="Book Antiqua"/>
        </w:rPr>
      </w:pPr>
      <w:proofErr w:type="spellStart"/>
      <w:r w:rsidRPr="00DC5F86">
        <w:rPr>
          <w:rFonts w:ascii="Book Antiqua" w:eastAsia="Book Antiqua" w:hAnsi="Book Antiqua" w:cs="Book Antiqua"/>
          <w:b/>
          <w:bCs/>
          <w:color w:val="000000"/>
        </w:rPr>
        <w:t>Mantu</w:t>
      </w:r>
      <w:proofErr w:type="spellEnd"/>
      <w:r w:rsidRPr="00DC5F86">
        <w:rPr>
          <w:rFonts w:ascii="Book Antiqua" w:eastAsia="Book Antiqua" w:hAnsi="Book Antiqua" w:cs="Book Antiqua"/>
          <w:b/>
          <w:bCs/>
          <w:color w:val="000000"/>
        </w:rPr>
        <w:t xml:space="preserve"> Jain, </w:t>
      </w:r>
      <w:r w:rsidR="00A2037C" w:rsidRPr="00DC5F86">
        <w:rPr>
          <w:rFonts w:ascii="Book Antiqua" w:eastAsia="Book Antiqua" w:hAnsi="Book Antiqua" w:cs="Book Antiqua"/>
          <w:b/>
          <w:bCs/>
          <w:color w:val="000000"/>
        </w:rPr>
        <w:t xml:space="preserve">Sudeep </w:t>
      </w:r>
      <w:r w:rsidR="0031157D">
        <w:rPr>
          <w:rFonts w:ascii="Book Antiqua" w:eastAsia="Book Antiqua" w:hAnsi="Book Antiqua" w:cs="Book Antiqua"/>
          <w:color w:val="000000"/>
        </w:rPr>
        <w:t>Kumar</w:t>
      </w:r>
      <w:r w:rsidR="0031157D" w:rsidRPr="00DC5F86">
        <w:rPr>
          <w:rFonts w:ascii="Book Antiqua" w:eastAsia="Book Antiqua" w:hAnsi="Book Antiqua" w:cs="Book Antiqua"/>
          <w:b/>
          <w:bCs/>
          <w:color w:val="000000"/>
        </w:rPr>
        <w:t xml:space="preserve"> </w:t>
      </w:r>
      <w:proofErr w:type="spellStart"/>
      <w:r w:rsidR="00A2037C" w:rsidRPr="00DC5F86">
        <w:rPr>
          <w:rFonts w:ascii="Book Antiqua" w:eastAsia="Book Antiqua" w:hAnsi="Book Antiqua" w:cs="Book Antiqua"/>
          <w:b/>
          <w:bCs/>
          <w:color w:val="000000"/>
        </w:rPr>
        <w:t>Samanta</w:t>
      </w:r>
      <w:proofErr w:type="spellEnd"/>
      <w:r w:rsidR="00A2037C" w:rsidRPr="00DC5F86">
        <w:rPr>
          <w:rFonts w:ascii="Book Antiqua" w:eastAsia="Book Antiqua" w:hAnsi="Book Antiqua" w:cs="Book Antiqua"/>
          <w:b/>
          <w:bCs/>
          <w:color w:val="000000"/>
        </w:rPr>
        <w:t xml:space="preserve">, </w:t>
      </w:r>
      <w:proofErr w:type="spellStart"/>
      <w:r w:rsidR="00A2037C" w:rsidRPr="00DC5F86">
        <w:rPr>
          <w:rFonts w:ascii="Book Antiqua" w:eastAsia="Book Antiqua" w:hAnsi="Book Antiqua" w:cs="Book Antiqua"/>
          <w:b/>
          <w:bCs/>
          <w:color w:val="000000"/>
        </w:rPr>
        <w:t>Gurudip</w:t>
      </w:r>
      <w:proofErr w:type="spellEnd"/>
      <w:r w:rsidR="00A2037C" w:rsidRPr="00DC5F86">
        <w:rPr>
          <w:rFonts w:ascii="Book Antiqua" w:eastAsia="Book Antiqua" w:hAnsi="Book Antiqua" w:cs="Book Antiqua"/>
          <w:b/>
          <w:bCs/>
          <w:color w:val="000000"/>
        </w:rPr>
        <w:t xml:space="preserve"> Das, </w:t>
      </w:r>
      <w:r w:rsidR="00EC5A2D" w:rsidRPr="00DC5F86">
        <w:rPr>
          <w:rFonts w:ascii="Book Antiqua" w:eastAsia="Book Antiqua" w:hAnsi="Book Antiqua" w:cs="Book Antiqua"/>
          <w:bCs/>
          <w:color w:val="000000"/>
        </w:rPr>
        <w:t xml:space="preserve">Department of </w:t>
      </w:r>
      <w:proofErr w:type="spellStart"/>
      <w:r w:rsidRPr="00DC5F86">
        <w:rPr>
          <w:rFonts w:ascii="Book Antiqua" w:eastAsia="Book Antiqua" w:hAnsi="Book Antiqua" w:cs="Book Antiqua"/>
          <w:color w:val="000000"/>
        </w:rPr>
        <w:t>Orthopaedics</w:t>
      </w:r>
      <w:proofErr w:type="spellEnd"/>
      <w:r w:rsidRPr="00DC5F86">
        <w:rPr>
          <w:rFonts w:ascii="Book Antiqua" w:eastAsia="Book Antiqua" w:hAnsi="Book Antiqua" w:cs="Book Antiqua"/>
          <w:color w:val="000000"/>
        </w:rPr>
        <w:t xml:space="preserve">, </w:t>
      </w:r>
      <w:r w:rsidR="008C6AAC" w:rsidRPr="00DC5F86">
        <w:rPr>
          <w:rFonts w:ascii="Book Antiqua" w:eastAsia="Book Antiqua" w:hAnsi="Book Antiqua" w:cs="Book Antiqua"/>
          <w:color w:val="000000"/>
        </w:rPr>
        <w:t xml:space="preserve">All India Institute of Medical Sciences </w:t>
      </w:r>
      <w:r w:rsidRPr="00DC5F86">
        <w:rPr>
          <w:rFonts w:ascii="Book Antiqua" w:eastAsia="Book Antiqua" w:hAnsi="Book Antiqua" w:cs="Book Antiqua"/>
          <w:color w:val="000000"/>
        </w:rPr>
        <w:t xml:space="preserve">Bhubaneswar, </w:t>
      </w:r>
      <w:proofErr w:type="spellStart"/>
      <w:r w:rsidRPr="00DC5F86">
        <w:rPr>
          <w:rFonts w:ascii="Book Antiqua" w:eastAsia="Book Antiqua" w:hAnsi="Book Antiqua" w:cs="Book Antiqua"/>
          <w:color w:val="000000"/>
        </w:rPr>
        <w:t>Bhuabneswar</w:t>
      </w:r>
      <w:proofErr w:type="spellEnd"/>
      <w:r w:rsidRPr="00DC5F86">
        <w:rPr>
          <w:rFonts w:ascii="Book Antiqua" w:eastAsia="Book Antiqua" w:hAnsi="Book Antiqua" w:cs="Book Antiqua"/>
          <w:color w:val="000000"/>
        </w:rPr>
        <w:t xml:space="preserve"> 751019, Odisha, India</w:t>
      </w:r>
    </w:p>
    <w:p w14:paraId="2D14D7A6" w14:textId="77777777" w:rsidR="00A77B3E" w:rsidRPr="00DC5F86" w:rsidRDefault="00A77B3E" w:rsidP="00DC5F86">
      <w:pPr>
        <w:spacing w:line="360" w:lineRule="auto"/>
        <w:jc w:val="both"/>
        <w:rPr>
          <w:rFonts w:ascii="Book Antiqua" w:hAnsi="Book Antiqua"/>
        </w:rPr>
      </w:pPr>
    </w:p>
    <w:p w14:paraId="13A1D4D9" w14:textId="4EAE9534"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Mukund Sable, </w:t>
      </w:r>
      <w:r w:rsidR="008D6BFF" w:rsidRPr="00DC5F86">
        <w:rPr>
          <w:rFonts w:ascii="Book Antiqua" w:eastAsia="Book Antiqua" w:hAnsi="Book Antiqua" w:cs="Book Antiqua"/>
          <w:bCs/>
          <w:color w:val="000000"/>
        </w:rPr>
        <w:t xml:space="preserve">Department of </w:t>
      </w:r>
      <w:r w:rsidRPr="00DC5F86">
        <w:rPr>
          <w:rFonts w:ascii="Book Antiqua" w:eastAsia="Book Antiqua" w:hAnsi="Book Antiqua" w:cs="Book Antiqua"/>
          <w:color w:val="000000"/>
        </w:rPr>
        <w:t xml:space="preserve">Pathology, </w:t>
      </w:r>
      <w:r w:rsidR="00046E17" w:rsidRPr="00DC5F86">
        <w:rPr>
          <w:rFonts w:ascii="Book Antiqua" w:eastAsia="Book Antiqua" w:hAnsi="Book Antiqua" w:cs="Book Antiqua"/>
          <w:color w:val="000000"/>
        </w:rPr>
        <w:t xml:space="preserve">All India Institute of Medical Sciences </w:t>
      </w:r>
      <w:r w:rsidRPr="00DC5F86">
        <w:rPr>
          <w:rFonts w:ascii="Book Antiqua" w:eastAsia="Book Antiqua" w:hAnsi="Book Antiqua" w:cs="Book Antiqua"/>
          <w:color w:val="000000"/>
        </w:rPr>
        <w:t>Bhubaneswar, Bhubaneswar 751019, Odisha, India</w:t>
      </w:r>
    </w:p>
    <w:p w14:paraId="426F3EA1" w14:textId="77777777" w:rsidR="00A77B3E" w:rsidRPr="00DC5F86" w:rsidRDefault="00A77B3E" w:rsidP="00DC5F86">
      <w:pPr>
        <w:spacing w:line="360" w:lineRule="auto"/>
        <w:jc w:val="both"/>
        <w:rPr>
          <w:rFonts w:ascii="Book Antiqua" w:hAnsi="Book Antiqua"/>
        </w:rPr>
      </w:pPr>
    </w:p>
    <w:p w14:paraId="40C2905D" w14:textId="0ACF78F9"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Amit </w:t>
      </w:r>
      <w:proofErr w:type="spellStart"/>
      <w:r w:rsidR="00571E28" w:rsidRPr="00571E28">
        <w:rPr>
          <w:rFonts w:ascii="Book Antiqua" w:eastAsia="Book Antiqua" w:hAnsi="Book Antiqua" w:cs="Book Antiqua"/>
          <w:b/>
          <w:bCs/>
          <w:color w:val="000000"/>
        </w:rPr>
        <w:t>Purushottam</w:t>
      </w:r>
      <w:proofErr w:type="spellEnd"/>
      <w:r w:rsidR="00571E28" w:rsidRPr="00571E28">
        <w:rPr>
          <w:rFonts w:ascii="Book Antiqua" w:eastAsia="Book Antiqua" w:hAnsi="Book Antiqua" w:cs="Book Antiqua"/>
          <w:b/>
          <w:bCs/>
          <w:color w:val="000000"/>
        </w:rPr>
        <w:t xml:space="preserve"> </w:t>
      </w:r>
      <w:proofErr w:type="spellStart"/>
      <w:r w:rsidRPr="00DC5F86">
        <w:rPr>
          <w:rFonts w:ascii="Book Antiqua" w:eastAsia="Book Antiqua" w:hAnsi="Book Antiqua" w:cs="Book Antiqua"/>
          <w:b/>
          <w:bCs/>
          <w:color w:val="000000"/>
        </w:rPr>
        <w:t>Tirpude</w:t>
      </w:r>
      <w:proofErr w:type="spellEnd"/>
      <w:r w:rsidRPr="00DC5F86">
        <w:rPr>
          <w:rFonts w:ascii="Book Antiqua" w:eastAsia="Book Antiqua" w:hAnsi="Book Antiqua" w:cs="Book Antiqua"/>
          <w:b/>
          <w:bCs/>
          <w:color w:val="000000"/>
        </w:rPr>
        <w:t xml:space="preserve">, </w:t>
      </w:r>
      <w:r w:rsidR="008D6BFF" w:rsidRPr="00DC5F86">
        <w:rPr>
          <w:rFonts w:ascii="Book Antiqua" w:eastAsia="Book Antiqua" w:hAnsi="Book Antiqua" w:cs="Book Antiqua"/>
          <w:bCs/>
          <w:color w:val="000000"/>
        </w:rPr>
        <w:t xml:space="preserve">Department of </w:t>
      </w:r>
      <w:r w:rsidRPr="00DC5F86">
        <w:rPr>
          <w:rFonts w:ascii="Book Antiqua" w:eastAsia="Book Antiqua" w:hAnsi="Book Antiqua" w:cs="Book Antiqua"/>
          <w:color w:val="000000"/>
        </w:rPr>
        <w:t xml:space="preserve">Anatomy, </w:t>
      </w:r>
      <w:r w:rsidR="00335DC8" w:rsidRPr="00DC5F86">
        <w:rPr>
          <w:rFonts w:ascii="Book Antiqua" w:eastAsia="Book Antiqua" w:hAnsi="Book Antiqua" w:cs="Book Antiqua"/>
          <w:color w:val="000000"/>
        </w:rPr>
        <w:t xml:space="preserve">All India Institute of Medical Sciences </w:t>
      </w:r>
      <w:r w:rsidRPr="00DC5F86">
        <w:rPr>
          <w:rFonts w:ascii="Book Antiqua" w:eastAsia="Book Antiqua" w:hAnsi="Book Antiqua" w:cs="Book Antiqua"/>
          <w:color w:val="000000"/>
        </w:rPr>
        <w:t xml:space="preserve">Raipur, Raipur 492009, </w:t>
      </w:r>
      <w:proofErr w:type="spellStart"/>
      <w:r w:rsidRPr="00DC5F86">
        <w:rPr>
          <w:rFonts w:ascii="Book Antiqua" w:eastAsia="Book Antiqua" w:hAnsi="Book Antiqua" w:cs="Book Antiqua"/>
          <w:color w:val="000000"/>
        </w:rPr>
        <w:t>Chattisgarh</w:t>
      </w:r>
      <w:proofErr w:type="spellEnd"/>
      <w:r w:rsidRPr="00DC5F86">
        <w:rPr>
          <w:rFonts w:ascii="Book Antiqua" w:eastAsia="Book Antiqua" w:hAnsi="Book Antiqua" w:cs="Book Antiqua"/>
          <w:color w:val="000000"/>
        </w:rPr>
        <w:t>, India</w:t>
      </w:r>
    </w:p>
    <w:p w14:paraId="03290C84" w14:textId="77777777" w:rsidR="00A77B3E" w:rsidRPr="00DC5F86" w:rsidRDefault="00A77B3E" w:rsidP="00DC5F86">
      <w:pPr>
        <w:spacing w:line="360" w:lineRule="auto"/>
        <w:jc w:val="both"/>
        <w:rPr>
          <w:rFonts w:ascii="Book Antiqua" w:hAnsi="Book Antiqua"/>
        </w:rPr>
      </w:pPr>
    </w:p>
    <w:p w14:paraId="58D1D76D" w14:textId="763A03B8"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Rabi </w:t>
      </w:r>
      <w:r w:rsidR="0031157D" w:rsidRPr="00C0235F">
        <w:rPr>
          <w:rFonts w:ascii="Book Antiqua" w:eastAsia="Book Antiqua" w:hAnsi="Book Antiqua" w:cs="Book Antiqua"/>
          <w:b/>
          <w:color w:val="000000"/>
        </w:rPr>
        <w:t>Narayan</w:t>
      </w:r>
      <w:r w:rsidRPr="00DC5F86">
        <w:rPr>
          <w:rFonts w:ascii="Book Antiqua" w:eastAsia="Book Antiqua" w:hAnsi="Book Antiqua" w:cs="Book Antiqua"/>
          <w:b/>
          <w:bCs/>
          <w:color w:val="000000"/>
        </w:rPr>
        <w:t xml:space="preserve"> </w:t>
      </w:r>
      <w:proofErr w:type="spellStart"/>
      <w:r w:rsidRPr="00DC5F86">
        <w:rPr>
          <w:rFonts w:ascii="Book Antiqua" w:eastAsia="Book Antiqua" w:hAnsi="Book Antiqua" w:cs="Book Antiqua"/>
          <w:b/>
          <w:bCs/>
          <w:color w:val="000000"/>
        </w:rPr>
        <w:t>Sahu</w:t>
      </w:r>
      <w:proofErr w:type="spellEnd"/>
      <w:r w:rsidRPr="00DC5F86">
        <w:rPr>
          <w:rFonts w:ascii="Book Antiqua" w:eastAsia="Book Antiqua" w:hAnsi="Book Antiqua" w:cs="Book Antiqua"/>
          <w:b/>
          <w:bCs/>
          <w:color w:val="000000"/>
        </w:rPr>
        <w:t xml:space="preserve">, </w:t>
      </w:r>
      <w:r w:rsidR="008D6BFF" w:rsidRPr="00DC5F86">
        <w:rPr>
          <w:rFonts w:ascii="Book Antiqua" w:eastAsia="Book Antiqua" w:hAnsi="Book Antiqua" w:cs="Book Antiqua"/>
          <w:bCs/>
          <w:color w:val="000000"/>
        </w:rPr>
        <w:t xml:space="preserve">Department of </w:t>
      </w:r>
      <w:r w:rsidRPr="00DC5F86">
        <w:rPr>
          <w:rFonts w:ascii="Book Antiqua" w:eastAsia="Book Antiqua" w:hAnsi="Book Antiqua" w:cs="Book Antiqua"/>
          <w:color w:val="000000"/>
        </w:rPr>
        <w:t xml:space="preserve">Neurosurgery, </w:t>
      </w:r>
      <w:r w:rsidR="0075477F" w:rsidRPr="00DC5F86">
        <w:rPr>
          <w:rFonts w:ascii="Book Antiqua" w:eastAsia="Book Antiqua" w:hAnsi="Book Antiqua" w:cs="Book Antiqua"/>
          <w:color w:val="000000"/>
        </w:rPr>
        <w:t xml:space="preserve">All India Institute of Medical Sciences </w:t>
      </w:r>
      <w:r w:rsidRPr="00DC5F86">
        <w:rPr>
          <w:rFonts w:ascii="Book Antiqua" w:eastAsia="Book Antiqua" w:hAnsi="Book Antiqua" w:cs="Book Antiqua"/>
          <w:color w:val="000000"/>
        </w:rPr>
        <w:t>Bhubaneswar, Bhubaneswar 751019, Odisha, India</w:t>
      </w:r>
    </w:p>
    <w:p w14:paraId="3DB0D90C" w14:textId="77777777" w:rsidR="00A77B3E" w:rsidRPr="00DC5F86" w:rsidRDefault="00A77B3E" w:rsidP="00DC5F86">
      <w:pPr>
        <w:spacing w:line="360" w:lineRule="auto"/>
        <w:jc w:val="both"/>
        <w:rPr>
          <w:rFonts w:ascii="Book Antiqua" w:hAnsi="Book Antiqua"/>
        </w:rPr>
      </w:pPr>
    </w:p>
    <w:p w14:paraId="44836DF0" w14:textId="6B0CBB3B"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Author contributions: </w:t>
      </w:r>
      <w:r w:rsidR="00975D20" w:rsidRPr="00DC5F86">
        <w:rPr>
          <w:rFonts w:ascii="Book Antiqua" w:eastAsia="Book Antiqua" w:hAnsi="Book Antiqua" w:cs="Book Antiqua"/>
          <w:color w:val="000000"/>
        </w:rPr>
        <w:t>Jain M</w:t>
      </w:r>
      <w:r w:rsidRPr="00DC5F86">
        <w:rPr>
          <w:rFonts w:ascii="Book Antiqua" w:eastAsia="Book Antiqua" w:hAnsi="Book Antiqua" w:cs="Book Antiqua"/>
          <w:color w:val="000000"/>
        </w:rPr>
        <w:t xml:space="preserve">, </w:t>
      </w:r>
      <w:r w:rsidR="00975D20" w:rsidRPr="00DC5F86">
        <w:rPr>
          <w:rFonts w:ascii="Book Antiqua" w:eastAsia="Book Antiqua" w:hAnsi="Book Antiqua" w:cs="Book Antiqua"/>
          <w:color w:val="000000"/>
        </w:rPr>
        <w:t xml:space="preserve">Sable </w:t>
      </w:r>
      <w:r w:rsidRPr="00DC5F86">
        <w:rPr>
          <w:rFonts w:ascii="Book Antiqua" w:eastAsia="Book Antiqua" w:hAnsi="Book Antiqua" w:cs="Book Antiqua"/>
          <w:color w:val="000000"/>
        </w:rPr>
        <w:t xml:space="preserve">B, </w:t>
      </w:r>
      <w:proofErr w:type="spellStart"/>
      <w:r w:rsidR="00975D20" w:rsidRPr="00DC5F86">
        <w:rPr>
          <w:rFonts w:ascii="Book Antiqua" w:eastAsia="Book Antiqua" w:hAnsi="Book Antiqua" w:cs="Book Antiqua"/>
          <w:color w:val="000000"/>
        </w:rPr>
        <w:t>Tirpude</w:t>
      </w:r>
      <w:proofErr w:type="spellEnd"/>
      <w:r w:rsidR="00975D20" w:rsidRPr="00DC5F86">
        <w:rPr>
          <w:rFonts w:ascii="Book Antiqua" w:eastAsia="Book Antiqua" w:hAnsi="Book Antiqua" w:cs="Book Antiqua"/>
          <w:color w:val="000000"/>
        </w:rPr>
        <w:t xml:space="preserve"> A</w:t>
      </w:r>
      <w:r w:rsidR="00571E28">
        <w:rPr>
          <w:rFonts w:ascii="Book Antiqua" w:eastAsia="Book Antiqua" w:hAnsi="Book Antiqua" w:cs="Book Antiqua"/>
          <w:color w:val="000000"/>
        </w:rPr>
        <w:t>P</w:t>
      </w:r>
      <w:r w:rsidRPr="00DC5F86">
        <w:rPr>
          <w:rFonts w:ascii="Book Antiqua" w:eastAsia="Book Antiqua" w:hAnsi="Book Antiqua" w:cs="Book Antiqua"/>
          <w:color w:val="000000"/>
        </w:rPr>
        <w:t xml:space="preserve">, and </w:t>
      </w:r>
      <w:proofErr w:type="spellStart"/>
      <w:r w:rsidR="00975D20" w:rsidRPr="00DC5F86">
        <w:rPr>
          <w:rFonts w:ascii="Book Antiqua" w:eastAsia="Book Antiqua" w:hAnsi="Book Antiqua" w:cs="Book Antiqua"/>
          <w:color w:val="000000"/>
        </w:rPr>
        <w:t>Sahu</w:t>
      </w:r>
      <w:proofErr w:type="spellEnd"/>
      <w:r w:rsidR="00975D20" w:rsidRPr="00DC5F86">
        <w:rPr>
          <w:rFonts w:ascii="Book Antiqua" w:eastAsia="Book Antiqua" w:hAnsi="Book Antiqua" w:cs="Book Antiqua"/>
          <w:color w:val="000000"/>
        </w:rPr>
        <w:t xml:space="preserve"> RN</w:t>
      </w:r>
      <w:r w:rsidRPr="00DC5F86">
        <w:rPr>
          <w:rFonts w:ascii="Book Antiqua" w:eastAsia="Book Antiqua" w:hAnsi="Book Antiqua" w:cs="Book Antiqua"/>
          <w:color w:val="000000"/>
        </w:rPr>
        <w:t xml:space="preserve"> conceived the idea</w:t>
      </w:r>
      <w:r w:rsidR="00975D20"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CC0D8E" w:rsidRPr="00DC5F86">
        <w:rPr>
          <w:rFonts w:ascii="Book Antiqua" w:eastAsia="Book Antiqua" w:hAnsi="Book Antiqua" w:cs="Book Antiqua"/>
          <w:color w:val="000000"/>
        </w:rPr>
        <w:t xml:space="preserve">Jain M </w:t>
      </w:r>
      <w:r w:rsidRPr="00DC5F86">
        <w:rPr>
          <w:rFonts w:ascii="Book Antiqua" w:eastAsia="Book Antiqua" w:hAnsi="Book Antiqua" w:cs="Book Antiqua"/>
          <w:color w:val="000000"/>
        </w:rPr>
        <w:t>got the ethical clearance and grant for the study</w:t>
      </w:r>
      <w:r w:rsidR="00AF5FF4"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AF5FF4" w:rsidRPr="00DC5F86">
        <w:rPr>
          <w:rFonts w:ascii="Book Antiqua" w:eastAsia="Book Antiqua" w:hAnsi="Book Antiqua" w:cs="Book Antiqua"/>
          <w:color w:val="000000"/>
        </w:rPr>
        <w:t>Jain M</w:t>
      </w:r>
      <w:r w:rsidRPr="00DC5F86">
        <w:rPr>
          <w:rFonts w:ascii="Book Antiqua" w:eastAsia="Book Antiqua" w:hAnsi="Book Antiqua" w:cs="Book Antiqua"/>
          <w:color w:val="000000"/>
        </w:rPr>
        <w:t xml:space="preserve">, </w:t>
      </w:r>
      <w:proofErr w:type="spellStart"/>
      <w:r w:rsidR="00D72464" w:rsidRPr="00DC5F86">
        <w:rPr>
          <w:rFonts w:ascii="Book Antiqua" w:eastAsia="Book Antiqua" w:hAnsi="Book Antiqua" w:cs="Book Antiqua"/>
          <w:color w:val="000000"/>
        </w:rPr>
        <w:t>Sahu</w:t>
      </w:r>
      <w:proofErr w:type="spellEnd"/>
      <w:r w:rsidR="00D72464" w:rsidRPr="00DC5F86">
        <w:rPr>
          <w:rFonts w:ascii="Book Antiqua" w:eastAsia="Book Antiqua" w:hAnsi="Book Antiqua" w:cs="Book Antiqua"/>
          <w:color w:val="000000"/>
        </w:rPr>
        <w:t xml:space="preserve"> RN</w:t>
      </w:r>
      <w:r w:rsidRPr="00DC5F86">
        <w:rPr>
          <w:rFonts w:ascii="Book Antiqua" w:eastAsia="Book Antiqua" w:hAnsi="Book Antiqua" w:cs="Book Antiqua"/>
          <w:color w:val="000000"/>
        </w:rPr>
        <w:t xml:space="preserve">, and </w:t>
      </w:r>
      <w:r w:rsidR="0071574B" w:rsidRPr="00DC5F86">
        <w:rPr>
          <w:rFonts w:ascii="Book Antiqua" w:eastAsia="Book Antiqua" w:hAnsi="Book Antiqua" w:cs="Book Antiqua"/>
          <w:color w:val="000000"/>
        </w:rPr>
        <w:t>Das G</w:t>
      </w:r>
      <w:r w:rsidRPr="00DC5F86">
        <w:rPr>
          <w:rFonts w:ascii="Book Antiqua" w:eastAsia="Book Antiqua" w:hAnsi="Book Antiqua" w:cs="Book Antiqua"/>
          <w:color w:val="000000"/>
        </w:rPr>
        <w:t xml:space="preserve"> collected the sample</w:t>
      </w:r>
      <w:r w:rsidR="00B474AC"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105793" w:rsidRPr="00DC5F86">
        <w:rPr>
          <w:rFonts w:ascii="Book Antiqua" w:eastAsia="Book Antiqua" w:hAnsi="Book Antiqua" w:cs="Book Antiqua"/>
          <w:color w:val="000000"/>
        </w:rPr>
        <w:t>Sable M</w:t>
      </w:r>
      <w:r w:rsidRPr="00DC5F86">
        <w:rPr>
          <w:rFonts w:ascii="Book Antiqua" w:eastAsia="Book Antiqua" w:hAnsi="Book Antiqua" w:cs="Book Antiqua"/>
          <w:color w:val="000000"/>
        </w:rPr>
        <w:t xml:space="preserve"> and </w:t>
      </w:r>
      <w:proofErr w:type="spellStart"/>
      <w:r w:rsidR="00B628F2" w:rsidRPr="00DC5F86">
        <w:rPr>
          <w:rFonts w:ascii="Book Antiqua" w:eastAsia="Book Antiqua" w:hAnsi="Book Antiqua" w:cs="Book Antiqua"/>
          <w:color w:val="000000"/>
        </w:rPr>
        <w:t>Tirpude</w:t>
      </w:r>
      <w:proofErr w:type="spellEnd"/>
      <w:r w:rsidR="00B628F2" w:rsidRPr="00DC5F86">
        <w:rPr>
          <w:rFonts w:ascii="Book Antiqua" w:eastAsia="Book Antiqua" w:hAnsi="Book Antiqua" w:cs="Book Antiqua"/>
          <w:color w:val="000000"/>
        </w:rPr>
        <w:t xml:space="preserve"> A</w:t>
      </w:r>
      <w:r w:rsidR="00571E28">
        <w:rPr>
          <w:rFonts w:ascii="Book Antiqua" w:eastAsia="Book Antiqua" w:hAnsi="Book Antiqua" w:cs="Book Antiqua"/>
          <w:color w:val="000000"/>
        </w:rPr>
        <w:t>P</w:t>
      </w:r>
      <w:r w:rsidRPr="00DC5F86">
        <w:rPr>
          <w:rFonts w:ascii="Book Antiqua" w:eastAsia="Book Antiqua" w:hAnsi="Book Antiqua" w:cs="Book Antiqua"/>
          <w:color w:val="000000"/>
        </w:rPr>
        <w:t xml:space="preserve"> performed the histological analysis</w:t>
      </w:r>
      <w:r w:rsidR="00B628F2"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The data were compiled by </w:t>
      </w:r>
      <w:r w:rsidR="00B87F91" w:rsidRPr="00DC5F86">
        <w:rPr>
          <w:rFonts w:ascii="Book Antiqua" w:eastAsia="Book Antiqua" w:hAnsi="Book Antiqua" w:cs="Book Antiqua"/>
          <w:color w:val="000000"/>
        </w:rPr>
        <w:t xml:space="preserve">Jain M </w:t>
      </w:r>
      <w:r w:rsidRPr="00DC5F86">
        <w:rPr>
          <w:rFonts w:ascii="Book Antiqua" w:eastAsia="Book Antiqua" w:hAnsi="Book Antiqua" w:cs="Book Antiqua"/>
          <w:color w:val="000000"/>
        </w:rPr>
        <w:t xml:space="preserve">and </w:t>
      </w:r>
      <w:proofErr w:type="spellStart"/>
      <w:r w:rsidR="00814587" w:rsidRPr="00DC5F86">
        <w:rPr>
          <w:rFonts w:ascii="Book Antiqua" w:eastAsia="Book Antiqua" w:hAnsi="Book Antiqua" w:cs="Book Antiqua"/>
          <w:color w:val="000000"/>
        </w:rPr>
        <w:t>Samanta</w:t>
      </w:r>
      <w:proofErr w:type="spellEnd"/>
      <w:r w:rsidR="00814587" w:rsidRPr="00DC5F86">
        <w:rPr>
          <w:rFonts w:ascii="Book Antiqua" w:eastAsia="Book Antiqua" w:hAnsi="Book Antiqua" w:cs="Book Antiqua"/>
          <w:color w:val="000000"/>
        </w:rPr>
        <w:t xml:space="preserve"> </w:t>
      </w:r>
      <w:r w:rsidRPr="00DC5F86">
        <w:rPr>
          <w:rFonts w:ascii="Book Antiqua" w:eastAsia="Book Antiqua" w:hAnsi="Book Antiqua" w:cs="Book Antiqua"/>
          <w:color w:val="000000"/>
        </w:rPr>
        <w:t>S</w:t>
      </w:r>
      <w:r w:rsidR="0031157D">
        <w:rPr>
          <w:rFonts w:ascii="Book Antiqua" w:eastAsia="Book Antiqua" w:hAnsi="Book Antiqua" w:cs="Book Antiqua"/>
          <w:color w:val="000000"/>
        </w:rPr>
        <w:t>K</w:t>
      </w:r>
      <w:r w:rsidR="00814587"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26492B" w:rsidRPr="00DC5F86">
        <w:rPr>
          <w:rFonts w:ascii="Book Antiqua" w:eastAsia="Book Antiqua" w:hAnsi="Book Antiqua" w:cs="Book Antiqua"/>
          <w:color w:val="000000"/>
        </w:rPr>
        <w:t>Sable M</w:t>
      </w:r>
      <w:r w:rsidRPr="00DC5F86">
        <w:rPr>
          <w:rFonts w:ascii="Book Antiqua" w:eastAsia="Book Antiqua" w:hAnsi="Book Antiqua" w:cs="Book Antiqua"/>
          <w:color w:val="000000"/>
        </w:rPr>
        <w:t xml:space="preserve"> and </w:t>
      </w:r>
      <w:r w:rsidR="005E070A" w:rsidRPr="00DC5F86">
        <w:rPr>
          <w:rFonts w:ascii="Book Antiqua" w:eastAsia="Book Antiqua" w:hAnsi="Book Antiqua" w:cs="Book Antiqua"/>
          <w:color w:val="000000"/>
        </w:rPr>
        <w:t xml:space="preserve">Jain M </w:t>
      </w:r>
      <w:r w:rsidRPr="00DC5F86">
        <w:rPr>
          <w:rFonts w:ascii="Book Antiqua" w:eastAsia="Book Antiqua" w:hAnsi="Book Antiqua" w:cs="Book Antiqua"/>
          <w:color w:val="000000"/>
        </w:rPr>
        <w:t xml:space="preserve">performed the statistical </w:t>
      </w:r>
      <w:r w:rsidRPr="00DC5F86">
        <w:rPr>
          <w:rFonts w:ascii="Book Antiqua" w:eastAsia="Book Antiqua" w:hAnsi="Book Antiqua" w:cs="Book Antiqua"/>
          <w:color w:val="000000"/>
        </w:rPr>
        <w:lastRenderedPageBreak/>
        <w:t>analysis</w:t>
      </w:r>
      <w:r w:rsidR="00A325F5"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A325F5" w:rsidRPr="00DC5F86">
        <w:rPr>
          <w:rFonts w:ascii="Book Antiqua" w:eastAsia="Book Antiqua" w:hAnsi="Book Antiqua" w:cs="Book Antiqua"/>
          <w:color w:val="000000"/>
        </w:rPr>
        <w:t>Jain M</w:t>
      </w:r>
      <w:r w:rsidRPr="00DC5F86">
        <w:rPr>
          <w:rFonts w:ascii="Book Antiqua" w:eastAsia="Book Antiqua" w:hAnsi="Book Antiqua" w:cs="Book Antiqua"/>
          <w:color w:val="000000"/>
        </w:rPr>
        <w:t xml:space="preserve">, </w:t>
      </w:r>
      <w:proofErr w:type="spellStart"/>
      <w:r w:rsidR="004B3D73" w:rsidRPr="00DC5F86">
        <w:rPr>
          <w:rFonts w:ascii="Book Antiqua" w:eastAsia="Book Antiqua" w:hAnsi="Book Antiqua" w:cs="Book Antiqua"/>
          <w:color w:val="000000"/>
        </w:rPr>
        <w:t>Samanta</w:t>
      </w:r>
      <w:proofErr w:type="spellEnd"/>
      <w:r w:rsidR="004B3D73" w:rsidRPr="00DC5F86">
        <w:rPr>
          <w:rFonts w:ascii="Book Antiqua" w:eastAsia="Book Antiqua" w:hAnsi="Book Antiqua" w:cs="Book Antiqua"/>
          <w:color w:val="000000"/>
        </w:rPr>
        <w:t xml:space="preserve"> S</w:t>
      </w:r>
      <w:r w:rsidR="0031157D">
        <w:rPr>
          <w:rFonts w:ascii="Book Antiqua" w:eastAsia="Book Antiqua" w:hAnsi="Book Antiqua" w:cs="Book Antiqua"/>
          <w:color w:val="000000"/>
        </w:rPr>
        <w:t>K</w:t>
      </w:r>
      <w:r w:rsidRPr="00DC5F86">
        <w:rPr>
          <w:rFonts w:ascii="Book Antiqua" w:eastAsia="Book Antiqua" w:hAnsi="Book Antiqua" w:cs="Book Antiqua"/>
          <w:color w:val="000000"/>
        </w:rPr>
        <w:t xml:space="preserve">, and </w:t>
      </w:r>
      <w:r w:rsidR="00FD32EC" w:rsidRPr="00DC5F86">
        <w:rPr>
          <w:rFonts w:ascii="Book Antiqua" w:eastAsia="Book Antiqua" w:hAnsi="Book Antiqua" w:cs="Book Antiqua"/>
          <w:color w:val="000000"/>
        </w:rPr>
        <w:t>Das G</w:t>
      </w:r>
      <w:r w:rsidRPr="00DC5F86">
        <w:rPr>
          <w:rFonts w:ascii="Book Antiqua" w:eastAsia="Book Antiqua" w:hAnsi="Book Antiqua" w:cs="Book Antiqua"/>
          <w:color w:val="000000"/>
        </w:rPr>
        <w:t xml:space="preserve"> wrote the manuscript, whereas the other authors provided critical inputs</w:t>
      </w:r>
      <w:r w:rsidR="00A94662" w:rsidRPr="00DC5F86">
        <w:rPr>
          <w:rFonts w:ascii="Book Antiqua" w:eastAsia="Book Antiqua" w:hAnsi="Book Antiqua" w:cs="Book Antiqua"/>
          <w:color w:val="000000"/>
        </w:rPr>
        <w:t xml:space="preserve">; </w:t>
      </w:r>
      <w:r w:rsidRPr="00DC5F86">
        <w:rPr>
          <w:rFonts w:ascii="Book Antiqua" w:eastAsia="Book Antiqua" w:hAnsi="Book Antiqua" w:cs="Book Antiqua"/>
          <w:color w:val="000000"/>
        </w:rPr>
        <w:t>All authors have read and agree to the content of the manuscript.</w:t>
      </w:r>
    </w:p>
    <w:p w14:paraId="011D5C18" w14:textId="77777777" w:rsidR="00A77B3E" w:rsidRPr="00DC5F86" w:rsidRDefault="00A77B3E" w:rsidP="00DC5F86">
      <w:pPr>
        <w:spacing w:line="360" w:lineRule="auto"/>
        <w:jc w:val="both"/>
        <w:rPr>
          <w:rFonts w:ascii="Book Antiqua" w:hAnsi="Book Antiqua"/>
        </w:rPr>
      </w:pPr>
    </w:p>
    <w:p w14:paraId="3DE41CB8" w14:textId="4905DE26" w:rsidR="001C249E" w:rsidRPr="00DC5F86" w:rsidRDefault="00DB37DC" w:rsidP="00DC5F86">
      <w:pPr>
        <w:spacing w:line="360" w:lineRule="auto"/>
        <w:jc w:val="both"/>
        <w:rPr>
          <w:rFonts w:ascii="Book Antiqua" w:hAnsi="Book Antiqua"/>
          <w:color w:val="000000" w:themeColor="text1"/>
        </w:rPr>
      </w:pPr>
      <w:bookmarkStart w:id="0" w:name="_Hlk9585938"/>
      <w:r w:rsidRPr="00E81490">
        <w:rPr>
          <w:rFonts w:ascii="Book Antiqua" w:hAnsi="Book Antiqua"/>
          <w:b/>
          <w:color w:val="000000" w:themeColor="text1"/>
        </w:rPr>
        <w:t>Supported by</w:t>
      </w:r>
      <w:bookmarkEnd w:id="0"/>
      <w:r w:rsidR="007244DB" w:rsidRPr="00E81490">
        <w:rPr>
          <w:rFonts w:ascii="Book Antiqua" w:hAnsi="Book Antiqua"/>
          <w:b/>
          <w:color w:val="000000" w:themeColor="text1"/>
        </w:rPr>
        <w:t xml:space="preserve"> </w:t>
      </w:r>
      <w:r w:rsidR="007244DB" w:rsidRPr="00DC5F86">
        <w:rPr>
          <w:rFonts w:ascii="Book Antiqua" w:hAnsi="Book Antiqua"/>
          <w:color w:val="000000" w:themeColor="text1"/>
        </w:rPr>
        <w:t>Institutional research grant (AIIMS Bhubaneswar)</w:t>
      </w:r>
      <w:r w:rsidR="00795841" w:rsidRPr="00DC5F86">
        <w:rPr>
          <w:rFonts w:ascii="Book Antiqua" w:hAnsi="Book Antiqua"/>
          <w:color w:val="000000" w:themeColor="text1"/>
        </w:rPr>
        <w:t>.</w:t>
      </w:r>
    </w:p>
    <w:p w14:paraId="797CAEB6" w14:textId="77777777" w:rsidR="00DB37DC" w:rsidRPr="00DC5F86" w:rsidRDefault="00DB37DC" w:rsidP="00DC5F86">
      <w:pPr>
        <w:spacing w:line="360" w:lineRule="auto"/>
        <w:jc w:val="both"/>
        <w:rPr>
          <w:rFonts w:ascii="Book Antiqua" w:hAnsi="Book Antiqua"/>
        </w:rPr>
      </w:pPr>
    </w:p>
    <w:p w14:paraId="5E62B845" w14:textId="463CE15C"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Corresponding author: </w:t>
      </w:r>
      <w:proofErr w:type="spellStart"/>
      <w:r w:rsidRPr="00DC5F86">
        <w:rPr>
          <w:rFonts w:ascii="Book Antiqua" w:eastAsia="Book Antiqua" w:hAnsi="Book Antiqua" w:cs="Book Antiqua"/>
          <w:b/>
          <w:bCs/>
          <w:color w:val="000000"/>
        </w:rPr>
        <w:t>Mantu</w:t>
      </w:r>
      <w:proofErr w:type="spellEnd"/>
      <w:r w:rsidRPr="00DC5F86">
        <w:rPr>
          <w:rFonts w:ascii="Book Antiqua" w:eastAsia="Book Antiqua" w:hAnsi="Book Antiqua" w:cs="Book Antiqua"/>
          <w:b/>
          <w:bCs/>
          <w:color w:val="000000"/>
        </w:rPr>
        <w:t xml:space="preserve"> Jain, MD, Doctor, Surgeon, </w:t>
      </w:r>
      <w:r w:rsidR="00090BE6" w:rsidRPr="00DC5F86">
        <w:rPr>
          <w:rFonts w:ascii="Book Antiqua" w:eastAsia="Book Antiqua" w:hAnsi="Book Antiqua" w:cs="Book Antiqua"/>
          <w:bCs/>
          <w:color w:val="000000"/>
        </w:rPr>
        <w:t xml:space="preserve">Department of </w:t>
      </w:r>
      <w:proofErr w:type="spellStart"/>
      <w:r w:rsidR="00090BE6" w:rsidRPr="00DC5F86">
        <w:rPr>
          <w:rFonts w:ascii="Book Antiqua" w:eastAsia="Book Antiqua" w:hAnsi="Book Antiqua" w:cs="Book Antiqua"/>
          <w:color w:val="000000"/>
        </w:rPr>
        <w:t>Orthopaedics</w:t>
      </w:r>
      <w:proofErr w:type="spellEnd"/>
      <w:r w:rsidR="00090BE6" w:rsidRPr="00DC5F86">
        <w:rPr>
          <w:rFonts w:ascii="Book Antiqua" w:eastAsia="Book Antiqua" w:hAnsi="Book Antiqua" w:cs="Book Antiqua"/>
          <w:color w:val="000000"/>
        </w:rPr>
        <w:t xml:space="preserve">, All India Institute of Medical Sciences Bhubaneswar, </w:t>
      </w:r>
      <w:proofErr w:type="spellStart"/>
      <w:r w:rsidR="00090BE6" w:rsidRPr="00DC5F86">
        <w:rPr>
          <w:rFonts w:ascii="Book Antiqua" w:eastAsia="Book Antiqua" w:hAnsi="Book Antiqua" w:cs="Book Antiqua"/>
          <w:color w:val="000000"/>
        </w:rPr>
        <w:t>Bhuabneswar</w:t>
      </w:r>
      <w:proofErr w:type="spellEnd"/>
      <w:r w:rsidR="00090BE6" w:rsidRPr="00DC5F86">
        <w:rPr>
          <w:rFonts w:ascii="Book Antiqua" w:eastAsia="Book Antiqua" w:hAnsi="Book Antiqua" w:cs="Book Antiqua"/>
          <w:color w:val="000000"/>
        </w:rPr>
        <w:t xml:space="preserve"> 751019, Odisha, India</w:t>
      </w:r>
      <w:r w:rsidRPr="00DC5F86">
        <w:rPr>
          <w:rFonts w:ascii="Book Antiqua" w:eastAsia="Book Antiqua" w:hAnsi="Book Antiqua" w:cs="Book Antiqua"/>
          <w:color w:val="000000"/>
        </w:rPr>
        <w:t>. montu_jn@yahoo.com</w:t>
      </w:r>
    </w:p>
    <w:p w14:paraId="0C4407B6" w14:textId="77777777" w:rsidR="00A77B3E" w:rsidRPr="00DC5F86" w:rsidRDefault="00A77B3E" w:rsidP="00DC5F86">
      <w:pPr>
        <w:spacing w:line="360" w:lineRule="auto"/>
        <w:jc w:val="both"/>
        <w:rPr>
          <w:rFonts w:ascii="Book Antiqua" w:hAnsi="Book Antiqua"/>
        </w:rPr>
      </w:pPr>
    </w:p>
    <w:p w14:paraId="28E88B7D"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Received: </w:t>
      </w:r>
      <w:r w:rsidRPr="00DC5F86">
        <w:rPr>
          <w:rFonts w:ascii="Book Antiqua" w:eastAsia="Book Antiqua" w:hAnsi="Book Antiqua" w:cs="Book Antiqua"/>
          <w:color w:val="000000"/>
        </w:rPr>
        <w:t>January 17, 2022</w:t>
      </w:r>
    </w:p>
    <w:p w14:paraId="7C3C00FD" w14:textId="11271349"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Revised: </w:t>
      </w:r>
      <w:r w:rsidR="0021545E" w:rsidRPr="00DC5F86">
        <w:rPr>
          <w:rFonts w:ascii="Book Antiqua" w:eastAsia="Book Antiqua" w:hAnsi="Book Antiqua" w:cs="Book Antiqua"/>
          <w:bCs/>
          <w:color w:val="000000"/>
        </w:rPr>
        <w:t>March 2, 2022</w:t>
      </w:r>
    </w:p>
    <w:p w14:paraId="24FEEE29" w14:textId="366CC792"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Accepted: </w:t>
      </w:r>
      <w:ins w:id="1" w:author="Liansheng" w:date="2022-08-24T12:05:00Z">
        <w:r w:rsidR="00A01077" w:rsidRPr="00A01077">
          <w:rPr>
            <w:rFonts w:ascii="Book Antiqua" w:eastAsia="Book Antiqua" w:hAnsi="Book Antiqua" w:cs="Book Antiqua"/>
            <w:b/>
            <w:bCs/>
            <w:color w:val="000000"/>
          </w:rPr>
          <w:t>August 24, 2022</w:t>
        </w:r>
      </w:ins>
    </w:p>
    <w:p w14:paraId="113D2F1F" w14:textId="77777777" w:rsidR="00CE73B0"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Published online: </w:t>
      </w:r>
    </w:p>
    <w:p w14:paraId="496581C8" w14:textId="77777777" w:rsidR="00CE73B0" w:rsidRPr="00DC5F86" w:rsidRDefault="00CE73B0" w:rsidP="00DC5F86">
      <w:pPr>
        <w:spacing w:line="360" w:lineRule="auto"/>
        <w:jc w:val="both"/>
        <w:rPr>
          <w:rFonts w:ascii="Book Antiqua" w:hAnsi="Book Antiqua"/>
        </w:rPr>
      </w:pPr>
    </w:p>
    <w:p w14:paraId="2854CB02" w14:textId="73456CA2"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Abstract</w:t>
      </w:r>
    </w:p>
    <w:p w14:paraId="57FCD980"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BACKGROUND</w:t>
      </w:r>
    </w:p>
    <w:p w14:paraId="1A30F22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Ligament flavum (LF) </w:t>
      </w:r>
      <w:proofErr w:type="spellStart"/>
      <w:r w:rsidRPr="00DC5F86">
        <w:rPr>
          <w:rFonts w:ascii="Book Antiqua" w:eastAsia="Book Antiqua" w:hAnsi="Book Antiqua" w:cs="Book Antiqua"/>
          <w:color w:val="000000"/>
        </w:rPr>
        <w:t>hypertropy</w:t>
      </w:r>
      <w:proofErr w:type="spellEnd"/>
      <w:r w:rsidRPr="00DC5F86">
        <w:rPr>
          <w:rFonts w:ascii="Book Antiqua" w:eastAsia="Book Antiqua" w:hAnsi="Book Antiqua" w:cs="Book Antiqua"/>
          <w:color w:val="000000"/>
        </w:rPr>
        <w:t xml:space="preserve"> is the main etiopathogenesis of lumbar canal stenosis (LCS). The purely elastic LF undergoes a morphological adaptation including a reduction in the elastic fibers and a consequent increase in the collagen content, fibrosis, </w:t>
      </w:r>
      <w:proofErr w:type="spellStart"/>
      <w:r w:rsidRPr="00DC5F86">
        <w:rPr>
          <w:rFonts w:ascii="Book Antiqua" w:eastAsia="Book Antiqua" w:hAnsi="Book Antiqua" w:cs="Book Antiqua"/>
          <w:color w:val="000000"/>
        </w:rPr>
        <w:t>cicatrization</w:t>
      </w:r>
      <w:proofErr w:type="spellEnd"/>
      <w:r w:rsidRPr="00DC5F86">
        <w:rPr>
          <w:rFonts w:ascii="Book Antiqua" w:eastAsia="Book Antiqua" w:hAnsi="Book Antiqua" w:cs="Book Antiqua"/>
          <w:color w:val="000000"/>
        </w:rPr>
        <w:t>, and calcification. However, the morphometric analysis can delineate the LF in patients with LCS from those without LCS, which would help in better understanding LCS pathogenesis.</w:t>
      </w:r>
    </w:p>
    <w:p w14:paraId="62C74053" w14:textId="77777777" w:rsidR="00A77B3E" w:rsidRPr="00DC5F86" w:rsidRDefault="00A77B3E" w:rsidP="00DC5F86">
      <w:pPr>
        <w:spacing w:line="360" w:lineRule="auto"/>
        <w:jc w:val="both"/>
        <w:rPr>
          <w:rFonts w:ascii="Book Antiqua" w:hAnsi="Book Antiqua"/>
        </w:rPr>
      </w:pPr>
    </w:p>
    <w:p w14:paraId="10FB8ECA"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AIM</w:t>
      </w:r>
    </w:p>
    <w:p w14:paraId="1DA19EA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To compare the histopathological changes in LF between the degenerative LCS and non-stenotic (non-LCS) group.</w:t>
      </w:r>
    </w:p>
    <w:p w14:paraId="5C50E44E" w14:textId="77777777" w:rsidR="00A77B3E" w:rsidRPr="00DC5F86" w:rsidRDefault="00A77B3E" w:rsidP="00DC5F86">
      <w:pPr>
        <w:spacing w:line="360" w:lineRule="auto"/>
        <w:jc w:val="both"/>
        <w:rPr>
          <w:rFonts w:ascii="Book Antiqua" w:hAnsi="Book Antiqua"/>
        </w:rPr>
      </w:pPr>
    </w:p>
    <w:p w14:paraId="26536A8A"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METHODS</w:t>
      </w:r>
    </w:p>
    <w:p w14:paraId="692B00A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lastRenderedPageBreak/>
        <w:t xml:space="preserve">The present prospective study was conducted in 82 patients who were divided into two groups, namely LCS and non-LCS. Demographic details of the patients such as duration of symptoms, level of involvement, and number of segments were recorded. The LF obtained from both groups was </w:t>
      </w:r>
      <w:proofErr w:type="spellStart"/>
      <w:r w:rsidRPr="00DC5F86">
        <w:rPr>
          <w:rFonts w:ascii="Book Antiqua" w:eastAsia="Book Antiqua" w:hAnsi="Book Antiqua" w:cs="Book Antiqua"/>
          <w:color w:val="000000"/>
        </w:rPr>
        <w:t>histopathologically</w:t>
      </w:r>
      <w:proofErr w:type="spellEnd"/>
      <w:r w:rsidRPr="00DC5F86">
        <w:rPr>
          <w:rFonts w:ascii="Book Antiqua" w:eastAsia="Book Antiqua" w:hAnsi="Book Antiqua" w:cs="Book Antiqua"/>
          <w:color w:val="000000"/>
        </w:rPr>
        <w:t xml:space="preserve"> examined for the fibrosis score, elastic fiber degeneration, calcification, and chon</w:t>
      </w:r>
      <w:r w:rsidRPr="00DC5F86">
        <w:rPr>
          <w:rFonts w:ascii="Book Antiqua" w:eastAsia="Book Antiqua" w:hAnsi="Book Antiqua" w:cs="Book Antiqua"/>
          <w:color w:val="000000"/>
        </w:rPr>
        <w:softHyphen/>
        <w:t xml:space="preserve">droid metaplasia. Morphometrical details included a change in elastin and collagen percentages, elastin/collagen ratio, elastic fiber fragmentation, and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numbers. All parameters were compared between the two groups by using the independent t test, Chi-square test, and Pearson’s correlation test.</w:t>
      </w:r>
    </w:p>
    <w:p w14:paraId="31C5F72B" w14:textId="77777777" w:rsidR="00A77B3E" w:rsidRPr="00DC5F86" w:rsidRDefault="00A77B3E" w:rsidP="00DC5F86">
      <w:pPr>
        <w:spacing w:line="360" w:lineRule="auto"/>
        <w:jc w:val="both"/>
        <w:rPr>
          <w:rFonts w:ascii="Book Antiqua" w:hAnsi="Book Antiqua"/>
        </w:rPr>
      </w:pPr>
    </w:p>
    <w:p w14:paraId="12A7EBF0" w14:textId="4EF145C4" w:rsidR="00A77B3E" w:rsidRPr="00DC5F86" w:rsidRDefault="00532C34" w:rsidP="00DC5F86">
      <w:pPr>
        <w:spacing w:line="360" w:lineRule="auto"/>
        <w:jc w:val="both"/>
        <w:rPr>
          <w:rFonts w:ascii="Book Antiqua" w:eastAsia="Book Antiqua" w:hAnsi="Book Antiqua" w:cs="Book Antiqua"/>
          <w:color w:val="000000"/>
        </w:rPr>
      </w:pPr>
      <w:r w:rsidRPr="00DC5F86">
        <w:rPr>
          <w:rFonts w:ascii="Book Antiqua" w:eastAsia="Book Antiqua" w:hAnsi="Book Antiqua" w:cs="Book Antiqua"/>
          <w:color w:val="000000"/>
        </w:rPr>
        <w:t>RESULTS</w:t>
      </w:r>
    </w:p>
    <w:p w14:paraId="190E4268" w14:textId="400C2AC4" w:rsidR="002B24C4" w:rsidRPr="00DC5F86" w:rsidRDefault="002B24C4" w:rsidP="00DC5F86">
      <w:pPr>
        <w:spacing w:line="360" w:lineRule="auto"/>
        <w:jc w:val="both"/>
        <w:rPr>
          <w:rFonts w:ascii="Book Antiqua" w:hAnsi="Book Antiqua"/>
        </w:rPr>
      </w:pPr>
      <w:r w:rsidRPr="00DC5F86">
        <w:rPr>
          <w:rFonts w:ascii="Book Antiqua" w:eastAsia="Times New Roman" w:hAnsi="Book Antiqua"/>
          <w:color w:val="0E101A"/>
          <w:lang w:eastAsia="en-GB"/>
        </w:rPr>
        <w:t xml:space="preserve">Out of 82 cases, 74 were </w:t>
      </w:r>
      <w:proofErr w:type="spellStart"/>
      <w:r w:rsidRPr="00DC5F86">
        <w:rPr>
          <w:rFonts w:ascii="Book Antiqua" w:eastAsia="Times New Roman" w:hAnsi="Book Antiqua"/>
          <w:color w:val="0E101A"/>
          <w:lang w:eastAsia="en-GB"/>
        </w:rPr>
        <w:t>analysed</w:t>
      </w:r>
      <w:proofErr w:type="spellEnd"/>
      <w:r w:rsidRPr="00DC5F86">
        <w:rPr>
          <w:rFonts w:ascii="Book Antiqua" w:eastAsia="Times New Roman" w:hAnsi="Book Antiqua"/>
          <w:color w:val="0E101A"/>
          <w:lang w:eastAsia="en-GB"/>
        </w:rPr>
        <w:t xml:space="preserve">, 34 in LCS and 40 in non-LCS group. The mean </w:t>
      </w:r>
      <w:r w:rsidRPr="00DC5F86">
        <w:rPr>
          <w:rFonts w:ascii="Book Antiqua" w:hAnsi="Book Antiqua"/>
        </w:rPr>
        <w:t xml:space="preserve">± </w:t>
      </w:r>
      <w:r w:rsidRPr="00DC5F86">
        <w:rPr>
          <w:rFonts w:ascii="Book Antiqua" w:eastAsia="Times New Roman" w:hAnsi="Book Antiqua"/>
          <w:color w:val="0E101A"/>
          <w:lang w:eastAsia="en-GB"/>
        </w:rPr>
        <w:t xml:space="preserve">SD age of presentation in LCS and non- LCS group was </w:t>
      </w:r>
      <w:r w:rsidRPr="00DC5F86">
        <w:rPr>
          <w:rFonts w:ascii="Book Antiqua" w:hAnsi="Book Antiqua"/>
        </w:rPr>
        <w:t>49.2 ±</w:t>
      </w:r>
      <w:r w:rsidR="00DC5F86">
        <w:rPr>
          <w:rFonts w:ascii="Book Antiqua" w:hAnsi="Book Antiqua"/>
        </w:rPr>
        <w:t xml:space="preserve"> </w:t>
      </w:r>
      <w:r w:rsidRPr="00DC5F86">
        <w:rPr>
          <w:rFonts w:ascii="Book Antiqua" w:hAnsi="Book Antiqua"/>
        </w:rPr>
        <w:t>8.9</w:t>
      </w:r>
      <w:r w:rsidRPr="00DC5F86">
        <w:rPr>
          <w:rFonts w:ascii="Book Antiqua" w:eastAsia="Times New Roman" w:hAnsi="Book Antiqua"/>
          <w:color w:val="0E101A"/>
          <w:lang w:eastAsia="en-GB"/>
        </w:rPr>
        <w:t xml:space="preserve"> and </w:t>
      </w:r>
      <w:r w:rsidRPr="00DC5F86">
        <w:rPr>
          <w:rFonts w:ascii="Book Antiqua" w:hAnsi="Book Antiqua"/>
        </w:rPr>
        <w:t>43.1 ± 14.3</w:t>
      </w:r>
      <w:r w:rsidRPr="00DC5F86">
        <w:rPr>
          <w:rFonts w:ascii="Book Antiqua" w:eastAsia="Times New Roman" w:hAnsi="Book Antiqua"/>
          <w:color w:val="0E101A"/>
          <w:lang w:eastAsia="en-GB"/>
        </w:rPr>
        <w:t xml:space="preserve"> respectively. The LCS group (</w:t>
      </w:r>
      <w:r w:rsidRPr="00DC5F86">
        <w:rPr>
          <w:rFonts w:ascii="Book Antiqua" w:eastAsia="Times New Roman" w:hAnsi="Book Antiqua"/>
          <w:i/>
          <w:color w:val="0E101A"/>
          <w:lang w:eastAsia="en-GB"/>
        </w:rPr>
        <w:t>n</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34) exhibited significant differences in fibrosis (</w:t>
      </w:r>
      <w:r w:rsidR="00DC5F86" w:rsidRPr="00DC5F86">
        <w:rPr>
          <w:rFonts w:ascii="Book Antiqua" w:eastAsia="Times New Roman" w:hAnsi="Book Antiqua"/>
          <w:i/>
          <w:color w:val="0E101A"/>
          <w:lang w:eastAsia="en-GB"/>
        </w:rPr>
        <w:t>P</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0.002), elastic fiber degeneration (</w:t>
      </w:r>
      <w:r w:rsidR="00DC5F86" w:rsidRPr="00DC5F86">
        <w:rPr>
          <w:rFonts w:ascii="Book Antiqua" w:eastAsia="Times New Roman" w:hAnsi="Book Antiqua"/>
          <w:i/>
          <w:color w:val="0E101A"/>
          <w:lang w:eastAsia="en-GB"/>
        </w:rPr>
        <w:t>P</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853FBC">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0.01), % elastic fragmentation (66.5</w:t>
      </w:r>
      <w:r w:rsidR="00D2344C">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D2344C">
        <w:rPr>
          <w:rFonts w:ascii="Book Antiqua" w:eastAsia="Times New Roman" w:hAnsi="Book Antiqua"/>
          <w:color w:val="0E101A"/>
          <w:lang w:eastAsia="en-GB"/>
        </w:rPr>
        <w:t xml:space="preserve"> 16.3 </w:t>
      </w:r>
      <w:r w:rsidR="00D2344C" w:rsidRPr="00D2344C">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29.5</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16.9), % elastic, content (26.9</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 xml:space="preserve">6.7 </w:t>
      </w:r>
      <w:r w:rsidRPr="00DC5F86">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34.7</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DC5F8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8.4), % collagen content (63.6</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10.4 </w:t>
      </w:r>
      <w:r w:rsidR="00684F56" w:rsidRPr="00684F56">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54.9</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6.4), reduction of elastic/collagen (0.4</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0.1 </w:t>
      </w:r>
      <w:r w:rsidR="00684F56" w:rsidRPr="00684F56">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0.6</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 xml:space="preserve">0.1), and </w:t>
      </w:r>
      <w:proofErr w:type="spellStart"/>
      <w:r w:rsidRPr="00DC5F86">
        <w:rPr>
          <w:rFonts w:ascii="Book Antiqua" w:eastAsia="Times New Roman" w:hAnsi="Book Antiqua"/>
          <w:color w:val="0E101A"/>
          <w:lang w:eastAsia="en-GB"/>
        </w:rPr>
        <w:t>ligamentocyte</w:t>
      </w:r>
      <w:proofErr w:type="spellEnd"/>
      <w:r w:rsidRPr="00DC5F86">
        <w:rPr>
          <w:rFonts w:ascii="Book Antiqua" w:eastAsia="Times New Roman" w:hAnsi="Book Antiqua"/>
          <w:color w:val="0E101A"/>
          <w:lang w:eastAsia="en-GB"/>
        </w:rPr>
        <w:t xml:space="preserve"> number (39.1</w:t>
      </w:r>
      <w:r w:rsidR="00684F56">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684F56">
        <w:rPr>
          <w:rFonts w:ascii="Book Antiqua" w:eastAsia="Times New Roman" w:hAnsi="Book Antiqua"/>
          <w:color w:val="0E101A"/>
          <w:lang w:eastAsia="en-GB"/>
        </w:rPr>
        <w:t xml:space="preserve"> 19.1 </w:t>
      </w:r>
      <w:r w:rsidR="00684F56" w:rsidRPr="00684F56">
        <w:rPr>
          <w:rFonts w:ascii="Book Antiqua" w:eastAsia="Times New Roman" w:hAnsi="Book Antiqua"/>
          <w:i/>
          <w:color w:val="0E101A"/>
          <w:lang w:eastAsia="en-GB"/>
        </w:rPr>
        <w:t>vs</w:t>
      </w:r>
      <w:r w:rsidRPr="00DC5F86">
        <w:rPr>
          <w:rFonts w:ascii="Book Antiqua" w:eastAsia="Times New Roman" w:hAnsi="Book Antiqua"/>
          <w:color w:val="0E101A"/>
          <w:lang w:eastAsia="en-GB"/>
        </w:rPr>
        <w:t xml:space="preserve"> 53.5</w:t>
      </w:r>
      <w:r w:rsidR="0054085E">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54085E">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26.9) as compared to non-LCS group (</w:t>
      </w:r>
      <w:r w:rsidR="0054085E" w:rsidRPr="00DC5F86">
        <w:rPr>
          <w:rFonts w:ascii="Book Antiqua" w:eastAsia="Times New Roman" w:hAnsi="Book Antiqua"/>
          <w:i/>
          <w:color w:val="0E101A"/>
          <w:lang w:eastAsia="en-GB"/>
        </w:rPr>
        <w:t>n</w:t>
      </w:r>
      <w:r w:rsidR="0054085E">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54085E">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40). The calcification (</w:t>
      </w:r>
      <w:r w:rsidR="00250068" w:rsidRPr="00250068">
        <w:rPr>
          <w:rFonts w:ascii="Book Antiqua" w:eastAsia="Times New Roman" w:hAnsi="Book Antiqua"/>
          <w:i/>
          <w:color w:val="0E101A"/>
          <w:lang w:eastAsia="en-GB"/>
        </w:rPr>
        <w:t>P</w:t>
      </w:r>
      <w:r w:rsidR="00250068">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w:t>
      </w:r>
      <w:r w:rsidR="00942688">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0.08) and Pearson’s correlation between duration and loss of elastin was not significant. The difference in LF morphology is consistent in patient’s ≥ 40 years of age among the groups as found in subgroup analysis. Similarly in the patents &lt;</w:t>
      </w:r>
      <w:r w:rsidR="00853FBC">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40 and &gt;</w:t>
      </w:r>
      <w:r w:rsidR="00853FBC">
        <w:rPr>
          <w:rFonts w:ascii="Book Antiqua" w:eastAsia="Times New Roman" w:hAnsi="Book Antiqua"/>
          <w:color w:val="0E101A"/>
          <w:lang w:eastAsia="en-GB"/>
        </w:rPr>
        <w:t xml:space="preserve"> </w:t>
      </w:r>
      <w:r w:rsidRPr="00DC5F86">
        <w:rPr>
          <w:rFonts w:ascii="Book Antiqua" w:eastAsia="Times New Roman" w:hAnsi="Book Antiqua"/>
          <w:color w:val="0E101A"/>
          <w:lang w:eastAsia="en-GB"/>
        </w:rPr>
        <w:t>40 in the non-LCS group.</w:t>
      </w:r>
    </w:p>
    <w:p w14:paraId="41803218" w14:textId="77777777" w:rsidR="00A77B3E" w:rsidRPr="00DC5F86" w:rsidRDefault="00A77B3E" w:rsidP="00DC5F86">
      <w:pPr>
        <w:spacing w:line="360" w:lineRule="auto"/>
        <w:jc w:val="both"/>
        <w:rPr>
          <w:rFonts w:ascii="Book Antiqua" w:hAnsi="Book Antiqua"/>
        </w:rPr>
      </w:pPr>
    </w:p>
    <w:p w14:paraId="6E0E8F1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CONCLUSION</w:t>
      </w:r>
    </w:p>
    <w:p w14:paraId="3F9382E6" w14:textId="4AFF41AE" w:rsidR="00A77B3E" w:rsidRPr="00DC5F86" w:rsidRDefault="00923628" w:rsidP="00DC5F86">
      <w:pPr>
        <w:spacing w:line="360" w:lineRule="auto"/>
        <w:jc w:val="both"/>
        <w:rPr>
          <w:rFonts w:ascii="Book Antiqua" w:hAnsi="Book Antiqua"/>
        </w:rPr>
      </w:pPr>
      <w:r w:rsidRPr="00DC5F86">
        <w:rPr>
          <w:rFonts w:ascii="Book Antiqua" w:eastAsia="Book Antiqua" w:hAnsi="Book Antiqua" w:cs="Book Antiqua"/>
          <w:color w:val="000000"/>
        </w:rPr>
        <w:t>LF</w:t>
      </w:r>
      <w:r w:rsidR="00532C34" w:rsidRPr="00DC5F86">
        <w:rPr>
          <w:rFonts w:ascii="Book Antiqua" w:eastAsia="Book Antiqua" w:hAnsi="Book Antiqua" w:cs="Book Antiqua"/>
          <w:color w:val="000000"/>
        </w:rPr>
        <w:t xml:space="preserve"> is vital in the pathogenesis of </w:t>
      </w:r>
      <w:r w:rsidR="006A0682" w:rsidRPr="00DC5F86">
        <w:rPr>
          <w:rFonts w:ascii="Book Antiqua" w:eastAsia="Book Antiqua" w:hAnsi="Book Antiqua" w:cs="Book Antiqua"/>
          <w:color w:val="000000"/>
        </w:rPr>
        <w:t>LCS</w:t>
      </w:r>
      <w:r w:rsidR="00532C34" w:rsidRPr="00DC5F86">
        <w:rPr>
          <w:rFonts w:ascii="Book Antiqua" w:eastAsia="Book Antiqua" w:hAnsi="Book Antiqua" w:cs="Book Antiqua"/>
          <w:color w:val="000000"/>
        </w:rPr>
        <w:t xml:space="preserve">. The purely elastic LF undergoes a morphological adaptation that includes a reduction in the elastic fibers with a consequent increase in the collagen content, fibrosis, </w:t>
      </w:r>
      <w:proofErr w:type="spellStart"/>
      <w:r w:rsidR="00532C34" w:rsidRPr="00DC5F86">
        <w:rPr>
          <w:rFonts w:ascii="Book Antiqua" w:eastAsia="Book Antiqua" w:hAnsi="Book Antiqua" w:cs="Book Antiqua"/>
          <w:color w:val="000000"/>
        </w:rPr>
        <w:t>cicatrization</w:t>
      </w:r>
      <w:proofErr w:type="spellEnd"/>
      <w:r w:rsidR="00532C34" w:rsidRPr="00DC5F86">
        <w:rPr>
          <w:rFonts w:ascii="Book Antiqua" w:eastAsia="Book Antiqua" w:hAnsi="Book Antiqua" w:cs="Book Antiqua"/>
          <w:color w:val="000000"/>
        </w:rPr>
        <w:t xml:space="preserve">, and calcification. The present study provides a detailed morphometric analysis to </w:t>
      </w:r>
      <w:proofErr w:type="spellStart"/>
      <w:r w:rsidR="00532C34" w:rsidRPr="00DC5F86">
        <w:rPr>
          <w:rFonts w:ascii="Book Antiqua" w:eastAsia="Book Antiqua" w:hAnsi="Book Antiqua" w:cs="Book Antiqua"/>
          <w:color w:val="000000"/>
        </w:rPr>
        <w:t>semiquantitatively</w:t>
      </w:r>
      <w:proofErr w:type="spellEnd"/>
      <w:r w:rsidR="00532C34" w:rsidRPr="00DC5F86">
        <w:rPr>
          <w:rFonts w:ascii="Book Antiqua" w:eastAsia="Book Antiqua" w:hAnsi="Book Antiqua" w:cs="Book Antiqua"/>
          <w:color w:val="000000"/>
        </w:rPr>
        <w:t xml:space="preserve"> delineate the LF changes in patients with LCS from those in patients without LCS.</w:t>
      </w:r>
    </w:p>
    <w:p w14:paraId="191197FC" w14:textId="77777777" w:rsidR="00A77B3E" w:rsidRPr="00DC5F86" w:rsidRDefault="00A77B3E" w:rsidP="00DC5F86">
      <w:pPr>
        <w:spacing w:line="360" w:lineRule="auto"/>
        <w:ind w:firstLine="720"/>
        <w:jc w:val="both"/>
        <w:rPr>
          <w:rFonts w:ascii="Book Antiqua" w:hAnsi="Book Antiqua"/>
        </w:rPr>
      </w:pPr>
    </w:p>
    <w:p w14:paraId="53005DA3"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lastRenderedPageBreak/>
        <w:t xml:space="preserve">Key Words: </w:t>
      </w:r>
      <w:r w:rsidRPr="00DC5F86">
        <w:rPr>
          <w:rFonts w:ascii="Book Antiqua" w:eastAsia="Book Antiqua" w:hAnsi="Book Antiqua" w:cs="Book Antiqua"/>
          <w:color w:val="000000"/>
        </w:rPr>
        <w:t>Spinal stenosis; Lumbar spine; Ligamentum flavum; histopathology; Morphometry</w:t>
      </w:r>
    </w:p>
    <w:p w14:paraId="50150DCE" w14:textId="77777777" w:rsidR="00A77B3E" w:rsidRPr="00DC5F86" w:rsidRDefault="00A77B3E" w:rsidP="00DC5F86">
      <w:pPr>
        <w:spacing w:line="360" w:lineRule="auto"/>
        <w:jc w:val="both"/>
        <w:rPr>
          <w:rFonts w:ascii="Book Antiqua" w:hAnsi="Book Antiqua"/>
        </w:rPr>
      </w:pPr>
    </w:p>
    <w:p w14:paraId="52BF7EA3" w14:textId="6277B1F4"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Jain M, Sable M, </w:t>
      </w:r>
      <w:proofErr w:type="spellStart"/>
      <w:r w:rsidRPr="00DC5F86">
        <w:rPr>
          <w:rFonts w:ascii="Book Antiqua" w:eastAsia="Book Antiqua" w:hAnsi="Book Antiqua" w:cs="Book Antiqua"/>
          <w:color w:val="000000"/>
        </w:rPr>
        <w:t>Tirpude</w:t>
      </w:r>
      <w:proofErr w:type="spellEnd"/>
      <w:r w:rsidRPr="00DC5F86">
        <w:rPr>
          <w:rFonts w:ascii="Book Antiqua" w:eastAsia="Book Antiqua" w:hAnsi="Book Antiqua" w:cs="Book Antiqua"/>
          <w:color w:val="000000"/>
        </w:rPr>
        <w:t xml:space="preserve"> A</w:t>
      </w:r>
      <w:r w:rsidR="00571E28">
        <w:rPr>
          <w:rFonts w:ascii="Book Antiqua" w:eastAsia="Book Antiqua" w:hAnsi="Book Antiqua" w:cs="Book Antiqua"/>
          <w:color w:val="000000"/>
        </w:rPr>
        <w:t>P</w:t>
      </w:r>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Sahu</w:t>
      </w:r>
      <w:proofErr w:type="spellEnd"/>
      <w:r w:rsidRPr="00DC5F86">
        <w:rPr>
          <w:rFonts w:ascii="Book Antiqua" w:eastAsia="Book Antiqua" w:hAnsi="Book Antiqua" w:cs="Book Antiqua"/>
          <w:color w:val="000000"/>
        </w:rPr>
        <w:t xml:space="preserve"> RN, </w:t>
      </w:r>
      <w:proofErr w:type="spellStart"/>
      <w:r w:rsidRPr="00DC5F86">
        <w:rPr>
          <w:rFonts w:ascii="Book Antiqua" w:eastAsia="Book Antiqua" w:hAnsi="Book Antiqua" w:cs="Book Antiqua"/>
          <w:color w:val="000000"/>
        </w:rPr>
        <w:t>Samanta</w:t>
      </w:r>
      <w:proofErr w:type="spellEnd"/>
      <w:r w:rsidRPr="00DC5F86">
        <w:rPr>
          <w:rFonts w:ascii="Book Antiqua" w:eastAsia="Book Antiqua" w:hAnsi="Book Antiqua" w:cs="Book Antiqua"/>
          <w:color w:val="000000"/>
        </w:rPr>
        <w:t xml:space="preserve"> S</w:t>
      </w:r>
      <w:r w:rsidR="0031157D">
        <w:rPr>
          <w:rFonts w:ascii="Book Antiqua" w:eastAsia="Book Antiqua" w:hAnsi="Book Antiqua" w:cs="Book Antiqua"/>
          <w:color w:val="000000"/>
        </w:rPr>
        <w:t>K</w:t>
      </w:r>
      <w:r w:rsidRPr="00DC5F86">
        <w:rPr>
          <w:rFonts w:ascii="Book Antiqua" w:eastAsia="Book Antiqua" w:hAnsi="Book Antiqua" w:cs="Book Antiqua"/>
          <w:color w:val="000000"/>
        </w:rPr>
        <w:t xml:space="preserve">, Das G. Histological difference in ligament flavum between degenerative lumbar canal stenosis and non-stenotic group: A prospective, comparative study. </w:t>
      </w:r>
      <w:r w:rsidRPr="00DC5F86">
        <w:rPr>
          <w:rFonts w:ascii="Book Antiqua" w:eastAsia="Book Antiqua" w:hAnsi="Book Antiqua" w:cs="Book Antiqua"/>
          <w:i/>
          <w:iCs/>
          <w:color w:val="000000"/>
        </w:rPr>
        <w:t xml:space="preserve">World J </w:t>
      </w:r>
      <w:proofErr w:type="spellStart"/>
      <w:r w:rsidRPr="00DC5F86">
        <w:rPr>
          <w:rFonts w:ascii="Book Antiqua" w:eastAsia="Book Antiqua" w:hAnsi="Book Antiqua" w:cs="Book Antiqua"/>
          <w:i/>
          <w:iCs/>
          <w:color w:val="000000"/>
        </w:rPr>
        <w:t>Orthop</w:t>
      </w:r>
      <w:proofErr w:type="spellEnd"/>
      <w:r w:rsidRPr="00DC5F86">
        <w:rPr>
          <w:rFonts w:ascii="Book Antiqua" w:eastAsia="Book Antiqua" w:hAnsi="Book Antiqua" w:cs="Book Antiqua"/>
          <w:color w:val="000000"/>
        </w:rPr>
        <w:t xml:space="preserve"> 2022; In press</w:t>
      </w:r>
    </w:p>
    <w:p w14:paraId="176A1526" w14:textId="77777777" w:rsidR="00A77B3E" w:rsidRPr="00DC5F86" w:rsidRDefault="00A77B3E" w:rsidP="00DC5F86">
      <w:pPr>
        <w:spacing w:line="360" w:lineRule="auto"/>
        <w:jc w:val="both"/>
        <w:rPr>
          <w:rFonts w:ascii="Book Antiqua" w:hAnsi="Book Antiqua"/>
        </w:rPr>
      </w:pPr>
    </w:p>
    <w:p w14:paraId="5BBA15CA" w14:textId="05015675" w:rsidR="00A77B3E" w:rsidRPr="00DC5F86" w:rsidRDefault="00532C34" w:rsidP="00DC5F86">
      <w:pPr>
        <w:spacing w:line="360" w:lineRule="auto"/>
        <w:jc w:val="both"/>
        <w:rPr>
          <w:rFonts w:ascii="Book Antiqua" w:eastAsia="Book Antiqua" w:hAnsi="Book Antiqua" w:cs="Book Antiqua"/>
          <w:color w:val="000000"/>
        </w:rPr>
      </w:pPr>
      <w:r w:rsidRPr="00DC5F86">
        <w:rPr>
          <w:rFonts w:ascii="Book Antiqua" w:eastAsia="Book Antiqua" w:hAnsi="Book Antiqua" w:cs="Book Antiqua"/>
          <w:b/>
          <w:bCs/>
          <w:color w:val="000000"/>
        </w:rPr>
        <w:t xml:space="preserve">Core Tip: </w:t>
      </w:r>
      <w:r w:rsidRPr="00DC5F86">
        <w:rPr>
          <w:rFonts w:ascii="Book Antiqua" w:eastAsia="Book Antiqua" w:hAnsi="Book Antiqua" w:cs="Book Antiqua"/>
          <w:color w:val="000000"/>
        </w:rPr>
        <w:t xml:space="preserve">The ligament flavum (LF) is vital in the pathogenesis of lumbar canal stenosis (LCS). The purely elastic LF undergoes a morphological adaptation that includes a reduction in the elastic fibers with a consequent increase in the collagen content, fibrosis, </w:t>
      </w:r>
      <w:proofErr w:type="spellStart"/>
      <w:r w:rsidRPr="00DC5F86">
        <w:rPr>
          <w:rFonts w:ascii="Book Antiqua" w:eastAsia="Book Antiqua" w:hAnsi="Book Antiqua" w:cs="Book Antiqua"/>
          <w:color w:val="000000"/>
        </w:rPr>
        <w:t>cicatrization</w:t>
      </w:r>
      <w:proofErr w:type="spellEnd"/>
      <w:r w:rsidRPr="00DC5F86">
        <w:rPr>
          <w:rFonts w:ascii="Book Antiqua" w:eastAsia="Book Antiqua" w:hAnsi="Book Antiqua" w:cs="Book Antiqua"/>
          <w:color w:val="000000"/>
        </w:rPr>
        <w:t xml:space="preserve">, and calcification. The present study provides a detailed morphometric analysis to </w:t>
      </w:r>
      <w:proofErr w:type="spellStart"/>
      <w:r w:rsidRPr="00DC5F86">
        <w:rPr>
          <w:rFonts w:ascii="Book Antiqua" w:eastAsia="Book Antiqua" w:hAnsi="Book Antiqua" w:cs="Book Antiqua"/>
          <w:color w:val="000000"/>
        </w:rPr>
        <w:t>semiquantitatively</w:t>
      </w:r>
      <w:proofErr w:type="spellEnd"/>
      <w:r w:rsidRPr="00DC5F86">
        <w:rPr>
          <w:rFonts w:ascii="Book Antiqua" w:eastAsia="Book Antiqua" w:hAnsi="Book Antiqua" w:cs="Book Antiqua"/>
          <w:color w:val="000000"/>
        </w:rPr>
        <w:t xml:space="preserve"> delineate the LF changes in patients with LCS from those in patients without LCS.</w:t>
      </w:r>
    </w:p>
    <w:p w14:paraId="0CE2CF10" w14:textId="77777777" w:rsidR="00A77B3E" w:rsidRPr="00DC5F86" w:rsidRDefault="00A77B3E" w:rsidP="00DC5F86">
      <w:pPr>
        <w:spacing w:line="360" w:lineRule="auto"/>
        <w:jc w:val="both"/>
        <w:rPr>
          <w:rFonts w:ascii="Book Antiqua" w:hAnsi="Book Antiqua"/>
        </w:rPr>
      </w:pPr>
    </w:p>
    <w:p w14:paraId="742E42C5"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INTRODUCTION</w:t>
      </w:r>
    </w:p>
    <w:p w14:paraId="64C88CEF" w14:textId="5BE6E580"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Lumbar canal stenosis (LCS) is a common spinal disorder that affects elderly patients, leading to lower back pain, leg pain, and neurogenic claudication, which rarely ends in paresis</w:t>
      </w:r>
      <w:r w:rsidRPr="00DC5F86">
        <w:rPr>
          <w:rFonts w:ascii="Book Antiqua" w:eastAsia="Book Antiqua" w:hAnsi="Book Antiqua" w:cs="Book Antiqua"/>
          <w:color w:val="000000"/>
          <w:vertAlign w:val="superscript"/>
        </w:rPr>
        <w:t>[1</w:t>
      </w:r>
      <w:r w:rsidR="00B04BB8" w:rsidRPr="00DC5F86">
        <w:rPr>
          <w:rFonts w:ascii="Book Antiqua" w:eastAsia="Book Antiqua" w:hAnsi="Book Antiqua" w:cs="Book Antiqua"/>
          <w:color w:val="000000"/>
          <w:vertAlign w:val="superscript"/>
        </w:rPr>
        <w:t>,</w:t>
      </w:r>
      <w:r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 xml:space="preserve">. Because the ligamentum flavum (LF) covers most of the posterior and lateral part of the lumbar spinal canal, the hypertrophied facets and LF hypertrophy (LFH) are responsible for LCS despite the disc complex, contributing to spinal canal </w:t>
      </w:r>
      <w:proofErr w:type="gramStart"/>
      <w:r w:rsidRPr="00DC5F86">
        <w:rPr>
          <w:rFonts w:ascii="Book Antiqua" w:eastAsia="Book Antiqua" w:hAnsi="Book Antiqua" w:cs="Book Antiqua"/>
          <w:color w:val="000000"/>
        </w:rPr>
        <w:t>narrowing</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w:t>
      </w:r>
      <w:r w:rsidR="00D96097" w:rsidRPr="00DC5F86">
        <w:rPr>
          <w:rFonts w:ascii="Book Antiqua" w:eastAsia="Book Antiqua" w:hAnsi="Book Antiqua" w:cs="Book Antiqua"/>
          <w:color w:val="000000"/>
          <w:vertAlign w:val="superscript"/>
        </w:rPr>
        <w:t>,</w:t>
      </w:r>
      <w:r w:rsidRPr="00DC5F86">
        <w:rPr>
          <w:rFonts w:ascii="Book Antiqua" w:eastAsia="Book Antiqua" w:hAnsi="Book Antiqua" w:cs="Book Antiqua"/>
          <w:color w:val="000000"/>
          <w:vertAlign w:val="superscript"/>
        </w:rPr>
        <w:t>3]</w:t>
      </w:r>
      <w:r w:rsidRPr="00DC5F86">
        <w:rPr>
          <w:rFonts w:ascii="Book Antiqua" w:eastAsia="Book Antiqua" w:hAnsi="Book Antiqua" w:cs="Book Antiqua"/>
          <w:color w:val="000000"/>
        </w:rPr>
        <w:t xml:space="preserve">. Thus, morphological and histological changes in developing lumbar spinal canal encroachment must be </w:t>
      </w:r>
      <w:proofErr w:type="gramStart"/>
      <w:r w:rsidRPr="00DC5F86">
        <w:rPr>
          <w:rFonts w:ascii="Book Antiqua" w:eastAsia="Book Antiqua" w:hAnsi="Book Antiqua" w:cs="Book Antiqua"/>
          <w:color w:val="000000"/>
        </w:rPr>
        <w:t>studied</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4</w:t>
      </w:r>
      <w:r w:rsidR="00D96097" w:rsidRPr="00DC5F86">
        <w:rPr>
          <w:rFonts w:ascii="Book Antiqua" w:eastAsia="Book Antiqua" w:hAnsi="Book Antiqua" w:cs="Book Antiqua"/>
          <w:color w:val="000000"/>
          <w:vertAlign w:val="superscript"/>
        </w:rPr>
        <w:t>,</w:t>
      </w:r>
      <w:r w:rsidRPr="00DC5F86">
        <w:rPr>
          <w:rFonts w:ascii="Book Antiqua" w:eastAsia="Book Antiqua" w:hAnsi="Book Antiqua" w:cs="Book Antiqua"/>
          <w:color w:val="000000"/>
          <w:vertAlign w:val="superscript"/>
        </w:rPr>
        <w:t>5]</w:t>
      </w:r>
      <w:r w:rsidRPr="00DC5F86">
        <w:rPr>
          <w:rFonts w:ascii="Book Antiqua" w:eastAsia="Book Antiqua" w:hAnsi="Book Antiqua" w:cs="Book Antiqua"/>
          <w:color w:val="000000"/>
        </w:rPr>
        <w:t xml:space="preserve">. With aging of the global population, a paradigm shift toward symptomatic LCS that requires surgical treatment is </w:t>
      </w:r>
      <w:proofErr w:type="gramStart"/>
      <w:r w:rsidRPr="00DC5F86">
        <w:rPr>
          <w:rFonts w:ascii="Book Antiqua" w:eastAsia="Book Antiqua" w:hAnsi="Book Antiqua" w:cs="Book Antiqua"/>
          <w:color w:val="000000"/>
        </w:rPr>
        <w:t>observed</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6]</w:t>
      </w:r>
      <w:r w:rsidRPr="00DC5F86">
        <w:rPr>
          <w:rFonts w:ascii="Book Antiqua" w:eastAsia="Book Antiqua" w:hAnsi="Book Antiqua" w:cs="Book Antiqua"/>
          <w:color w:val="000000"/>
        </w:rPr>
        <w:t>.</w:t>
      </w:r>
    </w:p>
    <w:p w14:paraId="7CD39F29" w14:textId="30467B7E"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LF contains the purest form of elastic tissue among ligaments. These elastic fibers decrease with age and are replaced by collagen </w:t>
      </w:r>
      <w:proofErr w:type="gramStart"/>
      <w:r w:rsidRPr="00DC5F86">
        <w:rPr>
          <w:rFonts w:ascii="Book Antiqua" w:eastAsia="Book Antiqua" w:hAnsi="Book Antiqua" w:cs="Book Antiqua"/>
          <w:color w:val="000000"/>
        </w:rPr>
        <w:t>fibers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 xml:space="preserve">. The causes of LFH are multifactorial, including the activity levels, age, and mechanical </w:t>
      </w:r>
      <w:proofErr w:type="gramStart"/>
      <w:r w:rsidRPr="00DC5F86">
        <w:rPr>
          <w:rFonts w:ascii="Book Antiqua" w:eastAsia="Book Antiqua" w:hAnsi="Book Antiqua" w:cs="Book Antiqua"/>
          <w:color w:val="000000"/>
        </w:rPr>
        <w:t>stress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7</w:t>
      </w:r>
      <w:r w:rsidR="00AC014F" w:rsidRPr="00DC5F86">
        <w:rPr>
          <w:rFonts w:ascii="Book Antiqua" w:eastAsia="Book Antiqua" w:hAnsi="Book Antiqua" w:cs="Book Antiqua"/>
          <w:color w:val="000000"/>
          <w:vertAlign w:val="superscript"/>
        </w:rPr>
        <w:t>,</w:t>
      </w:r>
      <w:r w:rsidRPr="00DC5F86">
        <w:rPr>
          <w:rFonts w:ascii="Book Antiqua" w:eastAsia="Book Antiqua" w:hAnsi="Book Antiqua" w:cs="Book Antiqua"/>
          <w:color w:val="000000"/>
          <w:vertAlign w:val="superscript"/>
        </w:rPr>
        <w:t>8]</w:t>
      </w:r>
      <w:r w:rsidRPr="00DC5F86">
        <w:rPr>
          <w:rFonts w:ascii="Book Antiqua" w:eastAsia="Book Antiqua" w:hAnsi="Book Antiqua" w:cs="Book Antiqua"/>
          <w:color w:val="000000"/>
        </w:rPr>
        <w:t xml:space="preserve">. Based on transmission electron microscopy findings, </w:t>
      </w:r>
      <w:proofErr w:type="spellStart"/>
      <w:r w:rsidRPr="00DC5F86">
        <w:rPr>
          <w:rFonts w:ascii="Book Antiqua" w:eastAsia="Book Antiqua" w:hAnsi="Book Antiqua" w:cs="Book Antiqua"/>
          <w:color w:val="000000"/>
        </w:rPr>
        <w:t>Postacchini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AC014F" w:rsidRPr="00DC5F86">
        <w:rPr>
          <w:rFonts w:ascii="Book Antiqua" w:eastAsia="Book Antiqua" w:hAnsi="Book Antiqua" w:cs="Book Antiqua"/>
          <w:color w:val="000000"/>
          <w:vertAlign w:val="superscript"/>
        </w:rPr>
        <w:t>[</w:t>
      </w:r>
      <w:proofErr w:type="gramEnd"/>
      <w:r w:rsidR="00AC014F" w:rsidRPr="00DC5F86">
        <w:rPr>
          <w:rFonts w:ascii="Book Antiqua" w:eastAsia="Book Antiqua" w:hAnsi="Book Antiqua" w:cs="Book Antiqua"/>
          <w:color w:val="000000"/>
          <w:vertAlign w:val="superscript"/>
        </w:rPr>
        <w:t>9]</w:t>
      </w:r>
      <w:r w:rsidRPr="00DC5F86">
        <w:rPr>
          <w:rFonts w:ascii="Book Antiqua" w:eastAsia="Book Antiqua" w:hAnsi="Book Antiqua" w:cs="Book Antiqua"/>
          <w:i/>
          <w:iCs/>
          <w:color w:val="000000"/>
        </w:rPr>
        <w:t xml:space="preserve"> </w:t>
      </w:r>
      <w:r w:rsidRPr="00DC5F86">
        <w:rPr>
          <w:rFonts w:ascii="Book Antiqua" w:eastAsia="Book Antiqua" w:hAnsi="Book Antiqua" w:cs="Book Antiqua"/>
          <w:color w:val="000000"/>
        </w:rPr>
        <w:t>concluded that the reduced elasticity might cause bulging of the LF into the spinal canal even in the standing position.</w:t>
      </w:r>
    </w:p>
    <w:p w14:paraId="291C0CAD" w14:textId="2C2CC0D4"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lastRenderedPageBreak/>
        <w:t xml:space="preserve">Studies have exhibited a qualitative transformation in the dynamics of the LF components with </w:t>
      </w:r>
      <w:proofErr w:type="gramStart"/>
      <w:r w:rsidRPr="00DC5F86">
        <w:rPr>
          <w:rFonts w:ascii="Book Antiqua" w:eastAsia="Book Antiqua" w:hAnsi="Book Antiqua" w:cs="Book Antiqua"/>
          <w:color w:val="000000"/>
        </w:rPr>
        <w:t>degeneration</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1,6,10-12]</w:t>
      </w:r>
      <w:r w:rsidRPr="00DC5F86">
        <w:rPr>
          <w:rFonts w:ascii="Book Antiqua" w:eastAsia="Book Antiqua" w:hAnsi="Book Antiqua" w:cs="Book Antiqua"/>
          <w:color w:val="000000"/>
        </w:rPr>
        <w:t xml:space="preserve">. The LFH exhibited loss of elastic fibers, increased content of collagen fibers, and </w:t>
      </w:r>
      <w:proofErr w:type="spellStart"/>
      <w:r w:rsidRPr="00DC5F86">
        <w:rPr>
          <w:rFonts w:ascii="Book Antiqua" w:eastAsia="Book Antiqua" w:hAnsi="Book Antiqua" w:cs="Book Antiqua"/>
          <w:color w:val="000000"/>
        </w:rPr>
        <w:t>chondrometaplasia</w:t>
      </w:r>
      <w:proofErr w:type="spellEnd"/>
      <w:r w:rsidRPr="00DC5F86">
        <w:rPr>
          <w:rFonts w:ascii="Book Antiqua" w:eastAsia="Book Antiqua" w:hAnsi="Book Antiqua" w:cs="Book Antiqua"/>
          <w:color w:val="000000"/>
        </w:rPr>
        <w:t xml:space="preserve">, leading to calcification. A few studies have suggested this association of </w:t>
      </w:r>
      <w:proofErr w:type="gramStart"/>
      <w:r w:rsidRPr="00DC5F86">
        <w:rPr>
          <w:rFonts w:ascii="Book Antiqua" w:eastAsia="Book Antiqua" w:hAnsi="Book Antiqua" w:cs="Book Antiqua"/>
          <w:color w:val="000000"/>
        </w:rPr>
        <w:t>calcification</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whereas two other studies have suggested a decrease in the elastin/collagen ratio</w:t>
      </w:r>
      <w:r w:rsidRPr="00DC5F86">
        <w:rPr>
          <w:rFonts w:ascii="Book Antiqua" w:eastAsia="Book Antiqua" w:hAnsi="Book Antiqua" w:cs="Book Antiqua"/>
          <w:color w:val="000000"/>
          <w:vertAlign w:val="superscript"/>
        </w:rPr>
        <w:t>[2,4]</w:t>
      </w:r>
      <w:r w:rsidRPr="00DC5F86">
        <w:rPr>
          <w:rFonts w:ascii="Book Antiqua" w:eastAsia="Book Antiqua" w:hAnsi="Book Antiqua" w:cs="Book Antiqua"/>
          <w:color w:val="000000"/>
        </w:rPr>
        <w:t>. Electron microscopy has revealed fragmentation and changes in the quality of elastic fibers.</w:t>
      </w:r>
    </w:p>
    <w:p w14:paraId="736661EF" w14:textId="114F9987" w:rsidR="00E43D47" w:rsidRPr="00DC5F86" w:rsidRDefault="00532C34" w:rsidP="00DC5F86">
      <w:pPr>
        <w:spacing w:line="360" w:lineRule="auto"/>
        <w:ind w:firstLine="720"/>
        <w:jc w:val="both"/>
        <w:rPr>
          <w:rFonts w:ascii="Book Antiqua" w:eastAsia="Book Antiqua" w:hAnsi="Book Antiqua" w:cs="Book Antiqua"/>
          <w:color w:val="000000"/>
        </w:rPr>
      </w:pPr>
      <w:r w:rsidRPr="00DC5F86">
        <w:rPr>
          <w:rFonts w:ascii="Book Antiqua" w:eastAsia="Book Antiqua" w:hAnsi="Book Antiqua" w:cs="Book Antiqua"/>
          <w:color w:val="000000"/>
        </w:rPr>
        <w:t>Therefore, the present study attempted to explain the LF structure histologically in a semi-quantitative manner by using advanced imaging software.</w:t>
      </w:r>
    </w:p>
    <w:p w14:paraId="242D290B" w14:textId="77777777" w:rsidR="00A77B3E" w:rsidRPr="00DC5F86" w:rsidRDefault="00A77B3E" w:rsidP="00DC5F86">
      <w:pPr>
        <w:spacing w:line="360" w:lineRule="auto"/>
        <w:ind w:firstLine="720"/>
        <w:jc w:val="both"/>
        <w:rPr>
          <w:rFonts w:ascii="Book Antiqua" w:hAnsi="Book Antiqua"/>
        </w:rPr>
      </w:pPr>
    </w:p>
    <w:p w14:paraId="738C3EF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MATERIALS AND METHODS</w:t>
      </w:r>
    </w:p>
    <w:p w14:paraId="1644D43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The present prospective study was conducted following the Helsinki Declaration principles and approved by the local institutional review board (T/IM/18-19/43 dated 04/01/2019). Valid written informed consent was obtained from all participants.</w:t>
      </w:r>
    </w:p>
    <w:p w14:paraId="35C1979A" w14:textId="77777777" w:rsidR="0018398A" w:rsidRPr="00DC5F86" w:rsidRDefault="0018398A" w:rsidP="00DC5F86">
      <w:pPr>
        <w:spacing w:line="360" w:lineRule="auto"/>
        <w:jc w:val="both"/>
        <w:rPr>
          <w:rFonts w:ascii="Book Antiqua" w:eastAsia="Book Antiqua" w:hAnsi="Book Antiqua" w:cs="Book Antiqua"/>
          <w:b/>
          <w:bCs/>
          <w:color w:val="000000"/>
        </w:rPr>
      </w:pPr>
    </w:p>
    <w:p w14:paraId="698D0D40"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Study population</w:t>
      </w:r>
    </w:p>
    <w:p w14:paraId="63424BF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The present study was conducted in 74 adult patients undergoing lumbar spine surgery between January 2019 and March 2020 in the departments of orthopedics or neurosurgery in a tertiary care center. Patients with characteristic clinical and radiological findings of spinal stenosis were grouped as the LCS study group. Simultaneously, patients with lumbar disc herniation, infective etiology (tubercular or non-tubercular), trauma, and malignancy constituted the non-LCS study group. Patients with prior lumbar surgery were excluded from the study. Clinical details such as age, sex, duration of symptoms, and level of involvement were recorded.</w:t>
      </w:r>
    </w:p>
    <w:p w14:paraId="0168CB93" w14:textId="77777777"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LF samples were obtained from 82 patients who underwent decompressive laminectomy in piecemeal by using a Kerrison's </w:t>
      </w:r>
      <w:proofErr w:type="spellStart"/>
      <w:r w:rsidRPr="00DC5F86">
        <w:rPr>
          <w:rFonts w:ascii="Book Antiqua" w:eastAsia="Book Antiqua" w:hAnsi="Book Antiqua" w:cs="Book Antiqua"/>
          <w:color w:val="000000"/>
        </w:rPr>
        <w:t>rounger</w:t>
      </w:r>
      <w:proofErr w:type="spellEnd"/>
      <w:r w:rsidRPr="00DC5F86">
        <w:rPr>
          <w:rFonts w:ascii="Book Antiqua" w:eastAsia="Book Antiqua" w:hAnsi="Book Antiqua" w:cs="Book Antiqua"/>
          <w:color w:val="000000"/>
        </w:rPr>
        <w:t xml:space="preserve"> and sent for histopathological assay in neutral buffer formalin. Of these, eight samples were excluded due to sufficient tissue availability. Thus, the final analysis was conducted in 74 patients.</w:t>
      </w:r>
    </w:p>
    <w:p w14:paraId="3A2D5F77" w14:textId="77777777" w:rsidR="00651470" w:rsidRPr="00DC5F86" w:rsidRDefault="00651470" w:rsidP="00DC5F86">
      <w:pPr>
        <w:spacing w:line="360" w:lineRule="auto"/>
        <w:jc w:val="both"/>
        <w:rPr>
          <w:rFonts w:ascii="Book Antiqua" w:eastAsia="Book Antiqua" w:hAnsi="Book Antiqua" w:cs="Book Antiqua"/>
          <w:b/>
          <w:bCs/>
          <w:color w:val="000000"/>
        </w:rPr>
      </w:pPr>
    </w:p>
    <w:p w14:paraId="2C568A84"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Histology</w:t>
      </w:r>
    </w:p>
    <w:p w14:paraId="0F0CA1B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lastRenderedPageBreak/>
        <w:t xml:space="preserve">The harvested LF components were kept in a solution containing 10% neutral buffered formalin for 24 h. The tissues were processed overnight on an automatic tissue processor (Leica Biosystems Ltd.) and embedded in paraffin. Multiple 4-μm thick sections were cut. All sections were stained with </w:t>
      </w:r>
      <w:proofErr w:type="spellStart"/>
      <w:r w:rsidRPr="00DC5F86">
        <w:rPr>
          <w:rFonts w:ascii="Book Antiqua" w:eastAsia="Book Antiqua" w:hAnsi="Book Antiqua" w:cs="Book Antiqua"/>
          <w:color w:val="000000"/>
        </w:rPr>
        <w:t>haematoxylin</w:t>
      </w:r>
      <w:proofErr w:type="spellEnd"/>
      <w:r w:rsidRPr="00DC5F86">
        <w:rPr>
          <w:rFonts w:ascii="Book Antiqua" w:eastAsia="Book Antiqua" w:hAnsi="Book Antiqua" w:cs="Book Antiqua"/>
          <w:color w:val="000000"/>
        </w:rPr>
        <w:t xml:space="preserve"> and eosin (H &amp; E), Verhoef-Van-</w:t>
      </w:r>
      <w:proofErr w:type="spellStart"/>
      <w:r w:rsidRPr="00DC5F86">
        <w:rPr>
          <w:rFonts w:ascii="Book Antiqua" w:eastAsia="Book Antiqua" w:hAnsi="Book Antiqua" w:cs="Book Antiqua"/>
          <w:color w:val="000000"/>
        </w:rPr>
        <w:t>Gieson</w:t>
      </w:r>
      <w:proofErr w:type="spellEnd"/>
      <w:r w:rsidRPr="00DC5F86">
        <w:rPr>
          <w:rFonts w:ascii="Book Antiqua" w:eastAsia="Book Antiqua" w:hAnsi="Book Antiqua" w:cs="Book Antiqua"/>
          <w:color w:val="000000"/>
        </w:rPr>
        <w:t xml:space="preserve"> stains (VVG), Masson trichrome stain (MTS), reticulin, and Von-</w:t>
      </w:r>
      <w:proofErr w:type="spellStart"/>
      <w:r w:rsidRPr="00DC5F86">
        <w:rPr>
          <w:rFonts w:ascii="Book Antiqua" w:eastAsia="Book Antiqua" w:hAnsi="Book Antiqua" w:cs="Book Antiqua"/>
          <w:color w:val="000000"/>
        </w:rPr>
        <w:t>krossa</w:t>
      </w:r>
      <w:proofErr w:type="spellEnd"/>
      <w:r w:rsidRPr="00DC5F86">
        <w:rPr>
          <w:rFonts w:ascii="Book Antiqua" w:eastAsia="Book Antiqua" w:hAnsi="Book Antiqua" w:cs="Book Antiqua"/>
          <w:color w:val="000000"/>
        </w:rPr>
        <w:t xml:space="preserve"> stains.</w:t>
      </w:r>
    </w:p>
    <w:p w14:paraId="0D32E086" w14:textId="77777777" w:rsidR="002B2B15" w:rsidRPr="00DC5F86" w:rsidRDefault="002B2B15" w:rsidP="00DC5F86">
      <w:pPr>
        <w:spacing w:line="360" w:lineRule="auto"/>
        <w:jc w:val="both"/>
        <w:rPr>
          <w:rFonts w:ascii="Book Antiqua" w:eastAsia="Book Antiqua" w:hAnsi="Book Antiqua" w:cs="Book Antiqua"/>
          <w:b/>
          <w:bCs/>
          <w:color w:val="000000"/>
        </w:rPr>
      </w:pPr>
    </w:p>
    <w:p w14:paraId="72A43AC3"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Light microscopy</w:t>
      </w:r>
    </w:p>
    <w:p w14:paraId="216F2E29" w14:textId="7C1158E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histological evaluation was performed by two experts who were blinded to the nature of the groups. Light microscopy was used to examine LF sections for elastic degeneration, fibrosis, metaplasia (chondroid or osteoid), hemorrhage, and calcification. Elastic degeneration was graded depending upon the percentage of elastic fibers exhibiting degenerative changes and elastin fiber fragmentation (1+: 0%–33%, 2+: 33%–66%, and 3+: &gt; 67% of elastic fibers). Fibrosis was graded as per the criterion described </w:t>
      </w:r>
      <w:proofErr w:type="gramStart"/>
      <w:r w:rsidRPr="00DC5F86">
        <w:rPr>
          <w:rFonts w:ascii="Book Antiqua" w:eastAsia="Book Antiqua" w:hAnsi="Book Antiqua" w:cs="Book Antiqua"/>
          <w:color w:val="000000"/>
        </w:rPr>
        <w:t>previously</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w:t>
      </w:r>
    </w:p>
    <w:p w14:paraId="408C99F1" w14:textId="77777777" w:rsidR="00BF6626" w:rsidRPr="00DC5F86" w:rsidRDefault="00BF6626" w:rsidP="00DC5F86">
      <w:pPr>
        <w:spacing w:line="360" w:lineRule="auto"/>
        <w:jc w:val="both"/>
        <w:rPr>
          <w:rFonts w:ascii="Book Antiqua" w:eastAsia="Book Antiqua" w:hAnsi="Book Antiqua" w:cs="Book Antiqua"/>
          <w:b/>
          <w:bCs/>
          <w:color w:val="000000"/>
        </w:rPr>
      </w:pPr>
    </w:p>
    <w:p w14:paraId="414A9890"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Image acquisition and morphometric analysis</w:t>
      </w:r>
    </w:p>
    <w:p w14:paraId="65CB929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Digital images were obtained using a commercial imaging system (ZEN blue edition on ZEISS Scope A.1 microscope) at 200X magnification for H &amp; E, VVG, and MTS stains in the tagged image file format. For each case, at least two areas from different LF regions were captured randomly. All images were imported in Image J software java windows-64 application (ImageJ bundled with 64-bit Java 1.8.0_172) for morphometric analysis.</w:t>
      </w:r>
    </w:p>
    <w:p w14:paraId="4DC3B998" w14:textId="77777777"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The morphological analysis of the digital images of different stains was performed for elastin content (VVG), collagen content (MTS), and the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xml:space="preserve"> (H &amp; E). The tool was used to estimate the percentage of collagen and elastic fibers, elastic to collagen fiber ratio,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and elastic fiber width. Each parameter was estimated three times, and two independent observers recorded the average.</w:t>
      </w:r>
    </w:p>
    <w:p w14:paraId="25008976" w14:textId="77777777" w:rsidR="008A04CC" w:rsidRPr="00DC5F86" w:rsidRDefault="008A04CC" w:rsidP="00DC5F86">
      <w:pPr>
        <w:spacing w:line="360" w:lineRule="auto"/>
        <w:jc w:val="both"/>
        <w:rPr>
          <w:rFonts w:ascii="Book Antiqua" w:eastAsia="Book Antiqua" w:hAnsi="Book Antiqua" w:cs="Book Antiqua"/>
          <w:b/>
          <w:bCs/>
          <w:color w:val="000000"/>
        </w:rPr>
      </w:pPr>
    </w:p>
    <w:p w14:paraId="68B3D708"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Statistical analysis</w:t>
      </w:r>
    </w:p>
    <w:p w14:paraId="564D2D70" w14:textId="5FAE162B" w:rsidR="00A77B3E" w:rsidRPr="00DC5F86" w:rsidRDefault="00532C34" w:rsidP="00DC5F86">
      <w:pPr>
        <w:spacing w:line="360" w:lineRule="auto"/>
        <w:jc w:val="both"/>
        <w:rPr>
          <w:rFonts w:ascii="Book Antiqua" w:eastAsia="Book Antiqua" w:hAnsi="Book Antiqua" w:cs="Book Antiqua"/>
          <w:color w:val="000000"/>
        </w:rPr>
      </w:pPr>
      <w:r w:rsidRPr="00DC5F86">
        <w:rPr>
          <w:rFonts w:ascii="Book Antiqua" w:eastAsia="Book Antiqua" w:hAnsi="Book Antiqua" w:cs="Book Antiqua"/>
          <w:color w:val="000000"/>
        </w:rPr>
        <w:lastRenderedPageBreak/>
        <w:t xml:space="preserve">Continuous data are presented as mean ± standard deviation (SD). Differences in the mean between the groups were tested using the independent t test. The Chi-square test was used to compare the categorical variables between the two groups. Correlation between various morphological parameters and duration of symptoms was determined using the Pearson's correlation test for the stenotic group. Subgroup analysis was also performed for patients aged ≥ 40 years and for patients aged &lt; 40 and ≥ 40 years in the non-LCS group. All differences associated with a chance probability of ≤ 0.05 were considered. Data were analyzed using the IBM Statistical Package for Social Sciences ver. 17 (SPSS Inc., Chicago, IL, </w:t>
      </w:r>
      <w:r w:rsidR="00A47946" w:rsidRPr="00DC5F86">
        <w:rPr>
          <w:rFonts w:ascii="Book Antiqua" w:eastAsia="Book Antiqua" w:hAnsi="Book Antiqua" w:cs="Book Antiqua"/>
          <w:color w:val="000000"/>
        </w:rPr>
        <w:t>United States</w:t>
      </w:r>
      <w:r w:rsidRPr="00DC5F86">
        <w:rPr>
          <w:rFonts w:ascii="Book Antiqua" w:eastAsia="Book Antiqua" w:hAnsi="Book Antiqua" w:cs="Book Antiqua"/>
          <w:color w:val="000000"/>
        </w:rPr>
        <w:t>).</w:t>
      </w:r>
    </w:p>
    <w:p w14:paraId="69D5123A" w14:textId="77777777" w:rsidR="00A77B3E" w:rsidRPr="00DC5F86" w:rsidRDefault="00A77B3E" w:rsidP="00DC5F86">
      <w:pPr>
        <w:spacing w:line="360" w:lineRule="auto"/>
        <w:jc w:val="both"/>
        <w:rPr>
          <w:rFonts w:ascii="Book Antiqua" w:hAnsi="Book Antiqua"/>
        </w:rPr>
      </w:pPr>
    </w:p>
    <w:p w14:paraId="2E29348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RESULTS</w:t>
      </w:r>
    </w:p>
    <w:p w14:paraId="7DD109BD"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Clinical features</w:t>
      </w:r>
    </w:p>
    <w:p w14:paraId="576F8AAD" w14:textId="1FC6929D"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Of the 74 cases, 34 cases constitute the LCS group and 40 cases constituted the non-LCS group (</w:t>
      </w:r>
      <w:r w:rsidRPr="00DC5F86">
        <w:rPr>
          <w:rFonts w:ascii="Book Antiqua" w:eastAsia="Book Antiqua" w:hAnsi="Book Antiqua" w:cs="Book Antiqua"/>
          <w:bCs/>
          <w:color w:val="000000"/>
        </w:rPr>
        <w:t>Figure 1</w:t>
      </w:r>
      <w:r w:rsidRPr="00DC5F86">
        <w:rPr>
          <w:rFonts w:ascii="Book Antiqua" w:eastAsia="Book Antiqua" w:hAnsi="Book Antiqua" w:cs="Book Antiqua"/>
          <w:color w:val="000000"/>
        </w:rPr>
        <w:t>). The mean ± SD age of presentation in the LCS and non-LCS groups was 49.2 ± 8.9 and 43.1 ± 14.3 years, respectively. The percentage of patients in the stenotic group aged &gt; 40 years was 91%, whereas that in the non-stenotic group was 57.5%. This difference was statistically significant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0.001) (Fischer exact test). Although the non-stenotic group included permanent lumbar disc herniation, no other pathologies were observed (</w:t>
      </w:r>
      <w:r w:rsidRPr="00DC5F86">
        <w:rPr>
          <w:rFonts w:ascii="Book Antiqua" w:eastAsia="Book Antiqua" w:hAnsi="Book Antiqua" w:cs="Book Antiqua"/>
          <w:bCs/>
          <w:color w:val="000000"/>
        </w:rPr>
        <w:t>Table 1).</w:t>
      </w:r>
      <w:r w:rsidRPr="00DC5F86">
        <w:rPr>
          <w:rFonts w:ascii="Book Antiqua" w:eastAsia="Book Antiqua" w:hAnsi="Book Antiqua" w:cs="Book Antiqua"/>
          <w:color w:val="000000"/>
        </w:rPr>
        <w:t xml:space="preserve"> Single-level involvement was observed in majority of cases. L4-5 involvement was observed in 43.5% patients, followed by L3-4 and L5-S1 involvement (23% patients each). The remaining patients exhibited involvement in L1-2 and L2-3 </w:t>
      </w:r>
      <w:r w:rsidR="002165CD" w:rsidRPr="00DC5F86">
        <w:rPr>
          <w:rFonts w:ascii="Book Antiqua" w:eastAsia="Book Antiqua" w:hAnsi="Book Antiqua" w:cs="Book Antiqua"/>
          <w:color w:val="000000"/>
        </w:rPr>
        <w:t>levels</w:t>
      </w:r>
      <w:r w:rsidRPr="00DC5F86">
        <w:rPr>
          <w:rFonts w:ascii="Book Antiqua" w:eastAsia="Book Antiqua" w:hAnsi="Book Antiqua" w:cs="Book Antiqua"/>
          <w:color w:val="000000"/>
        </w:rPr>
        <w:t>.</w:t>
      </w:r>
    </w:p>
    <w:p w14:paraId="47696F18" w14:textId="77777777" w:rsidR="00FD1F98" w:rsidRPr="00DC5F86" w:rsidRDefault="00FD1F98" w:rsidP="00DC5F86">
      <w:pPr>
        <w:spacing w:line="360" w:lineRule="auto"/>
        <w:jc w:val="both"/>
        <w:rPr>
          <w:rFonts w:ascii="Book Antiqua" w:eastAsia="Book Antiqua" w:hAnsi="Book Antiqua" w:cs="Book Antiqua"/>
          <w:b/>
          <w:bCs/>
          <w:color w:val="000000"/>
        </w:rPr>
      </w:pPr>
    </w:p>
    <w:p w14:paraId="6D27E1CA"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Histological differences between LCS and non-LCS groups</w:t>
      </w:r>
    </w:p>
    <w:p w14:paraId="2E0E0582" w14:textId="62AFC4E5"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histological differences in elastin fibers, collagen content, and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xml:space="preserve"> were compared between the two groups. The LCS group exhibited higher elastic degeneration and fibrosis than the non-LCS group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0.01 and 0.002, respectively) (</w:t>
      </w:r>
      <w:r w:rsidRPr="00DC5F86">
        <w:rPr>
          <w:rFonts w:ascii="Book Antiqua" w:eastAsia="Book Antiqua" w:hAnsi="Book Antiqua" w:cs="Book Antiqua"/>
          <w:bCs/>
          <w:color w:val="000000"/>
        </w:rPr>
        <w:t>Table 2; Figure</w:t>
      </w:r>
      <w:r w:rsidR="00A322BD" w:rsidRPr="00DC5F86">
        <w:rPr>
          <w:rFonts w:ascii="Book Antiqua" w:eastAsia="Book Antiqua" w:hAnsi="Book Antiqua" w:cs="Book Antiqua"/>
          <w:bCs/>
          <w:color w:val="000000"/>
        </w:rPr>
        <w:t>s</w:t>
      </w:r>
      <w:r w:rsidRPr="00DC5F86">
        <w:rPr>
          <w:rFonts w:ascii="Book Antiqua" w:eastAsia="Book Antiqua" w:hAnsi="Book Antiqua" w:cs="Book Antiqua"/>
          <w:bCs/>
          <w:color w:val="000000"/>
        </w:rPr>
        <w:t xml:space="preserve"> 2-4)</w:t>
      </w:r>
      <w:r w:rsidRPr="00DC5F86">
        <w:rPr>
          <w:rFonts w:ascii="Book Antiqua" w:eastAsia="Book Antiqua" w:hAnsi="Book Antiqua" w:cs="Book Antiqua"/>
          <w:color w:val="000000"/>
        </w:rPr>
        <w:t>. On the other hand, the extent of calcification, chondroid metaplasia, and hemorrhage was statistically nonsignificant between the groups.</w:t>
      </w:r>
    </w:p>
    <w:p w14:paraId="6AF62145" w14:textId="4E191712"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lastRenderedPageBreak/>
        <w:t>LF exhibited a significant reduction in the elastin content in the LCS group (</w:t>
      </w:r>
      <w:r w:rsidR="00605261"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0.0001, independent t test) and an increase in the collagen content (</w:t>
      </w:r>
      <w:r w:rsidR="00605261"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0.0001, independent t test) compared with those in the non-LCS group. The elastin/collagen ratio, width of elastic fibers, and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 were also significantly lower in the LCS group than in the non-LCS group (</w:t>
      </w:r>
      <w:r w:rsidRPr="00DC5F86">
        <w:rPr>
          <w:rFonts w:ascii="Book Antiqua" w:eastAsia="Book Antiqua" w:hAnsi="Book Antiqua" w:cs="Book Antiqua"/>
          <w:bCs/>
          <w:color w:val="000000"/>
        </w:rPr>
        <w:t>Table 3).</w:t>
      </w:r>
    </w:p>
    <w:p w14:paraId="3396E14F" w14:textId="77777777" w:rsidR="00605261" w:rsidRPr="00DC5F86" w:rsidRDefault="00605261" w:rsidP="00DC5F86">
      <w:pPr>
        <w:spacing w:line="360" w:lineRule="auto"/>
        <w:jc w:val="both"/>
        <w:rPr>
          <w:rFonts w:ascii="Book Antiqua" w:eastAsia="Book Antiqua" w:hAnsi="Book Antiqua" w:cs="Book Antiqua"/>
          <w:b/>
          <w:bCs/>
          <w:color w:val="000000"/>
        </w:rPr>
      </w:pPr>
    </w:p>
    <w:p w14:paraId="7F67341F"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Correlation of clinicopathological features between the LCS and non-LCS groups</w:t>
      </w:r>
    </w:p>
    <w:p w14:paraId="3547845F" w14:textId="52820EA6"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Pearson’s correlation test indicated a moderate correlation between decrease in the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xml:space="preserve"> and age in both groups (non-LCS-R: −0.52, </w:t>
      </w:r>
      <w:r w:rsidR="00EB02CD"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0.001 and LCS-R: −0.578, </w:t>
      </w:r>
      <w:r w:rsidR="00EB02CD"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0.001). All other morphological changes were statistically nonsignificant. The duration of symptoms in the LCS group was not significantly correlated with morphological changes in both groups.</w:t>
      </w:r>
    </w:p>
    <w:p w14:paraId="13ADF4C6" w14:textId="0B3C0BAE"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The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 was moderately correlated with the elastin content in the LCS group (R: −0.450,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0.008), (</w:t>
      </w:r>
      <w:r w:rsidRPr="00DC5F86">
        <w:rPr>
          <w:rFonts w:ascii="Book Antiqua" w:eastAsia="Book Antiqua" w:hAnsi="Book Antiqua" w:cs="Book Antiqua"/>
          <w:bCs/>
          <w:color w:val="000000"/>
        </w:rPr>
        <w:t>Figure 5)</w:t>
      </w:r>
      <w:r w:rsidRPr="00DC5F86">
        <w:rPr>
          <w:rFonts w:ascii="Book Antiqua" w:eastAsia="Book Antiqua" w:hAnsi="Book Antiqua" w:cs="Book Antiqua"/>
          <w:color w:val="000000"/>
        </w:rPr>
        <w:t xml:space="preserve">. On the other hand, the collagen content was moderately correlated with the elastic content in the non-LCS group (R: −504, </w:t>
      </w:r>
      <w:r w:rsidR="00840821" w:rsidRPr="00DC5F86">
        <w:rPr>
          <w:rFonts w:ascii="Book Antiqua" w:eastAsia="Book Antiqua" w:hAnsi="Book Antiqua" w:cs="Book Antiqua"/>
          <w:i/>
          <w:color w:val="000000"/>
        </w:rPr>
        <w:t>P</w:t>
      </w:r>
      <w:r w:rsidRPr="00DC5F86">
        <w:rPr>
          <w:rFonts w:ascii="Book Antiqua" w:eastAsia="Book Antiqua" w:hAnsi="Book Antiqua" w:cs="Book Antiqua"/>
          <w:color w:val="000000"/>
        </w:rPr>
        <w:t>: 0.001). The LCS group exhibited an inverse correlation between the elastin and collagen contents. However, this difference was statistically nonsignificant.</w:t>
      </w:r>
    </w:p>
    <w:p w14:paraId="38402235" w14:textId="77777777" w:rsidR="007A6AE6" w:rsidRPr="00DC5F86" w:rsidRDefault="007A6AE6" w:rsidP="00DC5F86">
      <w:pPr>
        <w:spacing w:line="360" w:lineRule="auto"/>
        <w:jc w:val="both"/>
        <w:rPr>
          <w:rFonts w:ascii="Book Antiqua" w:eastAsia="Book Antiqua" w:hAnsi="Book Antiqua" w:cs="Book Antiqua"/>
          <w:b/>
          <w:bCs/>
          <w:color w:val="000000"/>
        </w:rPr>
      </w:pPr>
    </w:p>
    <w:p w14:paraId="1394159E"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Subgroup analysis</w:t>
      </w:r>
    </w:p>
    <w:p w14:paraId="330DFF07"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Subgroup analysis exhibited a statistically nonsignificant difference between the patients aged &lt; 40 years and those aged &gt; 40 years in the LCS group. Additionally, the difference between the LCS and non-LCS groups in the percentage of patients aged &gt; 40 years was statistically significant (</w:t>
      </w:r>
      <w:r w:rsidRPr="00DC5F86">
        <w:rPr>
          <w:rFonts w:ascii="Book Antiqua" w:eastAsia="Book Antiqua" w:hAnsi="Book Antiqua" w:cs="Book Antiqua"/>
          <w:bCs/>
          <w:color w:val="000000"/>
        </w:rPr>
        <w:t>Table 4</w:t>
      </w:r>
      <w:r w:rsidRPr="00DC5F86">
        <w:rPr>
          <w:rFonts w:ascii="Book Antiqua" w:eastAsia="Book Antiqua" w:hAnsi="Book Antiqua" w:cs="Book Antiqua"/>
          <w:color w:val="000000"/>
        </w:rPr>
        <w:t>).</w:t>
      </w:r>
    </w:p>
    <w:p w14:paraId="3AFD84F6" w14:textId="77777777" w:rsidR="00A77B3E" w:rsidRPr="00DC5F86" w:rsidRDefault="00A77B3E" w:rsidP="00DC5F86">
      <w:pPr>
        <w:spacing w:line="360" w:lineRule="auto"/>
        <w:ind w:firstLine="720"/>
        <w:jc w:val="both"/>
        <w:rPr>
          <w:rFonts w:ascii="Book Antiqua" w:hAnsi="Book Antiqua"/>
        </w:rPr>
      </w:pPr>
    </w:p>
    <w:p w14:paraId="2AE2ADE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DISCUSSION</w:t>
      </w:r>
    </w:p>
    <w:p w14:paraId="55365D45" w14:textId="1CE38032"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LF, which envelops the spinal canal, is a highly elastic structure that contains four times pure elastin than </w:t>
      </w:r>
      <w:proofErr w:type="gramStart"/>
      <w:r w:rsidRPr="00DC5F86">
        <w:rPr>
          <w:rFonts w:ascii="Book Antiqua" w:eastAsia="Book Antiqua" w:hAnsi="Book Antiqua" w:cs="Book Antiqua"/>
          <w:color w:val="000000"/>
        </w:rPr>
        <w:t>collagen</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6]</w:t>
      </w:r>
      <w:r w:rsidRPr="00DC5F86">
        <w:rPr>
          <w:rFonts w:ascii="Book Antiqua" w:eastAsia="Book Antiqua" w:hAnsi="Book Antiqua" w:cs="Book Antiqua"/>
          <w:color w:val="000000"/>
        </w:rPr>
        <w:t xml:space="preserve">. If the LF surrounding the spinal canal becomes hypertrophic, it will compress the </w:t>
      </w:r>
      <w:proofErr w:type="spellStart"/>
      <w:r w:rsidRPr="00DC5F86">
        <w:rPr>
          <w:rFonts w:ascii="Book Antiqua" w:eastAsia="Book Antiqua" w:hAnsi="Book Antiqua" w:cs="Book Antiqua"/>
          <w:color w:val="000000"/>
        </w:rPr>
        <w:t>dural</w:t>
      </w:r>
      <w:proofErr w:type="spellEnd"/>
      <w:r w:rsidRPr="00DC5F86">
        <w:rPr>
          <w:rFonts w:ascii="Book Antiqua" w:eastAsia="Book Antiqua" w:hAnsi="Book Antiqua" w:cs="Book Antiqua"/>
          <w:color w:val="000000"/>
        </w:rPr>
        <w:t xml:space="preserve"> sac containing the cauda equina or the nerve root</w:t>
      </w:r>
      <w:r w:rsidRPr="006F6028">
        <w:rPr>
          <w:rFonts w:ascii="Book Antiqua" w:eastAsia="Book Antiqua" w:hAnsi="Book Antiqua" w:cs="Book Antiqua"/>
          <w:bCs/>
          <w:color w:val="000000"/>
        </w:rPr>
        <w:t>.</w:t>
      </w:r>
      <w:r w:rsidRPr="00DC5F86">
        <w:rPr>
          <w:rFonts w:ascii="Book Antiqua" w:eastAsia="Book Antiqua" w:hAnsi="Book Antiqua" w:cs="Book Antiqua"/>
          <w:b/>
          <w:bCs/>
          <w:color w:val="000000"/>
        </w:rPr>
        <w:t xml:space="preserve"> </w:t>
      </w:r>
      <w:proofErr w:type="spellStart"/>
      <w:proofErr w:type="gramStart"/>
      <w:r w:rsidRPr="00DC5F86">
        <w:rPr>
          <w:rFonts w:ascii="Book Antiqua" w:eastAsia="Book Antiqua" w:hAnsi="Book Antiqua" w:cs="Book Antiqua"/>
          <w:color w:val="000000"/>
        </w:rPr>
        <w:t>Elsberg</w:t>
      </w:r>
      <w:proofErr w:type="spellEnd"/>
      <w:r w:rsidR="00C77414" w:rsidRPr="00DC5F86">
        <w:rPr>
          <w:rFonts w:ascii="Book Antiqua" w:eastAsia="Book Antiqua" w:hAnsi="Book Antiqua" w:cs="Book Antiqua"/>
          <w:color w:val="000000"/>
          <w:vertAlign w:val="superscript"/>
        </w:rPr>
        <w:t>[</w:t>
      </w:r>
      <w:proofErr w:type="gramEnd"/>
      <w:r w:rsidR="00C77414" w:rsidRPr="00DC5F86">
        <w:rPr>
          <w:rFonts w:ascii="Book Antiqua" w:eastAsia="Book Antiqua" w:hAnsi="Book Antiqua" w:cs="Book Antiqua"/>
          <w:color w:val="000000"/>
          <w:vertAlign w:val="superscript"/>
        </w:rPr>
        <w:t>13]</w:t>
      </w:r>
      <w:r w:rsidRPr="00DC5F86">
        <w:rPr>
          <w:rFonts w:ascii="Book Antiqua" w:eastAsia="Book Antiqua" w:hAnsi="Book Antiqua" w:cs="Book Antiqua"/>
          <w:color w:val="000000"/>
        </w:rPr>
        <w:t xml:space="preserve"> first reported a case of LFH causing sciatica. Several clinical studies have </w:t>
      </w:r>
      <w:r w:rsidRPr="00DC5F86">
        <w:rPr>
          <w:rFonts w:ascii="Book Antiqua" w:eastAsia="Book Antiqua" w:hAnsi="Book Antiqua" w:cs="Book Antiqua"/>
          <w:color w:val="000000"/>
        </w:rPr>
        <w:lastRenderedPageBreak/>
        <w:t xml:space="preserve">reported that LFH is the primary pathology in </w:t>
      </w:r>
      <w:proofErr w:type="gramStart"/>
      <w:r w:rsidRPr="00DC5F86">
        <w:rPr>
          <w:rFonts w:ascii="Book Antiqua" w:eastAsia="Book Antiqua" w:hAnsi="Book Antiqua" w:cs="Book Antiqua"/>
          <w:color w:val="000000"/>
        </w:rPr>
        <w:t>LCS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1,2,4,6-10]</w:t>
      </w:r>
      <w:r w:rsidRPr="00DC5F86">
        <w:rPr>
          <w:rFonts w:ascii="Book Antiqua" w:eastAsia="Book Antiqua" w:hAnsi="Book Antiqua" w:cs="Book Antiqua"/>
          <w:color w:val="000000"/>
        </w:rPr>
        <w:t>. Although surgical excision is the only therapeutic management for patients with LFH in LCS, a deeper understanding of the pathophysiology can encourage future nonsurgical or prophylactic treatment modalities. Thus, the present study attempted to study the pathological changes in LF and compare the LCS and non-LCS study groups.</w:t>
      </w:r>
    </w:p>
    <w:p w14:paraId="21A4FE8E" w14:textId="77777777" w:rsidR="00A77B3E" w:rsidRPr="00DC5F86" w:rsidRDefault="00A77B3E" w:rsidP="00DC5F86">
      <w:pPr>
        <w:spacing w:line="360" w:lineRule="auto"/>
        <w:ind w:firstLine="720"/>
        <w:jc w:val="both"/>
        <w:rPr>
          <w:rFonts w:ascii="Book Antiqua" w:hAnsi="Book Antiqua"/>
        </w:rPr>
      </w:pPr>
    </w:p>
    <w:p w14:paraId="51C642EF"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Etiology</w:t>
      </w:r>
    </w:p>
    <w:p w14:paraId="3E02B140" w14:textId="07922493" w:rsidR="00A77B3E" w:rsidRPr="00DC5F86" w:rsidRDefault="00855806" w:rsidP="00DC5F86">
      <w:pPr>
        <w:spacing w:line="360" w:lineRule="auto"/>
        <w:jc w:val="both"/>
        <w:rPr>
          <w:rFonts w:ascii="Book Antiqua" w:hAnsi="Book Antiqua"/>
        </w:rPr>
      </w:pPr>
      <w:proofErr w:type="spellStart"/>
      <w:r w:rsidRPr="00DC5F86">
        <w:rPr>
          <w:rFonts w:ascii="Book Antiqua" w:eastAsia="Book Antiqua" w:hAnsi="Book Antiqua" w:cs="Book Antiqua"/>
          <w:color w:val="000000"/>
        </w:rPr>
        <w:t>Sairyo</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1A121F" w:rsidRPr="00DC5F86">
        <w:rPr>
          <w:rFonts w:ascii="Book Antiqua" w:eastAsia="Book Antiqua" w:hAnsi="Book Antiqua" w:cs="Book Antiqua"/>
          <w:color w:val="000000"/>
          <w:vertAlign w:val="superscript"/>
        </w:rPr>
        <w:t>[</w:t>
      </w:r>
      <w:proofErr w:type="gramEnd"/>
      <w:r w:rsidR="001A121F" w:rsidRPr="00DC5F86">
        <w:rPr>
          <w:rFonts w:ascii="Book Antiqua" w:eastAsia="Book Antiqua" w:hAnsi="Book Antiqua" w:cs="Book Antiqua"/>
          <w:color w:val="000000"/>
          <w:vertAlign w:val="superscript"/>
        </w:rPr>
        <w:t>1]</w:t>
      </w:r>
      <w:r w:rsidR="00532C34" w:rsidRPr="00DC5F86">
        <w:rPr>
          <w:rFonts w:ascii="Book Antiqua" w:eastAsia="Book Antiqua" w:hAnsi="Book Antiqua" w:cs="Book Antiqua"/>
          <w:color w:val="000000"/>
        </w:rPr>
        <w:t xml:space="preserve"> had proposed that LFH occurs due to degenerative changes with aging process, and also due to increased mechanical stress occurring in instability. </w:t>
      </w:r>
      <w:r w:rsidR="00532C34" w:rsidRPr="00DC5F86">
        <w:rPr>
          <w:rFonts w:ascii="Book Antiqua" w:eastAsia="Book Antiqua" w:hAnsi="Book Antiqua" w:cs="Book Antiqua"/>
          <w:color w:val="000000"/>
          <w:shd w:val="clear" w:color="auto" w:fill="FFFFFF"/>
        </w:rPr>
        <w:t xml:space="preserve">Wang </w:t>
      </w:r>
      <w:r w:rsidR="00532C34" w:rsidRPr="00DC5F86">
        <w:rPr>
          <w:rFonts w:ascii="Book Antiqua" w:eastAsia="Book Antiqua" w:hAnsi="Book Antiqua" w:cs="Book Antiqua"/>
          <w:i/>
          <w:iCs/>
          <w:color w:val="000000"/>
          <w:shd w:val="clear" w:color="auto" w:fill="FFFFFF"/>
        </w:rPr>
        <w:t xml:space="preserve">et </w:t>
      </w:r>
      <w:proofErr w:type="gramStart"/>
      <w:r w:rsidR="00532C34" w:rsidRPr="00DC5F86">
        <w:rPr>
          <w:rFonts w:ascii="Book Antiqua" w:eastAsia="Book Antiqua" w:hAnsi="Book Antiqua" w:cs="Book Antiqua"/>
          <w:i/>
          <w:iCs/>
          <w:color w:val="000000"/>
          <w:shd w:val="clear" w:color="auto" w:fill="FFFFFF"/>
        </w:rPr>
        <w:t>al</w:t>
      </w:r>
      <w:r w:rsidR="000D5CDF" w:rsidRPr="00DC5F86">
        <w:rPr>
          <w:rFonts w:ascii="Book Antiqua" w:eastAsia="Book Antiqua" w:hAnsi="Book Antiqua" w:cs="Book Antiqua"/>
          <w:color w:val="000000"/>
          <w:vertAlign w:val="superscript"/>
        </w:rPr>
        <w:t>[</w:t>
      </w:r>
      <w:proofErr w:type="gramEnd"/>
      <w:r w:rsidR="000D5CDF" w:rsidRPr="00DC5F86">
        <w:rPr>
          <w:rFonts w:ascii="Book Antiqua" w:eastAsia="Book Antiqua" w:hAnsi="Book Antiqua" w:cs="Book Antiqua"/>
          <w:color w:val="000000"/>
          <w:vertAlign w:val="superscript"/>
        </w:rPr>
        <w:t>14]</w:t>
      </w:r>
      <w:r w:rsidR="00532C34" w:rsidRPr="00DC5F86">
        <w:rPr>
          <w:rFonts w:ascii="Book Antiqua" w:eastAsia="Book Antiqua" w:hAnsi="Book Antiqua" w:cs="Book Antiqua"/>
          <w:color w:val="000000"/>
        </w:rPr>
        <w:t xml:space="preserve"> have experimentally demonstrated increased motion in lumbar spine induced LFH. </w:t>
      </w:r>
      <w:r w:rsidR="00B50865" w:rsidRPr="00DC5F86">
        <w:rPr>
          <w:rFonts w:ascii="Book Antiqua" w:eastAsia="Book Antiqua" w:hAnsi="Book Antiqua" w:cs="Book Antiqua"/>
          <w:color w:val="000000"/>
        </w:rPr>
        <w:t>Chuang</w:t>
      </w:r>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6A6F82" w:rsidRPr="00DC5F86">
        <w:rPr>
          <w:rFonts w:ascii="Book Antiqua" w:eastAsia="Book Antiqua" w:hAnsi="Book Antiqua" w:cs="Book Antiqua"/>
          <w:color w:val="000000"/>
          <w:vertAlign w:val="superscript"/>
        </w:rPr>
        <w:t>[</w:t>
      </w:r>
      <w:proofErr w:type="gramEnd"/>
      <w:r w:rsidR="006A6F82" w:rsidRPr="00DC5F86">
        <w:rPr>
          <w:rFonts w:ascii="Book Antiqua" w:eastAsia="Book Antiqua" w:hAnsi="Book Antiqua" w:cs="Book Antiqua"/>
          <w:color w:val="000000"/>
          <w:vertAlign w:val="superscript"/>
        </w:rPr>
        <w:t>15]</w:t>
      </w:r>
      <w:r w:rsidR="00532C34" w:rsidRPr="00DC5F86">
        <w:rPr>
          <w:rFonts w:ascii="Book Antiqua" w:eastAsia="Book Antiqua" w:hAnsi="Book Antiqua" w:cs="Book Antiqua"/>
          <w:color w:val="000000"/>
        </w:rPr>
        <w:t xml:space="preserve"> have found that age-related LFH occurred due to activation of the Akt and MAPK (apoptotic) pathways. The authors also postulated that hypertrophy is initiated in all subjects after the second decade of life. </w:t>
      </w:r>
      <w:proofErr w:type="spellStart"/>
      <w:r w:rsidR="00532C34" w:rsidRPr="00DC5F86">
        <w:rPr>
          <w:rFonts w:ascii="Book Antiqua" w:eastAsia="Book Antiqua" w:hAnsi="Book Antiqua" w:cs="Book Antiqua"/>
          <w:color w:val="000000"/>
        </w:rPr>
        <w:t>Zaki</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44503E" w:rsidRPr="00DC5F86">
        <w:rPr>
          <w:rFonts w:ascii="Book Antiqua" w:eastAsia="Book Antiqua" w:hAnsi="Book Antiqua" w:cs="Book Antiqua"/>
          <w:color w:val="000000"/>
          <w:vertAlign w:val="superscript"/>
        </w:rPr>
        <w:t>[</w:t>
      </w:r>
      <w:proofErr w:type="gramEnd"/>
      <w:r w:rsidR="0044503E" w:rsidRPr="00DC5F86">
        <w:rPr>
          <w:rFonts w:ascii="Book Antiqua" w:eastAsia="Book Antiqua" w:hAnsi="Book Antiqua" w:cs="Book Antiqua"/>
          <w:color w:val="000000"/>
          <w:vertAlign w:val="superscript"/>
        </w:rPr>
        <w:t>16]</w:t>
      </w:r>
      <w:r w:rsidR="00532C34" w:rsidRPr="00DC5F86">
        <w:rPr>
          <w:rFonts w:ascii="Book Antiqua" w:eastAsia="Book Antiqua" w:hAnsi="Book Antiqua" w:cs="Book Antiqua"/>
          <w:color w:val="000000"/>
        </w:rPr>
        <w:t xml:space="preserve"> also found that older individuals had some loss and rupture of elastic </w:t>
      </w:r>
      <w:proofErr w:type="spellStart"/>
      <w:r w:rsidR="00532C34" w:rsidRPr="00DC5F86">
        <w:rPr>
          <w:rFonts w:ascii="Book Antiqua" w:eastAsia="Book Antiqua" w:hAnsi="Book Antiqua" w:cs="Book Antiqua"/>
          <w:color w:val="000000"/>
        </w:rPr>
        <w:t>fibres</w:t>
      </w:r>
      <w:proofErr w:type="spellEnd"/>
      <w:r w:rsidR="00532C34" w:rsidRPr="00DC5F86">
        <w:rPr>
          <w:rFonts w:ascii="Book Antiqua" w:eastAsia="Book Antiqua" w:hAnsi="Book Antiqua" w:cs="Book Antiqua"/>
          <w:color w:val="000000"/>
        </w:rPr>
        <w:t xml:space="preserve"> with abnormal collagen, increase in vascularity and ossification particularly in the lumbar region as compared to the thoracic and cervical spine. </w:t>
      </w:r>
      <w:proofErr w:type="spellStart"/>
      <w:r w:rsidR="00F228DD" w:rsidRPr="00DC5F86">
        <w:rPr>
          <w:rFonts w:ascii="Book Antiqua" w:eastAsia="Book Antiqua" w:hAnsi="Book Antiqua" w:cs="Book Antiqua"/>
          <w:color w:val="000000"/>
        </w:rPr>
        <w:t>Postacchini</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DC3335" w:rsidRPr="00DC5F86">
        <w:rPr>
          <w:rFonts w:ascii="Book Antiqua" w:eastAsia="Book Antiqua" w:hAnsi="Book Antiqua" w:cs="Book Antiqua"/>
          <w:color w:val="000000"/>
          <w:vertAlign w:val="superscript"/>
        </w:rPr>
        <w:t>[</w:t>
      </w:r>
      <w:proofErr w:type="gramEnd"/>
      <w:r w:rsidR="00DC3335" w:rsidRPr="00DC5F86">
        <w:rPr>
          <w:rFonts w:ascii="Book Antiqua" w:eastAsia="Book Antiqua" w:hAnsi="Book Antiqua" w:cs="Book Antiqua"/>
          <w:color w:val="000000"/>
          <w:vertAlign w:val="superscript"/>
        </w:rPr>
        <w:t>9]</w:t>
      </w:r>
      <w:r w:rsidR="00532C34" w:rsidRPr="00DC5F86">
        <w:rPr>
          <w:rFonts w:ascii="Book Antiqua" w:eastAsia="Book Antiqua" w:hAnsi="Book Antiqua" w:cs="Book Antiqua"/>
          <w:color w:val="000000"/>
        </w:rPr>
        <w:t xml:space="preserve"> observed that although older individuals with disc herniation exhibited some elastic fiber loss, the stenotic group of similar age exhibited more collagen and chondroid metaplasia and were strikingly different. However,</w:t>
      </w:r>
      <w:r w:rsidR="00532C34" w:rsidRPr="00DC5F86">
        <w:rPr>
          <w:rFonts w:ascii="Book Antiqua" w:eastAsia="Book Antiqua" w:hAnsi="Book Antiqua" w:cs="Book Antiqua"/>
          <w:b/>
          <w:bCs/>
          <w:color w:val="000000"/>
          <w:shd w:val="clear" w:color="auto" w:fill="FFFFFF"/>
        </w:rPr>
        <w:t xml:space="preserve"> </w:t>
      </w:r>
      <w:r w:rsidR="00532C34" w:rsidRPr="00DC5F86">
        <w:rPr>
          <w:rFonts w:ascii="Book Antiqua" w:eastAsia="Book Antiqua" w:hAnsi="Book Antiqua" w:cs="Book Antiqua"/>
          <w:color w:val="000000"/>
          <w:shd w:val="clear" w:color="auto" w:fill="FFFFFF"/>
        </w:rPr>
        <w:t>the authors noted that</w:t>
      </w:r>
      <w:r w:rsidR="00532C34" w:rsidRPr="00DC5F86">
        <w:rPr>
          <w:rFonts w:ascii="Book Antiqua" w:eastAsia="Book Antiqua" w:hAnsi="Book Antiqua" w:cs="Book Antiqua"/>
          <w:color w:val="000000"/>
        </w:rPr>
        <w:t xml:space="preserve"> there was no difference was observed in stenotic changes related to age and </w:t>
      </w:r>
      <w:proofErr w:type="spellStart"/>
      <w:r w:rsidR="00532C34" w:rsidRPr="00DC5F86">
        <w:rPr>
          <w:rFonts w:ascii="Book Antiqua" w:eastAsia="Book Antiqua" w:hAnsi="Book Antiqua" w:cs="Book Antiqua"/>
          <w:color w:val="000000"/>
        </w:rPr>
        <w:t>listhesis</w:t>
      </w:r>
      <w:proofErr w:type="spellEnd"/>
      <w:r w:rsidR="00532C34" w:rsidRPr="00DC5F86">
        <w:rPr>
          <w:rFonts w:ascii="Book Antiqua" w:eastAsia="Book Antiqua" w:hAnsi="Book Antiqua" w:cs="Book Antiqua"/>
          <w:color w:val="000000"/>
        </w:rPr>
        <w:t xml:space="preserve"> (degenerative), implying that instability does not accelerate hypertrophic </w:t>
      </w:r>
      <w:proofErr w:type="gramStart"/>
      <w:r w:rsidR="00532C34" w:rsidRPr="00DC5F86">
        <w:rPr>
          <w:rFonts w:ascii="Book Antiqua" w:eastAsia="Book Antiqua" w:hAnsi="Book Antiqua" w:cs="Book Antiqua"/>
          <w:color w:val="000000"/>
        </w:rPr>
        <w:t>changes</w:t>
      </w:r>
      <w:r w:rsidR="00532C34" w:rsidRPr="00DC5F86">
        <w:rPr>
          <w:rFonts w:ascii="Book Antiqua" w:eastAsia="Book Antiqua" w:hAnsi="Book Antiqua" w:cs="Book Antiqua"/>
          <w:color w:val="000000"/>
          <w:vertAlign w:val="superscript"/>
        </w:rPr>
        <w:t>[</w:t>
      </w:r>
      <w:proofErr w:type="gramEnd"/>
      <w:r w:rsidR="00532C34" w:rsidRPr="00DC5F86">
        <w:rPr>
          <w:rFonts w:ascii="Book Antiqua" w:eastAsia="Book Antiqua" w:hAnsi="Book Antiqua" w:cs="Book Antiqua"/>
          <w:color w:val="000000"/>
          <w:vertAlign w:val="superscript"/>
        </w:rPr>
        <w:t>9]</w:t>
      </w:r>
      <w:r w:rsidR="00532C34" w:rsidRPr="00DC5F86">
        <w:rPr>
          <w:rFonts w:ascii="Book Antiqua" w:eastAsia="Book Antiqua" w:hAnsi="Book Antiqua" w:cs="Book Antiqua"/>
          <w:color w:val="000000"/>
        </w:rPr>
        <w:t>. The present study also exhibited no LCS-induced morphological changes in the non-LCS group of similar age. Similarly, no difference was observed in the non-LCS group with age &lt; 40 years, whereas a statistically significant difference was observed from age &gt; 40 years.</w:t>
      </w:r>
    </w:p>
    <w:p w14:paraId="70E7EB34" w14:textId="77777777" w:rsidR="00855063" w:rsidRPr="00DC5F86" w:rsidRDefault="00855063" w:rsidP="00DC5F86">
      <w:pPr>
        <w:spacing w:line="360" w:lineRule="auto"/>
        <w:jc w:val="both"/>
        <w:rPr>
          <w:rFonts w:ascii="Book Antiqua" w:eastAsia="Book Antiqua" w:hAnsi="Book Antiqua" w:cs="Book Antiqua"/>
          <w:b/>
          <w:bCs/>
          <w:color w:val="000000"/>
        </w:rPr>
      </w:pPr>
    </w:p>
    <w:p w14:paraId="0856C9B5"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Levels and age</w:t>
      </w:r>
    </w:p>
    <w:p w14:paraId="0484D5FC" w14:textId="7D77E493" w:rsidR="00A77B3E" w:rsidRPr="00DC5F86" w:rsidRDefault="00B632B0" w:rsidP="00DC5F86">
      <w:pPr>
        <w:spacing w:line="360" w:lineRule="auto"/>
        <w:jc w:val="both"/>
        <w:rPr>
          <w:rFonts w:ascii="Book Antiqua" w:hAnsi="Book Antiqua"/>
        </w:rPr>
      </w:pPr>
      <w:proofErr w:type="spellStart"/>
      <w:r w:rsidRPr="00DC5F86">
        <w:rPr>
          <w:rFonts w:ascii="Book Antiqua" w:eastAsia="Book Antiqua" w:hAnsi="Book Antiqua" w:cs="Book Antiqua"/>
          <w:color w:val="000000"/>
        </w:rPr>
        <w:t>Sairyo</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7E329A" w:rsidRPr="00DC5F86">
        <w:rPr>
          <w:rFonts w:ascii="Book Antiqua" w:eastAsia="Book Antiqua" w:hAnsi="Book Antiqua" w:cs="Book Antiqua"/>
          <w:color w:val="000000"/>
          <w:vertAlign w:val="superscript"/>
        </w:rPr>
        <w:t>[</w:t>
      </w:r>
      <w:proofErr w:type="gramEnd"/>
      <w:r w:rsidR="007E329A" w:rsidRPr="00DC5F86">
        <w:rPr>
          <w:rFonts w:ascii="Book Antiqua" w:eastAsia="Book Antiqua" w:hAnsi="Book Antiqua" w:cs="Book Antiqua"/>
          <w:color w:val="000000"/>
          <w:vertAlign w:val="superscript"/>
        </w:rPr>
        <w:t>1]</w:t>
      </w:r>
      <w:r w:rsidR="00532C34" w:rsidRPr="00DC5F86">
        <w:rPr>
          <w:rFonts w:ascii="Book Antiqua" w:eastAsia="Book Antiqua" w:hAnsi="Book Antiqua" w:cs="Book Antiqua"/>
          <w:color w:val="000000"/>
        </w:rPr>
        <w:t xml:space="preserve"> exhibited that</w:t>
      </w:r>
      <w:r w:rsidR="00532C34" w:rsidRPr="00DC5F86">
        <w:rPr>
          <w:rFonts w:ascii="Book Antiqua" w:eastAsia="Book Antiqua" w:hAnsi="Book Antiqua" w:cs="Book Antiqua"/>
          <w:b/>
          <w:bCs/>
          <w:color w:val="000000"/>
        </w:rPr>
        <w:t xml:space="preserve"> </w:t>
      </w:r>
      <w:r w:rsidR="00532C34" w:rsidRPr="00DC5F86">
        <w:rPr>
          <w:rFonts w:ascii="Book Antiqua" w:eastAsia="Book Antiqua" w:hAnsi="Book Antiqua" w:cs="Book Antiqua"/>
          <w:color w:val="000000"/>
        </w:rPr>
        <w:t xml:space="preserve">LF thickness increased with age; however, the changes with age exhibited spinal level dependence. The increment at L4/5 and L3/4 </w:t>
      </w:r>
      <w:r w:rsidR="00D10DC1" w:rsidRPr="00DC5F86">
        <w:rPr>
          <w:rFonts w:ascii="Book Antiqua" w:eastAsia="Book Antiqua" w:hAnsi="Book Antiqua" w:cs="Book Antiqua"/>
          <w:color w:val="000000"/>
        </w:rPr>
        <w:t xml:space="preserve">levels </w:t>
      </w:r>
      <w:r w:rsidR="00532C34" w:rsidRPr="00DC5F86">
        <w:rPr>
          <w:rFonts w:ascii="Book Antiqua" w:eastAsia="Book Antiqua" w:hAnsi="Book Antiqua" w:cs="Book Antiqua"/>
          <w:color w:val="000000"/>
        </w:rPr>
        <w:t xml:space="preserve">was more extensive than that at L2/3 and L5/S1 </w:t>
      </w:r>
      <w:r w:rsidR="00983A08" w:rsidRPr="00DC5F86">
        <w:rPr>
          <w:rFonts w:ascii="Book Antiqua" w:eastAsia="Book Antiqua" w:hAnsi="Book Antiqua" w:cs="Book Antiqua"/>
          <w:color w:val="000000"/>
        </w:rPr>
        <w:t>levels</w:t>
      </w:r>
      <w:r w:rsidR="00532C34" w:rsidRPr="00DC5F86">
        <w:rPr>
          <w:rFonts w:ascii="Book Antiqua" w:eastAsia="Book Antiqua" w:hAnsi="Book Antiqua" w:cs="Book Antiqua"/>
          <w:color w:val="000000"/>
        </w:rPr>
        <w:t xml:space="preserve">. Similar changes in magnetic resonance </w:t>
      </w:r>
      <w:r w:rsidR="00532C34" w:rsidRPr="00DC5F86">
        <w:rPr>
          <w:rFonts w:ascii="Book Antiqua" w:eastAsia="Book Antiqua" w:hAnsi="Book Antiqua" w:cs="Book Antiqua"/>
          <w:color w:val="000000"/>
        </w:rPr>
        <w:lastRenderedPageBreak/>
        <w:t xml:space="preserve">imaging (MRI) were also reported by Kolte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532C34" w:rsidRPr="00DC5F86">
        <w:rPr>
          <w:rFonts w:ascii="Book Antiqua" w:eastAsia="Book Antiqua" w:hAnsi="Book Antiqua" w:cs="Book Antiqua"/>
          <w:color w:val="000000"/>
          <w:vertAlign w:val="superscript"/>
        </w:rPr>
        <w:t>[</w:t>
      </w:r>
      <w:proofErr w:type="gramEnd"/>
      <w:r w:rsidR="00532C34" w:rsidRPr="00DC5F86">
        <w:rPr>
          <w:rFonts w:ascii="Book Antiqua" w:eastAsia="Book Antiqua" w:hAnsi="Book Antiqua" w:cs="Book Antiqua"/>
          <w:color w:val="000000"/>
          <w:vertAlign w:val="superscript"/>
        </w:rPr>
        <w:t>7]</w:t>
      </w:r>
      <w:r w:rsidR="00532C34" w:rsidRPr="00DC5F86">
        <w:rPr>
          <w:rFonts w:ascii="Book Antiqua" w:eastAsia="Book Antiqua" w:hAnsi="Book Antiqua" w:cs="Book Antiqua"/>
          <w:color w:val="000000"/>
        </w:rPr>
        <w:t xml:space="preserve">. Okuda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DC5FC1" w:rsidRPr="00DC5F86">
        <w:rPr>
          <w:rFonts w:ascii="Book Antiqua" w:eastAsia="Book Antiqua" w:hAnsi="Book Antiqua" w:cs="Book Antiqua"/>
          <w:color w:val="000000"/>
          <w:vertAlign w:val="superscript"/>
        </w:rPr>
        <w:t>[</w:t>
      </w:r>
      <w:proofErr w:type="gramEnd"/>
      <w:r w:rsidR="00DC5FC1" w:rsidRPr="00DC5F86">
        <w:rPr>
          <w:rFonts w:ascii="Book Antiqua" w:eastAsia="Book Antiqua" w:hAnsi="Book Antiqua" w:cs="Book Antiqua"/>
          <w:color w:val="000000"/>
          <w:vertAlign w:val="superscript"/>
        </w:rPr>
        <w:t>10]</w:t>
      </w:r>
      <w:r w:rsidR="00532C34" w:rsidRPr="00DC5F86">
        <w:rPr>
          <w:rFonts w:ascii="Book Antiqua" w:eastAsia="Book Antiqua" w:hAnsi="Book Antiqua" w:cs="Book Antiqua"/>
          <w:color w:val="000000"/>
        </w:rPr>
        <w:t xml:space="preserve"> exhibited that thickening was correlated to calcification, which was prime in LCS. A positive correlation was also observed by authors between calcification and clinical scoring (Japanese orthopedic association scores). The present study did not measure the thickness, either grossly, histologically, or radiologically. The present understanding of LCS has evolved from a pure 'static compression' (dependent on width) to a more “dynamic compression” that arises from the imbalance in LF components rather than actual width. </w:t>
      </w:r>
      <w:proofErr w:type="spellStart"/>
      <w:r w:rsidR="00532C34" w:rsidRPr="00DC5F86">
        <w:rPr>
          <w:rFonts w:ascii="Book Antiqua" w:eastAsia="Book Antiqua" w:hAnsi="Book Antiqua" w:cs="Book Antiqua"/>
          <w:color w:val="000000"/>
        </w:rPr>
        <w:t>Altun</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1807A0" w:rsidRPr="00DC5F86">
        <w:rPr>
          <w:rFonts w:ascii="Book Antiqua" w:eastAsia="Book Antiqua" w:hAnsi="Book Antiqua" w:cs="Book Antiqua"/>
          <w:color w:val="000000"/>
          <w:vertAlign w:val="superscript"/>
        </w:rPr>
        <w:t>[</w:t>
      </w:r>
      <w:proofErr w:type="gramEnd"/>
      <w:r w:rsidR="001807A0" w:rsidRPr="00DC5F86">
        <w:rPr>
          <w:rFonts w:ascii="Book Antiqua" w:eastAsia="Book Antiqua" w:hAnsi="Book Antiqua" w:cs="Book Antiqua"/>
          <w:color w:val="000000"/>
          <w:vertAlign w:val="superscript"/>
        </w:rPr>
        <w:t>2]</w:t>
      </w:r>
      <w:r w:rsidR="00532C34" w:rsidRPr="00DC5F86">
        <w:rPr>
          <w:rFonts w:ascii="Book Antiqua" w:eastAsia="Book Antiqua" w:hAnsi="Book Antiqua" w:cs="Book Antiqua"/>
          <w:color w:val="000000"/>
        </w:rPr>
        <w:t xml:space="preserve"> hypothesized that the loss of elasticity is the contributing factor f</w:t>
      </w:r>
      <w:r w:rsidR="001807A0" w:rsidRPr="00DC5F86">
        <w:rPr>
          <w:rFonts w:ascii="Book Antiqua" w:eastAsia="Book Antiqua" w:hAnsi="Book Antiqua" w:cs="Book Antiqua"/>
          <w:color w:val="000000"/>
        </w:rPr>
        <w:t xml:space="preserve">or LF </w:t>
      </w:r>
      <w:proofErr w:type="spellStart"/>
      <w:r w:rsidR="001807A0" w:rsidRPr="00DC5F86">
        <w:rPr>
          <w:rFonts w:ascii="Book Antiqua" w:eastAsia="Book Antiqua" w:hAnsi="Book Antiqua" w:cs="Book Antiqua"/>
          <w:color w:val="000000"/>
        </w:rPr>
        <w:t>infolding</w:t>
      </w:r>
      <w:proofErr w:type="spellEnd"/>
      <w:r w:rsidR="001807A0" w:rsidRPr="00DC5F86">
        <w:rPr>
          <w:rFonts w:ascii="Book Antiqua" w:eastAsia="Book Antiqua" w:hAnsi="Book Antiqua" w:cs="Book Antiqua"/>
          <w:color w:val="000000"/>
        </w:rPr>
        <w:t>, leading to spi</w:t>
      </w:r>
      <w:r w:rsidR="00532C34" w:rsidRPr="00DC5F86">
        <w:rPr>
          <w:rFonts w:ascii="Book Antiqua" w:eastAsia="Book Antiqua" w:hAnsi="Book Antiqua" w:cs="Book Antiqua"/>
          <w:color w:val="000000"/>
        </w:rPr>
        <w:t>nal canal narrowing</w:t>
      </w:r>
      <w:r w:rsidR="00532C34" w:rsidRPr="00DC5F86">
        <w:rPr>
          <w:rFonts w:ascii="Book Antiqua" w:eastAsia="Book Antiqua" w:hAnsi="Book Antiqua" w:cs="Book Antiqua"/>
          <w:color w:val="000000"/>
          <w:vertAlign w:val="superscript"/>
        </w:rPr>
        <w:t>[2]</w:t>
      </w:r>
      <w:r w:rsidR="00532C34" w:rsidRPr="00DC5F86">
        <w:rPr>
          <w:rFonts w:ascii="Book Antiqua" w:eastAsia="Book Antiqua" w:hAnsi="Book Antiqua" w:cs="Book Antiqua"/>
          <w:color w:val="000000"/>
        </w:rPr>
        <w:t>.</w:t>
      </w:r>
    </w:p>
    <w:p w14:paraId="7711E4FB" w14:textId="26D98C97" w:rsidR="00A77B3E" w:rsidRPr="00DC5F86" w:rsidRDefault="00923F0F" w:rsidP="00DC5F86">
      <w:pPr>
        <w:spacing w:line="360" w:lineRule="auto"/>
        <w:ind w:firstLine="720"/>
        <w:jc w:val="both"/>
        <w:rPr>
          <w:rFonts w:ascii="Book Antiqua" w:hAnsi="Book Antiqua"/>
        </w:rPr>
      </w:pPr>
      <w:proofErr w:type="spellStart"/>
      <w:r w:rsidRPr="00DC5F86">
        <w:rPr>
          <w:rFonts w:ascii="Book Antiqua" w:eastAsia="Book Antiqua" w:hAnsi="Book Antiqua" w:cs="Book Antiqua"/>
          <w:color w:val="000000"/>
        </w:rPr>
        <w:t>Schräder</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282C73" w:rsidRPr="00DC5F86">
        <w:rPr>
          <w:rFonts w:ascii="Book Antiqua" w:eastAsia="Book Antiqua" w:hAnsi="Book Antiqua" w:cs="Book Antiqua"/>
          <w:color w:val="000000"/>
          <w:vertAlign w:val="superscript"/>
        </w:rPr>
        <w:t>[</w:t>
      </w:r>
      <w:proofErr w:type="gramEnd"/>
      <w:r w:rsidR="00282C73" w:rsidRPr="00DC5F86">
        <w:rPr>
          <w:rFonts w:ascii="Book Antiqua" w:eastAsia="Book Antiqua" w:hAnsi="Book Antiqua" w:cs="Book Antiqua"/>
          <w:color w:val="000000"/>
          <w:vertAlign w:val="superscript"/>
        </w:rPr>
        <w:t>12]</w:t>
      </w:r>
      <w:r w:rsidR="00532C34" w:rsidRPr="00DC5F86">
        <w:rPr>
          <w:rFonts w:ascii="Book Antiqua" w:eastAsia="Book Antiqua" w:hAnsi="Book Antiqua" w:cs="Book Antiqua"/>
          <w:color w:val="000000"/>
        </w:rPr>
        <w:t xml:space="preserve"> also studied 41 Ligaments in 21 patients and reported single-level stenosis in five patients, bi-segmental stenosis in 24 patients, and stenosis on three levels in 12 patients. Additionally, </w:t>
      </w:r>
      <w:proofErr w:type="spellStart"/>
      <w:r w:rsidR="00AE0218" w:rsidRPr="00DC5F86">
        <w:rPr>
          <w:rFonts w:ascii="Book Antiqua" w:eastAsia="Book Antiqua" w:hAnsi="Book Antiqua" w:cs="Book Antiqua"/>
          <w:color w:val="000000"/>
        </w:rPr>
        <w:t>Hulmani</w:t>
      </w:r>
      <w:proofErr w:type="spellEnd"/>
      <w:r w:rsidR="00AE0218"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B8092B" w:rsidRPr="00DC5F86">
        <w:rPr>
          <w:rFonts w:ascii="Book Antiqua" w:eastAsia="Book Antiqua" w:hAnsi="Book Antiqua" w:cs="Book Antiqua"/>
          <w:color w:val="000000"/>
          <w:vertAlign w:val="superscript"/>
        </w:rPr>
        <w:t>[</w:t>
      </w:r>
      <w:proofErr w:type="gramEnd"/>
      <w:r w:rsidR="00B8092B" w:rsidRPr="00DC5F86">
        <w:rPr>
          <w:rFonts w:ascii="Book Antiqua" w:eastAsia="Book Antiqua" w:hAnsi="Book Antiqua" w:cs="Book Antiqua"/>
          <w:color w:val="000000"/>
          <w:vertAlign w:val="superscript"/>
        </w:rPr>
        <w:t>4]</w:t>
      </w:r>
      <w:r w:rsidR="00532C34" w:rsidRPr="00DC5F86">
        <w:rPr>
          <w:rFonts w:ascii="Book Antiqua" w:eastAsia="Book Antiqua" w:hAnsi="Book Antiqua" w:cs="Book Antiqua"/>
          <w:color w:val="000000"/>
        </w:rPr>
        <w:t xml:space="preserve"> exhibited more double-level stenosis in their series. However, the present study exhibited more single-level involvement (</w:t>
      </w:r>
      <w:r w:rsidR="00532C34" w:rsidRPr="00DC5F86">
        <w:rPr>
          <w:rFonts w:ascii="Book Antiqua" w:eastAsia="Book Antiqua" w:hAnsi="Book Antiqua" w:cs="Book Antiqua"/>
          <w:i/>
          <w:iCs/>
          <w:color w:val="000000"/>
        </w:rPr>
        <w:t>n</w:t>
      </w:r>
      <w:r w:rsidR="00532C34" w:rsidRPr="00DC5F86">
        <w:rPr>
          <w:rFonts w:ascii="Book Antiqua" w:eastAsia="Book Antiqua" w:hAnsi="Book Antiqua" w:cs="Book Antiqua"/>
          <w:color w:val="000000"/>
        </w:rPr>
        <w:t xml:space="preserve"> = 32) than double-level (</w:t>
      </w:r>
      <w:r w:rsidR="00532C34" w:rsidRPr="00DC5F86">
        <w:rPr>
          <w:rFonts w:ascii="Book Antiqua" w:eastAsia="Book Antiqua" w:hAnsi="Book Antiqua" w:cs="Book Antiqua"/>
          <w:i/>
          <w:iCs/>
          <w:color w:val="000000"/>
        </w:rPr>
        <w:t>n</w:t>
      </w:r>
      <w:r w:rsidR="00532C34" w:rsidRPr="00DC5F86">
        <w:rPr>
          <w:rFonts w:ascii="Book Antiqua" w:eastAsia="Book Antiqua" w:hAnsi="Book Antiqua" w:cs="Book Antiqua"/>
          <w:color w:val="000000"/>
        </w:rPr>
        <w:t xml:space="preserve"> = 7) or multilevel (</w:t>
      </w:r>
      <w:r w:rsidR="00532C34" w:rsidRPr="00DC5F86">
        <w:rPr>
          <w:rFonts w:ascii="Book Antiqua" w:eastAsia="Book Antiqua" w:hAnsi="Book Antiqua" w:cs="Book Antiqua"/>
          <w:i/>
          <w:iCs/>
          <w:color w:val="000000"/>
        </w:rPr>
        <w:t>n</w:t>
      </w:r>
      <w:r w:rsidR="00532C34" w:rsidRPr="00DC5F86">
        <w:rPr>
          <w:rFonts w:ascii="Book Antiqua" w:eastAsia="Book Antiqua" w:hAnsi="Book Antiqua" w:cs="Book Antiqua"/>
          <w:color w:val="000000"/>
        </w:rPr>
        <w:t xml:space="preserve"> = 1) involvement. This may be due to the higher age group cohort in the study by </w:t>
      </w:r>
      <w:proofErr w:type="spellStart"/>
      <w:r w:rsidR="001C1ED8" w:rsidRPr="00DC5F86">
        <w:rPr>
          <w:rFonts w:ascii="Book Antiqua" w:eastAsia="Book Antiqua" w:hAnsi="Book Antiqua" w:cs="Book Antiqua"/>
          <w:color w:val="000000"/>
        </w:rPr>
        <w:t>Hulmani</w:t>
      </w:r>
      <w:proofErr w:type="spellEnd"/>
      <w:r w:rsidR="001C1ED8"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et al</w:t>
      </w:r>
      <w:r w:rsidR="00DE2997" w:rsidRPr="00DC5F86">
        <w:rPr>
          <w:rFonts w:ascii="Book Antiqua" w:eastAsia="Book Antiqua" w:hAnsi="Book Antiqua" w:cs="Book Antiqua"/>
          <w:color w:val="000000"/>
          <w:vertAlign w:val="superscript"/>
        </w:rPr>
        <w:t>[4]</w:t>
      </w:r>
      <w:r w:rsidR="00532C34" w:rsidRPr="00DC5F86">
        <w:rPr>
          <w:rFonts w:ascii="Book Antiqua" w:eastAsia="Book Antiqua" w:hAnsi="Book Antiqua" w:cs="Book Antiqua"/>
          <w:color w:val="000000"/>
        </w:rPr>
        <w:t xml:space="preserve"> compared to that in the pre</w:t>
      </w:r>
      <w:r w:rsidR="001C1102" w:rsidRPr="00DC5F86">
        <w:rPr>
          <w:rFonts w:ascii="Book Antiqua" w:eastAsia="Book Antiqua" w:hAnsi="Book Antiqua" w:cs="Book Antiqua"/>
          <w:color w:val="000000"/>
        </w:rPr>
        <w:t xml:space="preserve">sent study (72 </w:t>
      </w:r>
      <w:r w:rsidR="001C1102" w:rsidRPr="00DC5F86">
        <w:rPr>
          <w:rFonts w:ascii="Book Antiqua" w:eastAsia="Book Antiqua" w:hAnsi="Book Antiqua" w:cs="Book Antiqua"/>
          <w:i/>
          <w:color w:val="000000"/>
        </w:rPr>
        <w:t>vs</w:t>
      </w:r>
      <w:r w:rsidR="00532C34" w:rsidRPr="00DC5F86">
        <w:rPr>
          <w:rFonts w:ascii="Book Antiqua" w:eastAsia="Book Antiqua" w:hAnsi="Book Antiqua" w:cs="Book Antiqua"/>
          <w:color w:val="000000"/>
        </w:rPr>
        <w:t xml:space="preserve"> 49) due to the preferential selection. The present study exhibited that L4-5 was the most common involvement, followed by L3-4. </w:t>
      </w:r>
      <w:proofErr w:type="spellStart"/>
      <w:r w:rsidR="0069499C" w:rsidRPr="00DC5F86">
        <w:rPr>
          <w:rFonts w:ascii="Book Antiqua" w:eastAsia="Book Antiqua" w:hAnsi="Book Antiqua" w:cs="Book Antiqua"/>
          <w:color w:val="000000"/>
        </w:rPr>
        <w:t>Sairyo</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9C63D5" w:rsidRPr="00DC5F86">
        <w:rPr>
          <w:rFonts w:ascii="Book Antiqua" w:eastAsia="Book Antiqua" w:hAnsi="Book Antiqua" w:cs="Book Antiqua"/>
          <w:color w:val="000000"/>
          <w:vertAlign w:val="superscript"/>
        </w:rPr>
        <w:t>[</w:t>
      </w:r>
      <w:proofErr w:type="gramEnd"/>
      <w:r w:rsidR="009C63D5" w:rsidRPr="00DC5F86">
        <w:rPr>
          <w:rFonts w:ascii="Book Antiqua" w:eastAsia="Book Antiqua" w:hAnsi="Book Antiqua" w:cs="Book Antiqua"/>
          <w:color w:val="000000"/>
          <w:vertAlign w:val="superscript"/>
        </w:rPr>
        <w:t>1]</w:t>
      </w:r>
      <w:r w:rsidR="00532C34" w:rsidRPr="00DC5F86">
        <w:rPr>
          <w:rFonts w:ascii="Book Antiqua" w:eastAsia="Book Antiqua" w:hAnsi="Book Antiqua" w:cs="Book Antiqua"/>
          <w:color w:val="000000"/>
        </w:rPr>
        <w:t xml:space="preserve"> proposed that high mechanical stress might be responsible for the preferential increase in thickness at the L4-5 </w:t>
      </w:r>
      <w:r w:rsidR="009C63D5" w:rsidRPr="00DC5F86">
        <w:rPr>
          <w:rFonts w:ascii="Book Antiqua" w:eastAsia="Book Antiqua" w:hAnsi="Book Antiqua" w:cs="Book Antiqua"/>
          <w:color w:val="000000"/>
        </w:rPr>
        <w:t>level</w:t>
      </w:r>
      <w:r w:rsidR="00532C34" w:rsidRPr="00DC5F86">
        <w:rPr>
          <w:rFonts w:ascii="Book Antiqua" w:eastAsia="Book Antiqua" w:hAnsi="Book Antiqua" w:cs="Book Antiqua"/>
          <w:color w:val="000000"/>
        </w:rPr>
        <w:t>.</w:t>
      </w:r>
    </w:p>
    <w:p w14:paraId="7C42F232" w14:textId="77777777" w:rsidR="001B5059" w:rsidRPr="00DC5F86" w:rsidRDefault="001B5059" w:rsidP="00DC5F86">
      <w:pPr>
        <w:spacing w:line="360" w:lineRule="auto"/>
        <w:jc w:val="both"/>
        <w:rPr>
          <w:rFonts w:ascii="Book Antiqua" w:eastAsia="Book Antiqua" w:hAnsi="Book Antiqua" w:cs="Book Antiqua"/>
          <w:b/>
          <w:bCs/>
          <w:color w:val="000000"/>
        </w:rPr>
      </w:pPr>
    </w:p>
    <w:p w14:paraId="048A797B"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Histology</w:t>
      </w:r>
    </w:p>
    <w:p w14:paraId="4F6326BE" w14:textId="59B5E8EE" w:rsidR="00A77B3E" w:rsidRPr="00DC5F86" w:rsidRDefault="00721474" w:rsidP="00DC5F86">
      <w:pPr>
        <w:spacing w:line="360" w:lineRule="auto"/>
        <w:jc w:val="both"/>
        <w:rPr>
          <w:rFonts w:ascii="Book Antiqua" w:hAnsi="Book Antiqua"/>
        </w:rPr>
      </w:pPr>
      <w:r w:rsidRPr="00DC5F86">
        <w:rPr>
          <w:rFonts w:ascii="Book Antiqua" w:eastAsia="Book Antiqua" w:hAnsi="Book Antiqua" w:cs="Book Antiqua"/>
          <w:color w:val="000000"/>
        </w:rPr>
        <w:t xml:space="preserve">Okuda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8E3E24" w:rsidRPr="00DC5F86">
        <w:rPr>
          <w:rFonts w:ascii="Book Antiqua" w:eastAsia="Book Antiqua" w:hAnsi="Book Antiqua" w:cs="Book Antiqua"/>
          <w:color w:val="000000"/>
          <w:vertAlign w:val="superscript"/>
        </w:rPr>
        <w:t>[</w:t>
      </w:r>
      <w:proofErr w:type="gramEnd"/>
      <w:r w:rsidR="008E3E24"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color w:val="000000"/>
        </w:rPr>
        <w:t xml:space="preserve">and </w:t>
      </w:r>
      <w:proofErr w:type="spellStart"/>
      <w:r w:rsidR="008E3E24" w:rsidRPr="00DC5F86">
        <w:rPr>
          <w:rFonts w:ascii="Book Antiqua" w:eastAsia="Book Antiqua" w:hAnsi="Book Antiqua" w:cs="Book Antiqua"/>
          <w:color w:val="000000"/>
        </w:rPr>
        <w:t>Elsberg</w:t>
      </w:r>
      <w:proofErr w:type="spellEnd"/>
      <w:r w:rsidR="008E3E24"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et al</w:t>
      </w:r>
      <w:r w:rsidR="008E3E24" w:rsidRPr="00DC5F86">
        <w:rPr>
          <w:rFonts w:ascii="Book Antiqua" w:eastAsia="Book Antiqua" w:hAnsi="Book Antiqua" w:cs="Book Antiqua"/>
          <w:color w:val="000000"/>
          <w:vertAlign w:val="superscript"/>
        </w:rPr>
        <w:t>[13]</w:t>
      </w:r>
      <w:r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color w:val="000000"/>
        </w:rPr>
        <w:t xml:space="preserve">observed that nearly all ligaments were calcified in LCS. Calcium deposition within the ligament significantly aggravated the symptoms, and this process increased with age. The increase in the formation of calcium crystals is a significant factor for LF thickening. Okuda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903324" w:rsidRPr="00DC5F86">
        <w:rPr>
          <w:rFonts w:ascii="Book Antiqua" w:eastAsia="Book Antiqua" w:hAnsi="Book Antiqua" w:cs="Book Antiqua"/>
          <w:color w:val="000000"/>
          <w:vertAlign w:val="superscript"/>
        </w:rPr>
        <w:t>[</w:t>
      </w:r>
      <w:proofErr w:type="gramEnd"/>
      <w:r w:rsidR="00903324" w:rsidRPr="00DC5F86">
        <w:rPr>
          <w:rFonts w:ascii="Book Antiqua" w:eastAsia="Book Antiqua" w:hAnsi="Book Antiqua" w:cs="Book Antiqua"/>
          <w:color w:val="000000"/>
          <w:vertAlign w:val="superscript"/>
        </w:rPr>
        <w:t>10]</w:t>
      </w:r>
      <w:r w:rsidR="00532C34" w:rsidRPr="00DC5F86">
        <w:rPr>
          <w:rFonts w:ascii="Book Antiqua" w:eastAsia="Book Antiqua" w:hAnsi="Book Antiqua" w:cs="Book Antiqua"/>
          <w:color w:val="000000"/>
        </w:rPr>
        <w:t xml:space="preserve"> observed that the mean age of patients with calcification and those without calcification was 74 ± 2.0 and 68 ± 1.4 years, respectively. Therefore, patients with calcification were significantly older than those in the LCS group. No reactive granulomatous tissue formation was noticed in the calcification focus. Other researchers have reiterated a smooth transition between </w:t>
      </w:r>
      <w:r w:rsidR="0015466C" w:rsidRPr="00DC5F86">
        <w:rPr>
          <w:rFonts w:ascii="Book Antiqua" w:eastAsia="Book Antiqua" w:hAnsi="Book Antiqua" w:cs="Book Antiqua"/>
          <w:color w:val="000000"/>
        </w:rPr>
        <w:t xml:space="preserve">calcific zones and </w:t>
      </w:r>
      <w:proofErr w:type="gramStart"/>
      <w:r w:rsidR="0015466C" w:rsidRPr="00DC5F86">
        <w:rPr>
          <w:rFonts w:ascii="Book Antiqua" w:eastAsia="Book Antiqua" w:hAnsi="Book Antiqua" w:cs="Book Antiqua"/>
          <w:color w:val="000000"/>
        </w:rPr>
        <w:t>surroundings</w:t>
      </w:r>
      <w:r w:rsidR="00532C34" w:rsidRPr="00DC5F86">
        <w:rPr>
          <w:rFonts w:ascii="Book Antiqua" w:eastAsia="Book Antiqua" w:hAnsi="Book Antiqua" w:cs="Book Antiqua"/>
          <w:color w:val="000000"/>
          <w:vertAlign w:val="superscript"/>
        </w:rPr>
        <w:t>[</w:t>
      </w:r>
      <w:proofErr w:type="gramEnd"/>
      <w:r w:rsidR="0015466C" w:rsidRPr="00DC5F86">
        <w:rPr>
          <w:rFonts w:ascii="Book Antiqua" w:eastAsia="Book Antiqua" w:hAnsi="Book Antiqua" w:cs="Book Antiqua"/>
          <w:color w:val="000000"/>
          <w:vertAlign w:val="superscript"/>
        </w:rPr>
        <w:t>10,</w:t>
      </w:r>
      <w:r w:rsidR="00532C34" w:rsidRPr="00DC5F86">
        <w:rPr>
          <w:rFonts w:ascii="Book Antiqua" w:eastAsia="Book Antiqua" w:hAnsi="Book Antiqua" w:cs="Book Antiqua"/>
          <w:color w:val="000000"/>
          <w:vertAlign w:val="superscript"/>
        </w:rPr>
        <w:t>17]</w:t>
      </w:r>
      <w:r w:rsidR="00532C34" w:rsidRPr="00DC5F86">
        <w:rPr>
          <w:rFonts w:ascii="Book Antiqua" w:eastAsia="Book Antiqua" w:hAnsi="Book Antiqua" w:cs="Book Antiqua"/>
          <w:color w:val="000000"/>
        </w:rPr>
        <w:t>.</w:t>
      </w:r>
      <w:r w:rsidR="00532C34" w:rsidRPr="00DC5F86">
        <w:rPr>
          <w:rFonts w:ascii="Book Antiqua" w:eastAsia="Book Antiqua" w:hAnsi="Book Antiqua" w:cs="Book Antiqua"/>
          <w:color w:val="000000"/>
          <w:vertAlign w:val="superscript"/>
        </w:rPr>
        <w:t xml:space="preserve"> </w:t>
      </w:r>
      <w:r w:rsidR="00532C34" w:rsidRPr="00DC5F86">
        <w:rPr>
          <w:rFonts w:ascii="Book Antiqua" w:eastAsia="Book Antiqua" w:hAnsi="Book Antiqua" w:cs="Book Antiqua"/>
          <w:color w:val="000000"/>
        </w:rPr>
        <w:t xml:space="preserve">Okuda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F82DB0" w:rsidRPr="00DC5F86">
        <w:rPr>
          <w:rFonts w:ascii="Book Antiqua" w:eastAsia="Book Antiqua" w:hAnsi="Book Antiqua" w:cs="Book Antiqua"/>
          <w:color w:val="000000"/>
          <w:vertAlign w:val="superscript"/>
        </w:rPr>
        <w:t>[</w:t>
      </w:r>
      <w:proofErr w:type="gramEnd"/>
      <w:r w:rsidR="00F82DB0" w:rsidRPr="00DC5F86">
        <w:rPr>
          <w:rFonts w:ascii="Book Antiqua" w:eastAsia="Book Antiqua" w:hAnsi="Book Antiqua" w:cs="Book Antiqua"/>
          <w:color w:val="000000"/>
          <w:vertAlign w:val="superscript"/>
        </w:rPr>
        <w:t>10]</w:t>
      </w:r>
      <w:r w:rsidR="00532C34" w:rsidRPr="00DC5F86">
        <w:rPr>
          <w:rFonts w:ascii="Book Antiqua" w:eastAsia="Book Antiqua" w:hAnsi="Book Antiqua" w:cs="Book Antiqua"/>
          <w:color w:val="000000"/>
        </w:rPr>
        <w:t xml:space="preserve"> reported focal and dispersion-type </w:t>
      </w:r>
      <w:r w:rsidR="00532C34" w:rsidRPr="00DC5F86">
        <w:rPr>
          <w:rFonts w:ascii="Book Antiqua" w:eastAsia="Book Antiqua" w:hAnsi="Book Antiqua" w:cs="Book Antiqua"/>
          <w:color w:val="000000"/>
        </w:rPr>
        <w:lastRenderedPageBreak/>
        <w:t>calcification in their patients with LCS and correlated calcification with a low clinical score.</w:t>
      </w:r>
    </w:p>
    <w:p w14:paraId="29D236AB" w14:textId="25CF173E" w:rsidR="00A77B3E" w:rsidRPr="00DC5F86" w:rsidRDefault="00532C34" w:rsidP="00DC5F86">
      <w:pPr>
        <w:spacing w:line="360" w:lineRule="auto"/>
        <w:ind w:firstLine="720"/>
        <w:jc w:val="both"/>
        <w:rPr>
          <w:rFonts w:ascii="Book Antiqua" w:hAnsi="Book Antiqua"/>
        </w:rPr>
      </w:pPr>
      <w:proofErr w:type="spellStart"/>
      <w:r w:rsidRPr="00DC5F86">
        <w:rPr>
          <w:rFonts w:ascii="Book Antiqua" w:eastAsia="Book Antiqua" w:hAnsi="Book Antiqua" w:cs="Book Antiqua"/>
          <w:color w:val="000000"/>
        </w:rPr>
        <w:t>Altun</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270CE1" w:rsidRPr="00DC5F86">
        <w:rPr>
          <w:rFonts w:ascii="Book Antiqua" w:eastAsia="Book Antiqua" w:hAnsi="Book Antiqua" w:cs="Book Antiqua"/>
          <w:color w:val="000000"/>
          <w:vertAlign w:val="superscript"/>
        </w:rPr>
        <w:t>[</w:t>
      </w:r>
      <w:proofErr w:type="gramEnd"/>
      <w:r w:rsidR="00270CE1"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Hulmani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et al</w:t>
      </w:r>
      <w:r w:rsidR="00F37D38" w:rsidRPr="00DC5F86">
        <w:rPr>
          <w:rFonts w:ascii="Book Antiqua" w:eastAsia="Book Antiqua" w:hAnsi="Book Antiqua" w:cs="Book Antiqua"/>
          <w:color w:val="000000"/>
          <w:vertAlign w:val="superscript"/>
        </w:rPr>
        <w:t>[4]</w:t>
      </w:r>
      <w:r w:rsidRPr="00DC5F86">
        <w:rPr>
          <w:rFonts w:ascii="Book Antiqua" w:eastAsia="Book Antiqua" w:hAnsi="Book Antiqua" w:cs="Book Antiqua"/>
          <w:color w:val="000000"/>
        </w:rPr>
        <w:t xml:space="preserve">, and </w:t>
      </w:r>
      <w:r w:rsidR="006C6750" w:rsidRPr="00DC5F86">
        <w:rPr>
          <w:rFonts w:ascii="Book Antiqua" w:eastAsia="Book Antiqua" w:hAnsi="Book Antiqua" w:cs="Book Antiqua"/>
          <w:color w:val="000000"/>
        </w:rPr>
        <w:t>Reyes-Sánchez</w:t>
      </w:r>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et al</w:t>
      </w:r>
      <w:r w:rsidR="007352BD" w:rsidRPr="00DC5F86">
        <w:rPr>
          <w:rFonts w:ascii="Book Antiqua" w:eastAsia="Book Antiqua" w:hAnsi="Book Antiqua" w:cs="Book Antiqua"/>
          <w:color w:val="000000"/>
          <w:vertAlign w:val="superscript"/>
        </w:rPr>
        <w:t>[18]</w:t>
      </w:r>
      <w:r w:rsidRPr="00DC5F86">
        <w:rPr>
          <w:rFonts w:ascii="Book Antiqua" w:eastAsia="Book Antiqua" w:hAnsi="Book Antiqua" w:cs="Book Antiqua"/>
          <w:color w:val="000000"/>
        </w:rPr>
        <w:t xml:space="preserve"> exhibited contrasting findings regarding calcification. No statistical difference was observed in calcification between the LCS group and the lumbar disc herniation (LDH) group in these studies.</w:t>
      </w:r>
    </w:p>
    <w:p w14:paraId="00880A54" w14:textId="3B7B07FF" w:rsidR="00A77B3E" w:rsidRPr="00DC5F86" w:rsidRDefault="00C14571" w:rsidP="00DC5F86">
      <w:pPr>
        <w:spacing w:line="360" w:lineRule="auto"/>
        <w:ind w:firstLine="720"/>
        <w:jc w:val="both"/>
        <w:rPr>
          <w:rFonts w:ascii="Book Antiqua" w:hAnsi="Book Antiqua"/>
        </w:rPr>
      </w:pPr>
      <w:proofErr w:type="spellStart"/>
      <w:r w:rsidRPr="00DC5F86">
        <w:rPr>
          <w:rFonts w:ascii="Book Antiqua" w:eastAsia="Book Antiqua" w:hAnsi="Book Antiqua" w:cs="Book Antiqua"/>
          <w:color w:val="000000"/>
        </w:rPr>
        <w:t>Schräder</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D4257E" w:rsidRPr="00DC5F86">
        <w:rPr>
          <w:rFonts w:ascii="Book Antiqua" w:eastAsia="Book Antiqua" w:hAnsi="Book Antiqua" w:cs="Book Antiqua"/>
          <w:color w:val="000000"/>
          <w:vertAlign w:val="superscript"/>
        </w:rPr>
        <w:t>[</w:t>
      </w:r>
      <w:proofErr w:type="gramEnd"/>
      <w:r w:rsidR="00D4257E" w:rsidRPr="00DC5F86">
        <w:rPr>
          <w:rFonts w:ascii="Book Antiqua" w:eastAsia="Book Antiqua" w:hAnsi="Book Antiqua" w:cs="Book Antiqua"/>
          <w:color w:val="000000"/>
          <w:vertAlign w:val="superscript"/>
        </w:rPr>
        <w:t>12]</w:t>
      </w:r>
      <w:r w:rsidR="00532C34" w:rsidRPr="00DC5F86">
        <w:rPr>
          <w:rFonts w:ascii="Book Antiqua" w:eastAsia="Book Antiqua" w:hAnsi="Book Antiqua" w:cs="Book Antiqua"/>
          <w:color w:val="000000"/>
        </w:rPr>
        <w:t xml:space="preserve"> exhibited calcification of all the ligaments, and the patients also exhibited relevant fibrosis with decrease in the elastic/collagenous fiber ratio. Additionally, </w:t>
      </w:r>
      <w:proofErr w:type="spellStart"/>
      <w:r w:rsidR="0046357B" w:rsidRPr="00DC5F86">
        <w:rPr>
          <w:rFonts w:ascii="Book Antiqua" w:eastAsia="Book Antiqua" w:hAnsi="Book Antiqua" w:cs="Book Antiqua"/>
          <w:color w:val="000000"/>
        </w:rPr>
        <w:t>Sairyo</w:t>
      </w:r>
      <w:proofErr w:type="spellEnd"/>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9F4EFD" w:rsidRPr="00DC5F86">
        <w:rPr>
          <w:rFonts w:ascii="Book Antiqua" w:eastAsia="Book Antiqua" w:hAnsi="Book Antiqua" w:cs="Book Antiqua"/>
          <w:color w:val="000000"/>
          <w:vertAlign w:val="superscript"/>
        </w:rPr>
        <w:t>[</w:t>
      </w:r>
      <w:proofErr w:type="gramEnd"/>
      <w:r w:rsidR="009F4EFD" w:rsidRPr="00DC5F86">
        <w:rPr>
          <w:rFonts w:ascii="Book Antiqua" w:eastAsia="Book Antiqua" w:hAnsi="Book Antiqua" w:cs="Book Antiqua"/>
          <w:color w:val="000000"/>
          <w:vertAlign w:val="superscript"/>
        </w:rPr>
        <w:t>1]</w:t>
      </w:r>
      <w:r w:rsidR="00532C34" w:rsidRPr="00DC5F86">
        <w:rPr>
          <w:rFonts w:ascii="Book Antiqua" w:eastAsia="Book Antiqua" w:hAnsi="Book Antiqua" w:cs="Book Antiqua"/>
          <w:color w:val="000000"/>
        </w:rPr>
        <w:t xml:space="preserve"> reported</w:t>
      </w:r>
      <w:r w:rsidR="00532C34" w:rsidRPr="00DC5F86">
        <w:rPr>
          <w:rFonts w:ascii="Book Antiqua" w:eastAsia="Book Antiqua" w:hAnsi="Book Antiqua" w:cs="Book Antiqua"/>
          <w:b/>
          <w:bCs/>
          <w:color w:val="000000"/>
        </w:rPr>
        <w:t xml:space="preserve"> </w:t>
      </w:r>
      <w:r w:rsidR="00532C34" w:rsidRPr="00DC5F86">
        <w:rPr>
          <w:rFonts w:ascii="Book Antiqua" w:eastAsia="Book Antiqua" w:hAnsi="Book Antiqua" w:cs="Book Antiqua"/>
          <w:color w:val="000000"/>
        </w:rPr>
        <w:t xml:space="preserve">that the LCS group exhibited increased LF thickness and fibrosis with reduced elastic fibers. These transformations were more predominant along the dorsal side than those along the middle of the </w:t>
      </w:r>
      <w:proofErr w:type="spellStart"/>
      <w:r w:rsidR="00532C34" w:rsidRPr="00DC5F86">
        <w:rPr>
          <w:rFonts w:ascii="Book Antiqua" w:eastAsia="Book Antiqua" w:hAnsi="Book Antiqua" w:cs="Book Antiqua"/>
          <w:color w:val="000000"/>
        </w:rPr>
        <w:t>dural</w:t>
      </w:r>
      <w:proofErr w:type="spellEnd"/>
      <w:r w:rsidR="00532C34" w:rsidRPr="00DC5F86">
        <w:rPr>
          <w:rFonts w:ascii="Book Antiqua" w:eastAsia="Book Antiqua" w:hAnsi="Book Antiqua" w:cs="Book Antiqua"/>
          <w:color w:val="000000"/>
        </w:rPr>
        <w:t xml:space="preserve"> side. Sato tel. also found that dorsal side is affected 30 more than the </w:t>
      </w:r>
      <w:proofErr w:type="spellStart"/>
      <w:r w:rsidR="00532C34" w:rsidRPr="00DC5F86">
        <w:rPr>
          <w:rFonts w:ascii="Book Antiqua" w:eastAsia="Book Antiqua" w:hAnsi="Book Antiqua" w:cs="Book Antiqua"/>
          <w:color w:val="000000"/>
        </w:rPr>
        <w:t>dural</w:t>
      </w:r>
      <w:proofErr w:type="spellEnd"/>
      <w:r w:rsidR="00532C34" w:rsidRPr="00DC5F86">
        <w:rPr>
          <w:rFonts w:ascii="Book Antiqua" w:eastAsia="Book Antiqua" w:hAnsi="Book Antiqua" w:cs="Book Antiqua"/>
          <w:color w:val="000000"/>
        </w:rPr>
        <w:t xml:space="preserve"> side</w:t>
      </w:r>
      <w:r w:rsidR="00532C34" w:rsidRPr="00DC5F86">
        <w:rPr>
          <w:rFonts w:ascii="Book Antiqua" w:eastAsia="Book Antiqua" w:hAnsi="Book Antiqua" w:cs="Book Antiqua"/>
          <w:color w:val="000000"/>
          <w:vertAlign w:val="superscript"/>
        </w:rPr>
        <w:t>[19]</w:t>
      </w:r>
      <w:r w:rsidR="00532C34" w:rsidRPr="00DC5F86">
        <w:rPr>
          <w:rFonts w:ascii="Book Antiqua" w:eastAsia="Book Antiqua" w:hAnsi="Book Antiqua" w:cs="Book Antiqua"/>
          <w:color w:val="000000"/>
        </w:rPr>
        <w:t xml:space="preserve"> Peng </w:t>
      </w:r>
      <w:r w:rsidR="00532C34" w:rsidRPr="00DC5F86">
        <w:rPr>
          <w:rFonts w:ascii="Book Antiqua" w:eastAsia="Book Antiqua" w:hAnsi="Book Antiqua" w:cs="Book Antiqua"/>
          <w:i/>
          <w:iCs/>
          <w:color w:val="000000"/>
        </w:rPr>
        <w:t>et al</w:t>
      </w:r>
      <w:r w:rsidR="00CD11AA" w:rsidRPr="00DC5F86">
        <w:rPr>
          <w:rFonts w:ascii="Book Antiqua" w:eastAsia="Book Antiqua" w:hAnsi="Book Antiqua" w:cs="Book Antiqua"/>
          <w:color w:val="000000"/>
          <w:vertAlign w:val="superscript"/>
        </w:rPr>
        <w:t>[20]</w:t>
      </w:r>
      <w:r w:rsidR="00532C34" w:rsidRPr="00DC5F86">
        <w:rPr>
          <w:rFonts w:ascii="Book Antiqua" w:eastAsia="Book Antiqua" w:hAnsi="Book Antiqua" w:cs="Book Antiqua"/>
          <w:color w:val="000000"/>
        </w:rPr>
        <w:t xml:space="preserve"> revealed that the dorsal fibers of the LF were subjected to higher stress than the </w:t>
      </w:r>
      <w:proofErr w:type="spellStart"/>
      <w:r w:rsidR="00532C34" w:rsidRPr="00DC5F86">
        <w:rPr>
          <w:rFonts w:ascii="Book Antiqua" w:eastAsia="Book Antiqua" w:hAnsi="Book Antiqua" w:cs="Book Antiqua"/>
          <w:color w:val="000000"/>
        </w:rPr>
        <w:t>dural</w:t>
      </w:r>
      <w:proofErr w:type="spellEnd"/>
      <w:r w:rsidR="00532C34" w:rsidRPr="00DC5F86">
        <w:rPr>
          <w:rFonts w:ascii="Book Antiqua" w:eastAsia="Book Antiqua" w:hAnsi="Book Antiqua" w:cs="Book Antiqua"/>
          <w:color w:val="000000"/>
        </w:rPr>
        <w:t xml:space="preserve"> fibers that have a fluid-filled tube, which keeps it smooth. </w:t>
      </w:r>
      <w:r w:rsidR="00EF772D" w:rsidRPr="00DC5F86">
        <w:rPr>
          <w:rFonts w:ascii="Book Antiqua" w:eastAsia="Book Antiqua" w:hAnsi="Book Antiqua" w:cs="Book Antiqua"/>
          <w:color w:val="000000"/>
        </w:rPr>
        <w:t>Hamdan</w:t>
      </w:r>
      <w:r w:rsidR="00532C34" w:rsidRPr="00DC5F86">
        <w:rPr>
          <w:rFonts w:ascii="Book Antiqua" w:eastAsia="Book Antiqua" w:hAnsi="Book Antiqua" w:cs="Book Antiqua"/>
          <w:color w:val="000000"/>
        </w:rPr>
        <w:t xml:space="preserv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414AC7" w:rsidRPr="00DC5F86">
        <w:rPr>
          <w:rFonts w:ascii="Book Antiqua" w:eastAsia="Book Antiqua" w:hAnsi="Book Antiqua" w:cs="Book Antiqua"/>
          <w:color w:val="000000"/>
          <w:vertAlign w:val="superscript"/>
        </w:rPr>
        <w:t>[</w:t>
      </w:r>
      <w:proofErr w:type="gramEnd"/>
      <w:r w:rsidR="00414AC7" w:rsidRPr="00DC5F86">
        <w:rPr>
          <w:rFonts w:ascii="Book Antiqua" w:eastAsia="Book Antiqua" w:hAnsi="Book Antiqua" w:cs="Book Antiqua"/>
          <w:color w:val="000000"/>
          <w:vertAlign w:val="superscript"/>
        </w:rPr>
        <w:t>11]</w:t>
      </w:r>
      <w:r w:rsidR="00532C34" w:rsidRPr="00DC5F86">
        <w:rPr>
          <w:rFonts w:ascii="Book Antiqua" w:eastAsia="Book Antiqua" w:hAnsi="Book Antiqua" w:cs="Book Antiqua"/>
          <w:color w:val="000000"/>
        </w:rPr>
        <w:t xml:space="preserve"> exhibited that the LCS changes were more in the central portion than in the attachments. Yabe </w:t>
      </w:r>
      <w:r w:rsidR="00532C34" w:rsidRPr="00DC5F86">
        <w:rPr>
          <w:rFonts w:ascii="Book Antiqua" w:eastAsia="Book Antiqua" w:hAnsi="Book Antiqua" w:cs="Book Antiqua"/>
          <w:i/>
          <w:iCs/>
          <w:color w:val="000000"/>
        </w:rPr>
        <w:t xml:space="preserve">et </w:t>
      </w:r>
      <w:proofErr w:type="gramStart"/>
      <w:r w:rsidR="00532C34" w:rsidRPr="00DC5F86">
        <w:rPr>
          <w:rFonts w:ascii="Book Antiqua" w:eastAsia="Book Antiqua" w:hAnsi="Book Antiqua" w:cs="Book Antiqua"/>
          <w:i/>
          <w:iCs/>
          <w:color w:val="000000"/>
        </w:rPr>
        <w:t>al</w:t>
      </w:r>
      <w:r w:rsidR="00C35E5E" w:rsidRPr="00DC5F86">
        <w:rPr>
          <w:rFonts w:ascii="Book Antiqua" w:eastAsia="Book Antiqua" w:hAnsi="Book Antiqua" w:cs="Book Antiqua"/>
          <w:color w:val="000000"/>
          <w:vertAlign w:val="superscript"/>
        </w:rPr>
        <w:t>[</w:t>
      </w:r>
      <w:proofErr w:type="gramEnd"/>
      <w:r w:rsidR="00C35E5E" w:rsidRPr="00DC5F86">
        <w:rPr>
          <w:rFonts w:ascii="Book Antiqua" w:eastAsia="Book Antiqua" w:hAnsi="Book Antiqua" w:cs="Book Antiqua"/>
          <w:color w:val="000000"/>
          <w:vertAlign w:val="superscript"/>
        </w:rPr>
        <w:t>21]</w:t>
      </w:r>
      <w:r w:rsidR="00532C34" w:rsidRPr="00DC5F86">
        <w:rPr>
          <w:rFonts w:ascii="Book Antiqua" w:eastAsia="Book Antiqua" w:hAnsi="Book Antiqua" w:cs="Book Antiqua"/>
          <w:color w:val="000000"/>
        </w:rPr>
        <w:t xml:space="preserve"> reported a severe reduction in elastic </w:t>
      </w:r>
      <w:proofErr w:type="spellStart"/>
      <w:r w:rsidR="00532C34" w:rsidRPr="00DC5F86">
        <w:rPr>
          <w:rFonts w:ascii="Book Antiqua" w:eastAsia="Book Antiqua" w:hAnsi="Book Antiqua" w:cs="Book Antiqua"/>
          <w:color w:val="000000"/>
        </w:rPr>
        <w:t>fibres</w:t>
      </w:r>
      <w:proofErr w:type="spellEnd"/>
      <w:r w:rsidR="00532C34" w:rsidRPr="00DC5F86">
        <w:rPr>
          <w:rFonts w:ascii="Book Antiqua" w:eastAsia="Book Antiqua" w:hAnsi="Book Antiqua" w:cs="Book Antiqua"/>
          <w:color w:val="000000"/>
        </w:rPr>
        <w:t xml:space="preserve"> on the dorsal hypertrophied LF. We did not differentiate among the sides as the stenotic effect was due to in-toto changes in LF. Moreover, the LF was removed piecemeal in most of our cases. Hence, such differences were not observed in the present study.</w:t>
      </w:r>
    </w:p>
    <w:p w14:paraId="7E00E193" w14:textId="679D90AC"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Fuertes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7043D0" w:rsidRPr="00DC5F86">
        <w:rPr>
          <w:rFonts w:ascii="Book Antiqua" w:eastAsia="Book Antiqua" w:hAnsi="Book Antiqua" w:cs="Book Antiqua"/>
          <w:color w:val="000000"/>
          <w:vertAlign w:val="superscript"/>
        </w:rPr>
        <w:t>[</w:t>
      </w:r>
      <w:proofErr w:type="gramEnd"/>
      <w:r w:rsidR="007043D0" w:rsidRPr="00DC5F86">
        <w:rPr>
          <w:rFonts w:ascii="Book Antiqua" w:eastAsia="Book Antiqua" w:hAnsi="Book Antiqua" w:cs="Book Antiqua"/>
          <w:color w:val="000000"/>
          <w:vertAlign w:val="superscript"/>
        </w:rPr>
        <w:t>22]</w:t>
      </w:r>
      <w:r w:rsidRPr="00DC5F86">
        <w:rPr>
          <w:rFonts w:ascii="Book Antiqua" w:eastAsia="Book Antiqua" w:hAnsi="Book Antiqua" w:cs="Book Antiqua"/>
          <w:color w:val="000000"/>
        </w:rPr>
        <w:t xml:space="preserve"> were first to comment on the anatomical and fiber arrangements on different layers. The authors realized that aging and repetitive stress altered the elastic fiber organization, causing disarray, derangement, and even complete transformation with no elastic fibers. In the present study, morphologic changes such as diameter irregularity, orientation turbulence, and extent of fragmentation were observed in elastic fibers. A similar finding was observed though electron microscopy</w:t>
      </w:r>
      <w:r w:rsidRPr="00DC5F86">
        <w:rPr>
          <w:rFonts w:ascii="Book Antiqua" w:eastAsia="Book Antiqua" w:hAnsi="Book Antiqua" w:cs="Book Antiqua"/>
          <w:color w:val="000000"/>
          <w:vertAlign w:val="superscript"/>
        </w:rPr>
        <w:t xml:space="preserve"> </w:t>
      </w:r>
      <w:r w:rsidRPr="00DC5F86">
        <w:rPr>
          <w:rFonts w:ascii="Book Antiqua" w:eastAsia="Book Antiqua" w:hAnsi="Book Antiqua" w:cs="Book Antiqua"/>
          <w:color w:val="000000"/>
        </w:rPr>
        <w:t xml:space="preserve">in the study by </w:t>
      </w:r>
      <w:proofErr w:type="spellStart"/>
      <w:r w:rsidRPr="00DC5F86">
        <w:rPr>
          <w:rFonts w:ascii="Book Antiqua" w:eastAsia="Book Antiqua" w:hAnsi="Book Antiqua" w:cs="Book Antiqua"/>
          <w:color w:val="000000"/>
        </w:rPr>
        <w:t>Hulmani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4]</w:t>
      </w:r>
      <w:r w:rsidRPr="00DC5F86">
        <w:rPr>
          <w:rFonts w:ascii="Book Antiqua" w:eastAsia="Book Antiqua" w:hAnsi="Book Antiqua" w:cs="Book Antiqua"/>
          <w:color w:val="000000"/>
        </w:rPr>
        <w:t xml:space="preserve">. The image software was used to perform the morphometric study based on light microscopy. The present study did not exhibit significant ganglionic cystic changes or chondroid metaplasia despite substantial fibrosis. The present study noted a statistically significant reduction in the elastin percentage, increase in collagen, and reduction in the elastin/collagen ratio. This finding is in contrast to that of other studies. </w:t>
      </w:r>
      <w:r w:rsidRPr="00DC5F86">
        <w:rPr>
          <w:rFonts w:ascii="Book Antiqua" w:eastAsia="Book Antiqua" w:hAnsi="Book Antiqua" w:cs="Book Antiqua"/>
          <w:color w:val="000000"/>
        </w:rPr>
        <w:lastRenderedPageBreak/>
        <w:t xml:space="preserve">Additionally, a significant change was observed in the elastic fibers (4.37 ± 1.07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3.27 ± 0.54; </w:t>
      </w:r>
      <w:r w:rsidR="003B304D" w:rsidRPr="00DC5F86">
        <w:rPr>
          <w:rFonts w:ascii="Book Antiqua" w:eastAsia="Book Antiqua" w:hAnsi="Book Antiqua" w:cs="Book Antiqua"/>
          <w:i/>
          <w:color w:val="000000"/>
        </w:rPr>
        <w:t>P</w:t>
      </w:r>
      <w:r w:rsidRPr="00DC5F86">
        <w:rPr>
          <w:rFonts w:ascii="Book Antiqua" w:eastAsia="Book Antiqua" w:hAnsi="Book Antiqua" w:cs="Book Antiqua"/>
          <w:color w:val="000000"/>
        </w:rPr>
        <w:t xml:space="preserve"> &lt; 0.001), fragmentation, and decrease in the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xml:space="preserve">. </w:t>
      </w:r>
      <w:proofErr w:type="spellStart"/>
      <w:r w:rsidRPr="00DC5F86">
        <w:rPr>
          <w:rFonts w:ascii="Book Antiqua" w:eastAsia="Book Antiqua" w:hAnsi="Book Antiqua" w:cs="Book Antiqua"/>
          <w:color w:val="000000"/>
        </w:rPr>
        <w:t>Altun</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645810" w:rsidRPr="00DC5F86">
        <w:rPr>
          <w:rFonts w:ascii="Book Antiqua" w:eastAsia="Book Antiqua" w:hAnsi="Book Antiqua" w:cs="Book Antiqua"/>
          <w:color w:val="000000"/>
          <w:vertAlign w:val="superscript"/>
        </w:rPr>
        <w:t>[</w:t>
      </w:r>
      <w:proofErr w:type="gramEnd"/>
      <w:r w:rsidR="00645810"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 xml:space="preserve"> reported that elastic fiber reduction or collagen increase was not significant, except for calcification. Okuda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C051AA" w:rsidRPr="00DC5F86">
        <w:rPr>
          <w:rFonts w:ascii="Book Antiqua" w:eastAsia="Book Antiqua" w:hAnsi="Book Antiqua" w:cs="Book Antiqua"/>
          <w:color w:val="000000"/>
          <w:vertAlign w:val="superscript"/>
        </w:rPr>
        <w:t>[</w:t>
      </w:r>
      <w:proofErr w:type="gramEnd"/>
      <w:r w:rsidR="00C051AA"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xml:space="preserve"> first described elastic fiber degeneration, and it was accompanied by a proliferation of collagen fibers among elastic fibers. Additionally, </w:t>
      </w:r>
      <w:proofErr w:type="spellStart"/>
      <w:r w:rsidRPr="00DC5F86">
        <w:rPr>
          <w:rFonts w:ascii="Book Antiqua" w:eastAsia="Book Antiqua" w:hAnsi="Book Antiqua" w:cs="Book Antiqua"/>
          <w:color w:val="000000"/>
        </w:rPr>
        <w:t>Hulmani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2030FC" w:rsidRPr="00DC5F86">
        <w:rPr>
          <w:rFonts w:ascii="Book Antiqua" w:eastAsia="Book Antiqua" w:hAnsi="Book Antiqua" w:cs="Book Antiqua"/>
          <w:color w:val="000000"/>
          <w:vertAlign w:val="superscript"/>
        </w:rPr>
        <w:t>[</w:t>
      </w:r>
      <w:proofErr w:type="gramEnd"/>
      <w:r w:rsidR="002030FC" w:rsidRPr="00DC5F86">
        <w:rPr>
          <w:rFonts w:ascii="Book Antiqua" w:eastAsia="Book Antiqua" w:hAnsi="Book Antiqua" w:cs="Book Antiqua"/>
          <w:color w:val="000000"/>
          <w:vertAlign w:val="superscript"/>
        </w:rPr>
        <w:t>4]</w:t>
      </w:r>
      <w:r w:rsidRPr="00DC5F86">
        <w:rPr>
          <w:rFonts w:ascii="Book Antiqua" w:eastAsia="Book Antiqua" w:hAnsi="Book Antiqua" w:cs="Book Antiqua"/>
          <w:color w:val="000000"/>
        </w:rPr>
        <w:t xml:space="preserve"> reported findings such as ganglion-like cystic lesion, mucinous degeneration, and vascularization that were confirmed through electron microscopy. </w:t>
      </w:r>
      <w:r w:rsidR="00CB4713" w:rsidRPr="00DC5F86">
        <w:rPr>
          <w:rFonts w:ascii="Book Antiqua" w:eastAsia="Book Antiqua" w:hAnsi="Book Antiqua" w:cs="Book Antiqua"/>
          <w:color w:val="000000"/>
        </w:rPr>
        <w:t>Reyes-Sánchez</w:t>
      </w:r>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9E4FD9" w:rsidRPr="00DC5F86">
        <w:rPr>
          <w:rFonts w:ascii="Book Antiqua" w:eastAsia="Book Antiqua" w:hAnsi="Book Antiqua" w:cs="Book Antiqua"/>
          <w:color w:val="000000"/>
          <w:vertAlign w:val="superscript"/>
        </w:rPr>
        <w:t>[</w:t>
      </w:r>
      <w:proofErr w:type="gramEnd"/>
      <w:r w:rsidR="009E4FD9" w:rsidRPr="00DC5F86">
        <w:rPr>
          <w:rFonts w:ascii="Book Antiqua" w:eastAsia="Book Antiqua" w:hAnsi="Book Antiqua" w:cs="Book Antiqua"/>
          <w:color w:val="000000"/>
          <w:vertAlign w:val="superscript"/>
        </w:rPr>
        <w:t>18]</w:t>
      </w:r>
      <w:r w:rsidRPr="00DC5F86">
        <w:rPr>
          <w:rFonts w:ascii="Book Antiqua" w:eastAsia="Book Antiqua" w:hAnsi="Book Antiqua" w:cs="Book Antiqua"/>
          <w:color w:val="000000"/>
        </w:rPr>
        <w:t xml:space="preserve"> exhibited more cystic degeneration, fibrillar appearance, and hypercellularity in the degenerative </w:t>
      </w:r>
      <w:proofErr w:type="spellStart"/>
      <w:r w:rsidRPr="00DC5F86">
        <w:rPr>
          <w:rFonts w:ascii="Book Antiqua" w:eastAsia="Book Antiqua" w:hAnsi="Book Antiqua" w:cs="Book Antiqua"/>
          <w:color w:val="000000"/>
        </w:rPr>
        <w:t>listhetic</w:t>
      </w:r>
      <w:proofErr w:type="spellEnd"/>
      <w:r w:rsidRPr="00DC5F86">
        <w:rPr>
          <w:rFonts w:ascii="Book Antiqua" w:eastAsia="Book Antiqua" w:hAnsi="Book Antiqua" w:cs="Book Antiqua"/>
          <w:color w:val="000000"/>
        </w:rPr>
        <w:t xml:space="preserve"> group than in the degenerative stenotic group. These results could be caused by instability rather than a degenerative disease in the spine. </w:t>
      </w:r>
      <w:proofErr w:type="spellStart"/>
      <w:r w:rsidR="00527F1A" w:rsidRPr="00DC5F86">
        <w:rPr>
          <w:rFonts w:ascii="Book Antiqua" w:eastAsia="Book Antiqua" w:hAnsi="Book Antiqua" w:cs="Book Antiqua"/>
          <w:color w:val="000000"/>
        </w:rPr>
        <w:t>Schräder</w:t>
      </w:r>
      <w:proofErr w:type="spellEnd"/>
      <w:r w:rsidR="00527F1A"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B91188" w:rsidRPr="00DC5F86">
        <w:rPr>
          <w:rFonts w:ascii="Book Antiqua" w:eastAsia="Book Antiqua" w:hAnsi="Book Antiqua" w:cs="Book Antiqua"/>
          <w:color w:val="000000"/>
          <w:vertAlign w:val="superscript"/>
        </w:rPr>
        <w:t>[</w:t>
      </w:r>
      <w:proofErr w:type="gramEnd"/>
      <w:r w:rsidR="00A07251" w:rsidRPr="00DC5F86">
        <w:rPr>
          <w:rFonts w:ascii="Book Antiqua" w:eastAsia="Book Antiqua" w:hAnsi="Book Antiqua" w:cs="Book Antiqua"/>
          <w:color w:val="000000"/>
          <w:vertAlign w:val="superscript"/>
        </w:rPr>
        <w:t>12]</w:t>
      </w:r>
      <w:r w:rsidRPr="00DC5F86">
        <w:rPr>
          <w:rFonts w:ascii="Book Antiqua" w:eastAsia="Book Antiqua" w:hAnsi="Book Antiqua" w:cs="Book Antiqua"/>
          <w:color w:val="000000"/>
        </w:rPr>
        <w:t xml:space="preserve"> noted that the parallel arrangement of LF elastic fibers was lost in degenerative LCS. This finding is concurrent with that of the present study and the study by </w:t>
      </w:r>
      <w:proofErr w:type="spellStart"/>
      <w:r w:rsidRPr="00DC5F86">
        <w:rPr>
          <w:rFonts w:ascii="Book Antiqua" w:eastAsia="Book Antiqua" w:hAnsi="Book Antiqua" w:cs="Book Antiqua"/>
          <w:color w:val="000000"/>
        </w:rPr>
        <w:t>Altun</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w:t>
      </w:r>
      <w:r w:rsidRPr="00DC5F86">
        <w:rPr>
          <w:rFonts w:ascii="Book Antiqua" w:eastAsia="Book Antiqua" w:hAnsi="Book Antiqua" w:cs="Book Antiqua"/>
          <w:color w:val="000000"/>
        </w:rPr>
        <w:t>.</w:t>
      </w:r>
    </w:p>
    <w:p w14:paraId="02DAB2ED" w14:textId="0831B935"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Significant fibrosis was observed in the LCS group in the present </w:t>
      </w:r>
      <w:proofErr w:type="gramStart"/>
      <w:r w:rsidRPr="00DC5F86">
        <w:rPr>
          <w:rFonts w:ascii="Book Antiqua" w:eastAsia="Book Antiqua" w:hAnsi="Book Antiqua" w:cs="Book Antiqua"/>
          <w:color w:val="000000"/>
        </w:rPr>
        <w:t>study</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2,4]</w:t>
      </w:r>
      <w:r w:rsidRPr="00DC5F86">
        <w:rPr>
          <w:rFonts w:ascii="Book Antiqua" w:eastAsia="Book Antiqua" w:hAnsi="Book Antiqua" w:cs="Book Antiqua"/>
          <w:color w:val="000000"/>
        </w:rPr>
        <w:t xml:space="preserve">. This finding is in contrast to that of </w:t>
      </w:r>
      <w:proofErr w:type="spellStart"/>
      <w:r w:rsidRPr="00DC5F86">
        <w:rPr>
          <w:rFonts w:ascii="Book Antiqua" w:eastAsia="Book Antiqua" w:hAnsi="Book Antiqua" w:cs="Book Antiqua"/>
          <w:color w:val="000000"/>
        </w:rPr>
        <w:t>Hulmani</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E60D66" w:rsidRPr="00DC5F86">
        <w:rPr>
          <w:rFonts w:ascii="Book Antiqua" w:eastAsia="Book Antiqua" w:hAnsi="Book Antiqua" w:cs="Book Antiqua"/>
          <w:color w:val="000000"/>
          <w:vertAlign w:val="superscript"/>
        </w:rPr>
        <w:t>[</w:t>
      </w:r>
      <w:proofErr w:type="gramEnd"/>
      <w:r w:rsidR="00E60D66" w:rsidRPr="00DC5F86">
        <w:rPr>
          <w:rFonts w:ascii="Book Antiqua" w:eastAsia="Book Antiqua" w:hAnsi="Book Antiqua" w:cs="Book Antiqua"/>
          <w:color w:val="000000"/>
          <w:vertAlign w:val="superscript"/>
        </w:rPr>
        <w:t>4]</w:t>
      </w:r>
      <w:r w:rsidRPr="00DC5F86">
        <w:rPr>
          <w:rFonts w:ascii="Book Antiqua" w:eastAsia="Book Antiqua" w:hAnsi="Book Antiqua" w:cs="Book Antiqua"/>
          <w:color w:val="000000"/>
        </w:rPr>
        <w:t xml:space="preserve"> or </w:t>
      </w:r>
      <w:proofErr w:type="spellStart"/>
      <w:r w:rsidRPr="00DC5F86">
        <w:rPr>
          <w:rFonts w:ascii="Book Antiqua" w:eastAsia="Book Antiqua" w:hAnsi="Book Antiqua" w:cs="Book Antiqua"/>
          <w:color w:val="000000"/>
        </w:rPr>
        <w:t>Altun</w:t>
      </w:r>
      <w:proofErr w:type="spellEnd"/>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et al</w:t>
      </w:r>
      <w:r w:rsidR="005A1C19" w:rsidRPr="00DC5F86">
        <w:rPr>
          <w:rFonts w:ascii="Book Antiqua" w:eastAsia="Book Antiqua" w:hAnsi="Book Antiqua" w:cs="Book Antiqua"/>
          <w:color w:val="000000"/>
          <w:vertAlign w:val="superscript"/>
        </w:rPr>
        <w:t>[</w:t>
      </w:r>
      <w:r w:rsidR="00322C54" w:rsidRPr="00DC5F86">
        <w:rPr>
          <w:rFonts w:ascii="Book Antiqua" w:eastAsia="Book Antiqua" w:hAnsi="Book Antiqua" w:cs="Book Antiqua"/>
          <w:color w:val="000000"/>
          <w:vertAlign w:val="superscript"/>
        </w:rPr>
        <w:t>2</w:t>
      </w:r>
      <w:r w:rsidR="005A1C19" w:rsidRPr="00DC5F86">
        <w:rPr>
          <w:rFonts w:ascii="Book Antiqua" w:eastAsia="Book Antiqua" w:hAnsi="Book Antiqua" w:cs="Book Antiqua"/>
          <w:color w:val="000000"/>
          <w:vertAlign w:val="superscript"/>
        </w:rPr>
        <w:t>]</w:t>
      </w:r>
      <w:r w:rsidR="002A1E49" w:rsidRPr="00DC5F86">
        <w:rPr>
          <w:rFonts w:ascii="Book Antiqua" w:eastAsia="Book Antiqua" w:hAnsi="Book Antiqua" w:cs="Book Antiqua"/>
          <w:color w:val="000000"/>
        </w:rPr>
        <w:t>,</w:t>
      </w:r>
      <w:r w:rsidRPr="00DC5F86">
        <w:rPr>
          <w:rFonts w:ascii="Book Antiqua" w:eastAsia="Book Antiqua" w:hAnsi="Book Antiqua" w:cs="Book Antiqua"/>
          <w:color w:val="000000"/>
        </w:rPr>
        <w:t xml:space="preserve"> </w:t>
      </w:r>
      <w:r w:rsidR="002A1E49" w:rsidRPr="00DC5F86">
        <w:rPr>
          <w:rFonts w:ascii="Book Antiqua" w:eastAsia="Book Antiqua" w:hAnsi="Book Antiqua" w:cs="Book Antiqua"/>
          <w:color w:val="000000"/>
        </w:rPr>
        <w:t xml:space="preserve">and </w:t>
      </w:r>
      <w:r w:rsidRPr="00DC5F86">
        <w:rPr>
          <w:rFonts w:ascii="Book Antiqua" w:eastAsia="Book Antiqua" w:hAnsi="Book Antiqua" w:cs="Book Antiqua"/>
          <w:color w:val="000000"/>
        </w:rPr>
        <w:t xml:space="preserve">Cheung </w:t>
      </w:r>
      <w:r w:rsidRPr="00DC5F86">
        <w:rPr>
          <w:rFonts w:ascii="Book Antiqua" w:eastAsia="Book Antiqua" w:hAnsi="Book Antiqua" w:cs="Book Antiqua"/>
          <w:i/>
          <w:iCs/>
          <w:color w:val="000000"/>
        </w:rPr>
        <w:t>et al</w:t>
      </w:r>
      <w:r w:rsidR="00FF427D" w:rsidRPr="00DC5F86">
        <w:rPr>
          <w:rFonts w:ascii="Book Antiqua" w:eastAsia="Book Antiqua" w:hAnsi="Book Antiqua" w:cs="Book Antiqua"/>
          <w:color w:val="000000"/>
          <w:vertAlign w:val="superscript"/>
        </w:rPr>
        <w:t>[23]</w:t>
      </w:r>
      <w:r w:rsidRPr="00DC5F86">
        <w:rPr>
          <w:rFonts w:ascii="Book Antiqua" w:eastAsia="Book Antiqua" w:hAnsi="Book Antiqua" w:cs="Book Antiqua"/>
          <w:color w:val="000000"/>
        </w:rPr>
        <w:t xml:space="preserve"> exhibited a positive correlation between fibrosis and LFH in the LCS group. On the other hand, the developmental stenotic group exhibited paradoxically less </w:t>
      </w:r>
      <w:proofErr w:type="gramStart"/>
      <w:r w:rsidRPr="00DC5F86">
        <w:rPr>
          <w:rFonts w:ascii="Book Antiqua" w:eastAsia="Book Antiqua" w:hAnsi="Book Antiqua" w:cs="Book Antiqua"/>
          <w:color w:val="000000"/>
        </w:rPr>
        <w:t>fibrosis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23]</w:t>
      </w:r>
      <w:r w:rsidRPr="00DC5F86">
        <w:rPr>
          <w:rFonts w:ascii="Book Antiqua" w:eastAsia="Book Antiqua" w:hAnsi="Book Antiqua" w:cs="Book Antiqua"/>
          <w:color w:val="000000"/>
        </w:rPr>
        <w:t xml:space="preserve">. Okuda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706628" w:rsidRPr="00DC5F86">
        <w:rPr>
          <w:rFonts w:ascii="Book Antiqua" w:eastAsia="Book Antiqua" w:hAnsi="Book Antiqua" w:cs="Book Antiqua"/>
          <w:color w:val="000000"/>
          <w:vertAlign w:val="superscript"/>
        </w:rPr>
        <w:t>[</w:t>
      </w:r>
      <w:proofErr w:type="gramEnd"/>
      <w:r w:rsidR="00706628"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xml:space="preserve"> also exhibited graded fibrosis in their LCS patients. However, the correlation with the clinical symptoms of patients was not significant. Additionally, the authors exhibited a large number of chondroid cells in patients with </w:t>
      </w:r>
      <w:proofErr w:type="gramStart"/>
      <w:r w:rsidRPr="00DC5F86">
        <w:rPr>
          <w:rFonts w:ascii="Book Antiqua" w:eastAsia="Book Antiqua" w:hAnsi="Book Antiqua" w:cs="Book Antiqua"/>
          <w:color w:val="000000"/>
        </w:rPr>
        <w:t>spondylolisthesis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10]</w:t>
      </w:r>
      <w:r w:rsidRPr="00DC5F86">
        <w:rPr>
          <w:rFonts w:ascii="Book Antiqua" w:eastAsia="Book Antiqua" w:hAnsi="Book Antiqua" w:cs="Book Antiqua"/>
          <w:color w:val="000000"/>
        </w:rPr>
        <w:t xml:space="preserve">. These findings are similar to those of </w:t>
      </w:r>
      <w:r w:rsidR="00CD2CFA" w:rsidRPr="00DC5F86">
        <w:rPr>
          <w:rFonts w:ascii="Book Antiqua" w:eastAsia="Book Antiqua" w:hAnsi="Book Antiqua" w:cs="Book Antiqua"/>
          <w:color w:val="000000"/>
        </w:rPr>
        <w:t>Fukuyama</w:t>
      </w:r>
      <w:r w:rsidRPr="00DC5F86">
        <w:rPr>
          <w:rFonts w:ascii="Book Antiqua" w:eastAsia="Book Antiqua" w:hAnsi="Book Antiqua" w:cs="Book Antiqua"/>
          <w:color w:val="000000"/>
        </w:rPr>
        <w:t xml:space="preserve"> </w:t>
      </w:r>
      <w:r w:rsidRPr="00DC5F86">
        <w:rPr>
          <w:rFonts w:ascii="Book Antiqua" w:eastAsia="Book Antiqua" w:hAnsi="Book Antiqua" w:cs="Book Antiqua"/>
          <w:i/>
          <w:iCs/>
          <w:color w:val="000000"/>
        </w:rPr>
        <w:t xml:space="preserve">et </w:t>
      </w:r>
      <w:proofErr w:type="gramStart"/>
      <w:r w:rsidRPr="00DC5F86">
        <w:rPr>
          <w:rFonts w:ascii="Book Antiqua" w:eastAsia="Book Antiqua" w:hAnsi="Book Antiqua" w:cs="Book Antiqua"/>
          <w:i/>
          <w:iCs/>
          <w:color w:val="000000"/>
        </w:rPr>
        <w:t>al</w:t>
      </w:r>
      <w:r w:rsidR="00365FDE" w:rsidRPr="00DC5F86">
        <w:rPr>
          <w:rFonts w:ascii="Book Antiqua" w:eastAsia="Book Antiqua" w:hAnsi="Book Antiqua" w:cs="Book Antiqua"/>
          <w:color w:val="000000"/>
          <w:vertAlign w:val="superscript"/>
        </w:rPr>
        <w:t>[</w:t>
      </w:r>
      <w:proofErr w:type="gramEnd"/>
      <w:r w:rsidR="00365FDE" w:rsidRPr="00DC5F86">
        <w:rPr>
          <w:rFonts w:ascii="Book Antiqua" w:eastAsia="Book Antiqua" w:hAnsi="Book Antiqua" w:cs="Book Antiqua"/>
          <w:color w:val="000000"/>
          <w:vertAlign w:val="superscript"/>
        </w:rPr>
        <w:t>8]</w:t>
      </w:r>
      <w:r w:rsidRPr="00DC5F86">
        <w:rPr>
          <w:rFonts w:ascii="Book Antiqua" w:eastAsia="Book Antiqua" w:hAnsi="Book Antiqua" w:cs="Book Antiqua"/>
          <w:color w:val="000000"/>
        </w:rPr>
        <w:t xml:space="preserve">, who postulated that unstable lumbar spine accelerates LF degeneration and </w:t>
      </w:r>
      <w:proofErr w:type="spellStart"/>
      <w:r w:rsidRPr="00DC5F86">
        <w:rPr>
          <w:rFonts w:ascii="Book Antiqua" w:eastAsia="Book Antiqua" w:hAnsi="Book Antiqua" w:cs="Book Antiqua"/>
          <w:color w:val="000000"/>
        </w:rPr>
        <w:t>chondrometaplasia</w:t>
      </w:r>
      <w:proofErr w:type="spellEnd"/>
      <w:r w:rsidRPr="00DC5F86">
        <w:rPr>
          <w:rFonts w:ascii="Book Antiqua" w:eastAsia="Book Antiqua" w:hAnsi="Book Antiqua" w:cs="Book Antiqua"/>
          <w:color w:val="000000"/>
        </w:rPr>
        <w:t>.</w:t>
      </w:r>
    </w:p>
    <w:p w14:paraId="1B0EEA1E" w14:textId="77777777"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t xml:space="preserve">LFH etiology is multifactorial. The morphological transformation that includes reduction in the elastin/collagen ratio, degeneration, fragmentation of the residual elastic fibers, fibrosis, </w:t>
      </w:r>
      <w:proofErr w:type="spellStart"/>
      <w:r w:rsidRPr="00DC5F86">
        <w:rPr>
          <w:rFonts w:ascii="Book Antiqua" w:eastAsia="Book Antiqua" w:hAnsi="Book Antiqua" w:cs="Book Antiqua"/>
          <w:color w:val="000000"/>
        </w:rPr>
        <w:t>cicatrization</w:t>
      </w:r>
      <w:proofErr w:type="spellEnd"/>
      <w:r w:rsidRPr="00DC5F86">
        <w:rPr>
          <w:rFonts w:ascii="Book Antiqua" w:eastAsia="Book Antiqua" w:hAnsi="Book Antiqua" w:cs="Book Antiqua"/>
          <w:color w:val="000000"/>
        </w:rPr>
        <w:t xml:space="preserve">, and calcification leads to a loss in elasticity that can </w:t>
      </w:r>
      <w:proofErr w:type="spellStart"/>
      <w:r w:rsidRPr="00DC5F86">
        <w:rPr>
          <w:rFonts w:ascii="Book Antiqua" w:eastAsia="Book Antiqua" w:hAnsi="Book Antiqua" w:cs="Book Antiqua"/>
          <w:color w:val="000000"/>
        </w:rPr>
        <w:t>infold</w:t>
      </w:r>
      <w:proofErr w:type="spellEnd"/>
      <w:r w:rsidRPr="00DC5F86">
        <w:rPr>
          <w:rFonts w:ascii="Book Antiqua" w:eastAsia="Book Antiqua" w:hAnsi="Book Antiqua" w:cs="Book Antiqua"/>
          <w:color w:val="000000"/>
        </w:rPr>
        <w:t xml:space="preserve"> into the spinal canal, causing narrowing. Future studies can evaluate the correlation between symptom duration and progression of specific changes.</w:t>
      </w:r>
    </w:p>
    <w:p w14:paraId="26384756" w14:textId="2E01F7DB" w:rsidR="00A77B3E" w:rsidRPr="00DC5F86" w:rsidRDefault="00532C34" w:rsidP="00DC5F86">
      <w:pPr>
        <w:spacing w:line="360" w:lineRule="auto"/>
        <w:ind w:firstLine="720"/>
        <w:jc w:val="both"/>
        <w:rPr>
          <w:rFonts w:ascii="Book Antiqua" w:hAnsi="Book Antiqua"/>
        </w:rPr>
      </w:pPr>
      <w:r w:rsidRPr="00DC5F86">
        <w:rPr>
          <w:rFonts w:ascii="Book Antiqua" w:eastAsia="Book Antiqua" w:hAnsi="Book Antiqua" w:cs="Book Antiqua"/>
          <w:color w:val="000000"/>
        </w:rPr>
        <w:lastRenderedPageBreak/>
        <w:t xml:space="preserve">Several inflammatory cytokines have been studied which are responsible for the growth and reproduction and some of these plays’ crucial role in inflammatory response and progressive LF </w:t>
      </w:r>
      <w:proofErr w:type="gramStart"/>
      <w:r w:rsidRPr="00DC5F86">
        <w:rPr>
          <w:rFonts w:ascii="Book Antiqua" w:eastAsia="Book Antiqua" w:hAnsi="Book Antiqua" w:cs="Book Antiqua"/>
          <w:color w:val="000000"/>
        </w:rPr>
        <w:t>fibrosis</w:t>
      </w:r>
      <w:r w:rsidRPr="00DC5F86">
        <w:rPr>
          <w:rFonts w:ascii="Book Antiqua" w:eastAsia="Book Antiqua" w:hAnsi="Book Antiqua" w:cs="Book Antiqua"/>
          <w:color w:val="000000"/>
          <w:vertAlign w:val="superscript"/>
        </w:rPr>
        <w:t>[</w:t>
      </w:r>
      <w:proofErr w:type="gramEnd"/>
      <w:r w:rsidRPr="00DC5F86">
        <w:rPr>
          <w:rFonts w:ascii="Book Antiqua" w:eastAsia="Book Antiqua" w:hAnsi="Book Antiqua" w:cs="Book Antiqua"/>
          <w:color w:val="000000"/>
          <w:vertAlign w:val="superscript"/>
        </w:rPr>
        <w:t>24]</w:t>
      </w:r>
      <w:r w:rsidRPr="00DC5F86">
        <w:rPr>
          <w:rFonts w:ascii="Book Antiqua" w:eastAsia="Book Antiqua" w:hAnsi="Book Antiqua" w:cs="Book Antiqua"/>
          <w:color w:val="000000"/>
          <w:shd w:val="clear" w:color="auto" w:fill="FFFFFF"/>
        </w:rPr>
        <w:t xml:space="preserve">. </w:t>
      </w:r>
      <w:r w:rsidRPr="00DC5F86">
        <w:rPr>
          <w:rFonts w:ascii="Book Antiqua" w:eastAsia="Book Antiqua" w:hAnsi="Book Antiqua" w:cs="Book Antiqua"/>
          <w:color w:val="000000"/>
        </w:rPr>
        <w:t>However, we have not studied any such markers.</w:t>
      </w:r>
    </w:p>
    <w:p w14:paraId="436B3629" w14:textId="77777777" w:rsidR="00115D30" w:rsidRPr="00DC5F86" w:rsidRDefault="00115D30" w:rsidP="00DC5F86">
      <w:pPr>
        <w:spacing w:line="360" w:lineRule="auto"/>
        <w:jc w:val="both"/>
        <w:rPr>
          <w:rFonts w:ascii="Book Antiqua" w:eastAsia="Book Antiqua" w:hAnsi="Book Antiqua" w:cs="Book Antiqua"/>
          <w:b/>
          <w:bCs/>
          <w:color w:val="000000"/>
        </w:rPr>
      </w:pPr>
    </w:p>
    <w:p w14:paraId="58156ED4" w14:textId="77777777" w:rsidR="00A77B3E" w:rsidRPr="00DC5F86" w:rsidRDefault="00532C34" w:rsidP="00DC5F86">
      <w:pPr>
        <w:spacing w:line="360" w:lineRule="auto"/>
        <w:jc w:val="both"/>
        <w:rPr>
          <w:rFonts w:ascii="Book Antiqua" w:hAnsi="Book Antiqua"/>
          <w:i/>
        </w:rPr>
      </w:pPr>
      <w:r w:rsidRPr="00DC5F86">
        <w:rPr>
          <w:rFonts w:ascii="Book Antiqua" w:eastAsia="Book Antiqua" w:hAnsi="Book Antiqua" w:cs="Book Antiqua"/>
          <w:b/>
          <w:bCs/>
          <w:i/>
          <w:color w:val="000000"/>
        </w:rPr>
        <w:t>Limitation</w:t>
      </w:r>
    </w:p>
    <w:p w14:paraId="4949AAE2"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present study exhibited that morphometric findings can be studied satisfactorily even in the absence of an electron microscope, which can be reproduced even in less sophisticated setups. However, it could not differentiate between the dorsal and </w:t>
      </w:r>
      <w:proofErr w:type="spellStart"/>
      <w:r w:rsidRPr="00DC5F86">
        <w:rPr>
          <w:rFonts w:ascii="Book Antiqua" w:eastAsia="Book Antiqua" w:hAnsi="Book Antiqua" w:cs="Book Antiqua"/>
          <w:color w:val="000000"/>
        </w:rPr>
        <w:t>dural</w:t>
      </w:r>
      <w:proofErr w:type="spellEnd"/>
      <w:r w:rsidRPr="00DC5F86">
        <w:rPr>
          <w:rFonts w:ascii="Book Antiqua" w:eastAsia="Book Antiqua" w:hAnsi="Book Antiqua" w:cs="Book Antiqua"/>
          <w:color w:val="000000"/>
        </w:rPr>
        <w:t xml:space="preserve"> aspects as we removed the LF piecemeal and not as a whole. The central and peripheral parts could not be segregated, which could allow more in-depth understanding, particularly of chondroid metaplasia. Clinical scoring, occupational activity, and MRI measurement were also ignored to keep the study simple. Additionally, gene expression was not studied in the present study.</w:t>
      </w:r>
    </w:p>
    <w:p w14:paraId="2A2D8136" w14:textId="77777777" w:rsidR="00A77B3E" w:rsidRPr="00DC5F86" w:rsidRDefault="00A77B3E" w:rsidP="00DC5F86">
      <w:pPr>
        <w:spacing w:line="360" w:lineRule="auto"/>
        <w:ind w:firstLine="720"/>
        <w:jc w:val="both"/>
        <w:rPr>
          <w:rFonts w:ascii="Book Antiqua" w:hAnsi="Book Antiqua"/>
        </w:rPr>
      </w:pPr>
    </w:p>
    <w:p w14:paraId="2EC2B7A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CONCLUSION</w:t>
      </w:r>
    </w:p>
    <w:p w14:paraId="7F0D577D"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LCS and non-LCS groups differ in clinical parameters, mainly symptom duration. </w:t>
      </w:r>
      <w:proofErr w:type="spellStart"/>
      <w:r w:rsidRPr="00DC5F86">
        <w:rPr>
          <w:rFonts w:ascii="Book Antiqua" w:eastAsia="Book Antiqua" w:hAnsi="Book Antiqua" w:cs="Book Antiqua"/>
          <w:color w:val="000000"/>
        </w:rPr>
        <w:t>Histopathologically</w:t>
      </w:r>
      <w:proofErr w:type="spellEnd"/>
      <w:r w:rsidRPr="00DC5F86">
        <w:rPr>
          <w:rFonts w:ascii="Book Antiqua" w:eastAsia="Book Antiqua" w:hAnsi="Book Antiqua" w:cs="Book Antiqua"/>
          <w:color w:val="000000"/>
        </w:rPr>
        <w:t xml:space="preserve">, the two groups exhibited significant differences in elastin degeneration, fragmentation, elastic/collagen ratio, fibrosis, and number of </w:t>
      </w:r>
      <w:proofErr w:type="spellStart"/>
      <w:r w:rsidRPr="00DC5F86">
        <w:rPr>
          <w:rFonts w:ascii="Book Antiqua" w:eastAsia="Book Antiqua" w:hAnsi="Book Antiqua" w:cs="Book Antiqua"/>
          <w:color w:val="000000"/>
        </w:rPr>
        <w:t>ligamentocytes</w:t>
      </w:r>
      <w:proofErr w:type="spellEnd"/>
      <w:r w:rsidRPr="00DC5F86">
        <w:rPr>
          <w:rFonts w:ascii="Book Antiqua" w:eastAsia="Book Antiqua" w:hAnsi="Book Antiqua" w:cs="Book Antiqua"/>
          <w:color w:val="000000"/>
        </w:rPr>
        <w:t>. However, calcification was not significant between the groups.</w:t>
      </w:r>
    </w:p>
    <w:p w14:paraId="3DE248FA" w14:textId="77777777" w:rsidR="00A77B3E" w:rsidRPr="00DC5F86" w:rsidRDefault="00A77B3E" w:rsidP="00DC5F86">
      <w:pPr>
        <w:spacing w:line="360" w:lineRule="auto"/>
        <w:ind w:firstLine="720"/>
        <w:jc w:val="both"/>
        <w:rPr>
          <w:rFonts w:ascii="Book Antiqua" w:hAnsi="Book Antiqua"/>
        </w:rPr>
      </w:pPr>
    </w:p>
    <w:p w14:paraId="2D166E52"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aps/>
          <w:color w:val="000000"/>
          <w:u w:val="single"/>
        </w:rPr>
        <w:t>ARTICLE HIGHLIGHTS</w:t>
      </w:r>
    </w:p>
    <w:p w14:paraId="50930EEA"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background</w:t>
      </w:r>
    </w:p>
    <w:p w14:paraId="34AFF9A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Ligament flavum (LF) </w:t>
      </w:r>
      <w:proofErr w:type="spellStart"/>
      <w:r w:rsidRPr="00DC5F86">
        <w:rPr>
          <w:rFonts w:ascii="Book Antiqua" w:eastAsia="Book Antiqua" w:hAnsi="Book Antiqua" w:cs="Book Antiqua"/>
          <w:color w:val="000000"/>
        </w:rPr>
        <w:t>hypertropy</w:t>
      </w:r>
      <w:proofErr w:type="spellEnd"/>
      <w:r w:rsidRPr="00DC5F86">
        <w:rPr>
          <w:rFonts w:ascii="Book Antiqua" w:eastAsia="Book Antiqua" w:hAnsi="Book Antiqua" w:cs="Book Antiqua"/>
          <w:color w:val="000000"/>
        </w:rPr>
        <w:t xml:space="preserve"> is the main etiopathogenesis of lumbar canal stenosis (LCS). The purely elastic LF undergoes a morphological adaptation including a reduction in the elastic fibers and a consequent increase in the collagen content, fibrosis, </w:t>
      </w:r>
      <w:proofErr w:type="spellStart"/>
      <w:r w:rsidRPr="00DC5F86">
        <w:rPr>
          <w:rFonts w:ascii="Book Antiqua" w:eastAsia="Book Antiqua" w:hAnsi="Book Antiqua" w:cs="Book Antiqua"/>
          <w:color w:val="000000"/>
        </w:rPr>
        <w:t>cicatrization</w:t>
      </w:r>
      <w:proofErr w:type="spellEnd"/>
      <w:r w:rsidRPr="00DC5F86">
        <w:rPr>
          <w:rFonts w:ascii="Book Antiqua" w:eastAsia="Book Antiqua" w:hAnsi="Book Antiqua" w:cs="Book Antiqua"/>
          <w:color w:val="000000"/>
        </w:rPr>
        <w:t>, and calcification. However, the morphometric analysis can delineate the LF in patients with LCS from those without LCS, which would help in better understanding LCS pathogenesis.</w:t>
      </w:r>
    </w:p>
    <w:p w14:paraId="5E0962EB" w14:textId="77777777" w:rsidR="00A77B3E" w:rsidRPr="00DC5F86" w:rsidRDefault="00A77B3E" w:rsidP="00DC5F86">
      <w:pPr>
        <w:spacing w:line="360" w:lineRule="auto"/>
        <w:jc w:val="both"/>
        <w:rPr>
          <w:rFonts w:ascii="Book Antiqua" w:hAnsi="Book Antiqua"/>
        </w:rPr>
      </w:pPr>
    </w:p>
    <w:p w14:paraId="2924B6C0"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lastRenderedPageBreak/>
        <w:t>Research motivation</w:t>
      </w:r>
    </w:p>
    <w:p w14:paraId="0083B46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The research is motivated due to high footfall of these patient on Orthopedic outpatient department. An interdepartmental meeting was made to analyze these patients and funds were provided by the institute.</w:t>
      </w:r>
    </w:p>
    <w:p w14:paraId="57AB8B6F" w14:textId="77777777" w:rsidR="00A77B3E" w:rsidRPr="00DC5F86" w:rsidRDefault="00A77B3E" w:rsidP="00DC5F86">
      <w:pPr>
        <w:spacing w:line="360" w:lineRule="auto"/>
        <w:jc w:val="both"/>
        <w:rPr>
          <w:rFonts w:ascii="Book Antiqua" w:hAnsi="Book Antiqua"/>
        </w:rPr>
      </w:pPr>
    </w:p>
    <w:p w14:paraId="6B1102E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objectives</w:t>
      </w:r>
    </w:p>
    <w:p w14:paraId="06A86A1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To compare the histopathological changes in LF between the degenerative LCS and non-stenotic (non-LCS) group.</w:t>
      </w:r>
    </w:p>
    <w:p w14:paraId="05FA29F5" w14:textId="77777777" w:rsidR="00A77B3E" w:rsidRPr="00DC5F86" w:rsidRDefault="00A77B3E" w:rsidP="00DC5F86">
      <w:pPr>
        <w:spacing w:line="360" w:lineRule="auto"/>
        <w:jc w:val="both"/>
        <w:rPr>
          <w:rFonts w:ascii="Book Antiqua" w:hAnsi="Book Antiqua"/>
        </w:rPr>
      </w:pPr>
    </w:p>
    <w:p w14:paraId="69284151"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methods</w:t>
      </w:r>
    </w:p>
    <w:p w14:paraId="485EABCC" w14:textId="478F51FD"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present prospective study was conducted in 82 patients who were divided into two groups, namely LCS and non-LCS. Demographic details of the patients such as duration of symptoms, level of involvement, and number of segments were recorded. The LF obtained from both groups was </w:t>
      </w:r>
      <w:proofErr w:type="spellStart"/>
      <w:r w:rsidRPr="00DC5F86">
        <w:rPr>
          <w:rFonts w:ascii="Book Antiqua" w:eastAsia="Book Antiqua" w:hAnsi="Book Antiqua" w:cs="Book Antiqua"/>
          <w:color w:val="000000"/>
        </w:rPr>
        <w:t>histopathologically</w:t>
      </w:r>
      <w:proofErr w:type="spellEnd"/>
      <w:r w:rsidRPr="00DC5F86">
        <w:rPr>
          <w:rFonts w:ascii="Book Antiqua" w:eastAsia="Book Antiqua" w:hAnsi="Book Antiqua" w:cs="Book Antiqua"/>
          <w:color w:val="000000"/>
        </w:rPr>
        <w:t xml:space="preserve"> examined for the fibrosis score, elastic fiber degene</w:t>
      </w:r>
      <w:r w:rsidR="0013231A" w:rsidRPr="00DC5F86">
        <w:rPr>
          <w:rFonts w:ascii="Book Antiqua" w:eastAsia="Book Antiqua" w:hAnsi="Book Antiqua" w:cs="Book Antiqua"/>
          <w:color w:val="000000"/>
        </w:rPr>
        <w:t>ration, calcification, and chon</w:t>
      </w:r>
      <w:r w:rsidRPr="00DC5F86">
        <w:rPr>
          <w:rFonts w:ascii="Book Antiqua" w:eastAsia="Book Antiqua" w:hAnsi="Book Antiqua" w:cs="Book Antiqua"/>
          <w:color w:val="000000"/>
        </w:rPr>
        <w:t xml:space="preserve">droid metaplasia. Morphometrical details included a change in elastin and collagen percentages, elastin/collagen ratio, elastic fiber fragmentation, and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numbers. All parameters were compared between the two groups by using the independent </w:t>
      </w:r>
      <w:r w:rsidRPr="00DC5F86">
        <w:rPr>
          <w:rFonts w:ascii="Book Antiqua" w:eastAsia="Book Antiqua" w:hAnsi="Book Antiqua" w:cs="Book Antiqua"/>
          <w:i/>
          <w:color w:val="000000"/>
        </w:rPr>
        <w:t>t</w:t>
      </w:r>
      <w:r w:rsidRPr="00DC5F86">
        <w:rPr>
          <w:rFonts w:ascii="Book Antiqua" w:eastAsia="Book Antiqua" w:hAnsi="Book Antiqua" w:cs="Book Antiqua"/>
          <w:color w:val="000000"/>
        </w:rPr>
        <w:t xml:space="preserve"> test, Chi-square test, and Pearson’s correlation test.</w:t>
      </w:r>
    </w:p>
    <w:p w14:paraId="72F1961C" w14:textId="77777777" w:rsidR="00A77B3E" w:rsidRPr="00DC5F86" w:rsidRDefault="00A77B3E" w:rsidP="00DC5F86">
      <w:pPr>
        <w:spacing w:line="360" w:lineRule="auto"/>
        <w:jc w:val="both"/>
        <w:rPr>
          <w:rFonts w:ascii="Book Antiqua" w:hAnsi="Book Antiqua"/>
        </w:rPr>
      </w:pPr>
    </w:p>
    <w:p w14:paraId="3918AAA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results</w:t>
      </w:r>
    </w:p>
    <w:p w14:paraId="0258AE7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Of the total, we selected 74 patients. The number of patients in the LCS and non-LCS groups was 34 and 40, respectively. The mean ± standard deviation of age of presentation in the LCS and non-LCS groups was 49.2 ± 8.9 and 43.1 ± 14.3 years, respectively. The difference in fibrosis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0.002), elastic fiber degeneration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0.01), elastic fragmentation percentage (66.5% ± 16.3%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29.5% ± 16.9%), elastic content percentage (26.9% ± 6.7%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34.7% ± 8.4%), collagen content percentage (63.6% ± 10.4%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54.9% ± 6.4%), reduction of elastic/collagen ratio (0.4 ± 0.1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0.6 ± 0.1), and </w:t>
      </w:r>
      <w:proofErr w:type="spellStart"/>
      <w:r w:rsidRPr="00DC5F86">
        <w:rPr>
          <w:rFonts w:ascii="Book Antiqua" w:eastAsia="Book Antiqua" w:hAnsi="Book Antiqua" w:cs="Book Antiqua"/>
          <w:color w:val="000000"/>
        </w:rPr>
        <w:t>ligamentocyte</w:t>
      </w:r>
      <w:proofErr w:type="spellEnd"/>
      <w:r w:rsidRPr="00DC5F86">
        <w:rPr>
          <w:rFonts w:ascii="Book Antiqua" w:eastAsia="Book Antiqua" w:hAnsi="Book Antiqua" w:cs="Book Antiqua"/>
          <w:color w:val="000000"/>
        </w:rPr>
        <w:t xml:space="preserve"> number (39.1 ± 19.1 </w:t>
      </w:r>
      <w:r w:rsidRPr="00DC5F86">
        <w:rPr>
          <w:rFonts w:ascii="Book Antiqua" w:eastAsia="Book Antiqua" w:hAnsi="Book Antiqua" w:cs="Book Antiqua"/>
          <w:i/>
          <w:iCs/>
          <w:color w:val="000000"/>
        </w:rPr>
        <w:t>vs</w:t>
      </w:r>
      <w:r w:rsidRPr="00DC5F86">
        <w:rPr>
          <w:rFonts w:ascii="Book Antiqua" w:eastAsia="Book Antiqua" w:hAnsi="Book Antiqua" w:cs="Book Antiqua"/>
          <w:color w:val="000000"/>
        </w:rPr>
        <w:t xml:space="preserve"> 53.5 ± 26.9) between the LCS and non-LCS groups was statistically significant. The difference </w:t>
      </w:r>
      <w:r w:rsidRPr="00DC5F86">
        <w:rPr>
          <w:rFonts w:ascii="Book Antiqua" w:eastAsia="Book Antiqua" w:hAnsi="Book Antiqua" w:cs="Book Antiqua"/>
          <w:color w:val="000000"/>
        </w:rPr>
        <w:lastRenderedPageBreak/>
        <w:t>in calcification (</w:t>
      </w:r>
      <w:r w:rsidRPr="00DC5F86">
        <w:rPr>
          <w:rFonts w:ascii="Book Antiqua" w:eastAsia="Book Antiqua" w:hAnsi="Book Antiqua" w:cs="Book Antiqua"/>
          <w:i/>
          <w:iCs/>
          <w:color w:val="000000"/>
        </w:rPr>
        <w:t>P</w:t>
      </w:r>
      <w:r w:rsidRPr="00DC5F86">
        <w:rPr>
          <w:rFonts w:ascii="Book Antiqua" w:eastAsia="Book Antiqua" w:hAnsi="Book Antiqua" w:cs="Book Antiqua"/>
          <w:color w:val="000000"/>
        </w:rPr>
        <w:t xml:space="preserve"> = 0.08) and Pearson’s correlation between duration and loss of elastin was statistically nonsignificant. Subgroup analysis exhibited a consistent difference in LF morphology in patients aged ≥ 40 years between the two groups. A similar finding was observed in patients aged &lt; 40 and &gt; 40 years in the non-LCS group.</w:t>
      </w:r>
    </w:p>
    <w:p w14:paraId="1F29586E" w14:textId="77777777" w:rsidR="00A77B3E" w:rsidRPr="00DC5F86" w:rsidRDefault="00A77B3E" w:rsidP="00DC5F86">
      <w:pPr>
        <w:spacing w:line="360" w:lineRule="auto"/>
        <w:jc w:val="both"/>
        <w:rPr>
          <w:rFonts w:ascii="Book Antiqua" w:hAnsi="Book Antiqua"/>
        </w:rPr>
      </w:pPr>
    </w:p>
    <w:p w14:paraId="103247F6"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conclusions</w:t>
      </w:r>
    </w:p>
    <w:p w14:paraId="73FF643B"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 xml:space="preserve">The quality change in elastin fibers and an increase in the collagen content and fibrosis cause loss of elasticity in LF, contributing to LCS pathogenesis. However, calcification did not play a significant role in LCS pathogenesis. </w:t>
      </w:r>
    </w:p>
    <w:p w14:paraId="27B530A8" w14:textId="77777777" w:rsidR="00A77B3E" w:rsidRPr="00DC5F86" w:rsidRDefault="00A77B3E" w:rsidP="00DC5F86">
      <w:pPr>
        <w:spacing w:line="360" w:lineRule="auto"/>
        <w:jc w:val="both"/>
        <w:rPr>
          <w:rFonts w:ascii="Book Antiqua" w:hAnsi="Book Antiqua"/>
        </w:rPr>
      </w:pPr>
    </w:p>
    <w:p w14:paraId="6D18755F"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i/>
          <w:color w:val="000000"/>
        </w:rPr>
        <w:t>Research perspectives</w:t>
      </w:r>
    </w:p>
    <w:p w14:paraId="5E5B9D45" w14:textId="77777777" w:rsidR="00A77B3E" w:rsidRPr="00DC5F86" w:rsidRDefault="00532C34" w:rsidP="00DC5F86">
      <w:pPr>
        <w:spacing w:line="360" w:lineRule="auto"/>
        <w:jc w:val="both"/>
        <w:rPr>
          <w:rFonts w:ascii="Book Antiqua" w:hAnsi="Book Antiqua"/>
        </w:rPr>
      </w:pPr>
      <w:proofErr w:type="spellStart"/>
      <w:r w:rsidRPr="00DC5F86">
        <w:rPr>
          <w:rFonts w:ascii="Book Antiqua" w:eastAsia="Book Antiqua" w:hAnsi="Book Antiqua" w:cs="Book Antiqua"/>
          <w:color w:val="000000"/>
        </w:rPr>
        <w:t>Tne</w:t>
      </w:r>
      <w:proofErr w:type="spellEnd"/>
      <w:r w:rsidRPr="00DC5F86">
        <w:rPr>
          <w:rFonts w:ascii="Book Antiqua" w:eastAsia="Book Antiqua" w:hAnsi="Book Antiqua" w:cs="Book Antiqua"/>
          <w:color w:val="000000"/>
        </w:rPr>
        <w:t xml:space="preserve"> study compare the histopathological changes in LF between the degenerative LCS and non-stenotic (non-LCS) group.</w:t>
      </w:r>
    </w:p>
    <w:p w14:paraId="1D80EB79" w14:textId="77777777" w:rsidR="00A77B3E" w:rsidRPr="00DC5F86" w:rsidRDefault="00A77B3E" w:rsidP="00DC5F86">
      <w:pPr>
        <w:spacing w:line="360" w:lineRule="auto"/>
        <w:jc w:val="both"/>
        <w:rPr>
          <w:rFonts w:ascii="Book Antiqua" w:hAnsi="Book Antiqua"/>
        </w:rPr>
      </w:pPr>
    </w:p>
    <w:p w14:paraId="75D65373"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REFERENCES</w:t>
      </w:r>
    </w:p>
    <w:p w14:paraId="324B4AC7"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 </w:t>
      </w:r>
      <w:proofErr w:type="spellStart"/>
      <w:r w:rsidRPr="00DC5F86">
        <w:rPr>
          <w:rFonts w:ascii="Book Antiqua" w:hAnsi="Book Antiqua"/>
          <w:b/>
          <w:bCs/>
        </w:rPr>
        <w:t>Sairyo</w:t>
      </w:r>
      <w:proofErr w:type="spellEnd"/>
      <w:r w:rsidRPr="00DC5F86">
        <w:rPr>
          <w:rFonts w:ascii="Book Antiqua" w:hAnsi="Book Antiqua"/>
          <w:b/>
          <w:bCs/>
        </w:rPr>
        <w:t xml:space="preserve"> K</w:t>
      </w:r>
      <w:r w:rsidRPr="00DC5F86">
        <w:rPr>
          <w:rFonts w:ascii="Book Antiqua" w:hAnsi="Book Antiqua"/>
        </w:rPr>
        <w:t xml:space="preserve">, </w:t>
      </w:r>
      <w:proofErr w:type="spellStart"/>
      <w:r w:rsidRPr="00DC5F86">
        <w:rPr>
          <w:rFonts w:ascii="Book Antiqua" w:hAnsi="Book Antiqua"/>
        </w:rPr>
        <w:t>Biyani</w:t>
      </w:r>
      <w:proofErr w:type="spellEnd"/>
      <w:r w:rsidRPr="00DC5F86">
        <w:rPr>
          <w:rFonts w:ascii="Book Antiqua" w:hAnsi="Book Antiqua"/>
        </w:rPr>
        <w:t xml:space="preserve"> A, Goel V, </w:t>
      </w:r>
      <w:proofErr w:type="spellStart"/>
      <w:r w:rsidRPr="00DC5F86">
        <w:rPr>
          <w:rFonts w:ascii="Book Antiqua" w:hAnsi="Book Antiqua"/>
        </w:rPr>
        <w:t>Leaman</w:t>
      </w:r>
      <w:proofErr w:type="spellEnd"/>
      <w:r w:rsidRPr="00DC5F86">
        <w:rPr>
          <w:rFonts w:ascii="Book Antiqua" w:hAnsi="Book Antiqua"/>
        </w:rPr>
        <w:t xml:space="preserve"> D, Booth R Jr, Thomas J, </w:t>
      </w:r>
      <w:proofErr w:type="spellStart"/>
      <w:r w:rsidRPr="00DC5F86">
        <w:rPr>
          <w:rFonts w:ascii="Book Antiqua" w:hAnsi="Book Antiqua"/>
        </w:rPr>
        <w:t>Gehling</w:t>
      </w:r>
      <w:proofErr w:type="spellEnd"/>
      <w:r w:rsidRPr="00DC5F86">
        <w:rPr>
          <w:rFonts w:ascii="Book Antiqua" w:hAnsi="Book Antiqua"/>
        </w:rPr>
        <w:t xml:space="preserve"> D, </w:t>
      </w:r>
      <w:proofErr w:type="spellStart"/>
      <w:r w:rsidRPr="00DC5F86">
        <w:rPr>
          <w:rFonts w:ascii="Book Antiqua" w:hAnsi="Book Antiqua"/>
        </w:rPr>
        <w:t>Vishnubhotla</w:t>
      </w:r>
      <w:proofErr w:type="spellEnd"/>
      <w:r w:rsidRPr="00DC5F86">
        <w:rPr>
          <w:rFonts w:ascii="Book Antiqua" w:hAnsi="Book Antiqua"/>
        </w:rPr>
        <w:t xml:space="preserve"> L, Long R, </w:t>
      </w:r>
      <w:proofErr w:type="spellStart"/>
      <w:r w:rsidRPr="00DC5F86">
        <w:rPr>
          <w:rFonts w:ascii="Book Antiqua" w:hAnsi="Book Antiqua"/>
        </w:rPr>
        <w:t>Ebraheim</w:t>
      </w:r>
      <w:proofErr w:type="spellEnd"/>
      <w:r w:rsidRPr="00DC5F86">
        <w:rPr>
          <w:rFonts w:ascii="Book Antiqua" w:hAnsi="Book Antiqua"/>
        </w:rPr>
        <w:t xml:space="preserve"> N. </w:t>
      </w:r>
      <w:proofErr w:type="spellStart"/>
      <w:r w:rsidRPr="00DC5F86">
        <w:rPr>
          <w:rFonts w:ascii="Book Antiqua" w:hAnsi="Book Antiqua"/>
        </w:rPr>
        <w:t>Pathomechanism</w:t>
      </w:r>
      <w:proofErr w:type="spellEnd"/>
      <w:r w:rsidRPr="00DC5F86">
        <w:rPr>
          <w:rFonts w:ascii="Book Antiqua" w:hAnsi="Book Antiqua"/>
        </w:rPr>
        <w:t xml:space="preserve"> of ligamentum flavum hypertrophy: a multidisciplinary investigation based on clinical, biomechanical, histologic, and biologic assessments. </w:t>
      </w:r>
      <w:r w:rsidRPr="00DC5F86">
        <w:rPr>
          <w:rFonts w:ascii="Book Antiqua" w:hAnsi="Book Antiqua"/>
          <w:i/>
          <w:iCs/>
        </w:rPr>
        <w:t>Spine (Phila Pa 1976)</w:t>
      </w:r>
      <w:r w:rsidRPr="00DC5F86">
        <w:rPr>
          <w:rFonts w:ascii="Book Antiqua" w:hAnsi="Book Antiqua"/>
        </w:rPr>
        <w:t xml:space="preserve"> 2005; </w:t>
      </w:r>
      <w:r w:rsidRPr="00DC5F86">
        <w:rPr>
          <w:rFonts w:ascii="Book Antiqua" w:hAnsi="Book Antiqua"/>
          <w:b/>
          <w:bCs/>
        </w:rPr>
        <w:t>30</w:t>
      </w:r>
      <w:r w:rsidRPr="00DC5F86">
        <w:rPr>
          <w:rFonts w:ascii="Book Antiqua" w:hAnsi="Book Antiqua"/>
        </w:rPr>
        <w:t>: 2649-2656 [PMID: 16319751 DOI: 10.1097/01.brs.0000188117.77657.ee]</w:t>
      </w:r>
    </w:p>
    <w:p w14:paraId="0D807556"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 </w:t>
      </w:r>
      <w:proofErr w:type="spellStart"/>
      <w:r w:rsidRPr="00DC5F86">
        <w:rPr>
          <w:rFonts w:ascii="Book Antiqua" w:hAnsi="Book Antiqua"/>
          <w:b/>
          <w:bCs/>
        </w:rPr>
        <w:t>Altun</w:t>
      </w:r>
      <w:proofErr w:type="spellEnd"/>
      <w:r w:rsidRPr="00DC5F86">
        <w:rPr>
          <w:rFonts w:ascii="Book Antiqua" w:hAnsi="Book Antiqua"/>
          <w:b/>
          <w:bCs/>
        </w:rPr>
        <w:t xml:space="preserve"> I</w:t>
      </w:r>
      <w:r w:rsidRPr="00DC5F86">
        <w:rPr>
          <w:rFonts w:ascii="Book Antiqua" w:hAnsi="Book Antiqua"/>
        </w:rPr>
        <w:t xml:space="preserve">, </w:t>
      </w:r>
      <w:proofErr w:type="spellStart"/>
      <w:r w:rsidRPr="00DC5F86">
        <w:rPr>
          <w:rFonts w:ascii="Book Antiqua" w:hAnsi="Book Antiqua"/>
        </w:rPr>
        <w:t>Yüksel</w:t>
      </w:r>
      <w:proofErr w:type="spellEnd"/>
      <w:r w:rsidRPr="00DC5F86">
        <w:rPr>
          <w:rFonts w:ascii="Book Antiqua" w:hAnsi="Book Antiqua"/>
        </w:rPr>
        <w:t xml:space="preserve"> KZ. Histopathological Analysis of Ligamentum Flavum in Lumbar Spinal Stenosis and Disc Herniation. </w:t>
      </w:r>
      <w:r w:rsidRPr="00DC5F86">
        <w:rPr>
          <w:rFonts w:ascii="Book Antiqua" w:hAnsi="Book Antiqua"/>
          <w:i/>
          <w:iCs/>
        </w:rPr>
        <w:t>Asian Spine J</w:t>
      </w:r>
      <w:r w:rsidRPr="00DC5F86">
        <w:rPr>
          <w:rFonts w:ascii="Book Antiqua" w:hAnsi="Book Antiqua"/>
        </w:rPr>
        <w:t xml:space="preserve"> 2017; </w:t>
      </w:r>
      <w:r w:rsidRPr="00DC5F86">
        <w:rPr>
          <w:rFonts w:ascii="Book Antiqua" w:hAnsi="Book Antiqua"/>
          <w:b/>
          <w:bCs/>
        </w:rPr>
        <w:t>11</w:t>
      </w:r>
      <w:r w:rsidRPr="00DC5F86">
        <w:rPr>
          <w:rFonts w:ascii="Book Antiqua" w:hAnsi="Book Antiqua"/>
        </w:rPr>
        <w:t>: 71-74 [PMID: 28243372 DOI: 10.4184/asj.2017.11.1.71]</w:t>
      </w:r>
    </w:p>
    <w:p w14:paraId="14220AD5"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3 </w:t>
      </w:r>
      <w:r w:rsidRPr="00DC5F86">
        <w:rPr>
          <w:rFonts w:ascii="Book Antiqua" w:hAnsi="Book Antiqua"/>
          <w:b/>
          <w:bCs/>
        </w:rPr>
        <w:t>Hansson T</w:t>
      </w:r>
      <w:r w:rsidRPr="00DC5F86">
        <w:rPr>
          <w:rFonts w:ascii="Book Antiqua" w:hAnsi="Book Antiqua"/>
        </w:rPr>
        <w:t xml:space="preserve">, Suzuki N, </w:t>
      </w:r>
      <w:proofErr w:type="spellStart"/>
      <w:r w:rsidRPr="00DC5F86">
        <w:rPr>
          <w:rFonts w:ascii="Book Antiqua" w:hAnsi="Book Antiqua"/>
        </w:rPr>
        <w:t>Hebelka</w:t>
      </w:r>
      <w:proofErr w:type="spellEnd"/>
      <w:r w:rsidRPr="00DC5F86">
        <w:rPr>
          <w:rFonts w:ascii="Book Antiqua" w:hAnsi="Book Antiqua"/>
        </w:rPr>
        <w:t xml:space="preserve"> H, </w:t>
      </w:r>
      <w:proofErr w:type="spellStart"/>
      <w:r w:rsidRPr="00DC5F86">
        <w:rPr>
          <w:rFonts w:ascii="Book Antiqua" w:hAnsi="Book Antiqua"/>
        </w:rPr>
        <w:t>Gaulitz</w:t>
      </w:r>
      <w:proofErr w:type="spellEnd"/>
      <w:r w:rsidRPr="00DC5F86">
        <w:rPr>
          <w:rFonts w:ascii="Book Antiqua" w:hAnsi="Book Antiqua"/>
        </w:rPr>
        <w:t xml:space="preserve"> A. The narrowing of the lumbar spinal canal during loaded MRI: the effects of the disc and ligamentum flavum. </w:t>
      </w:r>
      <w:proofErr w:type="spellStart"/>
      <w:r w:rsidRPr="00DC5F86">
        <w:rPr>
          <w:rFonts w:ascii="Book Antiqua" w:hAnsi="Book Antiqua"/>
          <w:i/>
          <w:iCs/>
        </w:rPr>
        <w:t>Eur</w:t>
      </w:r>
      <w:proofErr w:type="spellEnd"/>
      <w:r w:rsidRPr="00DC5F86">
        <w:rPr>
          <w:rFonts w:ascii="Book Antiqua" w:hAnsi="Book Antiqua"/>
          <w:i/>
          <w:iCs/>
        </w:rPr>
        <w:t xml:space="preserve"> Spine J</w:t>
      </w:r>
      <w:r w:rsidRPr="00DC5F86">
        <w:rPr>
          <w:rFonts w:ascii="Book Antiqua" w:hAnsi="Book Antiqua"/>
        </w:rPr>
        <w:t xml:space="preserve"> 2009; </w:t>
      </w:r>
      <w:r w:rsidRPr="00DC5F86">
        <w:rPr>
          <w:rFonts w:ascii="Book Antiqua" w:hAnsi="Book Antiqua"/>
          <w:b/>
          <w:bCs/>
        </w:rPr>
        <w:t>18</w:t>
      </w:r>
      <w:r w:rsidRPr="00DC5F86">
        <w:rPr>
          <w:rFonts w:ascii="Book Antiqua" w:hAnsi="Book Antiqua"/>
        </w:rPr>
        <w:t>: 679-686 [PMID: 19277726 DOI: 10.1007/s00586-009-0919-7]</w:t>
      </w:r>
    </w:p>
    <w:p w14:paraId="790655C2"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4 </w:t>
      </w:r>
      <w:proofErr w:type="spellStart"/>
      <w:r w:rsidRPr="00DC5F86">
        <w:rPr>
          <w:rFonts w:ascii="Book Antiqua" w:hAnsi="Book Antiqua"/>
          <w:b/>
          <w:bCs/>
        </w:rPr>
        <w:t>Hulmani</w:t>
      </w:r>
      <w:proofErr w:type="spellEnd"/>
      <w:r w:rsidRPr="00DC5F86">
        <w:rPr>
          <w:rFonts w:ascii="Book Antiqua" w:hAnsi="Book Antiqua"/>
          <w:b/>
          <w:bCs/>
        </w:rPr>
        <w:t xml:space="preserve"> D</w:t>
      </w:r>
      <w:r w:rsidRPr="00DC5F86">
        <w:rPr>
          <w:rFonts w:ascii="Book Antiqua" w:hAnsi="Book Antiqua"/>
        </w:rPr>
        <w:t xml:space="preserve">, Garg B, Mehta N, </w:t>
      </w:r>
      <w:proofErr w:type="spellStart"/>
      <w:r w:rsidRPr="00DC5F86">
        <w:rPr>
          <w:rFonts w:ascii="Book Antiqua" w:hAnsi="Book Antiqua"/>
        </w:rPr>
        <w:t>Mridha</w:t>
      </w:r>
      <w:proofErr w:type="spellEnd"/>
      <w:r w:rsidRPr="00DC5F86">
        <w:rPr>
          <w:rFonts w:ascii="Book Antiqua" w:hAnsi="Book Antiqua"/>
        </w:rPr>
        <w:t xml:space="preserve"> AR, Nag TC, </w:t>
      </w:r>
      <w:proofErr w:type="spellStart"/>
      <w:r w:rsidRPr="00DC5F86">
        <w:rPr>
          <w:rFonts w:ascii="Book Antiqua" w:hAnsi="Book Antiqua"/>
        </w:rPr>
        <w:t>Farooque</w:t>
      </w:r>
      <w:proofErr w:type="spellEnd"/>
      <w:r w:rsidRPr="00DC5F86">
        <w:rPr>
          <w:rFonts w:ascii="Book Antiqua" w:hAnsi="Book Antiqua"/>
        </w:rPr>
        <w:t xml:space="preserve"> K. Morphological Changes in the Ligamentum Flavum in Degenerative Lumbar Canal Stenosis: A </w:t>
      </w:r>
      <w:r w:rsidRPr="00DC5F86">
        <w:rPr>
          <w:rFonts w:ascii="Book Antiqua" w:hAnsi="Book Antiqua"/>
        </w:rPr>
        <w:lastRenderedPageBreak/>
        <w:t xml:space="preserve">Prospective, Comparative Study. </w:t>
      </w:r>
      <w:r w:rsidRPr="00DC5F86">
        <w:rPr>
          <w:rFonts w:ascii="Book Antiqua" w:hAnsi="Book Antiqua"/>
          <w:i/>
          <w:iCs/>
        </w:rPr>
        <w:t>Asian Spine J</w:t>
      </w:r>
      <w:r w:rsidRPr="00DC5F86">
        <w:rPr>
          <w:rFonts w:ascii="Book Antiqua" w:hAnsi="Book Antiqua"/>
        </w:rPr>
        <w:t xml:space="preserve"> 2020; </w:t>
      </w:r>
      <w:r w:rsidRPr="00DC5F86">
        <w:rPr>
          <w:rFonts w:ascii="Book Antiqua" w:hAnsi="Book Antiqua"/>
          <w:b/>
          <w:bCs/>
        </w:rPr>
        <w:t>14</w:t>
      </w:r>
      <w:r w:rsidRPr="00DC5F86">
        <w:rPr>
          <w:rFonts w:ascii="Book Antiqua" w:hAnsi="Book Antiqua"/>
        </w:rPr>
        <w:t>: 773-781 [PMID: 32429020 DOI: 10.31616/asj.2020.0041]</w:t>
      </w:r>
    </w:p>
    <w:p w14:paraId="0314DF27"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5 </w:t>
      </w:r>
      <w:r w:rsidRPr="00DC5F86">
        <w:rPr>
          <w:rFonts w:ascii="Book Antiqua" w:hAnsi="Book Antiqua"/>
          <w:b/>
          <w:bCs/>
        </w:rPr>
        <w:t>Giles LG</w:t>
      </w:r>
      <w:r w:rsidRPr="00DC5F86">
        <w:rPr>
          <w:rFonts w:ascii="Book Antiqua" w:hAnsi="Book Antiqua"/>
        </w:rPr>
        <w:t xml:space="preserve">, Kaveri MJ. Some osseous and soft tissue causes of human intervertebral canal (foramen) stenosis. </w:t>
      </w:r>
      <w:r w:rsidRPr="00DC5F86">
        <w:rPr>
          <w:rFonts w:ascii="Book Antiqua" w:hAnsi="Book Antiqua"/>
          <w:i/>
          <w:iCs/>
        </w:rPr>
        <w:t xml:space="preserve">J </w:t>
      </w:r>
      <w:proofErr w:type="spellStart"/>
      <w:r w:rsidRPr="00DC5F86">
        <w:rPr>
          <w:rFonts w:ascii="Book Antiqua" w:hAnsi="Book Antiqua"/>
          <w:i/>
          <w:iCs/>
        </w:rPr>
        <w:t>Rheumatol</w:t>
      </w:r>
      <w:proofErr w:type="spellEnd"/>
      <w:r w:rsidRPr="00DC5F86">
        <w:rPr>
          <w:rFonts w:ascii="Book Antiqua" w:hAnsi="Book Antiqua"/>
        </w:rPr>
        <w:t xml:space="preserve"> 1990; </w:t>
      </w:r>
      <w:r w:rsidRPr="00DC5F86">
        <w:rPr>
          <w:rFonts w:ascii="Book Antiqua" w:hAnsi="Book Antiqua"/>
          <w:b/>
          <w:bCs/>
        </w:rPr>
        <w:t>17</w:t>
      </w:r>
      <w:r w:rsidRPr="00DC5F86">
        <w:rPr>
          <w:rFonts w:ascii="Book Antiqua" w:hAnsi="Book Antiqua"/>
        </w:rPr>
        <w:t>: 1474-1481 [PMID: 2273488]</w:t>
      </w:r>
    </w:p>
    <w:p w14:paraId="52C18F64"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6 </w:t>
      </w:r>
      <w:r w:rsidRPr="00DC5F86">
        <w:rPr>
          <w:rFonts w:ascii="Book Antiqua" w:hAnsi="Book Antiqua"/>
          <w:b/>
          <w:bCs/>
        </w:rPr>
        <w:t>Zhong ZM</w:t>
      </w:r>
      <w:r w:rsidRPr="00DC5F86">
        <w:rPr>
          <w:rFonts w:ascii="Book Antiqua" w:hAnsi="Book Antiqua"/>
        </w:rPr>
        <w:t xml:space="preserve">, </w:t>
      </w:r>
      <w:proofErr w:type="spellStart"/>
      <w:r w:rsidRPr="00DC5F86">
        <w:rPr>
          <w:rFonts w:ascii="Book Antiqua" w:hAnsi="Book Antiqua"/>
        </w:rPr>
        <w:t>Zha</w:t>
      </w:r>
      <w:proofErr w:type="spellEnd"/>
      <w:r w:rsidRPr="00DC5F86">
        <w:rPr>
          <w:rFonts w:ascii="Book Antiqua" w:hAnsi="Book Antiqua"/>
        </w:rPr>
        <w:t xml:space="preserve"> DS, Xiao WD, Wu SH, Wu Q, Zhang Y, Liu FQ, Chen JT. Hypertrophy of ligamentum flavum in lumbar spine stenosis associated with the increased expression of connective tissue growth factor. </w:t>
      </w:r>
      <w:r w:rsidRPr="00DC5F86">
        <w:rPr>
          <w:rFonts w:ascii="Book Antiqua" w:hAnsi="Book Antiqua"/>
          <w:i/>
          <w:iCs/>
        </w:rPr>
        <w:t xml:space="preserve">J </w:t>
      </w:r>
      <w:proofErr w:type="spellStart"/>
      <w:r w:rsidRPr="00DC5F86">
        <w:rPr>
          <w:rFonts w:ascii="Book Antiqua" w:hAnsi="Book Antiqua"/>
          <w:i/>
          <w:iCs/>
        </w:rPr>
        <w:t>Orthop</w:t>
      </w:r>
      <w:proofErr w:type="spellEnd"/>
      <w:r w:rsidRPr="00DC5F86">
        <w:rPr>
          <w:rFonts w:ascii="Book Antiqua" w:hAnsi="Book Antiqua"/>
          <w:i/>
          <w:iCs/>
        </w:rPr>
        <w:t xml:space="preserve"> Res</w:t>
      </w:r>
      <w:r w:rsidRPr="00DC5F86">
        <w:rPr>
          <w:rFonts w:ascii="Book Antiqua" w:hAnsi="Book Antiqua"/>
        </w:rPr>
        <w:t xml:space="preserve"> 2011; </w:t>
      </w:r>
      <w:r w:rsidRPr="00DC5F86">
        <w:rPr>
          <w:rFonts w:ascii="Book Antiqua" w:hAnsi="Book Antiqua"/>
          <w:b/>
          <w:bCs/>
        </w:rPr>
        <w:t>29</w:t>
      </w:r>
      <w:r w:rsidRPr="00DC5F86">
        <w:rPr>
          <w:rFonts w:ascii="Book Antiqua" w:hAnsi="Book Antiqua"/>
        </w:rPr>
        <w:t>: 1592-1597 [PMID: 21484860 DOI: 10.1002/jor.21431]</w:t>
      </w:r>
    </w:p>
    <w:p w14:paraId="66A6E052"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7 </w:t>
      </w:r>
      <w:r w:rsidRPr="00DC5F86">
        <w:rPr>
          <w:rFonts w:ascii="Book Antiqua" w:hAnsi="Book Antiqua"/>
          <w:b/>
          <w:bCs/>
        </w:rPr>
        <w:t>Kolte VS</w:t>
      </w:r>
      <w:r w:rsidRPr="00DC5F86">
        <w:rPr>
          <w:rFonts w:ascii="Book Antiqua" w:hAnsi="Book Antiqua"/>
        </w:rPr>
        <w:t xml:space="preserve">, </w:t>
      </w:r>
      <w:proofErr w:type="spellStart"/>
      <w:r w:rsidRPr="00DC5F86">
        <w:rPr>
          <w:rFonts w:ascii="Book Antiqua" w:hAnsi="Book Antiqua"/>
        </w:rPr>
        <w:t>Khambatta</w:t>
      </w:r>
      <w:proofErr w:type="spellEnd"/>
      <w:r w:rsidRPr="00DC5F86">
        <w:rPr>
          <w:rFonts w:ascii="Book Antiqua" w:hAnsi="Book Antiqua"/>
        </w:rPr>
        <w:t xml:space="preserve"> S, </w:t>
      </w:r>
      <w:proofErr w:type="spellStart"/>
      <w:r w:rsidRPr="00DC5F86">
        <w:rPr>
          <w:rFonts w:ascii="Book Antiqua" w:hAnsi="Book Antiqua"/>
        </w:rPr>
        <w:t>Ambiye</w:t>
      </w:r>
      <w:proofErr w:type="spellEnd"/>
      <w:r w:rsidRPr="00DC5F86">
        <w:rPr>
          <w:rFonts w:ascii="Book Antiqua" w:hAnsi="Book Antiqua"/>
        </w:rPr>
        <w:t xml:space="preserve"> MV. Thickness of the ligamentum flavum: correlation with age and its asymmetry-</w:t>
      </w:r>
      <w:proofErr w:type="gramStart"/>
      <w:r w:rsidRPr="00DC5F86">
        <w:rPr>
          <w:rFonts w:ascii="Book Antiqua" w:hAnsi="Book Antiqua"/>
        </w:rPr>
        <w:t>an</w:t>
      </w:r>
      <w:proofErr w:type="gramEnd"/>
      <w:r w:rsidRPr="00DC5F86">
        <w:rPr>
          <w:rFonts w:ascii="Book Antiqua" w:hAnsi="Book Antiqua"/>
        </w:rPr>
        <w:t xml:space="preserve"> magnetic resonance imaging study. </w:t>
      </w:r>
      <w:r w:rsidRPr="00DC5F86">
        <w:rPr>
          <w:rFonts w:ascii="Book Antiqua" w:hAnsi="Book Antiqua"/>
          <w:i/>
          <w:iCs/>
        </w:rPr>
        <w:t>Asian Spine J</w:t>
      </w:r>
      <w:r w:rsidRPr="00DC5F86">
        <w:rPr>
          <w:rFonts w:ascii="Book Antiqua" w:hAnsi="Book Antiqua"/>
        </w:rPr>
        <w:t xml:space="preserve"> 2015; </w:t>
      </w:r>
      <w:r w:rsidRPr="00DC5F86">
        <w:rPr>
          <w:rFonts w:ascii="Book Antiqua" w:hAnsi="Book Antiqua"/>
          <w:b/>
          <w:bCs/>
        </w:rPr>
        <w:t>9</w:t>
      </w:r>
      <w:r w:rsidRPr="00DC5F86">
        <w:rPr>
          <w:rFonts w:ascii="Book Antiqua" w:hAnsi="Book Antiqua"/>
        </w:rPr>
        <w:t>: 245-253 [PMID: 25901237 DOI: 10.4184/asj.2015.9.2.245]</w:t>
      </w:r>
    </w:p>
    <w:p w14:paraId="2AF89756"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8 </w:t>
      </w:r>
      <w:r w:rsidRPr="00DC5F86">
        <w:rPr>
          <w:rFonts w:ascii="Book Antiqua" w:hAnsi="Book Antiqua"/>
          <w:b/>
          <w:bCs/>
        </w:rPr>
        <w:t>Fukuyama S</w:t>
      </w:r>
      <w:r w:rsidRPr="00DC5F86">
        <w:rPr>
          <w:rFonts w:ascii="Book Antiqua" w:hAnsi="Book Antiqua"/>
        </w:rPr>
        <w:t xml:space="preserve">, Nakamura T, Ikeda T, Takagi K. The effect of mechanical stress on hypertrophy of the lumbar ligamentum flavum. </w:t>
      </w:r>
      <w:r w:rsidRPr="00DC5F86">
        <w:rPr>
          <w:rFonts w:ascii="Book Antiqua" w:hAnsi="Book Antiqua"/>
          <w:i/>
          <w:iCs/>
        </w:rPr>
        <w:t xml:space="preserve">J Spinal </w:t>
      </w:r>
      <w:proofErr w:type="spellStart"/>
      <w:r w:rsidRPr="00DC5F86">
        <w:rPr>
          <w:rFonts w:ascii="Book Antiqua" w:hAnsi="Book Antiqua"/>
          <w:i/>
          <w:iCs/>
        </w:rPr>
        <w:t>Disord</w:t>
      </w:r>
      <w:proofErr w:type="spellEnd"/>
      <w:r w:rsidRPr="00DC5F86">
        <w:rPr>
          <w:rFonts w:ascii="Book Antiqua" w:hAnsi="Book Antiqua"/>
        </w:rPr>
        <w:t xml:space="preserve"> 1995; </w:t>
      </w:r>
      <w:r w:rsidRPr="00DC5F86">
        <w:rPr>
          <w:rFonts w:ascii="Book Antiqua" w:hAnsi="Book Antiqua"/>
          <w:b/>
          <w:bCs/>
        </w:rPr>
        <w:t>8</w:t>
      </w:r>
      <w:r w:rsidRPr="00DC5F86">
        <w:rPr>
          <w:rFonts w:ascii="Book Antiqua" w:hAnsi="Book Antiqua"/>
        </w:rPr>
        <w:t>: 126-130 [PMID: 7606119]</w:t>
      </w:r>
    </w:p>
    <w:p w14:paraId="1DD28726"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9 </w:t>
      </w:r>
      <w:proofErr w:type="spellStart"/>
      <w:r w:rsidRPr="00DC5F86">
        <w:rPr>
          <w:rFonts w:ascii="Book Antiqua" w:hAnsi="Book Antiqua"/>
          <w:b/>
          <w:bCs/>
        </w:rPr>
        <w:t>Postacchini</w:t>
      </w:r>
      <w:proofErr w:type="spellEnd"/>
      <w:r w:rsidRPr="00DC5F86">
        <w:rPr>
          <w:rFonts w:ascii="Book Antiqua" w:hAnsi="Book Antiqua"/>
          <w:b/>
          <w:bCs/>
        </w:rPr>
        <w:t xml:space="preserve"> F</w:t>
      </w:r>
      <w:r w:rsidRPr="00DC5F86">
        <w:rPr>
          <w:rFonts w:ascii="Book Antiqua" w:hAnsi="Book Antiqua"/>
        </w:rPr>
        <w:t xml:space="preserve">, </w:t>
      </w:r>
      <w:proofErr w:type="spellStart"/>
      <w:r w:rsidRPr="00DC5F86">
        <w:rPr>
          <w:rFonts w:ascii="Book Antiqua" w:hAnsi="Book Antiqua"/>
        </w:rPr>
        <w:t>Gumina</w:t>
      </w:r>
      <w:proofErr w:type="spellEnd"/>
      <w:r w:rsidRPr="00DC5F86">
        <w:rPr>
          <w:rFonts w:ascii="Book Antiqua" w:hAnsi="Book Antiqua"/>
        </w:rPr>
        <w:t xml:space="preserve"> S, </w:t>
      </w:r>
      <w:proofErr w:type="spellStart"/>
      <w:r w:rsidRPr="00DC5F86">
        <w:rPr>
          <w:rFonts w:ascii="Book Antiqua" w:hAnsi="Book Antiqua"/>
        </w:rPr>
        <w:t>Cinotti</w:t>
      </w:r>
      <w:proofErr w:type="spellEnd"/>
      <w:r w:rsidRPr="00DC5F86">
        <w:rPr>
          <w:rFonts w:ascii="Book Antiqua" w:hAnsi="Book Antiqua"/>
        </w:rPr>
        <w:t xml:space="preserve"> G, Perugia D, </w:t>
      </w:r>
      <w:proofErr w:type="spellStart"/>
      <w:r w:rsidRPr="00DC5F86">
        <w:rPr>
          <w:rFonts w:ascii="Book Antiqua" w:hAnsi="Book Antiqua"/>
        </w:rPr>
        <w:t>DeMartino</w:t>
      </w:r>
      <w:proofErr w:type="spellEnd"/>
      <w:r w:rsidRPr="00DC5F86">
        <w:rPr>
          <w:rFonts w:ascii="Book Antiqua" w:hAnsi="Book Antiqua"/>
        </w:rPr>
        <w:t xml:space="preserve"> C. </w:t>
      </w:r>
      <w:proofErr w:type="spellStart"/>
      <w:r w:rsidRPr="00DC5F86">
        <w:rPr>
          <w:rFonts w:ascii="Book Antiqua" w:hAnsi="Book Antiqua"/>
        </w:rPr>
        <w:t>Ligamenta</w:t>
      </w:r>
      <w:proofErr w:type="spellEnd"/>
      <w:r w:rsidRPr="00DC5F86">
        <w:rPr>
          <w:rFonts w:ascii="Book Antiqua" w:hAnsi="Book Antiqua"/>
        </w:rPr>
        <w:t xml:space="preserve"> flava in lumbar disc herniation and spinal stenosis. Light and electron microscopic morphology. </w:t>
      </w:r>
      <w:r w:rsidRPr="00DC5F86">
        <w:rPr>
          <w:rFonts w:ascii="Book Antiqua" w:hAnsi="Book Antiqua"/>
          <w:i/>
          <w:iCs/>
        </w:rPr>
        <w:t>Spine (Phila Pa 1976)</w:t>
      </w:r>
      <w:r w:rsidRPr="00DC5F86">
        <w:rPr>
          <w:rFonts w:ascii="Book Antiqua" w:hAnsi="Book Antiqua"/>
        </w:rPr>
        <w:t xml:space="preserve"> 1994; </w:t>
      </w:r>
      <w:r w:rsidRPr="00DC5F86">
        <w:rPr>
          <w:rFonts w:ascii="Book Antiqua" w:hAnsi="Book Antiqua"/>
          <w:b/>
          <w:bCs/>
        </w:rPr>
        <w:t>19</w:t>
      </w:r>
      <w:r w:rsidRPr="00DC5F86">
        <w:rPr>
          <w:rFonts w:ascii="Book Antiqua" w:hAnsi="Book Antiqua"/>
        </w:rPr>
        <w:t>: 917-922 [PMID: 8009349 DOI: 10.1097/00007632-199404150-00009]</w:t>
      </w:r>
    </w:p>
    <w:p w14:paraId="30978C88"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10 </w:t>
      </w:r>
      <w:r w:rsidRPr="00DC5F86">
        <w:rPr>
          <w:rFonts w:ascii="Book Antiqua" w:hAnsi="Book Antiqua"/>
          <w:b/>
          <w:bCs/>
        </w:rPr>
        <w:t>Okuda T</w:t>
      </w:r>
      <w:r w:rsidRPr="00DC5F86">
        <w:rPr>
          <w:rFonts w:ascii="Book Antiqua" w:hAnsi="Book Antiqua"/>
        </w:rPr>
        <w:t xml:space="preserve">, Baba I, Fujimoto Y, Tanaka N, Sumida T, Manabe H, Hayashi Y, Ochi M. The pathology of ligamentum flavum in degenerative lumbar disease. </w:t>
      </w:r>
      <w:r w:rsidRPr="00DC5F86">
        <w:rPr>
          <w:rFonts w:ascii="Book Antiqua" w:hAnsi="Book Antiqua"/>
          <w:i/>
          <w:iCs/>
        </w:rPr>
        <w:t>Spine (Phila Pa 1976)</w:t>
      </w:r>
      <w:r w:rsidRPr="00DC5F86">
        <w:rPr>
          <w:rFonts w:ascii="Book Antiqua" w:hAnsi="Book Antiqua"/>
        </w:rPr>
        <w:t xml:space="preserve"> 2004; </w:t>
      </w:r>
      <w:r w:rsidRPr="00DC5F86">
        <w:rPr>
          <w:rFonts w:ascii="Book Antiqua" w:hAnsi="Book Antiqua"/>
          <w:b/>
          <w:bCs/>
        </w:rPr>
        <w:t>29</w:t>
      </w:r>
      <w:r w:rsidRPr="00DC5F86">
        <w:rPr>
          <w:rFonts w:ascii="Book Antiqua" w:hAnsi="Book Antiqua"/>
        </w:rPr>
        <w:t>: 1689-1697 [PMID: 15284518 DOI: 10.1097/01.brs.0000132510.25378.8c]</w:t>
      </w:r>
    </w:p>
    <w:p w14:paraId="40F6FB13" w14:textId="366136A5" w:rsidR="00786FE0" w:rsidRPr="00DC5F86" w:rsidRDefault="00786FE0" w:rsidP="00DC5F86">
      <w:pPr>
        <w:spacing w:line="360" w:lineRule="auto"/>
        <w:jc w:val="both"/>
        <w:rPr>
          <w:rFonts w:ascii="Book Antiqua" w:hAnsi="Book Antiqua"/>
        </w:rPr>
      </w:pPr>
      <w:r w:rsidRPr="00DC5F86">
        <w:rPr>
          <w:rFonts w:ascii="Book Antiqua" w:hAnsi="Book Antiqua"/>
        </w:rPr>
        <w:t xml:space="preserve">11 </w:t>
      </w:r>
      <w:r w:rsidRPr="00DC5F86">
        <w:rPr>
          <w:rFonts w:ascii="Book Antiqua" w:hAnsi="Book Antiqua"/>
          <w:b/>
          <w:bCs/>
        </w:rPr>
        <w:t>Hamdan TA,</w:t>
      </w:r>
      <w:r w:rsidRPr="00DC5F86">
        <w:rPr>
          <w:rFonts w:ascii="Book Antiqua" w:hAnsi="Book Antiqua"/>
        </w:rPr>
        <w:t xml:space="preserve"> </w:t>
      </w:r>
      <w:proofErr w:type="spellStart"/>
      <w:r w:rsidRPr="00DC5F86">
        <w:rPr>
          <w:rFonts w:ascii="Book Antiqua" w:hAnsi="Book Antiqua"/>
        </w:rPr>
        <w:t>Jbara</w:t>
      </w:r>
      <w:proofErr w:type="spellEnd"/>
      <w:r w:rsidRPr="00DC5F86">
        <w:rPr>
          <w:rFonts w:ascii="Book Antiqua" w:hAnsi="Book Antiqua"/>
        </w:rPr>
        <w:t xml:space="preserve"> KK, Hatem HA. Histological Changes of </w:t>
      </w:r>
      <w:proofErr w:type="spellStart"/>
      <w:r w:rsidRPr="00DC5F86">
        <w:rPr>
          <w:rFonts w:ascii="Book Antiqua" w:hAnsi="Book Antiqua"/>
        </w:rPr>
        <w:t>Ligamenta</w:t>
      </w:r>
      <w:proofErr w:type="spellEnd"/>
      <w:r w:rsidRPr="00DC5F86">
        <w:rPr>
          <w:rFonts w:ascii="Book Antiqua" w:hAnsi="Book Antiqua"/>
        </w:rPr>
        <w:t xml:space="preserve"> Flava in Lumbar Disc Herniation and Spinal Canal Stenosis. </w:t>
      </w:r>
      <w:proofErr w:type="spellStart"/>
      <w:r w:rsidRPr="00DC5F86">
        <w:rPr>
          <w:rFonts w:ascii="Book Antiqua" w:hAnsi="Book Antiqua"/>
          <w:i/>
        </w:rPr>
        <w:t>Basrah</w:t>
      </w:r>
      <w:proofErr w:type="spellEnd"/>
      <w:r w:rsidRPr="00DC5F86">
        <w:rPr>
          <w:rFonts w:ascii="Book Antiqua" w:hAnsi="Book Antiqua"/>
          <w:i/>
        </w:rPr>
        <w:t xml:space="preserve"> J Surg</w:t>
      </w:r>
      <w:r w:rsidRPr="00DC5F86">
        <w:rPr>
          <w:rFonts w:ascii="Book Antiqua" w:hAnsi="Book Antiqua"/>
        </w:rPr>
        <w:t xml:space="preserve"> 2005;</w:t>
      </w:r>
      <w:r w:rsidR="00D640B8" w:rsidRPr="00DC5F86">
        <w:rPr>
          <w:rFonts w:ascii="Book Antiqua" w:hAnsi="Book Antiqua"/>
        </w:rPr>
        <w:t xml:space="preserve"> </w:t>
      </w:r>
      <w:r w:rsidRPr="00DC5F86">
        <w:rPr>
          <w:rFonts w:ascii="Book Antiqua" w:hAnsi="Book Antiqua"/>
        </w:rPr>
        <w:t>11:</w:t>
      </w:r>
      <w:r w:rsidR="00D640B8" w:rsidRPr="00DC5F86">
        <w:rPr>
          <w:rFonts w:ascii="Book Antiqua" w:hAnsi="Book Antiqua"/>
        </w:rPr>
        <w:t xml:space="preserve"> </w:t>
      </w:r>
      <w:r w:rsidRPr="00DC5F86">
        <w:rPr>
          <w:rFonts w:ascii="Book Antiqua" w:hAnsi="Book Antiqua"/>
        </w:rPr>
        <w:t>1–14. Available from: https://www.semanticscholar.org/paper/HISTOLOGICAL-CHANGES-OF-LIGAMENTA-FLAVA-IN-LUMBAR-Hatem-Jbara/9df6335c9351393e307b723bf70dea3a7980d2c2</w:t>
      </w:r>
    </w:p>
    <w:p w14:paraId="5E0ACE2F"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12 </w:t>
      </w:r>
      <w:proofErr w:type="spellStart"/>
      <w:r w:rsidRPr="00DC5F86">
        <w:rPr>
          <w:rFonts w:ascii="Book Antiqua" w:hAnsi="Book Antiqua"/>
          <w:b/>
          <w:bCs/>
        </w:rPr>
        <w:t>Schräder</w:t>
      </w:r>
      <w:proofErr w:type="spellEnd"/>
      <w:r w:rsidRPr="00DC5F86">
        <w:rPr>
          <w:rFonts w:ascii="Book Antiqua" w:hAnsi="Book Antiqua"/>
          <w:b/>
          <w:bCs/>
        </w:rPr>
        <w:t xml:space="preserve"> PK</w:t>
      </w:r>
      <w:r w:rsidRPr="00DC5F86">
        <w:rPr>
          <w:rFonts w:ascii="Book Antiqua" w:hAnsi="Book Antiqua"/>
        </w:rPr>
        <w:t xml:space="preserve">, </w:t>
      </w:r>
      <w:proofErr w:type="spellStart"/>
      <w:r w:rsidRPr="00DC5F86">
        <w:rPr>
          <w:rFonts w:ascii="Book Antiqua" w:hAnsi="Book Antiqua"/>
        </w:rPr>
        <w:t>Grob</w:t>
      </w:r>
      <w:proofErr w:type="spellEnd"/>
      <w:r w:rsidRPr="00DC5F86">
        <w:rPr>
          <w:rFonts w:ascii="Book Antiqua" w:hAnsi="Book Antiqua"/>
        </w:rPr>
        <w:t xml:space="preserve"> D, </w:t>
      </w:r>
      <w:proofErr w:type="spellStart"/>
      <w:r w:rsidRPr="00DC5F86">
        <w:rPr>
          <w:rFonts w:ascii="Book Antiqua" w:hAnsi="Book Antiqua"/>
        </w:rPr>
        <w:t>Rahn</w:t>
      </w:r>
      <w:proofErr w:type="spellEnd"/>
      <w:r w:rsidRPr="00DC5F86">
        <w:rPr>
          <w:rFonts w:ascii="Book Antiqua" w:hAnsi="Book Antiqua"/>
        </w:rPr>
        <w:t xml:space="preserve"> BA, </w:t>
      </w:r>
      <w:proofErr w:type="spellStart"/>
      <w:r w:rsidRPr="00DC5F86">
        <w:rPr>
          <w:rFonts w:ascii="Book Antiqua" w:hAnsi="Book Antiqua"/>
        </w:rPr>
        <w:t>Cordey</w:t>
      </w:r>
      <w:proofErr w:type="spellEnd"/>
      <w:r w:rsidRPr="00DC5F86">
        <w:rPr>
          <w:rFonts w:ascii="Book Antiqua" w:hAnsi="Book Antiqua"/>
        </w:rPr>
        <w:t xml:space="preserve"> J, Dvorak J. Histology of the ligamentum flavum in patients with degenerative lumbar spinal stenosis. </w:t>
      </w:r>
      <w:proofErr w:type="spellStart"/>
      <w:r w:rsidRPr="00DC5F86">
        <w:rPr>
          <w:rFonts w:ascii="Book Antiqua" w:hAnsi="Book Antiqua"/>
          <w:i/>
          <w:iCs/>
        </w:rPr>
        <w:t>Eur</w:t>
      </w:r>
      <w:proofErr w:type="spellEnd"/>
      <w:r w:rsidRPr="00DC5F86">
        <w:rPr>
          <w:rFonts w:ascii="Book Antiqua" w:hAnsi="Book Antiqua"/>
          <w:i/>
          <w:iCs/>
        </w:rPr>
        <w:t xml:space="preserve"> Spine J</w:t>
      </w:r>
      <w:r w:rsidRPr="00DC5F86">
        <w:rPr>
          <w:rFonts w:ascii="Book Antiqua" w:hAnsi="Book Antiqua"/>
        </w:rPr>
        <w:t xml:space="preserve"> 1999; </w:t>
      </w:r>
      <w:r w:rsidRPr="00DC5F86">
        <w:rPr>
          <w:rFonts w:ascii="Book Antiqua" w:hAnsi="Book Antiqua"/>
          <w:b/>
          <w:bCs/>
        </w:rPr>
        <w:t>8</w:t>
      </w:r>
      <w:r w:rsidRPr="00DC5F86">
        <w:rPr>
          <w:rFonts w:ascii="Book Antiqua" w:hAnsi="Book Antiqua"/>
        </w:rPr>
        <w:t>: 323-328 [PMID: 10483836 DOI: 10.1007/s005860050181]</w:t>
      </w:r>
    </w:p>
    <w:p w14:paraId="5F94C973" w14:textId="637237E1" w:rsidR="00786FE0" w:rsidRPr="00DC5F86" w:rsidRDefault="006F4FCA" w:rsidP="00DC5F86">
      <w:pPr>
        <w:spacing w:line="360" w:lineRule="auto"/>
        <w:jc w:val="both"/>
        <w:rPr>
          <w:rFonts w:ascii="Book Antiqua" w:hAnsi="Book Antiqua"/>
        </w:rPr>
      </w:pPr>
      <w:r w:rsidRPr="00DC5F86">
        <w:rPr>
          <w:rFonts w:ascii="Book Antiqua" w:hAnsi="Book Antiqua"/>
        </w:rPr>
        <w:lastRenderedPageBreak/>
        <w:t>13</w:t>
      </w:r>
      <w:r w:rsidR="00786FE0" w:rsidRPr="00DC5F86">
        <w:rPr>
          <w:rFonts w:ascii="Book Antiqua" w:hAnsi="Book Antiqua"/>
          <w:b/>
        </w:rPr>
        <w:t xml:space="preserve"> </w:t>
      </w:r>
      <w:proofErr w:type="spellStart"/>
      <w:r w:rsidR="00786FE0" w:rsidRPr="00DC5F86">
        <w:rPr>
          <w:rFonts w:ascii="Book Antiqua" w:hAnsi="Book Antiqua"/>
          <w:b/>
        </w:rPr>
        <w:t>Elsberg</w:t>
      </w:r>
      <w:proofErr w:type="spellEnd"/>
      <w:r w:rsidR="00786FE0" w:rsidRPr="00DC5F86">
        <w:rPr>
          <w:rFonts w:ascii="Book Antiqua" w:hAnsi="Book Antiqua"/>
          <w:b/>
        </w:rPr>
        <w:t xml:space="preserve"> C.</w:t>
      </w:r>
      <w:r w:rsidR="00786FE0" w:rsidRPr="00DC5F86">
        <w:rPr>
          <w:rFonts w:ascii="Book Antiqua" w:hAnsi="Book Antiqua"/>
        </w:rPr>
        <w:t xml:space="preserve"> Experiences in spinal surgery: observations upon 60 Laminectomies for spinal disease. </w:t>
      </w:r>
      <w:r w:rsidR="00786FE0" w:rsidRPr="00DC5F86">
        <w:rPr>
          <w:rFonts w:ascii="Book Antiqua" w:hAnsi="Book Antiqua"/>
          <w:i/>
        </w:rPr>
        <w:t xml:space="preserve">Surg </w:t>
      </w:r>
      <w:proofErr w:type="spellStart"/>
      <w:r w:rsidR="00786FE0" w:rsidRPr="00DC5F86">
        <w:rPr>
          <w:rFonts w:ascii="Book Antiqua" w:hAnsi="Book Antiqua"/>
          <w:i/>
        </w:rPr>
        <w:t>Gynecol</w:t>
      </w:r>
      <w:proofErr w:type="spellEnd"/>
      <w:r w:rsidR="00786FE0" w:rsidRPr="00DC5F86">
        <w:rPr>
          <w:rFonts w:ascii="Book Antiqua" w:hAnsi="Book Antiqua"/>
          <w:i/>
        </w:rPr>
        <w:t xml:space="preserve"> </w:t>
      </w:r>
      <w:proofErr w:type="spellStart"/>
      <w:r w:rsidR="00786FE0" w:rsidRPr="00DC5F86">
        <w:rPr>
          <w:rFonts w:ascii="Book Antiqua" w:hAnsi="Book Antiqua"/>
          <w:i/>
        </w:rPr>
        <w:t>Obs</w:t>
      </w:r>
      <w:proofErr w:type="spellEnd"/>
      <w:r w:rsidR="00786FE0" w:rsidRPr="00DC5F86">
        <w:rPr>
          <w:rFonts w:ascii="Book Antiqua" w:hAnsi="Book Antiqua"/>
        </w:rPr>
        <w:t xml:space="preserve"> 1913;</w:t>
      </w:r>
      <w:r w:rsidR="007252D1" w:rsidRPr="00DC5F86">
        <w:rPr>
          <w:rFonts w:ascii="Book Antiqua" w:hAnsi="Book Antiqua"/>
        </w:rPr>
        <w:t xml:space="preserve"> </w:t>
      </w:r>
      <w:r w:rsidR="00786FE0" w:rsidRPr="00DC5F86">
        <w:rPr>
          <w:rFonts w:ascii="Book Antiqua" w:hAnsi="Book Antiqua"/>
          <w:b/>
        </w:rPr>
        <w:t>16:</w:t>
      </w:r>
      <w:r w:rsidR="007252D1" w:rsidRPr="00DC5F86">
        <w:rPr>
          <w:rFonts w:ascii="Book Antiqua" w:hAnsi="Book Antiqua"/>
          <w:b/>
        </w:rPr>
        <w:t xml:space="preserve"> </w:t>
      </w:r>
      <w:r w:rsidR="00786FE0" w:rsidRPr="00DC5F86">
        <w:rPr>
          <w:rFonts w:ascii="Book Antiqua" w:hAnsi="Book Antiqua"/>
        </w:rPr>
        <w:t>117–132</w:t>
      </w:r>
    </w:p>
    <w:p w14:paraId="6A011B97"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14 </w:t>
      </w:r>
      <w:r w:rsidRPr="00DC5F86">
        <w:rPr>
          <w:rFonts w:ascii="Book Antiqua" w:hAnsi="Book Antiqua"/>
          <w:b/>
          <w:bCs/>
        </w:rPr>
        <w:t>Wang B</w:t>
      </w:r>
      <w:r w:rsidRPr="00DC5F86">
        <w:rPr>
          <w:rFonts w:ascii="Book Antiqua" w:hAnsi="Book Antiqua"/>
        </w:rPr>
        <w:t xml:space="preserve">, Gao C, Zhang P, Sun W, Zhang J, Gao J. The increased motion of lumbar induces ligamentum flavum hypertrophy in a rat model. </w:t>
      </w:r>
      <w:r w:rsidRPr="00DC5F86">
        <w:rPr>
          <w:rFonts w:ascii="Book Antiqua" w:hAnsi="Book Antiqua"/>
          <w:i/>
          <w:iCs/>
        </w:rPr>
        <w:t xml:space="preserve">BMC </w:t>
      </w:r>
      <w:proofErr w:type="spellStart"/>
      <w:r w:rsidRPr="00DC5F86">
        <w:rPr>
          <w:rFonts w:ascii="Book Antiqua" w:hAnsi="Book Antiqua"/>
          <w:i/>
          <w:iCs/>
        </w:rPr>
        <w:t>Musculoskelet</w:t>
      </w:r>
      <w:proofErr w:type="spellEnd"/>
      <w:r w:rsidRPr="00DC5F86">
        <w:rPr>
          <w:rFonts w:ascii="Book Antiqua" w:hAnsi="Book Antiqua"/>
          <w:i/>
          <w:iCs/>
        </w:rPr>
        <w:t xml:space="preserve"> </w:t>
      </w:r>
      <w:proofErr w:type="spellStart"/>
      <w:r w:rsidRPr="00DC5F86">
        <w:rPr>
          <w:rFonts w:ascii="Book Antiqua" w:hAnsi="Book Antiqua"/>
          <w:i/>
          <w:iCs/>
        </w:rPr>
        <w:t>Disord</w:t>
      </w:r>
      <w:proofErr w:type="spellEnd"/>
      <w:r w:rsidRPr="00DC5F86">
        <w:rPr>
          <w:rFonts w:ascii="Book Antiqua" w:hAnsi="Book Antiqua"/>
        </w:rPr>
        <w:t xml:space="preserve"> 2021; </w:t>
      </w:r>
      <w:r w:rsidRPr="00DC5F86">
        <w:rPr>
          <w:rFonts w:ascii="Book Antiqua" w:hAnsi="Book Antiqua"/>
          <w:b/>
          <w:bCs/>
        </w:rPr>
        <w:t>22</w:t>
      </w:r>
      <w:r w:rsidRPr="00DC5F86">
        <w:rPr>
          <w:rFonts w:ascii="Book Antiqua" w:hAnsi="Book Antiqua"/>
        </w:rPr>
        <w:t>: 334 [PMID: 33823825 DOI: 10.1186/s12891-021-04203-x]</w:t>
      </w:r>
    </w:p>
    <w:p w14:paraId="478C4F64"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15 </w:t>
      </w:r>
      <w:r w:rsidRPr="00DC5F86">
        <w:rPr>
          <w:rFonts w:ascii="Book Antiqua" w:hAnsi="Book Antiqua"/>
          <w:b/>
          <w:bCs/>
        </w:rPr>
        <w:t>Chuang HC</w:t>
      </w:r>
      <w:r w:rsidRPr="00DC5F86">
        <w:rPr>
          <w:rFonts w:ascii="Book Antiqua" w:hAnsi="Book Antiqua"/>
        </w:rPr>
        <w:t xml:space="preserve">, Tsai KL, Tsai KJ, Tu TY, </w:t>
      </w:r>
      <w:proofErr w:type="spellStart"/>
      <w:r w:rsidRPr="00DC5F86">
        <w:rPr>
          <w:rFonts w:ascii="Book Antiqua" w:hAnsi="Book Antiqua"/>
        </w:rPr>
        <w:t>Shyong</w:t>
      </w:r>
      <w:proofErr w:type="spellEnd"/>
      <w:r w:rsidRPr="00DC5F86">
        <w:rPr>
          <w:rFonts w:ascii="Book Antiqua" w:hAnsi="Book Antiqua"/>
        </w:rPr>
        <w:t xml:space="preserve"> YJ, </w:t>
      </w:r>
      <w:proofErr w:type="spellStart"/>
      <w:r w:rsidRPr="00DC5F86">
        <w:rPr>
          <w:rFonts w:ascii="Book Antiqua" w:hAnsi="Book Antiqua"/>
        </w:rPr>
        <w:t>Jou</w:t>
      </w:r>
      <w:proofErr w:type="spellEnd"/>
      <w:r w:rsidRPr="00DC5F86">
        <w:rPr>
          <w:rFonts w:ascii="Book Antiqua" w:hAnsi="Book Antiqua"/>
        </w:rPr>
        <w:t xml:space="preserve"> IM, Hsu CC, Shih SS, Liu YF, Lin CL. Oxidative stress mediates age-related hypertrophy of ligamentum flavum by inducing inflammation, fibrosis, and apoptosis through activating Akt and MAPK pathways. </w:t>
      </w:r>
      <w:r w:rsidRPr="00DC5F86">
        <w:rPr>
          <w:rFonts w:ascii="Book Antiqua" w:hAnsi="Book Antiqua"/>
          <w:i/>
          <w:iCs/>
        </w:rPr>
        <w:t>Aging (Albany NY)</w:t>
      </w:r>
      <w:r w:rsidRPr="00DC5F86">
        <w:rPr>
          <w:rFonts w:ascii="Book Antiqua" w:hAnsi="Book Antiqua"/>
        </w:rPr>
        <w:t xml:space="preserve"> 2020; </w:t>
      </w:r>
      <w:r w:rsidRPr="00DC5F86">
        <w:rPr>
          <w:rFonts w:ascii="Book Antiqua" w:hAnsi="Book Antiqua"/>
          <w:b/>
          <w:bCs/>
        </w:rPr>
        <w:t>12</w:t>
      </w:r>
      <w:r w:rsidRPr="00DC5F86">
        <w:rPr>
          <w:rFonts w:ascii="Book Antiqua" w:hAnsi="Book Antiqua"/>
        </w:rPr>
        <w:t>: 24168-24183 [PMID: 33223505 DOI: 10.18632/aging.104105]</w:t>
      </w:r>
    </w:p>
    <w:p w14:paraId="6CCE7981"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16 </w:t>
      </w:r>
      <w:proofErr w:type="spellStart"/>
      <w:r w:rsidRPr="00DC5F86">
        <w:rPr>
          <w:rFonts w:ascii="Book Antiqua" w:hAnsi="Book Antiqua"/>
          <w:b/>
          <w:bCs/>
        </w:rPr>
        <w:t>Zaki</w:t>
      </w:r>
      <w:proofErr w:type="spellEnd"/>
      <w:r w:rsidRPr="00DC5F86">
        <w:rPr>
          <w:rFonts w:ascii="Book Antiqua" w:hAnsi="Book Antiqua"/>
          <w:b/>
          <w:bCs/>
        </w:rPr>
        <w:t xml:space="preserve"> SM</w:t>
      </w:r>
      <w:r w:rsidRPr="00DC5F86">
        <w:rPr>
          <w:rFonts w:ascii="Book Antiqua" w:hAnsi="Book Antiqua"/>
        </w:rPr>
        <w:t xml:space="preserve">. Study of the human ligamentum flavum in old age: a histological and morphometric study. </w:t>
      </w:r>
      <w:r w:rsidRPr="00DC5F86">
        <w:rPr>
          <w:rFonts w:ascii="Book Antiqua" w:hAnsi="Book Antiqua"/>
          <w:i/>
          <w:iCs/>
        </w:rPr>
        <w:t xml:space="preserve">Folia </w:t>
      </w:r>
      <w:proofErr w:type="spellStart"/>
      <w:r w:rsidRPr="00DC5F86">
        <w:rPr>
          <w:rFonts w:ascii="Book Antiqua" w:hAnsi="Book Antiqua"/>
          <w:i/>
          <w:iCs/>
        </w:rPr>
        <w:t>Morphol</w:t>
      </w:r>
      <w:proofErr w:type="spellEnd"/>
      <w:r w:rsidRPr="00DC5F86">
        <w:rPr>
          <w:rFonts w:ascii="Book Antiqua" w:hAnsi="Book Antiqua"/>
          <w:i/>
          <w:iCs/>
        </w:rPr>
        <w:t xml:space="preserve"> (</w:t>
      </w:r>
      <w:proofErr w:type="spellStart"/>
      <w:r w:rsidRPr="00DC5F86">
        <w:rPr>
          <w:rFonts w:ascii="Book Antiqua" w:hAnsi="Book Antiqua"/>
          <w:i/>
          <w:iCs/>
        </w:rPr>
        <w:t>Warsz</w:t>
      </w:r>
      <w:proofErr w:type="spellEnd"/>
      <w:r w:rsidRPr="00DC5F86">
        <w:rPr>
          <w:rFonts w:ascii="Book Antiqua" w:hAnsi="Book Antiqua"/>
          <w:i/>
          <w:iCs/>
        </w:rPr>
        <w:t>)</w:t>
      </w:r>
      <w:r w:rsidRPr="00DC5F86">
        <w:rPr>
          <w:rFonts w:ascii="Book Antiqua" w:hAnsi="Book Antiqua"/>
        </w:rPr>
        <w:t xml:space="preserve"> 2014; </w:t>
      </w:r>
      <w:r w:rsidRPr="00DC5F86">
        <w:rPr>
          <w:rFonts w:ascii="Book Antiqua" w:hAnsi="Book Antiqua"/>
          <w:b/>
          <w:bCs/>
        </w:rPr>
        <w:t>73</w:t>
      </w:r>
      <w:r w:rsidRPr="00DC5F86">
        <w:rPr>
          <w:rFonts w:ascii="Book Antiqua" w:hAnsi="Book Antiqua"/>
        </w:rPr>
        <w:t>: 492-499 [PMID: 25448909 DOI: 10.5603/FM.2014.0074]</w:t>
      </w:r>
    </w:p>
    <w:p w14:paraId="48184352"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17 </w:t>
      </w:r>
      <w:r w:rsidRPr="00DC5F86">
        <w:rPr>
          <w:rFonts w:ascii="Book Antiqua" w:hAnsi="Book Antiqua"/>
          <w:b/>
          <w:bCs/>
        </w:rPr>
        <w:t>Baba H</w:t>
      </w:r>
      <w:r w:rsidRPr="00DC5F86">
        <w:rPr>
          <w:rFonts w:ascii="Book Antiqua" w:hAnsi="Book Antiqua"/>
        </w:rPr>
        <w:t xml:space="preserve">, </w:t>
      </w:r>
      <w:proofErr w:type="spellStart"/>
      <w:r w:rsidRPr="00DC5F86">
        <w:rPr>
          <w:rFonts w:ascii="Book Antiqua" w:hAnsi="Book Antiqua"/>
        </w:rPr>
        <w:t>Maezawa</w:t>
      </w:r>
      <w:proofErr w:type="spellEnd"/>
      <w:r w:rsidRPr="00DC5F86">
        <w:rPr>
          <w:rFonts w:ascii="Book Antiqua" w:hAnsi="Book Antiqua"/>
        </w:rPr>
        <w:t xml:space="preserve"> Y, </w:t>
      </w:r>
      <w:proofErr w:type="spellStart"/>
      <w:r w:rsidRPr="00DC5F86">
        <w:rPr>
          <w:rFonts w:ascii="Book Antiqua" w:hAnsi="Book Antiqua"/>
        </w:rPr>
        <w:t>Furusawa</w:t>
      </w:r>
      <w:proofErr w:type="spellEnd"/>
      <w:r w:rsidRPr="00DC5F86">
        <w:rPr>
          <w:rFonts w:ascii="Book Antiqua" w:hAnsi="Book Antiqua"/>
        </w:rPr>
        <w:t xml:space="preserve"> N, </w:t>
      </w:r>
      <w:proofErr w:type="spellStart"/>
      <w:r w:rsidRPr="00DC5F86">
        <w:rPr>
          <w:rFonts w:ascii="Book Antiqua" w:hAnsi="Book Antiqua"/>
        </w:rPr>
        <w:t>Imura</w:t>
      </w:r>
      <w:proofErr w:type="spellEnd"/>
      <w:r w:rsidRPr="00DC5F86">
        <w:rPr>
          <w:rFonts w:ascii="Book Antiqua" w:hAnsi="Book Antiqua"/>
        </w:rPr>
        <w:t xml:space="preserve"> S, Tomita K. The role of calcium deposition in the ligamentum flavum causing a cauda equina syndrome and lumbar radiculopathy. </w:t>
      </w:r>
      <w:r w:rsidRPr="00DC5F86">
        <w:rPr>
          <w:rFonts w:ascii="Book Antiqua" w:hAnsi="Book Antiqua"/>
          <w:i/>
          <w:iCs/>
        </w:rPr>
        <w:t>Paraplegia</w:t>
      </w:r>
      <w:r w:rsidRPr="00DC5F86">
        <w:rPr>
          <w:rFonts w:ascii="Book Antiqua" w:hAnsi="Book Antiqua"/>
        </w:rPr>
        <w:t xml:space="preserve"> 1995; </w:t>
      </w:r>
      <w:r w:rsidRPr="00DC5F86">
        <w:rPr>
          <w:rFonts w:ascii="Book Antiqua" w:hAnsi="Book Antiqua"/>
          <w:b/>
          <w:bCs/>
        </w:rPr>
        <w:t>33</w:t>
      </w:r>
      <w:r w:rsidRPr="00DC5F86">
        <w:rPr>
          <w:rFonts w:ascii="Book Antiqua" w:hAnsi="Book Antiqua"/>
        </w:rPr>
        <w:t>: 219-223 [PMID: 7609980 DOI: 10.1038/sc.1995.49]</w:t>
      </w:r>
    </w:p>
    <w:p w14:paraId="65DB8B8F"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18 </w:t>
      </w:r>
      <w:r w:rsidRPr="00DC5F86">
        <w:rPr>
          <w:rFonts w:ascii="Book Antiqua" w:hAnsi="Book Antiqua"/>
          <w:b/>
          <w:bCs/>
        </w:rPr>
        <w:t>Reyes-Sánchez A</w:t>
      </w:r>
      <w:r w:rsidRPr="00DC5F86">
        <w:rPr>
          <w:rFonts w:ascii="Book Antiqua" w:hAnsi="Book Antiqua"/>
        </w:rPr>
        <w:t xml:space="preserve">, García-Ramos CL, </w:t>
      </w:r>
      <w:proofErr w:type="spellStart"/>
      <w:r w:rsidRPr="00DC5F86">
        <w:rPr>
          <w:rFonts w:ascii="Book Antiqua" w:hAnsi="Book Antiqua"/>
        </w:rPr>
        <w:t>Deras</w:t>
      </w:r>
      <w:proofErr w:type="spellEnd"/>
      <w:r w:rsidRPr="00DC5F86">
        <w:rPr>
          <w:rFonts w:ascii="Book Antiqua" w:hAnsi="Book Antiqua"/>
        </w:rPr>
        <w:t xml:space="preserve">-Barrientos CM, </w:t>
      </w:r>
      <w:proofErr w:type="spellStart"/>
      <w:r w:rsidRPr="00DC5F86">
        <w:rPr>
          <w:rFonts w:ascii="Book Antiqua" w:hAnsi="Book Antiqua"/>
        </w:rPr>
        <w:t>Alpizar</w:t>
      </w:r>
      <w:proofErr w:type="spellEnd"/>
      <w:r w:rsidRPr="00DC5F86">
        <w:rPr>
          <w:rFonts w:ascii="Book Antiqua" w:hAnsi="Book Antiqua"/>
        </w:rPr>
        <w:t>-Aguirre A, Rosales-Olivarez LM, Pichardo-</w:t>
      </w:r>
      <w:proofErr w:type="spellStart"/>
      <w:r w:rsidRPr="00DC5F86">
        <w:rPr>
          <w:rFonts w:ascii="Book Antiqua" w:hAnsi="Book Antiqua"/>
        </w:rPr>
        <w:t>Bahena</w:t>
      </w:r>
      <w:proofErr w:type="spellEnd"/>
      <w:r w:rsidRPr="00DC5F86">
        <w:rPr>
          <w:rFonts w:ascii="Book Antiqua" w:hAnsi="Book Antiqua"/>
        </w:rPr>
        <w:t xml:space="preserve"> R. Ligamentum flavum in lumbar spinal stenosis, disc herniation and degenerative spondylolisthesis. </w:t>
      </w:r>
      <w:proofErr w:type="gramStart"/>
      <w:r w:rsidRPr="00DC5F86">
        <w:rPr>
          <w:rFonts w:ascii="Book Antiqua" w:hAnsi="Book Antiqua"/>
        </w:rPr>
        <w:t>An</w:t>
      </w:r>
      <w:proofErr w:type="gramEnd"/>
      <w:r w:rsidRPr="00DC5F86">
        <w:rPr>
          <w:rFonts w:ascii="Book Antiqua" w:hAnsi="Book Antiqua"/>
        </w:rPr>
        <w:t xml:space="preserve"> histopathological description. </w:t>
      </w:r>
      <w:r w:rsidRPr="00DC5F86">
        <w:rPr>
          <w:rFonts w:ascii="Book Antiqua" w:hAnsi="Book Antiqua"/>
          <w:i/>
          <w:iCs/>
        </w:rPr>
        <w:t xml:space="preserve">Acta </w:t>
      </w:r>
      <w:proofErr w:type="spellStart"/>
      <w:r w:rsidRPr="00DC5F86">
        <w:rPr>
          <w:rFonts w:ascii="Book Antiqua" w:hAnsi="Book Antiqua"/>
          <w:i/>
          <w:iCs/>
        </w:rPr>
        <w:t>Ortop</w:t>
      </w:r>
      <w:proofErr w:type="spellEnd"/>
      <w:r w:rsidRPr="00DC5F86">
        <w:rPr>
          <w:rFonts w:ascii="Book Antiqua" w:hAnsi="Book Antiqua"/>
          <w:i/>
          <w:iCs/>
        </w:rPr>
        <w:t xml:space="preserve"> Mex</w:t>
      </w:r>
      <w:r w:rsidRPr="00DC5F86">
        <w:rPr>
          <w:rFonts w:ascii="Book Antiqua" w:hAnsi="Book Antiqua"/>
        </w:rPr>
        <w:t xml:space="preserve"> 2019; </w:t>
      </w:r>
      <w:r w:rsidRPr="00DC5F86">
        <w:rPr>
          <w:rFonts w:ascii="Book Antiqua" w:hAnsi="Book Antiqua"/>
          <w:b/>
          <w:bCs/>
        </w:rPr>
        <w:t>33</w:t>
      </w:r>
      <w:r w:rsidRPr="00DC5F86">
        <w:rPr>
          <w:rFonts w:ascii="Book Antiqua" w:hAnsi="Book Antiqua"/>
        </w:rPr>
        <w:t>: 308-313 [PMID: 32253853]</w:t>
      </w:r>
    </w:p>
    <w:p w14:paraId="3285E6EF"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19 </w:t>
      </w:r>
      <w:r w:rsidRPr="00DC5F86">
        <w:rPr>
          <w:rFonts w:ascii="Book Antiqua" w:hAnsi="Book Antiqua"/>
          <w:b/>
          <w:bCs/>
        </w:rPr>
        <w:t>Sato N</w:t>
      </w:r>
      <w:r w:rsidRPr="00DC5F86">
        <w:rPr>
          <w:rFonts w:ascii="Book Antiqua" w:hAnsi="Book Antiqua"/>
        </w:rPr>
        <w:t xml:space="preserve">, </w:t>
      </w:r>
      <w:proofErr w:type="spellStart"/>
      <w:r w:rsidRPr="00DC5F86">
        <w:rPr>
          <w:rFonts w:ascii="Book Antiqua" w:hAnsi="Book Antiqua"/>
        </w:rPr>
        <w:t>Higashino</w:t>
      </w:r>
      <w:proofErr w:type="spellEnd"/>
      <w:r w:rsidRPr="00DC5F86">
        <w:rPr>
          <w:rFonts w:ascii="Book Antiqua" w:hAnsi="Book Antiqua"/>
        </w:rPr>
        <w:t xml:space="preserve"> K, Sakai T, Terai T, Goel VK, </w:t>
      </w:r>
      <w:proofErr w:type="spellStart"/>
      <w:r w:rsidRPr="00DC5F86">
        <w:rPr>
          <w:rFonts w:ascii="Book Antiqua" w:hAnsi="Book Antiqua"/>
        </w:rPr>
        <w:t>Biyani</w:t>
      </w:r>
      <w:proofErr w:type="spellEnd"/>
      <w:r w:rsidRPr="00DC5F86">
        <w:rPr>
          <w:rFonts w:ascii="Book Antiqua" w:hAnsi="Book Antiqua"/>
        </w:rPr>
        <w:t xml:space="preserve"> A, </w:t>
      </w:r>
      <w:proofErr w:type="spellStart"/>
      <w:r w:rsidRPr="00DC5F86">
        <w:rPr>
          <w:rFonts w:ascii="Book Antiqua" w:hAnsi="Book Antiqua"/>
        </w:rPr>
        <w:t>Ebraheim</w:t>
      </w:r>
      <w:proofErr w:type="spellEnd"/>
      <w:r w:rsidRPr="00DC5F86">
        <w:rPr>
          <w:rFonts w:ascii="Book Antiqua" w:hAnsi="Book Antiqua"/>
        </w:rPr>
        <w:t xml:space="preserve"> N, Takata Y, Hayashi F, Yamashita K, Morimoto M, Manabe H, </w:t>
      </w:r>
      <w:proofErr w:type="spellStart"/>
      <w:r w:rsidRPr="00DC5F86">
        <w:rPr>
          <w:rFonts w:ascii="Book Antiqua" w:hAnsi="Book Antiqua"/>
        </w:rPr>
        <w:t>Sairyo</w:t>
      </w:r>
      <w:proofErr w:type="spellEnd"/>
      <w:r w:rsidRPr="00DC5F86">
        <w:rPr>
          <w:rFonts w:ascii="Book Antiqua" w:hAnsi="Book Antiqua"/>
        </w:rPr>
        <w:t xml:space="preserve"> K. Role of </w:t>
      </w:r>
      <w:proofErr w:type="spellStart"/>
      <w:r w:rsidRPr="00DC5F86">
        <w:rPr>
          <w:rFonts w:ascii="Book Antiqua" w:hAnsi="Book Antiqua"/>
        </w:rPr>
        <w:t>Epiligament</w:t>
      </w:r>
      <w:proofErr w:type="spellEnd"/>
      <w:r w:rsidRPr="00DC5F86">
        <w:rPr>
          <w:rFonts w:ascii="Book Antiqua" w:hAnsi="Book Antiqua"/>
        </w:rPr>
        <w:t xml:space="preserve"> in Ligamentum Flavum Hypertrophy in Patients  with Lumbar Spinal Canal </w:t>
      </w:r>
      <w:proofErr w:type="spellStart"/>
      <w:r w:rsidRPr="00DC5F86">
        <w:rPr>
          <w:rFonts w:ascii="Book Antiqua" w:hAnsi="Book Antiqua"/>
        </w:rPr>
        <w:t>Stenosis:a</w:t>
      </w:r>
      <w:proofErr w:type="spellEnd"/>
      <w:r w:rsidRPr="00DC5F86">
        <w:rPr>
          <w:rFonts w:ascii="Book Antiqua" w:hAnsi="Book Antiqua"/>
        </w:rPr>
        <w:t xml:space="preserve"> Pilot Study. </w:t>
      </w:r>
      <w:r w:rsidRPr="00DC5F86">
        <w:rPr>
          <w:rFonts w:ascii="Book Antiqua" w:hAnsi="Book Antiqua"/>
          <w:i/>
          <w:iCs/>
        </w:rPr>
        <w:t>J Med Invest</w:t>
      </w:r>
      <w:r w:rsidRPr="00DC5F86">
        <w:rPr>
          <w:rFonts w:ascii="Book Antiqua" w:hAnsi="Book Antiqua"/>
        </w:rPr>
        <w:t xml:space="preserve"> 2018; </w:t>
      </w:r>
      <w:r w:rsidRPr="00DC5F86">
        <w:rPr>
          <w:rFonts w:ascii="Book Antiqua" w:hAnsi="Book Antiqua"/>
          <w:b/>
          <w:bCs/>
        </w:rPr>
        <w:t>65</w:t>
      </w:r>
      <w:r w:rsidRPr="00DC5F86">
        <w:rPr>
          <w:rFonts w:ascii="Book Antiqua" w:hAnsi="Book Antiqua"/>
        </w:rPr>
        <w:t>: 85-89 [PMID: 29593200 DOI: 10.2152/jmi.65.85]</w:t>
      </w:r>
    </w:p>
    <w:p w14:paraId="55F92D93"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20 </w:t>
      </w:r>
      <w:r w:rsidRPr="00DC5F86">
        <w:rPr>
          <w:rFonts w:ascii="Book Antiqua" w:hAnsi="Book Antiqua"/>
          <w:b/>
          <w:bCs/>
        </w:rPr>
        <w:t>Peng YX</w:t>
      </w:r>
      <w:r w:rsidRPr="00DC5F86">
        <w:rPr>
          <w:rFonts w:ascii="Book Antiqua" w:hAnsi="Book Antiqua"/>
        </w:rPr>
        <w:t xml:space="preserve">, Zheng ZY, Wang Md WG, Liu L, Chen Md F, Xu Md HT, Zhang ZM. Relationship between the location of ligamentum flavum hypertrophy and its stress in finite element analysis. </w:t>
      </w:r>
      <w:proofErr w:type="spellStart"/>
      <w:r w:rsidRPr="00DC5F86">
        <w:rPr>
          <w:rFonts w:ascii="Book Antiqua" w:hAnsi="Book Antiqua"/>
          <w:i/>
          <w:iCs/>
        </w:rPr>
        <w:t>Orthop</w:t>
      </w:r>
      <w:proofErr w:type="spellEnd"/>
      <w:r w:rsidRPr="00DC5F86">
        <w:rPr>
          <w:rFonts w:ascii="Book Antiqua" w:hAnsi="Book Antiqua"/>
          <w:i/>
          <w:iCs/>
        </w:rPr>
        <w:t xml:space="preserve"> Surg</w:t>
      </w:r>
      <w:r w:rsidRPr="00DC5F86">
        <w:rPr>
          <w:rFonts w:ascii="Book Antiqua" w:hAnsi="Book Antiqua"/>
        </w:rPr>
        <w:t xml:space="preserve"> 2020; </w:t>
      </w:r>
      <w:r w:rsidRPr="00DC5F86">
        <w:rPr>
          <w:rFonts w:ascii="Book Antiqua" w:hAnsi="Book Antiqua"/>
          <w:b/>
          <w:bCs/>
        </w:rPr>
        <w:t>12</w:t>
      </w:r>
      <w:r w:rsidRPr="00DC5F86">
        <w:rPr>
          <w:rFonts w:ascii="Book Antiqua" w:hAnsi="Book Antiqua"/>
        </w:rPr>
        <w:t>: 974-982 [PMID: 32489000 DOI: 10.1111/os.12675]</w:t>
      </w:r>
    </w:p>
    <w:p w14:paraId="53563692" w14:textId="77777777" w:rsidR="00786FE0" w:rsidRPr="00DC5F86" w:rsidRDefault="00786FE0" w:rsidP="00DC5F86">
      <w:pPr>
        <w:spacing w:line="360" w:lineRule="auto"/>
        <w:jc w:val="both"/>
        <w:rPr>
          <w:rFonts w:ascii="Book Antiqua" w:hAnsi="Book Antiqua"/>
        </w:rPr>
      </w:pPr>
      <w:r w:rsidRPr="00DC5F86">
        <w:rPr>
          <w:rFonts w:ascii="Book Antiqua" w:hAnsi="Book Antiqua"/>
        </w:rPr>
        <w:lastRenderedPageBreak/>
        <w:t xml:space="preserve">21 </w:t>
      </w:r>
      <w:r w:rsidRPr="00DC5F86">
        <w:rPr>
          <w:rFonts w:ascii="Book Antiqua" w:hAnsi="Book Antiqua"/>
          <w:b/>
          <w:bCs/>
        </w:rPr>
        <w:t>Yabe Y</w:t>
      </w:r>
      <w:r w:rsidRPr="00DC5F86">
        <w:rPr>
          <w:rFonts w:ascii="Book Antiqua" w:hAnsi="Book Antiqua"/>
        </w:rPr>
        <w:t xml:space="preserve">, Hagiwara Y, Tsuchiya M, Honda M, </w:t>
      </w:r>
      <w:proofErr w:type="spellStart"/>
      <w:r w:rsidRPr="00DC5F86">
        <w:rPr>
          <w:rFonts w:ascii="Book Antiqua" w:hAnsi="Book Antiqua"/>
        </w:rPr>
        <w:t>Hatori</w:t>
      </w:r>
      <w:proofErr w:type="spellEnd"/>
      <w:r w:rsidRPr="00DC5F86">
        <w:rPr>
          <w:rFonts w:ascii="Book Antiqua" w:hAnsi="Book Antiqua"/>
        </w:rPr>
        <w:t xml:space="preserve"> K, </w:t>
      </w:r>
      <w:proofErr w:type="spellStart"/>
      <w:r w:rsidRPr="00DC5F86">
        <w:rPr>
          <w:rFonts w:ascii="Book Antiqua" w:hAnsi="Book Antiqua"/>
        </w:rPr>
        <w:t>Sonofuchi</w:t>
      </w:r>
      <w:proofErr w:type="spellEnd"/>
      <w:r w:rsidRPr="00DC5F86">
        <w:rPr>
          <w:rFonts w:ascii="Book Antiqua" w:hAnsi="Book Antiqua"/>
        </w:rPr>
        <w:t xml:space="preserve"> K, Kanazawa K, Koide M, Sekiguchi T, </w:t>
      </w:r>
      <w:proofErr w:type="spellStart"/>
      <w:r w:rsidRPr="00DC5F86">
        <w:rPr>
          <w:rFonts w:ascii="Book Antiqua" w:hAnsi="Book Antiqua"/>
        </w:rPr>
        <w:t>Itaya</w:t>
      </w:r>
      <w:proofErr w:type="spellEnd"/>
      <w:r w:rsidRPr="00DC5F86">
        <w:rPr>
          <w:rFonts w:ascii="Book Antiqua" w:hAnsi="Book Antiqua"/>
        </w:rPr>
        <w:t xml:space="preserve"> N, </w:t>
      </w:r>
      <w:proofErr w:type="spellStart"/>
      <w:r w:rsidRPr="00DC5F86">
        <w:rPr>
          <w:rFonts w:ascii="Book Antiqua" w:hAnsi="Book Antiqua"/>
        </w:rPr>
        <w:t>Itoi</w:t>
      </w:r>
      <w:proofErr w:type="spellEnd"/>
      <w:r w:rsidRPr="00DC5F86">
        <w:rPr>
          <w:rFonts w:ascii="Book Antiqua" w:hAnsi="Book Antiqua"/>
        </w:rPr>
        <w:t xml:space="preserve"> E. Decreased elastic fibers and increased proteoglycans in the ligamentum flavum of patients with lumbar spinal canal stenosis. </w:t>
      </w:r>
      <w:r w:rsidRPr="00DC5F86">
        <w:rPr>
          <w:rFonts w:ascii="Book Antiqua" w:hAnsi="Book Antiqua"/>
          <w:i/>
          <w:iCs/>
        </w:rPr>
        <w:t xml:space="preserve">J </w:t>
      </w:r>
      <w:proofErr w:type="spellStart"/>
      <w:r w:rsidRPr="00DC5F86">
        <w:rPr>
          <w:rFonts w:ascii="Book Antiqua" w:hAnsi="Book Antiqua"/>
          <w:i/>
          <w:iCs/>
        </w:rPr>
        <w:t>Orthop</w:t>
      </w:r>
      <w:proofErr w:type="spellEnd"/>
      <w:r w:rsidRPr="00DC5F86">
        <w:rPr>
          <w:rFonts w:ascii="Book Antiqua" w:hAnsi="Book Antiqua"/>
          <w:i/>
          <w:iCs/>
        </w:rPr>
        <w:t xml:space="preserve"> Res</w:t>
      </w:r>
      <w:r w:rsidRPr="00DC5F86">
        <w:rPr>
          <w:rFonts w:ascii="Book Antiqua" w:hAnsi="Book Antiqua"/>
        </w:rPr>
        <w:t xml:space="preserve"> 2016; </w:t>
      </w:r>
      <w:r w:rsidRPr="00DC5F86">
        <w:rPr>
          <w:rFonts w:ascii="Book Antiqua" w:hAnsi="Book Antiqua"/>
          <w:b/>
          <w:bCs/>
        </w:rPr>
        <w:t>34</w:t>
      </w:r>
      <w:r w:rsidRPr="00DC5F86">
        <w:rPr>
          <w:rFonts w:ascii="Book Antiqua" w:hAnsi="Book Antiqua"/>
        </w:rPr>
        <w:t>: 1241-1247 [PMID: 26679090 DOI: 10.1002/jor.23130]</w:t>
      </w:r>
    </w:p>
    <w:p w14:paraId="2D785489"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22 </w:t>
      </w:r>
      <w:r w:rsidRPr="00DC5F86">
        <w:rPr>
          <w:rFonts w:ascii="Book Antiqua" w:hAnsi="Book Antiqua"/>
          <w:b/>
          <w:bCs/>
        </w:rPr>
        <w:t>Viejo-Fuertes D</w:t>
      </w:r>
      <w:r w:rsidRPr="00DC5F86">
        <w:rPr>
          <w:rFonts w:ascii="Book Antiqua" w:hAnsi="Book Antiqua"/>
        </w:rPr>
        <w:t xml:space="preserve">, </w:t>
      </w:r>
      <w:proofErr w:type="spellStart"/>
      <w:r w:rsidRPr="00DC5F86">
        <w:rPr>
          <w:rFonts w:ascii="Book Antiqua" w:hAnsi="Book Antiqua"/>
        </w:rPr>
        <w:t>Liguoro</w:t>
      </w:r>
      <w:proofErr w:type="spellEnd"/>
      <w:r w:rsidRPr="00DC5F86">
        <w:rPr>
          <w:rFonts w:ascii="Book Antiqua" w:hAnsi="Book Antiqua"/>
        </w:rPr>
        <w:t xml:space="preserve"> D, Rivel J, </w:t>
      </w:r>
      <w:proofErr w:type="spellStart"/>
      <w:r w:rsidRPr="00DC5F86">
        <w:rPr>
          <w:rFonts w:ascii="Book Antiqua" w:hAnsi="Book Antiqua"/>
        </w:rPr>
        <w:t>Midy</w:t>
      </w:r>
      <w:proofErr w:type="spellEnd"/>
      <w:r w:rsidRPr="00DC5F86">
        <w:rPr>
          <w:rFonts w:ascii="Book Antiqua" w:hAnsi="Book Antiqua"/>
        </w:rPr>
        <w:t xml:space="preserve"> D, Guerin J. Morphologic and histologic study of the ligamentum flavum in the thoraco-lumbar region. </w:t>
      </w:r>
      <w:r w:rsidRPr="00DC5F86">
        <w:rPr>
          <w:rFonts w:ascii="Book Antiqua" w:hAnsi="Book Antiqua"/>
          <w:i/>
          <w:iCs/>
        </w:rPr>
        <w:t xml:space="preserve">Surg </w:t>
      </w:r>
      <w:proofErr w:type="spellStart"/>
      <w:r w:rsidRPr="00DC5F86">
        <w:rPr>
          <w:rFonts w:ascii="Book Antiqua" w:hAnsi="Book Antiqua"/>
          <w:i/>
          <w:iCs/>
        </w:rPr>
        <w:t>Radiol</w:t>
      </w:r>
      <w:proofErr w:type="spellEnd"/>
      <w:r w:rsidRPr="00DC5F86">
        <w:rPr>
          <w:rFonts w:ascii="Book Antiqua" w:hAnsi="Book Antiqua"/>
          <w:i/>
          <w:iCs/>
        </w:rPr>
        <w:t xml:space="preserve"> </w:t>
      </w:r>
      <w:proofErr w:type="spellStart"/>
      <w:r w:rsidRPr="00DC5F86">
        <w:rPr>
          <w:rFonts w:ascii="Book Antiqua" w:hAnsi="Book Antiqua"/>
          <w:i/>
          <w:iCs/>
        </w:rPr>
        <w:t>Anat</w:t>
      </w:r>
      <w:proofErr w:type="spellEnd"/>
      <w:r w:rsidRPr="00DC5F86">
        <w:rPr>
          <w:rFonts w:ascii="Book Antiqua" w:hAnsi="Book Antiqua"/>
        </w:rPr>
        <w:t xml:space="preserve"> 1998; </w:t>
      </w:r>
      <w:r w:rsidRPr="00DC5F86">
        <w:rPr>
          <w:rFonts w:ascii="Book Antiqua" w:hAnsi="Book Antiqua"/>
          <w:b/>
          <w:bCs/>
        </w:rPr>
        <w:t>20</w:t>
      </w:r>
      <w:r w:rsidRPr="00DC5F86">
        <w:rPr>
          <w:rFonts w:ascii="Book Antiqua" w:hAnsi="Book Antiqua"/>
        </w:rPr>
        <w:t>: 171-176 [PMID: 9706675 DOI: 10.1007/BF01628891]</w:t>
      </w:r>
    </w:p>
    <w:p w14:paraId="7C4FC8E8" w14:textId="27EB42F0" w:rsidR="00786FE0" w:rsidRPr="00DC5F86" w:rsidRDefault="00786FE0" w:rsidP="00DC5F86">
      <w:pPr>
        <w:spacing w:line="360" w:lineRule="auto"/>
        <w:jc w:val="both"/>
        <w:rPr>
          <w:rFonts w:ascii="Book Antiqua" w:hAnsi="Book Antiqua"/>
        </w:rPr>
      </w:pPr>
      <w:r w:rsidRPr="00DC5F86">
        <w:rPr>
          <w:rFonts w:ascii="Book Antiqua" w:hAnsi="Book Antiqua"/>
        </w:rPr>
        <w:t xml:space="preserve">23 </w:t>
      </w:r>
      <w:r w:rsidRPr="00DC5F86">
        <w:rPr>
          <w:rFonts w:ascii="Book Antiqua" w:hAnsi="Book Antiqua"/>
          <w:b/>
          <w:bCs/>
        </w:rPr>
        <w:t>Cheung PWH</w:t>
      </w:r>
      <w:r w:rsidRPr="00DC5F86">
        <w:rPr>
          <w:rFonts w:ascii="Book Antiqua" w:hAnsi="Book Antiqua"/>
        </w:rPr>
        <w:t xml:space="preserve">, Tam V, Leung VYL, </w:t>
      </w:r>
      <w:proofErr w:type="spellStart"/>
      <w:r w:rsidRPr="00DC5F86">
        <w:rPr>
          <w:rFonts w:ascii="Book Antiqua" w:hAnsi="Book Antiqua"/>
        </w:rPr>
        <w:t>Samartzis</w:t>
      </w:r>
      <w:proofErr w:type="spellEnd"/>
      <w:r w:rsidRPr="00DC5F86">
        <w:rPr>
          <w:rFonts w:ascii="Book Antiqua" w:hAnsi="Book Antiqua"/>
        </w:rPr>
        <w:t xml:space="preserve"> D, Cheung KM, </w:t>
      </w:r>
      <w:proofErr w:type="spellStart"/>
      <w:r w:rsidRPr="00DC5F86">
        <w:rPr>
          <w:rFonts w:ascii="Book Antiqua" w:hAnsi="Book Antiqua"/>
        </w:rPr>
        <w:t>Luk</w:t>
      </w:r>
      <w:proofErr w:type="spellEnd"/>
      <w:r w:rsidRPr="00DC5F86">
        <w:rPr>
          <w:rFonts w:ascii="Book Antiqua" w:hAnsi="Book Antiqua"/>
        </w:rPr>
        <w:t xml:space="preserve"> KD, Cheung JPY. The paradoxical</w:t>
      </w:r>
      <w:r w:rsidR="00686740" w:rsidRPr="00DC5F86">
        <w:rPr>
          <w:rFonts w:ascii="Book Antiqua" w:hAnsi="Book Antiqua"/>
        </w:rPr>
        <w:t xml:space="preserve"> </w:t>
      </w:r>
      <w:r w:rsidRPr="00DC5F86">
        <w:rPr>
          <w:rFonts w:ascii="Book Antiqua" w:hAnsi="Book Antiqua"/>
        </w:rPr>
        <w:t xml:space="preserve">relationship between ligamentum flavum hypertrophy and developmental lumbar spinal stenosis. </w:t>
      </w:r>
      <w:r w:rsidRPr="00DC5F86">
        <w:rPr>
          <w:rFonts w:ascii="Book Antiqua" w:hAnsi="Book Antiqua"/>
          <w:i/>
          <w:iCs/>
        </w:rPr>
        <w:t xml:space="preserve">Scoliosis Spinal </w:t>
      </w:r>
      <w:proofErr w:type="spellStart"/>
      <w:r w:rsidRPr="00DC5F86">
        <w:rPr>
          <w:rFonts w:ascii="Book Antiqua" w:hAnsi="Book Antiqua"/>
          <w:i/>
          <w:iCs/>
        </w:rPr>
        <w:t>Disord</w:t>
      </w:r>
      <w:proofErr w:type="spellEnd"/>
      <w:r w:rsidRPr="00DC5F86">
        <w:rPr>
          <w:rFonts w:ascii="Book Antiqua" w:hAnsi="Book Antiqua"/>
        </w:rPr>
        <w:t xml:space="preserve"> 2016; </w:t>
      </w:r>
      <w:r w:rsidRPr="00DC5F86">
        <w:rPr>
          <w:rFonts w:ascii="Book Antiqua" w:hAnsi="Book Antiqua"/>
          <w:b/>
          <w:bCs/>
        </w:rPr>
        <w:t>11</w:t>
      </w:r>
      <w:r w:rsidRPr="00DC5F86">
        <w:rPr>
          <w:rFonts w:ascii="Book Antiqua" w:hAnsi="Book Antiqua"/>
        </w:rPr>
        <w:t>: 26 [PMID: 27635416 DOI: 10.1186/s13013-016-0088-5]</w:t>
      </w:r>
    </w:p>
    <w:p w14:paraId="1BDB74E1" w14:textId="77777777" w:rsidR="00786FE0" w:rsidRPr="00DC5F86" w:rsidRDefault="00786FE0" w:rsidP="00DC5F86">
      <w:pPr>
        <w:spacing w:line="360" w:lineRule="auto"/>
        <w:jc w:val="both"/>
        <w:rPr>
          <w:rFonts w:ascii="Book Antiqua" w:hAnsi="Book Antiqua"/>
        </w:rPr>
      </w:pPr>
      <w:r w:rsidRPr="00DC5F86">
        <w:rPr>
          <w:rFonts w:ascii="Book Antiqua" w:hAnsi="Book Antiqua"/>
        </w:rPr>
        <w:t xml:space="preserve">24 </w:t>
      </w:r>
      <w:r w:rsidRPr="00DC5F86">
        <w:rPr>
          <w:rFonts w:ascii="Book Antiqua" w:hAnsi="Book Antiqua"/>
          <w:b/>
          <w:bCs/>
        </w:rPr>
        <w:t>Sun C</w:t>
      </w:r>
      <w:r w:rsidRPr="00DC5F86">
        <w:rPr>
          <w:rFonts w:ascii="Book Antiqua" w:hAnsi="Book Antiqua"/>
        </w:rPr>
        <w:t xml:space="preserve">, Zhang H, Wang X, Liu X. Ligamentum flavum fibrosis and hypertrophy: Molecular pathways, cellular mechanisms, and future directions. </w:t>
      </w:r>
      <w:r w:rsidRPr="00DC5F86">
        <w:rPr>
          <w:rFonts w:ascii="Book Antiqua" w:hAnsi="Book Antiqua"/>
          <w:i/>
          <w:iCs/>
        </w:rPr>
        <w:t>FASEB J</w:t>
      </w:r>
      <w:r w:rsidRPr="00DC5F86">
        <w:rPr>
          <w:rFonts w:ascii="Book Antiqua" w:hAnsi="Book Antiqua"/>
        </w:rPr>
        <w:t xml:space="preserve"> 2020; </w:t>
      </w:r>
      <w:r w:rsidRPr="00DC5F86">
        <w:rPr>
          <w:rFonts w:ascii="Book Antiqua" w:hAnsi="Book Antiqua"/>
          <w:b/>
          <w:bCs/>
        </w:rPr>
        <w:t>34</w:t>
      </w:r>
      <w:r w:rsidRPr="00DC5F86">
        <w:rPr>
          <w:rFonts w:ascii="Book Antiqua" w:hAnsi="Book Antiqua"/>
        </w:rPr>
        <w:t>: 9854-9868 [PMID: 32608536 DOI: 10.1096/fj.202000635R]</w:t>
      </w:r>
    </w:p>
    <w:p w14:paraId="4D1F944F" w14:textId="77777777" w:rsidR="00786FE0" w:rsidRPr="00DC5F86" w:rsidRDefault="00786FE0" w:rsidP="00DC5F86">
      <w:pPr>
        <w:spacing w:line="360" w:lineRule="auto"/>
        <w:jc w:val="both"/>
        <w:rPr>
          <w:rFonts w:ascii="Book Antiqua" w:eastAsia="Book Antiqua" w:hAnsi="Book Antiqua" w:cs="Book Antiqua"/>
          <w:b/>
          <w:color w:val="000000"/>
        </w:rPr>
      </w:pPr>
    </w:p>
    <w:p w14:paraId="23BE8FB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Footnotes</w:t>
      </w:r>
    </w:p>
    <w:p w14:paraId="609C42E9"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Institutional review board statement: </w:t>
      </w:r>
      <w:r w:rsidRPr="00DC5F86">
        <w:rPr>
          <w:rFonts w:ascii="Book Antiqua" w:eastAsia="Book Antiqua" w:hAnsi="Book Antiqua" w:cs="Book Antiqua"/>
          <w:color w:val="000000"/>
        </w:rPr>
        <w:t>The study was reviewed and approved by the Institutional ethics committee of AIIMS Bhubaneswar (T/IM/18-19/43 dated 04/01/2019)</w:t>
      </w:r>
    </w:p>
    <w:p w14:paraId="65BFBFE8" w14:textId="77777777" w:rsidR="00A77B3E" w:rsidRPr="00DC5F86" w:rsidRDefault="00A77B3E" w:rsidP="00DC5F86">
      <w:pPr>
        <w:spacing w:line="360" w:lineRule="auto"/>
        <w:jc w:val="both"/>
        <w:rPr>
          <w:rFonts w:ascii="Book Antiqua" w:hAnsi="Book Antiqua"/>
        </w:rPr>
      </w:pPr>
    </w:p>
    <w:p w14:paraId="3AB1B013" w14:textId="77777777" w:rsidR="000C7AB0" w:rsidRPr="00DC5F86" w:rsidRDefault="000C7AB0" w:rsidP="00DC5F86">
      <w:pPr>
        <w:adjustRightInd w:val="0"/>
        <w:snapToGrid w:val="0"/>
        <w:spacing w:line="360" w:lineRule="auto"/>
        <w:jc w:val="both"/>
        <w:rPr>
          <w:rFonts w:ascii="Book Antiqua" w:hAnsi="Book Antiqua"/>
          <w:lang w:eastAsia="zh-CN"/>
        </w:rPr>
      </w:pPr>
      <w:r w:rsidRPr="00DC5F86">
        <w:rPr>
          <w:rFonts w:ascii="Book Antiqua" w:hAnsi="Book Antiqua"/>
          <w:b/>
          <w:color w:val="000000"/>
        </w:rPr>
        <w:t>Informed consent statement</w:t>
      </w:r>
      <w:r w:rsidRPr="00DC5F86">
        <w:rPr>
          <w:rFonts w:ascii="Book Antiqua" w:hAnsi="Book Antiqua"/>
          <w:b/>
          <w:bCs/>
          <w:iCs/>
        </w:rPr>
        <w:t xml:space="preserve">: </w:t>
      </w:r>
      <w:r w:rsidRPr="00DC5F86">
        <w:rPr>
          <w:rFonts w:ascii="Book Antiqua" w:hAnsi="Book Antiqua"/>
          <w:lang w:eastAsia="fr-FR"/>
        </w:rPr>
        <w:t>All patients gave informed consent.</w:t>
      </w:r>
    </w:p>
    <w:p w14:paraId="391B9953" w14:textId="77777777" w:rsidR="000C7AB0" w:rsidRPr="00DC5F86" w:rsidRDefault="000C7AB0" w:rsidP="00DC5F86">
      <w:pPr>
        <w:spacing w:line="360" w:lineRule="auto"/>
        <w:jc w:val="both"/>
        <w:rPr>
          <w:rFonts w:ascii="Book Antiqua" w:hAnsi="Book Antiqua"/>
        </w:rPr>
      </w:pPr>
    </w:p>
    <w:p w14:paraId="08320A44" w14:textId="00D6D828"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Conflict-of-interest statement: </w:t>
      </w:r>
      <w:r w:rsidRPr="00DC5F86">
        <w:rPr>
          <w:rFonts w:ascii="Book Antiqua" w:eastAsia="Book Antiqua" w:hAnsi="Book Antiqua" w:cs="Book Antiqua"/>
          <w:color w:val="000000"/>
        </w:rPr>
        <w:t xml:space="preserve">There is no conflict of </w:t>
      </w:r>
      <w:r w:rsidR="00F642A1" w:rsidRPr="00DC5F86">
        <w:rPr>
          <w:rFonts w:ascii="Book Antiqua" w:eastAsia="Book Antiqua" w:hAnsi="Book Antiqua" w:cs="Book Antiqua"/>
          <w:color w:val="000000"/>
        </w:rPr>
        <w:t>interest</w:t>
      </w:r>
      <w:r w:rsidRPr="00DC5F86">
        <w:rPr>
          <w:rFonts w:ascii="Book Antiqua" w:eastAsia="Book Antiqua" w:hAnsi="Book Antiqua" w:cs="Book Antiqua"/>
          <w:color w:val="000000"/>
        </w:rPr>
        <w:t>.</w:t>
      </w:r>
    </w:p>
    <w:p w14:paraId="02C08429" w14:textId="77777777" w:rsidR="00A77B3E" w:rsidRPr="00DC5F86" w:rsidRDefault="00A77B3E" w:rsidP="00DC5F86">
      <w:pPr>
        <w:spacing w:line="360" w:lineRule="auto"/>
        <w:jc w:val="both"/>
        <w:rPr>
          <w:rFonts w:ascii="Book Antiqua" w:hAnsi="Book Antiqua"/>
        </w:rPr>
      </w:pPr>
    </w:p>
    <w:p w14:paraId="2E9AC7E0"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Data sharing statement: </w:t>
      </w:r>
      <w:r w:rsidRPr="00DC5F86">
        <w:rPr>
          <w:rFonts w:ascii="Book Antiqua" w:eastAsia="Book Antiqua" w:hAnsi="Book Antiqua" w:cs="Book Antiqua"/>
          <w:color w:val="000000"/>
          <w:shd w:val="clear" w:color="auto" w:fill="FFFFFF"/>
        </w:rPr>
        <w:t>Participants gave informed consent for data sharing.</w:t>
      </w:r>
    </w:p>
    <w:p w14:paraId="02F2B1F3" w14:textId="77777777" w:rsidR="00A77B3E" w:rsidRPr="00DC5F86" w:rsidRDefault="00A77B3E" w:rsidP="00DC5F86">
      <w:pPr>
        <w:spacing w:line="360" w:lineRule="auto"/>
        <w:jc w:val="both"/>
        <w:rPr>
          <w:rFonts w:ascii="Book Antiqua" w:hAnsi="Book Antiqua"/>
        </w:rPr>
      </w:pPr>
    </w:p>
    <w:p w14:paraId="33A16C07"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bCs/>
          <w:color w:val="000000"/>
        </w:rPr>
        <w:t xml:space="preserve">Open-Access: </w:t>
      </w:r>
      <w:r w:rsidRPr="00DC5F8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C5F86">
        <w:rPr>
          <w:rFonts w:ascii="Book Antiqua" w:eastAsia="Book Antiqua" w:hAnsi="Book Antiqua" w:cs="Book Antiqua"/>
          <w:color w:val="000000"/>
        </w:rPr>
        <w:t>NonCommercial</w:t>
      </w:r>
      <w:proofErr w:type="spellEnd"/>
      <w:r w:rsidRPr="00DC5F86">
        <w:rPr>
          <w:rFonts w:ascii="Book Antiqua" w:eastAsia="Book Antiqua" w:hAnsi="Book Antiqua" w:cs="Book Antiqua"/>
          <w:color w:val="000000"/>
        </w:rPr>
        <w:t xml:space="preserve"> (CC BY-NC 4.0) license, which permits </w:t>
      </w:r>
      <w:r w:rsidRPr="00DC5F86">
        <w:rPr>
          <w:rFonts w:ascii="Book Antiqua" w:eastAsia="Book Antiqua" w:hAnsi="Book Antiqua" w:cs="Book Antiqua"/>
          <w:color w:val="000000"/>
        </w:rPr>
        <w:lastRenderedPageBreak/>
        <w:t>others to distribute, remix, adapt, build upon this work non-commercially, and license their derivative works on different terms, provided the original work is properly cited and the use is non-commercial. See: https://creativecommons.org/Licenses/by-nc/4.0/</w:t>
      </w:r>
    </w:p>
    <w:p w14:paraId="52BA1D97" w14:textId="77777777" w:rsidR="00A77B3E" w:rsidRPr="00DC5F86" w:rsidRDefault="00A77B3E" w:rsidP="00DC5F86">
      <w:pPr>
        <w:spacing w:line="360" w:lineRule="auto"/>
        <w:jc w:val="both"/>
        <w:rPr>
          <w:rFonts w:ascii="Book Antiqua" w:hAnsi="Book Antiqua"/>
        </w:rPr>
      </w:pPr>
    </w:p>
    <w:p w14:paraId="490DFA8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Provenance and peer review: </w:t>
      </w:r>
      <w:r w:rsidRPr="00DC5F86">
        <w:rPr>
          <w:rFonts w:ascii="Book Antiqua" w:eastAsia="Book Antiqua" w:hAnsi="Book Antiqua" w:cs="Book Antiqua"/>
          <w:color w:val="000000"/>
        </w:rPr>
        <w:t>Invited article; Externally peer reviewed.</w:t>
      </w:r>
    </w:p>
    <w:p w14:paraId="3851E51D"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Peer-review model: </w:t>
      </w:r>
      <w:r w:rsidRPr="00DC5F86">
        <w:rPr>
          <w:rFonts w:ascii="Book Antiqua" w:eastAsia="Book Antiqua" w:hAnsi="Book Antiqua" w:cs="Book Antiqua"/>
          <w:color w:val="000000"/>
        </w:rPr>
        <w:t>Single blind</w:t>
      </w:r>
    </w:p>
    <w:p w14:paraId="38CF66F9" w14:textId="77777777" w:rsidR="00A77B3E" w:rsidRPr="00DC5F86" w:rsidRDefault="00A77B3E" w:rsidP="00DC5F86">
      <w:pPr>
        <w:spacing w:line="360" w:lineRule="auto"/>
        <w:jc w:val="both"/>
        <w:rPr>
          <w:rFonts w:ascii="Book Antiqua" w:hAnsi="Book Antiqua"/>
        </w:rPr>
      </w:pPr>
    </w:p>
    <w:p w14:paraId="07AE2558"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Peer-review started: </w:t>
      </w:r>
      <w:r w:rsidRPr="00DC5F86">
        <w:rPr>
          <w:rFonts w:ascii="Book Antiqua" w:eastAsia="Book Antiqua" w:hAnsi="Book Antiqua" w:cs="Book Antiqua"/>
          <w:color w:val="000000"/>
        </w:rPr>
        <w:t>January 17, 2022</w:t>
      </w:r>
    </w:p>
    <w:p w14:paraId="3EDB4E00"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First decision: </w:t>
      </w:r>
      <w:r w:rsidRPr="00DC5F86">
        <w:rPr>
          <w:rFonts w:ascii="Book Antiqua" w:eastAsia="Book Antiqua" w:hAnsi="Book Antiqua" w:cs="Book Antiqua"/>
          <w:color w:val="000000"/>
        </w:rPr>
        <w:t>February 21, 2022</w:t>
      </w:r>
    </w:p>
    <w:p w14:paraId="7E4C3634"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Article in press: </w:t>
      </w:r>
    </w:p>
    <w:p w14:paraId="4CC871C9" w14:textId="77777777" w:rsidR="00A77B3E" w:rsidRPr="00DC5F86" w:rsidRDefault="00A77B3E" w:rsidP="00DC5F86">
      <w:pPr>
        <w:spacing w:line="360" w:lineRule="auto"/>
        <w:jc w:val="both"/>
        <w:rPr>
          <w:rFonts w:ascii="Book Antiqua" w:hAnsi="Book Antiqua"/>
        </w:rPr>
      </w:pPr>
    </w:p>
    <w:p w14:paraId="40C20077"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Specialty type: </w:t>
      </w:r>
      <w:r w:rsidRPr="00DC5F86">
        <w:rPr>
          <w:rFonts w:ascii="Book Antiqua" w:eastAsia="Book Antiqua" w:hAnsi="Book Antiqua" w:cs="Book Antiqua"/>
          <w:color w:val="000000"/>
        </w:rPr>
        <w:t>Orthopedics</w:t>
      </w:r>
    </w:p>
    <w:p w14:paraId="6D98A3E7"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 xml:space="preserve">Country/Territory of origin: </w:t>
      </w:r>
      <w:r w:rsidRPr="00DC5F86">
        <w:rPr>
          <w:rFonts w:ascii="Book Antiqua" w:eastAsia="Book Antiqua" w:hAnsi="Book Antiqua" w:cs="Book Antiqua"/>
          <w:color w:val="000000"/>
        </w:rPr>
        <w:t>India</w:t>
      </w:r>
    </w:p>
    <w:p w14:paraId="13D4CA7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t>Peer-review report’s scientific quality classification</w:t>
      </w:r>
    </w:p>
    <w:p w14:paraId="6568AA5F"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A (Excellent): 0</w:t>
      </w:r>
    </w:p>
    <w:p w14:paraId="7B5CE89B"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B (Very good): B, B</w:t>
      </w:r>
    </w:p>
    <w:p w14:paraId="36548A4E"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C (Good): 0</w:t>
      </w:r>
    </w:p>
    <w:p w14:paraId="644A9FE3"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D (Fair): 0</w:t>
      </w:r>
    </w:p>
    <w:p w14:paraId="1DE4A13B"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color w:val="000000"/>
        </w:rPr>
        <w:t>Grade E (Poor): 0</w:t>
      </w:r>
    </w:p>
    <w:p w14:paraId="670A1F23" w14:textId="77777777" w:rsidR="00A77B3E" w:rsidRPr="00DC5F86" w:rsidRDefault="00A77B3E" w:rsidP="00DC5F86">
      <w:pPr>
        <w:spacing w:line="360" w:lineRule="auto"/>
        <w:jc w:val="both"/>
        <w:rPr>
          <w:rFonts w:ascii="Book Antiqua" w:hAnsi="Book Antiqua"/>
        </w:rPr>
      </w:pPr>
    </w:p>
    <w:p w14:paraId="0A595F3B" w14:textId="04F3AF47" w:rsidR="00A77B3E" w:rsidRPr="00DC5F86" w:rsidRDefault="00532C34" w:rsidP="00DC5F86">
      <w:pPr>
        <w:spacing w:line="360" w:lineRule="auto"/>
        <w:jc w:val="both"/>
        <w:rPr>
          <w:rFonts w:ascii="Book Antiqua" w:hAnsi="Book Antiqua"/>
        </w:rPr>
        <w:sectPr w:rsidR="00A77B3E" w:rsidRPr="00DC5F86">
          <w:footerReference w:type="default" r:id="rId6"/>
          <w:pgSz w:w="12240" w:h="15840"/>
          <w:pgMar w:top="1440" w:right="1440" w:bottom="1440" w:left="1440" w:header="720" w:footer="720" w:gutter="0"/>
          <w:cols w:space="720"/>
          <w:docGrid w:linePitch="360"/>
        </w:sectPr>
      </w:pPr>
      <w:r w:rsidRPr="00DC5F86">
        <w:rPr>
          <w:rFonts w:ascii="Book Antiqua" w:eastAsia="Book Antiqua" w:hAnsi="Book Antiqua" w:cs="Book Antiqua"/>
          <w:b/>
          <w:color w:val="000000"/>
        </w:rPr>
        <w:t xml:space="preserve">P-Reviewer: </w:t>
      </w:r>
      <w:proofErr w:type="spellStart"/>
      <w:r w:rsidRPr="00DC5F86">
        <w:rPr>
          <w:rFonts w:ascii="Book Antiqua" w:eastAsia="Book Antiqua" w:hAnsi="Book Antiqua" w:cs="Book Antiqua"/>
          <w:color w:val="000000"/>
        </w:rPr>
        <w:t>Elgafy</w:t>
      </w:r>
      <w:proofErr w:type="spellEnd"/>
      <w:r w:rsidRPr="00DC5F86">
        <w:rPr>
          <w:rFonts w:ascii="Book Antiqua" w:eastAsia="Book Antiqua" w:hAnsi="Book Antiqua" w:cs="Book Antiqua"/>
          <w:color w:val="000000"/>
        </w:rPr>
        <w:t xml:space="preserve"> H, United States; Vahedi P, Iran</w:t>
      </w:r>
      <w:r w:rsidRPr="00DC5F86">
        <w:rPr>
          <w:rFonts w:ascii="Book Antiqua" w:eastAsia="Book Antiqua" w:hAnsi="Book Antiqua" w:cs="Book Antiqua"/>
          <w:b/>
          <w:color w:val="000000"/>
        </w:rPr>
        <w:t xml:space="preserve"> S-Editor: </w:t>
      </w:r>
      <w:r w:rsidR="00C259F8" w:rsidRPr="00DC5F86">
        <w:rPr>
          <w:rFonts w:ascii="Book Antiqua" w:eastAsia="Book Antiqua" w:hAnsi="Book Antiqua" w:cs="Book Antiqua"/>
          <w:color w:val="000000"/>
        </w:rPr>
        <w:t>Liu JH</w:t>
      </w:r>
      <w:r w:rsidRPr="00DC5F86">
        <w:rPr>
          <w:rFonts w:ascii="Book Antiqua" w:eastAsia="Book Antiqua" w:hAnsi="Book Antiqua" w:cs="Book Antiqua"/>
          <w:b/>
          <w:color w:val="000000"/>
        </w:rPr>
        <w:t xml:space="preserve"> L-Editor: </w:t>
      </w:r>
      <w:r w:rsidR="00DB060F" w:rsidRPr="00DC5F86">
        <w:rPr>
          <w:rFonts w:ascii="Book Antiqua" w:eastAsia="Book Antiqua" w:hAnsi="Book Antiqua" w:cs="Book Antiqua"/>
          <w:color w:val="000000"/>
        </w:rPr>
        <w:t xml:space="preserve">A </w:t>
      </w:r>
      <w:r w:rsidRPr="00DC5F86">
        <w:rPr>
          <w:rFonts w:ascii="Book Antiqua" w:eastAsia="Book Antiqua" w:hAnsi="Book Antiqua" w:cs="Book Antiqua"/>
          <w:b/>
          <w:color w:val="000000"/>
        </w:rPr>
        <w:t>P-Editor:</w:t>
      </w:r>
      <w:r w:rsidR="005B1250" w:rsidRPr="00DC5F86">
        <w:rPr>
          <w:rFonts w:ascii="Book Antiqua" w:eastAsia="Book Antiqua" w:hAnsi="Book Antiqua" w:cs="Book Antiqua"/>
          <w:color w:val="000000"/>
        </w:rPr>
        <w:t xml:space="preserve"> Liu JH</w:t>
      </w:r>
      <w:r w:rsidRPr="00DC5F86">
        <w:rPr>
          <w:rFonts w:ascii="Book Antiqua" w:eastAsia="Book Antiqua" w:hAnsi="Book Antiqua" w:cs="Book Antiqua"/>
          <w:b/>
          <w:color w:val="000000"/>
        </w:rPr>
        <w:t xml:space="preserve"> </w:t>
      </w:r>
    </w:p>
    <w:p w14:paraId="21A701EC" w14:textId="77777777" w:rsidR="00A77B3E" w:rsidRPr="00DC5F86" w:rsidRDefault="00532C34" w:rsidP="00DC5F86">
      <w:pPr>
        <w:spacing w:line="360" w:lineRule="auto"/>
        <w:jc w:val="both"/>
        <w:rPr>
          <w:rFonts w:ascii="Book Antiqua" w:hAnsi="Book Antiqua"/>
        </w:rPr>
      </w:pPr>
      <w:r w:rsidRPr="00DC5F86">
        <w:rPr>
          <w:rFonts w:ascii="Book Antiqua" w:eastAsia="Book Antiqua" w:hAnsi="Book Antiqua" w:cs="Book Antiqua"/>
          <w:b/>
          <w:color w:val="000000"/>
        </w:rPr>
        <w:lastRenderedPageBreak/>
        <w:t>Figure Legends</w:t>
      </w:r>
    </w:p>
    <w:p w14:paraId="729DA68D" w14:textId="379ECCE9" w:rsidR="00B91197" w:rsidRPr="00DC5F86" w:rsidRDefault="004801DB" w:rsidP="00DC5F86">
      <w:pPr>
        <w:spacing w:line="360" w:lineRule="auto"/>
        <w:jc w:val="both"/>
        <w:rPr>
          <w:rFonts w:ascii="Book Antiqua" w:eastAsia="Book Antiqua" w:hAnsi="Book Antiqua" w:cs="Book Antiqua"/>
          <w:b/>
          <w:color w:val="000000"/>
        </w:rPr>
      </w:pPr>
      <w:r>
        <w:rPr>
          <w:noProof/>
          <w:lang w:eastAsia="zh-CN"/>
        </w:rPr>
        <w:drawing>
          <wp:inline distT="0" distB="0" distL="0" distR="0" wp14:anchorId="6227E1D5" wp14:editId="2B5EA936">
            <wp:extent cx="3897286" cy="1870364"/>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24301" cy="1883329"/>
                    </a:xfrm>
                    <a:prstGeom prst="rect">
                      <a:avLst/>
                    </a:prstGeom>
                  </pic:spPr>
                </pic:pic>
              </a:graphicData>
            </a:graphic>
          </wp:inline>
        </w:drawing>
      </w:r>
    </w:p>
    <w:p w14:paraId="1F018A03" w14:textId="30199295" w:rsidR="00A77B3E" w:rsidRPr="00DC5F86" w:rsidRDefault="00B91197" w:rsidP="00DC5F86">
      <w:pPr>
        <w:spacing w:line="360" w:lineRule="auto"/>
        <w:jc w:val="both"/>
        <w:rPr>
          <w:rFonts w:ascii="Book Antiqua" w:hAnsi="Book Antiqua"/>
          <w:b/>
        </w:rPr>
      </w:pPr>
      <w:r w:rsidRPr="00DC5F86">
        <w:rPr>
          <w:rFonts w:ascii="Book Antiqua" w:eastAsia="Book Antiqua" w:hAnsi="Book Antiqua" w:cs="Book Antiqua"/>
          <w:b/>
          <w:color w:val="000000"/>
        </w:rPr>
        <w:t>Figure 1</w:t>
      </w:r>
      <w:r w:rsidR="00532C34" w:rsidRPr="00DC5F86">
        <w:rPr>
          <w:rFonts w:ascii="Book Antiqua" w:eastAsia="Book Antiqua" w:hAnsi="Book Antiqua" w:cs="Book Antiqua"/>
          <w:b/>
          <w:color w:val="000000"/>
        </w:rPr>
        <w:t xml:space="preserve"> Flow diagram of patients</w:t>
      </w:r>
      <w:r w:rsidRPr="00DC5F86">
        <w:rPr>
          <w:rFonts w:ascii="Book Antiqua" w:eastAsia="Book Antiqua" w:hAnsi="Book Antiqua" w:cs="Book Antiqua"/>
          <w:b/>
          <w:color w:val="000000"/>
        </w:rPr>
        <w:t>.</w:t>
      </w:r>
    </w:p>
    <w:p w14:paraId="250B6443" w14:textId="1AF7B4FA" w:rsidR="00B91197" w:rsidRPr="00DC5F86" w:rsidRDefault="004801DB" w:rsidP="00DC5F86">
      <w:pPr>
        <w:spacing w:line="360" w:lineRule="auto"/>
        <w:jc w:val="both"/>
        <w:rPr>
          <w:rFonts w:ascii="Book Antiqua" w:eastAsia="Book Antiqua" w:hAnsi="Book Antiqua" w:cs="Book Antiqua"/>
          <w:b/>
          <w:color w:val="000000"/>
        </w:rPr>
      </w:pPr>
      <w:r>
        <w:rPr>
          <w:noProof/>
          <w:lang w:eastAsia="zh-CN"/>
        </w:rPr>
        <w:drawing>
          <wp:inline distT="0" distB="0" distL="0" distR="0" wp14:anchorId="2BE6A154" wp14:editId="48B91BD0">
            <wp:extent cx="5216236" cy="1831256"/>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9055" cy="1835756"/>
                    </a:xfrm>
                    <a:prstGeom prst="rect">
                      <a:avLst/>
                    </a:prstGeom>
                  </pic:spPr>
                </pic:pic>
              </a:graphicData>
            </a:graphic>
          </wp:inline>
        </w:drawing>
      </w:r>
    </w:p>
    <w:p w14:paraId="19184F50" w14:textId="3ED34150" w:rsidR="00A77B3E" w:rsidRPr="00DC5F86" w:rsidRDefault="00B91197" w:rsidP="00DC5F86">
      <w:pPr>
        <w:spacing w:line="360" w:lineRule="auto"/>
        <w:jc w:val="both"/>
        <w:rPr>
          <w:rFonts w:ascii="Book Antiqua" w:hAnsi="Book Antiqua"/>
          <w:b/>
        </w:rPr>
      </w:pPr>
      <w:r w:rsidRPr="00DC5F86">
        <w:rPr>
          <w:rFonts w:ascii="Book Antiqua" w:eastAsia="Book Antiqua" w:hAnsi="Book Antiqua" w:cs="Book Antiqua"/>
          <w:b/>
          <w:color w:val="000000"/>
        </w:rPr>
        <w:t>Figure 2</w:t>
      </w:r>
      <w:r w:rsidR="00532C34" w:rsidRPr="00DC5F86">
        <w:rPr>
          <w:rFonts w:ascii="Book Antiqua" w:eastAsia="Book Antiqua" w:hAnsi="Book Antiqua" w:cs="Book Antiqua"/>
          <w:b/>
          <w:color w:val="000000"/>
        </w:rPr>
        <w:t xml:space="preserve"> The three grades of elastic degeneration.</w:t>
      </w:r>
    </w:p>
    <w:p w14:paraId="41122DB0" w14:textId="5D58B9DF" w:rsidR="00B91197" w:rsidRPr="00DC5F86" w:rsidRDefault="00446035" w:rsidP="00DC5F86">
      <w:pPr>
        <w:spacing w:line="360" w:lineRule="auto"/>
        <w:jc w:val="both"/>
        <w:rPr>
          <w:rFonts w:ascii="Book Antiqua" w:eastAsia="Book Antiqua" w:hAnsi="Book Antiqua" w:cs="Book Antiqua"/>
          <w:b/>
          <w:color w:val="000000"/>
        </w:rPr>
      </w:pPr>
      <w:r>
        <w:rPr>
          <w:noProof/>
          <w:lang w:eastAsia="zh-CN"/>
        </w:rPr>
        <w:drawing>
          <wp:inline distT="0" distB="0" distL="0" distR="0" wp14:anchorId="2FDF92CE" wp14:editId="2D39F549">
            <wp:extent cx="4910889" cy="2625437"/>
            <wp:effectExtent l="0" t="0" r="444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4053" cy="2637821"/>
                    </a:xfrm>
                    <a:prstGeom prst="rect">
                      <a:avLst/>
                    </a:prstGeom>
                  </pic:spPr>
                </pic:pic>
              </a:graphicData>
            </a:graphic>
          </wp:inline>
        </w:drawing>
      </w:r>
    </w:p>
    <w:p w14:paraId="54A768B5" w14:textId="42501943" w:rsidR="00A77B3E" w:rsidRPr="00175932" w:rsidRDefault="00B91197" w:rsidP="00DC5F86">
      <w:pPr>
        <w:spacing w:line="360" w:lineRule="auto"/>
        <w:jc w:val="both"/>
        <w:rPr>
          <w:rFonts w:ascii="Book Antiqua" w:hAnsi="Book Antiqua"/>
          <w:lang w:eastAsia="zh-CN"/>
        </w:rPr>
      </w:pPr>
      <w:r w:rsidRPr="00DC5F86">
        <w:rPr>
          <w:rFonts w:ascii="Book Antiqua" w:eastAsia="Book Antiqua" w:hAnsi="Book Antiqua" w:cs="Book Antiqua"/>
          <w:b/>
          <w:color w:val="000000"/>
        </w:rPr>
        <w:t>Figure 3</w:t>
      </w:r>
      <w:r w:rsidR="00532C34" w:rsidRPr="00DC5F86">
        <w:rPr>
          <w:rFonts w:ascii="Book Antiqua" w:eastAsia="Book Antiqua" w:hAnsi="Book Antiqua" w:cs="Book Antiqua"/>
          <w:b/>
          <w:color w:val="000000"/>
        </w:rPr>
        <w:t xml:space="preserve"> Von </w:t>
      </w:r>
      <w:proofErr w:type="spellStart"/>
      <w:r w:rsidR="00532C34" w:rsidRPr="00DC5F86">
        <w:rPr>
          <w:rFonts w:ascii="Book Antiqua" w:eastAsia="Book Antiqua" w:hAnsi="Book Antiqua" w:cs="Book Antiqua"/>
          <w:b/>
          <w:color w:val="000000"/>
        </w:rPr>
        <w:t>Geisson’s</w:t>
      </w:r>
      <w:proofErr w:type="spellEnd"/>
      <w:r w:rsidR="00532C34" w:rsidRPr="00DC5F86">
        <w:rPr>
          <w:rFonts w:ascii="Book Antiqua" w:eastAsia="Book Antiqua" w:hAnsi="Book Antiqua" w:cs="Book Antiqua"/>
          <w:b/>
          <w:color w:val="000000"/>
        </w:rPr>
        <w:t xml:space="preserve"> stain showing the difference between </w:t>
      </w:r>
      <w:r w:rsidR="004D56F3" w:rsidRPr="00DC5F86">
        <w:rPr>
          <w:rFonts w:ascii="Book Antiqua" w:eastAsia="Book Antiqua" w:hAnsi="Book Antiqua" w:cs="Book Antiqua"/>
          <w:b/>
          <w:color w:val="000000"/>
        </w:rPr>
        <w:t xml:space="preserve">lumbar canal stenosis </w:t>
      </w:r>
      <w:r w:rsidR="00532C34" w:rsidRPr="00DC5F86">
        <w:rPr>
          <w:rFonts w:ascii="Book Antiqua" w:eastAsia="Book Antiqua" w:hAnsi="Book Antiqua" w:cs="Book Antiqua"/>
          <w:b/>
          <w:color w:val="000000"/>
        </w:rPr>
        <w:t>&amp; Non-</w:t>
      </w:r>
      <w:r w:rsidR="004D56F3" w:rsidRPr="00DC5F86">
        <w:rPr>
          <w:rFonts w:ascii="Book Antiqua" w:eastAsia="Book Antiqua" w:hAnsi="Book Antiqua" w:cs="Book Antiqua"/>
          <w:b/>
          <w:color w:val="000000"/>
        </w:rPr>
        <w:t>lumbar canal stenosis</w:t>
      </w:r>
      <w:r w:rsidR="00F642A1" w:rsidRPr="00DC5F86">
        <w:rPr>
          <w:rFonts w:ascii="Book Antiqua" w:eastAsia="Book Antiqua" w:hAnsi="Book Antiqua" w:cs="Book Antiqua"/>
          <w:b/>
          <w:color w:val="000000"/>
        </w:rPr>
        <w:t xml:space="preserve"> </w:t>
      </w:r>
      <w:r w:rsidR="00532C34" w:rsidRPr="00DC5F86">
        <w:rPr>
          <w:rFonts w:ascii="Book Antiqua" w:eastAsia="Book Antiqua" w:hAnsi="Book Antiqua" w:cs="Book Antiqua"/>
          <w:b/>
          <w:color w:val="000000"/>
        </w:rPr>
        <w:t>in the number of elastic fibers.</w:t>
      </w:r>
      <w:r w:rsidR="00C430A6" w:rsidRPr="00DC5F86">
        <w:rPr>
          <w:rFonts w:ascii="Book Antiqua" w:eastAsia="Book Antiqua" w:hAnsi="Book Antiqua" w:cs="Book Antiqua"/>
          <w:b/>
          <w:color w:val="000000"/>
        </w:rPr>
        <w:t xml:space="preserve"> </w:t>
      </w:r>
      <w:r w:rsidR="00175932" w:rsidRPr="00175932">
        <w:rPr>
          <w:rFonts w:ascii="Book Antiqua" w:eastAsia="Book Antiqua" w:hAnsi="Book Antiqua" w:cs="Book Antiqua"/>
          <w:color w:val="000000"/>
        </w:rPr>
        <w:t xml:space="preserve">A: </w:t>
      </w:r>
      <w:r w:rsidR="00827125" w:rsidRPr="00175932">
        <w:rPr>
          <w:rFonts w:ascii="Book Antiqua" w:eastAsia="Book Antiqua" w:hAnsi="Book Antiqua" w:cs="Book Antiqua"/>
          <w:color w:val="000000"/>
        </w:rPr>
        <w:t xml:space="preserve">Lumbar </w:t>
      </w:r>
      <w:r w:rsidR="00175932" w:rsidRPr="00175932">
        <w:rPr>
          <w:rFonts w:ascii="Book Antiqua" w:eastAsia="Book Antiqua" w:hAnsi="Book Antiqua" w:cs="Book Antiqua"/>
          <w:color w:val="000000"/>
        </w:rPr>
        <w:t>canal stenosis; B: Non-lumbar canal stenosis.</w:t>
      </w:r>
    </w:p>
    <w:p w14:paraId="716FA07C" w14:textId="12AC82BB" w:rsidR="00B91197" w:rsidRPr="00DC5F86" w:rsidRDefault="007657C8" w:rsidP="00DC5F86">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7F200949" wp14:editId="41649994">
            <wp:extent cx="4825971" cy="25769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9587" cy="2584215"/>
                    </a:xfrm>
                    <a:prstGeom prst="rect">
                      <a:avLst/>
                    </a:prstGeom>
                  </pic:spPr>
                </pic:pic>
              </a:graphicData>
            </a:graphic>
          </wp:inline>
        </w:drawing>
      </w:r>
    </w:p>
    <w:p w14:paraId="3568CDE2" w14:textId="516A5D9C" w:rsidR="00A77B3E" w:rsidRPr="00DC5F86" w:rsidRDefault="00B91197" w:rsidP="00DC5F86">
      <w:pPr>
        <w:spacing w:line="360" w:lineRule="auto"/>
        <w:jc w:val="both"/>
        <w:rPr>
          <w:rFonts w:ascii="Book Antiqua" w:hAnsi="Book Antiqua"/>
        </w:rPr>
      </w:pPr>
      <w:r w:rsidRPr="00DC5F86">
        <w:rPr>
          <w:rFonts w:ascii="Book Antiqua" w:eastAsia="Book Antiqua" w:hAnsi="Book Antiqua" w:cs="Book Antiqua"/>
          <w:b/>
          <w:color w:val="000000"/>
        </w:rPr>
        <w:t>Figure 4</w:t>
      </w:r>
      <w:r w:rsidR="00532C34" w:rsidRPr="00DC5F86">
        <w:rPr>
          <w:rFonts w:ascii="Book Antiqua" w:eastAsia="Book Antiqua" w:hAnsi="Book Antiqua" w:cs="Book Antiqua"/>
          <w:b/>
          <w:color w:val="000000"/>
        </w:rPr>
        <w:t xml:space="preserve"> Masson’s Trichrome stain showing the difference in the number of collagen</w:t>
      </w:r>
      <w:r w:rsidR="00F642A1" w:rsidRPr="00DC5F86">
        <w:rPr>
          <w:rFonts w:ascii="Book Antiqua" w:eastAsia="Book Antiqua" w:hAnsi="Book Antiqua" w:cs="Book Antiqua"/>
          <w:b/>
          <w:color w:val="000000"/>
        </w:rPr>
        <w:t xml:space="preserve"> </w:t>
      </w:r>
      <w:r w:rsidR="00532C34" w:rsidRPr="00DC5F86">
        <w:rPr>
          <w:rFonts w:ascii="Book Antiqua" w:eastAsia="Book Antiqua" w:hAnsi="Book Antiqua" w:cs="Book Antiqua"/>
          <w:b/>
          <w:color w:val="000000"/>
        </w:rPr>
        <w:t>fibers</w:t>
      </w:r>
      <w:r w:rsidR="00E54D3F" w:rsidRPr="00DC5F86">
        <w:rPr>
          <w:rFonts w:ascii="Book Antiqua" w:eastAsia="Book Antiqua" w:hAnsi="Book Antiqua" w:cs="Book Antiqua"/>
          <w:b/>
          <w:color w:val="000000"/>
        </w:rPr>
        <w:t>.</w:t>
      </w:r>
      <w:r w:rsidR="00532C34" w:rsidRPr="00DC5F86">
        <w:rPr>
          <w:rFonts w:ascii="Book Antiqua" w:eastAsia="Book Antiqua" w:hAnsi="Book Antiqua" w:cs="Book Antiqua"/>
          <w:color w:val="000000"/>
        </w:rPr>
        <w:t xml:space="preserve"> </w:t>
      </w:r>
      <w:r w:rsidR="00F901DB" w:rsidRPr="00DC5F86">
        <w:rPr>
          <w:rFonts w:ascii="Book Antiqua" w:eastAsia="Book Antiqua" w:hAnsi="Book Antiqua" w:cs="Book Antiqua"/>
          <w:color w:val="000000"/>
        </w:rPr>
        <w:t xml:space="preserve">A: Lumbar </w:t>
      </w:r>
      <w:r w:rsidR="00165AC4" w:rsidRPr="00DC5F86">
        <w:rPr>
          <w:rFonts w:ascii="Book Antiqua" w:eastAsia="Book Antiqua" w:hAnsi="Book Antiqua" w:cs="Book Antiqua"/>
          <w:color w:val="000000"/>
        </w:rPr>
        <w:t>canal stenosis</w:t>
      </w:r>
      <w:r w:rsidR="00F901DB" w:rsidRPr="00DC5F86">
        <w:rPr>
          <w:rFonts w:ascii="Book Antiqua" w:eastAsia="Book Antiqua" w:hAnsi="Book Antiqua" w:cs="Book Antiqua"/>
          <w:color w:val="000000"/>
        </w:rPr>
        <w:t>;</w:t>
      </w:r>
      <w:r w:rsidR="00532C34" w:rsidRPr="00DC5F86">
        <w:rPr>
          <w:rFonts w:ascii="Book Antiqua" w:eastAsia="Book Antiqua" w:hAnsi="Book Antiqua" w:cs="Book Antiqua"/>
          <w:color w:val="000000"/>
        </w:rPr>
        <w:t xml:space="preserve"> </w:t>
      </w:r>
      <w:r w:rsidR="00F901DB" w:rsidRPr="00DC5F86">
        <w:rPr>
          <w:rFonts w:ascii="Book Antiqua" w:eastAsia="Book Antiqua" w:hAnsi="Book Antiqua" w:cs="Book Antiqua"/>
          <w:color w:val="000000"/>
        </w:rPr>
        <w:t xml:space="preserve">B: </w:t>
      </w:r>
      <w:r w:rsidR="00532C34" w:rsidRPr="00DC5F86">
        <w:rPr>
          <w:rFonts w:ascii="Book Antiqua" w:eastAsia="Book Antiqua" w:hAnsi="Book Antiqua" w:cs="Book Antiqua"/>
          <w:color w:val="000000"/>
        </w:rPr>
        <w:t>Non-</w:t>
      </w:r>
      <w:r w:rsidR="00165AC4" w:rsidRPr="00DC5F86">
        <w:rPr>
          <w:rFonts w:ascii="Book Antiqua" w:eastAsia="Book Antiqua" w:hAnsi="Book Antiqua" w:cs="Book Antiqua"/>
          <w:color w:val="000000"/>
        </w:rPr>
        <w:t>lumbar canal stenosis</w:t>
      </w:r>
      <w:r w:rsidR="00532C34" w:rsidRPr="00DC5F86">
        <w:rPr>
          <w:rFonts w:ascii="Book Antiqua" w:eastAsia="Book Antiqua" w:hAnsi="Book Antiqua" w:cs="Book Antiqua"/>
          <w:color w:val="000000"/>
        </w:rPr>
        <w:t>.</w:t>
      </w:r>
    </w:p>
    <w:p w14:paraId="626CB64C" w14:textId="69196F0B" w:rsidR="00B91197" w:rsidRPr="00DC5F86" w:rsidRDefault="002C6BE8" w:rsidP="00DC5F86">
      <w:pPr>
        <w:spacing w:line="360" w:lineRule="auto"/>
        <w:jc w:val="both"/>
        <w:rPr>
          <w:rFonts w:ascii="Book Antiqua" w:eastAsia="Book Antiqua" w:hAnsi="Book Antiqua" w:cs="Book Antiqua"/>
          <w:b/>
          <w:color w:val="000000"/>
        </w:rPr>
      </w:pPr>
      <w:r>
        <w:rPr>
          <w:noProof/>
          <w:lang w:eastAsia="zh-CN"/>
        </w:rPr>
        <w:drawing>
          <wp:inline distT="0" distB="0" distL="0" distR="0" wp14:anchorId="0FC5E8CB" wp14:editId="0480089A">
            <wp:extent cx="5943600" cy="3267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67075"/>
                    </a:xfrm>
                    <a:prstGeom prst="rect">
                      <a:avLst/>
                    </a:prstGeom>
                  </pic:spPr>
                </pic:pic>
              </a:graphicData>
            </a:graphic>
          </wp:inline>
        </w:drawing>
      </w:r>
    </w:p>
    <w:p w14:paraId="10AF20AF" w14:textId="436569BA" w:rsidR="001D6A7E" w:rsidRPr="00DC5F86" w:rsidRDefault="00B91197" w:rsidP="00DC5F86">
      <w:pPr>
        <w:spacing w:line="360" w:lineRule="auto"/>
        <w:jc w:val="both"/>
        <w:rPr>
          <w:rFonts w:ascii="Book Antiqua" w:eastAsia="Book Antiqua" w:hAnsi="Book Antiqua" w:cs="Book Antiqua"/>
          <w:b/>
          <w:color w:val="000000"/>
        </w:rPr>
      </w:pPr>
      <w:r w:rsidRPr="00DC5F86">
        <w:rPr>
          <w:rFonts w:ascii="Book Antiqua" w:eastAsia="Book Antiqua" w:hAnsi="Book Antiqua" w:cs="Book Antiqua"/>
          <w:b/>
          <w:color w:val="000000"/>
        </w:rPr>
        <w:t>Figure 5</w:t>
      </w:r>
      <w:r w:rsidR="00532C34" w:rsidRPr="00DC5F86">
        <w:rPr>
          <w:rFonts w:ascii="Book Antiqua" w:eastAsia="Book Antiqua" w:hAnsi="Book Antiqua" w:cs="Book Antiqua"/>
          <w:b/>
          <w:color w:val="000000"/>
        </w:rPr>
        <w:t xml:space="preserve"> Scatter plot showing the correlation between the elastic fibers and </w:t>
      </w:r>
      <w:proofErr w:type="spellStart"/>
      <w:r w:rsidR="00532C34" w:rsidRPr="00DC5F86">
        <w:rPr>
          <w:rFonts w:ascii="Book Antiqua" w:eastAsia="Book Antiqua" w:hAnsi="Book Antiqua" w:cs="Book Antiqua"/>
          <w:b/>
          <w:color w:val="000000"/>
        </w:rPr>
        <w:t>ligamentocyte</w:t>
      </w:r>
      <w:proofErr w:type="spellEnd"/>
      <w:r w:rsidR="00532C34" w:rsidRPr="00DC5F86">
        <w:rPr>
          <w:rFonts w:ascii="Book Antiqua" w:eastAsia="Book Antiqua" w:hAnsi="Book Antiqua" w:cs="Book Antiqua"/>
          <w:b/>
          <w:color w:val="000000"/>
        </w:rPr>
        <w:t xml:space="preserve"> numbers in the groups.</w:t>
      </w:r>
      <w:r w:rsidR="00C93F2A">
        <w:rPr>
          <w:rFonts w:ascii="Book Antiqua" w:eastAsia="Book Antiqua" w:hAnsi="Book Antiqua" w:cs="Book Antiqua"/>
          <w:b/>
          <w:color w:val="000000"/>
        </w:rPr>
        <w:t xml:space="preserve"> </w:t>
      </w:r>
      <w:r w:rsidR="00816D7E" w:rsidRPr="00816D7E">
        <w:rPr>
          <w:rFonts w:ascii="Book Antiqua" w:eastAsia="Book Antiqua" w:hAnsi="Book Antiqua" w:cs="Book Antiqua"/>
          <w:color w:val="000000"/>
        </w:rPr>
        <w:t>LCS: Lumbar canal stenosis.</w:t>
      </w:r>
    </w:p>
    <w:p w14:paraId="29859B4A" w14:textId="2790BAA0" w:rsidR="001D6A7E" w:rsidRPr="00DC5F86" w:rsidRDefault="001D6A7E" w:rsidP="00DC5F86">
      <w:pPr>
        <w:spacing w:line="360" w:lineRule="auto"/>
        <w:jc w:val="both"/>
        <w:rPr>
          <w:rFonts w:ascii="Book Antiqua" w:hAnsi="Book Antiqua"/>
          <w:b/>
        </w:rPr>
      </w:pPr>
      <w:r w:rsidRPr="00DC5F86">
        <w:rPr>
          <w:rFonts w:ascii="Book Antiqua" w:eastAsia="Book Antiqua" w:hAnsi="Book Antiqua" w:cs="Book Antiqua"/>
          <w:color w:val="000000"/>
        </w:rPr>
        <w:br w:type="page"/>
      </w:r>
      <w:r w:rsidR="00BE1AD6" w:rsidRPr="00DC5F86">
        <w:rPr>
          <w:rFonts w:ascii="Book Antiqua" w:hAnsi="Book Antiqua"/>
          <w:b/>
        </w:rPr>
        <w:lastRenderedPageBreak/>
        <w:t>Table 1</w:t>
      </w:r>
      <w:r w:rsidRPr="00DC5F86">
        <w:rPr>
          <w:rFonts w:ascii="Book Antiqua" w:hAnsi="Book Antiqua"/>
          <w:b/>
        </w:rPr>
        <w:t xml:space="preserve"> Demographic profile of the groups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2014"/>
        <w:gridCol w:w="1534"/>
        <w:gridCol w:w="1761"/>
        <w:gridCol w:w="1912"/>
      </w:tblGrid>
      <w:tr w:rsidR="001D6A7E" w:rsidRPr="00DC5F86" w14:paraId="399FFBDD" w14:textId="77777777" w:rsidTr="003434F9">
        <w:trPr>
          <w:jc w:val="center"/>
        </w:trPr>
        <w:tc>
          <w:tcPr>
            <w:tcW w:w="0" w:type="auto"/>
            <w:tcBorders>
              <w:top w:val="single" w:sz="4" w:space="0" w:color="auto"/>
              <w:bottom w:val="single" w:sz="4" w:space="0" w:color="auto"/>
            </w:tcBorders>
            <w:shd w:val="clear" w:color="auto" w:fill="auto"/>
          </w:tcPr>
          <w:p w14:paraId="05A324D4" w14:textId="77777777"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Variable</w:t>
            </w:r>
          </w:p>
        </w:tc>
        <w:tc>
          <w:tcPr>
            <w:tcW w:w="0" w:type="auto"/>
            <w:tcBorders>
              <w:top w:val="single" w:sz="4" w:space="0" w:color="auto"/>
              <w:bottom w:val="single" w:sz="4" w:space="0" w:color="auto"/>
            </w:tcBorders>
            <w:shd w:val="clear" w:color="auto" w:fill="auto"/>
          </w:tcPr>
          <w:p w14:paraId="5EC87C4E" w14:textId="77777777"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Histological features</w:t>
            </w:r>
          </w:p>
        </w:tc>
        <w:tc>
          <w:tcPr>
            <w:tcW w:w="0" w:type="auto"/>
            <w:tcBorders>
              <w:top w:val="single" w:sz="4" w:space="0" w:color="auto"/>
              <w:bottom w:val="single" w:sz="4" w:space="0" w:color="auto"/>
            </w:tcBorders>
            <w:shd w:val="clear" w:color="auto" w:fill="auto"/>
          </w:tcPr>
          <w:p w14:paraId="4C55AB61" w14:textId="4FE8FCF3"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Stenotic (</w:t>
            </w:r>
            <w:r w:rsidR="00631CFE" w:rsidRPr="00DC5F86">
              <w:rPr>
                <w:rFonts w:ascii="Book Antiqua" w:hAnsi="Book Antiqua"/>
                <w:b/>
                <w:i/>
              </w:rPr>
              <w:t>n</w:t>
            </w:r>
            <w:r w:rsidR="00631CFE" w:rsidRPr="00DC5F86">
              <w:rPr>
                <w:rFonts w:ascii="Book Antiqua" w:hAnsi="Book Antiqua"/>
                <w:b/>
              </w:rPr>
              <w:t xml:space="preserve"> </w:t>
            </w:r>
            <w:r w:rsidRPr="00DC5F86">
              <w:rPr>
                <w:rFonts w:ascii="Book Antiqua" w:hAnsi="Book Antiqua"/>
                <w:b/>
              </w:rPr>
              <w:t>= 34)</w:t>
            </w:r>
          </w:p>
        </w:tc>
        <w:tc>
          <w:tcPr>
            <w:tcW w:w="0" w:type="auto"/>
            <w:tcBorders>
              <w:top w:val="single" w:sz="4" w:space="0" w:color="auto"/>
              <w:bottom w:val="single" w:sz="4" w:space="0" w:color="auto"/>
            </w:tcBorders>
            <w:shd w:val="clear" w:color="auto" w:fill="auto"/>
          </w:tcPr>
          <w:p w14:paraId="0D9C896C" w14:textId="797C366A"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Non stenotic (</w:t>
            </w:r>
            <w:r w:rsidRPr="00DC5F86">
              <w:rPr>
                <w:rFonts w:ascii="Book Antiqua" w:hAnsi="Book Antiqua"/>
                <w:b/>
                <w:i/>
              </w:rPr>
              <w:t>n</w:t>
            </w:r>
            <w:r w:rsidR="00631CFE" w:rsidRPr="00DC5F86">
              <w:rPr>
                <w:rFonts w:ascii="Book Antiqua" w:hAnsi="Book Antiqua"/>
                <w:b/>
              </w:rPr>
              <w:t xml:space="preserve"> </w:t>
            </w:r>
            <w:r w:rsidRPr="00DC5F86">
              <w:rPr>
                <w:rFonts w:ascii="Book Antiqua" w:hAnsi="Book Antiqua"/>
                <w:b/>
              </w:rPr>
              <w:t>=</w:t>
            </w:r>
            <w:r w:rsidR="00631CFE" w:rsidRPr="00DC5F86">
              <w:rPr>
                <w:rFonts w:ascii="Book Antiqua" w:hAnsi="Book Antiqua"/>
                <w:b/>
              </w:rPr>
              <w:t xml:space="preserve"> </w:t>
            </w:r>
            <w:r w:rsidRPr="00DC5F86">
              <w:rPr>
                <w:rFonts w:ascii="Book Antiqua" w:hAnsi="Book Antiqua"/>
                <w:b/>
              </w:rPr>
              <w:t>40)</w:t>
            </w:r>
          </w:p>
        </w:tc>
        <w:tc>
          <w:tcPr>
            <w:tcW w:w="0" w:type="auto"/>
            <w:tcBorders>
              <w:top w:val="single" w:sz="4" w:space="0" w:color="auto"/>
              <w:bottom w:val="single" w:sz="4" w:space="0" w:color="auto"/>
            </w:tcBorders>
            <w:shd w:val="clear" w:color="auto" w:fill="auto"/>
          </w:tcPr>
          <w:p w14:paraId="4950BE43" w14:textId="5F3158E0"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i/>
              </w:rPr>
              <w:t>P</w:t>
            </w:r>
            <w:r w:rsidR="00BE3EDD" w:rsidRPr="00DC5F86">
              <w:rPr>
                <w:rFonts w:ascii="Book Antiqua" w:hAnsi="Book Antiqua"/>
                <w:b/>
              </w:rPr>
              <w:t xml:space="preserve"> </w:t>
            </w:r>
            <w:r w:rsidRPr="00DC5F86">
              <w:rPr>
                <w:rFonts w:ascii="Book Antiqua" w:hAnsi="Book Antiqua"/>
                <w:b/>
              </w:rPr>
              <w:t>value (Chi square test)</w:t>
            </w:r>
          </w:p>
        </w:tc>
      </w:tr>
      <w:tr w:rsidR="00A725D4" w:rsidRPr="00DC5F86" w14:paraId="3DEB3783" w14:textId="77777777" w:rsidTr="00FF61C5">
        <w:trPr>
          <w:jc w:val="center"/>
        </w:trPr>
        <w:tc>
          <w:tcPr>
            <w:tcW w:w="0" w:type="auto"/>
            <w:vMerge w:val="restart"/>
            <w:tcBorders>
              <w:top w:val="single" w:sz="4" w:space="0" w:color="auto"/>
            </w:tcBorders>
          </w:tcPr>
          <w:p w14:paraId="6B82FF2F" w14:textId="2D3338A1" w:rsidR="00A725D4" w:rsidRPr="00DC5F86" w:rsidRDefault="00A725D4" w:rsidP="00DC5F86">
            <w:pPr>
              <w:pStyle w:val="a8"/>
              <w:spacing w:line="360" w:lineRule="auto"/>
              <w:ind w:left="0"/>
              <w:jc w:val="both"/>
              <w:rPr>
                <w:rFonts w:ascii="Book Antiqua" w:hAnsi="Book Antiqua"/>
              </w:rPr>
            </w:pPr>
            <w:r w:rsidRPr="00DC5F86">
              <w:rPr>
                <w:rFonts w:ascii="Book Antiqua" w:hAnsi="Book Antiqua"/>
              </w:rPr>
              <w:t>Elastin degeneration</w:t>
            </w:r>
          </w:p>
        </w:tc>
        <w:tc>
          <w:tcPr>
            <w:tcW w:w="0" w:type="auto"/>
            <w:gridSpan w:val="3"/>
            <w:tcBorders>
              <w:top w:val="single" w:sz="4" w:space="0" w:color="auto"/>
            </w:tcBorders>
          </w:tcPr>
          <w:p w14:paraId="1B84AE5B" w14:textId="77777777" w:rsidR="00A725D4" w:rsidRPr="00DC5F86" w:rsidRDefault="00A725D4" w:rsidP="00DC5F86">
            <w:pPr>
              <w:pStyle w:val="a8"/>
              <w:spacing w:line="360" w:lineRule="auto"/>
              <w:ind w:left="0"/>
              <w:jc w:val="both"/>
              <w:rPr>
                <w:rFonts w:ascii="Book Antiqua" w:hAnsi="Book Antiqua"/>
              </w:rPr>
            </w:pPr>
          </w:p>
        </w:tc>
        <w:tc>
          <w:tcPr>
            <w:tcW w:w="0" w:type="auto"/>
            <w:vMerge w:val="restart"/>
            <w:tcBorders>
              <w:top w:val="single" w:sz="4" w:space="0" w:color="auto"/>
            </w:tcBorders>
            <w:shd w:val="clear" w:color="auto" w:fill="auto"/>
            <w:vAlign w:val="center"/>
          </w:tcPr>
          <w:p w14:paraId="4C218B56" w14:textId="77777777" w:rsidR="00A725D4" w:rsidRPr="00DC5F86" w:rsidRDefault="00A725D4" w:rsidP="00DC5F86">
            <w:pPr>
              <w:pStyle w:val="a8"/>
              <w:spacing w:line="360" w:lineRule="auto"/>
              <w:ind w:left="0"/>
              <w:jc w:val="both"/>
              <w:rPr>
                <w:rFonts w:ascii="Book Antiqua" w:hAnsi="Book Antiqua"/>
                <w:b/>
              </w:rPr>
            </w:pPr>
            <w:r w:rsidRPr="00DC5F86">
              <w:rPr>
                <w:rFonts w:ascii="Book Antiqua" w:hAnsi="Book Antiqua"/>
                <w:b/>
              </w:rPr>
              <w:t>0.010</w:t>
            </w:r>
          </w:p>
        </w:tc>
      </w:tr>
      <w:tr w:rsidR="00A725D4" w:rsidRPr="00DC5F86" w14:paraId="52A9131D" w14:textId="77777777" w:rsidTr="00FF61C5">
        <w:trPr>
          <w:trHeight w:val="327"/>
          <w:jc w:val="center"/>
        </w:trPr>
        <w:tc>
          <w:tcPr>
            <w:tcW w:w="0" w:type="auto"/>
            <w:vMerge/>
          </w:tcPr>
          <w:p w14:paraId="03BD6B32" w14:textId="77777777" w:rsidR="00A725D4" w:rsidRPr="00DC5F86" w:rsidRDefault="00A725D4" w:rsidP="00DC5F86">
            <w:pPr>
              <w:pStyle w:val="a8"/>
              <w:spacing w:line="360" w:lineRule="auto"/>
              <w:ind w:left="0"/>
              <w:jc w:val="both"/>
              <w:rPr>
                <w:rFonts w:ascii="Book Antiqua" w:hAnsi="Book Antiqua"/>
                <w:b/>
              </w:rPr>
            </w:pPr>
          </w:p>
        </w:tc>
        <w:tc>
          <w:tcPr>
            <w:tcW w:w="0" w:type="auto"/>
          </w:tcPr>
          <w:p w14:paraId="0AD5B3A5" w14:textId="739069CF" w:rsidR="00A725D4" w:rsidRPr="00DC5F86" w:rsidRDefault="00A725D4" w:rsidP="00DC5F86">
            <w:pPr>
              <w:pStyle w:val="a8"/>
              <w:spacing w:line="360" w:lineRule="auto"/>
              <w:ind w:left="0"/>
              <w:jc w:val="both"/>
              <w:rPr>
                <w:rFonts w:ascii="Book Antiqua" w:hAnsi="Book Antiqua"/>
              </w:rPr>
            </w:pPr>
            <w:r w:rsidRPr="00DC5F86">
              <w:rPr>
                <w:rFonts w:ascii="Book Antiqua" w:hAnsi="Book Antiqua"/>
              </w:rPr>
              <w:t>1+ and 2+</w:t>
            </w:r>
          </w:p>
        </w:tc>
        <w:tc>
          <w:tcPr>
            <w:tcW w:w="0" w:type="auto"/>
          </w:tcPr>
          <w:p w14:paraId="5B2A0F27" w14:textId="471D5B5A" w:rsidR="00A725D4" w:rsidRPr="00DC5F86" w:rsidRDefault="00A725D4" w:rsidP="00DC5F86">
            <w:pPr>
              <w:pStyle w:val="a8"/>
              <w:spacing w:line="360" w:lineRule="auto"/>
              <w:ind w:left="0"/>
              <w:jc w:val="both"/>
              <w:rPr>
                <w:rFonts w:ascii="Book Antiqua" w:hAnsi="Book Antiqua"/>
              </w:rPr>
            </w:pPr>
            <w:r w:rsidRPr="00DC5F86">
              <w:rPr>
                <w:rFonts w:ascii="Book Antiqua" w:hAnsi="Book Antiqua"/>
              </w:rPr>
              <w:t>9 (26.5)</w:t>
            </w:r>
          </w:p>
        </w:tc>
        <w:tc>
          <w:tcPr>
            <w:tcW w:w="0" w:type="auto"/>
          </w:tcPr>
          <w:p w14:paraId="79D78409" w14:textId="1E5FA502" w:rsidR="00A725D4" w:rsidRPr="00DC5F86" w:rsidRDefault="00A725D4" w:rsidP="00DC5F86">
            <w:pPr>
              <w:pStyle w:val="a8"/>
              <w:spacing w:line="360" w:lineRule="auto"/>
              <w:ind w:left="0"/>
              <w:jc w:val="both"/>
              <w:rPr>
                <w:rFonts w:ascii="Book Antiqua" w:hAnsi="Book Antiqua"/>
              </w:rPr>
            </w:pPr>
            <w:r w:rsidRPr="00DC5F86">
              <w:rPr>
                <w:rFonts w:ascii="Book Antiqua" w:hAnsi="Book Antiqua"/>
              </w:rPr>
              <w:t>22 (55)</w:t>
            </w:r>
          </w:p>
        </w:tc>
        <w:tc>
          <w:tcPr>
            <w:tcW w:w="0" w:type="auto"/>
            <w:vMerge/>
            <w:shd w:val="clear" w:color="auto" w:fill="auto"/>
          </w:tcPr>
          <w:p w14:paraId="5BF149CD" w14:textId="77777777" w:rsidR="00A725D4" w:rsidRPr="00DC5F86" w:rsidRDefault="00A725D4" w:rsidP="00DC5F86">
            <w:pPr>
              <w:pStyle w:val="a8"/>
              <w:spacing w:line="360" w:lineRule="auto"/>
              <w:ind w:left="0"/>
              <w:jc w:val="both"/>
              <w:rPr>
                <w:rFonts w:ascii="Book Antiqua" w:hAnsi="Book Antiqua"/>
                <w:b/>
              </w:rPr>
            </w:pPr>
          </w:p>
        </w:tc>
      </w:tr>
      <w:tr w:rsidR="00A725D4" w:rsidRPr="00DC5F86" w14:paraId="106AB810" w14:textId="77777777" w:rsidTr="00FF61C5">
        <w:trPr>
          <w:trHeight w:val="1006"/>
          <w:jc w:val="center"/>
        </w:trPr>
        <w:tc>
          <w:tcPr>
            <w:tcW w:w="0" w:type="auto"/>
            <w:vMerge/>
          </w:tcPr>
          <w:p w14:paraId="785D6022" w14:textId="77777777" w:rsidR="00A725D4" w:rsidRPr="00DC5F86" w:rsidRDefault="00A725D4" w:rsidP="00DC5F86">
            <w:pPr>
              <w:pStyle w:val="a8"/>
              <w:spacing w:line="360" w:lineRule="auto"/>
              <w:ind w:left="0"/>
              <w:jc w:val="both"/>
              <w:rPr>
                <w:rFonts w:ascii="Book Antiqua" w:hAnsi="Book Antiqua"/>
                <w:b/>
              </w:rPr>
            </w:pPr>
          </w:p>
        </w:tc>
        <w:tc>
          <w:tcPr>
            <w:tcW w:w="0" w:type="auto"/>
          </w:tcPr>
          <w:p w14:paraId="313DE61F" w14:textId="765D4797" w:rsidR="00A725D4" w:rsidRPr="00DC5F86" w:rsidRDefault="00A725D4" w:rsidP="00A725D4">
            <w:pPr>
              <w:pStyle w:val="a8"/>
              <w:spacing w:line="360" w:lineRule="auto"/>
              <w:ind w:left="0"/>
              <w:jc w:val="both"/>
              <w:rPr>
                <w:rFonts w:ascii="Book Antiqua" w:hAnsi="Book Antiqua"/>
              </w:rPr>
            </w:pPr>
            <w:r w:rsidRPr="00DC5F86">
              <w:rPr>
                <w:rFonts w:ascii="Book Antiqua" w:hAnsi="Book Antiqua"/>
              </w:rPr>
              <w:t>3+</w:t>
            </w:r>
          </w:p>
        </w:tc>
        <w:tc>
          <w:tcPr>
            <w:tcW w:w="0" w:type="auto"/>
          </w:tcPr>
          <w:p w14:paraId="2EB21126" w14:textId="388E5345" w:rsidR="00A725D4" w:rsidRPr="00DC5F86" w:rsidRDefault="00A725D4" w:rsidP="00A725D4">
            <w:pPr>
              <w:pStyle w:val="a8"/>
              <w:spacing w:line="360" w:lineRule="auto"/>
              <w:ind w:left="0"/>
              <w:jc w:val="both"/>
              <w:rPr>
                <w:rFonts w:ascii="Book Antiqua" w:hAnsi="Book Antiqua"/>
              </w:rPr>
            </w:pPr>
            <w:r w:rsidRPr="00DC5F86">
              <w:rPr>
                <w:rFonts w:ascii="Book Antiqua" w:hAnsi="Book Antiqua"/>
              </w:rPr>
              <w:t>25 (73.5)</w:t>
            </w:r>
          </w:p>
        </w:tc>
        <w:tc>
          <w:tcPr>
            <w:tcW w:w="0" w:type="auto"/>
          </w:tcPr>
          <w:p w14:paraId="0048A923" w14:textId="4C425FE6" w:rsidR="00A725D4" w:rsidRPr="00DC5F86" w:rsidRDefault="00A725D4" w:rsidP="00DC5F86">
            <w:pPr>
              <w:pStyle w:val="a8"/>
              <w:spacing w:line="360" w:lineRule="auto"/>
              <w:ind w:left="0"/>
              <w:jc w:val="both"/>
              <w:rPr>
                <w:rFonts w:ascii="Book Antiqua" w:hAnsi="Book Antiqua"/>
              </w:rPr>
            </w:pPr>
            <w:r w:rsidRPr="00DC5F86">
              <w:rPr>
                <w:rFonts w:ascii="Book Antiqua" w:hAnsi="Book Antiqua"/>
              </w:rPr>
              <w:t>18 (45)</w:t>
            </w:r>
          </w:p>
        </w:tc>
        <w:tc>
          <w:tcPr>
            <w:tcW w:w="0" w:type="auto"/>
            <w:vMerge/>
            <w:shd w:val="clear" w:color="auto" w:fill="auto"/>
          </w:tcPr>
          <w:p w14:paraId="7E8D5E61" w14:textId="77777777" w:rsidR="00A725D4" w:rsidRPr="00DC5F86" w:rsidRDefault="00A725D4" w:rsidP="00DC5F86">
            <w:pPr>
              <w:pStyle w:val="a8"/>
              <w:spacing w:line="360" w:lineRule="auto"/>
              <w:ind w:left="0"/>
              <w:jc w:val="both"/>
              <w:rPr>
                <w:rFonts w:ascii="Book Antiqua" w:hAnsi="Book Antiqua"/>
                <w:b/>
              </w:rPr>
            </w:pPr>
          </w:p>
        </w:tc>
      </w:tr>
      <w:tr w:rsidR="001D6A7E" w:rsidRPr="00DC5F86" w14:paraId="6306A74E" w14:textId="77777777" w:rsidTr="003434F9">
        <w:trPr>
          <w:jc w:val="center"/>
        </w:trPr>
        <w:tc>
          <w:tcPr>
            <w:tcW w:w="0" w:type="auto"/>
            <w:vMerge w:val="restart"/>
          </w:tcPr>
          <w:p w14:paraId="6816C0CF" w14:textId="2110430B"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Fibrosis</w:t>
            </w:r>
          </w:p>
        </w:tc>
        <w:tc>
          <w:tcPr>
            <w:tcW w:w="0" w:type="auto"/>
            <w:gridSpan w:val="3"/>
          </w:tcPr>
          <w:p w14:paraId="4BEFA4CF" w14:textId="77777777" w:rsidR="001D6A7E" w:rsidRPr="00DC5F86" w:rsidRDefault="001D6A7E" w:rsidP="00DC5F86">
            <w:pPr>
              <w:pStyle w:val="a8"/>
              <w:spacing w:line="360" w:lineRule="auto"/>
              <w:ind w:left="0"/>
              <w:jc w:val="both"/>
              <w:rPr>
                <w:rFonts w:ascii="Book Antiqua" w:hAnsi="Book Antiqua"/>
              </w:rPr>
            </w:pPr>
          </w:p>
        </w:tc>
        <w:tc>
          <w:tcPr>
            <w:tcW w:w="0" w:type="auto"/>
            <w:vMerge w:val="restart"/>
            <w:shd w:val="clear" w:color="auto" w:fill="auto"/>
            <w:vAlign w:val="center"/>
          </w:tcPr>
          <w:p w14:paraId="43926A59" w14:textId="77777777"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0.002</w:t>
            </w:r>
          </w:p>
        </w:tc>
      </w:tr>
      <w:tr w:rsidR="001D6A7E" w:rsidRPr="00DC5F86" w14:paraId="32595826" w14:textId="77777777" w:rsidTr="003434F9">
        <w:trPr>
          <w:jc w:val="center"/>
        </w:trPr>
        <w:tc>
          <w:tcPr>
            <w:tcW w:w="0" w:type="auto"/>
            <w:vMerge/>
          </w:tcPr>
          <w:p w14:paraId="114D4669"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5C92F346"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 and 2+</w:t>
            </w:r>
          </w:p>
        </w:tc>
        <w:tc>
          <w:tcPr>
            <w:tcW w:w="0" w:type="auto"/>
          </w:tcPr>
          <w:p w14:paraId="0C8BA910"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10</w:t>
            </w:r>
          </w:p>
        </w:tc>
        <w:tc>
          <w:tcPr>
            <w:tcW w:w="0" w:type="auto"/>
          </w:tcPr>
          <w:p w14:paraId="64E17C1D"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17</w:t>
            </w:r>
          </w:p>
        </w:tc>
        <w:tc>
          <w:tcPr>
            <w:tcW w:w="0" w:type="auto"/>
            <w:vMerge/>
            <w:shd w:val="clear" w:color="auto" w:fill="auto"/>
            <w:vAlign w:val="center"/>
          </w:tcPr>
          <w:p w14:paraId="3963524E"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61FCC505" w14:textId="77777777" w:rsidTr="003434F9">
        <w:trPr>
          <w:jc w:val="center"/>
        </w:trPr>
        <w:tc>
          <w:tcPr>
            <w:tcW w:w="0" w:type="auto"/>
            <w:vMerge/>
          </w:tcPr>
          <w:p w14:paraId="28976D2B"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5443C969"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3+</w:t>
            </w:r>
          </w:p>
        </w:tc>
        <w:tc>
          <w:tcPr>
            <w:tcW w:w="0" w:type="auto"/>
          </w:tcPr>
          <w:p w14:paraId="4792A33A"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24</w:t>
            </w:r>
          </w:p>
        </w:tc>
        <w:tc>
          <w:tcPr>
            <w:tcW w:w="0" w:type="auto"/>
          </w:tcPr>
          <w:p w14:paraId="5F8CB8FE"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13</w:t>
            </w:r>
          </w:p>
          <w:p w14:paraId="34A1C8B5" w14:textId="77777777" w:rsidR="001D6A7E" w:rsidRPr="00DC5F86" w:rsidRDefault="001D6A7E" w:rsidP="00DC5F86">
            <w:pPr>
              <w:pStyle w:val="a8"/>
              <w:spacing w:line="360" w:lineRule="auto"/>
              <w:ind w:left="0"/>
              <w:jc w:val="both"/>
              <w:rPr>
                <w:rFonts w:ascii="Book Antiqua" w:hAnsi="Book Antiqua"/>
              </w:rPr>
            </w:pPr>
          </w:p>
        </w:tc>
        <w:tc>
          <w:tcPr>
            <w:tcW w:w="0" w:type="auto"/>
            <w:vMerge/>
            <w:shd w:val="clear" w:color="auto" w:fill="auto"/>
          </w:tcPr>
          <w:p w14:paraId="3D9D98D4"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17053DC3" w14:textId="77777777" w:rsidTr="003434F9">
        <w:trPr>
          <w:jc w:val="center"/>
        </w:trPr>
        <w:tc>
          <w:tcPr>
            <w:tcW w:w="0" w:type="auto"/>
            <w:vMerge w:val="restart"/>
          </w:tcPr>
          <w:p w14:paraId="7EE77BD7" w14:textId="07E8CC93"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Calcification</w:t>
            </w:r>
          </w:p>
        </w:tc>
        <w:tc>
          <w:tcPr>
            <w:tcW w:w="0" w:type="auto"/>
            <w:gridSpan w:val="3"/>
          </w:tcPr>
          <w:p w14:paraId="1186F59F" w14:textId="77777777" w:rsidR="001D6A7E" w:rsidRPr="00DC5F86" w:rsidRDefault="001D6A7E" w:rsidP="00DC5F86">
            <w:pPr>
              <w:pStyle w:val="a8"/>
              <w:spacing w:line="360" w:lineRule="auto"/>
              <w:ind w:left="0"/>
              <w:jc w:val="both"/>
              <w:rPr>
                <w:rFonts w:ascii="Book Antiqua" w:hAnsi="Book Antiqua"/>
              </w:rPr>
            </w:pPr>
          </w:p>
        </w:tc>
        <w:tc>
          <w:tcPr>
            <w:tcW w:w="0" w:type="auto"/>
            <w:vMerge w:val="restart"/>
            <w:vAlign w:val="center"/>
          </w:tcPr>
          <w:p w14:paraId="01899AD3"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0.081</w:t>
            </w:r>
          </w:p>
        </w:tc>
      </w:tr>
      <w:tr w:rsidR="001D6A7E" w:rsidRPr="00DC5F86" w14:paraId="3DBDC462" w14:textId="77777777" w:rsidTr="003434F9">
        <w:trPr>
          <w:jc w:val="center"/>
        </w:trPr>
        <w:tc>
          <w:tcPr>
            <w:tcW w:w="0" w:type="auto"/>
            <w:vMerge/>
          </w:tcPr>
          <w:p w14:paraId="3F1F22A8"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28814A95"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Absent</w:t>
            </w:r>
          </w:p>
        </w:tc>
        <w:tc>
          <w:tcPr>
            <w:tcW w:w="0" w:type="auto"/>
          </w:tcPr>
          <w:p w14:paraId="0316F320"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28</w:t>
            </w:r>
          </w:p>
        </w:tc>
        <w:tc>
          <w:tcPr>
            <w:tcW w:w="0" w:type="auto"/>
          </w:tcPr>
          <w:p w14:paraId="2279C08F"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38</w:t>
            </w:r>
          </w:p>
        </w:tc>
        <w:tc>
          <w:tcPr>
            <w:tcW w:w="0" w:type="auto"/>
            <w:vMerge/>
            <w:vAlign w:val="center"/>
          </w:tcPr>
          <w:p w14:paraId="33DCEEB1"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34A4773D" w14:textId="77777777" w:rsidTr="003434F9">
        <w:trPr>
          <w:jc w:val="center"/>
        </w:trPr>
        <w:tc>
          <w:tcPr>
            <w:tcW w:w="0" w:type="auto"/>
            <w:vMerge/>
          </w:tcPr>
          <w:p w14:paraId="3423B367"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58A63B0D"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Present</w:t>
            </w:r>
          </w:p>
        </w:tc>
        <w:tc>
          <w:tcPr>
            <w:tcW w:w="0" w:type="auto"/>
          </w:tcPr>
          <w:p w14:paraId="7C344A3F"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6</w:t>
            </w:r>
          </w:p>
          <w:p w14:paraId="7D113BA2"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1929B3A9"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w:t>
            </w:r>
          </w:p>
        </w:tc>
        <w:tc>
          <w:tcPr>
            <w:tcW w:w="0" w:type="auto"/>
            <w:vMerge/>
            <w:vAlign w:val="center"/>
          </w:tcPr>
          <w:p w14:paraId="6FDE0CF8"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34EB3FE9" w14:textId="77777777" w:rsidTr="003434F9">
        <w:trPr>
          <w:jc w:val="center"/>
        </w:trPr>
        <w:tc>
          <w:tcPr>
            <w:tcW w:w="0" w:type="auto"/>
            <w:vMerge w:val="restart"/>
          </w:tcPr>
          <w:p w14:paraId="3B98B644" w14:textId="63667AA1"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Chondroid metaplasia</w:t>
            </w:r>
          </w:p>
        </w:tc>
        <w:tc>
          <w:tcPr>
            <w:tcW w:w="0" w:type="auto"/>
            <w:gridSpan w:val="3"/>
          </w:tcPr>
          <w:p w14:paraId="6C95161B" w14:textId="77777777" w:rsidR="001D6A7E" w:rsidRPr="00DC5F86" w:rsidRDefault="001D6A7E" w:rsidP="00DC5F86">
            <w:pPr>
              <w:pStyle w:val="a8"/>
              <w:spacing w:line="360" w:lineRule="auto"/>
              <w:ind w:left="0"/>
              <w:jc w:val="both"/>
              <w:rPr>
                <w:rFonts w:ascii="Book Antiqua" w:hAnsi="Book Antiqua"/>
              </w:rPr>
            </w:pPr>
          </w:p>
        </w:tc>
        <w:tc>
          <w:tcPr>
            <w:tcW w:w="0" w:type="auto"/>
            <w:vMerge w:val="restart"/>
            <w:vAlign w:val="center"/>
          </w:tcPr>
          <w:p w14:paraId="2E7E0DFC"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0.979</w:t>
            </w:r>
          </w:p>
        </w:tc>
      </w:tr>
      <w:tr w:rsidR="001D6A7E" w:rsidRPr="00DC5F86" w14:paraId="161CB994" w14:textId="77777777" w:rsidTr="003434F9">
        <w:trPr>
          <w:jc w:val="center"/>
        </w:trPr>
        <w:tc>
          <w:tcPr>
            <w:tcW w:w="0" w:type="auto"/>
            <w:vMerge/>
          </w:tcPr>
          <w:p w14:paraId="3FFF8C6F"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49BB6068"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Absent</w:t>
            </w:r>
          </w:p>
        </w:tc>
        <w:tc>
          <w:tcPr>
            <w:tcW w:w="0" w:type="auto"/>
          </w:tcPr>
          <w:p w14:paraId="346E46B4"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22</w:t>
            </w:r>
          </w:p>
        </w:tc>
        <w:tc>
          <w:tcPr>
            <w:tcW w:w="0" w:type="auto"/>
          </w:tcPr>
          <w:p w14:paraId="059B47D4"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26</w:t>
            </w:r>
          </w:p>
        </w:tc>
        <w:tc>
          <w:tcPr>
            <w:tcW w:w="0" w:type="auto"/>
            <w:vMerge/>
            <w:vAlign w:val="center"/>
          </w:tcPr>
          <w:p w14:paraId="311F3ABA"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49FF8052" w14:textId="77777777" w:rsidTr="003434F9">
        <w:trPr>
          <w:jc w:val="center"/>
        </w:trPr>
        <w:tc>
          <w:tcPr>
            <w:tcW w:w="0" w:type="auto"/>
            <w:vMerge/>
          </w:tcPr>
          <w:p w14:paraId="67082B98"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3F7D5556"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Present</w:t>
            </w:r>
          </w:p>
        </w:tc>
        <w:tc>
          <w:tcPr>
            <w:tcW w:w="0" w:type="auto"/>
          </w:tcPr>
          <w:p w14:paraId="463FAC64"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12</w:t>
            </w:r>
          </w:p>
          <w:p w14:paraId="13C5649A"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16B12D7B"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14</w:t>
            </w:r>
          </w:p>
        </w:tc>
        <w:tc>
          <w:tcPr>
            <w:tcW w:w="0" w:type="auto"/>
            <w:vMerge/>
            <w:vAlign w:val="center"/>
          </w:tcPr>
          <w:p w14:paraId="262A90BE"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770B5B03" w14:textId="77777777" w:rsidTr="003434F9">
        <w:trPr>
          <w:jc w:val="center"/>
        </w:trPr>
        <w:tc>
          <w:tcPr>
            <w:tcW w:w="0" w:type="auto"/>
            <w:vMerge w:val="restart"/>
          </w:tcPr>
          <w:p w14:paraId="69EAA593"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Haemorrhage</w:t>
            </w:r>
          </w:p>
        </w:tc>
        <w:tc>
          <w:tcPr>
            <w:tcW w:w="0" w:type="auto"/>
            <w:gridSpan w:val="3"/>
          </w:tcPr>
          <w:p w14:paraId="69DEE5CC" w14:textId="77777777" w:rsidR="001D6A7E" w:rsidRPr="00DC5F86" w:rsidRDefault="001D6A7E" w:rsidP="00DC5F86">
            <w:pPr>
              <w:pStyle w:val="a8"/>
              <w:spacing w:line="360" w:lineRule="auto"/>
              <w:ind w:left="0"/>
              <w:jc w:val="both"/>
              <w:rPr>
                <w:rFonts w:ascii="Book Antiqua" w:hAnsi="Book Antiqua"/>
              </w:rPr>
            </w:pPr>
          </w:p>
        </w:tc>
        <w:tc>
          <w:tcPr>
            <w:tcW w:w="0" w:type="auto"/>
            <w:vMerge w:val="restart"/>
            <w:vAlign w:val="center"/>
          </w:tcPr>
          <w:p w14:paraId="2722A471"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0.519</w:t>
            </w:r>
          </w:p>
        </w:tc>
      </w:tr>
      <w:tr w:rsidR="001D6A7E" w:rsidRPr="00DC5F86" w14:paraId="7B794DE3" w14:textId="77777777" w:rsidTr="003434F9">
        <w:trPr>
          <w:jc w:val="center"/>
        </w:trPr>
        <w:tc>
          <w:tcPr>
            <w:tcW w:w="0" w:type="auto"/>
            <w:vMerge/>
          </w:tcPr>
          <w:p w14:paraId="09AF8BBD"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2E9078B3"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Absent</w:t>
            </w:r>
          </w:p>
        </w:tc>
        <w:tc>
          <w:tcPr>
            <w:tcW w:w="0" w:type="auto"/>
          </w:tcPr>
          <w:p w14:paraId="777336DA"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17</w:t>
            </w:r>
          </w:p>
        </w:tc>
        <w:tc>
          <w:tcPr>
            <w:tcW w:w="0" w:type="auto"/>
          </w:tcPr>
          <w:p w14:paraId="1A0C4282"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23</w:t>
            </w:r>
          </w:p>
        </w:tc>
        <w:tc>
          <w:tcPr>
            <w:tcW w:w="0" w:type="auto"/>
            <w:vMerge/>
          </w:tcPr>
          <w:p w14:paraId="63602BB3"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1FC33CAB" w14:textId="77777777" w:rsidTr="003434F9">
        <w:trPr>
          <w:jc w:val="center"/>
        </w:trPr>
        <w:tc>
          <w:tcPr>
            <w:tcW w:w="0" w:type="auto"/>
            <w:vMerge/>
            <w:tcBorders>
              <w:bottom w:val="single" w:sz="4" w:space="0" w:color="auto"/>
            </w:tcBorders>
          </w:tcPr>
          <w:p w14:paraId="77ADF1D3" w14:textId="77777777" w:rsidR="001D6A7E" w:rsidRPr="00DC5F86" w:rsidRDefault="001D6A7E" w:rsidP="00DC5F86">
            <w:pPr>
              <w:pStyle w:val="a8"/>
              <w:spacing w:line="360" w:lineRule="auto"/>
              <w:ind w:left="0"/>
              <w:jc w:val="both"/>
              <w:rPr>
                <w:rFonts w:ascii="Book Antiqua" w:hAnsi="Book Antiqua"/>
              </w:rPr>
            </w:pPr>
          </w:p>
        </w:tc>
        <w:tc>
          <w:tcPr>
            <w:tcW w:w="0" w:type="auto"/>
            <w:tcBorders>
              <w:bottom w:val="single" w:sz="4" w:space="0" w:color="auto"/>
            </w:tcBorders>
          </w:tcPr>
          <w:p w14:paraId="67232F4D"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Present</w:t>
            </w:r>
          </w:p>
        </w:tc>
        <w:tc>
          <w:tcPr>
            <w:tcW w:w="0" w:type="auto"/>
            <w:tcBorders>
              <w:bottom w:val="single" w:sz="4" w:space="0" w:color="auto"/>
            </w:tcBorders>
          </w:tcPr>
          <w:p w14:paraId="4BDA7C5B"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17</w:t>
            </w:r>
          </w:p>
        </w:tc>
        <w:tc>
          <w:tcPr>
            <w:tcW w:w="0" w:type="auto"/>
            <w:tcBorders>
              <w:bottom w:val="single" w:sz="4" w:space="0" w:color="auto"/>
            </w:tcBorders>
          </w:tcPr>
          <w:p w14:paraId="17E191AB"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17</w:t>
            </w:r>
          </w:p>
        </w:tc>
        <w:tc>
          <w:tcPr>
            <w:tcW w:w="0" w:type="auto"/>
            <w:vMerge/>
            <w:tcBorders>
              <w:bottom w:val="single" w:sz="4" w:space="0" w:color="auto"/>
            </w:tcBorders>
          </w:tcPr>
          <w:p w14:paraId="439E0218" w14:textId="77777777" w:rsidR="001D6A7E" w:rsidRPr="00DC5F86" w:rsidRDefault="001D6A7E" w:rsidP="00DC5F86">
            <w:pPr>
              <w:pStyle w:val="a8"/>
              <w:spacing w:line="360" w:lineRule="auto"/>
              <w:ind w:left="0"/>
              <w:jc w:val="both"/>
              <w:rPr>
                <w:rFonts w:ascii="Book Antiqua" w:hAnsi="Book Antiqua"/>
              </w:rPr>
            </w:pPr>
          </w:p>
        </w:tc>
      </w:tr>
    </w:tbl>
    <w:p w14:paraId="1FFB3FD1" w14:textId="77777777" w:rsidR="001D6A7E" w:rsidRPr="00DC5F86" w:rsidRDefault="001D6A7E" w:rsidP="00DC5F86">
      <w:pPr>
        <w:spacing w:line="360" w:lineRule="auto"/>
        <w:jc w:val="both"/>
        <w:rPr>
          <w:rFonts w:ascii="Book Antiqua" w:eastAsia="Book Antiqua" w:hAnsi="Book Antiqua" w:cs="Book Antiqua"/>
          <w:color w:val="000000"/>
        </w:rPr>
      </w:pPr>
    </w:p>
    <w:p w14:paraId="04CC0AA6" w14:textId="77777777" w:rsidR="001D6A7E" w:rsidRPr="00DC5F86" w:rsidRDefault="001D6A7E" w:rsidP="00DC5F86">
      <w:pPr>
        <w:spacing w:line="360" w:lineRule="auto"/>
        <w:jc w:val="both"/>
        <w:rPr>
          <w:rFonts w:ascii="Book Antiqua" w:eastAsia="Book Antiqua" w:hAnsi="Book Antiqua" w:cs="Book Antiqua"/>
          <w:color w:val="000000"/>
        </w:rPr>
      </w:pPr>
    </w:p>
    <w:p w14:paraId="22C12DFD" w14:textId="2378A91A" w:rsidR="001D6A7E" w:rsidRPr="00DC5F86" w:rsidRDefault="001D6A7E" w:rsidP="00DC5F86">
      <w:pPr>
        <w:spacing w:line="360" w:lineRule="auto"/>
        <w:jc w:val="both"/>
        <w:rPr>
          <w:rFonts w:ascii="Book Antiqua" w:hAnsi="Book Antiqua"/>
          <w:b/>
        </w:rPr>
      </w:pPr>
      <w:r w:rsidRPr="00DC5F86">
        <w:rPr>
          <w:rFonts w:ascii="Book Antiqua" w:hAnsi="Book Antiqua"/>
          <w:b/>
        </w:rPr>
        <w:t xml:space="preserve">Table </w:t>
      </w:r>
      <w:r w:rsidR="00810DEC" w:rsidRPr="00DC5F86">
        <w:rPr>
          <w:rFonts w:ascii="Book Antiqua" w:hAnsi="Book Antiqua"/>
          <w:b/>
        </w:rPr>
        <w:t>2</w:t>
      </w:r>
      <w:r w:rsidRPr="00DC5F86">
        <w:rPr>
          <w:rFonts w:ascii="Book Antiqua" w:hAnsi="Book Antiqua"/>
          <w:b/>
        </w:rPr>
        <w:t xml:space="preserve"> Histological differences between the groups</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9"/>
        <w:gridCol w:w="2014"/>
        <w:gridCol w:w="1534"/>
        <w:gridCol w:w="1761"/>
        <w:gridCol w:w="1912"/>
      </w:tblGrid>
      <w:tr w:rsidR="001D6A7E" w:rsidRPr="00DC5F86" w14:paraId="5CDDB8B6" w14:textId="77777777" w:rsidTr="003434F9">
        <w:trPr>
          <w:jc w:val="center"/>
        </w:trPr>
        <w:tc>
          <w:tcPr>
            <w:tcW w:w="0" w:type="auto"/>
            <w:tcBorders>
              <w:top w:val="single" w:sz="4" w:space="0" w:color="auto"/>
              <w:bottom w:val="single" w:sz="4" w:space="0" w:color="auto"/>
            </w:tcBorders>
            <w:shd w:val="clear" w:color="auto" w:fill="auto"/>
          </w:tcPr>
          <w:p w14:paraId="680E18C7" w14:textId="77777777" w:rsidR="001D6A7E" w:rsidRPr="00DC5F86" w:rsidRDefault="001D6A7E" w:rsidP="00DC5F86">
            <w:pPr>
              <w:pStyle w:val="a8"/>
              <w:spacing w:line="360" w:lineRule="auto"/>
              <w:ind w:left="0"/>
              <w:jc w:val="both"/>
              <w:rPr>
                <w:rFonts w:ascii="Book Antiqua" w:hAnsi="Book Antiqua"/>
                <w:b/>
              </w:rPr>
            </w:pPr>
            <w:bookmarkStart w:id="2" w:name="_Hlk52014073"/>
            <w:r w:rsidRPr="00DC5F86">
              <w:rPr>
                <w:rFonts w:ascii="Book Antiqua" w:hAnsi="Book Antiqua"/>
                <w:b/>
              </w:rPr>
              <w:t>Variable</w:t>
            </w:r>
          </w:p>
        </w:tc>
        <w:tc>
          <w:tcPr>
            <w:tcW w:w="0" w:type="auto"/>
            <w:tcBorders>
              <w:top w:val="single" w:sz="4" w:space="0" w:color="auto"/>
              <w:bottom w:val="single" w:sz="4" w:space="0" w:color="auto"/>
            </w:tcBorders>
            <w:shd w:val="clear" w:color="auto" w:fill="auto"/>
          </w:tcPr>
          <w:p w14:paraId="7FD96A46" w14:textId="77777777"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Histological features</w:t>
            </w:r>
          </w:p>
        </w:tc>
        <w:tc>
          <w:tcPr>
            <w:tcW w:w="0" w:type="auto"/>
            <w:tcBorders>
              <w:top w:val="single" w:sz="4" w:space="0" w:color="auto"/>
              <w:bottom w:val="single" w:sz="4" w:space="0" w:color="auto"/>
            </w:tcBorders>
            <w:shd w:val="clear" w:color="auto" w:fill="auto"/>
          </w:tcPr>
          <w:p w14:paraId="52CEF36B" w14:textId="13AA0C5B"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Stenotic (</w:t>
            </w:r>
            <w:r w:rsidR="00810DEC" w:rsidRPr="00DC5F86">
              <w:rPr>
                <w:rFonts w:ascii="Book Antiqua" w:hAnsi="Book Antiqua"/>
                <w:b/>
                <w:i/>
              </w:rPr>
              <w:t>n</w:t>
            </w:r>
            <w:r w:rsidR="00810DEC" w:rsidRPr="00DC5F86">
              <w:rPr>
                <w:rFonts w:ascii="Book Antiqua" w:hAnsi="Book Antiqua"/>
                <w:b/>
              </w:rPr>
              <w:t xml:space="preserve"> </w:t>
            </w:r>
            <w:r w:rsidRPr="00DC5F86">
              <w:rPr>
                <w:rFonts w:ascii="Book Antiqua" w:hAnsi="Book Antiqua"/>
                <w:b/>
              </w:rPr>
              <w:t>= 34)</w:t>
            </w:r>
          </w:p>
        </w:tc>
        <w:tc>
          <w:tcPr>
            <w:tcW w:w="0" w:type="auto"/>
            <w:tcBorders>
              <w:top w:val="single" w:sz="4" w:space="0" w:color="auto"/>
              <w:bottom w:val="single" w:sz="4" w:space="0" w:color="auto"/>
            </w:tcBorders>
            <w:shd w:val="clear" w:color="auto" w:fill="auto"/>
          </w:tcPr>
          <w:p w14:paraId="685D309A" w14:textId="62B48FA9"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Non stenotic (</w:t>
            </w:r>
            <w:r w:rsidR="00810DEC" w:rsidRPr="00DC5F86">
              <w:rPr>
                <w:rFonts w:ascii="Book Antiqua" w:hAnsi="Book Antiqua"/>
                <w:b/>
                <w:i/>
              </w:rPr>
              <w:t>n</w:t>
            </w:r>
            <w:r w:rsidR="00810DEC" w:rsidRPr="00DC5F86">
              <w:rPr>
                <w:rFonts w:ascii="Book Antiqua" w:hAnsi="Book Antiqua"/>
                <w:b/>
              </w:rPr>
              <w:t xml:space="preserve"> </w:t>
            </w:r>
            <w:r w:rsidRPr="00DC5F86">
              <w:rPr>
                <w:rFonts w:ascii="Book Antiqua" w:hAnsi="Book Antiqua"/>
                <w:b/>
              </w:rPr>
              <w:t>=</w:t>
            </w:r>
            <w:r w:rsidR="00810DEC" w:rsidRPr="00DC5F86">
              <w:rPr>
                <w:rFonts w:ascii="Book Antiqua" w:hAnsi="Book Antiqua"/>
                <w:b/>
              </w:rPr>
              <w:t xml:space="preserve"> </w:t>
            </w:r>
            <w:r w:rsidRPr="00DC5F86">
              <w:rPr>
                <w:rFonts w:ascii="Book Antiqua" w:hAnsi="Book Antiqua"/>
                <w:b/>
              </w:rPr>
              <w:t>40)</w:t>
            </w:r>
          </w:p>
        </w:tc>
        <w:tc>
          <w:tcPr>
            <w:tcW w:w="0" w:type="auto"/>
            <w:tcBorders>
              <w:top w:val="single" w:sz="4" w:space="0" w:color="auto"/>
              <w:bottom w:val="single" w:sz="4" w:space="0" w:color="auto"/>
            </w:tcBorders>
            <w:shd w:val="clear" w:color="auto" w:fill="auto"/>
          </w:tcPr>
          <w:p w14:paraId="5A1E70E4" w14:textId="763B84EF"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i/>
              </w:rPr>
              <w:t>P</w:t>
            </w:r>
            <w:r w:rsidR="00810DEC" w:rsidRPr="00DC5F86">
              <w:rPr>
                <w:rFonts w:ascii="Book Antiqua" w:hAnsi="Book Antiqua"/>
                <w:b/>
              </w:rPr>
              <w:t xml:space="preserve"> </w:t>
            </w:r>
            <w:r w:rsidRPr="00DC5F86">
              <w:rPr>
                <w:rFonts w:ascii="Book Antiqua" w:hAnsi="Book Antiqua"/>
                <w:b/>
              </w:rPr>
              <w:t>value (Chi square test)</w:t>
            </w:r>
          </w:p>
        </w:tc>
      </w:tr>
      <w:tr w:rsidR="00225C94" w:rsidRPr="00DC5F86" w14:paraId="2415E857" w14:textId="77777777" w:rsidTr="00F11003">
        <w:trPr>
          <w:jc w:val="center"/>
        </w:trPr>
        <w:tc>
          <w:tcPr>
            <w:tcW w:w="0" w:type="auto"/>
            <w:vMerge w:val="restart"/>
            <w:tcBorders>
              <w:top w:val="single" w:sz="4" w:space="0" w:color="auto"/>
            </w:tcBorders>
          </w:tcPr>
          <w:p w14:paraId="53B8FC3B" w14:textId="08D684F3" w:rsidR="00225C94" w:rsidRPr="00DC5F86" w:rsidRDefault="00225C94" w:rsidP="00DC5F86">
            <w:pPr>
              <w:pStyle w:val="a8"/>
              <w:spacing w:line="360" w:lineRule="auto"/>
              <w:ind w:left="0"/>
              <w:jc w:val="both"/>
              <w:rPr>
                <w:rFonts w:ascii="Book Antiqua" w:hAnsi="Book Antiqua"/>
              </w:rPr>
            </w:pPr>
            <w:r w:rsidRPr="00DC5F86">
              <w:rPr>
                <w:rFonts w:ascii="Book Antiqua" w:hAnsi="Book Antiqua"/>
              </w:rPr>
              <w:t>Elastin degeneration</w:t>
            </w:r>
          </w:p>
        </w:tc>
        <w:tc>
          <w:tcPr>
            <w:tcW w:w="0" w:type="auto"/>
            <w:gridSpan w:val="3"/>
            <w:tcBorders>
              <w:top w:val="single" w:sz="4" w:space="0" w:color="auto"/>
            </w:tcBorders>
          </w:tcPr>
          <w:p w14:paraId="7AB145E3" w14:textId="77777777" w:rsidR="00225C94" w:rsidRPr="00DC5F86" w:rsidRDefault="00225C94" w:rsidP="00DC5F86">
            <w:pPr>
              <w:pStyle w:val="a8"/>
              <w:spacing w:line="360" w:lineRule="auto"/>
              <w:ind w:left="0"/>
              <w:jc w:val="both"/>
              <w:rPr>
                <w:rFonts w:ascii="Book Antiqua" w:hAnsi="Book Antiqua"/>
              </w:rPr>
            </w:pPr>
          </w:p>
        </w:tc>
        <w:tc>
          <w:tcPr>
            <w:tcW w:w="0" w:type="auto"/>
            <w:vMerge w:val="restart"/>
            <w:tcBorders>
              <w:top w:val="single" w:sz="4" w:space="0" w:color="auto"/>
            </w:tcBorders>
            <w:shd w:val="clear" w:color="auto" w:fill="auto"/>
            <w:vAlign w:val="center"/>
          </w:tcPr>
          <w:p w14:paraId="7DD3093A" w14:textId="77777777" w:rsidR="00225C94" w:rsidRPr="00DC5F86" w:rsidRDefault="00225C94" w:rsidP="00DC5F86">
            <w:pPr>
              <w:pStyle w:val="a8"/>
              <w:spacing w:line="360" w:lineRule="auto"/>
              <w:ind w:left="0"/>
              <w:jc w:val="both"/>
              <w:rPr>
                <w:rFonts w:ascii="Book Antiqua" w:hAnsi="Book Antiqua"/>
                <w:b/>
              </w:rPr>
            </w:pPr>
            <w:r w:rsidRPr="00DC5F86">
              <w:rPr>
                <w:rFonts w:ascii="Book Antiqua" w:hAnsi="Book Antiqua"/>
                <w:b/>
              </w:rPr>
              <w:t>0.010</w:t>
            </w:r>
          </w:p>
        </w:tc>
      </w:tr>
      <w:tr w:rsidR="00225C94" w:rsidRPr="00DC5F86" w14:paraId="05EC071A" w14:textId="77777777" w:rsidTr="00F11003">
        <w:trPr>
          <w:trHeight w:val="333"/>
          <w:jc w:val="center"/>
        </w:trPr>
        <w:tc>
          <w:tcPr>
            <w:tcW w:w="0" w:type="auto"/>
            <w:vMerge/>
          </w:tcPr>
          <w:p w14:paraId="777F053A" w14:textId="77777777" w:rsidR="00225C94" w:rsidRPr="00DC5F86" w:rsidRDefault="00225C94" w:rsidP="00DC5F86">
            <w:pPr>
              <w:pStyle w:val="a8"/>
              <w:spacing w:line="360" w:lineRule="auto"/>
              <w:ind w:left="0"/>
              <w:jc w:val="both"/>
              <w:rPr>
                <w:rFonts w:ascii="Book Antiqua" w:hAnsi="Book Antiqua"/>
                <w:b/>
              </w:rPr>
            </w:pPr>
          </w:p>
        </w:tc>
        <w:tc>
          <w:tcPr>
            <w:tcW w:w="0" w:type="auto"/>
          </w:tcPr>
          <w:p w14:paraId="7F87DF24" w14:textId="3363051E" w:rsidR="00225C94" w:rsidRPr="00DC5F86" w:rsidRDefault="00225C94" w:rsidP="00DC5F86">
            <w:pPr>
              <w:pStyle w:val="a8"/>
              <w:spacing w:line="360" w:lineRule="auto"/>
              <w:ind w:left="0"/>
              <w:jc w:val="both"/>
              <w:rPr>
                <w:rFonts w:ascii="Book Antiqua" w:hAnsi="Book Antiqua"/>
              </w:rPr>
            </w:pPr>
            <w:r w:rsidRPr="00DC5F86">
              <w:rPr>
                <w:rFonts w:ascii="Book Antiqua" w:hAnsi="Book Antiqua"/>
              </w:rPr>
              <w:t>1+ and 2+</w:t>
            </w:r>
          </w:p>
        </w:tc>
        <w:tc>
          <w:tcPr>
            <w:tcW w:w="0" w:type="auto"/>
          </w:tcPr>
          <w:p w14:paraId="7C7496BA" w14:textId="1C286264" w:rsidR="00225C94" w:rsidRPr="00DC5F86" w:rsidRDefault="00225C94" w:rsidP="00DC5F86">
            <w:pPr>
              <w:pStyle w:val="a8"/>
              <w:spacing w:line="360" w:lineRule="auto"/>
              <w:ind w:left="0"/>
              <w:jc w:val="both"/>
              <w:rPr>
                <w:rFonts w:ascii="Book Antiqua" w:hAnsi="Book Antiqua"/>
              </w:rPr>
            </w:pPr>
            <w:r w:rsidRPr="00DC5F86">
              <w:rPr>
                <w:rFonts w:ascii="Book Antiqua" w:hAnsi="Book Antiqua"/>
              </w:rPr>
              <w:t>9 (26.5)</w:t>
            </w:r>
          </w:p>
        </w:tc>
        <w:tc>
          <w:tcPr>
            <w:tcW w:w="0" w:type="auto"/>
          </w:tcPr>
          <w:p w14:paraId="5E2ACD1F" w14:textId="63354E1D" w:rsidR="00225C94" w:rsidRPr="00DC5F86" w:rsidRDefault="00225C94" w:rsidP="00DC5F86">
            <w:pPr>
              <w:pStyle w:val="a8"/>
              <w:spacing w:line="360" w:lineRule="auto"/>
              <w:ind w:left="0"/>
              <w:jc w:val="both"/>
              <w:rPr>
                <w:rFonts w:ascii="Book Antiqua" w:hAnsi="Book Antiqua"/>
              </w:rPr>
            </w:pPr>
            <w:r w:rsidRPr="00DC5F86">
              <w:rPr>
                <w:rFonts w:ascii="Book Antiqua" w:hAnsi="Book Antiqua"/>
              </w:rPr>
              <w:t>22 (55)</w:t>
            </w:r>
          </w:p>
        </w:tc>
        <w:tc>
          <w:tcPr>
            <w:tcW w:w="0" w:type="auto"/>
            <w:vMerge/>
            <w:shd w:val="clear" w:color="auto" w:fill="auto"/>
          </w:tcPr>
          <w:p w14:paraId="2B0BFCBF" w14:textId="77777777" w:rsidR="00225C94" w:rsidRPr="00DC5F86" w:rsidRDefault="00225C94" w:rsidP="00DC5F86">
            <w:pPr>
              <w:pStyle w:val="a8"/>
              <w:spacing w:line="360" w:lineRule="auto"/>
              <w:ind w:left="0"/>
              <w:jc w:val="both"/>
              <w:rPr>
                <w:rFonts w:ascii="Book Antiqua" w:hAnsi="Book Antiqua"/>
                <w:b/>
              </w:rPr>
            </w:pPr>
          </w:p>
        </w:tc>
      </w:tr>
      <w:tr w:rsidR="00225C94" w:rsidRPr="00DC5F86" w14:paraId="3C88C64F" w14:textId="77777777" w:rsidTr="00F11003">
        <w:trPr>
          <w:trHeight w:val="554"/>
          <w:jc w:val="center"/>
        </w:trPr>
        <w:tc>
          <w:tcPr>
            <w:tcW w:w="0" w:type="auto"/>
            <w:vMerge/>
          </w:tcPr>
          <w:p w14:paraId="7A268A2A" w14:textId="77777777" w:rsidR="00225C94" w:rsidRPr="00DC5F86" w:rsidRDefault="00225C94" w:rsidP="00DC5F86">
            <w:pPr>
              <w:pStyle w:val="a8"/>
              <w:spacing w:line="360" w:lineRule="auto"/>
              <w:ind w:left="0"/>
              <w:jc w:val="both"/>
              <w:rPr>
                <w:rFonts w:ascii="Book Antiqua" w:hAnsi="Book Antiqua"/>
                <w:b/>
              </w:rPr>
            </w:pPr>
          </w:p>
        </w:tc>
        <w:tc>
          <w:tcPr>
            <w:tcW w:w="0" w:type="auto"/>
          </w:tcPr>
          <w:p w14:paraId="338F62E6" w14:textId="1A546994" w:rsidR="00225C94" w:rsidRPr="00DC5F86" w:rsidRDefault="00225C94" w:rsidP="00DC5F86">
            <w:pPr>
              <w:pStyle w:val="a8"/>
              <w:spacing w:line="360" w:lineRule="auto"/>
              <w:ind w:left="0"/>
              <w:jc w:val="both"/>
              <w:rPr>
                <w:rFonts w:ascii="Book Antiqua" w:hAnsi="Book Antiqua"/>
              </w:rPr>
            </w:pPr>
            <w:r w:rsidRPr="00DC5F86">
              <w:rPr>
                <w:rFonts w:ascii="Book Antiqua" w:hAnsi="Book Antiqua"/>
              </w:rPr>
              <w:t>3+</w:t>
            </w:r>
          </w:p>
        </w:tc>
        <w:tc>
          <w:tcPr>
            <w:tcW w:w="0" w:type="auto"/>
          </w:tcPr>
          <w:p w14:paraId="1ED1D751" w14:textId="43512C97" w:rsidR="00225C94" w:rsidRPr="00DC5F86" w:rsidRDefault="00225C94" w:rsidP="00DC5F86">
            <w:pPr>
              <w:pStyle w:val="a8"/>
              <w:spacing w:line="360" w:lineRule="auto"/>
              <w:ind w:left="0"/>
              <w:jc w:val="both"/>
              <w:rPr>
                <w:rFonts w:ascii="Book Antiqua" w:hAnsi="Book Antiqua"/>
              </w:rPr>
            </w:pPr>
            <w:r w:rsidRPr="00DC5F86">
              <w:rPr>
                <w:rFonts w:ascii="Book Antiqua" w:hAnsi="Book Antiqua"/>
              </w:rPr>
              <w:t>25 (73.5)</w:t>
            </w:r>
          </w:p>
        </w:tc>
        <w:tc>
          <w:tcPr>
            <w:tcW w:w="0" w:type="auto"/>
          </w:tcPr>
          <w:p w14:paraId="733DF605" w14:textId="60B7BC26" w:rsidR="00225C94" w:rsidRPr="00DC5F86" w:rsidRDefault="00225C94" w:rsidP="00DC5F86">
            <w:pPr>
              <w:pStyle w:val="a8"/>
              <w:spacing w:line="360" w:lineRule="auto"/>
              <w:ind w:left="0"/>
              <w:jc w:val="both"/>
              <w:rPr>
                <w:rFonts w:ascii="Book Antiqua" w:hAnsi="Book Antiqua"/>
              </w:rPr>
            </w:pPr>
            <w:r w:rsidRPr="00DC5F86">
              <w:rPr>
                <w:rFonts w:ascii="Book Antiqua" w:hAnsi="Book Antiqua"/>
              </w:rPr>
              <w:t>18 (45)</w:t>
            </w:r>
          </w:p>
        </w:tc>
        <w:tc>
          <w:tcPr>
            <w:tcW w:w="0" w:type="auto"/>
            <w:vMerge/>
            <w:shd w:val="clear" w:color="auto" w:fill="auto"/>
          </w:tcPr>
          <w:p w14:paraId="2B14157A" w14:textId="77777777" w:rsidR="00225C94" w:rsidRPr="00DC5F86" w:rsidRDefault="00225C94" w:rsidP="00DC5F86">
            <w:pPr>
              <w:pStyle w:val="a8"/>
              <w:spacing w:line="360" w:lineRule="auto"/>
              <w:ind w:left="0"/>
              <w:jc w:val="both"/>
              <w:rPr>
                <w:rFonts w:ascii="Book Antiqua" w:hAnsi="Book Antiqua"/>
                <w:b/>
              </w:rPr>
            </w:pPr>
          </w:p>
        </w:tc>
      </w:tr>
      <w:tr w:rsidR="001D6A7E" w:rsidRPr="00DC5F86" w14:paraId="061BEC5D" w14:textId="77777777" w:rsidTr="003434F9">
        <w:trPr>
          <w:jc w:val="center"/>
        </w:trPr>
        <w:tc>
          <w:tcPr>
            <w:tcW w:w="0" w:type="auto"/>
            <w:vMerge w:val="restart"/>
          </w:tcPr>
          <w:p w14:paraId="0926D0AF" w14:textId="28B71DF8"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Fibrosis</w:t>
            </w:r>
          </w:p>
        </w:tc>
        <w:tc>
          <w:tcPr>
            <w:tcW w:w="0" w:type="auto"/>
            <w:gridSpan w:val="3"/>
          </w:tcPr>
          <w:p w14:paraId="31207ACE" w14:textId="77777777" w:rsidR="001D6A7E" w:rsidRPr="00DC5F86" w:rsidRDefault="001D6A7E" w:rsidP="00DC5F86">
            <w:pPr>
              <w:pStyle w:val="a8"/>
              <w:spacing w:line="360" w:lineRule="auto"/>
              <w:ind w:left="0"/>
              <w:jc w:val="both"/>
              <w:rPr>
                <w:rFonts w:ascii="Book Antiqua" w:hAnsi="Book Antiqua"/>
              </w:rPr>
            </w:pPr>
          </w:p>
        </w:tc>
        <w:tc>
          <w:tcPr>
            <w:tcW w:w="0" w:type="auto"/>
            <w:vMerge w:val="restart"/>
            <w:shd w:val="clear" w:color="auto" w:fill="auto"/>
            <w:vAlign w:val="center"/>
          </w:tcPr>
          <w:p w14:paraId="4613F146" w14:textId="77777777" w:rsidR="001D6A7E" w:rsidRPr="00DC5F86" w:rsidRDefault="001D6A7E" w:rsidP="00DC5F86">
            <w:pPr>
              <w:pStyle w:val="a8"/>
              <w:spacing w:line="360" w:lineRule="auto"/>
              <w:ind w:left="0"/>
              <w:jc w:val="both"/>
              <w:rPr>
                <w:rFonts w:ascii="Book Antiqua" w:hAnsi="Book Antiqua"/>
                <w:b/>
              </w:rPr>
            </w:pPr>
            <w:r w:rsidRPr="00DC5F86">
              <w:rPr>
                <w:rFonts w:ascii="Book Antiqua" w:hAnsi="Book Antiqua"/>
                <w:b/>
              </w:rPr>
              <w:t>0.002</w:t>
            </w:r>
          </w:p>
        </w:tc>
      </w:tr>
      <w:tr w:rsidR="001D6A7E" w:rsidRPr="00DC5F86" w14:paraId="71EAC3DE" w14:textId="77777777" w:rsidTr="003434F9">
        <w:trPr>
          <w:jc w:val="center"/>
        </w:trPr>
        <w:tc>
          <w:tcPr>
            <w:tcW w:w="0" w:type="auto"/>
            <w:vMerge/>
          </w:tcPr>
          <w:p w14:paraId="78476EC5"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6771643D"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 and 2+</w:t>
            </w:r>
          </w:p>
        </w:tc>
        <w:tc>
          <w:tcPr>
            <w:tcW w:w="0" w:type="auto"/>
          </w:tcPr>
          <w:p w14:paraId="041F6EED"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10</w:t>
            </w:r>
          </w:p>
        </w:tc>
        <w:tc>
          <w:tcPr>
            <w:tcW w:w="0" w:type="auto"/>
          </w:tcPr>
          <w:p w14:paraId="44EF29C1"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17</w:t>
            </w:r>
          </w:p>
        </w:tc>
        <w:tc>
          <w:tcPr>
            <w:tcW w:w="0" w:type="auto"/>
            <w:vMerge/>
            <w:shd w:val="clear" w:color="auto" w:fill="auto"/>
            <w:vAlign w:val="center"/>
          </w:tcPr>
          <w:p w14:paraId="262198AC"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5C2A23DB" w14:textId="77777777" w:rsidTr="003434F9">
        <w:trPr>
          <w:jc w:val="center"/>
        </w:trPr>
        <w:tc>
          <w:tcPr>
            <w:tcW w:w="0" w:type="auto"/>
            <w:vMerge/>
          </w:tcPr>
          <w:p w14:paraId="5668FD21"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14C3C0F8"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3+</w:t>
            </w:r>
          </w:p>
        </w:tc>
        <w:tc>
          <w:tcPr>
            <w:tcW w:w="0" w:type="auto"/>
          </w:tcPr>
          <w:p w14:paraId="34CEA5BD"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24</w:t>
            </w:r>
          </w:p>
        </w:tc>
        <w:tc>
          <w:tcPr>
            <w:tcW w:w="0" w:type="auto"/>
          </w:tcPr>
          <w:p w14:paraId="76B90D9D"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13</w:t>
            </w:r>
          </w:p>
          <w:p w14:paraId="344C2497" w14:textId="77777777" w:rsidR="001D6A7E" w:rsidRPr="00DC5F86" w:rsidRDefault="001D6A7E" w:rsidP="00DC5F86">
            <w:pPr>
              <w:pStyle w:val="a8"/>
              <w:spacing w:line="360" w:lineRule="auto"/>
              <w:ind w:left="0"/>
              <w:jc w:val="both"/>
              <w:rPr>
                <w:rFonts w:ascii="Book Antiqua" w:hAnsi="Book Antiqua"/>
              </w:rPr>
            </w:pPr>
          </w:p>
        </w:tc>
        <w:tc>
          <w:tcPr>
            <w:tcW w:w="0" w:type="auto"/>
            <w:vMerge/>
            <w:shd w:val="clear" w:color="auto" w:fill="auto"/>
          </w:tcPr>
          <w:p w14:paraId="682485B3"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54158518" w14:textId="77777777" w:rsidTr="003434F9">
        <w:trPr>
          <w:jc w:val="center"/>
        </w:trPr>
        <w:tc>
          <w:tcPr>
            <w:tcW w:w="0" w:type="auto"/>
            <w:vMerge w:val="restart"/>
          </w:tcPr>
          <w:p w14:paraId="574F7CBE" w14:textId="140575B5"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Calcification</w:t>
            </w:r>
          </w:p>
        </w:tc>
        <w:tc>
          <w:tcPr>
            <w:tcW w:w="0" w:type="auto"/>
            <w:gridSpan w:val="3"/>
          </w:tcPr>
          <w:p w14:paraId="1F7177BE" w14:textId="77777777" w:rsidR="001D6A7E" w:rsidRPr="00DC5F86" w:rsidRDefault="001D6A7E" w:rsidP="00DC5F86">
            <w:pPr>
              <w:pStyle w:val="a8"/>
              <w:spacing w:line="360" w:lineRule="auto"/>
              <w:ind w:left="0"/>
              <w:jc w:val="both"/>
              <w:rPr>
                <w:rFonts w:ascii="Book Antiqua" w:hAnsi="Book Antiqua"/>
              </w:rPr>
            </w:pPr>
          </w:p>
        </w:tc>
        <w:tc>
          <w:tcPr>
            <w:tcW w:w="0" w:type="auto"/>
            <w:vMerge w:val="restart"/>
            <w:vAlign w:val="center"/>
          </w:tcPr>
          <w:p w14:paraId="5F0B6B05"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0.081</w:t>
            </w:r>
          </w:p>
        </w:tc>
      </w:tr>
      <w:tr w:rsidR="001D6A7E" w:rsidRPr="00DC5F86" w14:paraId="32B0EA4B" w14:textId="77777777" w:rsidTr="003434F9">
        <w:trPr>
          <w:jc w:val="center"/>
        </w:trPr>
        <w:tc>
          <w:tcPr>
            <w:tcW w:w="0" w:type="auto"/>
            <w:vMerge/>
          </w:tcPr>
          <w:p w14:paraId="589FC13C"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03C4FAA2"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Absent</w:t>
            </w:r>
          </w:p>
        </w:tc>
        <w:tc>
          <w:tcPr>
            <w:tcW w:w="0" w:type="auto"/>
          </w:tcPr>
          <w:p w14:paraId="36CFD88B"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28</w:t>
            </w:r>
          </w:p>
        </w:tc>
        <w:tc>
          <w:tcPr>
            <w:tcW w:w="0" w:type="auto"/>
          </w:tcPr>
          <w:p w14:paraId="5EB30F1B"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38</w:t>
            </w:r>
          </w:p>
        </w:tc>
        <w:tc>
          <w:tcPr>
            <w:tcW w:w="0" w:type="auto"/>
            <w:vMerge/>
            <w:vAlign w:val="center"/>
          </w:tcPr>
          <w:p w14:paraId="16576B02"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6A63815D" w14:textId="77777777" w:rsidTr="003434F9">
        <w:trPr>
          <w:jc w:val="center"/>
        </w:trPr>
        <w:tc>
          <w:tcPr>
            <w:tcW w:w="0" w:type="auto"/>
            <w:vMerge/>
          </w:tcPr>
          <w:p w14:paraId="48190C6C"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03FE6886"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Present</w:t>
            </w:r>
          </w:p>
        </w:tc>
        <w:tc>
          <w:tcPr>
            <w:tcW w:w="0" w:type="auto"/>
          </w:tcPr>
          <w:p w14:paraId="6204F6C3" w14:textId="168C1D7A"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6</w:t>
            </w:r>
          </w:p>
        </w:tc>
        <w:tc>
          <w:tcPr>
            <w:tcW w:w="0" w:type="auto"/>
          </w:tcPr>
          <w:p w14:paraId="737B764C"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w:t>
            </w:r>
          </w:p>
        </w:tc>
        <w:tc>
          <w:tcPr>
            <w:tcW w:w="0" w:type="auto"/>
            <w:vMerge/>
            <w:vAlign w:val="center"/>
          </w:tcPr>
          <w:p w14:paraId="62762B2E"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65D409E4" w14:textId="77777777" w:rsidTr="003434F9">
        <w:trPr>
          <w:jc w:val="center"/>
        </w:trPr>
        <w:tc>
          <w:tcPr>
            <w:tcW w:w="0" w:type="auto"/>
            <w:vMerge w:val="restart"/>
          </w:tcPr>
          <w:p w14:paraId="2E96D152" w14:textId="3081669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Chondroid metaplasia</w:t>
            </w:r>
          </w:p>
        </w:tc>
        <w:tc>
          <w:tcPr>
            <w:tcW w:w="0" w:type="auto"/>
            <w:gridSpan w:val="3"/>
          </w:tcPr>
          <w:p w14:paraId="6AE8F846" w14:textId="77777777" w:rsidR="001D6A7E" w:rsidRPr="00DC5F86" w:rsidRDefault="001D6A7E" w:rsidP="00DC5F86">
            <w:pPr>
              <w:pStyle w:val="a8"/>
              <w:spacing w:line="360" w:lineRule="auto"/>
              <w:ind w:left="0"/>
              <w:jc w:val="both"/>
              <w:rPr>
                <w:rFonts w:ascii="Book Antiqua" w:hAnsi="Book Antiqua"/>
              </w:rPr>
            </w:pPr>
          </w:p>
        </w:tc>
        <w:tc>
          <w:tcPr>
            <w:tcW w:w="0" w:type="auto"/>
            <w:vMerge w:val="restart"/>
            <w:vAlign w:val="center"/>
          </w:tcPr>
          <w:p w14:paraId="06898C32"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0.979</w:t>
            </w:r>
          </w:p>
        </w:tc>
      </w:tr>
      <w:tr w:rsidR="001D6A7E" w:rsidRPr="00DC5F86" w14:paraId="24C4158A" w14:textId="77777777" w:rsidTr="003434F9">
        <w:trPr>
          <w:jc w:val="center"/>
        </w:trPr>
        <w:tc>
          <w:tcPr>
            <w:tcW w:w="0" w:type="auto"/>
            <w:vMerge/>
          </w:tcPr>
          <w:p w14:paraId="128C64B8"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2F00A81C"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Absent</w:t>
            </w:r>
          </w:p>
        </w:tc>
        <w:tc>
          <w:tcPr>
            <w:tcW w:w="0" w:type="auto"/>
          </w:tcPr>
          <w:p w14:paraId="473DF5AA"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22</w:t>
            </w:r>
          </w:p>
        </w:tc>
        <w:tc>
          <w:tcPr>
            <w:tcW w:w="0" w:type="auto"/>
          </w:tcPr>
          <w:p w14:paraId="2F065D24"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26</w:t>
            </w:r>
          </w:p>
        </w:tc>
        <w:tc>
          <w:tcPr>
            <w:tcW w:w="0" w:type="auto"/>
            <w:vMerge/>
            <w:vAlign w:val="center"/>
          </w:tcPr>
          <w:p w14:paraId="222FF483"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04A48995" w14:textId="77777777" w:rsidTr="003434F9">
        <w:trPr>
          <w:jc w:val="center"/>
        </w:trPr>
        <w:tc>
          <w:tcPr>
            <w:tcW w:w="0" w:type="auto"/>
            <w:vMerge/>
          </w:tcPr>
          <w:p w14:paraId="117B21B5"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3BC8D6AD"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Present</w:t>
            </w:r>
          </w:p>
        </w:tc>
        <w:tc>
          <w:tcPr>
            <w:tcW w:w="0" w:type="auto"/>
          </w:tcPr>
          <w:p w14:paraId="16E82CCC" w14:textId="18539BBA"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12</w:t>
            </w:r>
          </w:p>
        </w:tc>
        <w:tc>
          <w:tcPr>
            <w:tcW w:w="0" w:type="auto"/>
          </w:tcPr>
          <w:p w14:paraId="640B5630"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14</w:t>
            </w:r>
          </w:p>
        </w:tc>
        <w:tc>
          <w:tcPr>
            <w:tcW w:w="0" w:type="auto"/>
            <w:vMerge/>
            <w:vAlign w:val="center"/>
          </w:tcPr>
          <w:p w14:paraId="21F6659A"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686EBA5E" w14:textId="77777777" w:rsidTr="003434F9">
        <w:trPr>
          <w:jc w:val="center"/>
        </w:trPr>
        <w:tc>
          <w:tcPr>
            <w:tcW w:w="0" w:type="auto"/>
            <w:vMerge w:val="restart"/>
          </w:tcPr>
          <w:p w14:paraId="373EDB4B"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Haemorrhage</w:t>
            </w:r>
          </w:p>
        </w:tc>
        <w:tc>
          <w:tcPr>
            <w:tcW w:w="0" w:type="auto"/>
            <w:gridSpan w:val="3"/>
          </w:tcPr>
          <w:p w14:paraId="016F8EA3" w14:textId="77777777" w:rsidR="001D6A7E" w:rsidRPr="00DC5F86" w:rsidRDefault="001D6A7E" w:rsidP="00DC5F86">
            <w:pPr>
              <w:pStyle w:val="a8"/>
              <w:spacing w:line="360" w:lineRule="auto"/>
              <w:ind w:left="0"/>
              <w:jc w:val="both"/>
              <w:rPr>
                <w:rFonts w:ascii="Book Antiqua" w:hAnsi="Book Antiqua"/>
              </w:rPr>
            </w:pPr>
          </w:p>
        </w:tc>
        <w:tc>
          <w:tcPr>
            <w:tcW w:w="0" w:type="auto"/>
            <w:vMerge w:val="restart"/>
            <w:vAlign w:val="center"/>
          </w:tcPr>
          <w:p w14:paraId="2FBFB425"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0.519</w:t>
            </w:r>
          </w:p>
        </w:tc>
      </w:tr>
      <w:tr w:rsidR="001D6A7E" w:rsidRPr="00DC5F86" w14:paraId="08F665AA" w14:textId="77777777" w:rsidTr="003434F9">
        <w:trPr>
          <w:jc w:val="center"/>
        </w:trPr>
        <w:tc>
          <w:tcPr>
            <w:tcW w:w="0" w:type="auto"/>
            <w:vMerge/>
          </w:tcPr>
          <w:p w14:paraId="7AF0A610" w14:textId="77777777" w:rsidR="001D6A7E" w:rsidRPr="00DC5F86" w:rsidRDefault="001D6A7E" w:rsidP="00DC5F86">
            <w:pPr>
              <w:pStyle w:val="a8"/>
              <w:spacing w:line="360" w:lineRule="auto"/>
              <w:ind w:left="0"/>
              <w:jc w:val="both"/>
              <w:rPr>
                <w:rFonts w:ascii="Book Antiqua" w:hAnsi="Book Antiqua"/>
              </w:rPr>
            </w:pPr>
          </w:p>
        </w:tc>
        <w:tc>
          <w:tcPr>
            <w:tcW w:w="0" w:type="auto"/>
          </w:tcPr>
          <w:p w14:paraId="7D1FAA58"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Absent</w:t>
            </w:r>
          </w:p>
        </w:tc>
        <w:tc>
          <w:tcPr>
            <w:tcW w:w="0" w:type="auto"/>
          </w:tcPr>
          <w:p w14:paraId="42D6FFF5"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17</w:t>
            </w:r>
          </w:p>
        </w:tc>
        <w:tc>
          <w:tcPr>
            <w:tcW w:w="0" w:type="auto"/>
          </w:tcPr>
          <w:p w14:paraId="4D263BEF"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23</w:t>
            </w:r>
          </w:p>
        </w:tc>
        <w:tc>
          <w:tcPr>
            <w:tcW w:w="0" w:type="auto"/>
            <w:vMerge/>
          </w:tcPr>
          <w:p w14:paraId="4ED6292C" w14:textId="77777777" w:rsidR="001D6A7E" w:rsidRPr="00DC5F86" w:rsidRDefault="001D6A7E" w:rsidP="00DC5F86">
            <w:pPr>
              <w:pStyle w:val="a8"/>
              <w:spacing w:line="360" w:lineRule="auto"/>
              <w:ind w:left="0"/>
              <w:jc w:val="both"/>
              <w:rPr>
                <w:rFonts w:ascii="Book Antiqua" w:hAnsi="Book Antiqua"/>
              </w:rPr>
            </w:pPr>
          </w:p>
        </w:tc>
      </w:tr>
      <w:tr w:rsidR="001D6A7E" w:rsidRPr="00DC5F86" w14:paraId="15AE2B67" w14:textId="77777777" w:rsidTr="003434F9">
        <w:trPr>
          <w:jc w:val="center"/>
        </w:trPr>
        <w:tc>
          <w:tcPr>
            <w:tcW w:w="0" w:type="auto"/>
            <w:vMerge/>
            <w:tcBorders>
              <w:bottom w:val="single" w:sz="4" w:space="0" w:color="auto"/>
            </w:tcBorders>
          </w:tcPr>
          <w:p w14:paraId="6FA6D4B7" w14:textId="77777777" w:rsidR="001D6A7E" w:rsidRPr="00DC5F86" w:rsidRDefault="001D6A7E" w:rsidP="00DC5F86">
            <w:pPr>
              <w:pStyle w:val="a8"/>
              <w:spacing w:line="360" w:lineRule="auto"/>
              <w:ind w:left="0"/>
              <w:jc w:val="both"/>
              <w:rPr>
                <w:rFonts w:ascii="Book Antiqua" w:hAnsi="Book Antiqua"/>
              </w:rPr>
            </w:pPr>
          </w:p>
        </w:tc>
        <w:tc>
          <w:tcPr>
            <w:tcW w:w="0" w:type="auto"/>
            <w:tcBorders>
              <w:bottom w:val="single" w:sz="4" w:space="0" w:color="auto"/>
            </w:tcBorders>
          </w:tcPr>
          <w:p w14:paraId="6E3B65E4"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Present</w:t>
            </w:r>
          </w:p>
        </w:tc>
        <w:tc>
          <w:tcPr>
            <w:tcW w:w="0" w:type="auto"/>
            <w:tcBorders>
              <w:bottom w:val="single" w:sz="4" w:space="0" w:color="auto"/>
            </w:tcBorders>
          </w:tcPr>
          <w:p w14:paraId="77C0CDF1"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17</w:t>
            </w:r>
          </w:p>
        </w:tc>
        <w:tc>
          <w:tcPr>
            <w:tcW w:w="0" w:type="auto"/>
            <w:tcBorders>
              <w:bottom w:val="single" w:sz="4" w:space="0" w:color="auto"/>
            </w:tcBorders>
          </w:tcPr>
          <w:p w14:paraId="3AA988F8" w14:textId="77777777" w:rsidR="001D6A7E" w:rsidRPr="00DC5F86" w:rsidRDefault="001D6A7E" w:rsidP="00DC5F86">
            <w:pPr>
              <w:pStyle w:val="a8"/>
              <w:spacing w:line="360" w:lineRule="auto"/>
              <w:ind w:left="0"/>
              <w:jc w:val="both"/>
              <w:rPr>
                <w:rFonts w:ascii="Book Antiqua" w:hAnsi="Book Antiqua"/>
              </w:rPr>
            </w:pPr>
            <w:r w:rsidRPr="00DC5F86">
              <w:rPr>
                <w:rFonts w:ascii="Book Antiqua" w:hAnsi="Book Antiqua"/>
              </w:rPr>
              <w:t>17</w:t>
            </w:r>
          </w:p>
        </w:tc>
        <w:tc>
          <w:tcPr>
            <w:tcW w:w="0" w:type="auto"/>
            <w:vMerge/>
            <w:tcBorders>
              <w:bottom w:val="single" w:sz="4" w:space="0" w:color="auto"/>
            </w:tcBorders>
          </w:tcPr>
          <w:p w14:paraId="14F853A9" w14:textId="77777777" w:rsidR="001D6A7E" w:rsidRPr="00DC5F86" w:rsidRDefault="001D6A7E" w:rsidP="00DC5F86">
            <w:pPr>
              <w:pStyle w:val="a8"/>
              <w:spacing w:line="360" w:lineRule="auto"/>
              <w:ind w:left="0"/>
              <w:jc w:val="both"/>
              <w:rPr>
                <w:rFonts w:ascii="Book Antiqua" w:hAnsi="Book Antiqua"/>
              </w:rPr>
            </w:pPr>
          </w:p>
        </w:tc>
      </w:tr>
      <w:bookmarkEnd w:id="2"/>
    </w:tbl>
    <w:p w14:paraId="55C3B9F3" w14:textId="77777777" w:rsidR="00A77B3E" w:rsidRPr="00DC5F86" w:rsidRDefault="00A77B3E" w:rsidP="00DC5F86">
      <w:pPr>
        <w:spacing w:line="360" w:lineRule="auto"/>
        <w:jc w:val="both"/>
        <w:rPr>
          <w:rFonts w:ascii="Book Antiqua" w:eastAsia="Book Antiqua" w:hAnsi="Book Antiqua" w:cs="Book Antiqua"/>
          <w:color w:val="000000"/>
        </w:rPr>
      </w:pPr>
    </w:p>
    <w:p w14:paraId="50C18D92" w14:textId="5740A217" w:rsidR="003B461E" w:rsidRPr="00DC5F86" w:rsidRDefault="00AB35D5" w:rsidP="00DC5F86">
      <w:pPr>
        <w:spacing w:line="360" w:lineRule="auto"/>
        <w:jc w:val="both"/>
        <w:rPr>
          <w:rFonts w:ascii="Book Antiqua" w:hAnsi="Book Antiqua"/>
          <w:b/>
        </w:rPr>
      </w:pPr>
      <w:r w:rsidRPr="00DC5F86">
        <w:rPr>
          <w:rFonts w:ascii="Book Antiqua" w:hAnsi="Book Antiqua"/>
          <w:b/>
        </w:rPr>
        <w:t>Table 3</w:t>
      </w:r>
      <w:r w:rsidR="003B461E" w:rsidRPr="00DC5F86">
        <w:rPr>
          <w:rFonts w:ascii="Book Antiqua" w:hAnsi="Book Antiqua"/>
          <w:b/>
        </w:rPr>
        <w:t xml:space="preserve"> Morphometric differences between the groups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1196"/>
        <w:gridCol w:w="977"/>
        <w:gridCol w:w="919"/>
        <w:gridCol w:w="870"/>
        <w:gridCol w:w="919"/>
        <w:gridCol w:w="1232"/>
      </w:tblGrid>
      <w:tr w:rsidR="003B461E" w:rsidRPr="00DC5F86" w14:paraId="16E9A6BF" w14:textId="77777777" w:rsidTr="003434F9">
        <w:tc>
          <w:tcPr>
            <w:tcW w:w="2373" w:type="pct"/>
            <w:gridSpan w:val="2"/>
            <w:tcBorders>
              <w:top w:val="single" w:sz="4" w:space="0" w:color="auto"/>
              <w:bottom w:val="single" w:sz="4" w:space="0" w:color="auto"/>
            </w:tcBorders>
            <w:shd w:val="clear" w:color="auto" w:fill="auto"/>
          </w:tcPr>
          <w:p w14:paraId="2C610244"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bookmarkStart w:id="3" w:name="_Hlk52014099"/>
            <w:r w:rsidRPr="00DC5F86">
              <w:rPr>
                <w:rFonts w:ascii="Book Antiqua" w:hAnsi="Book Antiqua" w:cs="Times New Roman"/>
                <w:b/>
              </w:rPr>
              <w:t>Factor</w:t>
            </w:r>
          </w:p>
        </w:tc>
        <w:tc>
          <w:tcPr>
            <w:tcW w:w="522" w:type="pct"/>
            <w:tcBorders>
              <w:top w:val="single" w:sz="4" w:space="0" w:color="auto"/>
              <w:bottom w:val="single" w:sz="4" w:space="0" w:color="auto"/>
            </w:tcBorders>
            <w:shd w:val="clear" w:color="auto" w:fill="auto"/>
          </w:tcPr>
          <w:p w14:paraId="20A0B795"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Mean</w:t>
            </w:r>
          </w:p>
        </w:tc>
        <w:tc>
          <w:tcPr>
            <w:tcW w:w="491" w:type="pct"/>
            <w:tcBorders>
              <w:top w:val="single" w:sz="4" w:space="0" w:color="auto"/>
              <w:bottom w:val="single" w:sz="4" w:space="0" w:color="auto"/>
            </w:tcBorders>
            <w:shd w:val="clear" w:color="auto" w:fill="auto"/>
          </w:tcPr>
          <w:p w14:paraId="50AF908A"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SD</w:t>
            </w:r>
          </w:p>
        </w:tc>
        <w:tc>
          <w:tcPr>
            <w:tcW w:w="465" w:type="pct"/>
            <w:tcBorders>
              <w:top w:val="single" w:sz="4" w:space="0" w:color="auto"/>
              <w:bottom w:val="single" w:sz="4" w:space="0" w:color="auto"/>
            </w:tcBorders>
            <w:shd w:val="clear" w:color="auto" w:fill="auto"/>
          </w:tcPr>
          <w:p w14:paraId="7A48EDEC" w14:textId="77777777" w:rsidR="003B461E" w:rsidRPr="00DC5F86" w:rsidRDefault="003B461E" w:rsidP="00DC5F86">
            <w:pPr>
              <w:autoSpaceDE w:val="0"/>
              <w:autoSpaceDN w:val="0"/>
              <w:adjustRightInd w:val="0"/>
              <w:spacing w:line="360" w:lineRule="auto"/>
              <w:jc w:val="both"/>
              <w:rPr>
                <w:rFonts w:ascii="Book Antiqua" w:hAnsi="Book Antiqua" w:cs="Times New Roman"/>
                <w:b/>
                <w:i/>
              </w:rPr>
            </w:pPr>
            <w:r w:rsidRPr="00DC5F86">
              <w:rPr>
                <w:rFonts w:ascii="Book Antiqua" w:hAnsi="Book Antiqua" w:cs="Times New Roman"/>
                <w:b/>
                <w:i/>
              </w:rPr>
              <w:t>t</w:t>
            </w:r>
          </w:p>
        </w:tc>
        <w:tc>
          <w:tcPr>
            <w:tcW w:w="491" w:type="pct"/>
            <w:tcBorders>
              <w:top w:val="single" w:sz="4" w:space="0" w:color="auto"/>
              <w:bottom w:val="single" w:sz="4" w:space="0" w:color="auto"/>
            </w:tcBorders>
            <w:shd w:val="clear" w:color="auto" w:fill="auto"/>
          </w:tcPr>
          <w:p w14:paraId="5ADC773C"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roofErr w:type="spellStart"/>
            <w:r w:rsidRPr="00DC5F86">
              <w:rPr>
                <w:rFonts w:ascii="Book Antiqua" w:hAnsi="Book Antiqua" w:cs="Times New Roman"/>
                <w:b/>
              </w:rPr>
              <w:t>df</w:t>
            </w:r>
            <w:proofErr w:type="spellEnd"/>
          </w:p>
        </w:tc>
        <w:tc>
          <w:tcPr>
            <w:tcW w:w="658" w:type="pct"/>
            <w:tcBorders>
              <w:top w:val="single" w:sz="4" w:space="0" w:color="auto"/>
              <w:bottom w:val="single" w:sz="4" w:space="0" w:color="auto"/>
            </w:tcBorders>
            <w:shd w:val="clear" w:color="auto" w:fill="auto"/>
          </w:tcPr>
          <w:p w14:paraId="56D7266A" w14:textId="048F34E8" w:rsidR="003B461E" w:rsidRPr="00DC5F86" w:rsidRDefault="00DC5559"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i/>
              </w:rPr>
              <w:t>P</w:t>
            </w:r>
            <w:r w:rsidRPr="00DC5F86">
              <w:rPr>
                <w:rFonts w:ascii="Book Antiqua" w:hAnsi="Book Antiqua" w:cs="Times New Roman"/>
                <w:b/>
              </w:rPr>
              <w:t xml:space="preserve"> </w:t>
            </w:r>
            <w:r w:rsidR="003B461E" w:rsidRPr="00DC5F86">
              <w:rPr>
                <w:rFonts w:ascii="Book Antiqua" w:hAnsi="Book Antiqua" w:cs="Times New Roman"/>
                <w:b/>
              </w:rPr>
              <w:t>value</w:t>
            </w:r>
          </w:p>
        </w:tc>
      </w:tr>
      <w:tr w:rsidR="003B461E" w:rsidRPr="00DC5F86" w14:paraId="384CBEED" w14:textId="77777777" w:rsidTr="003434F9">
        <w:tc>
          <w:tcPr>
            <w:tcW w:w="1734" w:type="pct"/>
            <w:vMerge w:val="restart"/>
            <w:tcBorders>
              <w:top w:val="single" w:sz="4" w:space="0" w:color="auto"/>
            </w:tcBorders>
          </w:tcPr>
          <w:p w14:paraId="1CAEB8FE"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 Elastin fragmentation</w:t>
            </w:r>
          </w:p>
        </w:tc>
        <w:tc>
          <w:tcPr>
            <w:tcW w:w="639" w:type="pct"/>
            <w:tcBorders>
              <w:top w:val="single" w:sz="4" w:space="0" w:color="auto"/>
            </w:tcBorders>
            <w:vAlign w:val="center"/>
          </w:tcPr>
          <w:p w14:paraId="75FBA65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tcBorders>
              <w:top w:val="single" w:sz="4" w:space="0" w:color="auto"/>
            </w:tcBorders>
            <w:vAlign w:val="center"/>
          </w:tcPr>
          <w:p w14:paraId="5228343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29.50</w:t>
            </w:r>
          </w:p>
        </w:tc>
        <w:tc>
          <w:tcPr>
            <w:tcW w:w="491" w:type="pct"/>
            <w:tcBorders>
              <w:top w:val="single" w:sz="4" w:space="0" w:color="auto"/>
            </w:tcBorders>
            <w:vAlign w:val="center"/>
          </w:tcPr>
          <w:p w14:paraId="6B66E948"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16.9</w:t>
            </w:r>
          </w:p>
        </w:tc>
        <w:tc>
          <w:tcPr>
            <w:tcW w:w="465" w:type="pct"/>
            <w:vMerge w:val="restart"/>
            <w:tcBorders>
              <w:top w:val="single" w:sz="4" w:space="0" w:color="auto"/>
            </w:tcBorders>
            <w:vAlign w:val="center"/>
          </w:tcPr>
          <w:p w14:paraId="661052C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-9.51</w:t>
            </w:r>
          </w:p>
        </w:tc>
        <w:tc>
          <w:tcPr>
            <w:tcW w:w="491" w:type="pct"/>
            <w:vMerge w:val="restart"/>
            <w:tcBorders>
              <w:top w:val="single" w:sz="4" w:space="0" w:color="auto"/>
            </w:tcBorders>
            <w:vAlign w:val="center"/>
          </w:tcPr>
          <w:p w14:paraId="1B45BF85"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71</w:t>
            </w:r>
          </w:p>
        </w:tc>
        <w:tc>
          <w:tcPr>
            <w:tcW w:w="658" w:type="pct"/>
            <w:vMerge w:val="restart"/>
            <w:tcBorders>
              <w:top w:val="single" w:sz="4" w:space="0" w:color="auto"/>
            </w:tcBorders>
            <w:shd w:val="clear" w:color="auto" w:fill="auto"/>
            <w:vAlign w:val="center"/>
          </w:tcPr>
          <w:p w14:paraId="5DD10F81" w14:textId="28C08979"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56731894" w14:textId="77777777" w:rsidTr="003434F9">
        <w:tc>
          <w:tcPr>
            <w:tcW w:w="1734" w:type="pct"/>
            <w:vMerge/>
          </w:tcPr>
          <w:p w14:paraId="7345559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45F2B89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0B9F334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66.47</w:t>
            </w:r>
          </w:p>
        </w:tc>
        <w:tc>
          <w:tcPr>
            <w:tcW w:w="491" w:type="pct"/>
            <w:vAlign w:val="center"/>
          </w:tcPr>
          <w:p w14:paraId="757EB86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16.3</w:t>
            </w:r>
          </w:p>
        </w:tc>
        <w:tc>
          <w:tcPr>
            <w:tcW w:w="465" w:type="pct"/>
            <w:vMerge/>
            <w:vAlign w:val="center"/>
          </w:tcPr>
          <w:p w14:paraId="1976300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661E1F5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2CA5246C"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7C5A0D48" w14:textId="77777777" w:rsidTr="003434F9">
        <w:tc>
          <w:tcPr>
            <w:tcW w:w="1734" w:type="pct"/>
            <w:vMerge w:val="restart"/>
          </w:tcPr>
          <w:p w14:paraId="1882BB56" w14:textId="1D6C07FA"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Collagen content (area</w:t>
            </w:r>
            <w:r w:rsidR="000F40E4" w:rsidRPr="00DC5F86">
              <w:rPr>
                <w:rFonts w:ascii="Book Antiqua" w:hAnsi="Book Antiqua" w:cs="Times New Roman"/>
              </w:rPr>
              <w:t xml:space="preserve"> </w:t>
            </w:r>
            <w:r w:rsidRPr="00DC5F86">
              <w:rPr>
                <w:rFonts w:ascii="Book Antiqua" w:hAnsi="Book Antiqua" w:cs="Times New Roman"/>
              </w:rPr>
              <w:t>%)</w:t>
            </w:r>
          </w:p>
        </w:tc>
        <w:tc>
          <w:tcPr>
            <w:tcW w:w="639" w:type="pct"/>
            <w:vAlign w:val="center"/>
          </w:tcPr>
          <w:p w14:paraId="6A59965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vAlign w:val="center"/>
          </w:tcPr>
          <w:p w14:paraId="09E9D8C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54.94</w:t>
            </w:r>
          </w:p>
        </w:tc>
        <w:tc>
          <w:tcPr>
            <w:tcW w:w="491" w:type="pct"/>
            <w:vAlign w:val="center"/>
          </w:tcPr>
          <w:p w14:paraId="6B2F3611"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6.41</w:t>
            </w:r>
          </w:p>
        </w:tc>
        <w:tc>
          <w:tcPr>
            <w:tcW w:w="465" w:type="pct"/>
            <w:vMerge w:val="restart"/>
            <w:vAlign w:val="center"/>
          </w:tcPr>
          <w:p w14:paraId="0D3A253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-4.38</w:t>
            </w:r>
          </w:p>
        </w:tc>
        <w:tc>
          <w:tcPr>
            <w:tcW w:w="491" w:type="pct"/>
            <w:vMerge w:val="restart"/>
            <w:vAlign w:val="center"/>
          </w:tcPr>
          <w:p w14:paraId="0AB245F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53.2</w:t>
            </w:r>
          </w:p>
        </w:tc>
        <w:tc>
          <w:tcPr>
            <w:tcW w:w="658" w:type="pct"/>
            <w:vMerge w:val="restart"/>
            <w:shd w:val="clear" w:color="auto" w:fill="auto"/>
            <w:vAlign w:val="center"/>
          </w:tcPr>
          <w:p w14:paraId="7433A551" w14:textId="7D66AC0A"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41A70A92" w14:textId="77777777" w:rsidTr="003434F9">
        <w:tc>
          <w:tcPr>
            <w:tcW w:w="1734" w:type="pct"/>
            <w:vMerge/>
          </w:tcPr>
          <w:p w14:paraId="25BC82E9"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4BF6F2F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5BD300A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63.59</w:t>
            </w:r>
          </w:p>
        </w:tc>
        <w:tc>
          <w:tcPr>
            <w:tcW w:w="491" w:type="pct"/>
            <w:vAlign w:val="center"/>
          </w:tcPr>
          <w:p w14:paraId="48CC351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10.36</w:t>
            </w:r>
          </w:p>
        </w:tc>
        <w:tc>
          <w:tcPr>
            <w:tcW w:w="465" w:type="pct"/>
            <w:vMerge/>
            <w:vAlign w:val="center"/>
          </w:tcPr>
          <w:p w14:paraId="5D1CD4CB"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361C671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7AAC5E35"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79DE5C12" w14:textId="77777777" w:rsidTr="003434F9">
        <w:tc>
          <w:tcPr>
            <w:tcW w:w="1734" w:type="pct"/>
            <w:vMerge w:val="restart"/>
          </w:tcPr>
          <w:p w14:paraId="404D4B7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Elastic content (area %)</w:t>
            </w:r>
          </w:p>
        </w:tc>
        <w:tc>
          <w:tcPr>
            <w:tcW w:w="639" w:type="pct"/>
            <w:vAlign w:val="center"/>
          </w:tcPr>
          <w:p w14:paraId="70561369"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vAlign w:val="center"/>
          </w:tcPr>
          <w:p w14:paraId="31339FE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34.73</w:t>
            </w:r>
          </w:p>
        </w:tc>
        <w:tc>
          <w:tcPr>
            <w:tcW w:w="491" w:type="pct"/>
            <w:vAlign w:val="center"/>
          </w:tcPr>
          <w:p w14:paraId="248A2508"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8.36</w:t>
            </w:r>
          </w:p>
        </w:tc>
        <w:tc>
          <w:tcPr>
            <w:tcW w:w="465" w:type="pct"/>
            <w:vMerge w:val="restart"/>
            <w:vAlign w:val="center"/>
          </w:tcPr>
          <w:p w14:paraId="62BB5BA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4.36</w:t>
            </w:r>
          </w:p>
        </w:tc>
        <w:tc>
          <w:tcPr>
            <w:tcW w:w="491" w:type="pct"/>
            <w:vMerge w:val="restart"/>
            <w:vAlign w:val="center"/>
          </w:tcPr>
          <w:p w14:paraId="48B7F4E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72</w:t>
            </w:r>
          </w:p>
        </w:tc>
        <w:tc>
          <w:tcPr>
            <w:tcW w:w="658" w:type="pct"/>
            <w:vMerge w:val="restart"/>
            <w:shd w:val="clear" w:color="auto" w:fill="auto"/>
            <w:vAlign w:val="center"/>
          </w:tcPr>
          <w:p w14:paraId="543B1696" w14:textId="66E2E79A"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755A45CD" w14:textId="77777777" w:rsidTr="003434F9">
        <w:tc>
          <w:tcPr>
            <w:tcW w:w="1734" w:type="pct"/>
            <w:vMerge/>
          </w:tcPr>
          <w:p w14:paraId="627F07B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3E58B86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6CA6F99E"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26.94</w:t>
            </w:r>
          </w:p>
        </w:tc>
        <w:tc>
          <w:tcPr>
            <w:tcW w:w="491" w:type="pct"/>
            <w:vAlign w:val="center"/>
          </w:tcPr>
          <w:p w14:paraId="5CC3170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6.71</w:t>
            </w:r>
          </w:p>
        </w:tc>
        <w:tc>
          <w:tcPr>
            <w:tcW w:w="465" w:type="pct"/>
            <w:vMerge/>
            <w:vAlign w:val="center"/>
          </w:tcPr>
          <w:p w14:paraId="4358939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3823967F"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48516346"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3C3CD706" w14:textId="77777777" w:rsidTr="003434F9">
        <w:trPr>
          <w:trHeight w:val="503"/>
        </w:trPr>
        <w:tc>
          <w:tcPr>
            <w:tcW w:w="1734" w:type="pct"/>
            <w:vMerge w:val="restart"/>
          </w:tcPr>
          <w:p w14:paraId="2334AD5B" w14:textId="0B71D337" w:rsidR="003B461E" w:rsidRPr="00DC5F86" w:rsidRDefault="007B0C95"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Elastin/</w:t>
            </w:r>
            <w:r w:rsidR="003B461E" w:rsidRPr="00DC5F86">
              <w:rPr>
                <w:rFonts w:ascii="Book Antiqua" w:hAnsi="Book Antiqua" w:cs="Times New Roman"/>
              </w:rPr>
              <w:t>Collagen ratio</w:t>
            </w:r>
          </w:p>
        </w:tc>
        <w:tc>
          <w:tcPr>
            <w:tcW w:w="639" w:type="pct"/>
            <w:vAlign w:val="center"/>
          </w:tcPr>
          <w:p w14:paraId="36EB347B"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vAlign w:val="center"/>
          </w:tcPr>
          <w:p w14:paraId="784923E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0.63</w:t>
            </w:r>
          </w:p>
        </w:tc>
        <w:tc>
          <w:tcPr>
            <w:tcW w:w="491" w:type="pct"/>
            <w:vAlign w:val="center"/>
          </w:tcPr>
          <w:p w14:paraId="28F3513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0.14</w:t>
            </w:r>
          </w:p>
        </w:tc>
        <w:tc>
          <w:tcPr>
            <w:tcW w:w="465" w:type="pct"/>
            <w:vMerge w:val="restart"/>
            <w:vAlign w:val="center"/>
          </w:tcPr>
          <w:p w14:paraId="197FDEB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6.01</w:t>
            </w:r>
          </w:p>
        </w:tc>
        <w:tc>
          <w:tcPr>
            <w:tcW w:w="491" w:type="pct"/>
            <w:vMerge w:val="restart"/>
            <w:vAlign w:val="center"/>
          </w:tcPr>
          <w:p w14:paraId="5990A2C5"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71.27</w:t>
            </w:r>
          </w:p>
        </w:tc>
        <w:tc>
          <w:tcPr>
            <w:tcW w:w="658" w:type="pct"/>
            <w:vMerge w:val="restart"/>
            <w:shd w:val="clear" w:color="auto" w:fill="auto"/>
            <w:vAlign w:val="center"/>
          </w:tcPr>
          <w:p w14:paraId="1CC13C8E" w14:textId="29DBF569"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0214A86E" w14:textId="77777777" w:rsidTr="003434F9">
        <w:tc>
          <w:tcPr>
            <w:tcW w:w="1734" w:type="pct"/>
            <w:vMerge/>
          </w:tcPr>
          <w:p w14:paraId="0511C6F1"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1609C32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0F905A1B"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0.43</w:t>
            </w:r>
          </w:p>
        </w:tc>
        <w:tc>
          <w:tcPr>
            <w:tcW w:w="491" w:type="pct"/>
            <w:vAlign w:val="center"/>
          </w:tcPr>
          <w:p w14:paraId="2FDD745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0.13</w:t>
            </w:r>
          </w:p>
        </w:tc>
        <w:tc>
          <w:tcPr>
            <w:tcW w:w="465" w:type="pct"/>
            <w:vMerge/>
            <w:vAlign w:val="center"/>
          </w:tcPr>
          <w:p w14:paraId="5DC5A9E3"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031359B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18655258"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2E6AEA3A" w14:textId="77777777" w:rsidTr="003434F9">
        <w:tc>
          <w:tcPr>
            <w:tcW w:w="1734" w:type="pct"/>
            <w:vMerge w:val="restart"/>
          </w:tcPr>
          <w:p w14:paraId="6D8E3FC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Width of elastin fibers</w:t>
            </w:r>
          </w:p>
        </w:tc>
        <w:tc>
          <w:tcPr>
            <w:tcW w:w="639" w:type="pct"/>
            <w:vAlign w:val="center"/>
          </w:tcPr>
          <w:p w14:paraId="0530A703"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(39)</w:t>
            </w:r>
          </w:p>
        </w:tc>
        <w:tc>
          <w:tcPr>
            <w:tcW w:w="522" w:type="pct"/>
            <w:vAlign w:val="center"/>
          </w:tcPr>
          <w:p w14:paraId="3683C4AE"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4.37</w:t>
            </w:r>
          </w:p>
        </w:tc>
        <w:tc>
          <w:tcPr>
            <w:tcW w:w="491" w:type="pct"/>
            <w:vAlign w:val="center"/>
          </w:tcPr>
          <w:p w14:paraId="781D0F9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1.07</w:t>
            </w:r>
          </w:p>
        </w:tc>
        <w:tc>
          <w:tcPr>
            <w:tcW w:w="465" w:type="pct"/>
            <w:vMerge w:val="restart"/>
            <w:vAlign w:val="center"/>
          </w:tcPr>
          <w:p w14:paraId="0DEBFF88"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5.44</w:t>
            </w:r>
          </w:p>
        </w:tc>
        <w:tc>
          <w:tcPr>
            <w:tcW w:w="491" w:type="pct"/>
            <w:vMerge w:val="restart"/>
            <w:vAlign w:val="center"/>
          </w:tcPr>
          <w:p w14:paraId="31B6B8A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71</w:t>
            </w:r>
          </w:p>
        </w:tc>
        <w:tc>
          <w:tcPr>
            <w:tcW w:w="658" w:type="pct"/>
            <w:vMerge w:val="restart"/>
            <w:shd w:val="clear" w:color="auto" w:fill="auto"/>
            <w:vAlign w:val="center"/>
          </w:tcPr>
          <w:p w14:paraId="49D5E97B" w14:textId="76627749"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51DE8A60" w14:textId="77777777" w:rsidTr="003434F9">
        <w:tc>
          <w:tcPr>
            <w:tcW w:w="1734" w:type="pct"/>
            <w:vMerge/>
          </w:tcPr>
          <w:p w14:paraId="56A8850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vAlign w:val="center"/>
          </w:tcPr>
          <w:p w14:paraId="1A04C5E6"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vAlign w:val="center"/>
          </w:tcPr>
          <w:p w14:paraId="4428C64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3.27</w:t>
            </w:r>
          </w:p>
        </w:tc>
        <w:tc>
          <w:tcPr>
            <w:tcW w:w="491" w:type="pct"/>
            <w:vAlign w:val="center"/>
          </w:tcPr>
          <w:p w14:paraId="6B4C1ED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0.54</w:t>
            </w:r>
          </w:p>
        </w:tc>
        <w:tc>
          <w:tcPr>
            <w:tcW w:w="465" w:type="pct"/>
            <w:vMerge/>
            <w:vAlign w:val="center"/>
          </w:tcPr>
          <w:p w14:paraId="6248C22D"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vAlign w:val="center"/>
          </w:tcPr>
          <w:p w14:paraId="1C4E13B0"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shd w:val="clear" w:color="auto" w:fill="auto"/>
            <w:vAlign w:val="center"/>
          </w:tcPr>
          <w:p w14:paraId="7A560A85" w14:textId="77777777" w:rsidR="003B461E" w:rsidRPr="00DC5F86" w:rsidRDefault="003B461E" w:rsidP="00DC5F86">
            <w:pPr>
              <w:autoSpaceDE w:val="0"/>
              <w:autoSpaceDN w:val="0"/>
              <w:adjustRightInd w:val="0"/>
              <w:spacing w:line="360" w:lineRule="auto"/>
              <w:jc w:val="both"/>
              <w:rPr>
                <w:rFonts w:ascii="Book Antiqua" w:hAnsi="Book Antiqua" w:cs="Times New Roman"/>
                <w:b/>
              </w:rPr>
            </w:pPr>
          </w:p>
        </w:tc>
      </w:tr>
      <w:tr w:rsidR="003B461E" w:rsidRPr="00DC5F86" w14:paraId="0B7EF1A6" w14:textId="77777777" w:rsidTr="003434F9">
        <w:trPr>
          <w:trHeight w:val="467"/>
        </w:trPr>
        <w:tc>
          <w:tcPr>
            <w:tcW w:w="1734" w:type="pct"/>
            <w:vMerge w:val="restart"/>
          </w:tcPr>
          <w:p w14:paraId="616F5AAB"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roofErr w:type="spellStart"/>
            <w:r w:rsidRPr="00DC5F86">
              <w:rPr>
                <w:rFonts w:ascii="Book Antiqua" w:hAnsi="Book Antiqua" w:cs="Times New Roman"/>
              </w:rPr>
              <w:lastRenderedPageBreak/>
              <w:t>Ligamentocyte</w:t>
            </w:r>
            <w:proofErr w:type="spellEnd"/>
            <w:r w:rsidRPr="00DC5F86">
              <w:rPr>
                <w:rFonts w:ascii="Book Antiqua" w:hAnsi="Book Antiqua" w:cs="Times New Roman"/>
              </w:rPr>
              <w:t xml:space="preserve"> numbers</w:t>
            </w:r>
          </w:p>
        </w:tc>
        <w:tc>
          <w:tcPr>
            <w:tcW w:w="639" w:type="pct"/>
            <w:vAlign w:val="center"/>
          </w:tcPr>
          <w:p w14:paraId="07F62B24"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(40)</w:t>
            </w:r>
          </w:p>
        </w:tc>
        <w:tc>
          <w:tcPr>
            <w:tcW w:w="522" w:type="pct"/>
            <w:vAlign w:val="center"/>
          </w:tcPr>
          <w:p w14:paraId="09E1AF77"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53.45</w:t>
            </w:r>
          </w:p>
        </w:tc>
        <w:tc>
          <w:tcPr>
            <w:tcW w:w="491" w:type="pct"/>
            <w:vAlign w:val="center"/>
          </w:tcPr>
          <w:p w14:paraId="3215223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26.85</w:t>
            </w:r>
          </w:p>
        </w:tc>
        <w:tc>
          <w:tcPr>
            <w:tcW w:w="465" w:type="pct"/>
            <w:vMerge w:val="restart"/>
            <w:vAlign w:val="center"/>
          </w:tcPr>
          <w:p w14:paraId="6FCED52C"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2.6</w:t>
            </w:r>
          </w:p>
        </w:tc>
        <w:tc>
          <w:tcPr>
            <w:tcW w:w="491" w:type="pct"/>
            <w:vMerge w:val="restart"/>
            <w:vAlign w:val="center"/>
          </w:tcPr>
          <w:p w14:paraId="6CD4EB79"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72</w:t>
            </w:r>
          </w:p>
        </w:tc>
        <w:tc>
          <w:tcPr>
            <w:tcW w:w="658" w:type="pct"/>
            <w:vMerge w:val="restart"/>
            <w:shd w:val="clear" w:color="auto" w:fill="auto"/>
            <w:vAlign w:val="center"/>
          </w:tcPr>
          <w:p w14:paraId="3F5A6FC7" w14:textId="3A8729ED" w:rsidR="003B461E" w:rsidRPr="00DC5F86" w:rsidRDefault="003B461E"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7B0C95" w:rsidRPr="00DC5F86">
              <w:rPr>
                <w:rFonts w:ascii="Book Antiqua" w:hAnsi="Book Antiqua" w:cs="Times New Roman"/>
                <w:b/>
              </w:rPr>
              <w:t xml:space="preserve"> </w:t>
            </w:r>
            <w:r w:rsidRPr="00DC5F86">
              <w:rPr>
                <w:rFonts w:ascii="Book Antiqua" w:hAnsi="Book Antiqua" w:cs="Times New Roman"/>
                <w:b/>
              </w:rPr>
              <w:t>0.0001</w:t>
            </w:r>
          </w:p>
        </w:tc>
      </w:tr>
      <w:tr w:rsidR="003B461E" w:rsidRPr="00DC5F86" w14:paraId="7FAE5532" w14:textId="77777777" w:rsidTr="003434F9">
        <w:tc>
          <w:tcPr>
            <w:tcW w:w="1734" w:type="pct"/>
            <w:vMerge/>
            <w:tcBorders>
              <w:bottom w:val="single" w:sz="4" w:space="0" w:color="auto"/>
            </w:tcBorders>
          </w:tcPr>
          <w:p w14:paraId="2009244E"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39" w:type="pct"/>
            <w:tcBorders>
              <w:bottom w:val="single" w:sz="4" w:space="0" w:color="auto"/>
            </w:tcBorders>
            <w:vAlign w:val="center"/>
          </w:tcPr>
          <w:p w14:paraId="19C28441"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(34)</w:t>
            </w:r>
          </w:p>
        </w:tc>
        <w:tc>
          <w:tcPr>
            <w:tcW w:w="522" w:type="pct"/>
            <w:tcBorders>
              <w:bottom w:val="single" w:sz="4" w:space="0" w:color="auto"/>
            </w:tcBorders>
            <w:vAlign w:val="center"/>
          </w:tcPr>
          <w:p w14:paraId="565862C4"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39.11</w:t>
            </w:r>
          </w:p>
        </w:tc>
        <w:tc>
          <w:tcPr>
            <w:tcW w:w="491" w:type="pct"/>
            <w:tcBorders>
              <w:bottom w:val="single" w:sz="4" w:space="0" w:color="auto"/>
            </w:tcBorders>
            <w:vAlign w:val="center"/>
          </w:tcPr>
          <w:p w14:paraId="17D1D90A" w14:textId="77777777" w:rsidR="003B461E" w:rsidRPr="00DC5F86" w:rsidRDefault="003B461E"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19.05</w:t>
            </w:r>
          </w:p>
        </w:tc>
        <w:tc>
          <w:tcPr>
            <w:tcW w:w="465" w:type="pct"/>
            <w:vMerge/>
            <w:tcBorders>
              <w:bottom w:val="single" w:sz="4" w:space="0" w:color="auto"/>
            </w:tcBorders>
          </w:tcPr>
          <w:p w14:paraId="68801452"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491" w:type="pct"/>
            <w:vMerge/>
            <w:tcBorders>
              <w:bottom w:val="single" w:sz="4" w:space="0" w:color="auto"/>
            </w:tcBorders>
          </w:tcPr>
          <w:p w14:paraId="149876C4"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c>
          <w:tcPr>
            <w:tcW w:w="658" w:type="pct"/>
            <w:vMerge/>
            <w:tcBorders>
              <w:bottom w:val="single" w:sz="4" w:space="0" w:color="auto"/>
            </w:tcBorders>
            <w:shd w:val="clear" w:color="auto" w:fill="auto"/>
          </w:tcPr>
          <w:p w14:paraId="38110309" w14:textId="77777777" w:rsidR="003B461E" w:rsidRPr="00DC5F86" w:rsidRDefault="003B461E" w:rsidP="00DC5F86">
            <w:pPr>
              <w:autoSpaceDE w:val="0"/>
              <w:autoSpaceDN w:val="0"/>
              <w:adjustRightInd w:val="0"/>
              <w:spacing w:line="360" w:lineRule="auto"/>
              <w:jc w:val="both"/>
              <w:rPr>
                <w:rFonts w:ascii="Book Antiqua" w:hAnsi="Book Antiqua" w:cs="Times New Roman"/>
              </w:rPr>
            </w:pPr>
          </w:p>
        </w:tc>
      </w:tr>
      <w:bookmarkEnd w:id="3"/>
    </w:tbl>
    <w:p w14:paraId="5E0752B4" w14:textId="77777777" w:rsidR="001D6A7E" w:rsidRPr="00DC5F86" w:rsidRDefault="001D6A7E" w:rsidP="00DC5F86">
      <w:pPr>
        <w:spacing w:line="360" w:lineRule="auto"/>
        <w:jc w:val="both"/>
        <w:rPr>
          <w:rFonts w:ascii="Book Antiqua" w:eastAsia="Book Antiqua" w:hAnsi="Book Antiqua" w:cs="Book Antiqua"/>
          <w:color w:val="000000"/>
        </w:rPr>
      </w:pPr>
    </w:p>
    <w:p w14:paraId="59FCA0D3" w14:textId="742969D6" w:rsidR="000F7867" w:rsidRPr="00DC5F86" w:rsidRDefault="000F3411" w:rsidP="00DC5F86">
      <w:pPr>
        <w:spacing w:line="360" w:lineRule="auto"/>
        <w:jc w:val="both"/>
        <w:rPr>
          <w:rFonts w:ascii="Book Antiqua" w:hAnsi="Book Antiqua"/>
          <w:b/>
          <w:bCs/>
        </w:rPr>
      </w:pPr>
      <w:r w:rsidRPr="00DC5F86">
        <w:rPr>
          <w:rFonts w:ascii="Book Antiqua" w:hAnsi="Book Antiqua"/>
          <w:b/>
        </w:rPr>
        <w:t>Table 4</w:t>
      </w:r>
      <w:r w:rsidR="000F7867" w:rsidRPr="00DC5F86">
        <w:rPr>
          <w:rFonts w:ascii="Book Antiqua" w:hAnsi="Book Antiqua"/>
          <w:b/>
        </w:rPr>
        <w:t xml:space="preserve"> Subgroup analysis among groups &gt;</w:t>
      </w:r>
      <w:r w:rsidRPr="00DC5F86">
        <w:rPr>
          <w:rFonts w:ascii="Book Antiqua" w:hAnsi="Book Antiqua"/>
          <w:b/>
        </w:rPr>
        <w:t xml:space="preserve"> </w:t>
      </w:r>
      <w:r w:rsidR="000F7867" w:rsidRPr="00DC5F86">
        <w:rPr>
          <w:rFonts w:ascii="Book Antiqua" w:hAnsi="Book Antiqua"/>
          <w:b/>
        </w:rPr>
        <w:t>40 years</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1889"/>
        <w:gridCol w:w="1050"/>
        <w:gridCol w:w="1147"/>
        <w:gridCol w:w="838"/>
        <w:gridCol w:w="1181"/>
        <w:gridCol w:w="1218"/>
      </w:tblGrid>
      <w:tr w:rsidR="000F7867" w:rsidRPr="00DC5F86" w14:paraId="41E51E72" w14:textId="77777777" w:rsidTr="003434F9">
        <w:tc>
          <w:tcPr>
            <w:tcW w:w="2036" w:type="pct"/>
            <w:gridSpan w:val="2"/>
            <w:tcBorders>
              <w:top w:val="single" w:sz="4" w:space="0" w:color="auto"/>
              <w:bottom w:val="single" w:sz="4" w:space="0" w:color="auto"/>
            </w:tcBorders>
            <w:shd w:val="clear" w:color="auto" w:fill="auto"/>
            <w:hideMark/>
          </w:tcPr>
          <w:p w14:paraId="4BB2ABE6"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Factor</w:t>
            </w:r>
          </w:p>
        </w:tc>
        <w:tc>
          <w:tcPr>
            <w:tcW w:w="573" w:type="pct"/>
            <w:tcBorders>
              <w:top w:val="single" w:sz="4" w:space="0" w:color="auto"/>
              <w:bottom w:val="single" w:sz="4" w:space="0" w:color="auto"/>
            </w:tcBorders>
            <w:shd w:val="clear" w:color="auto" w:fill="auto"/>
            <w:hideMark/>
          </w:tcPr>
          <w:p w14:paraId="207969F4"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Mean</w:t>
            </w:r>
          </w:p>
        </w:tc>
        <w:tc>
          <w:tcPr>
            <w:tcW w:w="625" w:type="pct"/>
            <w:tcBorders>
              <w:top w:val="single" w:sz="4" w:space="0" w:color="auto"/>
              <w:bottom w:val="single" w:sz="4" w:space="0" w:color="auto"/>
            </w:tcBorders>
            <w:shd w:val="clear" w:color="auto" w:fill="auto"/>
            <w:hideMark/>
          </w:tcPr>
          <w:p w14:paraId="6CE26F7C"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SD</w:t>
            </w:r>
          </w:p>
        </w:tc>
        <w:tc>
          <w:tcPr>
            <w:tcW w:w="460" w:type="pct"/>
            <w:tcBorders>
              <w:top w:val="single" w:sz="4" w:space="0" w:color="auto"/>
              <w:bottom w:val="single" w:sz="4" w:space="0" w:color="auto"/>
            </w:tcBorders>
            <w:shd w:val="clear" w:color="auto" w:fill="auto"/>
            <w:hideMark/>
          </w:tcPr>
          <w:p w14:paraId="45DBCA94" w14:textId="77777777" w:rsidR="000F7867" w:rsidRPr="00DC5F86" w:rsidRDefault="000F7867" w:rsidP="00DC5F86">
            <w:pPr>
              <w:autoSpaceDE w:val="0"/>
              <w:autoSpaceDN w:val="0"/>
              <w:adjustRightInd w:val="0"/>
              <w:spacing w:line="360" w:lineRule="auto"/>
              <w:jc w:val="both"/>
              <w:rPr>
                <w:rFonts w:ascii="Book Antiqua" w:hAnsi="Book Antiqua" w:cs="Times New Roman"/>
                <w:b/>
                <w:i/>
              </w:rPr>
            </w:pPr>
            <w:r w:rsidRPr="00DC5F86">
              <w:rPr>
                <w:rFonts w:ascii="Book Antiqua" w:hAnsi="Book Antiqua" w:cs="Times New Roman"/>
                <w:b/>
                <w:i/>
              </w:rPr>
              <w:t>t</w:t>
            </w:r>
          </w:p>
        </w:tc>
        <w:tc>
          <w:tcPr>
            <w:tcW w:w="643" w:type="pct"/>
            <w:tcBorders>
              <w:top w:val="single" w:sz="4" w:space="0" w:color="auto"/>
              <w:bottom w:val="single" w:sz="4" w:space="0" w:color="auto"/>
            </w:tcBorders>
            <w:shd w:val="clear" w:color="auto" w:fill="auto"/>
            <w:hideMark/>
          </w:tcPr>
          <w:p w14:paraId="1BF76436"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proofErr w:type="spellStart"/>
            <w:r w:rsidRPr="00DC5F86">
              <w:rPr>
                <w:rFonts w:ascii="Book Antiqua" w:hAnsi="Book Antiqua" w:cs="Times New Roman"/>
                <w:b/>
              </w:rPr>
              <w:t>df</w:t>
            </w:r>
            <w:proofErr w:type="spellEnd"/>
          </w:p>
        </w:tc>
        <w:tc>
          <w:tcPr>
            <w:tcW w:w="663" w:type="pct"/>
            <w:tcBorders>
              <w:top w:val="single" w:sz="4" w:space="0" w:color="auto"/>
              <w:bottom w:val="single" w:sz="4" w:space="0" w:color="auto"/>
            </w:tcBorders>
            <w:shd w:val="clear" w:color="auto" w:fill="auto"/>
            <w:hideMark/>
          </w:tcPr>
          <w:p w14:paraId="7CCC3A4A" w14:textId="0FB3116B" w:rsidR="000F7867" w:rsidRPr="00DC5F86" w:rsidRDefault="00F27192"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i/>
              </w:rPr>
              <w:t>P</w:t>
            </w:r>
            <w:r w:rsidRPr="00DC5F86">
              <w:rPr>
                <w:rFonts w:ascii="Book Antiqua" w:hAnsi="Book Antiqua" w:cs="Times New Roman"/>
                <w:b/>
              </w:rPr>
              <w:t xml:space="preserve"> </w:t>
            </w:r>
            <w:r w:rsidR="000F7867" w:rsidRPr="00DC5F86">
              <w:rPr>
                <w:rFonts w:ascii="Book Antiqua" w:hAnsi="Book Antiqua" w:cs="Times New Roman"/>
                <w:b/>
              </w:rPr>
              <w:t>value</w:t>
            </w:r>
          </w:p>
        </w:tc>
      </w:tr>
      <w:tr w:rsidR="000F7867" w:rsidRPr="00DC5F86" w14:paraId="740260E4" w14:textId="77777777" w:rsidTr="003434F9">
        <w:tc>
          <w:tcPr>
            <w:tcW w:w="1014" w:type="pct"/>
            <w:vMerge w:val="restart"/>
            <w:tcBorders>
              <w:top w:val="single" w:sz="4" w:space="0" w:color="auto"/>
            </w:tcBorders>
            <w:hideMark/>
          </w:tcPr>
          <w:p w14:paraId="0DCDD51B"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 Elastin fragmentation</w:t>
            </w:r>
          </w:p>
        </w:tc>
        <w:tc>
          <w:tcPr>
            <w:tcW w:w="1022" w:type="pct"/>
            <w:tcBorders>
              <w:top w:val="single" w:sz="4" w:space="0" w:color="auto"/>
            </w:tcBorders>
            <w:vAlign w:val="center"/>
            <w:hideMark/>
          </w:tcPr>
          <w:p w14:paraId="2C75308C"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tcBorders>
              <w:top w:val="single" w:sz="4" w:space="0" w:color="auto"/>
            </w:tcBorders>
            <w:vAlign w:val="center"/>
            <w:hideMark/>
          </w:tcPr>
          <w:p w14:paraId="26D42621"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31.80</w:t>
            </w:r>
          </w:p>
        </w:tc>
        <w:tc>
          <w:tcPr>
            <w:tcW w:w="625" w:type="pct"/>
            <w:tcBorders>
              <w:top w:val="single" w:sz="4" w:space="0" w:color="auto"/>
            </w:tcBorders>
            <w:vAlign w:val="center"/>
            <w:hideMark/>
          </w:tcPr>
          <w:p w14:paraId="33C78D77"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18.123</w:t>
            </w:r>
          </w:p>
        </w:tc>
        <w:tc>
          <w:tcPr>
            <w:tcW w:w="460" w:type="pct"/>
            <w:vMerge w:val="restart"/>
            <w:tcBorders>
              <w:top w:val="single" w:sz="4" w:space="0" w:color="auto"/>
            </w:tcBorders>
            <w:vAlign w:val="center"/>
            <w:hideMark/>
          </w:tcPr>
          <w:p w14:paraId="098AE10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-7.4</w:t>
            </w:r>
          </w:p>
        </w:tc>
        <w:tc>
          <w:tcPr>
            <w:tcW w:w="643" w:type="pct"/>
            <w:vMerge w:val="restart"/>
            <w:tcBorders>
              <w:top w:val="single" w:sz="4" w:space="0" w:color="auto"/>
            </w:tcBorders>
            <w:vAlign w:val="center"/>
            <w:hideMark/>
          </w:tcPr>
          <w:p w14:paraId="2FE7985E"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43.93</w:t>
            </w:r>
          </w:p>
        </w:tc>
        <w:tc>
          <w:tcPr>
            <w:tcW w:w="663" w:type="pct"/>
            <w:vMerge w:val="restart"/>
            <w:tcBorders>
              <w:top w:val="single" w:sz="4" w:space="0" w:color="auto"/>
            </w:tcBorders>
            <w:shd w:val="clear" w:color="auto" w:fill="auto"/>
            <w:vAlign w:val="center"/>
            <w:hideMark/>
          </w:tcPr>
          <w:p w14:paraId="62CD2B48" w14:textId="6EDCAD0A"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CE2483" w:rsidRPr="00DC5F86">
              <w:rPr>
                <w:rFonts w:ascii="Book Antiqua" w:hAnsi="Book Antiqua" w:cs="Times New Roman"/>
                <w:b/>
              </w:rPr>
              <w:t xml:space="preserve"> </w:t>
            </w:r>
            <w:r w:rsidRPr="00DC5F86">
              <w:rPr>
                <w:rFonts w:ascii="Book Antiqua" w:hAnsi="Book Antiqua" w:cs="Times New Roman"/>
                <w:b/>
              </w:rPr>
              <w:t>0.0001</w:t>
            </w:r>
          </w:p>
        </w:tc>
      </w:tr>
      <w:tr w:rsidR="000F7867" w:rsidRPr="00DC5F86" w14:paraId="6B83F848" w14:textId="77777777" w:rsidTr="003434F9">
        <w:tc>
          <w:tcPr>
            <w:tcW w:w="1014" w:type="pct"/>
            <w:vMerge/>
            <w:vAlign w:val="center"/>
            <w:hideMark/>
          </w:tcPr>
          <w:p w14:paraId="1A4BEEB6"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6E117489"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2EB0A35B"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67.10</w:t>
            </w:r>
          </w:p>
        </w:tc>
        <w:tc>
          <w:tcPr>
            <w:tcW w:w="625" w:type="pct"/>
            <w:vAlign w:val="center"/>
            <w:hideMark/>
          </w:tcPr>
          <w:p w14:paraId="4977B00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16.96</w:t>
            </w:r>
          </w:p>
        </w:tc>
        <w:tc>
          <w:tcPr>
            <w:tcW w:w="460" w:type="pct"/>
            <w:vMerge/>
            <w:vAlign w:val="center"/>
            <w:hideMark/>
          </w:tcPr>
          <w:p w14:paraId="0FA7D6F4"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34EE1825"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2D21248D" w14:textId="77777777" w:rsidR="000F7867" w:rsidRPr="00DC5F86" w:rsidRDefault="000F7867" w:rsidP="00DC5F86">
            <w:pPr>
              <w:spacing w:line="360" w:lineRule="auto"/>
              <w:jc w:val="both"/>
              <w:rPr>
                <w:rFonts w:ascii="Book Antiqua" w:hAnsi="Book Antiqua" w:cs="Times New Roman"/>
                <w:b/>
              </w:rPr>
            </w:pPr>
          </w:p>
        </w:tc>
      </w:tr>
      <w:tr w:rsidR="000F7867" w:rsidRPr="00DC5F86" w14:paraId="2D365B68" w14:textId="77777777" w:rsidTr="003434F9">
        <w:tc>
          <w:tcPr>
            <w:tcW w:w="1014" w:type="pct"/>
            <w:vMerge w:val="restart"/>
            <w:hideMark/>
          </w:tcPr>
          <w:p w14:paraId="40D8D1CD"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Collagen content (area %)</w:t>
            </w:r>
          </w:p>
        </w:tc>
        <w:tc>
          <w:tcPr>
            <w:tcW w:w="1022" w:type="pct"/>
            <w:vAlign w:val="center"/>
            <w:hideMark/>
          </w:tcPr>
          <w:p w14:paraId="58F571D3"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5B1C8903"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55.12</w:t>
            </w:r>
          </w:p>
        </w:tc>
        <w:tc>
          <w:tcPr>
            <w:tcW w:w="625" w:type="pct"/>
            <w:vAlign w:val="center"/>
            <w:hideMark/>
          </w:tcPr>
          <w:p w14:paraId="70C11E5D"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7.62</w:t>
            </w:r>
          </w:p>
        </w:tc>
        <w:tc>
          <w:tcPr>
            <w:tcW w:w="460" w:type="pct"/>
            <w:vMerge w:val="restart"/>
            <w:vAlign w:val="center"/>
            <w:hideMark/>
          </w:tcPr>
          <w:p w14:paraId="3BB6D3AA"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-3.4</w:t>
            </w:r>
          </w:p>
        </w:tc>
        <w:tc>
          <w:tcPr>
            <w:tcW w:w="643" w:type="pct"/>
            <w:vMerge w:val="restart"/>
            <w:vAlign w:val="center"/>
            <w:hideMark/>
          </w:tcPr>
          <w:p w14:paraId="6FE30097"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53.19</w:t>
            </w:r>
          </w:p>
        </w:tc>
        <w:tc>
          <w:tcPr>
            <w:tcW w:w="663" w:type="pct"/>
            <w:vMerge w:val="restart"/>
            <w:shd w:val="clear" w:color="auto" w:fill="auto"/>
            <w:vAlign w:val="center"/>
            <w:hideMark/>
          </w:tcPr>
          <w:p w14:paraId="729A86E8"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0.001</w:t>
            </w:r>
          </w:p>
        </w:tc>
      </w:tr>
      <w:tr w:rsidR="000F7867" w:rsidRPr="00DC5F86" w14:paraId="1A4E5758" w14:textId="77777777" w:rsidTr="003434F9">
        <w:tc>
          <w:tcPr>
            <w:tcW w:w="1014" w:type="pct"/>
            <w:vMerge/>
            <w:vAlign w:val="center"/>
            <w:hideMark/>
          </w:tcPr>
          <w:p w14:paraId="195D78A1"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31E975C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64584375"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63.58</w:t>
            </w:r>
          </w:p>
        </w:tc>
        <w:tc>
          <w:tcPr>
            <w:tcW w:w="625" w:type="pct"/>
            <w:vAlign w:val="center"/>
            <w:hideMark/>
          </w:tcPr>
          <w:p w14:paraId="2920DC7C"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10.75</w:t>
            </w:r>
          </w:p>
        </w:tc>
        <w:tc>
          <w:tcPr>
            <w:tcW w:w="460" w:type="pct"/>
            <w:vMerge/>
            <w:vAlign w:val="center"/>
            <w:hideMark/>
          </w:tcPr>
          <w:p w14:paraId="6CB759FC"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510409B0"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22F48991" w14:textId="77777777" w:rsidR="000F7867" w:rsidRPr="00DC5F86" w:rsidRDefault="000F7867" w:rsidP="00DC5F86">
            <w:pPr>
              <w:spacing w:line="360" w:lineRule="auto"/>
              <w:jc w:val="both"/>
              <w:rPr>
                <w:rFonts w:ascii="Book Antiqua" w:hAnsi="Book Antiqua" w:cs="Times New Roman"/>
                <w:b/>
              </w:rPr>
            </w:pPr>
          </w:p>
        </w:tc>
      </w:tr>
      <w:tr w:rsidR="000F7867" w:rsidRPr="00DC5F86" w14:paraId="6D36684D" w14:textId="77777777" w:rsidTr="003434F9">
        <w:tc>
          <w:tcPr>
            <w:tcW w:w="1014" w:type="pct"/>
            <w:vMerge w:val="restart"/>
            <w:hideMark/>
          </w:tcPr>
          <w:p w14:paraId="4A79926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Elastic content (area %)</w:t>
            </w:r>
          </w:p>
        </w:tc>
        <w:tc>
          <w:tcPr>
            <w:tcW w:w="1022" w:type="pct"/>
            <w:vAlign w:val="center"/>
            <w:hideMark/>
          </w:tcPr>
          <w:p w14:paraId="34F14AB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27CB054D"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34.898</w:t>
            </w:r>
          </w:p>
        </w:tc>
        <w:tc>
          <w:tcPr>
            <w:tcW w:w="625" w:type="pct"/>
            <w:vAlign w:val="center"/>
            <w:hideMark/>
          </w:tcPr>
          <w:p w14:paraId="329719C4"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7.92</w:t>
            </w:r>
          </w:p>
        </w:tc>
        <w:tc>
          <w:tcPr>
            <w:tcW w:w="460" w:type="pct"/>
            <w:vMerge w:val="restart"/>
            <w:vAlign w:val="center"/>
            <w:hideMark/>
          </w:tcPr>
          <w:p w14:paraId="69C42FEB"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4.20</w:t>
            </w:r>
          </w:p>
        </w:tc>
        <w:tc>
          <w:tcPr>
            <w:tcW w:w="643" w:type="pct"/>
            <w:vMerge w:val="restart"/>
            <w:vAlign w:val="center"/>
            <w:hideMark/>
          </w:tcPr>
          <w:p w14:paraId="266F41A9"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46.6</w:t>
            </w:r>
          </w:p>
        </w:tc>
        <w:tc>
          <w:tcPr>
            <w:tcW w:w="663" w:type="pct"/>
            <w:vMerge w:val="restart"/>
            <w:shd w:val="clear" w:color="auto" w:fill="auto"/>
            <w:vAlign w:val="center"/>
            <w:hideMark/>
          </w:tcPr>
          <w:p w14:paraId="1536AA78" w14:textId="22E74581"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CE2483" w:rsidRPr="00DC5F86">
              <w:rPr>
                <w:rFonts w:ascii="Book Antiqua" w:hAnsi="Book Antiqua" w:cs="Times New Roman"/>
                <w:b/>
              </w:rPr>
              <w:t xml:space="preserve"> </w:t>
            </w:r>
            <w:r w:rsidRPr="00DC5F86">
              <w:rPr>
                <w:rFonts w:ascii="Book Antiqua" w:hAnsi="Book Antiqua" w:cs="Times New Roman"/>
                <w:b/>
              </w:rPr>
              <w:t>0.0001</w:t>
            </w:r>
          </w:p>
        </w:tc>
      </w:tr>
      <w:tr w:rsidR="000F7867" w:rsidRPr="00DC5F86" w14:paraId="3F1D9E7C" w14:textId="77777777" w:rsidTr="003434F9">
        <w:tc>
          <w:tcPr>
            <w:tcW w:w="1014" w:type="pct"/>
            <w:vMerge/>
            <w:vAlign w:val="center"/>
            <w:hideMark/>
          </w:tcPr>
          <w:p w14:paraId="5B4C4057"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174D38E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088BB91A"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26.57</w:t>
            </w:r>
          </w:p>
        </w:tc>
        <w:tc>
          <w:tcPr>
            <w:tcW w:w="625" w:type="pct"/>
            <w:vAlign w:val="center"/>
            <w:hideMark/>
          </w:tcPr>
          <w:p w14:paraId="7348D81C"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6.60</w:t>
            </w:r>
          </w:p>
        </w:tc>
        <w:tc>
          <w:tcPr>
            <w:tcW w:w="460" w:type="pct"/>
            <w:vMerge/>
            <w:vAlign w:val="center"/>
            <w:hideMark/>
          </w:tcPr>
          <w:p w14:paraId="4C9796D1"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6E81B873"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018DFC88" w14:textId="77777777" w:rsidR="000F7867" w:rsidRPr="00DC5F86" w:rsidRDefault="000F7867" w:rsidP="00DC5F86">
            <w:pPr>
              <w:spacing w:line="360" w:lineRule="auto"/>
              <w:jc w:val="both"/>
              <w:rPr>
                <w:rFonts w:ascii="Book Antiqua" w:hAnsi="Book Antiqua" w:cs="Times New Roman"/>
                <w:b/>
              </w:rPr>
            </w:pPr>
          </w:p>
        </w:tc>
      </w:tr>
      <w:tr w:rsidR="000F7867" w:rsidRPr="00DC5F86" w14:paraId="45A61A46" w14:textId="77777777" w:rsidTr="003434F9">
        <w:trPr>
          <w:trHeight w:val="503"/>
        </w:trPr>
        <w:tc>
          <w:tcPr>
            <w:tcW w:w="1014" w:type="pct"/>
            <w:vMerge w:val="restart"/>
            <w:hideMark/>
          </w:tcPr>
          <w:p w14:paraId="6E55D3E9" w14:textId="6B8A5C6A" w:rsidR="000F7867" w:rsidRPr="00DC5F86" w:rsidRDefault="00A27BEA"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Elastin/</w:t>
            </w:r>
            <w:r w:rsidR="000F7867" w:rsidRPr="00DC5F86">
              <w:rPr>
                <w:rFonts w:ascii="Book Antiqua" w:hAnsi="Book Antiqua" w:cs="Times New Roman"/>
              </w:rPr>
              <w:t>Collagen ratio</w:t>
            </w:r>
          </w:p>
        </w:tc>
        <w:tc>
          <w:tcPr>
            <w:tcW w:w="1022" w:type="pct"/>
            <w:vAlign w:val="center"/>
            <w:hideMark/>
          </w:tcPr>
          <w:p w14:paraId="6DAF874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01E5B5E5"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0.63</w:t>
            </w:r>
          </w:p>
        </w:tc>
        <w:tc>
          <w:tcPr>
            <w:tcW w:w="625" w:type="pct"/>
            <w:vAlign w:val="center"/>
            <w:hideMark/>
          </w:tcPr>
          <w:p w14:paraId="647FB27C"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0.14</w:t>
            </w:r>
          </w:p>
        </w:tc>
        <w:tc>
          <w:tcPr>
            <w:tcW w:w="460" w:type="pct"/>
            <w:vMerge w:val="restart"/>
            <w:vAlign w:val="center"/>
            <w:hideMark/>
          </w:tcPr>
          <w:p w14:paraId="11EF23E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5.54</w:t>
            </w:r>
          </w:p>
        </w:tc>
        <w:tc>
          <w:tcPr>
            <w:tcW w:w="643" w:type="pct"/>
            <w:vMerge w:val="restart"/>
            <w:vAlign w:val="center"/>
            <w:hideMark/>
          </w:tcPr>
          <w:p w14:paraId="1E41322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50.09</w:t>
            </w:r>
          </w:p>
        </w:tc>
        <w:tc>
          <w:tcPr>
            <w:tcW w:w="663" w:type="pct"/>
            <w:vMerge w:val="restart"/>
            <w:shd w:val="clear" w:color="auto" w:fill="auto"/>
            <w:vAlign w:val="center"/>
            <w:hideMark/>
          </w:tcPr>
          <w:p w14:paraId="462CF454" w14:textId="1D623CDC"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CE2483" w:rsidRPr="00DC5F86">
              <w:rPr>
                <w:rFonts w:ascii="Book Antiqua" w:hAnsi="Book Antiqua" w:cs="Times New Roman"/>
                <w:b/>
              </w:rPr>
              <w:t xml:space="preserve"> </w:t>
            </w:r>
            <w:r w:rsidRPr="00DC5F86">
              <w:rPr>
                <w:rFonts w:ascii="Book Antiqua" w:hAnsi="Book Antiqua" w:cs="Times New Roman"/>
                <w:b/>
              </w:rPr>
              <w:t>0.0001</w:t>
            </w:r>
          </w:p>
        </w:tc>
      </w:tr>
      <w:tr w:rsidR="000F7867" w:rsidRPr="00DC5F86" w14:paraId="38694044" w14:textId="77777777" w:rsidTr="003434F9">
        <w:tc>
          <w:tcPr>
            <w:tcW w:w="1014" w:type="pct"/>
            <w:vMerge/>
            <w:vAlign w:val="center"/>
            <w:hideMark/>
          </w:tcPr>
          <w:p w14:paraId="104ACE84"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20E164B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01E07966"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0.43</w:t>
            </w:r>
          </w:p>
        </w:tc>
        <w:tc>
          <w:tcPr>
            <w:tcW w:w="625" w:type="pct"/>
            <w:vAlign w:val="center"/>
            <w:hideMark/>
          </w:tcPr>
          <w:p w14:paraId="1B9E0025"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0.13</w:t>
            </w:r>
          </w:p>
        </w:tc>
        <w:tc>
          <w:tcPr>
            <w:tcW w:w="460" w:type="pct"/>
            <w:vMerge/>
            <w:vAlign w:val="center"/>
            <w:hideMark/>
          </w:tcPr>
          <w:p w14:paraId="177846DD"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7C435856"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3EA0C318" w14:textId="77777777" w:rsidR="000F7867" w:rsidRPr="00DC5F86" w:rsidRDefault="000F7867" w:rsidP="00DC5F86">
            <w:pPr>
              <w:spacing w:line="360" w:lineRule="auto"/>
              <w:jc w:val="both"/>
              <w:rPr>
                <w:rFonts w:ascii="Book Antiqua" w:hAnsi="Book Antiqua" w:cs="Times New Roman"/>
                <w:b/>
              </w:rPr>
            </w:pPr>
          </w:p>
        </w:tc>
      </w:tr>
      <w:tr w:rsidR="000F7867" w:rsidRPr="00DC5F86" w14:paraId="5856B0A1" w14:textId="77777777" w:rsidTr="003434F9">
        <w:tc>
          <w:tcPr>
            <w:tcW w:w="1014" w:type="pct"/>
            <w:vMerge w:val="restart"/>
            <w:hideMark/>
          </w:tcPr>
          <w:p w14:paraId="38D354A9"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Width of elastin fibers</w:t>
            </w:r>
          </w:p>
        </w:tc>
        <w:tc>
          <w:tcPr>
            <w:tcW w:w="1022" w:type="pct"/>
            <w:vAlign w:val="center"/>
            <w:hideMark/>
          </w:tcPr>
          <w:p w14:paraId="1E6396B6"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6D998A3F"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3.75</w:t>
            </w:r>
          </w:p>
        </w:tc>
        <w:tc>
          <w:tcPr>
            <w:tcW w:w="625" w:type="pct"/>
            <w:vAlign w:val="center"/>
            <w:hideMark/>
          </w:tcPr>
          <w:p w14:paraId="365993B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0.98</w:t>
            </w:r>
          </w:p>
        </w:tc>
        <w:tc>
          <w:tcPr>
            <w:tcW w:w="460" w:type="pct"/>
            <w:vMerge w:val="restart"/>
            <w:vAlign w:val="center"/>
            <w:hideMark/>
          </w:tcPr>
          <w:p w14:paraId="2583AA1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4.42</w:t>
            </w:r>
          </w:p>
        </w:tc>
        <w:tc>
          <w:tcPr>
            <w:tcW w:w="643" w:type="pct"/>
            <w:vMerge w:val="restart"/>
            <w:vAlign w:val="center"/>
            <w:hideMark/>
          </w:tcPr>
          <w:p w14:paraId="472033EE"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31.94</w:t>
            </w:r>
          </w:p>
        </w:tc>
        <w:tc>
          <w:tcPr>
            <w:tcW w:w="663" w:type="pct"/>
            <w:vMerge w:val="restart"/>
            <w:shd w:val="clear" w:color="auto" w:fill="auto"/>
            <w:vAlign w:val="center"/>
            <w:hideMark/>
          </w:tcPr>
          <w:p w14:paraId="3974FE90" w14:textId="5CC572FA"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&lt;</w:t>
            </w:r>
            <w:r w:rsidR="00CE2483" w:rsidRPr="00DC5F86">
              <w:rPr>
                <w:rFonts w:ascii="Book Antiqua" w:hAnsi="Book Antiqua" w:cs="Times New Roman"/>
                <w:b/>
              </w:rPr>
              <w:t xml:space="preserve"> </w:t>
            </w:r>
            <w:r w:rsidRPr="00DC5F86">
              <w:rPr>
                <w:rFonts w:ascii="Book Antiqua" w:hAnsi="Book Antiqua" w:cs="Times New Roman"/>
                <w:b/>
              </w:rPr>
              <w:t>0.0001</w:t>
            </w:r>
          </w:p>
        </w:tc>
      </w:tr>
      <w:tr w:rsidR="000F7867" w:rsidRPr="00DC5F86" w14:paraId="4484C4E3" w14:textId="77777777" w:rsidTr="003434F9">
        <w:tc>
          <w:tcPr>
            <w:tcW w:w="1014" w:type="pct"/>
            <w:vMerge/>
            <w:vAlign w:val="center"/>
            <w:hideMark/>
          </w:tcPr>
          <w:p w14:paraId="10C2F3EC" w14:textId="77777777" w:rsidR="000F7867" w:rsidRPr="00DC5F86" w:rsidRDefault="000F7867" w:rsidP="00DC5F86">
            <w:pPr>
              <w:spacing w:line="360" w:lineRule="auto"/>
              <w:jc w:val="both"/>
              <w:rPr>
                <w:rFonts w:ascii="Book Antiqua" w:hAnsi="Book Antiqua" w:cs="Times New Roman"/>
              </w:rPr>
            </w:pPr>
          </w:p>
        </w:tc>
        <w:tc>
          <w:tcPr>
            <w:tcW w:w="1022" w:type="pct"/>
            <w:vAlign w:val="center"/>
            <w:hideMark/>
          </w:tcPr>
          <w:p w14:paraId="221459A3"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vAlign w:val="center"/>
            <w:hideMark/>
          </w:tcPr>
          <w:p w14:paraId="01BF7ED6"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2.77</w:t>
            </w:r>
          </w:p>
        </w:tc>
        <w:tc>
          <w:tcPr>
            <w:tcW w:w="625" w:type="pct"/>
            <w:vAlign w:val="center"/>
            <w:hideMark/>
          </w:tcPr>
          <w:p w14:paraId="2A71893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0.49</w:t>
            </w:r>
          </w:p>
        </w:tc>
        <w:tc>
          <w:tcPr>
            <w:tcW w:w="460" w:type="pct"/>
            <w:vMerge/>
            <w:vAlign w:val="center"/>
            <w:hideMark/>
          </w:tcPr>
          <w:p w14:paraId="60A91882" w14:textId="77777777" w:rsidR="000F7867" w:rsidRPr="00DC5F86" w:rsidRDefault="000F7867" w:rsidP="00DC5F86">
            <w:pPr>
              <w:spacing w:line="360" w:lineRule="auto"/>
              <w:jc w:val="both"/>
              <w:rPr>
                <w:rFonts w:ascii="Book Antiqua" w:hAnsi="Book Antiqua" w:cs="Times New Roman"/>
              </w:rPr>
            </w:pPr>
          </w:p>
        </w:tc>
        <w:tc>
          <w:tcPr>
            <w:tcW w:w="643" w:type="pct"/>
            <w:vMerge/>
            <w:vAlign w:val="center"/>
            <w:hideMark/>
          </w:tcPr>
          <w:p w14:paraId="521E1FCC" w14:textId="77777777" w:rsidR="000F7867" w:rsidRPr="00DC5F86" w:rsidRDefault="000F7867" w:rsidP="00DC5F86">
            <w:pPr>
              <w:spacing w:line="360" w:lineRule="auto"/>
              <w:jc w:val="both"/>
              <w:rPr>
                <w:rFonts w:ascii="Book Antiqua" w:hAnsi="Book Antiqua" w:cs="Times New Roman"/>
              </w:rPr>
            </w:pPr>
          </w:p>
        </w:tc>
        <w:tc>
          <w:tcPr>
            <w:tcW w:w="663" w:type="pct"/>
            <w:vMerge/>
            <w:shd w:val="clear" w:color="auto" w:fill="auto"/>
            <w:vAlign w:val="center"/>
            <w:hideMark/>
          </w:tcPr>
          <w:p w14:paraId="68B6B684" w14:textId="77777777" w:rsidR="000F7867" w:rsidRPr="00DC5F86" w:rsidRDefault="000F7867" w:rsidP="00DC5F86">
            <w:pPr>
              <w:spacing w:line="360" w:lineRule="auto"/>
              <w:jc w:val="both"/>
              <w:rPr>
                <w:rFonts w:ascii="Book Antiqua" w:hAnsi="Book Antiqua" w:cs="Times New Roman"/>
                <w:b/>
              </w:rPr>
            </w:pPr>
          </w:p>
        </w:tc>
      </w:tr>
      <w:tr w:rsidR="000F7867" w:rsidRPr="00DC5F86" w14:paraId="429D9537" w14:textId="77777777" w:rsidTr="003434F9">
        <w:trPr>
          <w:trHeight w:val="467"/>
        </w:trPr>
        <w:tc>
          <w:tcPr>
            <w:tcW w:w="1014" w:type="pct"/>
            <w:vMerge w:val="restart"/>
            <w:hideMark/>
          </w:tcPr>
          <w:p w14:paraId="348217A0" w14:textId="77777777" w:rsidR="000F7867" w:rsidRPr="00DC5F86" w:rsidRDefault="000F7867" w:rsidP="00DC5F86">
            <w:pPr>
              <w:autoSpaceDE w:val="0"/>
              <w:autoSpaceDN w:val="0"/>
              <w:adjustRightInd w:val="0"/>
              <w:spacing w:line="360" w:lineRule="auto"/>
              <w:jc w:val="both"/>
              <w:rPr>
                <w:rFonts w:ascii="Book Antiqua" w:hAnsi="Book Antiqua" w:cs="Times New Roman"/>
              </w:rPr>
            </w:pPr>
            <w:proofErr w:type="spellStart"/>
            <w:r w:rsidRPr="00DC5F86">
              <w:rPr>
                <w:rFonts w:ascii="Book Antiqua" w:hAnsi="Book Antiqua" w:cs="Times New Roman"/>
              </w:rPr>
              <w:t>Ligamentocyte</w:t>
            </w:r>
            <w:proofErr w:type="spellEnd"/>
            <w:r w:rsidRPr="00DC5F86">
              <w:rPr>
                <w:rFonts w:ascii="Book Antiqua" w:hAnsi="Book Antiqua" w:cs="Times New Roman"/>
              </w:rPr>
              <w:t xml:space="preserve"> numbers</w:t>
            </w:r>
          </w:p>
        </w:tc>
        <w:tc>
          <w:tcPr>
            <w:tcW w:w="1022" w:type="pct"/>
            <w:vAlign w:val="center"/>
            <w:hideMark/>
          </w:tcPr>
          <w:p w14:paraId="7DD122D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NS (25)</w:t>
            </w:r>
          </w:p>
        </w:tc>
        <w:tc>
          <w:tcPr>
            <w:tcW w:w="573" w:type="pct"/>
            <w:vAlign w:val="center"/>
            <w:hideMark/>
          </w:tcPr>
          <w:p w14:paraId="5B31E05A"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46.56</w:t>
            </w:r>
          </w:p>
        </w:tc>
        <w:tc>
          <w:tcPr>
            <w:tcW w:w="625" w:type="pct"/>
            <w:vAlign w:val="center"/>
            <w:hideMark/>
          </w:tcPr>
          <w:p w14:paraId="2378C586"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22.4.0</w:t>
            </w:r>
          </w:p>
        </w:tc>
        <w:tc>
          <w:tcPr>
            <w:tcW w:w="460" w:type="pct"/>
            <w:vMerge w:val="restart"/>
            <w:vAlign w:val="center"/>
            <w:hideMark/>
          </w:tcPr>
          <w:p w14:paraId="6B3E5D93"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1.88</w:t>
            </w:r>
          </w:p>
        </w:tc>
        <w:tc>
          <w:tcPr>
            <w:tcW w:w="643" w:type="pct"/>
            <w:vMerge w:val="restart"/>
            <w:vAlign w:val="center"/>
            <w:hideMark/>
          </w:tcPr>
          <w:p w14:paraId="5298BD9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41.03</w:t>
            </w:r>
          </w:p>
        </w:tc>
        <w:tc>
          <w:tcPr>
            <w:tcW w:w="663" w:type="pct"/>
            <w:vMerge w:val="restart"/>
            <w:shd w:val="clear" w:color="auto" w:fill="auto"/>
            <w:vAlign w:val="center"/>
            <w:hideMark/>
          </w:tcPr>
          <w:p w14:paraId="48AD7CE7" w14:textId="77777777" w:rsidR="000F7867" w:rsidRPr="00DC5F86" w:rsidRDefault="000F7867" w:rsidP="00DC5F86">
            <w:pPr>
              <w:autoSpaceDE w:val="0"/>
              <w:autoSpaceDN w:val="0"/>
              <w:adjustRightInd w:val="0"/>
              <w:spacing w:line="360" w:lineRule="auto"/>
              <w:jc w:val="both"/>
              <w:rPr>
                <w:rFonts w:ascii="Book Antiqua" w:hAnsi="Book Antiqua" w:cs="Times New Roman"/>
                <w:b/>
              </w:rPr>
            </w:pPr>
            <w:r w:rsidRPr="00DC5F86">
              <w:rPr>
                <w:rFonts w:ascii="Book Antiqua" w:hAnsi="Book Antiqua" w:cs="Times New Roman"/>
                <w:b/>
              </w:rPr>
              <w:t>0.66</w:t>
            </w:r>
          </w:p>
        </w:tc>
      </w:tr>
      <w:tr w:rsidR="000F7867" w:rsidRPr="00DC5F86" w14:paraId="218EC217" w14:textId="77777777" w:rsidTr="003434F9">
        <w:tc>
          <w:tcPr>
            <w:tcW w:w="1014" w:type="pct"/>
            <w:vMerge/>
            <w:tcBorders>
              <w:bottom w:val="single" w:sz="4" w:space="0" w:color="auto"/>
            </w:tcBorders>
            <w:vAlign w:val="center"/>
            <w:hideMark/>
          </w:tcPr>
          <w:p w14:paraId="32723D04" w14:textId="77777777" w:rsidR="000F7867" w:rsidRPr="00DC5F86" w:rsidRDefault="000F7867" w:rsidP="00DC5F86">
            <w:pPr>
              <w:spacing w:line="360" w:lineRule="auto"/>
              <w:jc w:val="both"/>
              <w:rPr>
                <w:rFonts w:ascii="Book Antiqua" w:hAnsi="Book Antiqua" w:cs="Times New Roman"/>
              </w:rPr>
            </w:pPr>
          </w:p>
        </w:tc>
        <w:tc>
          <w:tcPr>
            <w:tcW w:w="1022" w:type="pct"/>
            <w:tcBorders>
              <w:bottom w:val="single" w:sz="4" w:space="0" w:color="auto"/>
            </w:tcBorders>
            <w:vAlign w:val="center"/>
            <w:hideMark/>
          </w:tcPr>
          <w:p w14:paraId="639B9AB8"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S (31)</w:t>
            </w:r>
          </w:p>
        </w:tc>
        <w:tc>
          <w:tcPr>
            <w:tcW w:w="573" w:type="pct"/>
            <w:tcBorders>
              <w:bottom w:val="single" w:sz="4" w:space="0" w:color="auto"/>
            </w:tcBorders>
            <w:vAlign w:val="center"/>
            <w:hideMark/>
          </w:tcPr>
          <w:p w14:paraId="638B5DA2"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36.612</w:t>
            </w:r>
          </w:p>
        </w:tc>
        <w:tc>
          <w:tcPr>
            <w:tcW w:w="625" w:type="pct"/>
            <w:tcBorders>
              <w:bottom w:val="single" w:sz="4" w:space="0" w:color="auto"/>
            </w:tcBorders>
            <w:vAlign w:val="center"/>
            <w:hideMark/>
          </w:tcPr>
          <w:p w14:paraId="7493F30E" w14:textId="77777777" w:rsidR="000F7867" w:rsidRPr="00DC5F86" w:rsidRDefault="000F7867" w:rsidP="00DC5F86">
            <w:pPr>
              <w:autoSpaceDE w:val="0"/>
              <w:autoSpaceDN w:val="0"/>
              <w:adjustRightInd w:val="0"/>
              <w:spacing w:line="360" w:lineRule="auto"/>
              <w:jc w:val="both"/>
              <w:rPr>
                <w:rFonts w:ascii="Book Antiqua" w:hAnsi="Book Antiqua" w:cs="Times New Roman"/>
              </w:rPr>
            </w:pPr>
            <w:r w:rsidRPr="00DC5F86">
              <w:rPr>
                <w:rFonts w:ascii="Book Antiqua" w:hAnsi="Book Antiqua" w:cs="Times New Roman"/>
              </w:rPr>
              <w:t>15.41</w:t>
            </w:r>
          </w:p>
        </w:tc>
        <w:tc>
          <w:tcPr>
            <w:tcW w:w="460" w:type="pct"/>
            <w:vMerge/>
            <w:tcBorders>
              <w:bottom w:val="single" w:sz="4" w:space="0" w:color="auto"/>
            </w:tcBorders>
            <w:vAlign w:val="center"/>
            <w:hideMark/>
          </w:tcPr>
          <w:p w14:paraId="6AE04CCE" w14:textId="77777777" w:rsidR="000F7867" w:rsidRPr="00DC5F86" w:rsidRDefault="000F7867" w:rsidP="00DC5F86">
            <w:pPr>
              <w:spacing w:line="360" w:lineRule="auto"/>
              <w:jc w:val="both"/>
              <w:rPr>
                <w:rFonts w:ascii="Book Antiqua" w:hAnsi="Book Antiqua" w:cs="Times New Roman"/>
              </w:rPr>
            </w:pPr>
          </w:p>
        </w:tc>
        <w:tc>
          <w:tcPr>
            <w:tcW w:w="643" w:type="pct"/>
            <w:vMerge/>
            <w:tcBorders>
              <w:bottom w:val="single" w:sz="4" w:space="0" w:color="auto"/>
            </w:tcBorders>
            <w:vAlign w:val="center"/>
            <w:hideMark/>
          </w:tcPr>
          <w:p w14:paraId="39EF6A41" w14:textId="77777777" w:rsidR="000F7867" w:rsidRPr="00DC5F86" w:rsidRDefault="000F7867" w:rsidP="00DC5F86">
            <w:pPr>
              <w:spacing w:line="360" w:lineRule="auto"/>
              <w:jc w:val="both"/>
              <w:rPr>
                <w:rFonts w:ascii="Book Antiqua" w:hAnsi="Book Antiqua" w:cs="Times New Roman"/>
              </w:rPr>
            </w:pPr>
          </w:p>
        </w:tc>
        <w:tc>
          <w:tcPr>
            <w:tcW w:w="663" w:type="pct"/>
            <w:vMerge/>
            <w:tcBorders>
              <w:bottom w:val="single" w:sz="4" w:space="0" w:color="auto"/>
            </w:tcBorders>
            <w:shd w:val="clear" w:color="auto" w:fill="auto"/>
            <w:vAlign w:val="center"/>
            <w:hideMark/>
          </w:tcPr>
          <w:p w14:paraId="30CC1D5A" w14:textId="77777777" w:rsidR="000F7867" w:rsidRPr="00DC5F86" w:rsidRDefault="000F7867" w:rsidP="00DC5F86">
            <w:pPr>
              <w:spacing w:line="360" w:lineRule="auto"/>
              <w:jc w:val="both"/>
              <w:rPr>
                <w:rFonts w:ascii="Book Antiqua" w:hAnsi="Book Antiqua" w:cs="Times New Roman"/>
                <w:b/>
              </w:rPr>
            </w:pPr>
          </w:p>
        </w:tc>
      </w:tr>
    </w:tbl>
    <w:p w14:paraId="7CB8AF43" w14:textId="77777777" w:rsidR="001D6A7E" w:rsidRPr="00DC5F86" w:rsidRDefault="001D6A7E" w:rsidP="00DC5F86">
      <w:pPr>
        <w:spacing w:line="360" w:lineRule="auto"/>
        <w:jc w:val="both"/>
        <w:rPr>
          <w:rFonts w:ascii="Book Antiqua" w:eastAsia="Book Antiqua" w:hAnsi="Book Antiqua" w:cs="Book Antiqua"/>
          <w:color w:val="000000"/>
        </w:rPr>
      </w:pPr>
    </w:p>
    <w:p w14:paraId="5428A569" w14:textId="77777777" w:rsidR="001D6A7E" w:rsidRPr="00DC5F86" w:rsidRDefault="001D6A7E" w:rsidP="00DC5F86">
      <w:pPr>
        <w:spacing w:line="360" w:lineRule="auto"/>
        <w:jc w:val="both"/>
        <w:rPr>
          <w:rFonts w:ascii="Book Antiqua" w:eastAsia="Book Antiqua" w:hAnsi="Book Antiqua" w:cs="Book Antiqua"/>
          <w:color w:val="000000"/>
        </w:rPr>
      </w:pPr>
    </w:p>
    <w:p w14:paraId="365E8197" w14:textId="77777777" w:rsidR="001D6A7E" w:rsidRPr="00DC5F86" w:rsidRDefault="001D6A7E" w:rsidP="00DC5F86">
      <w:pPr>
        <w:spacing w:line="360" w:lineRule="auto"/>
        <w:jc w:val="both"/>
        <w:rPr>
          <w:rFonts w:ascii="Book Antiqua" w:eastAsia="Book Antiqua" w:hAnsi="Book Antiqua" w:cs="Book Antiqua"/>
          <w:color w:val="000000"/>
        </w:rPr>
      </w:pPr>
    </w:p>
    <w:p w14:paraId="629E4C87" w14:textId="77777777" w:rsidR="001D6A7E" w:rsidRPr="00DC5F86" w:rsidRDefault="001D6A7E" w:rsidP="00DC5F86">
      <w:pPr>
        <w:spacing w:line="360" w:lineRule="auto"/>
        <w:jc w:val="both"/>
        <w:rPr>
          <w:rFonts w:ascii="Book Antiqua" w:eastAsia="Book Antiqua" w:hAnsi="Book Antiqua" w:cs="Book Antiqua"/>
          <w:color w:val="000000"/>
        </w:rPr>
      </w:pPr>
    </w:p>
    <w:p w14:paraId="6DEACC9A" w14:textId="77777777" w:rsidR="001D6A7E" w:rsidRPr="00DC5F86" w:rsidRDefault="001D6A7E" w:rsidP="00DC5F86">
      <w:pPr>
        <w:spacing w:line="360" w:lineRule="auto"/>
        <w:jc w:val="both"/>
        <w:rPr>
          <w:rFonts w:ascii="Book Antiqua" w:eastAsia="Book Antiqua" w:hAnsi="Book Antiqua" w:cs="Book Antiqua"/>
          <w:color w:val="000000"/>
        </w:rPr>
      </w:pPr>
    </w:p>
    <w:p w14:paraId="63B82FEC" w14:textId="77777777" w:rsidR="001D6A7E" w:rsidRPr="00DC5F86" w:rsidRDefault="001D6A7E" w:rsidP="00DC5F86">
      <w:pPr>
        <w:spacing w:line="360" w:lineRule="auto"/>
        <w:jc w:val="both"/>
        <w:rPr>
          <w:rFonts w:ascii="Book Antiqua" w:eastAsia="Book Antiqua" w:hAnsi="Book Antiqua" w:cs="Book Antiqua"/>
          <w:color w:val="000000"/>
        </w:rPr>
      </w:pPr>
    </w:p>
    <w:p w14:paraId="2C1353DE" w14:textId="77777777" w:rsidR="001D6A7E" w:rsidRPr="00DC5F86" w:rsidRDefault="001D6A7E" w:rsidP="00DC5F86">
      <w:pPr>
        <w:spacing w:line="360" w:lineRule="auto"/>
        <w:jc w:val="both"/>
        <w:rPr>
          <w:rFonts w:ascii="Book Antiqua" w:eastAsia="Book Antiqua" w:hAnsi="Book Antiqua" w:cs="Book Antiqua"/>
          <w:color w:val="000000"/>
        </w:rPr>
      </w:pPr>
    </w:p>
    <w:p w14:paraId="7C852B09" w14:textId="77777777" w:rsidR="001D6A7E" w:rsidRPr="00DC5F86" w:rsidRDefault="001D6A7E" w:rsidP="00DC5F86">
      <w:pPr>
        <w:spacing w:line="360" w:lineRule="auto"/>
        <w:jc w:val="both"/>
        <w:rPr>
          <w:rFonts w:ascii="Book Antiqua" w:hAnsi="Book Antiqua"/>
        </w:rPr>
      </w:pPr>
    </w:p>
    <w:sectPr w:rsidR="001D6A7E" w:rsidRPr="00DC5F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90D95" w14:textId="77777777" w:rsidR="0099294E" w:rsidRDefault="0099294E" w:rsidP="001D6A7E">
      <w:r>
        <w:separator/>
      </w:r>
    </w:p>
  </w:endnote>
  <w:endnote w:type="continuationSeparator" w:id="0">
    <w:p w14:paraId="6CAD050D" w14:textId="77777777" w:rsidR="0099294E" w:rsidRDefault="0099294E" w:rsidP="001D6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603534"/>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1AAEED05" w14:textId="597AA9A0" w:rsidR="00490855" w:rsidRPr="00490855" w:rsidRDefault="00490855">
            <w:pPr>
              <w:pStyle w:val="a5"/>
              <w:jc w:val="right"/>
              <w:rPr>
                <w:rFonts w:ascii="Book Antiqua" w:hAnsi="Book Antiqua"/>
                <w:sz w:val="24"/>
                <w:szCs w:val="24"/>
              </w:rPr>
            </w:pPr>
            <w:r w:rsidRPr="00490855">
              <w:rPr>
                <w:rFonts w:ascii="Book Antiqua" w:hAnsi="Book Antiqua"/>
                <w:sz w:val="24"/>
                <w:szCs w:val="24"/>
                <w:lang w:val="zh-CN" w:eastAsia="zh-CN"/>
              </w:rPr>
              <w:t xml:space="preserve"> </w:t>
            </w:r>
            <w:r w:rsidRPr="00490855">
              <w:rPr>
                <w:rFonts w:ascii="Book Antiqua" w:hAnsi="Book Antiqua"/>
                <w:b/>
                <w:bCs/>
                <w:sz w:val="24"/>
                <w:szCs w:val="24"/>
              </w:rPr>
              <w:fldChar w:fldCharType="begin"/>
            </w:r>
            <w:r w:rsidRPr="00490855">
              <w:rPr>
                <w:rFonts w:ascii="Book Antiqua" w:hAnsi="Book Antiqua"/>
                <w:b/>
                <w:bCs/>
                <w:sz w:val="24"/>
                <w:szCs w:val="24"/>
              </w:rPr>
              <w:instrText>PAGE</w:instrText>
            </w:r>
            <w:r w:rsidRPr="00490855">
              <w:rPr>
                <w:rFonts w:ascii="Book Antiqua" w:hAnsi="Book Antiqua"/>
                <w:b/>
                <w:bCs/>
                <w:sz w:val="24"/>
                <w:szCs w:val="24"/>
              </w:rPr>
              <w:fldChar w:fldCharType="separate"/>
            </w:r>
            <w:r w:rsidR="00C0235F">
              <w:rPr>
                <w:rFonts w:ascii="Book Antiqua" w:hAnsi="Book Antiqua"/>
                <w:b/>
                <w:bCs/>
                <w:noProof/>
                <w:sz w:val="24"/>
                <w:szCs w:val="24"/>
              </w:rPr>
              <w:t>21</w:t>
            </w:r>
            <w:r w:rsidRPr="00490855">
              <w:rPr>
                <w:rFonts w:ascii="Book Antiqua" w:hAnsi="Book Antiqua"/>
                <w:b/>
                <w:bCs/>
                <w:sz w:val="24"/>
                <w:szCs w:val="24"/>
              </w:rPr>
              <w:fldChar w:fldCharType="end"/>
            </w:r>
            <w:r w:rsidRPr="00490855">
              <w:rPr>
                <w:rFonts w:ascii="Book Antiqua" w:hAnsi="Book Antiqua"/>
                <w:sz w:val="24"/>
                <w:szCs w:val="24"/>
                <w:lang w:val="zh-CN" w:eastAsia="zh-CN"/>
              </w:rPr>
              <w:t xml:space="preserve"> / </w:t>
            </w:r>
            <w:r w:rsidRPr="00490855">
              <w:rPr>
                <w:rFonts w:ascii="Book Antiqua" w:hAnsi="Book Antiqua"/>
                <w:b/>
                <w:bCs/>
                <w:sz w:val="24"/>
                <w:szCs w:val="24"/>
              </w:rPr>
              <w:fldChar w:fldCharType="begin"/>
            </w:r>
            <w:r w:rsidRPr="00490855">
              <w:rPr>
                <w:rFonts w:ascii="Book Antiqua" w:hAnsi="Book Antiqua"/>
                <w:b/>
                <w:bCs/>
                <w:sz w:val="24"/>
                <w:szCs w:val="24"/>
              </w:rPr>
              <w:instrText>NUMPAGES</w:instrText>
            </w:r>
            <w:r w:rsidRPr="00490855">
              <w:rPr>
                <w:rFonts w:ascii="Book Antiqua" w:hAnsi="Book Antiqua"/>
                <w:b/>
                <w:bCs/>
                <w:sz w:val="24"/>
                <w:szCs w:val="24"/>
              </w:rPr>
              <w:fldChar w:fldCharType="separate"/>
            </w:r>
            <w:r w:rsidR="00C0235F">
              <w:rPr>
                <w:rFonts w:ascii="Book Antiqua" w:hAnsi="Book Antiqua"/>
                <w:b/>
                <w:bCs/>
                <w:noProof/>
                <w:sz w:val="24"/>
                <w:szCs w:val="24"/>
              </w:rPr>
              <w:t>24</w:t>
            </w:r>
            <w:r w:rsidRPr="00490855">
              <w:rPr>
                <w:rFonts w:ascii="Book Antiqua" w:hAnsi="Book Antiqua"/>
                <w:b/>
                <w:bCs/>
                <w:sz w:val="24"/>
                <w:szCs w:val="24"/>
              </w:rPr>
              <w:fldChar w:fldCharType="end"/>
            </w:r>
          </w:p>
        </w:sdtContent>
      </w:sdt>
    </w:sdtContent>
  </w:sdt>
  <w:p w14:paraId="5527D43F" w14:textId="77777777" w:rsidR="00E52434" w:rsidRDefault="00E5243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6E022" w14:textId="77777777" w:rsidR="0099294E" w:rsidRDefault="0099294E" w:rsidP="001D6A7E">
      <w:r>
        <w:separator/>
      </w:r>
    </w:p>
  </w:footnote>
  <w:footnote w:type="continuationSeparator" w:id="0">
    <w:p w14:paraId="10C2BFB0" w14:textId="77777777" w:rsidR="0099294E" w:rsidRDefault="0099294E" w:rsidP="001D6A7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75A0"/>
    <w:rsid w:val="00046E17"/>
    <w:rsid w:val="0004716E"/>
    <w:rsid w:val="000726CE"/>
    <w:rsid w:val="00090BE6"/>
    <w:rsid w:val="000A15A9"/>
    <w:rsid w:val="000C7AB0"/>
    <w:rsid w:val="000D5CDF"/>
    <w:rsid w:val="000F3411"/>
    <w:rsid w:val="000F40E4"/>
    <w:rsid w:val="000F7867"/>
    <w:rsid w:val="00105793"/>
    <w:rsid w:val="00115D30"/>
    <w:rsid w:val="0013231A"/>
    <w:rsid w:val="00153321"/>
    <w:rsid w:val="0015466C"/>
    <w:rsid w:val="00160DED"/>
    <w:rsid w:val="0016383B"/>
    <w:rsid w:val="00163B24"/>
    <w:rsid w:val="00165AC4"/>
    <w:rsid w:val="00175932"/>
    <w:rsid w:val="00177702"/>
    <w:rsid w:val="001807A0"/>
    <w:rsid w:val="0018398A"/>
    <w:rsid w:val="00190A8E"/>
    <w:rsid w:val="001A121F"/>
    <w:rsid w:val="001A14BC"/>
    <w:rsid w:val="001A79F2"/>
    <w:rsid w:val="001B2B01"/>
    <w:rsid w:val="001B5059"/>
    <w:rsid w:val="001C1102"/>
    <w:rsid w:val="001C1ED8"/>
    <w:rsid w:val="001C249E"/>
    <w:rsid w:val="001D30D0"/>
    <w:rsid w:val="001D6A7E"/>
    <w:rsid w:val="001D7E14"/>
    <w:rsid w:val="001F7D23"/>
    <w:rsid w:val="002030FC"/>
    <w:rsid w:val="00207F51"/>
    <w:rsid w:val="0021545E"/>
    <w:rsid w:val="002165CD"/>
    <w:rsid w:val="00225C94"/>
    <w:rsid w:val="00247665"/>
    <w:rsid w:val="00250068"/>
    <w:rsid w:val="0026492B"/>
    <w:rsid w:val="00270CE1"/>
    <w:rsid w:val="002736E4"/>
    <w:rsid w:val="00282C73"/>
    <w:rsid w:val="002A1E49"/>
    <w:rsid w:val="002B24C4"/>
    <w:rsid w:val="002B2B15"/>
    <w:rsid w:val="002C6BE8"/>
    <w:rsid w:val="0031157D"/>
    <w:rsid w:val="00322C54"/>
    <w:rsid w:val="00335DC8"/>
    <w:rsid w:val="003435B1"/>
    <w:rsid w:val="003510CD"/>
    <w:rsid w:val="00365FDE"/>
    <w:rsid w:val="00383927"/>
    <w:rsid w:val="003B304D"/>
    <w:rsid w:val="003B461E"/>
    <w:rsid w:val="003E6247"/>
    <w:rsid w:val="003E711F"/>
    <w:rsid w:val="003F5EEC"/>
    <w:rsid w:val="004073FC"/>
    <w:rsid w:val="00414AC7"/>
    <w:rsid w:val="0044503E"/>
    <w:rsid w:val="00446035"/>
    <w:rsid w:val="00462A24"/>
    <w:rsid w:val="0046357B"/>
    <w:rsid w:val="00467542"/>
    <w:rsid w:val="00477234"/>
    <w:rsid w:val="004801DB"/>
    <w:rsid w:val="00490855"/>
    <w:rsid w:val="004B3D73"/>
    <w:rsid w:val="004C22FA"/>
    <w:rsid w:val="004D56F3"/>
    <w:rsid w:val="004E0C28"/>
    <w:rsid w:val="004E5482"/>
    <w:rsid w:val="00527F1A"/>
    <w:rsid w:val="00532C34"/>
    <w:rsid w:val="0054085E"/>
    <w:rsid w:val="00562BF0"/>
    <w:rsid w:val="00571E28"/>
    <w:rsid w:val="00572259"/>
    <w:rsid w:val="005808EB"/>
    <w:rsid w:val="005876FA"/>
    <w:rsid w:val="0059440A"/>
    <w:rsid w:val="005A1C19"/>
    <w:rsid w:val="005B1250"/>
    <w:rsid w:val="005E070A"/>
    <w:rsid w:val="00605261"/>
    <w:rsid w:val="006054B6"/>
    <w:rsid w:val="00631CFE"/>
    <w:rsid w:val="00632959"/>
    <w:rsid w:val="00645810"/>
    <w:rsid w:val="00646144"/>
    <w:rsid w:val="00651470"/>
    <w:rsid w:val="00680830"/>
    <w:rsid w:val="00684F56"/>
    <w:rsid w:val="00686740"/>
    <w:rsid w:val="0069499C"/>
    <w:rsid w:val="006A0682"/>
    <w:rsid w:val="006A4617"/>
    <w:rsid w:val="006A6F82"/>
    <w:rsid w:val="006B5452"/>
    <w:rsid w:val="006C6750"/>
    <w:rsid w:val="006F05D1"/>
    <w:rsid w:val="006F4FCA"/>
    <w:rsid w:val="006F6028"/>
    <w:rsid w:val="007043D0"/>
    <w:rsid w:val="00704770"/>
    <w:rsid w:val="00706628"/>
    <w:rsid w:val="00714EA7"/>
    <w:rsid w:val="0071574B"/>
    <w:rsid w:val="00721474"/>
    <w:rsid w:val="007233C9"/>
    <w:rsid w:val="007244DB"/>
    <w:rsid w:val="007252D1"/>
    <w:rsid w:val="007352BD"/>
    <w:rsid w:val="0075477F"/>
    <w:rsid w:val="00764B21"/>
    <w:rsid w:val="007657C8"/>
    <w:rsid w:val="00770517"/>
    <w:rsid w:val="00786FE0"/>
    <w:rsid w:val="00795841"/>
    <w:rsid w:val="007A6AE6"/>
    <w:rsid w:val="007A746C"/>
    <w:rsid w:val="007B0C95"/>
    <w:rsid w:val="007D7398"/>
    <w:rsid w:val="007E329A"/>
    <w:rsid w:val="007E3E35"/>
    <w:rsid w:val="00810DEC"/>
    <w:rsid w:val="00814587"/>
    <w:rsid w:val="00816D7E"/>
    <w:rsid w:val="00823035"/>
    <w:rsid w:val="00827125"/>
    <w:rsid w:val="008278DA"/>
    <w:rsid w:val="00835F32"/>
    <w:rsid w:val="00840821"/>
    <w:rsid w:val="008436F5"/>
    <w:rsid w:val="00853FBC"/>
    <w:rsid w:val="00855063"/>
    <w:rsid w:val="00855806"/>
    <w:rsid w:val="00866894"/>
    <w:rsid w:val="00875220"/>
    <w:rsid w:val="008A04CC"/>
    <w:rsid w:val="008A50BA"/>
    <w:rsid w:val="008B31BE"/>
    <w:rsid w:val="008C6AAC"/>
    <w:rsid w:val="008D40AC"/>
    <w:rsid w:val="008D599D"/>
    <w:rsid w:val="008D6BFF"/>
    <w:rsid w:val="008E3E24"/>
    <w:rsid w:val="008F675F"/>
    <w:rsid w:val="009026B9"/>
    <w:rsid w:val="00903324"/>
    <w:rsid w:val="00923628"/>
    <w:rsid w:val="00923F0F"/>
    <w:rsid w:val="00942688"/>
    <w:rsid w:val="00975D20"/>
    <w:rsid w:val="00983A08"/>
    <w:rsid w:val="0099294E"/>
    <w:rsid w:val="009A5113"/>
    <w:rsid w:val="009B4CC5"/>
    <w:rsid w:val="009C63D5"/>
    <w:rsid w:val="009D01FB"/>
    <w:rsid w:val="009E4FD9"/>
    <w:rsid w:val="009F4EFD"/>
    <w:rsid w:val="00A01077"/>
    <w:rsid w:val="00A07251"/>
    <w:rsid w:val="00A2037C"/>
    <w:rsid w:val="00A27BEA"/>
    <w:rsid w:val="00A31561"/>
    <w:rsid w:val="00A322BD"/>
    <w:rsid w:val="00A325F5"/>
    <w:rsid w:val="00A36819"/>
    <w:rsid w:val="00A40989"/>
    <w:rsid w:val="00A47946"/>
    <w:rsid w:val="00A70841"/>
    <w:rsid w:val="00A725D4"/>
    <w:rsid w:val="00A77B3E"/>
    <w:rsid w:val="00A87AD8"/>
    <w:rsid w:val="00A94662"/>
    <w:rsid w:val="00AA671B"/>
    <w:rsid w:val="00AA7615"/>
    <w:rsid w:val="00AB35D5"/>
    <w:rsid w:val="00AC014F"/>
    <w:rsid w:val="00AE0218"/>
    <w:rsid w:val="00AE3BE6"/>
    <w:rsid w:val="00AF5FF4"/>
    <w:rsid w:val="00B04BB8"/>
    <w:rsid w:val="00B40A58"/>
    <w:rsid w:val="00B474AC"/>
    <w:rsid w:val="00B50865"/>
    <w:rsid w:val="00B628F2"/>
    <w:rsid w:val="00B632B0"/>
    <w:rsid w:val="00B8092B"/>
    <w:rsid w:val="00B87DFF"/>
    <w:rsid w:val="00B87F91"/>
    <w:rsid w:val="00B91188"/>
    <w:rsid w:val="00B91197"/>
    <w:rsid w:val="00B94675"/>
    <w:rsid w:val="00BE1AD6"/>
    <w:rsid w:val="00BE3EDD"/>
    <w:rsid w:val="00BF6626"/>
    <w:rsid w:val="00C0235F"/>
    <w:rsid w:val="00C051AA"/>
    <w:rsid w:val="00C061B2"/>
    <w:rsid w:val="00C072D9"/>
    <w:rsid w:val="00C14571"/>
    <w:rsid w:val="00C14F02"/>
    <w:rsid w:val="00C21FDF"/>
    <w:rsid w:val="00C259F8"/>
    <w:rsid w:val="00C35E5E"/>
    <w:rsid w:val="00C430A6"/>
    <w:rsid w:val="00C45173"/>
    <w:rsid w:val="00C77414"/>
    <w:rsid w:val="00C80FE7"/>
    <w:rsid w:val="00C93F2A"/>
    <w:rsid w:val="00CA2A55"/>
    <w:rsid w:val="00CB4713"/>
    <w:rsid w:val="00CC0D8E"/>
    <w:rsid w:val="00CD11AA"/>
    <w:rsid w:val="00CD2CFA"/>
    <w:rsid w:val="00CE2483"/>
    <w:rsid w:val="00CE73B0"/>
    <w:rsid w:val="00D008EF"/>
    <w:rsid w:val="00D00AB6"/>
    <w:rsid w:val="00D10DC1"/>
    <w:rsid w:val="00D2344C"/>
    <w:rsid w:val="00D4257E"/>
    <w:rsid w:val="00D640B8"/>
    <w:rsid w:val="00D72464"/>
    <w:rsid w:val="00D763BD"/>
    <w:rsid w:val="00D768F3"/>
    <w:rsid w:val="00D91F4C"/>
    <w:rsid w:val="00D96097"/>
    <w:rsid w:val="00D97931"/>
    <w:rsid w:val="00DB060F"/>
    <w:rsid w:val="00DB136B"/>
    <w:rsid w:val="00DB37DC"/>
    <w:rsid w:val="00DC245D"/>
    <w:rsid w:val="00DC3335"/>
    <w:rsid w:val="00DC5559"/>
    <w:rsid w:val="00DC5F86"/>
    <w:rsid w:val="00DC5FC1"/>
    <w:rsid w:val="00DE2997"/>
    <w:rsid w:val="00DE718E"/>
    <w:rsid w:val="00DF068E"/>
    <w:rsid w:val="00E14A44"/>
    <w:rsid w:val="00E43D47"/>
    <w:rsid w:val="00E5136E"/>
    <w:rsid w:val="00E52434"/>
    <w:rsid w:val="00E54D3F"/>
    <w:rsid w:val="00E600A2"/>
    <w:rsid w:val="00E60D66"/>
    <w:rsid w:val="00E74131"/>
    <w:rsid w:val="00E81490"/>
    <w:rsid w:val="00E84D72"/>
    <w:rsid w:val="00E87BC2"/>
    <w:rsid w:val="00EB02CD"/>
    <w:rsid w:val="00EC5A2D"/>
    <w:rsid w:val="00EF772D"/>
    <w:rsid w:val="00F11003"/>
    <w:rsid w:val="00F228DD"/>
    <w:rsid w:val="00F27192"/>
    <w:rsid w:val="00F37D38"/>
    <w:rsid w:val="00F642A1"/>
    <w:rsid w:val="00F7177E"/>
    <w:rsid w:val="00F82DB0"/>
    <w:rsid w:val="00F901DB"/>
    <w:rsid w:val="00FA1460"/>
    <w:rsid w:val="00FD1F98"/>
    <w:rsid w:val="00FD32EC"/>
    <w:rsid w:val="00FF1404"/>
    <w:rsid w:val="00FF427D"/>
    <w:rsid w:val="00FF6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9331C"/>
  <w15:docId w15:val="{3BF2B5D6-2697-458E-BA9F-A610DDB69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D6A7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D6A7E"/>
    <w:rPr>
      <w:sz w:val="18"/>
      <w:szCs w:val="18"/>
    </w:rPr>
  </w:style>
  <w:style w:type="paragraph" w:styleId="a5">
    <w:name w:val="footer"/>
    <w:basedOn w:val="a"/>
    <w:link w:val="a6"/>
    <w:uiPriority w:val="99"/>
    <w:unhideWhenUsed/>
    <w:rsid w:val="001D6A7E"/>
    <w:pPr>
      <w:tabs>
        <w:tab w:val="center" w:pos="4153"/>
        <w:tab w:val="right" w:pos="8306"/>
      </w:tabs>
      <w:snapToGrid w:val="0"/>
    </w:pPr>
    <w:rPr>
      <w:sz w:val="18"/>
      <w:szCs w:val="18"/>
    </w:rPr>
  </w:style>
  <w:style w:type="character" w:customStyle="1" w:styleId="a6">
    <w:name w:val="页脚 字符"/>
    <w:basedOn w:val="a0"/>
    <w:link w:val="a5"/>
    <w:uiPriority w:val="99"/>
    <w:rsid w:val="001D6A7E"/>
    <w:rPr>
      <w:sz w:val="18"/>
      <w:szCs w:val="18"/>
    </w:rPr>
  </w:style>
  <w:style w:type="table" w:styleId="a7">
    <w:name w:val="Table Grid"/>
    <w:basedOn w:val="a1"/>
    <w:uiPriority w:val="39"/>
    <w:qFormat/>
    <w:rsid w:val="001D6A7E"/>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D6A7E"/>
    <w:pPr>
      <w:ind w:left="720"/>
      <w:contextualSpacing/>
    </w:pPr>
    <w:rPr>
      <w:rFonts w:eastAsia="Times New Roman"/>
      <w:lang w:val="en-IN" w:eastAsia="en-IN"/>
    </w:rPr>
  </w:style>
  <w:style w:type="character" w:styleId="a9">
    <w:name w:val="annotation reference"/>
    <w:basedOn w:val="a0"/>
    <w:semiHidden/>
    <w:unhideWhenUsed/>
    <w:rsid w:val="00770517"/>
    <w:rPr>
      <w:sz w:val="21"/>
      <w:szCs w:val="21"/>
    </w:rPr>
  </w:style>
  <w:style w:type="paragraph" w:styleId="aa">
    <w:name w:val="annotation text"/>
    <w:basedOn w:val="a"/>
    <w:link w:val="ab"/>
    <w:semiHidden/>
    <w:unhideWhenUsed/>
    <w:rsid w:val="00770517"/>
  </w:style>
  <w:style w:type="character" w:customStyle="1" w:styleId="ab">
    <w:name w:val="批注文字 字符"/>
    <w:basedOn w:val="a0"/>
    <w:link w:val="aa"/>
    <w:semiHidden/>
    <w:rsid w:val="00770517"/>
    <w:rPr>
      <w:sz w:val="24"/>
      <w:szCs w:val="24"/>
    </w:rPr>
  </w:style>
  <w:style w:type="paragraph" w:styleId="ac">
    <w:name w:val="annotation subject"/>
    <w:basedOn w:val="aa"/>
    <w:next w:val="aa"/>
    <w:link w:val="ad"/>
    <w:semiHidden/>
    <w:unhideWhenUsed/>
    <w:rsid w:val="00770517"/>
    <w:rPr>
      <w:b/>
      <w:bCs/>
    </w:rPr>
  </w:style>
  <w:style w:type="character" w:customStyle="1" w:styleId="ad">
    <w:name w:val="批注主题 字符"/>
    <w:basedOn w:val="ab"/>
    <w:link w:val="ac"/>
    <w:semiHidden/>
    <w:rsid w:val="00770517"/>
    <w:rPr>
      <w:b/>
      <w:bCs/>
      <w:sz w:val="24"/>
      <w:szCs w:val="24"/>
    </w:rPr>
  </w:style>
  <w:style w:type="paragraph" w:styleId="ae">
    <w:name w:val="Balloon Text"/>
    <w:basedOn w:val="a"/>
    <w:link w:val="af"/>
    <w:semiHidden/>
    <w:unhideWhenUsed/>
    <w:rsid w:val="00770517"/>
    <w:rPr>
      <w:sz w:val="18"/>
      <w:szCs w:val="18"/>
    </w:rPr>
  </w:style>
  <w:style w:type="character" w:customStyle="1" w:styleId="af">
    <w:name w:val="批注框文本 字符"/>
    <w:basedOn w:val="a0"/>
    <w:link w:val="ae"/>
    <w:semiHidden/>
    <w:rsid w:val="00770517"/>
    <w:rPr>
      <w:sz w:val="18"/>
      <w:szCs w:val="18"/>
    </w:rPr>
  </w:style>
  <w:style w:type="paragraph" w:customStyle="1" w:styleId="1">
    <w:name w:val="正文1"/>
    <w:uiPriority w:val="99"/>
    <w:rsid w:val="00DB37DC"/>
    <w:pPr>
      <w:spacing w:line="276" w:lineRule="auto"/>
    </w:pPr>
    <w:rPr>
      <w:rFonts w:ascii="Arial" w:eastAsia="SimSun" w:hAnsi="Arial" w:cs="Arial"/>
      <w:color w:val="000000"/>
      <w:sz w:val="22"/>
      <w:lang w:val="pl-PL" w:eastAsia="pl-PL"/>
    </w:rPr>
  </w:style>
  <w:style w:type="paragraph" w:styleId="af0">
    <w:name w:val="Revision"/>
    <w:hidden/>
    <w:uiPriority w:val="99"/>
    <w:semiHidden/>
    <w:rsid w:val="002B24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15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5606</Words>
  <Characters>31959</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BHAVNA SRIRAMKA</dc:creator>
  <cp:lastModifiedBy>Liansheng</cp:lastModifiedBy>
  <cp:revision>2</cp:revision>
  <dcterms:created xsi:type="dcterms:W3CDTF">2022-08-24T04:06:00Z</dcterms:created>
  <dcterms:modified xsi:type="dcterms:W3CDTF">2022-08-24T04:06:00Z</dcterms:modified>
</cp:coreProperties>
</file>